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B40C9B" w14:paraId="43B40C02" w14:textId="77777777" w:rsidTr="00B40C9B">
        <w:tc>
          <w:tcPr>
            <w:tcW w:w="9074" w:type="dxa"/>
          </w:tcPr>
          <w:p w14:paraId="579D10F1" w14:textId="7EEB589C" w:rsidR="00B40C9B" w:rsidRDefault="00B40C9B" w:rsidP="00B40C9B">
            <w:pPr>
              <w:widowControl w:val="0"/>
            </w:pPr>
            <w:r>
              <w:t xml:space="preserve">Το παρόν έγγραφο αποτελεί τις εγκεκριμένες πληροφορίες προϊόντος για το </w:t>
            </w:r>
            <w:r>
              <w:rPr>
                <w:lang w:val="de-DE"/>
              </w:rPr>
              <w:t>Movymia</w:t>
            </w:r>
            <w:r>
              <w:t>, ενώ επισημαίνονται οι αλλαγές που επήλθαν στις πληροφορίες προϊόντος σε συνέχεια της προηγούμενης διαδικασίας (</w:t>
            </w:r>
            <w:r w:rsidRPr="00B40C9B">
              <w:t>EMEA/H/C/004368/N/0028</w:t>
            </w:r>
            <w:r>
              <w:t>).</w:t>
            </w:r>
          </w:p>
          <w:p w14:paraId="3F9FC2BF" w14:textId="77777777" w:rsidR="00B40C9B" w:rsidRDefault="00B40C9B" w:rsidP="00B40C9B">
            <w:pPr>
              <w:widowControl w:val="0"/>
            </w:pPr>
          </w:p>
          <w:p w14:paraId="116AA7CD" w14:textId="757D6AEA" w:rsidR="00B40C9B" w:rsidRPr="00B40C9B" w:rsidRDefault="00B40C9B" w:rsidP="00B40C9B">
            <w:pPr>
              <w:rPr>
                <w:rFonts w:cs="Times New Roman"/>
              </w:rPr>
            </w:pPr>
            <w:r>
              <w:t xml:space="preserve">Για περισσότερες πληροφορίες, βλ. τον δικτυακό τόπο του Ευρωπαϊκού Οργανισμού Φαρμάκων: </w:t>
            </w:r>
            <w:r>
              <w:fldChar w:fldCharType="begin"/>
            </w:r>
            <w:r>
              <w:instrText>HYPERLINK "https://www.ema.europa.eu/en/medicines/human/EPAR/movymia"</w:instrText>
            </w:r>
            <w:r>
              <w:fldChar w:fldCharType="separate"/>
            </w:r>
            <w:r w:rsidRPr="00382639">
              <w:rPr>
                <w:rStyle w:val="Hyperlink"/>
              </w:rPr>
              <w:t>https://www.ema.europa.eu/en/medicines/human/EPAR/movymia</w:t>
            </w:r>
            <w:r>
              <w:rPr>
                <w:rStyle w:val="Hyperlink"/>
              </w:rPr>
              <w:fldChar w:fldCharType="end"/>
            </w:r>
          </w:p>
        </w:tc>
      </w:tr>
    </w:tbl>
    <w:p w14:paraId="7C14AB0D" w14:textId="0B5D3556" w:rsidR="001A75E5" w:rsidRPr="00B91AF4" w:rsidRDefault="001A75E5" w:rsidP="00FC689E">
      <w:pPr>
        <w:rPr>
          <w:rFonts w:cs="Times New Roman"/>
        </w:rPr>
      </w:pPr>
    </w:p>
    <w:p w14:paraId="11D3D7B9" w14:textId="77777777" w:rsidR="000B187C" w:rsidRPr="00B91AF4" w:rsidRDefault="000B187C" w:rsidP="00FC689E">
      <w:pPr>
        <w:rPr>
          <w:rFonts w:cs="Times New Roman"/>
        </w:rPr>
      </w:pPr>
    </w:p>
    <w:p w14:paraId="3FF31440" w14:textId="77777777" w:rsidR="001A75E5" w:rsidRPr="00B91AF4" w:rsidRDefault="001A75E5" w:rsidP="00FC689E">
      <w:pPr>
        <w:rPr>
          <w:rFonts w:cs="Times New Roman"/>
        </w:rPr>
      </w:pPr>
    </w:p>
    <w:p w14:paraId="6B5C9EE8" w14:textId="77777777" w:rsidR="001A75E5" w:rsidRPr="00B91AF4" w:rsidRDefault="001A75E5" w:rsidP="00FC689E">
      <w:pPr>
        <w:rPr>
          <w:rFonts w:cs="Times New Roman"/>
        </w:rPr>
      </w:pPr>
    </w:p>
    <w:p w14:paraId="5B492B4E" w14:textId="77777777" w:rsidR="001A75E5" w:rsidRPr="00B91AF4" w:rsidRDefault="001A75E5" w:rsidP="00FC689E">
      <w:pPr>
        <w:rPr>
          <w:rFonts w:cs="Times New Roman"/>
        </w:rPr>
      </w:pPr>
    </w:p>
    <w:p w14:paraId="210F4773" w14:textId="77777777" w:rsidR="001A75E5" w:rsidRPr="00B91AF4" w:rsidRDefault="001A75E5" w:rsidP="00FC689E">
      <w:pPr>
        <w:rPr>
          <w:rFonts w:cs="Times New Roman"/>
        </w:rPr>
      </w:pPr>
    </w:p>
    <w:p w14:paraId="6234C0C5" w14:textId="77777777" w:rsidR="001A75E5" w:rsidRPr="00B91AF4" w:rsidRDefault="001A75E5" w:rsidP="00FC689E">
      <w:pPr>
        <w:rPr>
          <w:rFonts w:cs="Times New Roman"/>
        </w:rPr>
      </w:pPr>
    </w:p>
    <w:p w14:paraId="1CD43609" w14:textId="77777777" w:rsidR="001A75E5" w:rsidRPr="00B91AF4" w:rsidRDefault="001A75E5" w:rsidP="00FC689E">
      <w:pPr>
        <w:rPr>
          <w:rFonts w:cs="Times New Roman"/>
        </w:rPr>
      </w:pPr>
    </w:p>
    <w:p w14:paraId="1429C366" w14:textId="77777777" w:rsidR="001A75E5" w:rsidRPr="00B91AF4" w:rsidRDefault="001A75E5" w:rsidP="00FC689E">
      <w:pPr>
        <w:rPr>
          <w:rFonts w:cs="Times New Roman"/>
        </w:rPr>
      </w:pPr>
    </w:p>
    <w:p w14:paraId="2139E883" w14:textId="77777777" w:rsidR="001A75E5" w:rsidRPr="00B91AF4" w:rsidRDefault="001A75E5" w:rsidP="00FC689E">
      <w:pPr>
        <w:rPr>
          <w:rFonts w:cs="Times New Roman"/>
        </w:rPr>
      </w:pPr>
    </w:p>
    <w:p w14:paraId="4599B5DE" w14:textId="77777777" w:rsidR="001A75E5" w:rsidRPr="00B91AF4" w:rsidRDefault="001A75E5" w:rsidP="00FC689E">
      <w:pPr>
        <w:rPr>
          <w:rFonts w:cs="Times New Roman"/>
        </w:rPr>
      </w:pPr>
    </w:p>
    <w:p w14:paraId="34E2DC0B" w14:textId="77777777" w:rsidR="001A75E5" w:rsidRPr="00B91AF4" w:rsidRDefault="001A75E5" w:rsidP="00FC689E">
      <w:pPr>
        <w:rPr>
          <w:rFonts w:cs="Times New Roman"/>
        </w:rPr>
      </w:pPr>
    </w:p>
    <w:p w14:paraId="7E205607" w14:textId="77777777" w:rsidR="001A75E5" w:rsidRPr="00B91AF4" w:rsidRDefault="001A75E5" w:rsidP="00FC689E">
      <w:pPr>
        <w:rPr>
          <w:rFonts w:cs="Times New Roman"/>
        </w:rPr>
      </w:pPr>
    </w:p>
    <w:p w14:paraId="3991480C" w14:textId="77777777" w:rsidR="001A75E5" w:rsidRPr="00B91AF4" w:rsidRDefault="001A75E5" w:rsidP="00FC689E">
      <w:pPr>
        <w:rPr>
          <w:rFonts w:cs="Times New Roman"/>
        </w:rPr>
      </w:pPr>
    </w:p>
    <w:p w14:paraId="1585D7CB" w14:textId="77777777" w:rsidR="001A75E5" w:rsidRPr="00B91AF4" w:rsidRDefault="001A75E5" w:rsidP="00FC689E">
      <w:pPr>
        <w:rPr>
          <w:rFonts w:cs="Times New Roman"/>
        </w:rPr>
      </w:pPr>
    </w:p>
    <w:p w14:paraId="4AB43BA5" w14:textId="77777777" w:rsidR="001A75E5" w:rsidRPr="00B91AF4" w:rsidRDefault="001A75E5" w:rsidP="00FC689E">
      <w:pPr>
        <w:rPr>
          <w:rFonts w:cs="Times New Roman"/>
        </w:rPr>
      </w:pPr>
    </w:p>
    <w:p w14:paraId="7F610BEB" w14:textId="77777777" w:rsidR="001A75E5" w:rsidRPr="00B91AF4" w:rsidRDefault="001A75E5" w:rsidP="00FC689E">
      <w:pPr>
        <w:rPr>
          <w:rFonts w:cs="Times New Roman"/>
        </w:rPr>
      </w:pPr>
    </w:p>
    <w:p w14:paraId="4913348D" w14:textId="77777777" w:rsidR="001A75E5" w:rsidRPr="00B91AF4" w:rsidRDefault="001A75E5" w:rsidP="00FC689E">
      <w:pPr>
        <w:rPr>
          <w:rFonts w:cs="Times New Roman"/>
        </w:rPr>
      </w:pPr>
    </w:p>
    <w:p w14:paraId="00D3DA92" w14:textId="77777777" w:rsidR="001A75E5" w:rsidRPr="00B91AF4" w:rsidRDefault="001A75E5" w:rsidP="00FC689E">
      <w:pPr>
        <w:rPr>
          <w:rFonts w:cs="Times New Roman"/>
        </w:rPr>
      </w:pPr>
    </w:p>
    <w:p w14:paraId="5A74C23E" w14:textId="77777777" w:rsidR="001A75E5" w:rsidRPr="00B91AF4" w:rsidRDefault="001A75E5" w:rsidP="00FC689E">
      <w:pPr>
        <w:rPr>
          <w:rFonts w:cs="Times New Roman"/>
        </w:rPr>
      </w:pPr>
    </w:p>
    <w:p w14:paraId="4C4CAEFF" w14:textId="77777777" w:rsidR="001A75E5" w:rsidRPr="00B91AF4" w:rsidRDefault="001A75E5" w:rsidP="00FC689E">
      <w:pPr>
        <w:rPr>
          <w:rFonts w:cs="Times New Roman"/>
        </w:rPr>
      </w:pPr>
    </w:p>
    <w:p w14:paraId="34E25636" w14:textId="77777777" w:rsidR="001A75E5" w:rsidRPr="00B91AF4" w:rsidRDefault="001A75E5" w:rsidP="00FC689E">
      <w:pPr>
        <w:rPr>
          <w:rFonts w:cs="Times New Roman"/>
        </w:rPr>
      </w:pPr>
    </w:p>
    <w:p w14:paraId="6A122CD5" w14:textId="77777777" w:rsidR="001A75E5" w:rsidRPr="00B91AF4" w:rsidRDefault="001A75E5" w:rsidP="00FC689E">
      <w:pPr>
        <w:rPr>
          <w:rFonts w:cs="Times New Roman"/>
        </w:rPr>
      </w:pPr>
    </w:p>
    <w:p w14:paraId="564ED1B3" w14:textId="77777777" w:rsidR="001A75E5" w:rsidRPr="00B91AF4" w:rsidRDefault="001A75E5" w:rsidP="00FC689E">
      <w:pPr>
        <w:rPr>
          <w:rFonts w:cs="Times New Roman"/>
        </w:rPr>
      </w:pPr>
    </w:p>
    <w:p w14:paraId="28CFB691" w14:textId="77777777" w:rsidR="00AB72A9" w:rsidRPr="00B91AF4" w:rsidRDefault="00AB72A9" w:rsidP="00FC689E">
      <w:pPr>
        <w:jc w:val="center"/>
        <w:rPr>
          <w:rFonts w:eastAsia="Times New Roman" w:cs="Times New Roman"/>
        </w:rPr>
      </w:pPr>
      <w:r w:rsidRPr="00B91AF4">
        <w:rPr>
          <w:rFonts w:eastAsia="Times New Roman" w:cs="Times New Roman"/>
          <w:b/>
          <w:bCs/>
        </w:rPr>
        <w:t>ΠΑΡΑΡΤΗ</w:t>
      </w:r>
      <w:r w:rsidR="00887B3A" w:rsidRPr="00B91AF4">
        <w:rPr>
          <w:rFonts w:eastAsia="Times New Roman" w:cs="Times New Roman"/>
          <w:b/>
          <w:bCs/>
        </w:rPr>
        <w:t>ΜΑ</w:t>
      </w:r>
      <w:r w:rsidRPr="00B91AF4">
        <w:rPr>
          <w:rFonts w:eastAsia="Times New Roman" w:cs="Times New Roman"/>
          <w:b/>
          <w:bCs/>
        </w:rPr>
        <w:t xml:space="preserve"> </w:t>
      </w:r>
      <w:r w:rsidR="00887B3A" w:rsidRPr="00B91AF4">
        <w:rPr>
          <w:rFonts w:eastAsia="Times New Roman" w:cs="Times New Roman"/>
          <w:b/>
          <w:bCs/>
        </w:rPr>
        <w:t>I</w:t>
      </w:r>
    </w:p>
    <w:p w14:paraId="439B99CA" w14:textId="77777777" w:rsidR="00AB72A9" w:rsidRPr="00B91AF4" w:rsidRDefault="00AB72A9" w:rsidP="00FC689E">
      <w:pPr>
        <w:jc w:val="center"/>
        <w:rPr>
          <w:rFonts w:cs="Times New Roman"/>
        </w:rPr>
      </w:pPr>
    </w:p>
    <w:p w14:paraId="4367AE4D" w14:textId="77777777" w:rsidR="00AB72A9" w:rsidRPr="00B91AF4" w:rsidRDefault="00AB72A9" w:rsidP="00FC689E">
      <w:pPr>
        <w:pStyle w:val="TitleA"/>
      </w:pPr>
      <w:r w:rsidRPr="00B91AF4">
        <w:t>ΠΕΡΙ</w:t>
      </w:r>
      <w:r w:rsidR="00887B3A" w:rsidRPr="00B91AF4">
        <w:t>Λ</w:t>
      </w:r>
      <w:r w:rsidRPr="00B91AF4">
        <w:t>ΗΨ</w:t>
      </w:r>
      <w:r w:rsidR="00887B3A" w:rsidRPr="00B91AF4">
        <w:t>Η</w:t>
      </w:r>
      <w:r w:rsidRPr="00B91AF4">
        <w:t xml:space="preserve"> ΤΩ</w:t>
      </w:r>
      <w:r w:rsidR="00887B3A" w:rsidRPr="00B91AF4">
        <w:t>Ν</w:t>
      </w:r>
      <w:r w:rsidRPr="00B91AF4">
        <w:t xml:space="preserve"> ΧΑΡΑΚΤΗΡΙ</w:t>
      </w:r>
      <w:r w:rsidR="00887B3A" w:rsidRPr="00B91AF4">
        <w:t>Σ</w:t>
      </w:r>
      <w:r w:rsidRPr="00B91AF4">
        <w:t>ΤΙΚΩ</w:t>
      </w:r>
      <w:r w:rsidR="00887B3A" w:rsidRPr="00B91AF4">
        <w:t>Ν</w:t>
      </w:r>
      <w:r w:rsidRPr="00B91AF4">
        <w:t xml:space="preserve"> ΤΟ</w:t>
      </w:r>
      <w:r w:rsidR="00887B3A" w:rsidRPr="00B91AF4">
        <w:t>Υ</w:t>
      </w:r>
      <w:r w:rsidRPr="00B91AF4">
        <w:t xml:space="preserve"> ΠΡΟΪΟΝΤΟΣ</w:t>
      </w:r>
    </w:p>
    <w:p w14:paraId="7B96AA98" w14:textId="77777777" w:rsidR="00AB72A9" w:rsidRPr="00B91AF4" w:rsidRDefault="00AB72A9" w:rsidP="00FC689E">
      <w:pPr>
        <w:rPr>
          <w:rFonts w:eastAsia="Times New Roman" w:cs="Times New Roman"/>
        </w:rPr>
      </w:pPr>
    </w:p>
    <w:p w14:paraId="5E1B7544" w14:textId="77777777" w:rsidR="00674A83" w:rsidRPr="00B91AF4" w:rsidRDefault="00674A83" w:rsidP="00FC689E">
      <w:pPr>
        <w:rPr>
          <w:rFonts w:cs="Times New Roman"/>
        </w:rPr>
      </w:pPr>
      <w:r w:rsidRPr="00B91AF4">
        <w:rPr>
          <w:rFonts w:cs="Times New Roman"/>
        </w:rPr>
        <w:br w:type="page"/>
      </w:r>
    </w:p>
    <w:p w14:paraId="1C304605"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lastRenderedPageBreak/>
        <w:t>1</w:t>
      </w:r>
      <w:r w:rsidR="009F08CF" w:rsidRPr="00B91AF4">
        <w:rPr>
          <w:rFonts w:eastAsia="Times New Roman" w:cs="Times New Roman"/>
          <w:b/>
          <w:bCs/>
        </w:rPr>
        <w:t>.</w:t>
      </w:r>
      <w:r w:rsidR="00AB72A9" w:rsidRPr="00B91AF4">
        <w:rPr>
          <w:rFonts w:eastAsia="Times New Roman" w:cs="Times New Roman"/>
          <w:b/>
          <w:bCs/>
        </w:rPr>
        <w:tab/>
        <w:t>ΟΝΟ</w:t>
      </w:r>
      <w:r w:rsidRPr="00B91AF4">
        <w:rPr>
          <w:rFonts w:eastAsia="Times New Roman" w:cs="Times New Roman"/>
          <w:b/>
          <w:bCs/>
        </w:rPr>
        <w:t>Μ</w:t>
      </w:r>
      <w:r w:rsidR="00AB72A9" w:rsidRPr="00B91AF4">
        <w:rPr>
          <w:rFonts w:eastAsia="Times New Roman" w:cs="Times New Roman"/>
          <w:b/>
          <w:bCs/>
        </w:rPr>
        <w:t>Α</w:t>
      </w:r>
      <w:r w:rsidRPr="00B91AF4">
        <w:rPr>
          <w:rFonts w:eastAsia="Times New Roman" w:cs="Times New Roman"/>
          <w:b/>
          <w:bCs/>
        </w:rPr>
        <w:t>Σ</w:t>
      </w:r>
      <w:r w:rsidR="00AB72A9" w:rsidRPr="00B91AF4">
        <w:rPr>
          <w:rFonts w:eastAsia="Times New Roman" w:cs="Times New Roman"/>
          <w:b/>
          <w:bCs/>
        </w:rPr>
        <w:t>Ι</w:t>
      </w:r>
      <w:r w:rsidRPr="00B91AF4">
        <w:rPr>
          <w:rFonts w:eastAsia="Times New Roman" w:cs="Times New Roman"/>
          <w:b/>
          <w:bCs/>
        </w:rPr>
        <w:t>Α</w:t>
      </w:r>
      <w:r w:rsidR="00AB72A9" w:rsidRPr="00B91AF4">
        <w:rPr>
          <w:rFonts w:eastAsia="Times New Roman" w:cs="Times New Roman"/>
          <w:b/>
          <w:bCs/>
        </w:rPr>
        <w:t xml:space="preserve"> ΤΟ</w:t>
      </w:r>
      <w:r w:rsidRPr="00B91AF4">
        <w:rPr>
          <w:rFonts w:eastAsia="Times New Roman" w:cs="Times New Roman"/>
          <w:b/>
          <w:bCs/>
        </w:rPr>
        <w:t>Υ</w:t>
      </w:r>
      <w:r w:rsidR="00AB72A9" w:rsidRPr="00B91AF4">
        <w:rPr>
          <w:rFonts w:eastAsia="Times New Roman" w:cs="Times New Roman"/>
          <w:b/>
          <w:bCs/>
        </w:rPr>
        <w:t xml:space="preserve"> ΦΑΡ</w:t>
      </w:r>
      <w:r w:rsidRPr="00B91AF4">
        <w:rPr>
          <w:rFonts w:eastAsia="Times New Roman" w:cs="Times New Roman"/>
          <w:b/>
          <w:bCs/>
        </w:rPr>
        <w:t>Μ</w:t>
      </w:r>
      <w:r w:rsidR="00AB72A9" w:rsidRPr="00B91AF4">
        <w:rPr>
          <w:rFonts w:eastAsia="Times New Roman" w:cs="Times New Roman"/>
          <w:b/>
          <w:bCs/>
        </w:rPr>
        <w:t>ΑΚΕΥΤΙΚΟ</w:t>
      </w:r>
      <w:r w:rsidRPr="00B91AF4">
        <w:rPr>
          <w:rFonts w:eastAsia="Times New Roman" w:cs="Times New Roman"/>
          <w:b/>
          <w:bCs/>
        </w:rPr>
        <w:t>Υ</w:t>
      </w:r>
      <w:r w:rsidR="00AB72A9" w:rsidRPr="00B91AF4">
        <w:rPr>
          <w:rFonts w:eastAsia="Times New Roman" w:cs="Times New Roman"/>
          <w:b/>
          <w:bCs/>
        </w:rPr>
        <w:t xml:space="preserve"> ΠΡΟΪΟΝΤΟΣ</w:t>
      </w:r>
    </w:p>
    <w:p w14:paraId="02FADEE6" w14:textId="77777777" w:rsidR="00AB72A9" w:rsidRPr="00B91AF4" w:rsidRDefault="00AB72A9" w:rsidP="00FC689E">
      <w:pPr>
        <w:keepNext/>
        <w:rPr>
          <w:rFonts w:cs="Times New Roman"/>
        </w:rPr>
      </w:pPr>
    </w:p>
    <w:p w14:paraId="6D45D00E" w14:textId="77777777" w:rsidR="001A75E5" w:rsidRPr="00B91AF4" w:rsidRDefault="00F64411" w:rsidP="00FC689E">
      <w:pPr>
        <w:jc w:val="both"/>
        <w:rPr>
          <w:rFonts w:eastAsia="Times New Roman" w:cs="Times New Roman"/>
        </w:rPr>
      </w:pPr>
      <w:r w:rsidRPr="00B91AF4">
        <w:rPr>
          <w:rFonts w:cs="Times New Roman"/>
        </w:rPr>
        <w:t>Movymia</w:t>
      </w:r>
      <w:r w:rsidR="00AB72A9" w:rsidRPr="00B91AF4">
        <w:rPr>
          <w:rFonts w:eastAsia="Times New Roman" w:cs="Times New Roman"/>
        </w:rPr>
        <w:t xml:space="preserve"> </w:t>
      </w:r>
      <w:r w:rsidR="00E84FB7" w:rsidRPr="00B91AF4">
        <w:rPr>
          <w:rFonts w:eastAsia="Times New Roman" w:cs="Times New Roman"/>
        </w:rPr>
        <w:t>20</w:t>
      </w:r>
      <w:r w:rsidR="00AB72A9" w:rsidRPr="00B91AF4">
        <w:rPr>
          <w:rFonts w:eastAsia="Times New Roman" w:cs="Times New Roman"/>
        </w:rPr>
        <w:t> </w:t>
      </w:r>
      <w:r w:rsidR="001F578C" w:rsidRPr="00B91AF4">
        <w:rPr>
          <w:rFonts w:eastAsia="Times New Roman" w:cs="Times New Roman"/>
        </w:rPr>
        <w:t>μικρογραμμάρια</w:t>
      </w:r>
      <w:r w:rsidR="001F578C" w:rsidRPr="00B91AF4" w:rsidDel="001F578C">
        <w:rPr>
          <w:rFonts w:eastAsia="Times New Roman" w:cs="Times New Roman"/>
        </w:rPr>
        <w:t xml:space="preserve"> </w:t>
      </w:r>
      <w:r w:rsidR="00AB72A9" w:rsidRPr="00B91AF4">
        <w:rPr>
          <w:rFonts w:eastAsia="Times New Roman" w:cs="Times New Roman"/>
        </w:rPr>
        <w:t>/</w:t>
      </w:r>
      <w:r w:rsidR="00E84FB7" w:rsidRPr="00B91AF4">
        <w:rPr>
          <w:rFonts w:eastAsia="Times New Roman" w:cs="Times New Roman"/>
        </w:rPr>
        <w:t>80</w:t>
      </w:r>
      <w:r w:rsidR="00AB72A9" w:rsidRPr="00B91AF4">
        <w:rPr>
          <w:rFonts w:eastAsia="Times New Roman" w:cs="Times New Roman"/>
        </w:rPr>
        <w:t> </w:t>
      </w:r>
      <w:r w:rsidR="001F578C" w:rsidRPr="00B91AF4">
        <w:rPr>
          <w:rFonts w:eastAsia="Times New Roman" w:cs="Times New Roman"/>
        </w:rPr>
        <w:t>μικρολίτρα</w:t>
      </w:r>
      <w:r w:rsidR="00E84FB7" w:rsidRPr="00B91AF4">
        <w:rPr>
          <w:rFonts w:eastAsia="Times New Roman" w:cs="Times New Roman"/>
        </w:rPr>
        <w:t xml:space="preserve"> </w:t>
      </w:r>
      <w:r w:rsidR="00AB72A9" w:rsidRPr="00B91AF4">
        <w:rPr>
          <w:rFonts w:eastAsia="Times New Roman" w:cs="Times New Roman"/>
        </w:rPr>
        <w:t>ενέσιμ</w:t>
      </w:r>
      <w:r w:rsidR="00887B3A" w:rsidRPr="00B91AF4">
        <w:rPr>
          <w:rFonts w:eastAsia="Times New Roman" w:cs="Times New Roman"/>
        </w:rPr>
        <w:t>ο</w:t>
      </w:r>
      <w:r w:rsidR="00E84FB7" w:rsidRPr="00B91AF4">
        <w:rPr>
          <w:rFonts w:eastAsia="Times New Roman" w:cs="Times New Roman"/>
        </w:rPr>
        <w:t xml:space="preserve"> </w:t>
      </w:r>
      <w:r w:rsidR="00AB72A9" w:rsidRPr="00B91AF4">
        <w:rPr>
          <w:rFonts w:eastAsia="Times New Roman" w:cs="Times New Roman"/>
        </w:rPr>
        <w:t>δι</w:t>
      </w:r>
      <w:r w:rsidR="00887B3A" w:rsidRPr="00B91AF4">
        <w:rPr>
          <w:rFonts w:eastAsia="Times New Roman" w:cs="Times New Roman"/>
        </w:rPr>
        <w:t>ά</w:t>
      </w:r>
      <w:r w:rsidR="00AB72A9" w:rsidRPr="00B91AF4">
        <w:rPr>
          <w:rFonts w:eastAsia="Times New Roman" w:cs="Times New Roman"/>
        </w:rPr>
        <w:t>λυμ</w:t>
      </w:r>
      <w:r w:rsidR="00887B3A" w:rsidRPr="00B91AF4">
        <w:rPr>
          <w:rFonts w:eastAsia="Times New Roman" w:cs="Times New Roman"/>
        </w:rPr>
        <w:t>α</w:t>
      </w:r>
    </w:p>
    <w:p w14:paraId="2A4B9343" w14:textId="77777777" w:rsidR="001A75E5" w:rsidRPr="00B91AF4" w:rsidRDefault="001A75E5" w:rsidP="00FC689E">
      <w:pPr>
        <w:rPr>
          <w:rFonts w:cs="Times New Roman"/>
        </w:rPr>
      </w:pPr>
    </w:p>
    <w:p w14:paraId="305D4A95" w14:textId="77777777" w:rsidR="001A75E5" w:rsidRPr="00B91AF4" w:rsidRDefault="001A75E5" w:rsidP="00FC689E">
      <w:pPr>
        <w:rPr>
          <w:rFonts w:cs="Times New Roman"/>
        </w:rPr>
      </w:pPr>
    </w:p>
    <w:p w14:paraId="0602F66C"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2</w:t>
      </w:r>
      <w:r w:rsidR="009F08CF" w:rsidRPr="00B91AF4">
        <w:rPr>
          <w:rFonts w:eastAsia="Times New Roman" w:cs="Times New Roman"/>
          <w:b/>
          <w:bCs/>
        </w:rPr>
        <w:t>.</w:t>
      </w:r>
      <w:r w:rsidR="00AB72A9" w:rsidRPr="00B91AF4">
        <w:rPr>
          <w:rFonts w:eastAsia="Times New Roman" w:cs="Times New Roman"/>
          <w:b/>
          <w:bCs/>
        </w:rPr>
        <w:tab/>
        <w:t>ΠΟΙΟΤΙΚ</w:t>
      </w:r>
      <w:r w:rsidRPr="00B91AF4">
        <w:rPr>
          <w:rFonts w:eastAsia="Times New Roman" w:cs="Times New Roman"/>
          <w:b/>
          <w:bCs/>
        </w:rPr>
        <w:t>Η</w:t>
      </w:r>
      <w:r w:rsidR="00AB72A9" w:rsidRPr="00B91AF4">
        <w:rPr>
          <w:rFonts w:eastAsia="Times New Roman" w:cs="Times New Roman"/>
          <w:b/>
          <w:bCs/>
        </w:rPr>
        <w:t xml:space="preserve"> ΚΑ</w:t>
      </w:r>
      <w:r w:rsidRPr="00B91AF4">
        <w:rPr>
          <w:rFonts w:eastAsia="Times New Roman" w:cs="Times New Roman"/>
          <w:b/>
          <w:bCs/>
        </w:rPr>
        <w:t>Ι</w:t>
      </w:r>
      <w:r w:rsidR="00AB72A9" w:rsidRPr="00B91AF4">
        <w:rPr>
          <w:rFonts w:eastAsia="Times New Roman" w:cs="Times New Roman"/>
          <w:b/>
          <w:bCs/>
        </w:rPr>
        <w:t xml:space="preserve"> ΠΟ</w:t>
      </w:r>
      <w:r w:rsidRPr="00B91AF4">
        <w:rPr>
          <w:rFonts w:eastAsia="Times New Roman" w:cs="Times New Roman"/>
          <w:b/>
          <w:bCs/>
        </w:rPr>
        <w:t>Σ</w:t>
      </w:r>
      <w:r w:rsidR="00AB72A9" w:rsidRPr="00B91AF4">
        <w:rPr>
          <w:rFonts w:eastAsia="Times New Roman" w:cs="Times New Roman"/>
          <w:b/>
          <w:bCs/>
        </w:rPr>
        <w:t>ΟΤΙΚ</w:t>
      </w:r>
      <w:r w:rsidRPr="00B91AF4">
        <w:rPr>
          <w:rFonts w:eastAsia="Times New Roman" w:cs="Times New Roman"/>
          <w:b/>
          <w:bCs/>
        </w:rPr>
        <w:t>Η</w:t>
      </w:r>
      <w:r w:rsidR="00AB72A9" w:rsidRPr="00B91AF4">
        <w:rPr>
          <w:rFonts w:eastAsia="Times New Roman" w:cs="Times New Roman"/>
          <w:b/>
          <w:bCs/>
        </w:rPr>
        <w:t xml:space="preserve"> </w:t>
      </w:r>
      <w:r w:rsidRPr="00B91AF4">
        <w:rPr>
          <w:rFonts w:eastAsia="Times New Roman" w:cs="Times New Roman"/>
          <w:b/>
          <w:bCs/>
        </w:rPr>
        <w:t>Σ</w:t>
      </w:r>
      <w:r w:rsidR="00AB72A9" w:rsidRPr="00B91AF4">
        <w:rPr>
          <w:rFonts w:eastAsia="Times New Roman" w:cs="Times New Roman"/>
          <w:b/>
          <w:bCs/>
        </w:rPr>
        <w:t>ΥΝΘΕ</w:t>
      </w:r>
      <w:r w:rsidRPr="00B91AF4">
        <w:rPr>
          <w:rFonts w:eastAsia="Times New Roman" w:cs="Times New Roman"/>
          <w:b/>
          <w:bCs/>
        </w:rPr>
        <w:t>ΣΗ</w:t>
      </w:r>
    </w:p>
    <w:p w14:paraId="3AB43ADE" w14:textId="77777777" w:rsidR="00AB72A9" w:rsidRPr="00B91AF4" w:rsidRDefault="00AB72A9" w:rsidP="00FC689E">
      <w:pPr>
        <w:keepNext/>
        <w:rPr>
          <w:rFonts w:cs="Times New Roman"/>
        </w:rPr>
      </w:pPr>
    </w:p>
    <w:p w14:paraId="2F4321E1" w14:textId="77777777" w:rsidR="001A75E5" w:rsidRPr="00B91AF4" w:rsidRDefault="00AB72A9" w:rsidP="00FC689E">
      <w:pPr>
        <w:jc w:val="both"/>
        <w:rPr>
          <w:rFonts w:eastAsia="Times New Roman" w:cs="Times New Roman"/>
        </w:rPr>
      </w:pPr>
      <w:r w:rsidRPr="00B91AF4">
        <w:rPr>
          <w:rFonts w:eastAsia="Times New Roman" w:cs="Times New Roman"/>
        </w:rPr>
        <w:t>Κ</w:t>
      </w:r>
      <w:r w:rsidR="00887B3A" w:rsidRPr="00B91AF4">
        <w:rPr>
          <w:rFonts w:eastAsia="Times New Roman" w:cs="Times New Roman"/>
        </w:rPr>
        <w:t>άθε</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η 80</w:t>
      </w:r>
      <w:r w:rsidR="009F08CF" w:rsidRPr="00B91AF4">
        <w:rPr>
          <w:rFonts w:eastAsia="Times New Roman" w:cs="Times New Roman"/>
        </w:rPr>
        <w:t> </w:t>
      </w:r>
      <w:r w:rsidR="00232B1A" w:rsidRPr="00B91AF4">
        <w:rPr>
          <w:rFonts w:eastAsia="Times New Roman" w:cs="Times New Roman"/>
        </w:rPr>
        <w:t>μικρολίτρα</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 20</w:t>
      </w:r>
      <w:r w:rsidR="009F08CF" w:rsidRPr="00B91AF4">
        <w:rPr>
          <w:rFonts w:eastAsia="Times New Roman" w:cs="Times New Roman"/>
        </w:rPr>
        <w:t> </w:t>
      </w:r>
      <w:r w:rsidR="00232B1A" w:rsidRPr="00B91AF4">
        <w:rPr>
          <w:rFonts w:eastAsia="Times New Roman" w:cs="Times New Roman"/>
        </w:rPr>
        <w:t>μικρογραμμάρια</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αρατ</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w:t>
      </w:r>
    </w:p>
    <w:p w14:paraId="3D77764D" w14:textId="77777777" w:rsidR="009F08CF" w:rsidRPr="00B91AF4" w:rsidRDefault="009F08CF" w:rsidP="00FC689E">
      <w:pPr>
        <w:rPr>
          <w:rFonts w:eastAsia="Times New Roman" w:cs="Times New Roman"/>
        </w:rPr>
      </w:pPr>
    </w:p>
    <w:p w14:paraId="2B023F57" w14:textId="77777777" w:rsidR="00AB72A9" w:rsidRPr="00B91AF4" w:rsidRDefault="00A9314A" w:rsidP="00FC689E">
      <w:pPr>
        <w:rPr>
          <w:rFonts w:eastAsia="Times New Roman" w:cs="Times New Roman"/>
        </w:rPr>
      </w:pPr>
      <w:r w:rsidRPr="00B91AF4">
        <w:rPr>
          <w:rFonts w:eastAsia="Times New Roman" w:cs="Times New Roman"/>
        </w:rPr>
        <w:t>Ένα φυσίγγιο</w:t>
      </w:r>
      <w:r w:rsidR="00AB72A9" w:rsidRPr="00B91AF4">
        <w:rPr>
          <w:rFonts w:eastAsia="Times New Roman" w:cs="Times New Roman"/>
        </w:rPr>
        <w:t xml:space="preserve"> </w:t>
      </w:r>
      <w:r w:rsidR="00887B3A" w:rsidRPr="00B91AF4">
        <w:rPr>
          <w:rFonts w:eastAsia="Times New Roman" w:cs="Times New Roman"/>
        </w:rPr>
        <w:t>τ</w:t>
      </w:r>
      <w:r w:rsidR="00AB72A9" w:rsidRPr="00B91AF4">
        <w:rPr>
          <w:rFonts w:eastAsia="Times New Roman" w:cs="Times New Roman"/>
        </w:rPr>
        <w:t>ω</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2,4</w:t>
      </w:r>
      <w:r w:rsidR="00400173" w:rsidRPr="00B91AF4">
        <w:rPr>
          <w:rFonts w:eastAsia="Times New Roman" w:cs="Times New Roman"/>
        </w:rPr>
        <w:t> </w:t>
      </w:r>
      <w:r w:rsidR="00AB72A9" w:rsidRPr="00B91AF4">
        <w:rPr>
          <w:rFonts w:eastAsia="Times New Roman" w:cs="Times New Roman"/>
        </w:rPr>
        <w:t>m</w:t>
      </w:r>
      <w:r w:rsidR="00887B3A" w:rsidRPr="00B91AF4">
        <w:rPr>
          <w:rFonts w:eastAsia="Times New Roman" w:cs="Times New Roman"/>
        </w:rPr>
        <w:t>l</w:t>
      </w:r>
      <w:r w:rsidR="00AB72A9" w:rsidRPr="00B91AF4">
        <w:rPr>
          <w:rFonts w:eastAsia="Times New Roman" w:cs="Times New Roman"/>
        </w:rPr>
        <w:t xml:space="preserve"> διαλύματος πε</w:t>
      </w:r>
      <w:r w:rsidR="00887B3A" w:rsidRPr="00B91AF4">
        <w:rPr>
          <w:rFonts w:eastAsia="Times New Roman" w:cs="Times New Roman"/>
        </w:rPr>
        <w:t>ρ</w:t>
      </w:r>
      <w:r w:rsidR="00AB72A9" w:rsidRPr="00B91AF4">
        <w:rPr>
          <w:rFonts w:eastAsia="Times New Roman" w:cs="Times New Roman"/>
        </w:rPr>
        <w:t>ιέ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600</w:t>
      </w:r>
      <w:r w:rsidR="009F08CF"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w:t>
      </w:r>
      <w:r w:rsidR="00887B3A" w:rsidRPr="00B91AF4">
        <w:rPr>
          <w:rFonts w:eastAsia="Times New Roman" w:cs="Times New Roman"/>
        </w:rPr>
        <w:t>αρ</w:t>
      </w:r>
      <w:r w:rsidR="00AB72A9" w:rsidRPr="00B91AF4">
        <w:rPr>
          <w:rFonts w:eastAsia="Times New Roman" w:cs="Times New Roman"/>
        </w:rPr>
        <w:t>α</w:t>
      </w:r>
      <w:r w:rsidR="00887B3A" w:rsidRPr="00B91AF4">
        <w:rPr>
          <w:rFonts w:eastAsia="Times New Roman" w:cs="Times New Roman"/>
        </w:rPr>
        <w:t>τ</w:t>
      </w:r>
      <w:r w:rsidR="00AB72A9" w:rsidRPr="00B91AF4">
        <w:rPr>
          <w:rFonts w:eastAsia="Times New Roman" w:cs="Times New Roman"/>
        </w:rPr>
        <w:t>ίδ</w:t>
      </w:r>
      <w:r w:rsidR="00887B3A" w:rsidRPr="00B91AF4">
        <w:rPr>
          <w:rFonts w:eastAsia="Times New Roman" w:cs="Times New Roman"/>
        </w:rPr>
        <w:t xml:space="preserve">η </w:t>
      </w:r>
      <w:r w:rsidR="00AB72A9" w:rsidRPr="00B91AF4">
        <w:rPr>
          <w:rFonts w:eastAsia="Times New Roman" w:cs="Times New Roman"/>
        </w:rPr>
        <w:t>(π</w:t>
      </w:r>
      <w:r w:rsidR="00887B3A" w:rsidRPr="00B91AF4">
        <w:rPr>
          <w:rFonts w:eastAsia="Times New Roman" w:cs="Times New Roman"/>
        </w:rPr>
        <w:t xml:space="preserve">ου </w:t>
      </w:r>
      <w:r w:rsidR="00AB72A9" w:rsidRPr="00B91AF4">
        <w:rPr>
          <w:rFonts w:eastAsia="Times New Roman" w:cs="Times New Roman"/>
        </w:rPr>
        <w:t>αν</w:t>
      </w:r>
      <w:r w:rsidR="00887B3A" w:rsidRPr="00B91AF4">
        <w:rPr>
          <w:rFonts w:eastAsia="Times New Roman" w:cs="Times New Roman"/>
        </w:rPr>
        <w:t>τ</w:t>
      </w:r>
      <w:r w:rsidR="00AB72A9" w:rsidRPr="00B91AF4">
        <w:rPr>
          <w:rFonts w:eastAsia="Times New Roman" w:cs="Times New Roman"/>
        </w:rPr>
        <w:t>ισ</w:t>
      </w:r>
      <w:r w:rsidR="00887B3A" w:rsidRPr="00B91AF4">
        <w:rPr>
          <w:rFonts w:eastAsia="Times New Roman" w:cs="Times New Roman"/>
        </w:rPr>
        <w:t>το</w:t>
      </w:r>
      <w:r w:rsidR="00AB72A9" w:rsidRPr="00B91AF4">
        <w:rPr>
          <w:rFonts w:eastAsia="Times New Roman" w:cs="Times New Roman"/>
        </w:rPr>
        <w:t>ι</w:t>
      </w:r>
      <w:r w:rsidR="00887B3A" w:rsidRPr="00B91AF4">
        <w:rPr>
          <w:rFonts w:eastAsia="Times New Roman" w:cs="Times New Roman"/>
        </w:rPr>
        <w:t>χο</w:t>
      </w:r>
      <w:r w:rsidR="00AB72A9" w:rsidRPr="00B91AF4">
        <w:rPr>
          <w:rFonts w:eastAsia="Times New Roman" w:cs="Times New Roman"/>
        </w:rPr>
        <w:t>ύ</w:t>
      </w:r>
      <w:r w:rsidR="00887B3A" w:rsidRPr="00B91AF4">
        <w:rPr>
          <w:rFonts w:eastAsia="Times New Roman" w:cs="Times New Roman"/>
        </w:rPr>
        <w:t>ν</w:t>
      </w:r>
      <w:r w:rsidR="00AB72A9" w:rsidRPr="00B91AF4">
        <w:rPr>
          <w:rFonts w:eastAsia="Times New Roman" w:cs="Times New Roman"/>
        </w:rPr>
        <w:t xml:space="preserve"> 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250</w:t>
      </w:r>
      <w:r w:rsidR="009F08CF"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ν</w:t>
      </w:r>
      <w:r w:rsidR="00887B3A" w:rsidRPr="00B91AF4">
        <w:rPr>
          <w:rFonts w:eastAsia="Times New Roman" w:cs="Times New Roman"/>
        </w:rPr>
        <w:t xml:space="preserve">ά </w:t>
      </w:r>
      <w:r w:rsidR="00AB72A9" w:rsidRPr="00B91AF4">
        <w:rPr>
          <w:rFonts w:eastAsia="Times New Roman" w:cs="Times New Roman"/>
        </w:rPr>
        <w:t>ml)</w:t>
      </w:r>
      <w:r w:rsidR="00887B3A" w:rsidRPr="00B91AF4">
        <w:rPr>
          <w:rFonts w:eastAsia="Times New Roman" w:cs="Times New Roman"/>
        </w:rPr>
        <w:t>.</w:t>
      </w:r>
    </w:p>
    <w:p w14:paraId="1044BE81" w14:textId="77777777" w:rsidR="001A75E5" w:rsidRPr="00B91AF4" w:rsidRDefault="001A75E5" w:rsidP="00FC689E">
      <w:pPr>
        <w:rPr>
          <w:rFonts w:cs="Times New Roman"/>
        </w:rPr>
      </w:pPr>
    </w:p>
    <w:p w14:paraId="384D22CC"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 xml:space="preserve">η, </w:t>
      </w:r>
      <w:r w:rsidR="00AB72A9" w:rsidRPr="00B91AF4">
        <w:rPr>
          <w:rFonts w:eastAsia="Times New Roman" w:cs="Times New Roman"/>
        </w:rPr>
        <w:t>r</w:t>
      </w:r>
      <w:r w:rsidRPr="00B91AF4">
        <w:rPr>
          <w:rFonts w:eastAsia="Times New Roman" w:cs="Times New Roman"/>
        </w:rPr>
        <w:t>hP</w:t>
      </w:r>
      <w:r w:rsidR="00AB72A9" w:rsidRPr="00B91AF4">
        <w:rPr>
          <w:rFonts w:eastAsia="Times New Roman" w:cs="Times New Roman"/>
        </w:rPr>
        <w:t>TH(</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34</w:t>
      </w:r>
      <w:r w:rsidR="00AB72A9" w:rsidRPr="00B91AF4">
        <w:rPr>
          <w:rFonts w:eastAsia="Times New Roman" w:cs="Times New Roman"/>
        </w:rPr>
        <w:t>)</w:t>
      </w:r>
      <w:r w:rsidRPr="00B91AF4">
        <w:rPr>
          <w:rFonts w:eastAsia="Times New Roman" w:cs="Times New Roman"/>
        </w:rPr>
        <w:t>, η 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ί</w:t>
      </w:r>
      <w:r w:rsidRPr="00B91AF4">
        <w:rPr>
          <w:rFonts w:eastAsia="Times New Roman" w:cs="Times New Roman"/>
        </w:rPr>
        <w:t xml:space="preserve">α </w:t>
      </w:r>
      <w:r w:rsidR="00AB72A9" w:rsidRPr="00B91AF4">
        <w:rPr>
          <w:rFonts w:eastAsia="Times New Roman" w:cs="Times New Roman"/>
        </w:rPr>
        <w:t>πα</w:t>
      </w:r>
      <w:r w:rsidRPr="00B91AF4">
        <w:rPr>
          <w:rFonts w:eastAsia="Times New Roman" w:cs="Times New Roman"/>
        </w:rPr>
        <w:t>ρα</w:t>
      </w:r>
      <w:r w:rsidR="00AB72A9" w:rsidRPr="00B91AF4">
        <w:rPr>
          <w:rFonts w:eastAsia="Times New Roman" w:cs="Times New Roman"/>
        </w:rPr>
        <w:t>σκευά</w:t>
      </w:r>
      <w:r w:rsidRPr="00B91AF4">
        <w:rPr>
          <w:rFonts w:eastAsia="Times New Roman" w:cs="Times New Roman"/>
        </w:rPr>
        <w:t>ζ</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w:t>
      </w:r>
      <w:r w:rsidRPr="00B91AF4">
        <w:rPr>
          <w:rFonts w:eastAsia="Times New Roman" w:cs="Times New Roman"/>
        </w:rPr>
        <w:t xml:space="preserve">ό </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ελέ</w:t>
      </w:r>
      <w:r w:rsidRPr="00B91AF4">
        <w:rPr>
          <w:rFonts w:eastAsia="Times New Roman" w:cs="Times New Roman"/>
        </w:rPr>
        <w:t xml:space="preserve">χη </w:t>
      </w:r>
      <w:r w:rsidRPr="00B91AF4">
        <w:rPr>
          <w:rFonts w:eastAsia="Times New Roman" w:cs="Times New Roman"/>
          <w:i/>
        </w:rPr>
        <w:t xml:space="preserve">E. </w:t>
      </w:r>
      <w:r w:rsidR="00AB72A9" w:rsidRPr="00B91AF4">
        <w:rPr>
          <w:rFonts w:eastAsia="Times New Roman" w:cs="Times New Roman"/>
          <w:i/>
        </w:rPr>
        <w:t>C</w:t>
      </w:r>
      <w:r w:rsidRPr="00B91AF4">
        <w:rPr>
          <w:rFonts w:eastAsia="Times New Roman" w:cs="Times New Roman"/>
          <w:i/>
        </w:rPr>
        <w:t>o</w:t>
      </w:r>
      <w:r w:rsidR="00AB72A9" w:rsidRPr="00B91AF4">
        <w:rPr>
          <w:rFonts w:eastAsia="Times New Roman" w:cs="Times New Roman"/>
          <w:i/>
        </w:rPr>
        <w:t>l</w:t>
      </w:r>
      <w:r w:rsidRPr="00B91AF4">
        <w:rPr>
          <w:rFonts w:eastAsia="Times New Roman" w:cs="Times New Roman"/>
          <w:i/>
        </w:rPr>
        <w:t>i</w:t>
      </w:r>
      <w:r w:rsidR="00AB72A9" w:rsidRPr="00B91AF4">
        <w:rPr>
          <w:rFonts w:eastAsia="Times New Roman" w:cs="Times New Roman"/>
          <w:i/>
        </w:rPr>
        <w:t xml:space="preserve">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χ</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γί</w:t>
      </w:r>
      <w:r w:rsidRPr="00B91AF4">
        <w:rPr>
          <w:rFonts w:eastAsia="Times New Roman" w:cs="Times New Roman"/>
        </w:rPr>
        <w:t xml:space="preserve">α του </w:t>
      </w:r>
      <w:r w:rsidR="00AB72A9" w:rsidRPr="00B91AF4">
        <w:rPr>
          <w:rFonts w:eastAsia="Times New Roman" w:cs="Times New Roman"/>
        </w:rPr>
        <w:t>ανασυνδυ</w:t>
      </w:r>
      <w:r w:rsidRPr="00B91AF4">
        <w:rPr>
          <w:rFonts w:eastAsia="Times New Roman" w:cs="Times New Roman"/>
        </w:rPr>
        <w:t>α</w:t>
      </w:r>
      <w:r w:rsidR="00AB72A9" w:rsidRPr="00B91AF4">
        <w:rPr>
          <w:rFonts w:eastAsia="Times New Roman" w:cs="Times New Roman"/>
        </w:rPr>
        <w:t>σμέν</w:t>
      </w:r>
      <w:r w:rsidRPr="00B91AF4">
        <w:rPr>
          <w:rFonts w:eastAsia="Times New Roman" w:cs="Times New Roman"/>
        </w:rPr>
        <w:t>ου</w:t>
      </w:r>
      <w:r w:rsidR="00AB72A9" w:rsidRPr="00B91AF4">
        <w:rPr>
          <w:rFonts w:eastAsia="Times New Roman" w:cs="Times New Roman"/>
        </w:rPr>
        <w:t xml:space="preserve"> DNA</w:t>
      </w:r>
      <w:r w:rsidRPr="00B91AF4">
        <w:rPr>
          <w:rFonts w:eastAsia="Times New Roman" w:cs="Times New Roman"/>
        </w:rPr>
        <w:t xml:space="preserve">, </w:t>
      </w:r>
      <w:r w:rsidR="00AB72A9" w:rsidRPr="00B91AF4">
        <w:rPr>
          <w:rFonts w:eastAsia="Times New Roman" w:cs="Times New Roman"/>
        </w:rPr>
        <w:t>είνα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αυ</w:t>
      </w:r>
      <w:r w:rsidRPr="00B91AF4">
        <w:rPr>
          <w:rFonts w:eastAsia="Times New Roman" w:cs="Times New Roman"/>
        </w:rPr>
        <w:t>τό</w:t>
      </w:r>
      <w:r w:rsidR="00AB72A9" w:rsidRPr="00B91AF4">
        <w:rPr>
          <w:rFonts w:eastAsia="Times New Roman" w:cs="Times New Roman"/>
        </w:rPr>
        <w:t>σ</w:t>
      </w:r>
      <w:r w:rsidRPr="00B91AF4">
        <w:rPr>
          <w:rFonts w:eastAsia="Times New Roman" w:cs="Times New Roman"/>
        </w:rPr>
        <w:t>η</w:t>
      </w:r>
      <w:r w:rsidR="00AB72A9" w:rsidRPr="00B91AF4">
        <w:rPr>
          <w:rFonts w:eastAsia="Times New Roman" w:cs="Times New Roman"/>
        </w:rPr>
        <w:t>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 xml:space="preserve">34 </w:t>
      </w:r>
      <w:r w:rsidR="00AB72A9" w:rsidRPr="00B91AF4">
        <w:rPr>
          <w:rFonts w:eastAsia="Times New Roman" w:cs="Times New Roman"/>
        </w:rPr>
        <w:t>N-</w:t>
      </w:r>
      <w:r w:rsidRPr="00B91AF4">
        <w:rPr>
          <w:rFonts w:eastAsia="Times New Roman" w:cs="Times New Roman"/>
        </w:rPr>
        <w:t>τ</w:t>
      </w:r>
      <w:r w:rsidR="00AB72A9" w:rsidRPr="00B91AF4">
        <w:rPr>
          <w:rFonts w:eastAsia="Times New Roman" w:cs="Times New Roman"/>
        </w:rPr>
        <w:t>ελικ</w:t>
      </w:r>
      <w:r w:rsidRPr="00B91AF4">
        <w:rPr>
          <w:rFonts w:eastAsia="Times New Roman" w:cs="Times New Roman"/>
        </w:rPr>
        <w:t xml:space="preserve">ή </w:t>
      </w:r>
      <w:r w:rsidR="00AB72A9" w:rsidRPr="00B91AF4">
        <w:rPr>
          <w:rFonts w:eastAsia="Times New Roman" w:cs="Times New Roman"/>
        </w:rPr>
        <w:t>αμιν</w:t>
      </w:r>
      <w:r w:rsidRPr="00B91AF4">
        <w:rPr>
          <w:rFonts w:eastAsia="Times New Roman" w:cs="Times New Roman"/>
        </w:rPr>
        <w:t>οξ</w:t>
      </w:r>
      <w:r w:rsidR="00AB72A9" w:rsidRPr="00B91AF4">
        <w:rPr>
          <w:rFonts w:eastAsia="Times New Roman" w:cs="Times New Roman"/>
        </w:rPr>
        <w:t>ικ</w:t>
      </w:r>
      <w:r w:rsidRPr="00B91AF4">
        <w:rPr>
          <w:rFonts w:eastAsia="Times New Roman" w:cs="Times New Roman"/>
        </w:rPr>
        <w:t>ή α</w:t>
      </w:r>
      <w:r w:rsidR="00AB72A9" w:rsidRPr="00B91AF4">
        <w:rPr>
          <w:rFonts w:eastAsia="Times New Roman" w:cs="Times New Roman"/>
        </w:rPr>
        <w:t>λλ</w:t>
      </w:r>
      <w:r w:rsidRPr="00B91AF4">
        <w:rPr>
          <w:rFonts w:eastAsia="Times New Roman" w:cs="Times New Roman"/>
        </w:rPr>
        <w:t>η</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χ</w:t>
      </w:r>
      <w:r w:rsidR="00AB72A9" w:rsidRPr="00B91AF4">
        <w:rPr>
          <w:rFonts w:eastAsia="Times New Roman" w:cs="Times New Roman"/>
        </w:rPr>
        <w:t>ί</w:t>
      </w:r>
      <w:r w:rsidRPr="00B91AF4">
        <w:rPr>
          <w:rFonts w:eastAsia="Times New Roman" w:cs="Times New Roman"/>
        </w:rPr>
        <w:t>α της</w:t>
      </w:r>
      <w:r w:rsidR="00AB72A9" w:rsidRPr="00B91AF4">
        <w:rPr>
          <w:rFonts w:eastAsia="Times New Roman" w:cs="Times New Roman"/>
        </w:rPr>
        <w:t xml:space="preserve"> ενδ</w:t>
      </w:r>
      <w:r w:rsidRPr="00B91AF4">
        <w:rPr>
          <w:rFonts w:eastAsia="Times New Roman" w:cs="Times New Roman"/>
        </w:rPr>
        <w:t>ο</w:t>
      </w:r>
      <w:r w:rsidR="00AB72A9" w:rsidRPr="00B91AF4">
        <w:rPr>
          <w:rFonts w:eastAsia="Times New Roman" w:cs="Times New Roman"/>
        </w:rPr>
        <w:t>γεν</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 xml:space="preserve">ς </w:t>
      </w:r>
      <w:r w:rsidR="00AB72A9" w:rsidRPr="00B91AF4">
        <w:rPr>
          <w:rFonts w:eastAsia="Times New Roman" w:cs="Times New Roman"/>
        </w:rPr>
        <w:t>αν</w:t>
      </w:r>
      <w:r w:rsidRPr="00B91AF4">
        <w:rPr>
          <w:rFonts w:eastAsia="Times New Roman" w:cs="Times New Roman"/>
        </w:rPr>
        <w:t>θρ</w:t>
      </w:r>
      <w:r w:rsidR="00AB72A9" w:rsidRPr="00B91AF4">
        <w:rPr>
          <w:rFonts w:eastAsia="Times New Roman" w:cs="Times New Roman"/>
        </w:rPr>
        <w:t>ώπιν</w:t>
      </w:r>
      <w:r w:rsidRPr="00B91AF4">
        <w:rPr>
          <w:rFonts w:eastAsia="Times New Roman" w:cs="Times New Roman"/>
        </w:rPr>
        <w:t>ης</w:t>
      </w:r>
      <w:r w:rsidR="00AB72A9" w:rsidRPr="00B91AF4">
        <w:rPr>
          <w:rFonts w:eastAsia="Times New Roman" w:cs="Times New Roman"/>
        </w:rPr>
        <w:t xml:space="preserve"> 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η</w:t>
      </w:r>
      <w:r w:rsidR="00AB72A9" w:rsidRPr="00B91AF4">
        <w:rPr>
          <w:rFonts w:eastAsia="Times New Roman" w:cs="Times New Roman"/>
        </w:rPr>
        <w:t>ς.</w:t>
      </w:r>
    </w:p>
    <w:p w14:paraId="023CADFA" w14:textId="77777777" w:rsidR="001A75E5" w:rsidRPr="00B91AF4" w:rsidRDefault="001A75E5" w:rsidP="00FC689E">
      <w:pPr>
        <w:rPr>
          <w:rFonts w:cs="Times New Roman"/>
        </w:rPr>
      </w:pPr>
    </w:p>
    <w:p w14:paraId="6CEAF655" w14:textId="77777777" w:rsidR="001A75E5" w:rsidRPr="00B91AF4" w:rsidRDefault="00887B3A" w:rsidP="00FC689E">
      <w:pPr>
        <w:rPr>
          <w:rFonts w:eastAsia="Times New Roman" w:cs="Times New Roman"/>
        </w:rPr>
      </w:pPr>
      <w:r w:rsidRPr="00B91AF4">
        <w:rPr>
          <w:rFonts w:eastAsia="Times New Roman" w:cs="Times New Roman"/>
        </w:rPr>
        <w:t>Γ</w:t>
      </w:r>
      <w:r w:rsidR="00AB72A9" w:rsidRPr="00B91AF4">
        <w:rPr>
          <w:rFonts w:eastAsia="Times New Roman" w:cs="Times New Roman"/>
        </w:rPr>
        <w:t>ι</w:t>
      </w:r>
      <w:r w:rsidRPr="00B91AF4">
        <w:rPr>
          <w:rFonts w:eastAsia="Times New Roman" w:cs="Times New Roman"/>
        </w:rPr>
        <w:t>α τον</w:t>
      </w:r>
      <w:r w:rsidR="00AB72A9" w:rsidRPr="00B91AF4">
        <w:rPr>
          <w:rFonts w:eastAsia="Times New Roman" w:cs="Times New Roman"/>
        </w:rPr>
        <w:t xml:space="preserve"> πλ</w:t>
      </w:r>
      <w:r w:rsidRPr="00B91AF4">
        <w:rPr>
          <w:rFonts w:eastAsia="Times New Roman" w:cs="Times New Roman"/>
        </w:rPr>
        <w:t xml:space="preserve">ήρη </w:t>
      </w:r>
      <w:r w:rsidR="00AB72A9" w:rsidRPr="00B91AF4">
        <w:rPr>
          <w:rFonts w:eastAsia="Times New Roman" w:cs="Times New Roman"/>
        </w:rPr>
        <w:t>κα</w:t>
      </w:r>
      <w:r w:rsidRPr="00B91AF4">
        <w:rPr>
          <w:rFonts w:eastAsia="Times New Roman" w:cs="Times New Roman"/>
        </w:rPr>
        <w:t>τ</w:t>
      </w:r>
      <w:r w:rsidR="00AB72A9" w:rsidRPr="00B91AF4">
        <w:rPr>
          <w:rFonts w:eastAsia="Times New Roman" w:cs="Times New Roman"/>
        </w:rPr>
        <w:t>άλ</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ο 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εκδ</w:t>
      </w:r>
      <w:r w:rsidRPr="00B91AF4">
        <w:rPr>
          <w:rFonts w:eastAsia="Times New Roman" w:cs="Times New Roman"/>
        </w:rPr>
        <w:t>όχ</w:t>
      </w:r>
      <w:r w:rsidR="00AB72A9" w:rsidRPr="00B91AF4">
        <w:rPr>
          <w:rFonts w:eastAsia="Times New Roman" w:cs="Times New Roman"/>
        </w:rPr>
        <w:t>ων</w:t>
      </w:r>
      <w:r w:rsidRPr="00B91AF4">
        <w:rPr>
          <w:rFonts w:eastAsia="Times New Roman" w:cs="Times New Roman"/>
        </w:rPr>
        <w:t>, β</w:t>
      </w:r>
      <w:r w:rsidR="00AB72A9" w:rsidRPr="00B91AF4">
        <w:rPr>
          <w:rFonts w:eastAsia="Times New Roman" w:cs="Times New Roman"/>
        </w:rPr>
        <w:t>λ</w:t>
      </w:r>
      <w:r w:rsidRPr="00B91AF4">
        <w:rPr>
          <w:rFonts w:eastAsia="Times New Roman" w:cs="Times New Roman"/>
        </w:rPr>
        <w:t xml:space="preserve">. </w:t>
      </w:r>
      <w:r w:rsidR="00AB72A9" w:rsidRPr="00B91AF4">
        <w:rPr>
          <w:rFonts w:eastAsia="Times New Roman" w:cs="Times New Roman"/>
        </w:rPr>
        <w:t>πα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08CF" w:rsidRPr="00B91AF4">
        <w:rPr>
          <w:rFonts w:eastAsia="Times New Roman" w:cs="Times New Roman"/>
        </w:rPr>
        <w:t> </w:t>
      </w:r>
      <w:r w:rsidRPr="00B91AF4">
        <w:rPr>
          <w:rFonts w:eastAsia="Times New Roman" w:cs="Times New Roman"/>
        </w:rPr>
        <w:t>6.1.</w:t>
      </w:r>
    </w:p>
    <w:p w14:paraId="0CF902A9" w14:textId="77777777" w:rsidR="001A75E5" w:rsidRPr="00B91AF4" w:rsidRDefault="001A75E5" w:rsidP="00FC689E">
      <w:pPr>
        <w:rPr>
          <w:rFonts w:cs="Times New Roman"/>
        </w:rPr>
      </w:pPr>
    </w:p>
    <w:p w14:paraId="47E7C777" w14:textId="77777777" w:rsidR="001A75E5" w:rsidRPr="00B91AF4" w:rsidRDefault="001A75E5" w:rsidP="00FC689E">
      <w:pPr>
        <w:rPr>
          <w:rFonts w:cs="Times New Roman"/>
        </w:rPr>
      </w:pPr>
    </w:p>
    <w:p w14:paraId="21DBF14E"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3</w:t>
      </w:r>
      <w:r w:rsidR="009F08CF" w:rsidRPr="00B91AF4">
        <w:rPr>
          <w:rFonts w:eastAsia="Times New Roman" w:cs="Times New Roman"/>
          <w:b/>
          <w:bCs/>
        </w:rPr>
        <w:t>.</w:t>
      </w:r>
      <w:r w:rsidR="00AB72A9" w:rsidRPr="00B91AF4">
        <w:rPr>
          <w:rFonts w:eastAsia="Times New Roman" w:cs="Times New Roman"/>
          <w:b/>
          <w:bCs/>
        </w:rPr>
        <w:tab/>
        <w:t>ΦΑΡ</w:t>
      </w:r>
      <w:r w:rsidRPr="00B91AF4">
        <w:rPr>
          <w:rFonts w:eastAsia="Times New Roman" w:cs="Times New Roman"/>
          <w:b/>
          <w:bCs/>
        </w:rPr>
        <w:t>Μ</w:t>
      </w:r>
      <w:r w:rsidR="00AB72A9" w:rsidRPr="00B91AF4">
        <w:rPr>
          <w:rFonts w:eastAsia="Times New Roman" w:cs="Times New Roman"/>
          <w:b/>
          <w:bCs/>
        </w:rPr>
        <w:t>ΑΚΟΤΕΧΝΙΚ</w:t>
      </w:r>
      <w:r w:rsidRPr="00B91AF4">
        <w:rPr>
          <w:rFonts w:eastAsia="Times New Roman" w:cs="Times New Roman"/>
          <w:b/>
          <w:bCs/>
        </w:rPr>
        <w:t>Η</w:t>
      </w:r>
      <w:r w:rsidR="00AB72A9" w:rsidRPr="00B91AF4">
        <w:rPr>
          <w:rFonts w:eastAsia="Times New Roman" w:cs="Times New Roman"/>
          <w:b/>
          <w:bCs/>
        </w:rPr>
        <w:t xml:space="preserve"> </w:t>
      </w:r>
      <w:r w:rsidRPr="00B91AF4">
        <w:rPr>
          <w:rFonts w:eastAsia="Times New Roman" w:cs="Times New Roman"/>
          <w:b/>
          <w:bCs/>
        </w:rPr>
        <w:t>Μ</w:t>
      </w:r>
      <w:r w:rsidR="00AB72A9" w:rsidRPr="00B91AF4">
        <w:rPr>
          <w:rFonts w:eastAsia="Times New Roman" w:cs="Times New Roman"/>
          <w:b/>
          <w:bCs/>
        </w:rPr>
        <w:t>ΟΡΦΗ</w:t>
      </w:r>
    </w:p>
    <w:p w14:paraId="0DC50558" w14:textId="77777777" w:rsidR="00AB72A9" w:rsidRPr="00B91AF4" w:rsidRDefault="00AB72A9" w:rsidP="00FC689E">
      <w:pPr>
        <w:keepNext/>
        <w:rPr>
          <w:rFonts w:cs="Times New Roman"/>
        </w:rPr>
      </w:pPr>
    </w:p>
    <w:p w14:paraId="5A6AC9CC" w14:textId="0064DEC0" w:rsidR="00AB72A9" w:rsidRPr="00B91AF4" w:rsidRDefault="00AB72A9" w:rsidP="00FC689E">
      <w:pPr>
        <w:jc w:val="both"/>
        <w:rPr>
          <w:rFonts w:eastAsia="Times New Roman" w:cs="Times New Roman"/>
        </w:rPr>
      </w:pPr>
      <w:r w:rsidRPr="00B91AF4">
        <w:rPr>
          <w:rFonts w:eastAsia="Times New Roman" w:cs="Times New Roman"/>
        </w:rPr>
        <w:t>Ενέσιμ</w:t>
      </w:r>
      <w:r w:rsidR="00887B3A" w:rsidRPr="00B91AF4">
        <w:rPr>
          <w:rFonts w:eastAsia="Times New Roman" w:cs="Times New Roman"/>
        </w:rPr>
        <w:t xml:space="preserve">ο </w:t>
      </w:r>
      <w:r w:rsidRPr="00B91AF4">
        <w:rPr>
          <w:rFonts w:eastAsia="Times New Roman" w:cs="Times New Roman"/>
        </w:rPr>
        <w:t>δι</w:t>
      </w:r>
      <w:r w:rsidR="00887B3A" w:rsidRPr="00B91AF4">
        <w:rPr>
          <w:rFonts w:eastAsia="Times New Roman" w:cs="Times New Roman"/>
        </w:rPr>
        <w:t>ά</w:t>
      </w:r>
      <w:r w:rsidRPr="00B91AF4">
        <w:rPr>
          <w:rFonts w:eastAsia="Times New Roman" w:cs="Times New Roman"/>
        </w:rPr>
        <w:t>λυμ</w:t>
      </w:r>
      <w:r w:rsidR="00887B3A" w:rsidRPr="00B91AF4">
        <w:rPr>
          <w:rFonts w:eastAsia="Times New Roman" w:cs="Times New Roman"/>
        </w:rPr>
        <w:t>α</w:t>
      </w:r>
      <w:r w:rsidR="00A22AD1" w:rsidRPr="00B91AF4">
        <w:rPr>
          <w:rFonts w:eastAsia="Times New Roman" w:cs="Times New Roman"/>
        </w:rPr>
        <w:t xml:space="preserve"> (ένεση)</w:t>
      </w:r>
      <w:r w:rsidR="00887B3A" w:rsidRPr="00B91AF4">
        <w:rPr>
          <w:rFonts w:eastAsia="Times New Roman" w:cs="Times New Roman"/>
        </w:rPr>
        <w:t>.</w:t>
      </w:r>
    </w:p>
    <w:p w14:paraId="4DCC863A" w14:textId="77777777" w:rsidR="001A75E5" w:rsidRPr="00B91AF4" w:rsidRDefault="001A75E5" w:rsidP="00FC689E">
      <w:pPr>
        <w:rPr>
          <w:rFonts w:cs="Times New Roman"/>
        </w:rPr>
      </w:pPr>
    </w:p>
    <w:p w14:paraId="3A464739" w14:textId="77777777" w:rsidR="001A75E5" w:rsidRPr="00B91AF4" w:rsidRDefault="00AB72A9" w:rsidP="00FC689E">
      <w:pPr>
        <w:rPr>
          <w:rFonts w:eastAsia="Times New Roman" w:cs="Times New Roman"/>
        </w:rPr>
      </w:pPr>
      <w:r w:rsidRPr="00B91AF4">
        <w:rPr>
          <w:rFonts w:eastAsia="Times New Roman" w:cs="Times New Roman"/>
        </w:rPr>
        <w:t>Ά</w:t>
      </w:r>
      <w:r w:rsidR="00887B3A" w:rsidRPr="00B91AF4">
        <w:rPr>
          <w:rFonts w:eastAsia="Times New Roman" w:cs="Times New Roman"/>
        </w:rPr>
        <w:t>χρ</w:t>
      </w:r>
      <w:r w:rsidRPr="00B91AF4">
        <w:rPr>
          <w:rFonts w:eastAsia="Times New Roman" w:cs="Times New Roman"/>
        </w:rPr>
        <w:t>ωμ</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θ</w:t>
      </w:r>
      <w:r w:rsidRPr="00B91AF4">
        <w:rPr>
          <w:rFonts w:eastAsia="Times New Roman" w:cs="Times New Roman"/>
        </w:rPr>
        <w:t>α</w:t>
      </w:r>
      <w:r w:rsidR="00887B3A" w:rsidRPr="00B91AF4">
        <w:rPr>
          <w:rFonts w:eastAsia="Times New Roman" w:cs="Times New Roman"/>
        </w:rPr>
        <w:t xml:space="preserve">ρό </w:t>
      </w:r>
      <w:r w:rsidRPr="00B91AF4">
        <w:rPr>
          <w:rFonts w:eastAsia="Times New Roman" w:cs="Times New Roman"/>
        </w:rPr>
        <w:t>(δι</w:t>
      </w:r>
      <w:r w:rsidR="00887B3A" w:rsidRPr="00B91AF4">
        <w:rPr>
          <w:rFonts w:eastAsia="Times New Roman" w:cs="Times New Roman"/>
        </w:rPr>
        <w:t>α</w:t>
      </w:r>
      <w:r w:rsidRPr="00B91AF4">
        <w:rPr>
          <w:rFonts w:eastAsia="Times New Roman" w:cs="Times New Roman"/>
        </w:rPr>
        <w:t>υγές</w:t>
      </w:r>
      <w:r w:rsidR="00887B3A" w:rsidRPr="00B91AF4">
        <w:rPr>
          <w:rFonts w:eastAsia="Times New Roman" w:cs="Times New Roman"/>
        </w:rPr>
        <w:t>)</w:t>
      </w:r>
      <w:r w:rsidRPr="00B91AF4">
        <w:rPr>
          <w:rFonts w:eastAsia="Times New Roman" w:cs="Times New Roman"/>
        </w:rPr>
        <w:t xml:space="preserve"> ενέσιμο δι</w:t>
      </w:r>
      <w:r w:rsidR="00887B3A" w:rsidRPr="00B91AF4">
        <w:rPr>
          <w:rFonts w:eastAsia="Times New Roman" w:cs="Times New Roman"/>
        </w:rPr>
        <w:t>ά</w:t>
      </w:r>
      <w:r w:rsidRPr="00B91AF4">
        <w:rPr>
          <w:rFonts w:eastAsia="Times New Roman" w:cs="Times New Roman"/>
        </w:rPr>
        <w:t>λυμα με pH 3,8‒4,</w:t>
      </w:r>
      <w:r w:rsidR="00342C67" w:rsidRPr="00B91AF4">
        <w:rPr>
          <w:rFonts w:eastAsia="Times New Roman" w:cs="Times New Roman"/>
        </w:rPr>
        <w:t>5.</w:t>
      </w:r>
    </w:p>
    <w:p w14:paraId="35271B9E" w14:textId="77777777" w:rsidR="001A75E5" w:rsidRPr="00B91AF4" w:rsidRDefault="001A75E5" w:rsidP="00FC689E">
      <w:pPr>
        <w:rPr>
          <w:rFonts w:cs="Times New Roman"/>
        </w:rPr>
      </w:pPr>
    </w:p>
    <w:p w14:paraId="385B41EF" w14:textId="77777777" w:rsidR="001A75E5" w:rsidRPr="00B91AF4" w:rsidRDefault="001A75E5" w:rsidP="00FC689E">
      <w:pPr>
        <w:rPr>
          <w:rFonts w:cs="Times New Roman"/>
        </w:rPr>
      </w:pPr>
    </w:p>
    <w:p w14:paraId="1FFD36E2"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4</w:t>
      </w:r>
      <w:r w:rsidR="009F08CF" w:rsidRPr="00B91AF4">
        <w:rPr>
          <w:rFonts w:eastAsia="Times New Roman" w:cs="Times New Roman"/>
          <w:b/>
          <w:bCs/>
        </w:rPr>
        <w:t>.</w:t>
      </w:r>
      <w:r w:rsidR="00AB72A9" w:rsidRPr="00B91AF4">
        <w:rPr>
          <w:rFonts w:eastAsia="Times New Roman" w:cs="Times New Roman"/>
          <w:b/>
          <w:bCs/>
        </w:rPr>
        <w:tab/>
        <w:t>Κ</w:t>
      </w:r>
      <w:r w:rsidRPr="00B91AF4">
        <w:rPr>
          <w:rFonts w:eastAsia="Times New Roman" w:cs="Times New Roman"/>
          <w:b/>
          <w:bCs/>
        </w:rPr>
        <w:t>Λ</w:t>
      </w:r>
      <w:r w:rsidR="00AB72A9" w:rsidRPr="00B91AF4">
        <w:rPr>
          <w:rFonts w:eastAsia="Times New Roman" w:cs="Times New Roman"/>
          <w:b/>
          <w:bCs/>
        </w:rPr>
        <w:t>ΙΝΙΚΕ</w:t>
      </w:r>
      <w:r w:rsidRPr="00B91AF4">
        <w:rPr>
          <w:rFonts w:eastAsia="Times New Roman" w:cs="Times New Roman"/>
          <w:b/>
          <w:bCs/>
        </w:rPr>
        <w:t xml:space="preserve">Σ </w:t>
      </w:r>
      <w:r w:rsidR="00AB72A9" w:rsidRPr="00B91AF4">
        <w:rPr>
          <w:rFonts w:eastAsia="Times New Roman" w:cs="Times New Roman"/>
          <w:b/>
          <w:bCs/>
        </w:rPr>
        <w:t>Π</w:t>
      </w:r>
      <w:r w:rsidRPr="00B91AF4">
        <w:rPr>
          <w:rFonts w:eastAsia="Times New Roman" w:cs="Times New Roman"/>
          <w:b/>
          <w:bCs/>
        </w:rPr>
        <w:t>Λ</w:t>
      </w:r>
      <w:r w:rsidR="00AB72A9" w:rsidRPr="00B91AF4">
        <w:rPr>
          <w:rFonts w:eastAsia="Times New Roman" w:cs="Times New Roman"/>
          <w:b/>
          <w:bCs/>
        </w:rPr>
        <w:t>ΗΡΟΦΟΡΙΕ</w:t>
      </w:r>
      <w:r w:rsidRPr="00B91AF4">
        <w:rPr>
          <w:rFonts w:eastAsia="Times New Roman" w:cs="Times New Roman"/>
          <w:b/>
          <w:bCs/>
        </w:rPr>
        <w:t>Σ</w:t>
      </w:r>
    </w:p>
    <w:p w14:paraId="502F3366" w14:textId="77777777" w:rsidR="00AB72A9" w:rsidRPr="00B91AF4" w:rsidRDefault="00AB72A9" w:rsidP="00FC689E">
      <w:pPr>
        <w:keepNext/>
        <w:rPr>
          <w:rFonts w:cs="Times New Roman"/>
        </w:rPr>
      </w:pPr>
    </w:p>
    <w:p w14:paraId="3DD3ABD8"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4.</w:t>
      </w:r>
      <w:r w:rsidR="009F08CF" w:rsidRPr="00B91AF4">
        <w:rPr>
          <w:rFonts w:eastAsia="Times New Roman" w:cs="Times New Roman"/>
          <w:b/>
          <w:bCs/>
        </w:rPr>
        <w:t>1</w:t>
      </w:r>
      <w:r w:rsidR="00AB72A9" w:rsidRPr="00B91AF4">
        <w:rPr>
          <w:rFonts w:eastAsia="Times New Roman" w:cs="Times New Roman"/>
          <w:b/>
          <w:bCs/>
        </w:rPr>
        <w:tab/>
        <w:t>Θεραπευτι</w:t>
      </w:r>
      <w:r w:rsidRPr="00B91AF4">
        <w:rPr>
          <w:rFonts w:eastAsia="Times New Roman" w:cs="Times New Roman"/>
          <w:b/>
          <w:bCs/>
        </w:rPr>
        <w:t>κ</w:t>
      </w:r>
      <w:r w:rsidR="00AB72A9" w:rsidRPr="00B91AF4">
        <w:rPr>
          <w:rFonts w:eastAsia="Times New Roman" w:cs="Times New Roman"/>
          <w:b/>
          <w:bCs/>
        </w:rPr>
        <w:t>έ</w:t>
      </w:r>
      <w:r w:rsidRPr="00B91AF4">
        <w:rPr>
          <w:rFonts w:eastAsia="Times New Roman" w:cs="Times New Roman"/>
          <w:b/>
          <w:bCs/>
        </w:rPr>
        <w:t>ς</w:t>
      </w:r>
      <w:r w:rsidR="00AB72A9" w:rsidRPr="00B91AF4">
        <w:rPr>
          <w:rFonts w:eastAsia="Times New Roman" w:cs="Times New Roman"/>
          <w:b/>
          <w:bCs/>
        </w:rPr>
        <w:t xml:space="preserve"> ε</w:t>
      </w:r>
      <w:r w:rsidRPr="00B91AF4">
        <w:rPr>
          <w:rFonts w:eastAsia="Times New Roman" w:cs="Times New Roman"/>
          <w:b/>
          <w:bCs/>
        </w:rPr>
        <w:t>ν</w:t>
      </w:r>
      <w:r w:rsidR="00AB72A9" w:rsidRPr="00B91AF4">
        <w:rPr>
          <w:rFonts w:eastAsia="Times New Roman" w:cs="Times New Roman"/>
          <w:b/>
          <w:bCs/>
        </w:rPr>
        <w:t>δεί</w:t>
      </w:r>
      <w:r w:rsidRPr="00B91AF4">
        <w:rPr>
          <w:rFonts w:eastAsia="Times New Roman" w:cs="Times New Roman"/>
          <w:b/>
          <w:bCs/>
        </w:rPr>
        <w:t>ξ</w:t>
      </w:r>
      <w:r w:rsidR="00AB72A9" w:rsidRPr="00B91AF4">
        <w:rPr>
          <w:rFonts w:eastAsia="Times New Roman" w:cs="Times New Roman"/>
          <w:b/>
          <w:bCs/>
        </w:rPr>
        <w:t>ει</w:t>
      </w:r>
      <w:r w:rsidRPr="00B91AF4">
        <w:rPr>
          <w:rFonts w:eastAsia="Times New Roman" w:cs="Times New Roman"/>
          <w:b/>
          <w:bCs/>
        </w:rPr>
        <w:t>ς</w:t>
      </w:r>
    </w:p>
    <w:p w14:paraId="7C74447F" w14:textId="77777777" w:rsidR="00AB72A9" w:rsidRPr="00B91AF4" w:rsidRDefault="00AB72A9" w:rsidP="00FC689E">
      <w:pPr>
        <w:keepNext/>
        <w:rPr>
          <w:rFonts w:cs="Times New Roman"/>
        </w:rPr>
      </w:pPr>
    </w:p>
    <w:p w14:paraId="1374C3D6"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cs="Times New Roman"/>
        </w:rPr>
        <w:t>Movymia</w:t>
      </w:r>
      <w:r w:rsidRPr="00B91AF4">
        <w:rPr>
          <w:rFonts w:eastAsia="Times New Roman" w:cs="Times New Roman"/>
        </w:rPr>
        <w:t xml:space="preserve"> ενδείκνυ</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γι</w:t>
      </w:r>
      <w:r w:rsidR="00887B3A" w:rsidRPr="00B91AF4">
        <w:rPr>
          <w:rFonts w:eastAsia="Times New Roman" w:cs="Times New Roman"/>
        </w:rPr>
        <w:t>α χρή</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εν</w:t>
      </w:r>
      <w:r w:rsidR="00887B3A" w:rsidRPr="00B91AF4">
        <w:rPr>
          <w:rFonts w:eastAsia="Times New Roman" w:cs="Times New Roman"/>
        </w:rPr>
        <w:t>ή</w:t>
      </w:r>
      <w:r w:rsidRPr="00B91AF4">
        <w:rPr>
          <w:rFonts w:eastAsia="Times New Roman" w:cs="Times New Roman"/>
        </w:rPr>
        <w:t>λικες</w:t>
      </w:r>
      <w:r w:rsidR="00887B3A" w:rsidRPr="00B91AF4">
        <w:rPr>
          <w:rFonts w:eastAsia="Times New Roman" w:cs="Times New Roman"/>
        </w:rPr>
        <w:t>.</w:t>
      </w:r>
    </w:p>
    <w:p w14:paraId="01899A6C" w14:textId="77777777" w:rsidR="005E4D32" w:rsidRPr="00B91AF4" w:rsidRDefault="005E4D32" w:rsidP="00FC689E">
      <w:pPr>
        <w:rPr>
          <w:rFonts w:eastAsia="Times New Roman" w:cs="Times New Roman"/>
        </w:rPr>
      </w:pPr>
    </w:p>
    <w:p w14:paraId="16F5E51F" w14:textId="77777777" w:rsidR="00AB72A9" w:rsidRPr="00B91AF4" w:rsidRDefault="00887B3A" w:rsidP="00FC689E">
      <w:pPr>
        <w:rPr>
          <w:rFonts w:eastAsia="Times New Roman" w:cs="Times New Roman"/>
        </w:rPr>
      </w:pPr>
      <w:r w:rsidRPr="00B91AF4">
        <w:rPr>
          <w:rFonts w:eastAsia="Times New Roman" w:cs="Times New Roman"/>
        </w:rPr>
        <w:t>Ε</w:t>
      </w:r>
      <w:r w:rsidR="00AB72A9" w:rsidRPr="00B91AF4">
        <w:rPr>
          <w:rFonts w:eastAsia="Times New Roman" w:cs="Times New Roman"/>
        </w:rPr>
        <w:t>νδείκνυ</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γι</w:t>
      </w:r>
      <w:r w:rsidRPr="00B91AF4">
        <w:rPr>
          <w:rFonts w:eastAsia="Times New Roman" w:cs="Times New Roman"/>
        </w:rPr>
        <w:t>α</w:t>
      </w:r>
      <w:r w:rsidR="00AB72A9" w:rsidRPr="00B91AF4">
        <w:rPr>
          <w:rFonts w:eastAsia="Times New Roman" w:cs="Times New Roman"/>
        </w:rPr>
        <w:t xml:space="preserve"> </w:t>
      </w:r>
      <w:r w:rsidRPr="00B91AF4">
        <w:rPr>
          <w:rFonts w:eastAsia="Times New Roman" w:cs="Times New Roman"/>
        </w:rPr>
        <w:t>τη</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α της 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όρ</w:t>
      </w:r>
      <w:r w:rsidR="00AB72A9" w:rsidRPr="00B91AF4">
        <w:rPr>
          <w:rFonts w:eastAsia="Times New Roman" w:cs="Times New Roman"/>
        </w:rPr>
        <w:t>ωσ</w:t>
      </w:r>
      <w:r w:rsidRPr="00B91AF4">
        <w:rPr>
          <w:rFonts w:eastAsia="Times New Roman" w:cs="Times New Roman"/>
        </w:rPr>
        <w:t xml:space="preserve">ης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με</w:t>
      </w:r>
      <w:r w:rsidRPr="00B91AF4">
        <w:rPr>
          <w:rFonts w:eastAsia="Times New Roman" w:cs="Times New Roman"/>
        </w:rPr>
        <w:t>τ</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α</w:t>
      </w:r>
      <w:r w:rsidR="00AB72A9" w:rsidRPr="00B91AF4">
        <w:rPr>
          <w:rFonts w:eastAsia="Times New Roman" w:cs="Times New Roman"/>
        </w:rPr>
        <w:t>υσιακέ</w:t>
      </w:r>
      <w:r w:rsidRPr="00B91AF4">
        <w:rPr>
          <w:rFonts w:eastAsia="Times New Roman" w:cs="Times New Roman"/>
        </w:rPr>
        <w:t xml:space="preserve">ς </w:t>
      </w:r>
      <w:r w:rsidR="00AB72A9" w:rsidRPr="00B91AF4">
        <w:rPr>
          <w:rFonts w:eastAsia="Times New Roman" w:cs="Times New Roman"/>
        </w:rPr>
        <w:t>γυναίκε</w:t>
      </w:r>
      <w:r w:rsidRPr="00B91AF4">
        <w:rPr>
          <w:rFonts w:eastAsia="Times New Roman" w:cs="Times New Roman"/>
        </w:rPr>
        <w:t xml:space="preserve">ς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ά</w:t>
      </w:r>
      <w:r w:rsidR="00AB72A9" w:rsidRPr="00B91AF4">
        <w:rPr>
          <w:rFonts w:eastAsia="Times New Roman" w:cs="Times New Roman"/>
        </w:rPr>
        <w:t>ν</w:t>
      </w:r>
      <w:r w:rsidRPr="00B91AF4">
        <w:rPr>
          <w:rFonts w:eastAsia="Times New Roman" w:cs="Times New Roman"/>
        </w:rPr>
        <w:t>τρ</w:t>
      </w:r>
      <w:r w:rsidR="00AB72A9" w:rsidRPr="00B91AF4">
        <w:rPr>
          <w:rFonts w:eastAsia="Times New Roman" w:cs="Times New Roman"/>
        </w:rPr>
        <w:t>ε</w:t>
      </w:r>
      <w:r w:rsidRPr="00B91AF4">
        <w:rPr>
          <w:rFonts w:eastAsia="Times New Roman" w:cs="Times New Roman"/>
        </w:rPr>
        <w:t xml:space="preserve">ς </w:t>
      </w:r>
      <w:r w:rsidR="00AB72A9" w:rsidRPr="00B91AF4">
        <w:rPr>
          <w:rFonts w:eastAsia="Times New Roman" w:cs="Times New Roman"/>
        </w:rPr>
        <w:t>μ</w:t>
      </w:r>
      <w:r w:rsidRPr="00B91AF4">
        <w:rPr>
          <w:rFonts w:eastAsia="Times New Roman" w:cs="Times New Roman"/>
        </w:rPr>
        <w:t>ε α</w:t>
      </w:r>
      <w:r w:rsidR="00AB72A9" w:rsidRPr="00B91AF4">
        <w:rPr>
          <w:rFonts w:eastAsia="Times New Roman" w:cs="Times New Roman"/>
        </w:rPr>
        <w:t>υ</w:t>
      </w:r>
      <w:r w:rsidRPr="00B91AF4">
        <w:rPr>
          <w:rFonts w:eastAsia="Times New Roman" w:cs="Times New Roman"/>
        </w:rPr>
        <w:t>ξη</w:t>
      </w:r>
      <w:r w:rsidR="00AB72A9" w:rsidRPr="00B91AF4">
        <w:rPr>
          <w:rFonts w:eastAsia="Times New Roman" w:cs="Times New Roman"/>
        </w:rPr>
        <w:t>μέν</w:t>
      </w:r>
      <w:r w:rsidRPr="00B91AF4">
        <w:rPr>
          <w:rFonts w:eastAsia="Times New Roman" w:cs="Times New Roman"/>
        </w:rPr>
        <w:t>ο</w:t>
      </w:r>
      <w:r w:rsidR="00AB72A9" w:rsidRPr="00B91AF4">
        <w:rPr>
          <w:rFonts w:eastAsia="Times New Roman" w:cs="Times New Roman"/>
        </w:rPr>
        <w:t xml:space="preserve"> κίνδυν</w:t>
      </w:r>
      <w:r w:rsidRPr="00B91AF4">
        <w:rPr>
          <w:rFonts w:eastAsia="Times New Roman" w:cs="Times New Roman"/>
        </w:rPr>
        <w:t>ο</w:t>
      </w:r>
      <w:r w:rsidR="00AB72A9" w:rsidRPr="00B91AF4">
        <w:rPr>
          <w:rFonts w:eastAsia="Times New Roman" w:cs="Times New Roman"/>
        </w:rPr>
        <w:t xml:space="preserve"> γι</w:t>
      </w:r>
      <w:r w:rsidRPr="00B91AF4">
        <w:rPr>
          <w:rFonts w:eastAsia="Times New Roman" w:cs="Times New Roman"/>
        </w:rPr>
        <w:t>α</w:t>
      </w:r>
      <w:r w:rsidR="00AB72A9" w:rsidRPr="00B91AF4">
        <w:rPr>
          <w:rFonts w:eastAsia="Times New Roman" w:cs="Times New Roman"/>
        </w:rPr>
        <w:t xml:space="preserve"> κ</w:t>
      </w:r>
      <w:r w:rsidRPr="00B91AF4">
        <w:rPr>
          <w:rFonts w:eastAsia="Times New Roman" w:cs="Times New Roman"/>
        </w:rPr>
        <w:t>άτα</w:t>
      </w:r>
      <w:r w:rsidR="00AB72A9" w:rsidRPr="00B91AF4">
        <w:rPr>
          <w:rFonts w:eastAsia="Times New Roman" w:cs="Times New Roman"/>
        </w:rPr>
        <w:t>γμ</w:t>
      </w:r>
      <w:r w:rsidRPr="00B91AF4">
        <w:rPr>
          <w:rFonts w:eastAsia="Times New Roman" w:cs="Times New Roman"/>
        </w:rPr>
        <w:t>α</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λέπ</w:t>
      </w:r>
      <w:r w:rsidRPr="00B91AF4">
        <w:rPr>
          <w:rFonts w:eastAsia="Times New Roman" w:cs="Times New Roman"/>
        </w:rPr>
        <w:t>ε</w:t>
      </w:r>
      <w:r w:rsidR="00AB72A9" w:rsidRPr="00B91AF4">
        <w:rPr>
          <w:rFonts w:eastAsia="Times New Roman" w:cs="Times New Roman"/>
        </w:rPr>
        <w:t xml:space="preserve"> πα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08CF" w:rsidRPr="00B91AF4">
        <w:rPr>
          <w:rFonts w:eastAsia="Times New Roman" w:cs="Times New Roman"/>
        </w:rPr>
        <w:t> </w:t>
      </w:r>
      <w:r w:rsidRPr="00B91AF4">
        <w:rPr>
          <w:rFonts w:eastAsia="Times New Roman" w:cs="Times New Roman"/>
        </w:rPr>
        <w:t>5.1</w:t>
      </w:r>
      <w:r w:rsidR="00AB72A9" w:rsidRPr="00B91AF4">
        <w:rPr>
          <w:rFonts w:eastAsia="Times New Roman" w:cs="Times New Roman"/>
        </w:rPr>
        <w:t>)</w:t>
      </w:r>
      <w:r w:rsidRPr="00B91AF4">
        <w:rPr>
          <w:rFonts w:eastAsia="Times New Roman" w:cs="Times New Roman"/>
        </w:rPr>
        <w:t>.</w:t>
      </w:r>
      <w:r w:rsidR="00AB72A9" w:rsidRPr="00B91AF4">
        <w:rPr>
          <w:rFonts w:eastAsia="Times New Roman" w:cs="Times New Roman"/>
        </w:rPr>
        <w:t xml:space="preserve"> Σ</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 xml:space="preserve">ς </w:t>
      </w:r>
      <w:r w:rsidR="00AB72A9" w:rsidRPr="00B91AF4">
        <w:rPr>
          <w:rFonts w:eastAsia="Times New Roman" w:cs="Times New Roman"/>
        </w:rPr>
        <w:t>με</w:t>
      </w:r>
      <w:r w:rsidRPr="00B91AF4">
        <w:rPr>
          <w:rFonts w:eastAsia="Times New Roman" w:cs="Times New Roman"/>
        </w:rPr>
        <w:t>τ</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παυσιακέ</w:t>
      </w:r>
      <w:r w:rsidRPr="00B91AF4">
        <w:rPr>
          <w:rFonts w:eastAsia="Times New Roman" w:cs="Times New Roman"/>
        </w:rPr>
        <w:t xml:space="preserve">ς </w:t>
      </w:r>
      <w:r w:rsidR="00AB72A9" w:rsidRPr="00B91AF4">
        <w:rPr>
          <w:rFonts w:eastAsia="Times New Roman" w:cs="Times New Roman"/>
        </w:rPr>
        <w:t>γυν</w:t>
      </w:r>
      <w:r w:rsidRPr="00B91AF4">
        <w:rPr>
          <w:rFonts w:eastAsia="Times New Roman" w:cs="Times New Roman"/>
        </w:rPr>
        <w:t>α</w:t>
      </w:r>
      <w:r w:rsidR="00AB72A9" w:rsidRPr="00B91AF4">
        <w:rPr>
          <w:rFonts w:eastAsia="Times New Roman" w:cs="Times New Roman"/>
        </w:rPr>
        <w:t>ίκε</w:t>
      </w:r>
      <w:r w:rsidRPr="00B91AF4">
        <w:rPr>
          <w:rFonts w:eastAsia="Times New Roman" w:cs="Times New Roman"/>
        </w:rPr>
        <w:t>ς</w:t>
      </w:r>
      <w:r w:rsidR="00AB72A9" w:rsidRPr="00B91AF4">
        <w:rPr>
          <w:rFonts w:eastAsia="Times New Roman" w:cs="Times New Roman"/>
        </w:rPr>
        <w:t xml:space="preserve"> έ</w:t>
      </w:r>
      <w:r w:rsidRPr="00B91AF4">
        <w:rPr>
          <w:rFonts w:eastAsia="Times New Roman" w:cs="Times New Roman"/>
        </w:rPr>
        <w:t>χ</w:t>
      </w:r>
      <w:r w:rsidR="00AB72A9" w:rsidRPr="00B91AF4">
        <w:rPr>
          <w:rFonts w:eastAsia="Times New Roman" w:cs="Times New Roman"/>
        </w:rPr>
        <w:t>ει απ</w:t>
      </w:r>
      <w:r w:rsidRPr="00B91AF4">
        <w:rPr>
          <w:rFonts w:eastAsia="Times New Roman" w:cs="Times New Roman"/>
        </w:rPr>
        <w:t>ο</w:t>
      </w:r>
      <w:r w:rsidR="00AB72A9" w:rsidRPr="00B91AF4">
        <w:rPr>
          <w:rFonts w:eastAsia="Times New Roman" w:cs="Times New Roman"/>
        </w:rPr>
        <w:t>δει</w:t>
      </w:r>
      <w:r w:rsidRPr="00B91AF4">
        <w:rPr>
          <w:rFonts w:eastAsia="Times New Roman" w:cs="Times New Roman"/>
        </w:rPr>
        <w:t>χθ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σ</w:t>
      </w:r>
      <w:r w:rsidRPr="00B91AF4">
        <w:rPr>
          <w:rFonts w:eastAsia="Times New Roman" w:cs="Times New Roman"/>
        </w:rPr>
        <w:t>η</w:t>
      </w:r>
      <w:r w:rsidR="00AB72A9" w:rsidRPr="00B91AF4">
        <w:rPr>
          <w:rFonts w:eastAsia="Times New Roman" w:cs="Times New Roman"/>
        </w:rPr>
        <w:t>μαν</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ή</w:t>
      </w:r>
      <w:r w:rsidR="00AB72A9" w:rsidRPr="00B91AF4">
        <w:rPr>
          <w:rFonts w:eastAsia="Times New Roman" w:cs="Times New Roman"/>
        </w:rPr>
        <w:t xml:space="preserve"> μείωσ</w:t>
      </w:r>
      <w:r w:rsidRPr="00B91AF4">
        <w:rPr>
          <w:rFonts w:eastAsia="Times New Roman" w:cs="Times New Roman"/>
        </w:rPr>
        <w:t>η</w:t>
      </w:r>
      <w:r w:rsidR="00AB72A9" w:rsidRPr="00B91AF4">
        <w:rPr>
          <w:rFonts w:eastAsia="Times New Roman" w:cs="Times New Roman"/>
        </w:rPr>
        <w:t xml:space="preserve"> σ</w:t>
      </w:r>
      <w:r w:rsidRPr="00B91AF4">
        <w:rPr>
          <w:rFonts w:eastAsia="Times New Roman" w:cs="Times New Roman"/>
        </w:rPr>
        <w:t>τη</w:t>
      </w:r>
      <w:r w:rsidR="00AB72A9" w:rsidRPr="00B91AF4">
        <w:rPr>
          <w:rFonts w:eastAsia="Times New Roman" w:cs="Times New Roman"/>
        </w:rPr>
        <w:t xml:space="preserve"> συ</w:t>
      </w:r>
      <w:r w:rsidRPr="00B91AF4">
        <w:rPr>
          <w:rFonts w:eastAsia="Times New Roman" w:cs="Times New Roman"/>
        </w:rPr>
        <w:t>χ</w:t>
      </w:r>
      <w:r w:rsidR="00AB72A9" w:rsidRPr="00B91AF4">
        <w:rPr>
          <w:rFonts w:eastAsia="Times New Roman" w:cs="Times New Roman"/>
        </w:rPr>
        <w:t>ν</w:t>
      </w:r>
      <w:r w:rsidRPr="00B91AF4">
        <w:rPr>
          <w:rFonts w:eastAsia="Times New Roman" w:cs="Times New Roman"/>
        </w:rPr>
        <w:t>ότητα</w:t>
      </w:r>
      <w:r w:rsidR="00AB72A9" w:rsidRPr="00B91AF4">
        <w:rPr>
          <w:rFonts w:eastAsia="Times New Roman" w:cs="Times New Roman"/>
        </w:rPr>
        <w:t xml:space="preserve"> εμ</w:t>
      </w:r>
      <w:r w:rsidRPr="00B91AF4">
        <w:rPr>
          <w:rFonts w:eastAsia="Times New Roman" w:cs="Times New Roman"/>
        </w:rPr>
        <w:t>φ</w:t>
      </w:r>
      <w:r w:rsidR="00AB72A9" w:rsidRPr="00B91AF4">
        <w:rPr>
          <w:rFonts w:eastAsia="Times New Roman" w:cs="Times New Roman"/>
        </w:rPr>
        <w:t>άνισ</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σπ</w:t>
      </w:r>
      <w:r w:rsidRPr="00B91AF4">
        <w:rPr>
          <w:rFonts w:eastAsia="Times New Roman" w:cs="Times New Roman"/>
        </w:rPr>
        <w:t>ο</w:t>
      </w:r>
      <w:r w:rsidR="00AB72A9" w:rsidRPr="00B91AF4">
        <w:rPr>
          <w:rFonts w:eastAsia="Times New Roman" w:cs="Times New Roman"/>
        </w:rPr>
        <w:t>νδυλικώ</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μ</w:t>
      </w:r>
      <w:r w:rsidRPr="00B91AF4">
        <w:rPr>
          <w:rFonts w:eastAsia="Times New Roman" w:cs="Times New Roman"/>
        </w:rPr>
        <w:t xml:space="preserve">η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νδυλικώ</w:t>
      </w:r>
      <w:r w:rsidRPr="00B91AF4">
        <w:rPr>
          <w:rFonts w:eastAsia="Times New Roman" w:cs="Times New Roman"/>
        </w:rPr>
        <w:t xml:space="preserve">ν </w:t>
      </w:r>
      <w:r w:rsidR="00AB72A9" w:rsidRPr="00B91AF4">
        <w:rPr>
          <w:rFonts w:eastAsia="Times New Roman" w:cs="Times New Roman"/>
        </w:rPr>
        <w:t>κ</w:t>
      </w:r>
      <w:r w:rsidRPr="00B91AF4">
        <w:rPr>
          <w:rFonts w:eastAsia="Times New Roman" w:cs="Times New Roman"/>
        </w:rPr>
        <w:t>ατα</w:t>
      </w:r>
      <w:r w:rsidR="00AB72A9" w:rsidRPr="00B91AF4">
        <w:rPr>
          <w:rFonts w:eastAsia="Times New Roman" w:cs="Times New Roman"/>
        </w:rPr>
        <w:t>γμ</w:t>
      </w:r>
      <w:r w:rsidRPr="00B91AF4">
        <w:rPr>
          <w:rFonts w:eastAsia="Times New Roman" w:cs="Times New Roman"/>
        </w:rPr>
        <w:t>άτ</w:t>
      </w:r>
      <w:r w:rsidR="00AB72A9" w:rsidRPr="00B91AF4">
        <w:rPr>
          <w:rFonts w:eastAsia="Times New Roman" w:cs="Times New Roman"/>
        </w:rPr>
        <w:t>ων</w:t>
      </w:r>
      <w:r w:rsidRPr="00B91AF4">
        <w:rPr>
          <w:rFonts w:eastAsia="Times New Roman" w:cs="Times New Roman"/>
        </w:rPr>
        <w:t xml:space="preserve">, </w:t>
      </w:r>
      <w:r w:rsidR="00AB72A9" w:rsidRPr="00B91AF4">
        <w:rPr>
          <w:rFonts w:eastAsia="Times New Roman" w:cs="Times New Roman"/>
        </w:rPr>
        <w:t>αλλ</w:t>
      </w:r>
      <w:r w:rsidRPr="00B91AF4">
        <w:rPr>
          <w:rFonts w:eastAsia="Times New Roman" w:cs="Times New Roman"/>
        </w:rPr>
        <w:t>ά όχι</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τ</w:t>
      </w:r>
      <w:r w:rsidR="00AB72A9" w:rsidRPr="00B91AF4">
        <w:rPr>
          <w:rFonts w:eastAsia="Times New Roman" w:cs="Times New Roman"/>
        </w:rPr>
        <w:t>αγμά</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ισ</w:t>
      </w:r>
      <w:r w:rsidRPr="00B91AF4">
        <w:rPr>
          <w:rFonts w:eastAsia="Times New Roman" w:cs="Times New Roman"/>
        </w:rPr>
        <w:t>χ</w:t>
      </w:r>
      <w:r w:rsidR="00AB72A9" w:rsidRPr="00B91AF4">
        <w:rPr>
          <w:rFonts w:eastAsia="Times New Roman" w:cs="Times New Roman"/>
        </w:rPr>
        <w:t>ί</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w:t>
      </w:r>
    </w:p>
    <w:p w14:paraId="72639F77" w14:textId="77777777" w:rsidR="001A75E5" w:rsidRPr="00B91AF4" w:rsidRDefault="001A75E5" w:rsidP="00FC689E">
      <w:pPr>
        <w:rPr>
          <w:rFonts w:cs="Times New Roman"/>
        </w:rPr>
      </w:pPr>
    </w:p>
    <w:p w14:paraId="72E98F54" w14:textId="77777777" w:rsidR="001A75E5" w:rsidRPr="00B91AF4" w:rsidRDefault="00AB72A9" w:rsidP="00FC689E">
      <w:pPr>
        <w:rPr>
          <w:rFonts w:eastAsia="Times New Roman" w:cs="Times New Roman"/>
        </w:rPr>
      </w:pPr>
      <w:r w:rsidRPr="00B91AF4">
        <w:rPr>
          <w:rFonts w:eastAsia="Times New Roman" w:cs="Times New Roman"/>
        </w:rPr>
        <w:t>Ενδείκνυ</w:t>
      </w:r>
      <w:r w:rsidR="00887B3A" w:rsidRPr="00B91AF4">
        <w:rPr>
          <w:rFonts w:eastAsia="Times New Roman" w:cs="Times New Roman"/>
        </w:rPr>
        <w:t>ται</w:t>
      </w:r>
      <w:r w:rsidRPr="00B91AF4">
        <w:rPr>
          <w:rFonts w:eastAsia="Times New Roman" w:cs="Times New Roman"/>
        </w:rPr>
        <w:t xml:space="preserve"> γι</w:t>
      </w:r>
      <w:r w:rsidR="00887B3A" w:rsidRPr="00B91AF4">
        <w:rPr>
          <w:rFonts w:eastAsia="Times New Roman" w:cs="Times New Roman"/>
        </w:rPr>
        <w:t>α τη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α 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σ</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μ</w:t>
      </w:r>
      <w:r w:rsidR="00887B3A" w:rsidRPr="00B91AF4">
        <w:rPr>
          <w:rFonts w:eastAsia="Times New Roman" w:cs="Times New Roman"/>
        </w:rPr>
        <w:t xml:space="preserve">ε </w:t>
      </w:r>
      <w:r w:rsidRPr="00B91AF4">
        <w:rPr>
          <w:rFonts w:eastAsia="Times New Roman" w:cs="Times New Roman"/>
        </w:rPr>
        <w:t>π</w:t>
      </w:r>
      <w:r w:rsidR="00887B3A" w:rsidRPr="00B91AF4">
        <w:rPr>
          <w:rFonts w:eastAsia="Times New Roman" w:cs="Times New Roman"/>
        </w:rPr>
        <w:t>αρατ</w:t>
      </w:r>
      <w:r w:rsidRPr="00B91AF4">
        <w:rPr>
          <w:rFonts w:eastAsia="Times New Roman" w:cs="Times New Roman"/>
        </w:rPr>
        <w:t>ε</w:t>
      </w:r>
      <w:r w:rsidR="00887B3A" w:rsidRPr="00B91AF4">
        <w:rPr>
          <w:rFonts w:eastAsia="Times New Roman" w:cs="Times New Roman"/>
        </w:rPr>
        <w:t>τα</w:t>
      </w:r>
      <w:r w:rsidRPr="00B91AF4">
        <w:rPr>
          <w:rFonts w:eastAsia="Times New Roman" w:cs="Times New Roman"/>
        </w:rPr>
        <w:t>μέν</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συσ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ατ</w:t>
      </w:r>
      <w:r w:rsidRPr="00B91AF4">
        <w:rPr>
          <w:rFonts w:eastAsia="Times New Roman" w:cs="Times New Roman"/>
        </w:rPr>
        <w:t>ικ</w:t>
      </w:r>
      <w:r w:rsidR="00887B3A" w:rsidRPr="00B91AF4">
        <w:rPr>
          <w:rFonts w:eastAsia="Times New Roman" w:cs="Times New Roman"/>
        </w:rPr>
        <w:t>ή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γλυκ</w:t>
      </w:r>
      <w:r w:rsidR="00887B3A" w:rsidRPr="00B91AF4">
        <w:rPr>
          <w:rFonts w:eastAsia="Times New Roman" w:cs="Times New Roman"/>
        </w:rPr>
        <w:t>ο</w:t>
      </w:r>
      <w:r w:rsidRPr="00B91AF4">
        <w:rPr>
          <w:rFonts w:eastAsia="Times New Roman" w:cs="Times New Roman"/>
        </w:rPr>
        <w:t>κ</w:t>
      </w:r>
      <w:r w:rsidR="00887B3A" w:rsidRPr="00B91AF4">
        <w:rPr>
          <w:rFonts w:eastAsia="Times New Roman" w:cs="Times New Roman"/>
        </w:rPr>
        <w:t>ορτ</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ειδ</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γυναίκε</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ά</w:t>
      </w:r>
      <w:r w:rsidRPr="00B91AF4">
        <w:rPr>
          <w:rFonts w:eastAsia="Times New Roman" w:cs="Times New Roman"/>
        </w:rPr>
        <w:t>ν</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ο </w:t>
      </w:r>
      <w:r w:rsidRPr="00B91AF4">
        <w:rPr>
          <w:rFonts w:eastAsia="Times New Roman" w:cs="Times New Roman"/>
        </w:rPr>
        <w:t>κίνδυν</w:t>
      </w:r>
      <w:r w:rsidR="00887B3A" w:rsidRPr="00B91AF4">
        <w:rPr>
          <w:rFonts w:eastAsia="Times New Roman" w:cs="Times New Roman"/>
        </w:rPr>
        <w:t xml:space="preserve">ο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άτα</w:t>
      </w:r>
      <w:r w:rsidRPr="00B91AF4">
        <w:rPr>
          <w:rFonts w:eastAsia="Times New Roman" w:cs="Times New Roman"/>
        </w:rPr>
        <w:t>γμ</w:t>
      </w:r>
      <w:r w:rsidR="00887B3A" w:rsidRPr="00B91AF4">
        <w:rPr>
          <w:rFonts w:eastAsia="Times New Roman" w:cs="Times New Roman"/>
        </w:rPr>
        <w:t xml:space="preserve">α </w:t>
      </w:r>
      <w:r w:rsidRPr="00B91AF4">
        <w:rPr>
          <w:rFonts w:eastAsia="Times New Roman" w:cs="Times New Roman"/>
        </w:rPr>
        <w:t>(</w:t>
      </w:r>
      <w:r w:rsidR="00887B3A" w:rsidRPr="00B91AF4">
        <w:rPr>
          <w:rFonts w:eastAsia="Times New Roman" w:cs="Times New Roman"/>
        </w:rPr>
        <w:t>β</w:t>
      </w:r>
      <w:r w:rsidRPr="00B91AF4">
        <w:rPr>
          <w:rFonts w:eastAsia="Times New Roman" w:cs="Times New Roman"/>
        </w:rPr>
        <w:t>λέπ</w:t>
      </w:r>
      <w:r w:rsidR="00887B3A" w:rsidRPr="00B91AF4">
        <w:rPr>
          <w:rFonts w:eastAsia="Times New Roman" w:cs="Times New Roman"/>
        </w:rPr>
        <w:t xml:space="preserve">ε </w:t>
      </w:r>
      <w:r w:rsidRPr="00B91AF4">
        <w:rPr>
          <w:rFonts w:eastAsia="Times New Roman" w:cs="Times New Roman"/>
        </w:rPr>
        <w:t>πα</w:t>
      </w:r>
      <w:r w:rsidR="00887B3A" w:rsidRPr="00B91AF4">
        <w:rPr>
          <w:rFonts w:eastAsia="Times New Roman" w:cs="Times New Roman"/>
        </w:rPr>
        <w:t>ρά</w:t>
      </w:r>
      <w:r w:rsidRPr="00B91AF4">
        <w:rPr>
          <w:rFonts w:eastAsia="Times New Roman" w:cs="Times New Roman"/>
        </w:rPr>
        <w:t>γ</w:t>
      </w:r>
      <w:r w:rsidR="00887B3A" w:rsidRPr="00B91AF4">
        <w:rPr>
          <w:rFonts w:eastAsia="Times New Roman" w:cs="Times New Roman"/>
        </w:rPr>
        <w:t>ραφο</w:t>
      </w:r>
      <w:r w:rsidR="009F08CF" w:rsidRPr="00B91AF4">
        <w:rPr>
          <w:rFonts w:eastAsia="Times New Roman" w:cs="Times New Roman"/>
        </w:rPr>
        <w:t> </w:t>
      </w:r>
      <w:r w:rsidR="00887B3A" w:rsidRPr="00B91AF4">
        <w:rPr>
          <w:rFonts w:eastAsia="Times New Roman" w:cs="Times New Roman"/>
        </w:rPr>
        <w:t>5.1</w:t>
      </w:r>
      <w:r w:rsidRPr="00B91AF4">
        <w:rPr>
          <w:rFonts w:eastAsia="Times New Roman" w:cs="Times New Roman"/>
        </w:rPr>
        <w:t>)</w:t>
      </w:r>
      <w:r w:rsidR="00887B3A" w:rsidRPr="00B91AF4">
        <w:rPr>
          <w:rFonts w:eastAsia="Times New Roman" w:cs="Times New Roman"/>
        </w:rPr>
        <w:t>.</w:t>
      </w:r>
    </w:p>
    <w:p w14:paraId="052C6BC0" w14:textId="77777777" w:rsidR="001A75E5" w:rsidRPr="00B91AF4" w:rsidRDefault="001A75E5" w:rsidP="00FC689E">
      <w:pPr>
        <w:rPr>
          <w:rFonts w:cs="Times New Roman"/>
        </w:rPr>
      </w:pPr>
    </w:p>
    <w:p w14:paraId="142E5D53"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4.</w:t>
      </w:r>
      <w:r w:rsidR="009F08CF" w:rsidRPr="00B91AF4">
        <w:rPr>
          <w:rFonts w:eastAsia="Times New Roman" w:cs="Times New Roman"/>
          <w:b/>
          <w:bCs/>
        </w:rPr>
        <w:t>2</w:t>
      </w:r>
      <w:r w:rsidR="00AB72A9" w:rsidRPr="00B91AF4">
        <w:rPr>
          <w:rFonts w:eastAsia="Times New Roman" w:cs="Times New Roman"/>
          <w:b/>
          <w:bCs/>
        </w:rPr>
        <w:tab/>
        <w:t>Δ</w:t>
      </w:r>
      <w:r w:rsidRPr="00B91AF4">
        <w:rPr>
          <w:rFonts w:eastAsia="Times New Roman" w:cs="Times New Roman"/>
          <w:b/>
          <w:bCs/>
        </w:rPr>
        <w:t>οσολογ</w:t>
      </w:r>
      <w:r w:rsidR="00AB72A9" w:rsidRPr="00B91AF4">
        <w:rPr>
          <w:rFonts w:eastAsia="Times New Roman" w:cs="Times New Roman"/>
          <w:b/>
          <w:bCs/>
        </w:rPr>
        <w:t>ί</w:t>
      </w:r>
      <w:r w:rsidRPr="00B91AF4">
        <w:rPr>
          <w:rFonts w:eastAsia="Times New Roman" w:cs="Times New Roman"/>
          <w:b/>
          <w:bCs/>
        </w:rPr>
        <w:t>α</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τρ</w:t>
      </w:r>
      <w:r w:rsidRPr="00B91AF4">
        <w:rPr>
          <w:rFonts w:eastAsia="Times New Roman" w:cs="Times New Roman"/>
          <w:b/>
          <w:bCs/>
        </w:rPr>
        <w:t>ό</w:t>
      </w:r>
      <w:r w:rsidR="00AB72A9" w:rsidRPr="00B91AF4">
        <w:rPr>
          <w:rFonts w:eastAsia="Times New Roman" w:cs="Times New Roman"/>
          <w:b/>
          <w:bCs/>
        </w:rPr>
        <w:t>π</w:t>
      </w:r>
      <w:r w:rsidRPr="00B91AF4">
        <w:rPr>
          <w:rFonts w:eastAsia="Times New Roman" w:cs="Times New Roman"/>
          <w:b/>
          <w:bCs/>
        </w:rPr>
        <w:t>ος</w:t>
      </w:r>
      <w:r w:rsidR="00AB72A9" w:rsidRPr="00B91AF4">
        <w:rPr>
          <w:rFonts w:eastAsia="Times New Roman" w:cs="Times New Roman"/>
          <w:b/>
          <w:bCs/>
        </w:rPr>
        <w:t xml:space="preserve"> χ</w:t>
      </w:r>
      <w:r w:rsidRPr="00B91AF4">
        <w:rPr>
          <w:rFonts w:eastAsia="Times New Roman" w:cs="Times New Roman"/>
          <w:b/>
          <w:bCs/>
        </w:rPr>
        <w:t>ο</w:t>
      </w:r>
      <w:r w:rsidR="00AB72A9" w:rsidRPr="00B91AF4">
        <w:rPr>
          <w:rFonts w:eastAsia="Times New Roman" w:cs="Times New Roman"/>
          <w:b/>
          <w:bCs/>
        </w:rPr>
        <w:t>ρή</w:t>
      </w:r>
      <w:r w:rsidRPr="00B91AF4">
        <w:rPr>
          <w:rFonts w:eastAsia="Times New Roman" w:cs="Times New Roman"/>
          <w:b/>
          <w:bCs/>
        </w:rPr>
        <w:t>γ</w:t>
      </w:r>
      <w:r w:rsidR="00AB72A9" w:rsidRPr="00B91AF4">
        <w:rPr>
          <w:rFonts w:eastAsia="Times New Roman" w:cs="Times New Roman"/>
          <w:b/>
          <w:bCs/>
        </w:rPr>
        <w:t>η</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ς</w:t>
      </w:r>
    </w:p>
    <w:p w14:paraId="51BEF1F2" w14:textId="77777777" w:rsidR="00AB72A9" w:rsidRPr="00B91AF4" w:rsidRDefault="00AB72A9" w:rsidP="00FC689E">
      <w:pPr>
        <w:keepNext/>
        <w:rPr>
          <w:rFonts w:cs="Times New Roman"/>
        </w:rPr>
      </w:pPr>
    </w:p>
    <w:p w14:paraId="2554C4FB" w14:textId="07B5A1C3" w:rsidR="00AB72A9" w:rsidRPr="00B91AF4" w:rsidRDefault="00887B3A" w:rsidP="00FC689E">
      <w:pPr>
        <w:keepNext/>
        <w:jc w:val="both"/>
        <w:rPr>
          <w:rFonts w:eastAsia="Times New Roman" w:cs="Times New Roman"/>
          <w:u w:val="single" w:color="000000"/>
        </w:rPr>
      </w:pPr>
      <w:r w:rsidRPr="00B91AF4">
        <w:rPr>
          <w:rFonts w:eastAsia="Times New Roman" w:cs="Times New Roman"/>
          <w:u w:val="single" w:color="000000"/>
        </w:rPr>
        <w:t>Δο</w:t>
      </w:r>
      <w:r w:rsidR="00AB72A9" w:rsidRPr="00B91AF4">
        <w:rPr>
          <w:rFonts w:eastAsia="Times New Roman" w:cs="Times New Roman"/>
          <w:u w:val="single" w:color="000000"/>
        </w:rPr>
        <w:t>σ</w:t>
      </w:r>
      <w:r w:rsidRPr="00B91AF4">
        <w:rPr>
          <w:rFonts w:eastAsia="Times New Roman" w:cs="Times New Roman"/>
          <w:u w:val="single" w:color="000000"/>
        </w:rPr>
        <w:t>ο</w:t>
      </w:r>
      <w:r w:rsidR="00AB72A9" w:rsidRPr="00B91AF4">
        <w:rPr>
          <w:rFonts w:eastAsia="Times New Roman" w:cs="Times New Roman"/>
          <w:u w:val="single" w:color="000000"/>
        </w:rPr>
        <w:t>λ</w:t>
      </w:r>
      <w:r w:rsidRPr="00B91AF4">
        <w:rPr>
          <w:rFonts w:eastAsia="Times New Roman" w:cs="Times New Roman"/>
          <w:u w:val="single" w:color="000000"/>
        </w:rPr>
        <w:t>ο</w:t>
      </w:r>
      <w:r w:rsidR="00AB72A9" w:rsidRPr="00B91AF4">
        <w:rPr>
          <w:rFonts w:eastAsia="Times New Roman" w:cs="Times New Roman"/>
          <w:u w:val="single" w:color="000000"/>
        </w:rPr>
        <w:t>γί</w:t>
      </w:r>
      <w:r w:rsidRPr="00B91AF4">
        <w:rPr>
          <w:rFonts w:eastAsia="Times New Roman" w:cs="Times New Roman"/>
          <w:u w:val="single" w:color="000000"/>
        </w:rPr>
        <w:t>α</w:t>
      </w:r>
    </w:p>
    <w:p w14:paraId="5E0B5D2D" w14:textId="77777777" w:rsidR="00A22AD1" w:rsidRPr="00B91AF4" w:rsidRDefault="00A22AD1" w:rsidP="00FC689E">
      <w:pPr>
        <w:keepNext/>
        <w:jc w:val="both"/>
        <w:rPr>
          <w:rFonts w:eastAsia="Times New Roman" w:cs="Times New Roman"/>
        </w:rPr>
      </w:pPr>
    </w:p>
    <w:p w14:paraId="40159285"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συνισ</w:t>
      </w:r>
      <w:r w:rsidRPr="00B91AF4">
        <w:rPr>
          <w:rFonts w:eastAsia="Times New Roman" w:cs="Times New Roman"/>
        </w:rPr>
        <w:t>τ</w:t>
      </w:r>
      <w:r w:rsidR="00AB72A9" w:rsidRPr="00B91AF4">
        <w:rPr>
          <w:rFonts w:eastAsia="Times New Roman" w:cs="Times New Roman"/>
        </w:rPr>
        <w:t>ώμεν</w:t>
      </w:r>
      <w:r w:rsidRPr="00B91AF4">
        <w:rPr>
          <w:rFonts w:eastAsia="Times New Roman" w:cs="Times New Roman"/>
        </w:rPr>
        <w:t xml:space="preserve">η </w:t>
      </w:r>
      <w:r w:rsidR="00AB72A9" w:rsidRPr="00B91AF4">
        <w:rPr>
          <w:rFonts w:eastAsia="Times New Roman" w:cs="Times New Roman"/>
        </w:rPr>
        <w:t>δ</w:t>
      </w:r>
      <w:r w:rsidRPr="00B91AF4">
        <w:rPr>
          <w:rFonts w:eastAsia="Times New Roman" w:cs="Times New Roman"/>
        </w:rPr>
        <w:t>ό</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w:t>
      </w:r>
      <w:r w:rsidR="00F64411" w:rsidRPr="00B91AF4">
        <w:rPr>
          <w:rFonts w:cs="Times New Roman"/>
        </w:rPr>
        <w:t>Movymia</w:t>
      </w:r>
      <w:r w:rsidR="00AB72A9" w:rsidRPr="00B91AF4">
        <w:rPr>
          <w:rFonts w:eastAsia="Times New Roman" w:cs="Times New Roman"/>
        </w:rPr>
        <w:t xml:space="preserve"> είν</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20</w:t>
      </w:r>
      <w:r w:rsidR="00B803E2"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άπα</w:t>
      </w:r>
      <w:r w:rsidRPr="00B91AF4">
        <w:rPr>
          <w:rFonts w:eastAsia="Times New Roman" w:cs="Times New Roman"/>
        </w:rPr>
        <w:t>ξ 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σίως.</w:t>
      </w:r>
    </w:p>
    <w:p w14:paraId="16A2E125" w14:textId="77777777" w:rsidR="00B803E2" w:rsidRPr="00B91AF4" w:rsidRDefault="00B803E2" w:rsidP="00FC689E">
      <w:pPr>
        <w:rPr>
          <w:rFonts w:eastAsia="Times New Roman" w:cs="Times New Roman"/>
        </w:rPr>
      </w:pPr>
    </w:p>
    <w:p w14:paraId="01A40058" w14:textId="77777777" w:rsidR="00B803E2" w:rsidRPr="00B91AF4" w:rsidRDefault="00AB72A9" w:rsidP="00FC689E">
      <w:pPr>
        <w:rPr>
          <w:rFonts w:eastAsia="Times New Roman" w:cs="Times New Roman"/>
        </w:rPr>
      </w:pPr>
      <w:r w:rsidRPr="00B91AF4">
        <w:rPr>
          <w:rFonts w:eastAsia="Times New Roman" w:cs="Times New Roman"/>
        </w:rPr>
        <w:t>Ο</w:t>
      </w:r>
      <w:r w:rsidR="00135863" w:rsidRPr="00B91AF4">
        <w:rPr>
          <w:rFonts w:eastAsia="Times New Roman" w:cs="Times New Roman"/>
        </w:rPr>
        <w:t>ι</w:t>
      </w:r>
      <w:r w:rsidRPr="00B91AF4">
        <w:rPr>
          <w:rFonts w:eastAsia="Times New Roman" w:cs="Times New Roman"/>
        </w:rPr>
        <w:t xml:space="preserve"> </w:t>
      </w:r>
      <w:r w:rsidR="00135863" w:rsidRPr="00B91AF4">
        <w:rPr>
          <w:rFonts w:eastAsia="Times New Roman" w:cs="Times New Roman"/>
        </w:rPr>
        <w:t>α</w:t>
      </w:r>
      <w:r w:rsidRPr="00B91AF4">
        <w:rPr>
          <w:rFonts w:eastAsia="Times New Roman" w:cs="Times New Roman"/>
        </w:rPr>
        <w:t>σ</w:t>
      </w:r>
      <w:r w:rsidR="00135863" w:rsidRPr="00B91AF4">
        <w:rPr>
          <w:rFonts w:eastAsia="Times New Roman" w:cs="Times New Roman"/>
        </w:rPr>
        <w:t>θ</w:t>
      </w:r>
      <w:r w:rsidRPr="00B91AF4">
        <w:rPr>
          <w:rFonts w:eastAsia="Times New Roman" w:cs="Times New Roman"/>
        </w:rPr>
        <w:t>ενεί</w:t>
      </w:r>
      <w:r w:rsidR="00135863" w:rsidRPr="00B91AF4">
        <w:rPr>
          <w:rFonts w:eastAsia="Times New Roman" w:cs="Times New Roman"/>
        </w:rPr>
        <w:t>ς</w:t>
      </w:r>
      <w:r w:rsidRPr="00B91AF4">
        <w:rPr>
          <w:rFonts w:eastAsia="Times New Roman" w:cs="Times New Roman"/>
        </w:rPr>
        <w:t xml:space="preserve"> π</w:t>
      </w:r>
      <w:r w:rsidR="00135863" w:rsidRPr="00B91AF4">
        <w:rPr>
          <w:rFonts w:eastAsia="Times New Roman" w:cs="Times New Roman"/>
        </w:rPr>
        <w:t>ρ</w:t>
      </w:r>
      <w:r w:rsidRPr="00B91AF4">
        <w:rPr>
          <w:rFonts w:eastAsia="Times New Roman" w:cs="Times New Roman"/>
        </w:rPr>
        <w:t>έπε</w:t>
      </w:r>
      <w:r w:rsidR="00135863" w:rsidRPr="00B91AF4">
        <w:rPr>
          <w:rFonts w:eastAsia="Times New Roman" w:cs="Times New Roman"/>
        </w:rPr>
        <w:t>ι</w:t>
      </w:r>
      <w:r w:rsidRPr="00B91AF4">
        <w:rPr>
          <w:rFonts w:eastAsia="Times New Roman" w:cs="Times New Roman"/>
        </w:rPr>
        <w:t xml:space="preserve"> ν</w:t>
      </w:r>
      <w:r w:rsidR="00135863" w:rsidRPr="00B91AF4">
        <w:rPr>
          <w:rFonts w:eastAsia="Times New Roman" w:cs="Times New Roman"/>
        </w:rPr>
        <w:t xml:space="preserve">α </w:t>
      </w:r>
      <w:r w:rsidRPr="00B91AF4">
        <w:rPr>
          <w:rFonts w:eastAsia="Times New Roman" w:cs="Times New Roman"/>
        </w:rPr>
        <w:t>λ</w:t>
      </w:r>
      <w:r w:rsidR="00135863" w:rsidRPr="00B91AF4">
        <w:rPr>
          <w:rFonts w:eastAsia="Times New Roman" w:cs="Times New Roman"/>
        </w:rPr>
        <w:t>α</w:t>
      </w:r>
      <w:r w:rsidRPr="00B91AF4">
        <w:rPr>
          <w:rFonts w:eastAsia="Times New Roman" w:cs="Times New Roman"/>
        </w:rPr>
        <w:t>μ</w:t>
      </w:r>
      <w:r w:rsidR="00135863" w:rsidRPr="00B91AF4">
        <w:rPr>
          <w:rFonts w:eastAsia="Times New Roman" w:cs="Times New Roman"/>
        </w:rPr>
        <w:t>βά</w:t>
      </w:r>
      <w:r w:rsidRPr="00B91AF4">
        <w:rPr>
          <w:rFonts w:eastAsia="Times New Roman" w:cs="Times New Roman"/>
        </w:rPr>
        <w:t>ν</w:t>
      </w:r>
      <w:r w:rsidR="00135863" w:rsidRPr="00B91AF4">
        <w:rPr>
          <w:rFonts w:eastAsia="Times New Roman" w:cs="Times New Roman"/>
        </w:rPr>
        <w:t>ο</w:t>
      </w:r>
      <w:r w:rsidRPr="00B91AF4">
        <w:rPr>
          <w:rFonts w:eastAsia="Times New Roman" w:cs="Times New Roman"/>
        </w:rPr>
        <w:t>υ</w:t>
      </w:r>
      <w:r w:rsidR="00135863" w:rsidRPr="00B91AF4">
        <w:rPr>
          <w:rFonts w:eastAsia="Times New Roman" w:cs="Times New Roman"/>
        </w:rPr>
        <w:t>ν</w:t>
      </w:r>
      <w:r w:rsidRPr="00B91AF4">
        <w:rPr>
          <w:rFonts w:eastAsia="Times New Roman" w:cs="Times New Roman"/>
        </w:rPr>
        <w:t xml:space="preserve"> συμπλ</w:t>
      </w:r>
      <w:r w:rsidR="00135863" w:rsidRPr="00B91AF4">
        <w:rPr>
          <w:rFonts w:eastAsia="Times New Roman" w:cs="Times New Roman"/>
        </w:rPr>
        <w:t>ηρ</w:t>
      </w:r>
      <w:r w:rsidRPr="00B91AF4">
        <w:rPr>
          <w:rFonts w:eastAsia="Times New Roman" w:cs="Times New Roman"/>
        </w:rPr>
        <w:t>ώμα</w:t>
      </w:r>
      <w:r w:rsidR="00135863" w:rsidRPr="00B91AF4">
        <w:rPr>
          <w:rFonts w:eastAsia="Times New Roman" w:cs="Times New Roman"/>
        </w:rPr>
        <w:t>τα α</w:t>
      </w:r>
      <w:r w:rsidRPr="00B91AF4">
        <w:rPr>
          <w:rFonts w:eastAsia="Times New Roman" w:cs="Times New Roman"/>
        </w:rPr>
        <w:t>σ</w:t>
      </w:r>
      <w:r w:rsidR="00135863" w:rsidRPr="00B91AF4">
        <w:rPr>
          <w:rFonts w:eastAsia="Times New Roman" w:cs="Times New Roman"/>
        </w:rPr>
        <w:t>β</w:t>
      </w:r>
      <w:r w:rsidRPr="00B91AF4">
        <w:rPr>
          <w:rFonts w:eastAsia="Times New Roman" w:cs="Times New Roman"/>
        </w:rPr>
        <w:t>εσ</w:t>
      </w:r>
      <w:r w:rsidR="00135863" w:rsidRPr="00B91AF4">
        <w:rPr>
          <w:rFonts w:eastAsia="Times New Roman" w:cs="Times New Roman"/>
        </w:rPr>
        <w:t>τ</w:t>
      </w:r>
      <w:r w:rsidRPr="00B91AF4">
        <w:rPr>
          <w:rFonts w:eastAsia="Times New Roman" w:cs="Times New Roman"/>
        </w:rPr>
        <w:t>ί</w:t>
      </w:r>
      <w:r w:rsidR="00135863" w:rsidRPr="00B91AF4">
        <w:rPr>
          <w:rFonts w:eastAsia="Times New Roman" w:cs="Times New Roman"/>
        </w:rPr>
        <w:t>ου</w:t>
      </w:r>
      <w:r w:rsidRPr="00B91AF4">
        <w:rPr>
          <w:rFonts w:eastAsia="Times New Roman" w:cs="Times New Roman"/>
        </w:rPr>
        <w:t xml:space="preserve"> κ</w:t>
      </w:r>
      <w:r w:rsidR="00135863" w:rsidRPr="00B91AF4">
        <w:rPr>
          <w:rFonts w:eastAsia="Times New Roman" w:cs="Times New Roman"/>
        </w:rPr>
        <w:t>αι</w:t>
      </w:r>
      <w:r w:rsidRPr="00B91AF4">
        <w:rPr>
          <w:rFonts w:eastAsia="Times New Roman" w:cs="Times New Roman"/>
        </w:rPr>
        <w:t xml:space="preserve"> </w:t>
      </w:r>
      <w:r w:rsidR="00135863" w:rsidRPr="00B91AF4">
        <w:rPr>
          <w:rFonts w:eastAsia="Times New Roman" w:cs="Times New Roman"/>
        </w:rPr>
        <w:t>β</w:t>
      </w:r>
      <w:r w:rsidRPr="00B91AF4">
        <w:rPr>
          <w:rFonts w:eastAsia="Times New Roman" w:cs="Times New Roman"/>
        </w:rPr>
        <w:t>ι</w:t>
      </w:r>
      <w:r w:rsidR="00135863" w:rsidRPr="00B91AF4">
        <w:rPr>
          <w:rFonts w:eastAsia="Times New Roman" w:cs="Times New Roman"/>
        </w:rPr>
        <w:t>τ</w:t>
      </w:r>
      <w:r w:rsidRPr="00B91AF4">
        <w:rPr>
          <w:rFonts w:eastAsia="Times New Roman" w:cs="Times New Roman"/>
        </w:rPr>
        <w:t>αμίν</w:t>
      </w:r>
      <w:r w:rsidR="00135863" w:rsidRPr="00B91AF4">
        <w:rPr>
          <w:rFonts w:eastAsia="Times New Roman" w:cs="Times New Roman"/>
        </w:rPr>
        <w:t>ης</w:t>
      </w:r>
      <w:r w:rsidRPr="00B91AF4">
        <w:rPr>
          <w:rFonts w:eastAsia="Times New Roman" w:cs="Times New Roman"/>
        </w:rPr>
        <w:t xml:space="preserve"> D</w:t>
      </w:r>
      <w:r w:rsidR="00135863" w:rsidRPr="00B91AF4">
        <w:rPr>
          <w:rFonts w:eastAsia="Times New Roman" w:cs="Times New Roman"/>
        </w:rPr>
        <w:t xml:space="preserve">, </w:t>
      </w:r>
      <w:r w:rsidRPr="00B91AF4">
        <w:rPr>
          <w:rFonts w:eastAsia="Times New Roman" w:cs="Times New Roman"/>
        </w:rPr>
        <w:t>ε</w:t>
      </w:r>
      <w:r w:rsidR="00135863" w:rsidRPr="00B91AF4">
        <w:rPr>
          <w:rFonts w:eastAsia="Times New Roman" w:cs="Times New Roman"/>
        </w:rPr>
        <w:t>άν</w:t>
      </w:r>
      <w:r w:rsidRPr="00B91AF4">
        <w:rPr>
          <w:rFonts w:eastAsia="Times New Roman" w:cs="Times New Roman"/>
        </w:rPr>
        <w:t xml:space="preserve"> έ</w:t>
      </w:r>
      <w:r w:rsidR="00135863" w:rsidRPr="00B91AF4">
        <w:rPr>
          <w:rFonts w:eastAsia="Times New Roman" w:cs="Times New Roman"/>
        </w:rPr>
        <w:t>χο</w:t>
      </w:r>
      <w:r w:rsidRPr="00B91AF4">
        <w:rPr>
          <w:rFonts w:eastAsia="Times New Roman" w:cs="Times New Roman"/>
        </w:rPr>
        <w:t>υ</w:t>
      </w:r>
      <w:r w:rsidR="00135863" w:rsidRPr="00B91AF4">
        <w:rPr>
          <w:rFonts w:eastAsia="Times New Roman" w:cs="Times New Roman"/>
        </w:rPr>
        <w:t>ν</w:t>
      </w:r>
      <w:r w:rsidRPr="00B91AF4">
        <w:rPr>
          <w:rFonts w:eastAsia="Times New Roman" w:cs="Times New Roman"/>
        </w:rPr>
        <w:t xml:space="preserve"> δια</w:t>
      </w:r>
      <w:r w:rsidR="00135863" w:rsidRPr="00B91AF4">
        <w:rPr>
          <w:rFonts w:eastAsia="Times New Roman" w:cs="Times New Roman"/>
        </w:rPr>
        <w:t>τροφή χα</w:t>
      </w:r>
      <w:r w:rsidRPr="00B91AF4">
        <w:rPr>
          <w:rFonts w:eastAsia="Times New Roman" w:cs="Times New Roman"/>
        </w:rPr>
        <w:t>μ</w:t>
      </w:r>
      <w:r w:rsidR="00135863" w:rsidRPr="00B91AF4">
        <w:rPr>
          <w:rFonts w:eastAsia="Times New Roman" w:cs="Times New Roman"/>
        </w:rPr>
        <w:t>η</w:t>
      </w:r>
      <w:r w:rsidRPr="00B91AF4">
        <w:rPr>
          <w:rFonts w:eastAsia="Times New Roman" w:cs="Times New Roman"/>
        </w:rPr>
        <w:t>λ</w:t>
      </w:r>
      <w:r w:rsidR="00135863" w:rsidRPr="00B91AF4">
        <w:rPr>
          <w:rFonts w:eastAsia="Times New Roman" w:cs="Times New Roman"/>
        </w:rPr>
        <w:t>ής</w:t>
      </w:r>
      <w:r w:rsidRPr="00B91AF4">
        <w:rPr>
          <w:rFonts w:eastAsia="Times New Roman" w:cs="Times New Roman"/>
        </w:rPr>
        <w:t xml:space="preserve"> πε</w:t>
      </w:r>
      <w:r w:rsidR="00135863" w:rsidRPr="00B91AF4">
        <w:rPr>
          <w:rFonts w:eastAsia="Times New Roman" w:cs="Times New Roman"/>
        </w:rPr>
        <w:t>ρ</w:t>
      </w:r>
      <w:r w:rsidRPr="00B91AF4">
        <w:rPr>
          <w:rFonts w:eastAsia="Times New Roman" w:cs="Times New Roman"/>
        </w:rPr>
        <w:t>ιεκ</w:t>
      </w:r>
      <w:r w:rsidR="00135863" w:rsidRPr="00B91AF4">
        <w:rPr>
          <w:rFonts w:eastAsia="Times New Roman" w:cs="Times New Roman"/>
        </w:rPr>
        <w:t>τ</w:t>
      </w:r>
      <w:r w:rsidRPr="00B91AF4">
        <w:rPr>
          <w:rFonts w:eastAsia="Times New Roman" w:cs="Times New Roman"/>
        </w:rPr>
        <w:t>ικ</w:t>
      </w:r>
      <w:r w:rsidR="00135863" w:rsidRPr="00B91AF4">
        <w:rPr>
          <w:rFonts w:eastAsia="Times New Roman" w:cs="Times New Roman"/>
        </w:rPr>
        <w:t>ότητ</w:t>
      </w:r>
      <w:r w:rsidRPr="00B91AF4">
        <w:rPr>
          <w:rFonts w:eastAsia="Times New Roman" w:cs="Times New Roman"/>
        </w:rPr>
        <w:t>α</w:t>
      </w:r>
      <w:r w:rsidR="00135863" w:rsidRPr="00B91AF4">
        <w:rPr>
          <w:rFonts w:eastAsia="Times New Roman" w:cs="Times New Roman"/>
        </w:rPr>
        <w:t>ς</w:t>
      </w:r>
      <w:r w:rsidRPr="00B91AF4">
        <w:rPr>
          <w:rFonts w:eastAsia="Times New Roman" w:cs="Times New Roman"/>
        </w:rPr>
        <w:t xml:space="preserve"> σ</w:t>
      </w:r>
      <w:r w:rsidR="00135863" w:rsidRPr="00B91AF4">
        <w:rPr>
          <w:rFonts w:eastAsia="Times New Roman" w:cs="Times New Roman"/>
        </w:rPr>
        <w:t xml:space="preserve">τα </w:t>
      </w:r>
      <w:r w:rsidRPr="00B91AF4">
        <w:rPr>
          <w:rFonts w:eastAsia="Times New Roman" w:cs="Times New Roman"/>
        </w:rPr>
        <w:t>ανω</w:t>
      </w:r>
      <w:r w:rsidR="00135863" w:rsidRPr="00B91AF4">
        <w:rPr>
          <w:rFonts w:eastAsia="Times New Roman" w:cs="Times New Roman"/>
        </w:rPr>
        <w:t>τ</w:t>
      </w:r>
      <w:r w:rsidRPr="00B91AF4">
        <w:rPr>
          <w:rFonts w:eastAsia="Times New Roman" w:cs="Times New Roman"/>
        </w:rPr>
        <w:t>έ</w:t>
      </w:r>
      <w:r w:rsidR="00135863" w:rsidRPr="00B91AF4">
        <w:rPr>
          <w:rFonts w:eastAsia="Times New Roman" w:cs="Times New Roman"/>
        </w:rPr>
        <w:t>ρ</w:t>
      </w:r>
      <w:r w:rsidRPr="00B91AF4">
        <w:rPr>
          <w:rFonts w:eastAsia="Times New Roman" w:cs="Times New Roman"/>
        </w:rPr>
        <w:t>ω</w:t>
      </w:r>
      <w:r w:rsidR="00135863" w:rsidRPr="00B91AF4">
        <w:rPr>
          <w:rFonts w:eastAsia="Times New Roman" w:cs="Times New Roman"/>
        </w:rPr>
        <w:t>.</w:t>
      </w:r>
    </w:p>
    <w:p w14:paraId="0BADD06B" w14:textId="77777777" w:rsidR="001A75E5" w:rsidRPr="00B91AF4" w:rsidRDefault="001A75E5" w:rsidP="00FC689E">
      <w:pPr>
        <w:rPr>
          <w:rFonts w:cs="Times New Roman"/>
        </w:rPr>
      </w:pPr>
    </w:p>
    <w:p w14:paraId="26213EF0"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μέγισ</w:t>
      </w:r>
      <w:r w:rsidRPr="00B91AF4">
        <w:rPr>
          <w:rFonts w:eastAsia="Times New Roman" w:cs="Times New Roman"/>
        </w:rPr>
        <w:t xml:space="preserve">τη </w:t>
      </w:r>
      <w:r w:rsidR="00AB72A9" w:rsidRPr="00B91AF4">
        <w:rPr>
          <w:rFonts w:eastAsia="Times New Roman" w:cs="Times New Roman"/>
        </w:rPr>
        <w:t>συν</w:t>
      </w:r>
      <w:r w:rsidRPr="00B91AF4">
        <w:rPr>
          <w:rFonts w:eastAsia="Times New Roman" w:cs="Times New Roman"/>
        </w:rPr>
        <w:t>ο</w:t>
      </w:r>
      <w:r w:rsidR="00AB72A9" w:rsidRPr="00B91AF4">
        <w:rPr>
          <w:rFonts w:eastAsia="Times New Roman" w:cs="Times New Roman"/>
        </w:rPr>
        <w:t>λικ</w:t>
      </w:r>
      <w:r w:rsidRPr="00B91AF4">
        <w:rPr>
          <w:rFonts w:eastAsia="Times New Roman" w:cs="Times New Roman"/>
        </w:rPr>
        <w:t xml:space="preserve">ή </w:t>
      </w:r>
      <w:r w:rsidR="00AB72A9" w:rsidRPr="00B91AF4">
        <w:rPr>
          <w:rFonts w:eastAsia="Times New Roman" w:cs="Times New Roman"/>
        </w:rPr>
        <w:t>διά</w:t>
      </w:r>
      <w:r w:rsidRPr="00B91AF4">
        <w:rPr>
          <w:rFonts w:eastAsia="Times New Roman" w:cs="Times New Roman"/>
        </w:rPr>
        <w:t>ρ</w:t>
      </w:r>
      <w:r w:rsidR="00AB72A9" w:rsidRPr="00B91AF4">
        <w:rPr>
          <w:rFonts w:eastAsia="Times New Roman" w:cs="Times New Roman"/>
        </w:rPr>
        <w:t>κει</w:t>
      </w:r>
      <w:r w:rsidRPr="00B91AF4">
        <w:rPr>
          <w:rFonts w:eastAsia="Times New Roman" w:cs="Times New Roman"/>
        </w:rPr>
        <w:t>α της</w:t>
      </w:r>
      <w:r w:rsidR="00AB72A9" w:rsidRPr="00B91AF4">
        <w:rPr>
          <w:rFonts w:eastAsia="Times New Roman" w:cs="Times New Roman"/>
        </w:rPr>
        <w:t xml:space="preserve"> αγωγ</w:t>
      </w:r>
      <w:r w:rsidRPr="00B91AF4">
        <w:rPr>
          <w:rFonts w:eastAsia="Times New Roman" w:cs="Times New Roman"/>
        </w:rPr>
        <w:t>ής</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00135863" w:rsidRPr="00B91AF4">
        <w:rPr>
          <w:rFonts w:eastAsia="Times New Roman" w:cs="Times New Roman"/>
        </w:rPr>
        <w:t>τ</w:t>
      </w:r>
      <w:r w:rsidR="00AB72A9" w:rsidRPr="00B91AF4">
        <w:rPr>
          <w:rFonts w:eastAsia="Times New Roman" w:cs="Times New Roman"/>
        </w:rPr>
        <w:t>ε</w:t>
      </w:r>
      <w:r w:rsidR="00135863" w:rsidRPr="00B91AF4">
        <w:rPr>
          <w:rFonts w:eastAsia="Times New Roman" w:cs="Times New Roman"/>
        </w:rPr>
        <w:t>ρ</w:t>
      </w:r>
      <w:r w:rsidR="00AB72A9" w:rsidRPr="00B91AF4">
        <w:rPr>
          <w:rFonts w:eastAsia="Times New Roman" w:cs="Times New Roman"/>
        </w:rPr>
        <w:t>ιπ</w:t>
      </w:r>
      <w:r w:rsidR="00135863" w:rsidRPr="00B91AF4">
        <w:rPr>
          <w:rFonts w:eastAsia="Times New Roman" w:cs="Times New Roman"/>
        </w:rPr>
        <w:t>αρ</w:t>
      </w:r>
      <w:r w:rsidR="00AB72A9" w:rsidRPr="00B91AF4">
        <w:rPr>
          <w:rFonts w:eastAsia="Times New Roman" w:cs="Times New Roman"/>
        </w:rPr>
        <w:t>α</w:t>
      </w:r>
      <w:r w:rsidR="00135863" w:rsidRPr="00B91AF4">
        <w:rPr>
          <w:rFonts w:eastAsia="Times New Roman" w:cs="Times New Roman"/>
        </w:rPr>
        <w:t>τ</w:t>
      </w:r>
      <w:r w:rsidR="00AB72A9" w:rsidRPr="00B91AF4">
        <w:rPr>
          <w:rFonts w:eastAsia="Times New Roman" w:cs="Times New Roman"/>
        </w:rPr>
        <w:t>ίδ</w:t>
      </w:r>
      <w:r w:rsidR="00135863" w:rsidRPr="00B91AF4">
        <w:rPr>
          <w:rFonts w:eastAsia="Times New Roman" w:cs="Times New Roman"/>
        </w:rPr>
        <w:t>η</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είν</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24</w:t>
      </w:r>
      <w:r w:rsidR="009F08CF" w:rsidRPr="00B91AF4">
        <w:rPr>
          <w:rFonts w:eastAsia="Times New Roman" w:cs="Times New Roman"/>
        </w:rPr>
        <w:t> </w:t>
      </w:r>
      <w:r w:rsidR="00AB72A9" w:rsidRPr="00B91AF4">
        <w:rPr>
          <w:rFonts w:eastAsia="Times New Roman" w:cs="Times New Roman"/>
        </w:rPr>
        <w:t>μ</w:t>
      </w:r>
      <w:r w:rsidRPr="00B91AF4">
        <w:rPr>
          <w:rFonts w:eastAsia="Times New Roman" w:cs="Times New Roman"/>
        </w:rPr>
        <w:t>ή</w:t>
      </w:r>
      <w:r w:rsidR="00AB72A9" w:rsidRPr="00B91AF4">
        <w:rPr>
          <w:rFonts w:eastAsia="Times New Roman" w:cs="Times New Roman"/>
        </w:rPr>
        <w:t>νε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λέπ</w:t>
      </w:r>
      <w:r w:rsidRPr="00B91AF4">
        <w:rPr>
          <w:rFonts w:eastAsia="Times New Roman" w:cs="Times New Roman"/>
        </w:rPr>
        <w:t>ε</w:t>
      </w:r>
      <w:r w:rsidR="00AB72A9" w:rsidRPr="00B91AF4">
        <w:rPr>
          <w:rFonts w:eastAsia="Times New Roman" w:cs="Times New Roman"/>
        </w:rPr>
        <w:t xml:space="preserve"> πα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08CF" w:rsidRPr="00B91AF4">
        <w:rPr>
          <w:rFonts w:eastAsia="Times New Roman" w:cs="Times New Roman"/>
        </w:rPr>
        <w:t> </w:t>
      </w:r>
      <w:r w:rsidRPr="00B91AF4">
        <w:rPr>
          <w:rFonts w:eastAsia="Times New Roman" w:cs="Times New Roman"/>
        </w:rPr>
        <w:t>4.4</w:t>
      </w:r>
      <w:r w:rsidR="00AB72A9" w:rsidRPr="00B91AF4">
        <w:rPr>
          <w:rFonts w:eastAsia="Times New Roman" w:cs="Times New Roman"/>
        </w:rPr>
        <w:t>)</w:t>
      </w:r>
      <w:r w:rsidRPr="00B91AF4">
        <w:rPr>
          <w:rFonts w:eastAsia="Times New Roman" w:cs="Times New Roman"/>
        </w:rPr>
        <w:t>. Η</w:t>
      </w:r>
      <w:r w:rsidR="00AB72A9" w:rsidRPr="00B91AF4">
        <w:rPr>
          <w:rFonts w:eastAsia="Times New Roman" w:cs="Times New Roman"/>
        </w:rPr>
        <w:t xml:space="preserve"> </w:t>
      </w:r>
      <w:r w:rsidRPr="00B91AF4">
        <w:rPr>
          <w:rFonts w:eastAsia="Times New Roman" w:cs="Times New Roman"/>
        </w:rPr>
        <w:t>24</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η θ</w:t>
      </w:r>
      <w:r w:rsidR="00AB72A9" w:rsidRPr="00B91AF4">
        <w:rPr>
          <w:rFonts w:eastAsia="Times New Roman" w:cs="Times New Roman"/>
        </w:rPr>
        <w:t>ε</w:t>
      </w:r>
      <w:r w:rsidRPr="00B91AF4">
        <w:rPr>
          <w:rFonts w:eastAsia="Times New Roman" w:cs="Times New Roman"/>
        </w:rPr>
        <w:t>ρα</w:t>
      </w:r>
      <w:r w:rsidR="00AB72A9" w:rsidRPr="00B91AF4">
        <w:rPr>
          <w:rFonts w:eastAsia="Times New Roman" w:cs="Times New Roman"/>
        </w:rPr>
        <w:t>πεί</w:t>
      </w:r>
      <w:r w:rsidRPr="00B91AF4">
        <w:rPr>
          <w:rFonts w:eastAsia="Times New Roman" w:cs="Times New Roman"/>
        </w:rPr>
        <w:t xml:space="preserve">α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00135863" w:rsidRPr="00B91AF4">
        <w:rPr>
          <w:rFonts w:eastAsia="Times New Roman" w:cs="Times New Roman"/>
        </w:rPr>
        <w:t>τ</w:t>
      </w:r>
      <w:r w:rsidR="00AB72A9" w:rsidRPr="00B91AF4">
        <w:rPr>
          <w:rFonts w:eastAsia="Times New Roman" w:cs="Times New Roman"/>
        </w:rPr>
        <w:t>ε</w:t>
      </w:r>
      <w:r w:rsidR="00135863" w:rsidRPr="00B91AF4">
        <w:rPr>
          <w:rFonts w:eastAsia="Times New Roman" w:cs="Times New Roman"/>
        </w:rPr>
        <w:t>ρ</w:t>
      </w:r>
      <w:r w:rsidR="00AB72A9" w:rsidRPr="00B91AF4">
        <w:rPr>
          <w:rFonts w:eastAsia="Times New Roman" w:cs="Times New Roman"/>
        </w:rPr>
        <w:t>ιπ</w:t>
      </w:r>
      <w:r w:rsidR="00135863" w:rsidRPr="00B91AF4">
        <w:rPr>
          <w:rFonts w:eastAsia="Times New Roman" w:cs="Times New Roman"/>
        </w:rPr>
        <w:t>αρ</w:t>
      </w:r>
      <w:r w:rsidR="00AB72A9" w:rsidRPr="00B91AF4">
        <w:rPr>
          <w:rFonts w:eastAsia="Times New Roman" w:cs="Times New Roman"/>
        </w:rPr>
        <w:t>α</w:t>
      </w:r>
      <w:r w:rsidR="00135863" w:rsidRPr="00B91AF4">
        <w:rPr>
          <w:rFonts w:eastAsia="Times New Roman" w:cs="Times New Roman"/>
        </w:rPr>
        <w:t>τ</w:t>
      </w:r>
      <w:r w:rsidR="00AB72A9" w:rsidRPr="00B91AF4">
        <w:rPr>
          <w:rFonts w:eastAsia="Times New Roman" w:cs="Times New Roman"/>
        </w:rPr>
        <w:t>ίδ</w:t>
      </w:r>
      <w:r w:rsidR="00135863" w:rsidRPr="00B91AF4">
        <w:rPr>
          <w:rFonts w:eastAsia="Times New Roman" w:cs="Times New Roman"/>
        </w:rPr>
        <w:t>η</w:t>
      </w:r>
      <w:r w:rsidR="00AB72A9" w:rsidRPr="00B91AF4">
        <w:rPr>
          <w:rFonts w:eastAsia="Times New Roman" w:cs="Times New Roman"/>
        </w:rPr>
        <w:t xml:space="preserve"> δε</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επ</w:t>
      </w:r>
      <w:r w:rsidRPr="00B91AF4">
        <w:rPr>
          <w:rFonts w:eastAsia="Times New Roman" w:cs="Times New Roman"/>
        </w:rPr>
        <w:t>α</w:t>
      </w:r>
      <w:r w:rsidR="00AB72A9" w:rsidRPr="00B91AF4">
        <w:rPr>
          <w:rFonts w:eastAsia="Times New Roman" w:cs="Times New Roman"/>
        </w:rPr>
        <w:t>ναλ</w:t>
      </w:r>
      <w:r w:rsidRPr="00B91AF4">
        <w:rPr>
          <w:rFonts w:eastAsia="Times New Roman" w:cs="Times New Roman"/>
        </w:rPr>
        <w:t>ηφθ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σ</w:t>
      </w:r>
      <w:r w:rsidRPr="00B91AF4">
        <w:rPr>
          <w:rFonts w:eastAsia="Times New Roman" w:cs="Times New Roman"/>
        </w:rPr>
        <w:t xml:space="preserve">τη </w:t>
      </w:r>
      <w:r w:rsidR="00AB72A9" w:rsidRPr="00B91AF4">
        <w:rPr>
          <w:rFonts w:eastAsia="Times New Roman" w:cs="Times New Roman"/>
        </w:rPr>
        <w:t>δι</w:t>
      </w:r>
      <w:r w:rsidRPr="00B91AF4">
        <w:rPr>
          <w:rFonts w:eastAsia="Times New Roman" w:cs="Times New Roman"/>
        </w:rPr>
        <w:t>άρ</w:t>
      </w:r>
      <w:r w:rsidR="00AB72A9" w:rsidRPr="00B91AF4">
        <w:rPr>
          <w:rFonts w:eastAsia="Times New Roman" w:cs="Times New Roman"/>
        </w:rPr>
        <w:t>κει</w:t>
      </w:r>
      <w:r w:rsidRPr="00B91AF4">
        <w:rPr>
          <w:rFonts w:eastAsia="Times New Roman" w:cs="Times New Roman"/>
        </w:rPr>
        <w:t>α ζ</w:t>
      </w:r>
      <w:r w:rsidR="00AB72A9" w:rsidRPr="00B91AF4">
        <w:rPr>
          <w:rFonts w:eastAsia="Times New Roman" w:cs="Times New Roman"/>
        </w:rPr>
        <w:t>ω</w:t>
      </w:r>
      <w:r w:rsidRPr="00B91AF4">
        <w:rPr>
          <w:rFonts w:eastAsia="Times New Roman" w:cs="Times New Roman"/>
        </w:rPr>
        <w:t>ής</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θ</w:t>
      </w:r>
      <w:r w:rsidR="00AB72A9" w:rsidRPr="00B91AF4">
        <w:rPr>
          <w:rFonts w:eastAsia="Times New Roman" w:cs="Times New Roman"/>
        </w:rPr>
        <w:t>εν</w:t>
      </w:r>
      <w:r w:rsidRPr="00B91AF4">
        <w:rPr>
          <w:rFonts w:eastAsia="Times New Roman" w:cs="Times New Roman"/>
        </w:rPr>
        <w:t>ή.</w:t>
      </w:r>
    </w:p>
    <w:p w14:paraId="647846A7" w14:textId="77777777" w:rsidR="009F08CF" w:rsidRPr="00B91AF4" w:rsidRDefault="009F08CF" w:rsidP="00FC689E">
      <w:pPr>
        <w:rPr>
          <w:rFonts w:cs="Times New Roman"/>
        </w:rPr>
      </w:pPr>
    </w:p>
    <w:p w14:paraId="753B6578" w14:textId="77777777" w:rsidR="001A75E5" w:rsidRPr="00B91AF4" w:rsidRDefault="00AB72A9" w:rsidP="00FC689E">
      <w:pPr>
        <w:rPr>
          <w:rFonts w:eastAsia="Times New Roman" w:cs="Times New Roman"/>
        </w:rPr>
      </w:pP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γωγ</w:t>
      </w:r>
      <w:r w:rsidR="00887B3A" w:rsidRPr="00B91AF4">
        <w:rPr>
          <w:rFonts w:eastAsia="Times New Roman" w:cs="Times New Roman"/>
        </w:rPr>
        <w:t>ής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135863" w:rsidRPr="00B91AF4">
        <w:rPr>
          <w:rFonts w:eastAsia="Times New Roman" w:cs="Times New Roman"/>
        </w:rPr>
        <w:t>τ</w:t>
      </w:r>
      <w:r w:rsidRPr="00B91AF4">
        <w:rPr>
          <w:rFonts w:eastAsia="Times New Roman" w:cs="Times New Roman"/>
        </w:rPr>
        <w:t>ε</w:t>
      </w:r>
      <w:r w:rsidR="00135863" w:rsidRPr="00B91AF4">
        <w:rPr>
          <w:rFonts w:eastAsia="Times New Roman" w:cs="Times New Roman"/>
        </w:rPr>
        <w:t>ρ</w:t>
      </w:r>
      <w:r w:rsidRPr="00B91AF4">
        <w:rPr>
          <w:rFonts w:eastAsia="Times New Roman" w:cs="Times New Roman"/>
        </w:rPr>
        <w:t>ιπ</w:t>
      </w:r>
      <w:r w:rsidR="00135863" w:rsidRPr="00B91AF4">
        <w:rPr>
          <w:rFonts w:eastAsia="Times New Roman" w:cs="Times New Roman"/>
        </w:rPr>
        <w:t>αρ</w:t>
      </w:r>
      <w:r w:rsidRPr="00B91AF4">
        <w:rPr>
          <w:rFonts w:eastAsia="Times New Roman" w:cs="Times New Roman"/>
        </w:rPr>
        <w:t>α</w:t>
      </w:r>
      <w:r w:rsidR="00135863" w:rsidRPr="00B91AF4">
        <w:rPr>
          <w:rFonts w:eastAsia="Times New Roman" w:cs="Times New Roman"/>
        </w:rPr>
        <w:t>τ</w:t>
      </w:r>
      <w:r w:rsidRPr="00B91AF4">
        <w:rPr>
          <w:rFonts w:eastAsia="Times New Roman" w:cs="Times New Roman"/>
        </w:rPr>
        <w:t>ίδ</w:t>
      </w:r>
      <w:r w:rsidR="00135863" w:rsidRPr="00B91AF4">
        <w:rPr>
          <w:rFonts w:eastAsia="Times New Roman" w:cs="Times New Roman"/>
        </w:rPr>
        <w:t>η</w:t>
      </w:r>
      <w:r w:rsidR="00887B3A" w:rsidRPr="00B91AF4">
        <w:rPr>
          <w:rFonts w:eastAsia="Times New Roman" w:cs="Times New Roman"/>
        </w:rPr>
        <w:t>, οι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μπ</w:t>
      </w:r>
      <w:r w:rsidR="00887B3A" w:rsidRPr="00B91AF4">
        <w:rPr>
          <w:rFonts w:eastAsia="Times New Roman" w:cs="Times New Roman"/>
        </w:rPr>
        <w:t>ορο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συνε</w:t>
      </w:r>
      <w:r w:rsidR="00887B3A" w:rsidRPr="00B91AF4">
        <w:rPr>
          <w:rFonts w:eastAsia="Times New Roman" w:cs="Times New Roman"/>
        </w:rPr>
        <w:t>χ</w:t>
      </w:r>
      <w:r w:rsidRPr="00B91AF4">
        <w:rPr>
          <w:rFonts w:eastAsia="Times New Roman" w:cs="Times New Roman"/>
        </w:rPr>
        <w:t>ίσ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άλλ</w:t>
      </w:r>
      <w:r w:rsidR="00887B3A" w:rsidRPr="00B91AF4">
        <w:rPr>
          <w:rFonts w:eastAsia="Times New Roman" w:cs="Times New Roman"/>
        </w:rPr>
        <w:t>η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 xml:space="preserve">α </w:t>
      </w:r>
      <w:r w:rsidRPr="00B91AF4">
        <w:rPr>
          <w:rFonts w:eastAsia="Times New Roman" w:cs="Times New Roman"/>
        </w:rPr>
        <w:t>γι</w:t>
      </w:r>
      <w:r w:rsidR="00887B3A" w:rsidRPr="00B91AF4">
        <w:rPr>
          <w:rFonts w:eastAsia="Times New Roman" w:cs="Times New Roman"/>
        </w:rPr>
        <w:t>α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w:t>
      </w:r>
    </w:p>
    <w:p w14:paraId="02B0AB3A" w14:textId="77777777" w:rsidR="00887B3A" w:rsidRPr="00B91AF4" w:rsidRDefault="00887B3A" w:rsidP="00FC689E">
      <w:pPr>
        <w:rPr>
          <w:rFonts w:eastAsia="Times New Roman" w:cs="Times New Roman"/>
          <w:u w:val="single" w:color="000000"/>
        </w:rPr>
      </w:pPr>
    </w:p>
    <w:p w14:paraId="4EA582A5" w14:textId="77777777" w:rsidR="00AB72A9" w:rsidRPr="00B91AF4" w:rsidRDefault="00AB72A9" w:rsidP="00FC689E">
      <w:pPr>
        <w:keepNext/>
        <w:rPr>
          <w:rFonts w:eastAsia="Times New Roman" w:cs="Times New Roman"/>
          <w:i/>
          <w:iCs/>
        </w:rPr>
      </w:pPr>
      <w:r w:rsidRPr="00B91AF4">
        <w:rPr>
          <w:rFonts w:eastAsia="Times New Roman" w:cs="Times New Roman"/>
          <w:i/>
          <w:iCs/>
          <w:u w:val="single" w:color="000000"/>
        </w:rPr>
        <w:lastRenderedPageBreak/>
        <w:t>Ειδικοί πληθυσμοί</w:t>
      </w:r>
    </w:p>
    <w:p w14:paraId="3E91E516" w14:textId="77777777" w:rsidR="00AB72A9" w:rsidRPr="00B91AF4" w:rsidRDefault="00AB72A9" w:rsidP="00FC689E">
      <w:pPr>
        <w:keepNext/>
        <w:rPr>
          <w:rFonts w:eastAsia="Times New Roman" w:cs="Times New Roman"/>
        </w:rPr>
      </w:pPr>
    </w:p>
    <w:p w14:paraId="7E0E521B" w14:textId="77777777" w:rsidR="00AB72A9" w:rsidRPr="00B91AF4" w:rsidRDefault="00AB72A9" w:rsidP="00FC689E">
      <w:pPr>
        <w:keepNext/>
        <w:rPr>
          <w:rFonts w:eastAsia="Times New Roman" w:cs="Times New Roman"/>
        </w:rPr>
      </w:pPr>
      <w:r w:rsidRPr="00B91AF4">
        <w:rPr>
          <w:rFonts w:eastAsia="Times New Roman" w:cs="Times New Roman"/>
          <w:i/>
        </w:rPr>
        <w:t>Nεφρική ανεπάρκεια</w:t>
      </w:r>
    </w:p>
    <w:p w14:paraId="0670E334" w14:textId="77777777" w:rsidR="00AB72A9" w:rsidRPr="00B91AF4" w:rsidRDefault="00292BB9"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δε</w:t>
      </w:r>
      <w:r w:rsidR="00887B3A" w:rsidRPr="00B91AF4">
        <w:rPr>
          <w:rFonts w:eastAsia="Times New Roman" w:cs="Times New Roman"/>
        </w:rPr>
        <w:t>ν</w:t>
      </w:r>
      <w:r w:rsidR="00AB72A9" w:rsidRPr="00B91AF4">
        <w:rPr>
          <w:rFonts w:eastAsia="Times New Roman" w:cs="Times New Roman"/>
        </w:rPr>
        <w:t xml:space="preserve"> π</w:t>
      </w:r>
      <w:r w:rsidR="00887B3A" w:rsidRPr="00B91AF4">
        <w:rPr>
          <w:rFonts w:eastAsia="Times New Roman" w:cs="Times New Roman"/>
        </w:rPr>
        <w:t>ρ</w:t>
      </w:r>
      <w:r w:rsidR="00AB72A9" w:rsidRPr="00B91AF4">
        <w:rPr>
          <w:rFonts w:eastAsia="Times New Roman" w:cs="Times New Roman"/>
        </w:rPr>
        <w:t>έπε</w:t>
      </w:r>
      <w:r w:rsidR="00887B3A" w:rsidRPr="00B91AF4">
        <w:rPr>
          <w:rFonts w:eastAsia="Times New Roman" w:cs="Times New Roman"/>
        </w:rPr>
        <w:t>ι</w:t>
      </w:r>
      <w:r w:rsidR="00AB72A9" w:rsidRPr="00B91AF4">
        <w:rPr>
          <w:rFonts w:eastAsia="Times New Roman" w:cs="Times New Roman"/>
        </w:rPr>
        <w:t xml:space="preserve"> ν</w:t>
      </w:r>
      <w:r w:rsidR="00887B3A" w:rsidRPr="00B91AF4">
        <w:rPr>
          <w:rFonts w:eastAsia="Times New Roman" w:cs="Times New Roman"/>
        </w:rPr>
        <w:t xml:space="preserve">α </w:t>
      </w:r>
      <w:r w:rsidR="00AB72A9" w:rsidRPr="00B91AF4">
        <w:rPr>
          <w:rFonts w:eastAsia="Times New Roman" w:cs="Times New Roman"/>
        </w:rPr>
        <w:t>λαμ</w:t>
      </w:r>
      <w:r w:rsidR="00887B3A" w:rsidRPr="00B91AF4">
        <w:rPr>
          <w:rFonts w:eastAsia="Times New Roman" w:cs="Times New Roman"/>
        </w:rPr>
        <w:t>β</w:t>
      </w:r>
      <w:r w:rsidR="00AB72A9" w:rsidRPr="00B91AF4">
        <w:rPr>
          <w:rFonts w:eastAsia="Times New Roman" w:cs="Times New Roman"/>
        </w:rPr>
        <w:t>άνε</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π</w:t>
      </w:r>
      <w:r w:rsidR="00887B3A" w:rsidRPr="00B91AF4">
        <w:rPr>
          <w:rFonts w:eastAsia="Times New Roman" w:cs="Times New Roman"/>
        </w:rPr>
        <w:t xml:space="preserve">ό </w:t>
      </w:r>
      <w:r w:rsidR="00AB72A9" w:rsidRPr="00B91AF4">
        <w:rPr>
          <w:rFonts w:eastAsia="Times New Roman" w:cs="Times New Roman"/>
        </w:rPr>
        <w:t>ασ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σ</w:t>
      </w:r>
      <w:r w:rsidR="00887B3A" w:rsidRPr="00B91AF4">
        <w:rPr>
          <w:rFonts w:eastAsia="Times New Roman" w:cs="Times New Roman"/>
        </w:rPr>
        <w:t xml:space="preserve">οβαρή </w:t>
      </w:r>
      <w:r w:rsidR="00AB72A9" w:rsidRPr="00B91AF4">
        <w:rPr>
          <w:rFonts w:eastAsia="Times New Roman" w:cs="Times New Roman"/>
        </w:rPr>
        <w:t>νε</w:t>
      </w:r>
      <w:r w:rsidR="00887B3A" w:rsidRPr="00B91AF4">
        <w:rPr>
          <w:rFonts w:eastAsia="Times New Roman" w:cs="Times New Roman"/>
        </w:rPr>
        <w:t>φρ</w:t>
      </w:r>
      <w:r w:rsidR="00AB72A9" w:rsidRPr="00B91AF4">
        <w:rPr>
          <w:rFonts w:eastAsia="Times New Roman" w:cs="Times New Roman"/>
        </w:rPr>
        <w:t>ικ</w:t>
      </w:r>
      <w:r w:rsidR="00887B3A" w:rsidRPr="00B91AF4">
        <w:rPr>
          <w:rFonts w:eastAsia="Times New Roman" w:cs="Times New Roman"/>
        </w:rPr>
        <w:t xml:space="preserve">ή </w:t>
      </w:r>
      <w:r w:rsidR="00AB72A9" w:rsidRPr="00B91AF4">
        <w:rPr>
          <w:rFonts w:eastAsia="Times New Roman" w:cs="Times New Roman"/>
        </w:rPr>
        <w:t>ανεπ</w:t>
      </w:r>
      <w:r w:rsidR="00887B3A" w:rsidRPr="00B91AF4">
        <w:rPr>
          <w:rFonts w:eastAsia="Times New Roman" w:cs="Times New Roman"/>
        </w:rPr>
        <w:t>άρ</w:t>
      </w:r>
      <w:r w:rsidR="00AB72A9" w:rsidRPr="00B91AF4">
        <w:rPr>
          <w:rFonts w:eastAsia="Times New Roman" w:cs="Times New Roman"/>
        </w:rPr>
        <w:t>κει</w:t>
      </w:r>
      <w:r w:rsidR="00887B3A" w:rsidRPr="00B91AF4">
        <w:rPr>
          <w:rFonts w:eastAsia="Times New Roman" w:cs="Times New Roman"/>
        </w:rPr>
        <w:t xml:space="preserve">α </w:t>
      </w:r>
      <w:r w:rsidR="00AB72A9" w:rsidRPr="00B91AF4">
        <w:rPr>
          <w:rFonts w:eastAsia="Times New Roman" w:cs="Times New Roman"/>
        </w:rPr>
        <w:t>(</w:t>
      </w:r>
      <w:r w:rsidR="00887B3A" w:rsidRPr="00B91AF4">
        <w:rPr>
          <w:rFonts w:eastAsia="Times New Roman" w:cs="Times New Roman"/>
        </w:rPr>
        <w:t>β</w:t>
      </w:r>
      <w:r w:rsidR="00AB72A9" w:rsidRPr="00B91AF4">
        <w:rPr>
          <w:rFonts w:eastAsia="Times New Roman" w:cs="Times New Roman"/>
        </w:rPr>
        <w:t>λ</w:t>
      </w:r>
      <w:r w:rsidR="00887B3A" w:rsidRPr="00B91AF4">
        <w:rPr>
          <w:rFonts w:eastAsia="Times New Roman" w:cs="Times New Roman"/>
        </w:rPr>
        <w:t xml:space="preserve">. </w:t>
      </w:r>
      <w:r w:rsidR="00EF53DE" w:rsidRPr="00B91AF4">
        <w:rPr>
          <w:rFonts w:eastAsia="Times New Roman" w:cs="Times New Roman"/>
        </w:rPr>
        <w:t>π</w:t>
      </w:r>
      <w:r w:rsidR="00887B3A" w:rsidRPr="00B91AF4">
        <w:rPr>
          <w:rFonts w:eastAsia="Times New Roman" w:cs="Times New Roman"/>
        </w:rPr>
        <w:t>αρά</w:t>
      </w:r>
      <w:r w:rsidR="00AB72A9" w:rsidRPr="00B91AF4">
        <w:rPr>
          <w:rFonts w:eastAsia="Times New Roman" w:cs="Times New Roman"/>
        </w:rPr>
        <w:t>γ</w:t>
      </w:r>
      <w:r w:rsidR="00887B3A" w:rsidRPr="00B91AF4">
        <w:rPr>
          <w:rFonts w:eastAsia="Times New Roman" w:cs="Times New Roman"/>
        </w:rPr>
        <w:t>ραφο</w:t>
      </w:r>
      <w:r w:rsidR="009F08CF" w:rsidRPr="00B91AF4">
        <w:rPr>
          <w:rFonts w:eastAsia="Times New Roman" w:cs="Times New Roman"/>
        </w:rPr>
        <w:t> </w:t>
      </w:r>
      <w:r w:rsidR="00887B3A" w:rsidRPr="00B91AF4">
        <w:rPr>
          <w:rFonts w:eastAsia="Times New Roman" w:cs="Times New Roman"/>
        </w:rPr>
        <w:t>4.3</w:t>
      </w:r>
      <w:r w:rsidR="00AB72A9" w:rsidRPr="00B91AF4">
        <w:rPr>
          <w:rFonts w:eastAsia="Times New Roman" w:cs="Times New Roman"/>
        </w:rPr>
        <w:t>)</w:t>
      </w:r>
      <w:r w:rsidR="00887B3A" w:rsidRPr="00B91AF4">
        <w:rPr>
          <w:rFonts w:eastAsia="Times New Roman" w:cs="Times New Roman"/>
        </w:rPr>
        <w:t xml:space="preserve">. </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μέ</w:t>
      </w:r>
      <w:r w:rsidR="00887B3A" w:rsidRPr="00B91AF4">
        <w:rPr>
          <w:rFonts w:eastAsia="Times New Roman" w:cs="Times New Roman"/>
        </w:rPr>
        <w:t>τρ</w:t>
      </w:r>
      <w:r w:rsidR="00AB72A9" w:rsidRPr="00B91AF4">
        <w:rPr>
          <w:rFonts w:eastAsia="Times New Roman" w:cs="Times New Roman"/>
        </w:rPr>
        <w:t>ι</w:t>
      </w:r>
      <w:r w:rsidR="00887B3A" w:rsidRPr="00B91AF4">
        <w:rPr>
          <w:rFonts w:eastAsia="Times New Roman" w:cs="Times New Roman"/>
        </w:rPr>
        <w:t xml:space="preserve">α </w:t>
      </w:r>
      <w:r w:rsidR="00AB72A9" w:rsidRPr="00B91AF4">
        <w:rPr>
          <w:rFonts w:eastAsia="Times New Roman" w:cs="Times New Roman"/>
        </w:rPr>
        <w:t>νε</w:t>
      </w:r>
      <w:r w:rsidR="00887B3A" w:rsidRPr="00B91AF4">
        <w:rPr>
          <w:rFonts w:eastAsia="Times New Roman" w:cs="Times New Roman"/>
        </w:rPr>
        <w:t>φρ</w:t>
      </w:r>
      <w:r w:rsidR="00AB72A9" w:rsidRPr="00B91AF4">
        <w:rPr>
          <w:rFonts w:eastAsia="Times New Roman" w:cs="Times New Roman"/>
        </w:rPr>
        <w:t>ικ</w:t>
      </w:r>
      <w:r w:rsidR="00887B3A" w:rsidRPr="00B91AF4">
        <w:rPr>
          <w:rFonts w:eastAsia="Times New Roman" w:cs="Times New Roman"/>
        </w:rPr>
        <w:t xml:space="preserve">ή </w:t>
      </w:r>
      <w:r w:rsidR="00AB72A9" w:rsidRPr="00B91AF4">
        <w:rPr>
          <w:rFonts w:eastAsia="Times New Roman" w:cs="Times New Roman"/>
        </w:rPr>
        <w:t>ανεπά</w:t>
      </w:r>
      <w:r w:rsidR="00887B3A" w:rsidRPr="00B91AF4">
        <w:rPr>
          <w:rFonts w:eastAsia="Times New Roman" w:cs="Times New Roman"/>
        </w:rPr>
        <w:t>ρ</w:t>
      </w:r>
      <w:r w:rsidR="00AB72A9" w:rsidRPr="00B91AF4">
        <w:rPr>
          <w:rFonts w:eastAsia="Times New Roman" w:cs="Times New Roman"/>
        </w:rPr>
        <w:t>κεια</w:t>
      </w:r>
      <w:r w:rsidR="00887B3A" w:rsidRPr="00B91AF4">
        <w:rPr>
          <w:rFonts w:eastAsia="Times New Roman" w:cs="Times New Roman"/>
        </w:rPr>
        <w:t xml:space="preserve">, </w:t>
      </w: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π</w:t>
      </w:r>
      <w:r w:rsidR="00887B3A" w:rsidRPr="00B91AF4">
        <w:rPr>
          <w:rFonts w:eastAsia="Times New Roman" w:cs="Times New Roman"/>
        </w:rPr>
        <w:t>ρ</w:t>
      </w:r>
      <w:r w:rsidR="00AB72A9" w:rsidRPr="00B91AF4">
        <w:rPr>
          <w:rFonts w:eastAsia="Times New Roman" w:cs="Times New Roman"/>
        </w:rPr>
        <w:t>έπε</w:t>
      </w:r>
      <w:r w:rsidR="00887B3A" w:rsidRPr="00B91AF4">
        <w:rPr>
          <w:rFonts w:eastAsia="Times New Roman" w:cs="Times New Roman"/>
        </w:rPr>
        <w:t>ι</w:t>
      </w:r>
      <w:r w:rsidR="00AB72A9" w:rsidRPr="00B91AF4">
        <w:rPr>
          <w:rFonts w:eastAsia="Times New Roman" w:cs="Times New Roman"/>
        </w:rPr>
        <w:t xml:space="preserve"> ν</w:t>
      </w:r>
      <w:r w:rsidR="00887B3A" w:rsidRPr="00B91AF4">
        <w:rPr>
          <w:rFonts w:eastAsia="Times New Roman" w:cs="Times New Roman"/>
        </w:rPr>
        <w:t>α χορη</w:t>
      </w:r>
      <w:r w:rsidR="00AB72A9" w:rsidRPr="00B91AF4">
        <w:rPr>
          <w:rFonts w:eastAsia="Times New Roman" w:cs="Times New Roman"/>
        </w:rPr>
        <w:t>γεί</w:t>
      </w:r>
      <w:r w:rsidR="00887B3A" w:rsidRPr="00B91AF4">
        <w:rPr>
          <w:rFonts w:eastAsia="Times New Roman" w:cs="Times New Roman"/>
        </w:rPr>
        <w:t>ται</w:t>
      </w:r>
      <w:r w:rsidR="00AB72A9" w:rsidRPr="00B91AF4">
        <w:rPr>
          <w:rFonts w:eastAsia="Times New Roman" w:cs="Times New Roman"/>
        </w:rPr>
        <w:t xml:space="preserve"> μ</w:t>
      </w:r>
      <w:r w:rsidR="00887B3A" w:rsidRPr="00B91AF4">
        <w:rPr>
          <w:rFonts w:eastAsia="Times New Roman" w:cs="Times New Roman"/>
        </w:rPr>
        <w:t xml:space="preserve">ε </w:t>
      </w:r>
      <w:r w:rsidR="00AB72A9" w:rsidRPr="00B91AF4">
        <w:rPr>
          <w:rFonts w:eastAsia="Times New Roman" w:cs="Times New Roman"/>
        </w:rPr>
        <w:t>π</w:t>
      </w:r>
      <w:r w:rsidR="00887B3A" w:rsidRPr="00B91AF4">
        <w:rPr>
          <w:rFonts w:eastAsia="Times New Roman" w:cs="Times New Roman"/>
        </w:rPr>
        <w:t>ρο</w:t>
      </w:r>
      <w:r w:rsidR="00AB72A9" w:rsidRPr="00B91AF4">
        <w:rPr>
          <w:rFonts w:eastAsia="Times New Roman" w:cs="Times New Roman"/>
        </w:rPr>
        <w:t>σ</w:t>
      </w:r>
      <w:r w:rsidR="00887B3A" w:rsidRPr="00B91AF4">
        <w:rPr>
          <w:rFonts w:eastAsia="Times New Roman" w:cs="Times New Roman"/>
        </w:rPr>
        <w:t>οχή. Δ</w:t>
      </w:r>
      <w:r w:rsidR="00AB72A9" w:rsidRPr="00B91AF4">
        <w:rPr>
          <w:rFonts w:eastAsia="Times New Roman" w:cs="Times New Roman"/>
        </w:rPr>
        <w:t>ε</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παι</w:t>
      </w:r>
      <w:r w:rsidR="00887B3A" w:rsidRPr="00B91AF4">
        <w:rPr>
          <w:rFonts w:eastAsia="Times New Roman" w:cs="Times New Roman"/>
        </w:rPr>
        <w:t>τ</w:t>
      </w:r>
      <w:r w:rsidR="00AB72A9" w:rsidRPr="00B91AF4">
        <w:rPr>
          <w:rFonts w:eastAsia="Times New Roman" w:cs="Times New Roman"/>
        </w:rPr>
        <w:t>εί</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ιδιαί</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 xml:space="preserve">ρη </w:t>
      </w:r>
      <w:r w:rsidR="00AB72A9" w:rsidRPr="00B91AF4">
        <w:rPr>
          <w:rFonts w:eastAsia="Times New Roman" w:cs="Times New Roman"/>
        </w:rPr>
        <w:t>π</w:t>
      </w:r>
      <w:r w:rsidR="00887B3A" w:rsidRPr="00B91AF4">
        <w:rPr>
          <w:rFonts w:eastAsia="Times New Roman" w:cs="Times New Roman"/>
        </w:rPr>
        <w:t>ρο</w:t>
      </w:r>
      <w:r w:rsidR="00AB72A9" w:rsidRPr="00B91AF4">
        <w:rPr>
          <w:rFonts w:eastAsia="Times New Roman" w:cs="Times New Roman"/>
        </w:rPr>
        <w:t>σ</w:t>
      </w:r>
      <w:r w:rsidR="00887B3A" w:rsidRPr="00B91AF4">
        <w:rPr>
          <w:rFonts w:eastAsia="Times New Roman" w:cs="Times New Roman"/>
        </w:rPr>
        <w:t xml:space="preserve">οχή </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ή</w:t>
      </w:r>
      <w:r w:rsidR="00AB72A9" w:rsidRPr="00B91AF4">
        <w:rPr>
          <w:rFonts w:eastAsia="Times New Roman" w:cs="Times New Roman"/>
        </w:rPr>
        <w:t>πι</w:t>
      </w:r>
      <w:r w:rsidR="00887B3A" w:rsidRPr="00B91AF4">
        <w:rPr>
          <w:rFonts w:eastAsia="Times New Roman" w:cs="Times New Roman"/>
        </w:rPr>
        <w:t xml:space="preserve">α </w:t>
      </w:r>
      <w:r w:rsidR="00AB72A9" w:rsidRPr="00B91AF4">
        <w:rPr>
          <w:rFonts w:eastAsia="Times New Roman" w:cs="Times New Roman"/>
        </w:rPr>
        <w:t>νε</w:t>
      </w:r>
      <w:r w:rsidR="00887B3A" w:rsidRPr="00B91AF4">
        <w:rPr>
          <w:rFonts w:eastAsia="Times New Roman" w:cs="Times New Roman"/>
        </w:rPr>
        <w:t>φρ</w:t>
      </w:r>
      <w:r w:rsidR="00AB72A9" w:rsidRPr="00B91AF4">
        <w:rPr>
          <w:rFonts w:eastAsia="Times New Roman" w:cs="Times New Roman"/>
        </w:rPr>
        <w:t>ικ</w:t>
      </w:r>
      <w:r w:rsidR="00887B3A" w:rsidRPr="00B91AF4">
        <w:rPr>
          <w:rFonts w:eastAsia="Times New Roman" w:cs="Times New Roman"/>
        </w:rPr>
        <w:t xml:space="preserve">ή </w:t>
      </w:r>
      <w:r w:rsidR="00AB72A9" w:rsidRPr="00B91AF4">
        <w:rPr>
          <w:rFonts w:eastAsia="Times New Roman" w:cs="Times New Roman"/>
        </w:rPr>
        <w:t>ανεπ</w:t>
      </w:r>
      <w:r w:rsidR="00887B3A" w:rsidRPr="00B91AF4">
        <w:rPr>
          <w:rFonts w:eastAsia="Times New Roman" w:cs="Times New Roman"/>
        </w:rPr>
        <w:t>άρ</w:t>
      </w:r>
      <w:r w:rsidR="00AB72A9" w:rsidRPr="00B91AF4">
        <w:rPr>
          <w:rFonts w:eastAsia="Times New Roman" w:cs="Times New Roman"/>
        </w:rPr>
        <w:t>κει</w:t>
      </w:r>
      <w:r w:rsidR="00887B3A" w:rsidRPr="00B91AF4">
        <w:rPr>
          <w:rFonts w:eastAsia="Times New Roman" w:cs="Times New Roman"/>
        </w:rPr>
        <w:t>α.</w:t>
      </w:r>
    </w:p>
    <w:p w14:paraId="33C8EC14" w14:textId="77777777" w:rsidR="001A75E5" w:rsidRPr="00B91AF4" w:rsidRDefault="001A75E5" w:rsidP="00FC689E">
      <w:pPr>
        <w:rPr>
          <w:rFonts w:cs="Times New Roman"/>
        </w:rPr>
      </w:pPr>
    </w:p>
    <w:p w14:paraId="3E1578DB" w14:textId="77777777" w:rsidR="00AB72A9" w:rsidRPr="00B91AF4" w:rsidRDefault="00AB72A9" w:rsidP="00FC689E">
      <w:pPr>
        <w:keepNext/>
        <w:rPr>
          <w:rFonts w:eastAsia="Times New Roman" w:cs="Times New Roman"/>
        </w:rPr>
      </w:pPr>
      <w:r w:rsidRPr="00B91AF4">
        <w:rPr>
          <w:rFonts w:eastAsia="Times New Roman" w:cs="Times New Roman"/>
          <w:i/>
        </w:rPr>
        <w:t>Ηπατική ανεπάρκεια</w:t>
      </w:r>
    </w:p>
    <w:p w14:paraId="58CA4F3C" w14:textId="77777777" w:rsidR="00AB72A9"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υπά</w:t>
      </w:r>
      <w:r w:rsidRPr="00B91AF4">
        <w:rPr>
          <w:rFonts w:eastAsia="Times New Roman" w:cs="Times New Roman"/>
        </w:rPr>
        <w:t>ρχο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δι</w:t>
      </w:r>
      <w:r w:rsidRPr="00B91AF4">
        <w:rPr>
          <w:rFonts w:eastAsia="Times New Roman" w:cs="Times New Roman"/>
        </w:rPr>
        <w:t>αθ</w:t>
      </w:r>
      <w:r w:rsidR="00AB72A9" w:rsidRPr="00B91AF4">
        <w:rPr>
          <w:rFonts w:eastAsia="Times New Roman" w:cs="Times New Roman"/>
        </w:rPr>
        <w:t>έσιμ</w:t>
      </w:r>
      <w:r w:rsidRPr="00B91AF4">
        <w:rPr>
          <w:rFonts w:eastAsia="Times New Roman" w:cs="Times New Roman"/>
        </w:rPr>
        <w:t xml:space="preserve">α </w:t>
      </w:r>
      <w:r w:rsidR="00AB72A9" w:rsidRPr="00B91AF4">
        <w:rPr>
          <w:rFonts w:eastAsia="Times New Roman" w:cs="Times New Roman"/>
        </w:rPr>
        <w:t>δεδ</w:t>
      </w:r>
      <w:r w:rsidRPr="00B91AF4">
        <w:rPr>
          <w:rFonts w:eastAsia="Times New Roman" w:cs="Times New Roman"/>
        </w:rPr>
        <w:t>ο</w:t>
      </w:r>
      <w:r w:rsidR="00AB72A9" w:rsidRPr="00B91AF4">
        <w:rPr>
          <w:rFonts w:eastAsia="Times New Roman" w:cs="Times New Roman"/>
        </w:rPr>
        <w:t>μέν</w:t>
      </w:r>
      <w:r w:rsidRPr="00B91AF4">
        <w:rPr>
          <w:rFonts w:eastAsia="Times New Roman" w:cs="Times New Roman"/>
        </w:rPr>
        <w:t>α</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ασ</w:t>
      </w:r>
      <w:r w:rsidRPr="00B91AF4">
        <w:rPr>
          <w:rFonts w:eastAsia="Times New Roman" w:cs="Times New Roman"/>
        </w:rPr>
        <w:t>θ</w:t>
      </w:r>
      <w:r w:rsidR="00AB72A9" w:rsidRPr="00B91AF4">
        <w:rPr>
          <w:rFonts w:eastAsia="Times New Roman" w:cs="Times New Roman"/>
        </w:rPr>
        <w:t>ενεί</w:t>
      </w:r>
      <w:r w:rsidRPr="00B91AF4">
        <w:rPr>
          <w:rFonts w:eastAsia="Times New Roman" w:cs="Times New Roman"/>
        </w:rPr>
        <w:t>ς</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πα</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ανεπά</w:t>
      </w:r>
      <w:r w:rsidRPr="00B91AF4">
        <w:rPr>
          <w:rFonts w:eastAsia="Times New Roman" w:cs="Times New Roman"/>
        </w:rPr>
        <w:t>ρ</w:t>
      </w:r>
      <w:r w:rsidR="00AB72A9" w:rsidRPr="00B91AF4">
        <w:rPr>
          <w:rFonts w:eastAsia="Times New Roman" w:cs="Times New Roman"/>
        </w:rPr>
        <w:t>κει</w:t>
      </w:r>
      <w:r w:rsidRPr="00B91AF4">
        <w:rPr>
          <w:rFonts w:eastAsia="Times New Roman" w:cs="Times New Roman"/>
        </w:rPr>
        <w:t xml:space="preserve">α </w:t>
      </w:r>
      <w:r w:rsidR="00AB72A9" w:rsidRPr="00B91AF4">
        <w:rPr>
          <w:rFonts w:eastAsia="Times New Roman" w:cs="Times New Roman"/>
        </w:rPr>
        <w:t>(</w:t>
      </w:r>
      <w:r w:rsidRPr="00B91AF4">
        <w:rPr>
          <w:rFonts w:eastAsia="Times New Roman" w:cs="Times New Roman"/>
        </w:rPr>
        <w:t>β</w:t>
      </w:r>
      <w:r w:rsidR="00AB72A9" w:rsidRPr="00B91AF4">
        <w:rPr>
          <w:rFonts w:eastAsia="Times New Roman" w:cs="Times New Roman"/>
        </w:rPr>
        <w:t>λ</w:t>
      </w:r>
      <w:r w:rsidRPr="00B91AF4">
        <w:rPr>
          <w:rFonts w:eastAsia="Times New Roman" w:cs="Times New Roman"/>
        </w:rPr>
        <w:t xml:space="preserve">. </w:t>
      </w:r>
      <w:r w:rsidR="00232B1A" w:rsidRPr="00B91AF4">
        <w:rPr>
          <w:rFonts w:eastAsia="Times New Roman" w:cs="Times New Roman"/>
        </w:rPr>
        <w:t>π</w:t>
      </w:r>
      <w:r w:rsidR="00AB72A9" w:rsidRPr="00B91AF4">
        <w:rPr>
          <w:rFonts w:eastAsia="Times New Roman" w:cs="Times New Roman"/>
        </w:rPr>
        <w:t>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08CF" w:rsidRPr="00B91AF4">
        <w:rPr>
          <w:rFonts w:eastAsia="Times New Roman" w:cs="Times New Roman"/>
        </w:rPr>
        <w:t> </w:t>
      </w:r>
      <w:r w:rsidRPr="00B91AF4">
        <w:rPr>
          <w:rFonts w:eastAsia="Times New Roman" w:cs="Times New Roman"/>
        </w:rPr>
        <w:t>5.3</w:t>
      </w:r>
      <w:r w:rsidR="00AB72A9" w:rsidRPr="00B91AF4">
        <w:rPr>
          <w:rFonts w:eastAsia="Times New Roman" w:cs="Times New Roman"/>
        </w:rPr>
        <w:t>)</w:t>
      </w:r>
      <w:r w:rsidRPr="00B91AF4">
        <w:rPr>
          <w:rFonts w:eastAsia="Times New Roman" w:cs="Times New Roman"/>
        </w:rPr>
        <w:t xml:space="preserve">. </w:t>
      </w:r>
      <w:r w:rsidR="00AB72A9" w:rsidRPr="00B91AF4">
        <w:rPr>
          <w:rFonts w:eastAsia="Times New Roman" w:cs="Times New Roman"/>
        </w:rPr>
        <w:t>Επ</w:t>
      </w:r>
      <w:r w:rsidRPr="00B91AF4">
        <w:rPr>
          <w:rFonts w:eastAsia="Times New Roman" w:cs="Times New Roman"/>
        </w:rPr>
        <w:t>ο</w:t>
      </w:r>
      <w:r w:rsidR="00AB72A9" w:rsidRPr="00B91AF4">
        <w:rPr>
          <w:rFonts w:eastAsia="Times New Roman" w:cs="Times New Roman"/>
        </w:rPr>
        <w:t>μένως</w:t>
      </w:r>
      <w:r w:rsidRPr="00B91AF4">
        <w:rPr>
          <w:rFonts w:eastAsia="Times New Roman" w:cs="Times New Roman"/>
        </w:rPr>
        <w:t>, η χορή</w:t>
      </w:r>
      <w:r w:rsidR="00AB72A9" w:rsidRPr="00B91AF4">
        <w:rPr>
          <w:rFonts w:eastAsia="Times New Roman" w:cs="Times New Roman"/>
        </w:rPr>
        <w:t>γ</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 xml:space="preserve">η </w:t>
      </w:r>
      <w:r w:rsidR="00CC438D" w:rsidRPr="00B91AF4">
        <w:rPr>
          <w:rFonts w:eastAsia="Times New Roman" w:cs="Times New Roman"/>
        </w:rPr>
        <w:t>της τ</w:t>
      </w:r>
      <w:r w:rsidR="00AB72A9" w:rsidRPr="00B91AF4">
        <w:rPr>
          <w:rFonts w:eastAsia="Times New Roman" w:cs="Times New Roman"/>
        </w:rPr>
        <w:t>ε</w:t>
      </w:r>
      <w:r w:rsidR="00CC438D" w:rsidRPr="00B91AF4">
        <w:rPr>
          <w:rFonts w:eastAsia="Times New Roman" w:cs="Times New Roman"/>
        </w:rPr>
        <w:t>ρ</w:t>
      </w:r>
      <w:r w:rsidR="00AB72A9" w:rsidRPr="00B91AF4">
        <w:rPr>
          <w:rFonts w:eastAsia="Times New Roman" w:cs="Times New Roman"/>
        </w:rPr>
        <w:t>ιπ</w:t>
      </w:r>
      <w:r w:rsidR="00CC438D" w:rsidRPr="00B91AF4">
        <w:rPr>
          <w:rFonts w:eastAsia="Times New Roman" w:cs="Times New Roman"/>
        </w:rPr>
        <w:t>αρ</w:t>
      </w:r>
      <w:r w:rsidR="00AB72A9" w:rsidRPr="00B91AF4">
        <w:rPr>
          <w:rFonts w:eastAsia="Times New Roman" w:cs="Times New Roman"/>
        </w:rPr>
        <w:t>α</w:t>
      </w:r>
      <w:r w:rsidR="00CC438D" w:rsidRPr="00B91AF4">
        <w:rPr>
          <w:rFonts w:eastAsia="Times New Roman" w:cs="Times New Roman"/>
        </w:rPr>
        <w:t>τ</w:t>
      </w:r>
      <w:r w:rsidR="00AB72A9" w:rsidRPr="00B91AF4">
        <w:rPr>
          <w:rFonts w:eastAsia="Times New Roman" w:cs="Times New Roman"/>
        </w:rPr>
        <w:t>ίδ</w:t>
      </w:r>
      <w:r w:rsidR="00CC438D"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 xml:space="preserve">θα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γίνε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μ</w:t>
      </w:r>
      <w:r w:rsidRPr="00B91AF4">
        <w:rPr>
          <w:rFonts w:eastAsia="Times New Roman" w:cs="Times New Roman"/>
        </w:rPr>
        <w:t xml:space="preserve">ε </w:t>
      </w:r>
      <w:r w:rsidR="00AB72A9" w:rsidRPr="00B91AF4">
        <w:rPr>
          <w:rFonts w:eastAsia="Times New Roman" w:cs="Times New Roman"/>
        </w:rPr>
        <w:t>π</w:t>
      </w:r>
      <w:r w:rsidRPr="00B91AF4">
        <w:rPr>
          <w:rFonts w:eastAsia="Times New Roman" w:cs="Times New Roman"/>
        </w:rPr>
        <w:t>ρο</w:t>
      </w:r>
      <w:r w:rsidR="00AB72A9" w:rsidRPr="00B91AF4">
        <w:rPr>
          <w:rFonts w:eastAsia="Times New Roman" w:cs="Times New Roman"/>
        </w:rPr>
        <w:t>σ</w:t>
      </w:r>
      <w:r w:rsidRPr="00B91AF4">
        <w:rPr>
          <w:rFonts w:eastAsia="Times New Roman" w:cs="Times New Roman"/>
        </w:rPr>
        <w:t>οχή.</w:t>
      </w:r>
    </w:p>
    <w:p w14:paraId="644E9D4B" w14:textId="77777777" w:rsidR="001A75E5" w:rsidRPr="00B91AF4" w:rsidRDefault="001A75E5" w:rsidP="00FC689E">
      <w:pPr>
        <w:rPr>
          <w:rFonts w:cs="Times New Roman"/>
        </w:rPr>
      </w:pPr>
    </w:p>
    <w:p w14:paraId="36F520AF" w14:textId="77777777" w:rsidR="00AB72A9" w:rsidRPr="00B91AF4" w:rsidRDefault="00AB72A9" w:rsidP="00FC689E">
      <w:pPr>
        <w:keepNext/>
        <w:rPr>
          <w:rFonts w:eastAsia="Times New Roman" w:cs="Times New Roman"/>
        </w:rPr>
      </w:pPr>
      <w:r w:rsidRPr="00B91AF4">
        <w:rPr>
          <w:rFonts w:eastAsia="Times New Roman" w:cs="Times New Roman"/>
          <w:i/>
        </w:rPr>
        <w:t>Παιδιατρικός πληθυσμός και νέοι έφηβοι με ανοικτές επιφύσεις</w:t>
      </w:r>
    </w:p>
    <w:p w14:paraId="74F3BCA0"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ασ</w:t>
      </w:r>
      <w:r w:rsidRPr="00B91AF4">
        <w:rPr>
          <w:rFonts w:eastAsia="Times New Roman" w:cs="Times New Roman"/>
        </w:rPr>
        <w:t>φ</w:t>
      </w:r>
      <w:r w:rsidR="00AB72A9" w:rsidRPr="00B91AF4">
        <w:rPr>
          <w:rFonts w:eastAsia="Times New Roman" w:cs="Times New Roman"/>
        </w:rPr>
        <w:t>άλει</w:t>
      </w:r>
      <w:r w:rsidRPr="00B91AF4">
        <w:rPr>
          <w:rFonts w:eastAsia="Times New Roman" w:cs="Times New Roman"/>
        </w:rPr>
        <w:t xml:space="preserve">α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 xml:space="preserve">η </w:t>
      </w:r>
      <w:r w:rsidR="00AB72A9" w:rsidRPr="00B91AF4">
        <w:rPr>
          <w:rFonts w:eastAsia="Times New Roman" w:cs="Times New Roman"/>
        </w:rPr>
        <w:t>απ</w:t>
      </w:r>
      <w:r w:rsidRPr="00B91AF4">
        <w:rPr>
          <w:rFonts w:eastAsia="Times New Roman" w:cs="Times New Roman"/>
        </w:rPr>
        <w:t>οτ</w:t>
      </w:r>
      <w:r w:rsidR="00AB72A9" w:rsidRPr="00B91AF4">
        <w:rPr>
          <w:rFonts w:eastAsia="Times New Roman" w:cs="Times New Roman"/>
        </w:rPr>
        <w:t>ελεσμ</w:t>
      </w:r>
      <w:r w:rsidRPr="00B91AF4">
        <w:rPr>
          <w:rFonts w:eastAsia="Times New Roman" w:cs="Times New Roman"/>
        </w:rPr>
        <w:t>ατ</w:t>
      </w:r>
      <w:r w:rsidR="00AB72A9" w:rsidRPr="00B91AF4">
        <w:rPr>
          <w:rFonts w:eastAsia="Times New Roman" w:cs="Times New Roman"/>
        </w:rPr>
        <w:t>ικ</w:t>
      </w:r>
      <w:r w:rsidRPr="00B91AF4">
        <w:rPr>
          <w:rFonts w:eastAsia="Times New Roman" w:cs="Times New Roman"/>
        </w:rPr>
        <w:t xml:space="preserve">ότητα </w:t>
      </w:r>
      <w:r w:rsidR="007004FD" w:rsidRPr="00B91AF4">
        <w:rPr>
          <w:rFonts w:eastAsia="Times New Roman" w:cs="Times New Roman"/>
        </w:rPr>
        <w:t>της τ</w:t>
      </w:r>
      <w:r w:rsidR="00AB72A9" w:rsidRPr="00B91AF4">
        <w:rPr>
          <w:rFonts w:eastAsia="Times New Roman" w:cs="Times New Roman"/>
        </w:rPr>
        <w:t>ε</w:t>
      </w:r>
      <w:r w:rsidR="007004FD" w:rsidRPr="00B91AF4">
        <w:rPr>
          <w:rFonts w:eastAsia="Times New Roman" w:cs="Times New Roman"/>
        </w:rPr>
        <w:t>ρ</w:t>
      </w:r>
      <w:r w:rsidR="00AB72A9" w:rsidRPr="00B91AF4">
        <w:rPr>
          <w:rFonts w:eastAsia="Times New Roman" w:cs="Times New Roman"/>
        </w:rPr>
        <w:t>ιπ</w:t>
      </w:r>
      <w:r w:rsidR="007004FD" w:rsidRPr="00B91AF4">
        <w:rPr>
          <w:rFonts w:eastAsia="Times New Roman" w:cs="Times New Roman"/>
        </w:rPr>
        <w:t>αρ</w:t>
      </w:r>
      <w:r w:rsidR="00AB72A9" w:rsidRPr="00B91AF4">
        <w:rPr>
          <w:rFonts w:eastAsia="Times New Roman" w:cs="Times New Roman"/>
        </w:rPr>
        <w:t>α</w:t>
      </w:r>
      <w:r w:rsidR="007004FD" w:rsidRPr="00B91AF4">
        <w:rPr>
          <w:rFonts w:eastAsia="Times New Roman" w:cs="Times New Roman"/>
        </w:rPr>
        <w:t>τ</w:t>
      </w:r>
      <w:r w:rsidR="00AB72A9" w:rsidRPr="00B91AF4">
        <w:rPr>
          <w:rFonts w:eastAsia="Times New Roman" w:cs="Times New Roman"/>
        </w:rPr>
        <w:t>ίδ</w:t>
      </w:r>
      <w:r w:rsidR="007004FD" w:rsidRPr="00B91AF4">
        <w:rPr>
          <w:rFonts w:eastAsia="Times New Roman" w:cs="Times New Roman"/>
        </w:rPr>
        <w:t>ης</w:t>
      </w:r>
      <w:r w:rsidRPr="00B91AF4">
        <w:rPr>
          <w:rFonts w:eastAsia="Times New Roman" w:cs="Times New Roman"/>
        </w:rPr>
        <w:t xml:space="preserve">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παιδι</w:t>
      </w:r>
      <w:r w:rsidRPr="00B91AF4">
        <w:rPr>
          <w:rFonts w:eastAsia="Times New Roman" w:cs="Times New Roman"/>
        </w:rPr>
        <w:t xml:space="preserve">ά </w:t>
      </w:r>
      <w:r w:rsidR="00AB72A9" w:rsidRPr="00B91AF4">
        <w:rPr>
          <w:rFonts w:eastAsia="Times New Roman" w:cs="Times New Roman"/>
        </w:rPr>
        <w:t>κ</w:t>
      </w:r>
      <w:r w:rsidRPr="00B91AF4">
        <w:rPr>
          <w:rFonts w:eastAsia="Times New Roman" w:cs="Times New Roman"/>
        </w:rPr>
        <w:t>αι</w:t>
      </w:r>
      <w:r w:rsidR="00AB72A9" w:rsidRPr="00B91AF4">
        <w:rPr>
          <w:rFonts w:eastAsia="Times New Roman" w:cs="Times New Roman"/>
        </w:rPr>
        <w:t xml:space="preserve"> ε</w:t>
      </w:r>
      <w:r w:rsidRPr="00B91AF4">
        <w:rPr>
          <w:rFonts w:eastAsia="Times New Roman" w:cs="Times New Roman"/>
        </w:rPr>
        <w:t>φήβο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λικία</w:t>
      </w:r>
      <w:r w:rsidRPr="00B91AF4">
        <w:rPr>
          <w:rFonts w:eastAsia="Times New Roman" w:cs="Times New Roman"/>
        </w:rPr>
        <w:t>ς</w:t>
      </w:r>
      <w:r w:rsidR="00AB72A9" w:rsidRPr="00B91AF4">
        <w:rPr>
          <w:rFonts w:eastAsia="Times New Roman" w:cs="Times New Roman"/>
        </w:rPr>
        <w:t xml:space="preserve"> κ</w:t>
      </w:r>
      <w:r w:rsidRPr="00B91AF4">
        <w:rPr>
          <w:rFonts w:eastAsia="Times New Roman" w:cs="Times New Roman"/>
        </w:rPr>
        <w:t>άτω</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18</w:t>
      </w:r>
      <w:r w:rsidR="009F08CF" w:rsidRPr="00B91AF4">
        <w:rPr>
          <w:rFonts w:eastAsia="Times New Roman" w:cs="Times New Roman"/>
        </w:rPr>
        <w:t> </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ώ</w:t>
      </w:r>
      <w:r w:rsidRPr="00B91AF4">
        <w:rPr>
          <w:rFonts w:eastAsia="Times New Roman" w:cs="Times New Roman"/>
        </w:rPr>
        <w:t>ν</w:t>
      </w:r>
      <w:r w:rsidR="00AB72A9" w:rsidRPr="00B91AF4">
        <w:rPr>
          <w:rFonts w:eastAsia="Times New Roman" w:cs="Times New Roman"/>
        </w:rPr>
        <w:t xml:space="preserve"> δε</w:t>
      </w:r>
      <w:r w:rsidRPr="00B91AF4">
        <w:rPr>
          <w:rFonts w:eastAsia="Times New Roman" w:cs="Times New Roman"/>
        </w:rPr>
        <w:t>ν</w:t>
      </w:r>
      <w:r w:rsidR="00AB72A9" w:rsidRPr="00B91AF4">
        <w:rPr>
          <w:rFonts w:eastAsia="Times New Roman" w:cs="Times New Roman"/>
        </w:rPr>
        <w:t xml:space="preserve"> </w:t>
      </w:r>
      <w:r w:rsidR="007004FD" w:rsidRPr="00B91AF4">
        <w:rPr>
          <w:rFonts w:eastAsia="Times New Roman" w:cs="Times New Roman"/>
        </w:rPr>
        <w:t>έχουν</w:t>
      </w:r>
      <w:r w:rsidR="00AB72A9" w:rsidRPr="00B91AF4">
        <w:rPr>
          <w:rFonts w:eastAsia="Times New Roman" w:cs="Times New Roman"/>
        </w:rPr>
        <w:t xml:space="preserve"> ακ</w:t>
      </w:r>
      <w:r w:rsidRPr="00B91AF4">
        <w:rPr>
          <w:rFonts w:eastAsia="Times New Roman" w:cs="Times New Roman"/>
        </w:rPr>
        <w:t>ό</w:t>
      </w:r>
      <w:r w:rsidR="00AB72A9" w:rsidRPr="00B91AF4">
        <w:rPr>
          <w:rFonts w:eastAsia="Times New Roman" w:cs="Times New Roman"/>
        </w:rPr>
        <w:t>μ</w:t>
      </w:r>
      <w:r w:rsidRPr="00B91AF4">
        <w:rPr>
          <w:rFonts w:eastAsia="Times New Roman" w:cs="Times New Roman"/>
        </w:rPr>
        <w:t>α τ</w:t>
      </w:r>
      <w:r w:rsidR="00AB72A9" w:rsidRPr="00B91AF4">
        <w:rPr>
          <w:rFonts w:eastAsia="Times New Roman" w:cs="Times New Roman"/>
        </w:rPr>
        <w:t>εκμ</w:t>
      </w:r>
      <w:r w:rsidRPr="00B91AF4">
        <w:rPr>
          <w:rFonts w:eastAsia="Times New Roman" w:cs="Times New Roman"/>
        </w:rPr>
        <w:t>ηρ</w:t>
      </w:r>
      <w:r w:rsidR="00AB72A9" w:rsidRPr="00B91AF4">
        <w:rPr>
          <w:rFonts w:eastAsia="Times New Roman" w:cs="Times New Roman"/>
        </w:rPr>
        <w:t>ιω</w:t>
      </w:r>
      <w:r w:rsidRPr="00B91AF4">
        <w:rPr>
          <w:rFonts w:eastAsia="Times New Roman" w:cs="Times New Roman"/>
        </w:rPr>
        <w:t>θ</w:t>
      </w:r>
      <w:r w:rsidR="00AB72A9" w:rsidRPr="00B91AF4">
        <w:rPr>
          <w:rFonts w:eastAsia="Times New Roman" w:cs="Times New Roman"/>
        </w:rPr>
        <w:t>εί</w:t>
      </w:r>
      <w:r w:rsidRPr="00B91AF4">
        <w:rPr>
          <w:rFonts w:eastAsia="Times New Roman" w:cs="Times New Roman"/>
        </w:rPr>
        <w:t xml:space="preserve">. </w:t>
      </w:r>
      <w:r w:rsidR="007004FD" w:rsidRPr="00B91AF4">
        <w:rPr>
          <w:rFonts w:eastAsia="Times New Roman" w:cs="Times New Roman"/>
        </w:rPr>
        <w:t>Η τ</w:t>
      </w:r>
      <w:r w:rsidR="00AB72A9" w:rsidRPr="00B91AF4">
        <w:rPr>
          <w:rFonts w:eastAsia="Times New Roman" w:cs="Times New Roman"/>
        </w:rPr>
        <w:t>ε</w:t>
      </w:r>
      <w:r w:rsidR="007004FD" w:rsidRPr="00B91AF4">
        <w:rPr>
          <w:rFonts w:eastAsia="Times New Roman" w:cs="Times New Roman"/>
        </w:rPr>
        <w:t>ρ</w:t>
      </w:r>
      <w:r w:rsidR="00AB72A9" w:rsidRPr="00B91AF4">
        <w:rPr>
          <w:rFonts w:eastAsia="Times New Roman" w:cs="Times New Roman"/>
        </w:rPr>
        <w:t>ιπ</w:t>
      </w:r>
      <w:r w:rsidR="007004FD" w:rsidRPr="00B91AF4">
        <w:rPr>
          <w:rFonts w:eastAsia="Times New Roman" w:cs="Times New Roman"/>
        </w:rPr>
        <w:t>αρ</w:t>
      </w:r>
      <w:r w:rsidR="00AB72A9" w:rsidRPr="00B91AF4">
        <w:rPr>
          <w:rFonts w:eastAsia="Times New Roman" w:cs="Times New Roman"/>
        </w:rPr>
        <w:t>α</w:t>
      </w:r>
      <w:r w:rsidR="007004FD" w:rsidRPr="00B91AF4">
        <w:rPr>
          <w:rFonts w:eastAsia="Times New Roman" w:cs="Times New Roman"/>
        </w:rPr>
        <w:t>τ</w:t>
      </w:r>
      <w:r w:rsidR="00AB72A9" w:rsidRPr="00B91AF4">
        <w:rPr>
          <w:rFonts w:eastAsia="Times New Roman" w:cs="Times New Roman"/>
        </w:rPr>
        <w:t>ίδ</w:t>
      </w:r>
      <w:r w:rsidR="007004FD" w:rsidRPr="00B91AF4">
        <w:rPr>
          <w:rFonts w:eastAsia="Times New Roman" w:cs="Times New Roman"/>
        </w:rPr>
        <w:t>η</w:t>
      </w:r>
      <w:r w:rsidR="00AB72A9" w:rsidRPr="00B91AF4">
        <w:rPr>
          <w:rFonts w:eastAsia="Times New Roman" w:cs="Times New Roman"/>
        </w:rPr>
        <w:t xml:space="preserve"> δε</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α χρη</w:t>
      </w:r>
      <w:r w:rsidR="00AB72A9" w:rsidRPr="00B91AF4">
        <w:rPr>
          <w:rFonts w:eastAsia="Times New Roman" w:cs="Times New Roman"/>
        </w:rPr>
        <w:t>σιμ</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ιεί</w:t>
      </w:r>
      <w:r w:rsidRPr="00B91AF4">
        <w:rPr>
          <w:rFonts w:eastAsia="Times New Roman" w:cs="Times New Roman"/>
        </w:rPr>
        <w:t>ται</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παιδια</w:t>
      </w:r>
      <w:r w:rsidRPr="00B91AF4">
        <w:rPr>
          <w:rFonts w:eastAsia="Times New Roman" w:cs="Times New Roman"/>
        </w:rPr>
        <w:t>τρ</w:t>
      </w:r>
      <w:r w:rsidR="00AB72A9" w:rsidRPr="00B91AF4">
        <w:rPr>
          <w:rFonts w:eastAsia="Times New Roman" w:cs="Times New Roman"/>
        </w:rPr>
        <w:t>ικ</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 xml:space="preserve">ς </w:t>
      </w:r>
      <w:r w:rsidR="00AB72A9" w:rsidRPr="00B91AF4">
        <w:rPr>
          <w:rFonts w:eastAsia="Times New Roman" w:cs="Times New Roman"/>
        </w:rPr>
        <w:t>ασ</w:t>
      </w:r>
      <w:r w:rsidRPr="00B91AF4">
        <w:rPr>
          <w:rFonts w:eastAsia="Times New Roman" w:cs="Times New Roman"/>
        </w:rPr>
        <w:t>θ</w:t>
      </w:r>
      <w:r w:rsidR="00AB72A9" w:rsidRPr="00B91AF4">
        <w:rPr>
          <w:rFonts w:eastAsia="Times New Roman" w:cs="Times New Roman"/>
        </w:rPr>
        <w:t>ενεί</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λικία</w:t>
      </w:r>
      <w:r w:rsidRPr="00B91AF4">
        <w:rPr>
          <w:rFonts w:eastAsia="Times New Roman" w:cs="Times New Roman"/>
        </w:rPr>
        <w:t>ς</w:t>
      </w:r>
      <w:r w:rsidR="00AB72A9" w:rsidRPr="00B91AF4">
        <w:rPr>
          <w:rFonts w:eastAsia="Times New Roman" w:cs="Times New Roman"/>
        </w:rPr>
        <w:t xml:space="preserve"> μικ</w:t>
      </w:r>
      <w:r w:rsidRPr="00B91AF4">
        <w:rPr>
          <w:rFonts w:eastAsia="Times New Roman" w:cs="Times New Roman"/>
        </w:rPr>
        <w:t>ρότ</w:t>
      </w:r>
      <w:r w:rsidR="00AB72A9" w:rsidRPr="00B91AF4">
        <w:rPr>
          <w:rFonts w:eastAsia="Times New Roman" w:cs="Times New Roman"/>
        </w:rPr>
        <w:t>ε</w:t>
      </w:r>
      <w:r w:rsidRPr="00B91AF4">
        <w:rPr>
          <w:rFonts w:eastAsia="Times New Roman" w:cs="Times New Roman"/>
        </w:rPr>
        <w:t>ρης</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18</w:t>
      </w:r>
      <w:r w:rsidR="009F08CF" w:rsidRPr="00B91AF4">
        <w:rPr>
          <w:rFonts w:eastAsia="Times New Roman" w:cs="Times New Roman"/>
        </w:rPr>
        <w:t> </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ών</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έ</w:t>
      </w:r>
      <w:r w:rsidRPr="00B91AF4">
        <w:rPr>
          <w:rFonts w:eastAsia="Times New Roman" w:cs="Times New Roman"/>
        </w:rPr>
        <w:t>φηβο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θ</w:t>
      </w:r>
      <w:r w:rsidR="00AB72A9" w:rsidRPr="00B91AF4">
        <w:rPr>
          <w:rFonts w:eastAsia="Times New Roman" w:cs="Times New Roman"/>
        </w:rPr>
        <w:t>ενεί</w:t>
      </w:r>
      <w:r w:rsidRPr="00B91AF4">
        <w:rPr>
          <w:rFonts w:eastAsia="Times New Roman" w:cs="Times New Roman"/>
        </w:rPr>
        <w:t>ς</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ικ</w:t>
      </w:r>
      <w:r w:rsidRPr="00B91AF4">
        <w:rPr>
          <w:rFonts w:eastAsia="Times New Roman" w:cs="Times New Roman"/>
        </w:rPr>
        <w:t>τ</w:t>
      </w:r>
      <w:r w:rsidR="00AB72A9" w:rsidRPr="00B91AF4">
        <w:rPr>
          <w:rFonts w:eastAsia="Times New Roman" w:cs="Times New Roman"/>
        </w:rPr>
        <w:t>έ</w:t>
      </w:r>
      <w:r w:rsidRPr="00B91AF4">
        <w:rPr>
          <w:rFonts w:eastAsia="Times New Roman" w:cs="Times New Roman"/>
        </w:rPr>
        <w:t>ς</w:t>
      </w:r>
      <w:r w:rsidR="00AB72A9" w:rsidRPr="00B91AF4">
        <w:rPr>
          <w:rFonts w:eastAsia="Times New Roman" w:cs="Times New Roman"/>
        </w:rPr>
        <w:t xml:space="preserve"> επι</w:t>
      </w:r>
      <w:r w:rsidRPr="00B91AF4">
        <w:rPr>
          <w:rFonts w:eastAsia="Times New Roman" w:cs="Times New Roman"/>
        </w:rPr>
        <w:t>φ</w:t>
      </w:r>
      <w:r w:rsidR="00AB72A9" w:rsidRPr="00B91AF4">
        <w:rPr>
          <w:rFonts w:eastAsia="Times New Roman" w:cs="Times New Roman"/>
        </w:rPr>
        <w:t>ύσεις</w:t>
      </w:r>
      <w:r w:rsidRPr="00B91AF4">
        <w:rPr>
          <w:rFonts w:eastAsia="Times New Roman" w:cs="Times New Roman"/>
        </w:rPr>
        <w:t>.</w:t>
      </w:r>
    </w:p>
    <w:p w14:paraId="45984B46" w14:textId="77777777" w:rsidR="001A75E5" w:rsidRPr="00B91AF4" w:rsidRDefault="001A75E5" w:rsidP="00FC689E">
      <w:pPr>
        <w:rPr>
          <w:rFonts w:cs="Times New Roman"/>
        </w:rPr>
      </w:pPr>
    </w:p>
    <w:p w14:paraId="7E8C8DB9" w14:textId="77777777" w:rsidR="00AB72A9" w:rsidRPr="00B91AF4" w:rsidRDefault="00AB72A9" w:rsidP="00FC689E">
      <w:pPr>
        <w:keepNext/>
        <w:rPr>
          <w:rFonts w:eastAsia="Times New Roman" w:cs="Times New Roman"/>
        </w:rPr>
      </w:pPr>
      <w:r w:rsidRPr="00B91AF4">
        <w:rPr>
          <w:rFonts w:eastAsia="Times New Roman" w:cs="Times New Roman"/>
          <w:i/>
        </w:rPr>
        <w:t>Ηλικιωμένοι</w:t>
      </w:r>
    </w:p>
    <w:p w14:paraId="7125F57B" w14:textId="535E4BF6" w:rsidR="001A75E5"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παι</w:t>
      </w:r>
      <w:r w:rsidRPr="00B91AF4">
        <w:rPr>
          <w:rFonts w:eastAsia="Times New Roman" w:cs="Times New Roman"/>
        </w:rPr>
        <w:t>τ</w:t>
      </w:r>
      <w:r w:rsidR="00AB72A9" w:rsidRPr="00B91AF4">
        <w:rPr>
          <w:rFonts w:eastAsia="Times New Roman" w:cs="Times New Roman"/>
        </w:rPr>
        <w:t>εί</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σα</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ή της</w:t>
      </w:r>
      <w:r w:rsidR="00AB72A9" w:rsidRPr="00B91AF4">
        <w:rPr>
          <w:rFonts w:eastAsia="Times New Roman" w:cs="Times New Roman"/>
        </w:rPr>
        <w:t xml:space="preserve"> </w:t>
      </w:r>
      <w:r w:rsidR="00A22AD1" w:rsidRPr="00B91AF4">
        <w:rPr>
          <w:rFonts w:eastAsia="Times New Roman" w:cs="Times New Roman"/>
        </w:rPr>
        <w:t>δόσης</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w:t>
      </w:r>
      <w:r w:rsidRPr="00B91AF4">
        <w:rPr>
          <w:rFonts w:eastAsia="Times New Roman" w:cs="Times New Roman"/>
        </w:rPr>
        <w:t>φαρ</w:t>
      </w:r>
      <w:r w:rsidR="00AB72A9" w:rsidRPr="00B91AF4">
        <w:rPr>
          <w:rFonts w:eastAsia="Times New Roman" w:cs="Times New Roman"/>
        </w:rPr>
        <w:t>μάκ</w:t>
      </w:r>
      <w:r w:rsidRPr="00B91AF4">
        <w:rPr>
          <w:rFonts w:eastAsia="Times New Roman" w:cs="Times New Roman"/>
        </w:rPr>
        <w:t>ου</w:t>
      </w:r>
      <w:r w:rsidR="00AB72A9" w:rsidRPr="00B91AF4">
        <w:rPr>
          <w:rFonts w:eastAsia="Times New Roman" w:cs="Times New Roman"/>
        </w:rPr>
        <w:t xml:space="preserve"> σ</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ζό</w:t>
      </w:r>
      <w:r w:rsidR="00AB72A9" w:rsidRPr="00B91AF4">
        <w:rPr>
          <w:rFonts w:eastAsia="Times New Roman" w:cs="Times New Roman"/>
        </w:rPr>
        <w:t>μεν</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w:t>
      </w:r>
      <w:r w:rsidRPr="00B91AF4">
        <w:rPr>
          <w:rFonts w:eastAsia="Times New Roman" w:cs="Times New Roman"/>
        </w:rPr>
        <w:t>α του</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θ</w:t>
      </w:r>
      <w:r w:rsidR="00AB72A9" w:rsidRPr="00B91AF4">
        <w:rPr>
          <w:rFonts w:eastAsia="Times New Roman" w:cs="Times New Roman"/>
        </w:rPr>
        <w:t>εν</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λ</w:t>
      </w:r>
      <w:r w:rsidRPr="00B91AF4">
        <w:rPr>
          <w:rFonts w:eastAsia="Times New Roman" w:cs="Times New Roman"/>
        </w:rPr>
        <w:t xml:space="preserve">. </w:t>
      </w:r>
      <w:r w:rsidR="00232B1A" w:rsidRPr="00B91AF4">
        <w:rPr>
          <w:rFonts w:eastAsia="Times New Roman" w:cs="Times New Roman"/>
        </w:rPr>
        <w:t>π</w:t>
      </w:r>
      <w:r w:rsidRPr="00B91AF4">
        <w:rPr>
          <w:rFonts w:eastAsia="Times New Roman" w:cs="Times New Roman"/>
        </w:rPr>
        <w:t>αρά</w:t>
      </w:r>
      <w:r w:rsidR="00AB72A9" w:rsidRPr="00B91AF4">
        <w:rPr>
          <w:rFonts w:eastAsia="Times New Roman" w:cs="Times New Roman"/>
        </w:rPr>
        <w:t>γ</w:t>
      </w:r>
      <w:r w:rsidRPr="00B91AF4">
        <w:rPr>
          <w:rFonts w:eastAsia="Times New Roman" w:cs="Times New Roman"/>
        </w:rPr>
        <w:t>ραφο</w:t>
      </w:r>
      <w:r w:rsidR="009F08CF" w:rsidRPr="00B91AF4">
        <w:rPr>
          <w:rFonts w:eastAsia="Times New Roman" w:cs="Times New Roman"/>
        </w:rPr>
        <w:t> </w:t>
      </w:r>
      <w:r w:rsidRPr="00B91AF4">
        <w:rPr>
          <w:rFonts w:eastAsia="Times New Roman" w:cs="Times New Roman"/>
        </w:rPr>
        <w:t>5.2</w:t>
      </w:r>
      <w:r w:rsidR="00AB72A9" w:rsidRPr="00B91AF4">
        <w:rPr>
          <w:rFonts w:eastAsia="Times New Roman" w:cs="Times New Roman"/>
        </w:rPr>
        <w:t>)</w:t>
      </w:r>
      <w:r w:rsidRPr="00B91AF4">
        <w:rPr>
          <w:rFonts w:eastAsia="Times New Roman" w:cs="Times New Roman"/>
        </w:rPr>
        <w:t>.</w:t>
      </w:r>
    </w:p>
    <w:p w14:paraId="58475283" w14:textId="77777777" w:rsidR="001A75E5" w:rsidRPr="00B91AF4" w:rsidRDefault="001A75E5" w:rsidP="00FC689E">
      <w:pPr>
        <w:rPr>
          <w:rFonts w:cs="Times New Roman"/>
        </w:rPr>
      </w:pPr>
    </w:p>
    <w:p w14:paraId="43355BE8" w14:textId="77777777" w:rsidR="001A75E5" w:rsidRPr="00B91AF4" w:rsidRDefault="00AB72A9" w:rsidP="00FC689E">
      <w:pPr>
        <w:rPr>
          <w:rFonts w:eastAsia="Times New Roman" w:cs="Times New Roman"/>
        </w:rPr>
      </w:pPr>
      <w:r w:rsidRPr="00B91AF4">
        <w:rPr>
          <w:rFonts w:eastAsia="Times New Roman" w:cs="Times New Roman"/>
          <w:u w:val="single" w:color="000000"/>
        </w:rPr>
        <w:t>Τ</w:t>
      </w:r>
      <w:r w:rsidR="00887B3A" w:rsidRPr="00B91AF4">
        <w:rPr>
          <w:rFonts w:eastAsia="Times New Roman" w:cs="Times New Roman"/>
          <w:u w:val="single" w:color="000000"/>
        </w:rPr>
        <w:t>ρό</w:t>
      </w:r>
      <w:r w:rsidRPr="00B91AF4">
        <w:rPr>
          <w:rFonts w:eastAsia="Times New Roman" w:cs="Times New Roman"/>
          <w:u w:val="single" w:color="000000"/>
        </w:rPr>
        <w:t>π</w:t>
      </w:r>
      <w:r w:rsidR="00887B3A" w:rsidRPr="00B91AF4">
        <w:rPr>
          <w:rFonts w:eastAsia="Times New Roman" w:cs="Times New Roman"/>
          <w:u w:val="single" w:color="000000"/>
        </w:rPr>
        <w:t>ος</w:t>
      </w:r>
      <w:r w:rsidR="007004FD" w:rsidRPr="00B91AF4">
        <w:rPr>
          <w:rFonts w:eastAsia="Times New Roman" w:cs="Times New Roman"/>
          <w:u w:val="single" w:color="000000"/>
        </w:rPr>
        <w:t xml:space="preserve"> </w:t>
      </w:r>
      <w:r w:rsidR="00887B3A" w:rsidRPr="00B91AF4">
        <w:rPr>
          <w:rFonts w:eastAsia="Times New Roman" w:cs="Times New Roman"/>
          <w:u w:val="single" w:color="000000"/>
        </w:rPr>
        <w:t>χορή</w:t>
      </w:r>
      <w:r w:rsidRPr="00B91AF4">
        <w:rPr>
          <w:rFonts w:eastAsia="Times New Roman" w:cs="Times New Roman"/>
          <w:u w:val="single" w:color="000000"/>
        </w:rPr>
        <w:t>γ</w:t>
      </w:r>
      <w:r w:rsidR="00887B3A" w:rsidRPr="00B91AF4">
        <w:rPr>
          <w:rFonts w:eastAsia="Times New Roman" w:cs="Times New Roman"/>
          <w:u w:val="single" w:color="000000"/>
        </w:rPr>
        <w:t>η</w:t>
      </w:r>
      <w:r w:rsidRPr="00B91AF4">
        <w:rPr>
          <w:rFonts w:eastAsia="Times New Roman" w:cs="Times New Roman"/>
          <w:u w:val="single" w:color="000000"/>
        </w:rPr>
        <w:t>σ</w:t>
      </w:r>
      <w:r w:rsidR="00887B3A" w:rsidRPr="00B91AF4">
        <w:rPr>
          <w:rFonts w:eastAsia="Times New Roman" w:cs="Times New Roman"/>
          <w:u w:val="single" w:color="000000"/>
        </w:rPr>
        <w:t>ης</w:t>
      </w:r>
    </w:p>
    <w:p w14:paraId="796B082E" w14:textId="77777777" w:rsidR="00A22AD1" w:rsidRPr="00B91AF4" w:rsidRDefault="00A22AD1" w:rsidP="00FC689E">
      <w:pPr>
        <w:rPr>
          <w:rFonts w:eastAsia="Times New Roman" w:cs="Times New Roman"/>
        </w:rPr>
      </w:pPr>
    </w:p>
    <w:p w14:paraId="7113B7D5" w14:textId="75026F0C"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cs="Times New Roman"/>
        </w:rPr>
        <w:t>Movymia</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χορη</w:t>
      </w:r>
      <w:r w:rsidRPr="00B91AF4">
        <w:rPr>
          <w:rFonts w:eastAsia="Times New Roman" w:cs="Times New Roman"/>
        </w:rPr>
        <w:t>γεί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άπα</w:t>
      </w:r>
      <w:r w:rsidR="00887B3A" w:rsidRPr="00B91AF4">
        <w:rPr>
          <w:rFonts w:eastAsia="Times New Roman" w:cs="Times New Roman"/>
        </w:rPr>
        <w:t>ξ η</w:t>
      </w:r>
      <w:r w:rsidRPr="00B91AF4">
        <w:rPr>
          <w:rFonts w:eastAsia="Times New Roman" w:cs="Times New Roman"/>
        </w:rPr>
        <w:t>με</w:t>
      </w:r>
      <w:r w:rsidR="00887B3A" w:rsidRPr="00B91AF4">
        <w:rPr>
          <w:rFonts w:eastAsia="Times New Roman" w:cs="Times New Roman"/>
        </w:rPr>
        <w:t>ρη</w:t>
      </w:r>
      <w:r w:rsidRPr="00B91AF4">
        <w:rPr>
          <w:rFonts w:eastAsia="Times New Roman" w:cs="Times New Roman"/>
        </w:rPr>
        <w:t>σίω</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υπ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όρ</w:t>
      </w:r>
      <w:r w:rsidRPr="00B91AF4">
        <w:rPr>
          <w:rFonts w:eastAsia="Times New Roman" w:cs="Times New Roman"/>
        </w:rPr>
        <w:t>ι</w:t>
      </w:r>
      <w:r w:rsidR="00887B3A" w:rsidRPr="00B91AF4">
        <w:rPr>
          <w:rFonts w:eastAsia="Times New Roman" w:cs="Times New Roman"/>
        </w:rPr>
        <w:t xml:space="preserve">α </w:t>
      </w:r>
      <w:r w:rsidRPr="00B91AF4">
        <w:rPr>
          <w:rFonts w:eastAsia="Times New Roman" w:cs="Times New Roman"/>
        </w:rPr>
        <w:t>ένεσ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ηρο</w:t>
      </w:r>
      <w:r w:rsidRPr="00B91AF4">
        <w:rPr>
          <w:rFonts w:eastAsia="Times New Roman" w:cs="Times New Roman"/>
        </w:rPr>
        <w:t>ύ</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 xml:space="preserve">την </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ιλιά</w:t>
      </w:r>
      <w:r w:rsidR="00887B3A" w:rsidRPr="00B91AF4">
        <w:rPr>
          <w:rFonts w:eastAsia="Times New Roman" w:cs="Times New Roman"/>
        </w:rPr>
        <w:t>.</w:t>
      </w:r>
    </w:p>
    <w:p w14:paraId="1C805D71" w14:textId="77777777" w:rsidR="001A75E5" w:rsidRPr="00B91AF4" w:rsidRDefault="001A75E5" w:rsidP="00FC689E">
      <w:pPr>
        <w:rPr>
          <w:rFonts w:cs="Times New Roman"/>
        </w:rPr>
      </w:pPr>
    </w:p>
    <w:p w14:paraId="45BB4EAB" w14:textId="6C9339A3" w:rsidR="00A22AD1" w:rsidRPr="00B91AF4" w:rsidRDefault="00A22AD1" w:rsidP="00FC689E">
      <w:pPr>
        <w:rPr>
          <w:rFonts w:eastAsia="Times New Roman" w:cs="Times New Roman"/>
        </w:rPr>
      </w:pPr>
      <w:r w:rsidRPr="00B91AF4">
        <w:rPr>
          <w:rFonts w:eastAsia="Times New Roman" w:cs="Times New Roman"/>
        </w:rPr>
        <w:t xml:space="preserve">Οι ασθενείς πρέπει να εκπαιδεύονται στη χρήση των σωστών διαδικασιών ένεσης. Για οδηγίες για το φαρμακευτικό προϊόν, πριν τη χορήγηση, ανατρέξτε στην παράγραφο 6.6 και στις οδηγίες χρήσης στο τέλος του φυλλαδίου οδηγιών. Yπάρχουν επίσης οδηγίες χρήσης για το </w:t>
      </w:r>
      <w:r w:rsidR="00EC7993" w:rsidRPr="00B91AF4">
        <w:rPr>
          <w:rFonts w:eastAsia="Times New Roman" w:cs="Times New Roman"/>
        </w:rPr>
        <w:t>Movymia</w:t>
      </w:r>
      <w:r w:rsidRPr="00B91AF4">
        <w:rPr>
          <w:rFonts w:eastAsia="Times New Roman" w:cs="Times New Roman"/>
        </w:rPr>
        <w:t xml:space="preserve"> Pen που διατίθενται με την πένα, οι οποίες καθοδηγούν τους ασθενείς σχετικά με την ορθή χρήση της πένας.</w:t>
      </w:r>
    </w:p>
    <w:p w14:paraId="1FBB4DBB" w14:textId="77777777" w:rsidR="00A21812" w:rsidRPr="00B91AF4" w:rsidRDefault="00A21812" w:rsidP="00FC689E">
      <w:pPr>
        <w:rPr>
          <w:rFonts w:cs="Times New Roman"/>
        </w:rPr>
      </w:pPr>
    </w:p>
    <w:p w14:paraId="6FA1CCEE"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4.3</w:t>
      </w:r>
      <w:r w:rsidRPr="00B91AF4">
        <w:rPr>
          <w:rFonts w:eastAsia="Times New Roman" w:cs="Times New Roman"/>
          <w:b/>
          <w:bCs/>
        </w:rPr>
        <w:tab/>
      </w:r>
      <w:r w:rsidR="00AB72A9" w:rsidRPr="00B91AF4">
        <w:rPr>
          <w:rFonts w:eastAsia="Times New Roman" w:cs="Times New Roman"/>
          <w:b/>
          <w:bCs/>
        </w:rPr>
        <w:t>Α</w:t>
      </w:r>
      <w:r w:rsidRPr="00B91AF4">
        <w:rPr>
          <w:rFonts w:eastAsia="Times New Roman" w:cs="Times New Roman"/>
          <w:b/>
          <w:bCs/>
        </w:rPr>
        <w:t>ν</w:t>
      </w:r>
      <w:r w:rsidR="00AB72A9" w:rsidRPr="00B91AF4">
        <w:rPr>
          <w:rFonts w:eastAsia="Times New Roman" w:cs="Times New Roman"/>
          <w:b/>
          <w:bCs/>
        </w:rPr>
        <w:t>τε</w:t>
      </w:r>
      <w:r w:rsidRPr="00B91AF4">
        <w:rPr>
          <w:rFonts w:eastAsia="Times New Roman" w:cs="Times New Roman"/>
          <w:b/>
          <w:bCs/>
        </w:rPr>
        <w:t>ν</w:t>
      </w:r>
      <w:r w:rsidR="00AB72A9" w:rsidRPr="00B91AF4">
        <w:rPr>
          <w:rFonts w:eastAsia="Times New Roman" w:cs="Times New Roman"/>
          <w:b/>
          <w:bCs/>
        </w:rPr>
        <w:t>δεί</w:t>
      </w:r>
      <w:r w:rsidRPr="00B91AF4">
        <w:rPr>
          <w:rFonts w:eastAsia="Times New Roman" w:cs="Times New Roman"/>
          <w:b/>
          <w:bCs/>
        </w:rPr>
        <w:t>ξ</w:t>
      </w:r>
      <w:r w:rsidR="00AB72A9" w:rsidRPr="00B91AF4">
        <w:rPr>
          <w:rFonts w:eastAsia="Times New Roman" w:cs="Times New Roman"/>
          <w:b/>
          <w:bCs/>
        </w:rPr>
        <w:t>ει</w:t>
      </w:r>
      <w:r w:rsidRPr="00B91AF4">
        <w:rPr>
          <w:rFonts w:eastAsia="Times New Roman" w:cs="Times New Roman"/>
          <w:b/>
          <w:bCs/>
        </w:rPr>
        <w:t>ς</w:t>
      </w:r>
    </w:p>
    <w:p w14:paraId="2D3FCA09" w14:textId="77777777" w:rsidR="00AB72A9" w:rsidRPr="00B91AF4" w:rsidRDefault="00AB72A9" w:rsidP="00FC689E">
      <w:pPr>
        <w:keepNext/>
        <w:rPr>
          <w:rFonts w:cs="Times New Roman"/>
        </w:rPr>
      </w:pPr>
    </w:p>
    <w:p w14:paraId="0336939D"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ευ</w:t>
      </w:r>
      <w:r w:rsidR="00887B3A" w:rsidRPr="00B91AF4">
        <w:rPr>
          <w:rFonts w:eastAsia="Times New Roman" w:cs="Times New Roman"/>
        </w:rPr>
        <w:t>α</w:t>
      </w:r>
      <w:r w:rsidRPr="00B91AF4">
        <w:rPr>
          <w:rFonts w:eastAsia="Times New Roman" w:cs="Times New Roman"/>
        </w:rPr>
        <w:t>ισ</w:t>
      </w:r>
      <w:r w:rsidR="00887B3A" w:rsidRPr="00B91AF4">
        <w:rPr>
          <w:rFonts w:eastAsia="Times New Roman" w:cs="Times New Roman"/>
        </w:rPr>
        <w:t>θη</w:t>
      </w:r>
      <w:r w:rsidRPr="00B91AF4">
        <w:rPr>
          <w:rFonts w:eastAsia="Times New Roman" w:cs="Times New Roman"/>
        </w:rPr>
        <w:t>σί</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 xml:space="preserve">τη </w:t>
      </w:r>
      <w:r w:rsidRPr="00B91AF4">
        <w:rPr>
          <w:rFonts w:eastAsia="Times New Roman" w:cs="Times New Roman"/>
        </w:rPr>
        <w:t>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 ο</w:t>
      </w:r>
      <w:r w:rsidRPr="00B91AF4">
        <w:rPr>
          <w:rFonts w:eastAsia="Times New Roman" w:cs="Times New Roman"/>
        </w:rPr>
        <w:t>υσί</w:t>
      </w:r>
      <w:r w:rsidR="00887B3A" w:rsidRPr="00B91AF4">
        <w:rPr>
          <w:rFonts w:eastAsia="Times New Roman" w:cs="Times New Roman"/>
        </w:rPr>
        <w:t xml:space="preserve">α ή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κάπ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ο α</w:t>
      </w:r>
      <w:r w:rsidRPr="00B91AF4">
        <w:rPr>
          <w:rFonts w:eastAsia="Times New Roman" w:cs="Times New Roman"/>
        </w:rPr>
        <w:t>π</w:t>
      </w:r>
      <w:r w:rsidR="00887B3A" w:rsidRPr="00B91AF4">
        <w:rPr>
          <w:rFonts w:eastAsia="Times New Roman" w:cs="Times New Roman"/>
        </w:rPr>
        <w:t xml:space="preserve">ό τα </w:t>
      </w:r>
      <w:r w:rsidRPr="00B91AF4">
        <w:rPr>
          <w:rFonts w:eastAsia="Times New Roman" w:cs="Times New Roman"/>
        </w:rPr>
        <w:t>έκδ</w:t>
      </w:r>
      <w:r w:rsidR="00887B3A" w:rsidRPr="00B91AF4">
        <w:rPr>
          <w:rFonts w:eastAsia="Times New Roman" w:cs="Times New Roman"/>
        </w:rPr>
        <w:t xml:space="preserve">οχα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ανα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την </w:t>
      </w:r>
      <w:r w:rsidRPr="00B91AF4">
        <w:rPr>
          <w:rFonts w:eastAsia="Times New Roman" w:cs="Times New Roman"/>
        </w:rPr>
        <w:t>πα</w:t>
      </w:r>
      <w:r w:rsidR="00887B3A" w:rsidRPr="00B91AF4">
        <w:rPr>
          <w:rFonts w:eastAsia="Times New Roman" w:cs="Times New Roman"/>
        </w:rPr>
        <w:t>ρά</w:t>
      </w:r>
      <w:r w:rsidRPr="00B91AF4">
        <w:rPr>
          <w:rFonts w:eastAsia="Times New Roman" w:cs="Times New Roman"/>
        </w:rPr>
        <w:t>γ</w:t>
      </w:r>
      <w:r w:rsidR="00887B3A" w:rsidRPr="00B91AF4">
        <w:rPr>
          <w:rFonts w:eastAsia="Times New Roman" w:cs="Times New Roman"/>
        </w:rPr>
        <w:t>ραφο</w:t>
      </w:r>
      <w:r w:rsidR="009F7D2C" w:rsidRPr="00B91AF4">
        <w:rPr>
          <w:rFonts w:eastAsia="Times New Roman" w:cs="Times New Roman"/>
        </w:rPr>
        <w:t> </w:t>
      </w:r>
      <w:r w:rsidR="00887B3A" w:rsidRPr="00B91AF4">
        <w:rPr>
          <w:rFonts w:eastAsia="Times New Roman" w:cs="Times New Roman"/>
        </w:rPr>
        <w:t>6.1.</w:t>
      </w:r>
    </w:p>
    <w:p w14:paraId="5FC9A76E"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Κύ</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θη</w:t>
      </w:r>
      <w:r w:rsidRPr="00B91AF4">
        <w:rPr>
          <w:rFonts w:eastAsia="Times New Roman" w:cs="Times New Roman"/>
        </w:rPr>
        <w:t>λ</w:t>
      </w:r>
      <w:r w:rsidR="00887B3A" w:rsidRPr="00B91AF4">
        <w:rPr>
          <w:rFonts w:eastAsia="Times New Roman" w:cs="Times New Roman"/>
        </w:rPr>
        <w:t>α</w:t>
      </w:r>
      <w:r w:rsidRPr="00B91AF4">
        <w:rPr>
          <w:rFonts w:eastAsia="Times New Roman" w:cs="Times New Roman"/>
        </w:rPr>
        <w:t>σμ</w:t>
      </w:r>
      <w:r w:rsidR="00887B3A" w:rsidRPr="00B91AF4">
        <w:rPr>
          <w:rFonts w:eastAsia="Times New Roman" w:cs="Times New Roman"/>
        </w:rPr>
        <w:t>ός</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λέπ</w:t>
      </w:r>
      <w:r w:rsidR="00887B3A" w:rsidRPr="00B91AF4">
        <w:rPr>
          <w:rFonts w:eastAsia="Times New Roman" w:cs="Times New Roman"/>
        </w:rPr>
        <w:t>ε</w:t>
      </w:r>
      <w:r w:rsidRPr="00B91AF4">
        <w:rPr>
          <w:rFonts w:eastAsia="Times New Roman" w:cs="Times New Roman"/>
        </w:rPr>
        <w:t xml:space="preserve"> πα</w:t>
      </w:r>
      <w:r w:rsidR="00887B3A" w:rsidRPr="00B91AF4">
        <w:rPr>
          <w:rFonts w:eastAsia="Times New Roman" w:cs="Times New Roman"/>
        </w:rPr>
        <w:t>ρα</w:t>
      </w:r>
      <w:r w:rsidRPr="00B91AF4">
        <w:rPr>
          <w:rFonts w:eastAsia="Times New Roman" w:cs="Times New Roman"/>
        </w:rPr>
        <w:t>γ</w:t>
      </w:r>
      <w:r w:rsidR="00887B3A" w:rsidRPr="00B91AF4">
        <w:rPr>
          <w:rFonts w:eastAsia="Times New Roman" w:cs="Times New Roman"/>
        </w:rPr>
        <w:t>ράφο</w:t>
      </w:r>
      <w:r w:rsidRPr="00B91AF4">
        <w:rPr>
          <w:rFonts w:eastAsia="Times New Roman" w:cs="Times New Roman"/>
        </w:rPr>
        <w:t>υ</w:t>
      </w:r>
      <w:r w:rsidR="00887B3A" w:rsidRPr="00B91AF4">
        <w:rPr>
          <w:rFonts w:eastAsia="Times New Roman" w:cs="Times New Roman"/>
        </w:rPr>
        <w:t>ς</w:t>
      </w:r>
      <w:r w:rsidR="009F7D2C" w:rsidRPr="00B91AF4">
        <w:rPr>
          <w:rFonts w:eastAsia="Times New Roman" w:cs="Times New Roman"/>
        </w:rPr>
        <w:t> </w:t>
      </w:r>
      <w:r w:rsidR="00887B3A" w:rsidRPr="00B91AF4">
        <w:rPr>
          <w:rFonts w:eastAsia="Times New Roman" w:cs="Times New Roman"/>
        </w:rPr>
        <w:t xml:space="preserve">4.4 </w:t>
      </w:r>
      <w:r w:rsidRPr="00B91AF4">
        <w:rPr>
          <w:rFonts w:eastAsia="Times New Roman" w:cs="Times New Roman"/>
        </w:rPr>
        <w:t>κα</w:t>
      </w:r>
      <w:r w:rsidR="00887B3A" w:rsidRPr="00B91AF4">
        <w:rPr>
          <w:rFonts w:eastAsia="Times New Roman" w:cs="Times New Roman"/>
        </w:rPr>
        <w:t>ι</w:t>
      </w:r>
      <w:r w:rsidR="009F7D2C" w:rsidRPr="00B91AF4">
        <w:rPr>
          <w:rFonts w:eastAsia="Times New Roman" w:cs="Times New Roman"/>
        </w:rPr>
        <w:t> </w:t>
      </w:r>
      <w:r w:rsidR="00887B3A" w:rsidRPr="00B91AF4">
        <w:rPr>
          <w:rFonts w:eastAsia="Times New Roman" w:cs="Times New Roman"/>
        </w:rPr>
        <w:t>4.6)</w:t>
      </w:r>
      <w:r w:rsidRPr="00B91AF4">
        <w:rPr>
          <w:rFonts w:eastAsia="Times New Roman" w:cs="Times New Roman"/>
        </w:rPr>
        <w:t>.</w:t>
      </w:r>
    </w:p>
    <w:p w14:paraId="5629060C"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ϋπά</w:t>
      </w:r>
      <w:r w:rsidR="00887B3A" w:rsidRPr="00B91AF4">
        <w:rPr>
          <w:rFonts w:eastAsia="Times New Roman" w:cs="Times New Roman"/>
        </w:rPr>
        <w:t>ρχο</w:t>
      </w:r>
      <w:r w:rsidRPr="00B91AF4">
        <w:rPr>
          <w:rFonts w:eastAsia="Times New Roman" w:cs="Times New Roman"/>
        </w:rPr>
        <w:t>υσ</w:t>
      </w:r>
      <w:r w:rsidR="00887B3A" w:rsidRPr="00B91AF4">
        <w:rPr>
          <w:rFonts w:eastAsia="Times New Roman" w:cs="Times New Roman"/>
        </w:rPr>
        <w:t xml:space="preserve">α </w:t>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α</w:t>
      </w:r>
      <w:r w:rsidRPr="00B91AF4">
        <w:rPr>
          <w:rFonts w:eastAsia="Times New Roman" w:cs="Times New Roman"/>
        </w:rPr>
        <w:t>ιμί</w:t>
      </w:r>
      <w:r w:rsidR="00887B3A" w:rsidRPr="00B91AF4">
        <w:rPr>
          <w:rFonts w:eastAsia="Times New Roman" w:cs="Times New Roman"/>
        </w:rPr>
        <w:t>α</w:t>
      </w:r>
      <w:r w:rsidRPr="00B91AF4">
        <w:rPr>
          <w:rFonts w:eastAsia="Times New Roman" w:cs="Times New Roman"/>
        </w:rPr>
        <w:t>.</w:t>
      </w:r>
    </w:p>
    <w:p w14:paraId="7ED9D817"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Σ</w:t>
      </w:r>
      <w:r w:rsidR="00887B3A" w:rsidRPr="00B91AF4">
        <w:rPr>
          <w:rFonts w:eastAsia="Times New Roman" w:cs="Times New Roman"/>
        </w:rPr>
        <w:t xml:space="preserve">οβαρή </w:t>
      </w:r>
      <w:r w:rsidRPr="00B91AF4">
        <w:rPr>
          <w:rFonts w:eastAsia="Times New Roman" w:cs="Times New Roman"/>
        </w:rPr>
        <w:t>νε</w:t>
      </w:r>
      <w:r w:rsidR="00887B3A" w:rsidRPr="00B91AF4">
        <w:rPr>
          <w:rFonts w:eastAsia="Times New Roman" w:cs="Times New Roman"/>
        </w:rPr>
        <w:t>φρ</w:t>
      </w:r>
      <w:r w:rsidRPr="00B91AF4">
        <w:rPr>
          <w:rFonts w:eastAsia="Times New Roman" w:cs="Times New Roman"/>
        </w:rPr>
        <w:t>ικ</w:t>
      </w:r>
      <w:r w:rsidR="00887B3A" w:rsidRPr="00B91AF4">
        <w:rPr>
          <w:rFonts w:eastAsia="Times New Roman" w:cs="Times New Roman"/>
        </w:rPr>
        <w:t>ή α</w:t>
      </w:r>
      <w:r w:rsidRPr="00B91AF4">
        <w:rPr>
          <w:rFonts w:eastAsia="Times New Roman" w:cs="Times New Roman"/>
        </w:rPr>
        <w:t>νεπ</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w:t>
      </w:r>
      <w:r w:rsidRPr="00B91AF4">
        <w:rPr>
          <w:rFonts w:eastAsia="Times New Roman" w:cs="Times New Roman"/>
        </w:rPr>
        <w:t>.</w:t>
      </w:r>
    </w:p>
    <w:p w14:paraId="0643F37A"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Άλλε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βο</w:t>
      </w:r>
      <w:r w:rsidRPr="00B91AF4">
        <w:rPr>
          <w:rFonts w:eastAsia="Times New Roman" w:cs="Times New Roman"/>
        </w:rPr>
        <w:t>λικέ</w:t>
      </w:r>
      <w:r w:rsidR="00887B3A" w:rsidRPr="00B91AF4">
        <w:rPr>
          <w:rFonts w:eastAsia="Times New Roman" w:cs="Times New Roman"/>
        </w:rPr>
        <w:t>ς</w:t>
      </w:r>
      <w:r w:rsidRPr="00B91AF4">
        <w:rPr>
          <w:rFonts w:eastAsia="Times New Roman" w:cs="Times New Roman"/>
        </w:rPr>
        <w:t xml:space="preserve"> πα</w:t>
      </w:r>
      <w:r w:rsidR="00887B3A" w:rsidRPr="00B91AF4">
        <w:rPr>
          <w:rFonts w:eastAsia="Times New Roman" w:cs="Times New Roman"/>
        </w:rPr>
        <w:t>θή</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ιλαμ</w:t>
      </w:r>
      <w:r w:rsidR="00887B3A" w:rsidRPr="00B91AF4">
        <w:rPr>
          <w:rFonts w:eastAsia="Times New Roman" w:cs="Times New Roman"/>
        </w:rPr>
        <w:t>β</w:t>
      </w:r>
      <w:r w:rsidRPr="00B91AF4">
        <w:rPr>
          <w:rFonts w:eastAsia="Times New Roman" w:cs="Times New Roman"/>
        </w:rPr>
        <w:t>αν</w:t>
      </w:r>
      <w:r w:rsidR="00887B3A" w:rsidRPr="00B91AF4">
        <w:rPr>
          <w:rFonts w:eastAsia="Times New Roman" w:cs="Times New Roman"/>
        </w:rPr>
        <w:t>ο</w:t>
      </w:r>
      <w:r w:rsidRPr="00B91AF4">
        <w:rPr>
          <w:rFonts w:eastAsia="Times New Roman" w:cs="Times New Roman"/>
        </w:rPr>
        <w:t>μέν</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υπε</w:t>
      </w:r>
      <w:r w:rsidR="00887B3A" w:rsidRPr="00B91AF4">
        <w:rPr>
          <w:rFonts w:eastAsia="Times New Roman" w:cs="Times New Roman"/>
        </w:rPr>
        <w:t>ρ</w:t>
      </w:r>
      <w:r w:rsidRPr="00B91AF4">
        <w:rPr>
          <w:rFonts w:eastAsia="Times New Roman" w:cs="Times New Roman"/>
        </w:rPr>
        <w:t>πα</w:t>
      </w:r>
      <w:r w:rsidR="00887B3A" w:rsidRPr="00B91AF4">
        <w:rPr>
          <w:rFonts w:eastAsia="Times New Roman" w:cs="Times New Roman"/>
        </w:rPr>
        <w:t>ραθ</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ειδισμ</w:t>
      </w:r>
      <w:r w:rsidR="00887B3A" w:rsidRPr="00B91AF4">
        <w:rPr>
          <w:rFonts w:eastAsia="Times New Roman" w:cs="Times New Roman"/>
        </w:rPr>
        <w:t>ού</w:t>
      </w:r>
      <w:r w:rsidRPr="00B91AF4">
        <w:rPr>
          <w:rFonts w:eastAsia="Times New Roman" w:cs="Times New Roman"/>
        </w:rPr>
        <w:t xml:space="preserve"> κα</w:t>
      </w:r>
      <w:r w:rsidR="00887B3A" w:rsidRPr="00B91AF4">
        <w:rPr>
          <w:rFonts w:eastAsia="Times New Roman" w:cs="Times New Roman"/>
        </w:rPr>
        <w:t>ι της</w:t>
      </w:r>
      <w:r w:rsidRPr="00B91AF4">
        <w:rPr>
          <w:rFonts w:eastAsia="Times New Roman" w:cs="Times New Roman"/>
        </w:rPr>
        <w:t xml:space="preserve"> ν</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Pa</w:t>
      </w:r>
      <w:r w:rsidRPr="00B91AF4">
        <w:rPr>
          <w:rFonts w:eastAsia="Times New Roman" w:cs="Times New Roman"/>
        </w:rPr>
        <w:t>g</w:t>
      </w:r>
      <w:r w:rsidR="00887B3A" w:rsidRPr="00B91AF4">
        <w:rPr>
          <w:rFonts w:eastAsia="Times New Roman" w:cs="Times New Roman"/>
        </w:rPr>
        <w:t>et</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w:t>
      </w:r>
      <w:r w:rsidRPr="00B91AF4">
        <w:rPr>
          <w:rFonts w:eastAsia="Times New Roman" w:cs="Times New Roman"/>
        </w:rPr>
        <w:t xml:space="preserve"> εκ</w:t>
      </w:r>
      <w:r w:rsidR="00887B3A" w:rsidRPr="00B91AF4">
        <w:rPr>
          <w:rFonts w:eastAsia="Times New Roman" w:cs="Times New Roman"/>
        </w:rPr>
        <w:t>τός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το</w:t>
      </w:r>
      <w:r w:rsidRPr="00B91AF4">
        <w:rPr>
          <w:rFonts w:eastAsia="Times New Roman" w:cs="Times New Roman"/>
        </w:rPr>
        <w:t>π</w:t>
      </w:r>
      <w:r w:rsidR="00887B3A" w:rsidRPr="00B91AF4">
        <w:rPr>
          <w:rFonts w:eastAsia="Times New Roman" w:cs="Times New Roman"/>
        </w:rPr>
        <w:t>αθο</w:t>
      </w:r>
      <w:r w:rsidRPr="00B91AF4">
        <w:rPr>
          <w:rFonts w:eastAsia="Times New Roman" w:cs="Times New Roman"/>
        </w:rPr>
        <w:t>ύ</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ης οφ</w:t>
      </w:r>
      <w:r w:rsidRPr="00B91AF4">
        <w:rPr>
          <w:rFonts w:eastAsia="Times New Roman" w:cs="Times New Roman"/>
        </w:rPr>
        <w:t>ειλ</w:t>
      </w:r>
      <w:r w:rsidR="00887B3A" w:rsidRPr="00B91AF4">
        <w:rPr>
          <w:rFonts w:eastAsia="Times New Roman" w:cs="Times New Roman"/>
        </w:rPr>
        <w:t>ό</w:t>
      </w:r>
      <w:r w:rsidRPr="00B91AF4">
        <w:rPr>
          <w:rFonts w:eastAsia="Times New Roman" w:cs="Times New Roman"/>
        </w:rPr>
        <w:t>μεν</w:t>
      </w:r>
      <w:r w:rsidR="00887B3A" w:rsidRPr="00B91AF4">
        <w:rPr>
          <w:rFonts w:eastAsia="Times New Roman" w:cs="Times New Roman"/>
        </w:rPr>
        <w:t>ης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γλυκ</w:t>
      </w:r>
      <w:r w:rsidR="00887B3A" w:rsidRPr="00B91AF4">
        <w:rPr>
          <w:rFonts w:eastAsia="Times New Roman" w:cs="Times New Roman"/>
        </w:rPr>
        <w:t>ο</w:t>
      </w:r>
      <w:r w:rsidRPr="00B91AF4">
        <w:rPr>
          <w:rFonts w:eastAsia="Times New Roman" w:cs="Times New Roman"/>
        </w:rPr>
        <w:t>κ</w:t>
      </w:r>
      <w:r w:rsidR="00887B3A" w:rsidRPr="00B91AF4">
        <w:rPr>
          <w:rFonts w:eastAsia="Times New Roman" w:cs="Times New Roman"/>
        </w:rPr>
        <w:t>ορτ</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ειδ</w:t>
      </w:r>
      <w:r w:rsidR="00887B3A" w:rsidRPr="00B91AF4">
        <w:rPr>
          <w:rFonts w:eastAsia="Times New Roman" w:cs="Times New Roman"/>
        </w:rPr>
        <w:t>ή</w:t>
      </w:r>
      <w:r w:rsidRPr="00B91AF4">
        <w:rPr>
          <w:rFonts w:eastAsia="Times New Roman" w:cs="Times New Roman"/>
        </w:rPr>
        <w:t>.</w:t>
      </w:r>
    </w:p>
    <w:p w14:paraId="77E05261"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Μη</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νεύσιμε</w:t>
      </w:r>
      <w:r w:rsidR="00887B3A" w:rsidRPr="00B91AF4">
        <w:rPr>
          <w:rFonts w:eastAsia="Times New Roman" w:cs="Times New Roman"/>
        </w:rPr>
        <w:t>ς</w:t>
      </w:r>
      <w:r w:rsidRPr="00B91AF4">
        <w:rPr>
          <w:rFonts w:eastAsia="Times New Roman" w:cs="Times New Roman"/>
        </w:rPr>
        <w:t xml:space="preserve"> αυ</w:t>
      </w:r>
      <w:r w:rsidR="00887B3A" w:rsidRPr="00B91AF4">
        <w:rPr>
          <w:rFonts w:eastAsia="Times New Roman" w:cs="Times New Roman"/>
        </w:rPr>
        <w:t>ξή</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λκ</w:t>
      </w:r>
      <w:r w:rsidR="00887B3A" w:rsidRPr="00B91AF4">
        <w:rPr>
          <w:rFonts w:eastAsia="Times New Roman" w:cs="Times New Roman"/>
        </w:rPr>
        <w:t>α</w:t>
      </w:r>
      <w:r w:rsidRPr="00B91AF4">
        <w:rPr>
          <w:rFonts w:eastAsia="Times New Roman" w:cs="Times New Roman"/>
        </w:rPr>
        <w:t>λικ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ωσ</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άσ</w:t>
      </w:r>
      <w:r w:rsidR="00887B3A" w:rsidRPr="00B91AF4">
        <w:rPr>
          <w:rFonts w:eastAsia="Times New Roman" w:cs="Times New Roman"/>
        </w:rPr>
        <w:t>ης</w:t>
      </w:r>
      <w:r w:rsidRPr="00B91AF4">
        <w:rPr>
          <w:rFonts w:eastAsia="Times New Roman" w:cs="Times New Roman"/>
        </w:rPr>
        <w:t>.</w:t>
      </w:r>
    </w:p>
    <w:p w14:paraId="73C542E1"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Π</w:t>
      </w:r>
      <w:r w:rsidR="00887B3A" w:rsidRPr="00B91AF4">
        <w:rPr>
          <w:rFonts w:eastAsia="Times New Roman" w:cs="Times New Roman"/>
        </w:rPr>
        <w:t>ροη</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ύμεν</w:t>
      </w:r>
      <w:r w:rsidR="00887B3A" w:rsidRPr="00B91AF4">
        <w:rPr>
          <w:rFonts w:eastAsia="Times New Roman" w:cs="Times New Roman"/>
        </w:rPr>
        <w:t xml:space="preserve">η </w:t>
      </w:r>
      <w:r w:rsidRPr="00B91AF4">
        <w:rPr>
          <w:rFonts w:eastAsia="Times New Roman" w:cs="Times New Roman"/>
        </w:rPr>
        <w:t>ε</w:t>
      </w:r>
      <w:r w:rsidR="00887B3A" w:rsidRPr="00B91AF4">
        <w:rPr>
          <w:rFonts w:eastAsia="Times New Roman" w:cs="Times New Roman"/>
        </w:rPr>
        <w:t>ξ</w:t>
      </w:r>
      <w:r w:rsidRPr="00B91AF4">
        <w:rPr>
          <w:rFonts w:eastAsia="Times New Roman" w:cs="Times New Roman"/>
        </w:rPr>
        <w:t>ω</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ή α</w:t>
      </w:r>
      <w:r w:rsidRPr="00B91AF4">
        <w:rPr>
          <w:rFonts w:eastAsia="Times New Roman" w:cs="Times New Roman"/>
        </w:rPr>
        <w:t>κ</w:t>
      </w:r>
      <w:r w:rsidR="00887B3A" w:rsidRPr="00B91AF4">
        <w:rPr>
          <w:rFonts w:eastAsia="Times New Roman" w:cs="Times New Roman"/>
        </w:rPr>
        <w:t>τ</w:t>
      </w:r>
      <w:r w:rsidRPr="00B91AF4">
        <w:rPr>
          <w:rFonts w:eastAsia="Times New Roman" w:cs="Times New Roman"/>
        </w:rPr>
        <w:t>ιν</w:t>
      </w:r>
      <w:r w:rsidR="00887B3A" w:rsidRPr="00B91AF4">
        <w:rPr>
          <w:rFonts w:eastAsia="Times New Roman" w:cs="Times New Roman"/>
        </w:rPr>
        <w:t>οβο</w:t>
      </w:r>
      <w:r w:rsidRPr="00B91AF4">
        <w:rPr>
          <w:rFonts w:eastAsia="Times New Roman" w:cs="Times New Roman"/>
        </w:rPr>
        <w:t>λί</w:t>
      </w:r>
      <w:r w:rsidR="00887B3A" w:rsidRPr="00B91AF4">
        <w:rPr>
          <w:rFonts w:eastAsia="Times New Roman" w:cs="Times New Roman"/>
        </w:rPr>
        <w:t>α ή α</w:t>
      </w:r>
      <w:r w:rsidRPr="00B91AF4">
        <w:rPr>
          <w:rFonts w:eastAsia="Times New Roman" w:cs="Times New Roman"/>
        </w:rPr>
        <w:t>κ</w:t>
      </w:r>
      <w:r w:rsidR="00887B3A" w:rsidRPr="00B91AF4">
        <w:rPr>
          <w:rFonts w:eastAsia="Times New Roman" w:cs="Times New Roman"/>
        </w:rPr>
        <w:t>τ</w:t>
      </w:r>
      <w:r w:rsidRPr="00B91AF4">
        <w:rPr>
          <w:rFonts w:eastAsia="Times New Roman" w:cs="Times New Roman"/>
        </w:rPr>
        <w:t>ιν</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 xml:space="preserve">α </w:t>
      </w:r>
      <w:r w:rsidRPr="00B91AF4">
        <w:rPr>
          <w:rFonts w:eastAsia="Times New Roman" w:cs="Times New Roman"/>
        </w:rPr>
        <w:t>μέσ</w:t>
      </w:r>
      <w:r w:rsidR="00887B3A" w:rsidRPr="00B91AF4">
        <w:rPr>
          <w:rFonts w:eastAsia="Times New Roman" w:cs="Times New Roman"/>
        </w:rPr>
        <w:t>ω</w:t>
      </w:r>
      <w:r w:rsidRPr="00B91AF4">
        <w:rPr>
          <w:rFonts w:eastAsia="Times New Roman" w:cs="Times New Roman"/>
        </w:rPr>
        <w:t xml:space="preserve"> εμ</w:t>
      </w:r>
      <w:r w:rsidR="00887B3A" w:rsidRPr="00B91AF4">
        <w:rPr>
          <w:rFonts w:eastAsia="Times New Roman" w:cs="Times New Roman"/>
        </w:rPr>
        <w:t>φ</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εύμα</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 xml:space="preserve">το </w:t>
      </w:r>
      <w:r w:rsidRPr="00B91AF4">
        <w:rPr>
          <w:rFonts w:eastAsia="Times New Roman" w:cs="Times New Roman"/>
        </w:rPr>
        <w:t>σκελε</w:t>
      </w:r>
      <w:r w:rsidR="00887B3A" w:rsidRPr="00B91AF4">
        <w:rPr>
          <w:rFonts w:eastAsia="Times New Roman" w:cs="Times New Roman"/>
        </w:rPr>
        <w:t>τό.</w:t>
      </w:r>
    </w:p>
    <w:p w14:paraId="71A3A473"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κ</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οήθ</w:t>
      </w:r>
      <w:r w:rsidRPr="00B91AF4">
        <w:rPr>
          <w:rFonts w:eastAsia="Times New Roman" w:cs="Times New Roman"/>
        </w:rPr>
        <w:t>ειε</w:t>
      </w:r>
      <w:r w:rsidR="00887B3A" w:rsidRPr="00B91AF4">
        <w:rPr>
          <w:rFonts w:eastAsia="Times New Roman" w:cs="Times New Roman"/>
        </w:rPr>
        <w:t>ς</w:t>
      </w:r>
      <w:r w:rsidRPr="00B91AF4">
        <w:rPr>
          <w:rFonts w:eastAsia="Times New Roman" w:cs="Times New Roman"/>
        </w:rPr>
        <w:t xml:space="preserve"> σκελε</w:t>
      </w:r>
      <w:r w:rsidR="00887B3A" w:rsidRPr="00B91AF4">
        <w:rPr>
          <w:rFonts w:eastAsia="Times New Roman" w:cs="Times New Roman"/>
        </w:rPr>
        <w:t>τού</w:t>
      </w:r>
      <w:r w:rsidRPr="00B91AF4">
        <w:rPr>
          <w:rFonts w:eastAsia="Times New Roman" w:cs="Times New Roman"/>
        </w:rPr>
        <w:t xml:space="preserve"> </w:t>
      </w:r>
      <w:r w:rsidR="00887B3A" w:rsidRPr="00B91AF4">
        <w:rPr>
          <w:rFonts w:eastAsia="Times New Roman" w:cs="Times New Roman"/>
        </w:rPr>
        <w:t>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w:t>
      </w:r>
      <w:r w:rsidRPr="00B91AF4">
        <w:rPr>
          <w:rFonts w:eastAsia="Times New Roman" w:cs="Times New Roman"/>
        </w:rPr>
        <w:t>ασ</w:t>
      </w:r>
      <w:r w:rsidR="00887B3A" w:rsidRPr="00B91AF4">
        <w:rPr>
          <w:rFonts w:eastAsia="Times New Roman" w:cs="Times New Roman"/>
        </w:rPr>
        <w:t>τ</w:t>
      </w:r>
      <w:r w:rsidRPr="00B91AF4">
        <w:rPr>
          <w:rFonts w:eastAsia="Times New Roman" w:cs="Times New Roman"/>
        </w:rPr>
        <w:t>άσει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w:t>
      </w:r>
      <w:r w:rsidR="00887B3A" w:rsidRPr="00B91AF4">
        <w:rPr>
          <w:rFonts w:eastAsia="Times New Roman" w:cs="Times New Roman"/>
        </w:rPr>
        <w:t>ξ</w:t>
      </w:r>
      <w:r w:rsidRPr="00B91AF4">
        <w:rPr>
          <w:rFonts w:eastAsia="Times New Roman" w:cs="Times New Roman"/>
        </w:rPr>
        <w:t>αι</w:t>
      </w:r>
      <w:r w:rsidR="00887B3A" w:rsidRPr="00B91AF4">
        <w:rPr>
          <w:rFonts w:eastAsia="Times New Roman" w:cs="Times New Roman"/>
        </w:rPr>
        <w:t>ρο</w:t>
      </w:r>
      <w:r w:rsidRPr="00B91AF4">
        <w:rPr>
          <w:rFonts w:eastAsia="Times New Roman" w:cs="Times New Roman"/>
        </w:rPr>
        <w:t>ύν</w:t>
      </w:r>
      <w:r w:rsidR="00887B3A" w:rsidRPr="00B91AF4">
        <w:rPr>
          <w:rFonts w:eastAsia="Times New Roman" w:cs="Times New Roman"/>
        </w:rPr>
        <w:t>ται</w:t>
      </w:r>
      <w:r w:rsidRPr="00B91AF4">
        <w:rPr>
          <w:rFonts w:eastAsia="Times New Roman" w:cs="Times New Roman"/>
        </w:rPr>
        <w:t xml:space="preserve"> </w:t>
      </w:r>
      <w:r w:rsidR="00887B3A" w:rsidRPr="00B91AF4">
        <w:rPr>
          <w:rFonts w:eastAsia="Times New Roman" w:cs="Times New Roman"/>
        </w:rPr>
        <w:t>της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ας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αρατ</w:t>
      </w:r>
      <w:r w:rsidRPr="00B91AF4">
        <w:rPr>
          <w:rFonts w:eastAsia="Times New Roman" w:cs="Times New Roman"/>
        </w:rPr>
        <w:t>ίδη</w:t>
      </w:r>
      <w:r w:rsidR="00887B3A" w:rsidRPr="00B91AF4">
        <w:rPr>
          <w:rFonts w:eastAsia="Times New Roman" w:cs="Times New Roman"/>
        </w:rPr>
        <w:t>.</w:t>
      </w:r>
    </w:p>
    <w:p w14:paraId="2DE8D394" w14:textId="77777777" w:rsidR="001A75E5" w:rsidRPr="00B91AF4" w:rsidRDefault="001A75E5" w:rsidP="00FC689E">
      <w:pPr>
        <w:rPr>
          <w:rFonts w:cs="Times New Roman"/>
        </w:rPr>
      </w:pPr>
    </w:p>
    <w:p w14:paraId="58099BB9"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4.4</w:t>
      </w:r>
      <w:r w:rsidRPr="00B91AF4">
        <w:rPr>
          <w:rFonts w:eastAsia="Times New Roman" w:cs="Times New Roman"/>
          <w:b/>
          <w:bCs/>
        </w:rPr>
        <w:tab/>
      </w:r>
      <w:r w:rsidR="00AB72A9" w:rsidRPr="00B91AF4">
        <w:rPr>
          <w:rFonts w:eastAsia="Times New Roman" w:cs="Times New Roman"/>
          <w:b/>
          <w:bCs/>
        </w:rPr>
        <w:t>Ειδι</w:t>
      </w:r>
      <w:r w:rsidRPr="00B91AF4">
        <w:rPr>
          <w:rFonts w:eastAsia="Times New Roman" w:cs="Times New Roman"/>
          <w:b/>
          <w:bCs/>
        </w:rPr>
        <w:t>κ</w:t>
      </w:r>
      <w:r w:rsidR="00AB72A9" w:rsidRPr="00B91AF4">
        <w:rPr>
          <w:rFonts w:eastAsia="Times New Roman" w:cs="Times New Roman"/>
          <w:b/>
          <w:bCs/>
        </w:rPr>
        <w:t>έ</w:t>
      </w:r>
      <w:r w:rsidRPr="00B91AF4">
        <w:rPr>
          <w:rFonts w:eastAsia="Times New Roman" w:cs="Times New Roman"/>
          <w:b/>
          <w:bCs/>
        </w:rPr>
        <w:t>ς</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ειδ</w:t>
      </w:r>
      <w:r w:rsidRPr="00B91AF4">
        <w:rPr>
          <w:rFonts w:eastAsia="Times New Roman" w:cs="Times New Roman"/>
          <w:b/>
          <w:bCs/>
        </w:rPr>
        <w:t>ο</w:t>
      </w:r>
      <w:r w:rsidR="00AB72A9" w:rsidRPr="00B91AF4">
        <w:rPr>
          <w:rFonts w:eastAsia="Times New Roman" w:cs="Times New Roman"/>
          <w:b/>
          <w:bCs/>
        </w:rPr>
        <w:t>π</w:t>
      </w:r>
      <w:r w:rsidRPr="00B91AF4">
        <w:rPr>
          <w:rFonts w:eastAsia="Times New Roman" w:cs="Times New Roman"/>
          <w:b/>
          <w:bCs/>
        </w:rPr>
        <w:t>ο</w:t>
      </w:r>
      <w:r w:rsidR="00AB72A9" w:rsidRPr="00B91AF4">
        <w:rPr>
          <w:rFonts w:eastAsia="Times New Roman" w:cs="Times New Roman"/>
          <w:b/>
          <w:bCs/>
        </w:rPr>
        <w:t>ιή</w:t>
      </w:r>
      <w:r w:rsidRPr="00B91AF4">
        <w:rPr>
          <w:rFonts w:eastAsia="Times New Roman" w:cs="Times New Roman"/>
          <w:b/>
          <w:bCs/>
        </w:rPr>
        <w:t>σ</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φυ</w:t>
      </w:r>
      <w:r w:rsidRPr="00B91AF4">
        <w:rPr>
          <w:rFonts w:eastAsia="Times New Roman" w:cs="Times New Roman"/>
          <w:b/>
          <w:bCs/>
        </w:rPr>
        <w:t>λ</w:t>
      </w:r>
      <w:r w:rsidR="00AB72A9" w:rsidRPr="00B91AF4">
        <w:rPr>
          <w:rFonts w:eastAsia="Times New Roman" w:cs="Times New Roman"/>
          <w:b/>
          <w:bCs/>
        </w:rPr>
        <w:t>ά</w:t>
      </w:r>
      <w:r w:rsidRPr="00B91AF4">
        <w:rPr>
          <w:rFonts w:eastAsia="Times New Roman" w:cs="Times New Roman"/>
          <w:b/>
          <w:bCs/>
        </w:rPr>
        <w:t>ξ</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ατ</w:t>
      </w:r>
      <w:r w:rsidRPr="00B91AF4">
        <w:rPr>
          <w:rFonts w:eastAsia="Times New Roman" w:cs="Times New Roman"/>
          <w:b/>
          <w:bCs/>
        </w:rPr>
        <w:t>ά</w:t>
      </w:r>
      <w:r w:rsidR="00AB72A9" w:rsidRPr="00B91AF4">
        <w:rPr>
          <w:rFonts w:eastAsia="Times New Roman" w:cs="Times New Roman"/>
          <w:b/>
          <w:bCs/>
        </w:rPr>
        <w:t xml:space="preserve"> τ</w:t>
      </w:r>
      <w:r w:rsidRPr="00B91AF4">
        <w:rPr>
          <w:rFonts w:eastAsia="Times New Roman" w:cs="Times New Roman"/>
          <w:b/>
          <w:bCs/>
        </w:rPr>
        <w:t xml:space="preserve">η </w:t>
      </w:r>
      <w:r w:rsidR="00AB72A9" w:rsidRPr="00B91AF4">
        <w:rPr>
          <w:rFonts w:eastAsia="Times New Roman" w:cs="Times New Roman"/>
          <w:b/>
          <w:bCs/>
        </w:rPr>
        <w:t>χρή</w:t>
      </w:r>
      <w:r w:rsidRPr="00B91AF4">
        <w:rPr>
          <w:rFonts w:eastAsia="Times New Roman" w:cs="Times New Roman"/>
          <w:b/>
          <w:bCs/>
        </w:rPr>
        <w:t>ση</w:t>
      </w:r>
    </w:p>
    <w:p w14:paraId="03A7E293" w14:textId="77777777" w:rsidR="00AB72A9" w:rsidRPr="00B91AF4" w:rsidRDefault="00AB72A9" w:rsidP="00FC689E">
      <w:pPr>
        <w:keepNext/>
        <w:rPr>
          <w:rFonts w:cs="Times New Roman"/>
        </w:rPr>
      </w:pPr>
    </w:p>
    <w:p w14:paraId="4F354A2D" w14:textId="77777777" w:rsidR="00A22AD1" w:rsidRPr="00B91AF4" w:rsidRDefault="00A22AD1" w:rsidP="00FC689E">
      <w:pPr>
        <w:rPr>
          <w:rFonts w:eastAsia="Times New Roman" w:cs="Times New Roman"/>
          <w:b/>
          <w:u w:val="single"/>
        </w:rPr>
      </w:pPr>
      <w:r w:rsidRPr="00B91AF4">
        <w:rPr>
          <w:rFonts w:eastAsia="Times New Roman" w:cs="Times New Roman"/>
          <w:u w:val="single"/>
        </w:rPr>
        <w:t>Ιχνηλασιμότητα</w:t>
      </w:r>
    </w:p>
    <w:p w14:paraId="39018D99" w14:textId="77777777" w:rsidR="00A22AD1" w:rsidRPr="00B91AF4" w:rsidRDefault="00A22AD1" w:rsidP="00FC689E">
      <w:pPr>
        <w:rPr>
          <w:rFonts w:eastAsia="Times New Roman" w:cs="Times New Roman"/>
        </w:rPr>
      </w:pPr>
    </w:p>
    <w:p w14:paraId="4A6B917D" w14:textId="2EC7908F" w:rsidR="00A22AD1" w:rsidRPr="00B91AF4" w:rsidRDefault="00A22AD1" w:rsidP="00FC689E">
      <w:pPr>
        <w:rPr>
          <w:rFonts w:eastAsia="Times New Roman" w:cs="Times New Roman"/>
        </w:rPr>
      </w:pPr>
      <w:r w:rsidRPr="00B91AF4">
        <w:rPr>
          <w:rFonts w:eastAsia="Times New Roman" w:cs="Times New Roman"/>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1BB94CE4" w14:textId="77777777" w:rsidR="00A22AD1" w:rsidRPr="00B91AF4" w:rsidRDefault="00A22AD1" w:rsidP="00FC689E">
      <w:pPr>
        <w:rPr>
          <w:rFonts w:eastAsia="Times New Roman" w:cs="Times New Roman"/>
        </w:rPr>
      </w:pPr>
    </w:p>
    <w:p w14:paraId="5AABD720" w14:textId="77777777" w:rsidR="001A75E5" w:rsidRPr="00B91AF4" w:rsidRDefault="00AB72A9" w:rsidP="00FC689E">
      <w:pPr>
        <w:rPr>
          <w:rFonts w:eastAsia="Times New Roman" w:cs="Times New Roman"/>
        </w:rPr>
      </w:pPr>
      <w:r w:rsidRPr="00B91AF4">
        <w:rPr>
          <w:rFonts w:eastAsia="Times New Roman" w:cs="Times New Roman"/>
          <w:u w:val="single" w:color="000000"/>
        </w:rPr>
        <w:t>Ασ</w:t>
      </w:r>
      <w:r w:rsidR="00887B3A" w:rsidRPr="00B91AF4">
        <w:rPr>
          <w:rFonts w:eastAsia="Times New Roman" w:cs="Times New Roman"/>
          <w:u w:val="single" w:color="000000"/>
        </w:rPr>
        <w:t>β</w:t>
      </w:r>
      <w:r w:rsidRPr="00B91AF4">
        <w:rPr>
          <w:rFonts w:eastAsia="Times New Roman" w:cs="Times New Roman"/>
          <w:u w:val="single" w:color="000000"/>
        </w:rPr>
        <w:t>έσ</w:t>
      </w:r>
      <w:r w:rsidR="00887B3A" w:rsidRPr="00B91AF4">
        <w:rPr>
          <w:rFonts w:eastAsia="Times New Roman" w:cs="Times New Roman"/>
          <w:u w:val="single" w:color="000000"/>
        </w:rPr>
        <w:t>τ</w:t>
      </w:r>
      <w:r w:rsidRPr="00B91AF4">
        <w:rPr>
          <w:rFonts w:eastAsia="Times New Roman" w:cs="Times New Roman"/>
          <w:u w:val="single" w:color="000000"/>
        </w:rPr>
        <w:t>ι</w:t>
      </w:r>
      <w:r w:rsidR="00887B3A" w:rsidRPr="00B91AF4">
        <w:rPr>
          <w:rFonts w:eastAsia="Times New Roman" w:cs="Times New Roman"/>
          <w:u w:val="single" w:color="000000"/>
        </w:rPr>
        <w:t>ο</w:t>
      </w:r>
      <w:r w:rsidR="00A063CC" w:rsidRPr="00B91AF4">
        <w:rPr>
          <w:rFonts w:eastAsia="Times New Roman" w:cs="Times New Roman"/>
          <w:u w:val="single" w:color="000000"/>
        </w:rPr>
        <w:t xml:space="preserve"> </w:t>
      </w:r>
      <w:r w:rsidRPr="00B91AF4">
        <w:rPr>
          <w:rFonts w:eastAsia="Times New Roman" w:cs="Times New Roman"/>
          <w:u w:val="single" w:color="000000"/>
        </w:rPr>
        <w:t>σ</w:t>
      </w:r>
      <w:r w:rsidR="00887B3A" w:rsidRPr="00B91AF4">
        <w:rPr>
          <w:rFonts w:eastAsia="Times New Roman" w:cs="Times New Roman"/>
          <w:u w:val="single" w:color="000000"/>
        </w:rPr>
        <w:t>το</w:t>
      </w:r>
      <w:r w:rsidRPr="00B91AF4">
        <w:rPr>
          <w:rFonts w:eastAsia="Times New Roman" w:cs="Times New Roman"/>
          <w:u w:val="single" w:color="000000"/>
        </w:rPr>
        <w:t xml:space="preserve"> πλ</w:t>
      </w:r>
      <w:r w:rsidR="00887B3A" w:rsidRPr="00B91AF4">
        <w:rPr>
          <w:rFonts w:eastAsia="Times New Roman" w:cs="Times New Roman"/>
          <w:u w:val="single" w:color="000000"/>
        </w:rPr>
        <w:t>ά</w:t>
      </w:r>
      <w:r w:rsidRPr="00B91AF4">
        <w:rPr>
          <w:rFonts w:eastAsia="Times New Roman" w:cs="Times New Roman"/>
          <w:u w:val="single" w:color="000000"/>
        </w:rPr>
        <w:t>σμ</w:t>
      </w:r>
      <w:r w:rsidR="00887B3A" w:rsidRPr="00B91AF4">
        <w:rPr>
          <w:rFonts w:eastAsia="Times New Roman" w:cs="Times New Roman"/>
          <w:u w:val="single" w:color="000000"/>
        </w:rPr>
        <w:t>α</w:t>
      </w:r>
      <w:r w:rsidR="00A063CC" w:rsidRPr="00B91AF4">
        <w:rPr>
          <w:rFonts w:eastAsia="Times New Roman" w:cs="Times New Roman"/>
          <w:u w:val="single" w:color="000000"/>
        </w:rPr>
        <w:t xml:space="preserve"> </w:t>
      </w:r>
      <w:r w:rsidRPr="00B91AF4">
        <w:rPr>
          <w:rFonts w:eastAsia="Times New Roman" w:cs="Times New Roman"/>
          <w:u w:val="single" w:color="000000"/>
        </w:rPr>
        <w:t>κα</w:t>
      </w:r>
      <w:r w:rsidR="00887B3A" w:rsidRPr="00B91AF4">
        <w:rPr>
          <w:rFonts w:eastAsia="Times New Roman" w:cs="Times New Roman"/>
          <w:u w:val="single" w:color="000000"/>
        </w:rPr>
        <w:t>ι</w:t>
      </w:r>
      <w:r w:rsidR="00A063CC" w:rsidRPr="00B91AF4">
        <w:rPr>
          <w:rFonts w:eastAsia="Times New Roman" w:cs="Times New Roman"/>
          <w:u w:val="single" w:color="000000"/>
        </w:rPr>
        <w:t xml:space="preserve"> </w:t>
      </w:r>
      <w:r w:rsidRPr="00B91AF4">
        <w:rPr>
          <w:rFonts w:eastAsia="Times New Roman" w:cs="Times New Roman"/>
          <w:u w:val="single" w:color="000000"/>
        </w:rPr>
        <w:t>σ</w:t>
      </w:r>
      <w:r w:rsidR="00887B3A" w:rsidRPr="00B91AF4">
        <w:rPr>
          <w:rFonts w:eastAsia="Times New Roman" w:cs="Times New Roman"/>
          <w:u w:val="single" w:color="000000"/>
        </w:rPr>
        <w:t>τα</w:t>
      </w:r>
      <w:r w:rsidR="00A063CC" w:rsidRPr="00B91AF4">
        <w:rPr>
          <w:rFonts w:eastAsia="Times New Roman" w:cs="Times New Roman"/>
          <w:u w:val="single" w:color="000000"/>
        </w:rPr>
        <w:t xml:space="preserve"> </w:t>
      </w:r>
      <w:r w:rsidR="00887B3A" w:rsidRPr="00B91AF4">
        <w:rPr>
          <w:rFonts w:eastAsia="Times New Roman" w:cs="Times New Roman"/>
          <w:u w:val="single" w:color="000000"/>
        </w:rPr>
        <w:t>ο</w:t>
      </w:r>
      <w:r w:rsidRPr="00B91AF4">
        <w:rPr>
          <w:rFonts w:eastAsia="Times New Roman" w:cs="Times New Roman"/>
          <w:u w:val="single" w:color="000000"/>
        </w:rPr>
        <w:t>ύ</w:t>
      </w:r>
      <w:r w:rsidR="00887B3A" w:rsidRPr="00B91AF4">
        <w:rPr>
          <w:rFonts w:eastAsia="Times New Roman" w:cs="Times New Roman"/>
          <w:u w:val="single" w:color="000000"/>
        </w:rPr>
        <w:t>ρα</w:t>
      </w:r>
    </w:p>
    <w:p w14:paraId="61729B58" w14:textId="77777777" w:rsidR="00A22AD1" w:rsidRPr="00B91AF4" w:rsidRDefault="00A22AD1" w:rsidP="00FC689E">
      <w:pPr>
        <w:rPr>
          <w:rFonts w:eastAsia="Times New Roman" w:cs="Times New Roman"/>
        </w:rPr>
      </w:pPr>
    </w:p>
    <w:p w14:paraId="0D68C989" w14:textId="0BA203A6"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υσι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γικέ</w:t>
      </w:r>
      <w:r w:rsidR="00887B3A" w:rsidRPr="00B91AF4">
        <w:rPr>
          <w:rFonts w:eastAsia="Times New Roman" w:cs="Times New Roman"/>
        </w:rPr>
        <w:t>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τηρηθ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μικ</w:t>
      </w:r>
      <w:r w:rsidR="00887B3A" w:rsidRPr="00B91AF4">
        <w:rPr>
          <w:rFonts w:eastAsia="Times New Roman" w:cs="Times New Roman"/>
        </w:rPr>
        <w:t>ρ</w:t>
      </w:r>
      <w:r w:rsidRPr="00B91AF4">
        <w:rPr>
          <w:rFonts w:eastAsia="Times New Roman" w:cs="Times New Roman"/>
        </w:rPr>
        <w:t>έ</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δικέ</w:t>
      </w:r>
      <w:r w:rsidR="00887B3A" w:rsidRPr="00B91AF4">
        <w:rPr>
          <w:rFonts w:eastAsia="Times New Roman" w:cs="Times New Roman"/>
        </w:rPr>
        <w:t xml:space="preserve">ς </w:t>
      </w:r>
      <w:r w:rsidRPr="00B91AF4">
        <w:rPr>
          <w:rFonts w:eastAsia="Times New Roman" w:cs="Times New Roman"/>
        </w:rPr>
        <w:t>αυ</w:t>
      </w:r>
      <w:r w:rsidR="00887B3A" w:rsidRPr="00B91AF4">
        <w:rPr>
          <w:rFonts w:eastAsia="Times New Roman" w:cs="Times New Roman"/>
        </w:rPr>
        <w:t>ξή</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συγκεν</w:t>
      </w:r>
      <w:r w:rsidR="00887B3A" w:rsidRPr="00B91AF4">
        <w:rPr>
          <w:rFonts w:eastAsia="Times New Roman" w:cs="Times New Roman"/>
        </w:rPr>
        <w:t>τρ</w:t>
      </w:r>
      <w:r w:rsidRPr="00B91AF4">
        <w:rPr>
          <w:rFonts w:eastAsia="Times New Roman" w:cs="Times New Roman"/>
        </w:rPr>
        <w:t>ώσεω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πλ</w:t>
      </w:r>
      <w:r w:rsidR="00887B3A" w:rsidRPr="00B91AF4">
        <w:rPr>
          <w:rFonts w:eastAsia="Times New Roman" w:cs="Times New Roman"/>
        </w:rPr>
        <w:t>ά</w:t>
      </w:r>
      <w:r w:rsidRPr="00B91AF4">
        <w:rPr>
          <w:rFonts w:eastAsia="Times New Roman" w:cs="Times New Roman"/>
        </w:rPr>
        <w:t>σμα</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ένεσ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Ο</w:t>
      </w:r>
      <w:r w:rsidR="00887B3A" w:rsidRPr="00B91AF4">
        <w:rPr>
          <w:rFonts w:eastAsia="Times New Roman" w:cs="Times New Roman"/>
        </w:rPr>
        <w:t xml:space="preserve">ι </w:t>
      </w:r>
      <w:r w:rsidRPr="00B91AF4">
        <w:rPr>
          <w:rFonts w:eastAsia="Times New Roman" w:cs="Times New Roman"/>
        </w:rPr>
        <w:lastRenderedPageBreak/>
        <w:t>συγκεν</w:t>
      </w:r>
      <w:r w:rsidR="00887B3A" w:rsidRPr="00B91AF4">
        <w:rPr>
          <w:rFonts w:eastAsia="Times New Roman" w:cs="Times New Roman"/>
        </w:rPr>
        <w:t>τρ</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πλάσμ</w:t>
      </w:r>
      <w:r w:rsidR="00887B3A" w:rsidRPr="00B91AF4">
        <w:rPr>
          <w:rFonts w:eastAsia="Times New Roman" w:cs="Times New Roman"/>
        </w:rPr>
        <w:t>α φθ</w:t>
      </w:r>
      <w:r w:rsidRPr="00B91AF4">
        <w:rPr>
          <w:rFonts w:eastAsia="Times New Roman" w:cs="Times New Roman"/>
        </w:rPr>
        <w:t>άν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μέγισ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το χρο</w:t>
      </w:r>
      <w:r w:rsidRPr="00B91AF4">
        <w:rPr>
          <w:rFonts w:eastAsia="Times New Roman" w:cs="Times New Roman"/>
        </w:rPr>
        <w:t>νικ</w:t>
      </w:r>
      <w:r w:rsidR="00887B3A" w:rsidRPr="00B91AF4">
        <w:rPr>
          <w:rFonts w:eastAsia="Times New Roman" w:cs="Times New Roman"/>
        </w:rPr>
        <w:t xml:space="preserve">ό </w:t>
      </w:r>
      <w:r w:rsidRPr="00B91AF4">
        <w:rPr>
          <w:rFonts w:eastAsia="Times New Roman" w:cs="Times New Roman"/>
        </w:rPr>
        <w:t>διάσ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απ</w:t>
      </w:r>
      <w:r w:rsidR="00887B3A" w:rsidRPr="00B91AF4">
        <w:rPr>
          <w:rFonts w:eastAsia="Times New Roman" w:cs="Times New Roman"/>
        </w:rPr>
        <w:t>ό 4</w:t>
      </w:r>
      <w:r w:rsidR="009F7D2C" w:rsidRPr="00B91AF4">
        <w:rPr>
          <w:rFonts w:eastAsia="Times New Roman" w:cs="Times New Roman"/>
        </w:rPr>
        <w:t>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6</w:t>
      </w:r>
      <w:r w:rsidR="009F7D2C" w:rsidRPr="00B91AF4">
        <w:rPr>
          <w:rFonts w:eastAsia="Times New Roman" w:cs="Times New Roman"/>
        </w:rPr>
        <w:t> </w:t>
      </w:r>
      <w:r w:rsidRPr="00B91AF4">
        <w:rPr>
          <w:rFonts w:eastAsia="Times New Roman" w:cs="Times New Roman"/>
        </w:rPr>
        <w:t>ώ</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επισ</w:t>
      </w:r>
      <w:r w:rsidR="00887B3A" w:rsidRPr="00B91AF4">
        <w:rPr>
          <w:rFonts w:eastAsia="Times New Roman" w:cs="Times New Roman"/>
        </w:rPr>
        <w:t>τρ</w:t>
      </w:r>
      <w:r w:rsidRPr="00B91AF4">
        <w:rPr>
          <w:rFonts w:eastAsia="Times New Roman" w:cs="Times New Roman"/>
        </w:rPr>
        <w:t>έ</w:t>
      </w:r>
      <w:r w:rsidR="00887B3A" w:rsidRPr="00B91AF4">
        <w:rPr>
          <w:rFonts w:eastAsia="Times New Roman" w:cs="Times New Roman"/>
        </w:rPr>
        <w:t>φο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αρχ</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το χρο</w:t>
      </w:r>
      <w:r w:rsidRPr="00B91AF4">
        <w:rPr>
          <w:rFonts w:eastAsia="Times New Roman" w:cs="Times New Roman"/>
        </w:rPr>
        <w:t>νικ</w:t>
      </w:r>
      <w:r w:rsidR="00887B3A" w:rsidRPr="00B91AF4">
        <w:rPr>
          <w:rFonts w:eastAsia="Times New Roman" w:cs="Times New Roman"/>
        </w:rPr>
        <w:t xml:space="preserve">ό </w:t>
      </w:r>
      <w:r w:rsidRPr="00B91AF4">
        <w:rPr>
          <w:rFonts w:eastAsia="Times New Roman" w:cs="Times New Roman"/>
        </w:rPr>
        <w:t>διάσ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απ</w:t>
      </w:r>
      <w:r w:rsidR="00887B3A" w:rsidRPr="00B91AF4">
        <w:rPr>
          <w:rFonts w:eastAsia="Times New Roman" w:cs="Times New Roman"/>
        </w:rPr>
        <w:t>ό 16</w:t>
      </w:r>
      <w:r w:rsidR="009F7D2C" w:rsidRPr="00B91AF4">
        <w:rPr>
          <w:rFonts w:eastAsia="Times New Roman" w:cs="Times New Roman"/>
        </w:rPr>
        <w:t>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24</w:t>
      </w:r>
      <w:r w:rsidR="009F7D2C" w:rsidRPr="00B91AF4">
        <w:rPr>
          <w:rFonts w:eastAsia="Times New Roman" w:cs="Times New Roman"/>
        </w:rPr>
        <w:t> </w:t>
      </w:r>
      <w:r w:rsidRPr="00B91AF4">
        <w:rPr>
          <w:rFonts w:eastAsia="Times New Roman" w:cs="Times New Roman"/>
        </w:rPr>
        <w:t>ώ</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 xml:space="preserve">τά </w:t>
      </w:r>
      <w:r w:rsidRPr="00B91AF4">
        <w:rPr>
          <w:rFonts w:eastAsia="Times New Roman" w:cs="Times New Roman"/>
        </w:rPr>
        <w:t>απ</w:t>
      </w:r>
      <w:r w:rsidR="00887B3A" w:rsidRPr="00B91AF4">
        <w:rPr>
          <w:rFonts w:eastAsia="Times New Roman" w:cs="Times New Roman"/>
        </w:rPr>
        <w:t xml:space="preserve">ό </w:t>
      </w: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ένεσ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Επ</w:t>
      </w:r>
      <w:r w:rsidR="00887B3A" w:rsidRPr="00B91AF4">
        <w:rPr>
          <w:rFonts w:eastAsia="Times New Roman" w:cs="Times New Roman"/>
        </w:rPr>
        <w:t>ο</w:t>
      </w:r>
      <w:r w:rsidRPr="00B91AF4">
        <w:rPr>
          <w:rFonts w:eastAsia="Times New Roman" w:cs="Times New Roman"/>
        </w:rPr>
        <w:t>μένως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ίπ</w:t>
      </w:r>
      <w:r w:rsidR="00887B3A" w:rsidRPr="00B91AF4">
        <w:rPr>
          <w:rFonts w:eastAsia="Times New Roman" w:cs="Times New Roman"/>
        </w:rPr>
        <w:t>τ</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αιμα</w:t>
      </w:r>
      <w:r w:rsidR="00887B3A" w:rsidRPr="00B91AF4">
        <w:rPr>
          <w:rFonts w:eastAsia="Times New Roman" w:cs="Times New Roman"/>
        </w:rPr>
        <w:t>το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γικ</w:t>
      </w:r>
      <w:r w:rsidR="00887B3A" w:rsidRPr="00B91AF4">
        <w:rPr>
          <w:rFonts w:eastAsia="Times New Roman" w:cs="Times New Roman"/>
        </w:rPr>
        <w:t>ής</w:t>
      </w:r>
      <w:r w:rsidRPr="00B91AF4">
        <w:rPr>
          <w:rFonts w:eastAsia="Times New Roman" w:cs="Times New Roman"/>
        </w:rPr>
        <w:t xml:space="preserve"> ε</w:t>
      </w:r>
      <w:r w:rsidR="00887B3A" w:rsidRPr="00B91AF4">
        <w:rPr>
          <w:rFonts w:eastAsia="Times New Roman" w:cs="Times New Roman"/>
        </w:rPr>
        <w:t>ξ</w:t>
      </w:r>
      <w:r w:rsidRPr="00B91AF4">
        <w:rPr>
          <w:rFonts w:eastAsia="Times New Roman" w:cs="Times New Roman"/>
        </w:rPr>
        <w:t>έ</w:t>
      </w:r>
      <w:r w:rsidR="00887B3A" w:rsidRPr="00B91AF4">
        <w:rPr>
          <w:rFonts w:eastAsia="Times New Roman" w:cs="Times New Roman"/>
        </w:rPr>
        <w:t>τα</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w:t>
      </w:r>
      <w:r w:rsidR="00887B3A" w:rsidRPr="00B91AF4">
        <w:rPr>
          <w:rFonts w:eastAsia="Times New Roman" w:cs="Times New Roman"/>
        </w:rPr>
        <w:t>ο</w:t>
      </w:r>
      <w:r w:rsidRPr="00B91AF4">
        <w:rPr>
          <w:rFonts w:eastAsia="Times New Roman" w:cs="Times New Roman"/>
        </w:rPr>
        <w:t>ύς</w:t>
      </w:r>
      <w:r w:rsidR="00887B3A" w:rsidRPr="00B91AF4">
        <w:rPr>
          <w:rFonts w:eastAsia="Times New Roman" w:cs="Times New Roman"/>
        </w:rPr>
        <w:t xml:space="preserve">,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μέ</w:t>
      </w:r>
      <w:r w:rsidR="00887B3A" w:rsidRPr="00B91AF4">
        <w:rPr>
          <w:rFonts w:eastAsia="Times New Roman" w:cs="Times New Roman"/>
        </w:rPr>
        <w:t>τρη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πλάσμα</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 xml:space="preserve">, 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δείγμ</w:t>
      </w:r>
      <w:r w:rsidR="00887B3A" w:rsidRPr="00B91AF4">
        <w:rPr>
          <w:rFonts w:eastAsia="Times New Roman" w:cs="Times New Roman"/>
        </w:rPr>
        <w:t>α α</w:t>
      </w:r>
      <w:r w:rsidRPr="00B91AF4">
        <w:rPr>
          <w:rFonts w:eastAsia="Times New Roman" w:cs="Times New Roman"/>
        </w:rPr>
        <w:t>ίμ</w:t>
      </w:r>
      <w:r w:rsidR="00887B3A" w:rsidRPr="00B91AF4">
        <w:rPr>
          <w:rFonts w:eastAsia="Times New Roman" w:cs="Times New Roman"/>
        </w:rPr>
        <w:t>ατος</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λ</w:t>
      </w:r>
      <w:r w:rsidR="00887B3A" w:rsidRPr="00B91AF4">
        <w:rPr>
          <w:rFonts w:eastAsia="Times New Roman" w:cs="Times New Roman"/>
        </w:rPr>
        <w:t>ηφθ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υλά</w:t>
      </w:r>
      <w:r w:rsidR="00887B3A" w:rsidRPr="00B91AF4">
        <w:rPr>
          <w:rFonts w:eastAsia="Times New Roman" w:cs="Times New Roman"/>
        </w:rPr>
        <w:t>χ</w:t>
      </w:r>
      <w:r w:rsidRPr="00B91AF4">
        <w:rPr>
          <w:rFonts w:eastAsia="Times New Roman" w:cs="Times New Roman"/>
        </w:rPr>
        <w:t>ισ</w:t>
      </w:r>
      <w:r w:rsidR="00887B3A" w:rsidRPr="00B91AF4">
        <w:rPr>
          <w:rFonts w:eastAsia="Times New Roman" w:cs="Times New Roman"/>
        </w:rPr>
        <w:t>τον</w:t>
      </w:r>
      <w:r w:rsidRPr="00B91AF4">
        <w:rPr>
          <w:rFonts w:eastAsia="Times New Roman" w:cs="Times New Roman"/>
        </w:rPr>
        <w:t xml:space="preserve"> </w:t>
      </w:r>
      <w:r w:rsidR="00887B3A" w:rsidRPr="00B91AF4">
        <w:rPr>
          <w:rFonts w:eastAsia="Times New Roman" w:cs="Times New Roman"/>
        </w:rPr>
        <w:t xml:space="preserve">16 </w:t>
      </w:r>
      <w:r w:rsidRPr="00B91AF4">
        <w:rPr>
          <w:rFonts w:eastAsia="Times New Roman" w:cs="Times New Roman"/>
        </w:rPr>
        <w:t>ώ</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 xml:space="preserve">τά την </w:t>
      </w:r>
      <w:r w:rsidRPr="00B91AF4">
        <w:rPr>
          <w:rFonts w:eastAsia="Times New Roman" w:cs="Times New Roman"/>
        </w:rPr>
        <w:t>π</w:t>
      </w:r>
      <w:r w:rsidR="00887B3A" w:rsidRPr="00B91AF4">
        <w:rPr>
          <w:rFonts w:eastAsia="Times New Roman" w:cs="Times New Roman"/>
        </w:rPr>
        <w:t>ροη</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ύμεν</w:t>
      </w:r>
      <w:r w:rsidR="00887B3A" w:rsidRPr="00B91AF4">
        <w:rPr>
          <w:rFonts w:eastAsia="Times New Roman" w:cs="Times New Roman"/>
        </w:rPr>
        <w:t xml:space="preserve">η </w:t>
      </w:r>
      <w:r w:rsidRPr="00B91AF4">
        <w:rPr>
          <w:rFonts w:eastAsia="Times New Roman" w:cs="Times New Roman"/>
        </w:rPr>
        <w:t>ένεσ</w:t>
      </w:r>
      <w:r w:rsidR="00887B3A" w:rsidRPr="00B91AF4">
        <w:rPr>
          <w:rFonts w:eastAsia="Times New Roman" w:cs="Times New Roman"/>
        </w:rPr>
        <w:t xml:space="preserve">η </w:t>
      </w:r>
      <w:r w:rsidR="00A063CC" w:rsidRPr="00B91AF4">
        <w:rPr>
          <w:rFonts w:eastAsia="Times New Roman" w:cs="Times New Roman"/>
        </w:rPr>
        <w:t>τ</w:t>
      </w:r>
      <w:r w:rsidRPr="00B91AF4">
        <w:rPr>
          <w:rFonts w:eastAsia="Times New Roman" w:cs="Times New Roman"/>
        </w:rPr>
        <w:t>ε</w:t>
      </w:r>
      <w:r w:rsidR="00A063CC" w:rsidRPr="00B91AF4">
        <w:rPr>
          <w:rFonts w:eastAsia="Times New Roman" w:cs="Times New Roman"/>
        </w:rPr>
        <w:t>ρ</w:t>
      </w:r>
      <w:r w:rsidRPr="00B91AF4">
        <w:rPr>
          <w:rFonts w:eastAsia="Times New Roman" w:cs="Times New Roman"/>
        </w:rPr>
        <w:t>ιπ</w:t>
      </w:r>
      <w:r w:rsidR="00A063CC" w:rsidRPr="00B91AF4">
        <w:rPr>
          <w:rFonts w:eastAsia="Times New Roman" w:cs="Times New Roman"/>
        </w:rPr>
        <w:t>αρ</w:t>
      </w:r>
      <w:r w:rsidRPr="00B91AF4">
        <w:rPr>
          <w:rFonts w:eastAsia="Times New Roman" w:cs="Times New Roman"/>
        </w:rPr>
        <w:t>α</w:t>
      </w:r>
      <w:r w:rsidR="00A063CC" w:rsidRPr="00B91AF4">
        <w:rPr>
          <w:rFonts w:eastAsia="Times New Roman" w:cs="Times New Roman"/>
        </w:rPr>
        <w:t>τ</w:t>
      </w:r>
      <w:r w:rsidRPr="00B91AF4">
        <w:rPr>
          <w:rFonts w:eastAsia="Times New Roman" w:cs="Times New Roman"/>
        </w:rPr>
        <w:t>ίδ</w:t>
      </w:r>
      <w:r w:rsidR="00A063CC" w:rsidRPr="00B91AF4">
        <w:rPr>
          <w:rFonts w:eastAsia="Times New Roman" w:cs="Times New Roman"/>
        </w:rPr>
        <w:t>ης</w:t>
      </w:r>
      <w:r w:rsidR="00887B3A" w:rsidRPr="00B91AF4">
        <w:rPr>
          <w:rFonts w:eastAsia="Times New Roman" w:cs="Times New Roman"/>
        </w:rPr>
        <w:t>. Δ</w:t>
      </w:r>
      <w:r w:rsidRPr="00B91AF4">
        <w:rPr>
          <w:rFonts w:eastAsia="Times New Roman" w:cs="Times New Roman"/>
        </w:rPr>
        <w:t>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παι</w:t>
      </w:r>
      <w:r w:rsidR="00887B3A" w:rsidRPr="00B91AF4">
        <w:rPr>
          <w:rFonts w:eastAsia="Times New Roman" w:cs="Times New Roman"/>
        </w:rPr>
        <w:t>τ</w:t>
      </w:r>
      <w:r w:rsidRPr="00B91AF4">
        <w:rPr>
          <w:rFonts w:eastAsia="Times New Roman" w:cs="Times New Roman"/>
        </w:rPr>
        <w:t>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ακ</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ός</w:t>
      </w:r>
      <w:r w:rsidRPr="00B91AF4">
        <w:rPr>
          <w:rFonts w:eastAsia="Times New Roman" w:cs="Times New Roman"/>
        </w:rPr>
        <w:t xml:space="preserve"> έλεγ</w:t>
      </w:r>
      <w:r w:rsidR="00887B3A" w:rsidRPr="00B91AF4">
        <w:rPr>
          <w:rFonts w:eastAsia="Times New Roman" w:cs="Times New Roman"/>
        </w:rPr>
        <w:t>χος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επιπέδω</w:t>
      </w:r>
      <w:r w:rsidR="00887B3A" w:rsidRPr="00B91AF4">
        <w:rPr>
          <w:rFonts w:eastAsia="Times New Roman" w:cs="Times New Roman"/>
        </w:rPr>
        <w:t>ν</w:t>
      </w:r>
      <w:r w:rsidRPr="00B91AF4">
        <w:rPr>
          <w:rFonts w:eastAsia="Times New Roman" w:cs="Times New Roman"/>
        </w:rPr>
        <w:t xml:space="preserve"> 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κα</w:t>
      </w:r>
      <w:r w:rsidR="00887B3A" w:rsidRPr="00B91AF4">
        <w:rPr>
          <w:rFonts w:eastAsia="Times New Roman" w:cs="Times New Roman"/>
        </w:rPr>
        <w:t xml:space="preserve">τά τη </w:t>
      </w:r>
      <w:r w:rsidRPr="00B91AF4">
        <w:rPr>
          <w:rFonts w:eastAsia="Times New Roman" w:cs="Times New Roman"/>
        </w:rPr>
        <w:t>δι</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 της</w:t>
      </w:r>
      <w:r w:rsidRPr="00B91AF4">
        <w:rPr>
          <w:rFonts w:eastAsia="Times New Roman" w:cs="Times New Roman"/>
        </w:rPr>
        <w:t xml:space="preserve"> αγωγ</w:t>
      </w:r>
      <w:r w:rsidR="00887B3A" w:rsidRPr="00B91AF4">
        <w:rPr>
          <w:rFonts w:eastAsia="Times New Roman" w:cs="Times New Roman"/>
        </w:rPr>
        <w:t>ή</w:t>
      </w:r>
      <w:r w:rsidRPr="00B91AF4">
        <w:rPr>
          <w:rFonts w:eastAsia="Times New Roman" w:cs="Times New Roman"/>
        </w:rPr>
        <w:t>ς</w:t>
      </w:r>
      <w:r w:rsidR="00887B3A" w:rsidRPr="00B91AF4">
        <w:rPr>
          <w:rFonts w:eastAsia="Times New Roman" w:cs="Times New Roman"/>
        </w:rPr>
        <w:t>.</w:t>
      </w:r>
    </w:p>
    <w:p w14:paraId="08083742" w14:textId="77777777" w:rsidR="001A75E5" w:rsidRPr="00B91AF4" w:rsidRDefault="00A063CC"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ενδέ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ται</w:t>
      </w:r>
      <w:r w:rsidR="00AB72A9" w:rsidRPr="00B91AF4">
        <w:rPr>
          <w:rFonts w:eastAsia="Times New Roman" w:cs="Times New Roman"/>
        </w:rPr>
        <w:t xml:space="preserve"> ν</w:t>
      </w:r>
      <w:r w:rsidR="00887B3A" w:rsidRPr="00B91AF4">
        <w:rPr>
          <w:rFonts w:eastAsia="Times New Roman" w:cs="Times New Roman"/>
        </w:rPr>
        <w:t xml:space="preserve">α </w:t>
      </w:r>
      <w:r w:rsidR="00AB72A9" w:rsidRPr="00B91AF4">
        <w:rPr>
          <w:rFonts w:eastAsia="Times New Roman" w:cs="Times New Roman"/>
        </w:rPr>
        <w:t>π</w:t>
      </w:r>
      <w:r w:rsidR="00887B3A" w:rsidRPr="00B91AF4">
        <w:rPr>
          <w:rFonts w:eastAsia="Times New Roman" w:cs="Times New Roman"/>
        </w:rPr>
        <w:t>ρο</w:t>
      </w:r>
      <w:r w:rsidR="00AB72A9" w:rsidRPr="00B91AF4">
        <w:rPr>
          <w:rFonts w:eastAsia="Times New Roman" w:cs="Times New Roman"/>
        </w:rPr>
        <w:t>καλέσε</w:t>
      </w:r>
      <w:r w:rsidR="00887B3A" w:rsidRPr="00B91AF4">
        <w:rPr>
          <w:rFonts w:eastAsia="Times New Roman" w:cs="Times New Roman"/>
        </w:rPr>
        <w:t>ι</w:t>
      </w:r>
      <w:r w:rsidR="00AB72A9" w:rsidRPr="00B91AF4">
        <w:rPr>
          <w:rFonts w:eastAsia="Times New Roman" w:cs="Times New Roman"/>
        </w:rPr>
        <w:t xml:space="preserve"> μικ</w:t>
      </w:r>
      <w:r w:rsidR="00887B3A" w:rsidRPr="00B91AF4">
        <w:rPr>
          <w:rFonts w:eastAsia="Times New Roman" w:cs="Times New Roman"/>
        </w:rPr>
        <w:t>ρ</w:t>
      </w:r>
      <w:r w:rsidR="00AB72A9" w:rsidRPr="00B91AF4">
        <w:rPr>
          <w:rFonts w:eastAsia="Times New Roman" w:cs="Times New Roman"/>
        </w:rPr>
        <w:t>έ</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υ</w:t>
      </w:r>
      <w:r w:rsidR="00887B3A" w:rsidRPr="00B91AF4">
        <w:rPr>
          <w:rFonts w:eastAsia="Times New Roman" w:cs="Times New Roman"/>
        </w:rPr>
        <w:t>ξή</w:t>
      </w:r>
      <w:r w:rsidR="00AB72A9" w:rsidRPr="00B91AF4">
        <w:rPr>
          <w:rFonts w:eastAsia="Times New Roman" w:cs="Times New Roman"/>
        </w:rPr>
        <w:t>σει</w:t>
      </w:r>
      <w:r w:rsidR="00887B3A" w:rsidRPr="00B91AF4">
        <w:rPr>
          <w:rFonts w:eastAsia="Times New Roman" w:cs="Times New Roman"/>
        </w:rPr>
        <w:t>ς</w:t>
      </w:r>
      <w:r w:rsidR="00AB72A9" w:rsidRPr="00B91AF4">
        <w:rPr>
          <w:rFonts w:eastAsia="Times New Roman" w:cs="Times New Roman"/>
        </w:rPr>
        <w:t xml:space="preserve"> σ</w:t>
      </w:r>
      <w:r w:rsidR="00887B3A" w:rsidRPr="00B91AF4">
        <w:rPr>
          <w:rFonts w:eastAsia="Times New Roman" w:cs="Times New Roman"/>
        </w:rPr>
        <w:t>την</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πέκκ</w:t>
      </w:r>
      <w:r w:rsidR="00887B3A" w:rsidRPr="00B91AF4">
        <w:rPr>
          <w:rFonts w:eastAsia="Times New Roman" w:cs="Times New Roman"/>
        </w:rPr>
        <w:t>ρ</w:t>
      </w:r>
      <w:r w:rsidR="00AB72A9" w:rsidRPr="00B91AF4">
        <w:rPr>
          <w:rFonts w:eastAsia="Times New Roman" w:cs="Times New Roman"/>
        </w:rPr>
        <w:t>ισ</w:t>
      </w:r>
      <w:r w:rsidR="00887B3A" w:rsidRPr="00B91AF4">
        <w:rPr>
          <w:rFonts w:eastAsia="Times New Roman" w:cs="Times New Roman"/>
        </w:rPr>
        <w:t>η α</w:t>
      </w:r>
      <w:r w:rsidR="00AB72A9" w:rsidRPr="00B91AF4">
        <w:rPr>
          <w:rFonts w:eastAsia="Times New Roman" w:cs="Times New Roman"/>
        </w:rPr>
        <w:t>σ</w:t>
      </w:r>
      <w:r w:rsidR="00887B3A" w:rsidRPr="00B91AF4">
        <w:rPr>
          <w:rFonts w:eastAsia="Times New Roman" w:cs="Times New Roman"/>
        </w:rPr>
        <w:t>β</w:t>
      </w:r>
      <w:r w:rsidR="00AB72A9" w:rsidRPr="00B91AF4">
        <w:rPr>
          <w:rFonts w:eastAsia="Times New Roman" w:cs="Times New Roman"/>
        </w:rPr>
        <w:t>εσ</w:t>
      </w:r>
      <w:r w:rsidR="00887B3A" w:rsidRPr="00B91AF4">
        <w:rPr>
          <w:rFonts w:eastAsia="Times New Roman" w:cs="Times New Roman"/>
        </w:rPr>
        <w:t>τ</w:t>
      </w:r>
      <w:r w:rsidR="00AB72A9" w:rsidRPr="00B91AF4">
        <w:rPr>
          <w:rFonts w:eastAsia="Times New Roman" w:cs="Times New Roman"/>
        </w:rPr>
        <w:t>ί</w:t>
      </w:r>
      <w:r w:rsidR="00887B3A" w:rsidRPr="00B91AF4">
        <w:rPr>
          <w:rFonts w:eastAsia="Times New Roman" w:cs="Times New Roman"/>
        </w:rPr>
        <w:t>ου</w:t>
      </w:r>
      <w:r w:rsidR="00AB72A9" w:rsidRPr="00B91AF4">
        <w:rPr>
          <w:rFonts w:eastAsia="Times New Roman" w:cs="Times New Roman"/>
        </w:rPr>
        <w:t xml:space="preserve"> σ</w:t>
      </w:r>
      <w:r w:rsidR="00887B3A" w:rsidRPr="00B91AF4">
        <w:rPr>
          <w:rFonts w:eastAsia="Times New Roman" w:cs="Times New Roman"/>
        </w:rPr>
        <w:t>τα ο</w:t>
      </w:r>
      <w:r w:rsidR="00AB72A9" w:rsidRPr="00B91AF4">
        <w:rPr>
          <w:rFonts w:eastAsia="Times New Roman" w:cs="Times New Roman"/>
        </w:rPr>
        <w:t>ύ</w:t>
      </w:r>
      <w:r w:rsidR="00887B3A" w:rsidRPr="00B91AF4">
        <w:rPr>
          <w:rFonts w:eastAsia="Times New Roman" w:cs="Times New Roman"/>
        </w:rPr>
        <w:t>ρα, α</w:t>
      </w:r>
      <w:r w:rsidR="00AB72A9" w:rsidRPr="00B91AF4">
        <w:rPr>
          <w:rFonts w:eastAsia="Times New Roman" w:cs="Times New Roman"/>
        </w:rPr>
        <w:t>λλ</w:t>
      </w:r>
      <w:r w:rsidR="00887B3A" w:rsidRPr="00B91AF4">
        <w:rPr>
          <w:rFonts w:eastAsia="Times New Roman" w:cs="Times New Roman"/>
        </w:rPr>
        <w:t xml:space="preserve">ά η </w:t>
      </w:r>
      <w:r w:rsidR="00AB72A9" w:rsidRPr="00B91AF4">
        <w:rPr>
          <w:rFonts w:eastAsia="Times New Roman" w:cs="Times New Roman"/>
        </w:rPr>
        <w:t>συ</w:t>
      </w:r>
      <w:r w:rsidR="00887B3A" w:rsidRPr="00B91AF4">
        <w:rPr>
          <w:rFonts w:eastAsia="Times New Roman" w:cs="Times New Roman"/>
        </w:rPr>
        <w:t>χ</w:t>
      </w:r>
      <w:r w:rsidR="00AB72A9" w:rsidRPr="00B91AF4">
        <w:rPr>
          <w:rFonts w:eastAsia="Times New Roman" w:cs="Times New Roman"/>
        </w:rPr>
        <w:t>ν</w:t>
      </w:r>
      <w:r w:rsidR="00887B3A" w:rsidRPr="00B91AF4">
        <w:rPr>
          <w:rFonts w:eastAsia="Times New Roman" w:cs="Times New Roman"/>
        </w:rPr>
        <w:t xml:space="preserve">ότητα </w:t>
      </w:r>
      <w:r w:rsidR="00AB72A9" w:rsidRPr="00B91AF4">
        <w:rPr>
          <w:rFonts w:eastAsia="Times New Roman" w:cs="Times New Roman"/>
        </w:rPr>
        <w:t>εμ</w:t>
      </w:r>
      <w:r w:rsidR="00887B3A" w:rsidRPr="00B91AF4">
        <w:rPr>
          <w:rFonts w:eastAsia="Times New Roman" w:cs="Times New Roman"/>
        </w:rPr>
        <w:t>φά</w:t>
      </w:r>
      <w:r w:rsidR="00AB72A9" w:rsidRPr="00B91AF4">
        <w:rPr>
          <w:rFonts w:eastAsia="Times New Roman" w:cs="Times New Roman"/>
        </w:rPr>
        <w:t>νισ</w:t>
      </w:r>
      <w:r w:rsidR="00887B3A" w:rsidRPr="00B91AF4">
        <w:rPr>
          <w:rFonts w:eastAsia="Times New Roman" w:cs="Times New Roman"/>
        </w:rPr>
        <w:t>ης</w:t>
      </w:r>
      <w:r w:rsidR="00AB72A9" w:rsidRPr="00B91AF4">
        <w:rPr>
          <w:rFonts w:eastAsia="Times New Roman" w:cs="Times New Roman"/>
        </w:rPr>
        <w:t xml:space="preserve"> υπε</w:t>
      </w:r>
      <w:r w:rsidR="00887B3A" w:rsidRPr="00B91AF4">
        <w:rPr>
          <w:rFonts w:eastAsia="Times New Roman" w:cs="Times New Roman"/>
        </w:rPr>
        <w:t>ρ</w:t>
      </w:r>
      <w:r w:rsidR="00AB72A9" w:rsidRPr="00B91AF4">
        <w:rPr>
          <w:rFonts w:eastAsia="Times New Roman" w:cs="Times New Roman"/>
        </w:rPr>
        <w:t>ασ</w:t>
      </w:r>
      <w:r w:rsidR="00887B3A" w:rsidRPr="00B91AF4">
        <w:rPr>
          <w:rFonts w:eastAsia="Times New Roman" w:cs="Times New Roman"/>
        </w:rPr>
        <w:t>β</w:t>
      </w:r>
      <w:r w:rsidR="00AB72A9" w:rsidRPr="00B91AF4">
        <w:rPr>
          <w:rFonts w:eastAsia="Times New Roman" w:cs="Times New Roman"/>
        </w:rPr>
        <w:t>εσ</w:t>
      </w:r>
      <w:r w:rsidR="00887B3A" w:rsidRPr="00B91AF4">
        <w:rPr>
          <w:rFonts w:eastAsia="Times New Roman" w:cs="Times New Roman"/>
        </w:rPr>
        <w:t>τ</w:t>
      </w:r>
      <w:r w:rsidR="00AB72A9" w:rsidRPr="00B91AF4">
        <w:rPr>
          <w:rFonts w:eastAsia="Times New Roman" w:cs="Times New Roman"/>
        </w:rPr>
        <w:t>ι</w:t>
      </w:r>
      <w:r w:rsidR="00887B3A" w:rsidRPr="00B91AF4">
        <w:rPr>
          <w:rFonts w:eastAsia="Times New Roman" w:cs="Times New Roman"/>
        </w:rPr>
        <w:t>ο</w:t>
      </w:r>
      <w:r w:rsidR="00AB72A9" w:rsidRPr="00B91AF4">
        <w:rPr>
          <w:rFonts w:eastAsia="Times New Roman" w:cs="Times New Roman"/>
        </w:rPr>
        <w:t>υ</w:t>
      </w:r>
      <w:r w:rsidR="00887B3A" w:rsidRPr="00B91AF4">
        <w:rPr>
          <w:rFonts w:eastAsia="Times New Roman" w:cs="Times New Roman"/>
        </w:rPr>
        <w:t>ρ</w:t>
      </w:r>
      <w:r w:rsidR="00AB72A9" w:rsidRPr="00B91AF4">
        <w:rPr>
          <w:rFonts w:eastAsia="Times New Roman" w:cs="Times New Roman"/>
        </w:rPr>
        <w:t>ία</w:t>
      </w:r>
      <w:r w:rsidR="00887B3A" w:rsidRPr="00B91AF4">
        <w:rPr>
          <w:rFonts w:eastAsia="Times New Roman" w:cs="Times New Roman"/>
        </w:rPr>
        <w:t>ς</w:t>
      </w:r>
      <w:r w:rsidR="00AB72A9" w:rsidRPr="00B91AF4">
        <w:rPr>
          <w:rFonts w:eastAsia="Times New Roman" w:cs="Times New Roman"/>
        </w:rPr>
        <w:t xml:space="preserve"> δε</w:t>
      </w:r>
      <w:r w:rsidR="00887B3A" w:rsidRPr="00B91AF4">
        <w:rPr>
          <w:rFonts w:eastAsia="Times New Roman" w:cs="Times New Roman"/>
        </w:rPr>
        <w:t>ν</w:t>
      </w:r>
      <w:r w:rsidR="00AB72A9" w:rsidRPr="00B91AF4">
        <w:rPr>
          <w:rFonts w:eastAsia="Times New Roman" w:cs="Times New Roman"/>
        </w:rPr>
        <w:t xml:space="preserve"> διέ</w:t>
      </w:r>
      <w:r w:rsidR="00887B3A" w:rsidRPr="00B91AF4">
        <w:rPr>
          <w:rFonts w:eastAsia="Times New Roman" w:cs="Times New Roman"/>
        </w:rPr>
        <w:t>φ</w:t>
      </w:r>
      <w:r w:rsidR="00AB72A9" w:rsidRPr="00B91AF4">
        <w:rPr>
          <w:rFonts w:eastAsia="Times New Roman" w:cs="Times New Roman"/>
        </w:rPr>
        <w:t>ε</w:t>
      </w:r>
      <w:r w:rsidR="00887B3A" w:rsidRPr="00B91AF4">
        <w:rPr>
          <w:rFonts w:eastAsia="Times New Roman" w:cs="Times New Roman"/>
        </w:rPr>
        <w:t>ρε</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π</w:t>
      </w:r>
      <w:r w:rsidR="00887B3A" w:rsidRPr="00B91AF4">
        <w:rPr>
          <w:rFonts w:eastAsia="Times New Roman" w:cs="Times New Roman"/>
        </w:rPr>
        <w:t xml:space="preserve">ό </w:t>
      </w:r>
      <w:r w:rsidR="00AB72A9" w:rsidRPr="00B91AF4">
        <w:rPr>
          <w:rFonts w:eastAsia="Times New Roman" w:cs="Times New Roman"/>
        </w:rPr>
        <w:t>αυ</w:t>
      </w:r>
      <w:r w:rsidR="00887B3A" w:rsidRPr="00B91AF4">
        <w:rPr>
          <w:rFonts w:eastAsia="Times New Roman" w:cs="Times New Roman"/>
        </w:rPr>
        <w:t>τή της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μ</w:t>
      </w:r>
      <w:r w:rsidR="00887B3A" w:rsidRPr="00B91AF4">
        <w:rPr>
          <w:rFonts w:eastAsia="Times New Roman" w:cs="Times New Roman"/>
        </w:rPr>
        <w:t>ά</w:t>
      </w:r>
      <w:r w:rsidR="00AB72A9" w:rsidRPr="00B91AF4">
        <w:rPr>
          <w:rFonts w:eastAsia="Times New Roman" w:cs="Times New Roman"/>
        </w:rPr>
        <w:t>δα</w:t>
      </w:r>
      <w:r w:rsidR="00887B3A" w:rsidRPr="00B91AF4">
        <w:rPr>
          <w:rFonts w:eastAsia="Times New Roman" w:cs="Times New Roman"/>
        </w:rPr>
        <w:t>ς</w:t>
      </w:r>
      <w:r w:rsidR="00AB72A9" w:rsidRPr="00B91AF4">
        <w:rPr>
          <w:rFonts w:eastAsia="Times New Roman" w:cs="Times New Roman"/>
        </w:rPr>
        <w:t xml:space="preserve"> ελέγ</w:t>
      </w:r>
      <w:r w:rsidR="00887B3A" w:rsidRPr="00B91AF4">
        <w:rPr>
          <w:rFonts w:eastAsia="Times New Roman" w:cs="Times New Roman"/>
        </w:rPr>
        <w:t>χο</w:t>
      </w:r>
      <w:r w:rsidR="00AB72A9" w:rsidRPr="00B91AF4">
        <w:rPr>
          <w:rFonts w:eastAsia="Times New Roman" w:cs="Times New Roman"/>
        </w:rPr>
        <w:t>υ</w:t>
      </w:r>
      <w:r w:rsidR="00887B3A" w:rsidRPr="00B91AF4">
        <w:rPr>
          <w:rFonts w:eastAsia="Times New Roman" w:cs="Times New Roman"/>
        </w:rPr>
        <w:t>-</w:t>
      </w:r>
      <w:r w:rsidR="00AB72A9" w:rsidRPr="00B91AF4">
        <w:rPr>
          <w:rFonts w:eastAsia="Times New Roman" w:cs="Times New Roman"/>
        </w:rPr>
        <w:t xml:space="preserve"> εικ</w:t>
      </w:r>
      <w:r w:rsidR="00887B3A" w:rsidRPr="00B91AF4">
        <w:rPr>
          <w:rFonts w:eastAsia="Times New Roman" w:cs="Times New Roman"/>
        </w:rPr>
        <w:t>ο</w:t>
      </w:r>
      <w:r w:rsidR="00AB72A9" w:rsidRPr="00B91AF4">
        <w:rPr>
          <w:rFonts w:eastAsia="Times New Roman" w:cs="Times New Roman"/>
        </w:rPr>
        <w:t>νικ</w:t>
      </w:r>
      <w:r w:rsidR="00887B3A" w:rsidRPr="00B91AF4">
        <w:rPr>
          <w:rFonts w:eastAsia="Times New Roman" w:cs="Times New Roman"/>
        </w:rPr>
        <w:t>ού φαρ</w:t>
      </w:r>
      <w:r w:rsidR="00AB72A9" w:rsidRPr="00B91AF4">
        <w:rPr>
          <w:rFonts w:eastAsia="Times New Roman" w:cs="Times New Roman"/>
        </w:rPr>
        <w:t>μ</w:t>
      </w:r>
      <w:r w:rsidR="00887B3A" w:rsidRPr="00B91AF4">
        <w:rPr>
          <w:rFonts w:eastAsia="Times New Roman" w:cs="Times New Roman"/>
        </w:rPr>
        <w:t>ά</w:t>
      </w:r>
      <w:r w:rsidR="00AB72A9" w:rsidRPr="00B91AF4">
        <w:rPr>
          <w:rFonts w:eastAsia="Times New Roman" w:cs="Times New Roman"/>
        </w:rPr>
        <w:t>κ</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p</w:t>
      </w:r>
      <w:r w:rsidR="00AB72A9" w:rsidRPr="00B91AF4">
        <w:rPr>
          <w:rFonts w:eastAsia="Times New Roman" w:cs="Times New Roman"/>
        </w:rPr>
        <w:t>l</w:t>
      </w:r>
      <w:r w:rsidR="00887B3A" w:rsidRPr="00B91AF4">
        <w:rPr>
          <w:rFonts w:eastAsia="Times New Roman" w:cs="Times New Roman"/>
        </w:rPr>
        <w:t>acebo</w:t>
      </w:r>
      <w:r w:rsidR="00AB72A9" w:rsidRPr="00B91AF4">
        <w:rPr>
          <w:rFonts w:eastAsia="Times New Roman" w:cs="Times New Roman"/>
        </w:rPr>
        <w:t>)</w:t>
      </w:r>
      <w:r w:rsidR="00887B3A" w:rsidRPr="00B91AF4">
        <w:rPr>
          <w:rFonts w:eastAsia="Times New Roman" w:cs="Times New Roman"/>
        </w:rPr>
        <w:t xml:space="preserve">, </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ι</w:t>
      </w:r>
      <w:r w:rsidR="00887B3A" w:rsidRPr="00B91AF4">
        <w:rPr>
          <w:rFonts w:eastAsia="Times New Roman" w:cs="Times New Roman"/>
        </w:rPr>
        <w:t>ς</w:t>
      </w:r>
      <w:r w:rsidR="00AB72A9" w:rsidRPr="00B91AF4">
        <w:rPr>
          <w:rFonts w:eastAsia="Times New Roman" w:cs="Times New Roman"/>
        </w:rPr>
        <w:t xml:space="preserve"> κλινικέ</w:t>
      </w:r>
      <w:r w:rsidR="00887B3A" w:rsidRPr="00B91AF4">
        <w:rPr>
          <w:rFonts w:eastAsia="Times New Roman" w:cs="Times New Roman"/>
        </w:rPr>
        <w:t>ς</w:t>
      </w:r>
      <w:r w:rsidR="00AB72A9" w:rsidRPr="00B91AF4">
        <w:rPr>
          <w:rFonts w:eastAsia="Times New Roman" w:cs="Times New Roman"/>
        </w:rPr>
        <w:t xml:space="preserve"> μελέ</w:t>
      </w:r>
      <w:r w:rsidR="00887B3A" w:rsidRPr="00B91AF4">
        <w:rPr>
          <w:rFonts w:eastAsia="Times New Roman" w:cs="Times New Roman"/>
        </w:rPr>
        <w:t>τ</w:t>
      </w:r>
      <w:r w:rsidR="00AB72A9" w:rsidRPr="00B91AF4">
        <w:rPr>
          <w:rFonts w:eastAsia="Times New Roman" w:cs="Times New Roman"/>
        </w:rPr>
        <w:t>ες</w:t>
      </w:r>
      <w:r w:rsidR="00887B3A" w:rsidRPr="00B91AF4">
        <w:rPr>
          <w:rFonts w:eastAsia="Times New Roman" w:cs="Times New Roman"/>
        </w:rPr>
        <w:t>.</w:t>
      </w:r>
    </w:p>
    <w:p w14:paraId="3E3C9214" w14:textId="77777777" w:rsidR="001A75E5" w:rsidRPr="00B91AF4" w:rsidRDefault="001A75E5" w:rsidP="00FC689E">
      <w:pPr>
        <w:rPr>
          <w:rFonts w:cs="Times New Roman"/>
        </w:rPr>
      </w:pPr>
    </w:p>
    <w:p w14:paraId="34BCDE76" w14:textId="04BE66F9"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Νε</w:t>
      </w:r>
      <w:r w:rsidR="00887B3A" w:rsidRPr="00B91AF4">
        <w:rPr>
          <w:rFonts w:eastAsia="Times New Roman" w:cs="Times New Roman"/>
          <w:u w:val="single" w:color="000000"/>
        </w:rPr>
        <w:t>φρο</w:t>
      </w:r>
      <w:r w:rsidRPr="00B91AF4">
        <w:rPr>
          <w:rFonts w:eastAsia="Times New Roman" w:cs="Times New Roman"/>
          <w:u w:val="single" w:color="000000"/>
        </w:rPr>
        <w:t>λι</w:t>
      </w:r>
      <w:r w:rsidR="00887B3A" w:rsidRPr="00B91AF4">
        <w:rPr>
          <w:rFonts w:eastAsia="Times New Roman" w:cs="Times New Roman"/>
          <w:u w:val="single" w:color="000000"/>
        </w:rPr>
        <w:t>θ</w:t>
      </w:r>
      <w:r w:rsidRPr="00B91AF4">
        <w:rPr>
          <w:rFonts w:eastAsia="Times New Roman" w:cs="Times New Roman"/>
          <w:u w:val="single" w:color="000000"/>
        </w:rPr>
        <w:t>ίαση</w:t>
      </w:r>
    </w:p>
    <w:p w14:paraId="1781166E" w14:textId="77777777" w:rsidR="00A22AD1" w:rsidRPr="00B91AF4" w:rsidRDefault="00A22AD1" w:rsidP="00FC689E">
      <w:pPr>
        <w:keepNext/>
        <w:rPr>
          <w:rFonts w:eastAsia="Times New Roman" w:cs="Times New Roman"/>
        </w:rPr>
      </w:pPr>
    </w:p>
    <w:p w14:paraId="4CAF1C80" w14:textId="77777777" w:rsidR="001A75E5" w:rsidRPr="00B91AF4" w:rsidRDefault="00A063CC"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δε</w:t>
      </w:r>
      <w:r w:rsidR="00887B3A" w:rsidRPr="00B91AF4">
        <w:rPr>
          <w:rFonts w:eastAsia="Times New Roman" w:cs="Times New Roman"/>
        </w:rPr>
        <w:t>ν</w:t>
      </w:r>
      <w:r w:rsidR="00AB72A9" w:rsidRPr="00B91AF4">
        <w:rPr>
          <w:rFonts w:eastAsia="Times New Roman" w:cs="Times New Roman"/>
        </w:rPr>
        <w:t xml:space="preserve"> 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ι</w:t>
      </w:r>
      <w:r w:rsidR="00AB72A9" w:rsidRPr="00B91AF4">
        <w:rPr>
          <w:rFonts w:eastAsia="Times New Roman" w:cs="Times New Roman"/>
        </w:rPr>
        <w:t xml:space="preserve"> μελε</w:t>
      </w:r>
      <w:r w:rsidR="00887B3A" w:rsidRPr="00B91AF4">
        <w:rPr>
          <w:rFonts w:eastAsia="Times New Roman" w:cs="Times New Roman"/>
        </w:rPr>
        <w:t>τηθ</w:t>
      </w:r>
      <w:r w:rsidR="00AB72A9" w:rsidRPr="00B91AF4">
        <w:rPr>
          <w:rFonts w:eastAsia="Times New Roman" w:cs="Times New Roman"/>
        </w:rPr>
        <w:t>ε</w:t>
      </w:r>
      <w:r w:rsidR="00887B3A" w:rsidRPr="00B91AF4">
        <w:rPr>
          <w:rFonts w:eastAsia="Times New Roman" w:cs="Times New Roman"/>
        </w:rPr>
        <w:t>ί</w:t>
      </w:r>
      <w:r w:rsidR="00AB72A9" w:rsidRPr="00B91AF4">
        <w:rPr>
          <w:rFonts w:eastAsia="Times New Roman" w:cs="Times New Roman"/>
        </w:rPr>
        <w:t xml:space="preserve"> 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ενε</w:t>
      </w:r>
      <w:r w:rsidR="00887B3A" w:rsidRPr="00B91AF4">
        <w:rPr>
          <w:rFonts w:eastAsia="Times New Roman" w:cs="Times New Roman"/>
        </w:rPr>
        <w:t>ρ</w:t>
      </w:r>
      <w:r w:rsidR="00AB72A9" w:rsidRPr="00B91AF4">
        <w:rPr>
          <w:rFonts w:eastAsia="Times New Roman" w:cs="Times New Roman"/>
        </w:rPr>
        <w:t>γ</w:t>
      </w:r>
      <w:r w:rsidR="00887B3A" w:rsidRPr="00B91AF4">
        <w:rPr>
          <w:rFonts w:eastAsia="Times New Roman" w:cs="Times New Roman"/>
        </w:rPr>
        <w:t xml:space="preserve">ή </w:t>
      </w:r>
      <w:r w:rsidR="00AB72A9" w:rsidRPr="00B91AF4">
        <w:rPr>
          <w:rFonts w:eastAsia="Times New Roman" w:cs="Times New Roman"/>
        </w:rPr>
        <w:t>νε</w:t>
      </w:r>
      <w:r w:rsidR="00887B3A" w:rsidRPr="00B91AF4">
        <w:rPr>
          <w:rFonts w:eastAsia="Times New Roman" w:cs="Times New Roman"/>
        </w:rPr>
        <w:t>φρο</w:t>
      </w:r>
      <w:r w:rsidR="00AB72A9" w:rsidRPr="00B91AF4">
        <w:rPr>
          <w:rFonts w:eastAsia="Times New Roman" w:cs="Times New Roman"/>
        </w:rPr>
        <w:t>λι</w:t>
      </w:r>
      <w:r w:rsidR="00887B3A" w:rsidRPr="00B91AF4">
        <w:rPr>
          <w:rFonts w:eastAsia="Times New Roman" w:cs="Times New Roman"/>
        </w:rPr>
        <w:t>θ</w:t>
      </w:r>
      <w:r w:rsidR="00AB72A9" w:rsidRPr="00B91AF4">
        <w:rPr>
          <w:rFonts w:eastAsia="Times New Roman" w:cs="Times New Roman"/>
        </w:rPr>
        <w:t>ί</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π</w:t>
      </w:r>
      <w:r w:rsidR="00887B3A" w:rsidRPr="00B91AF4">
        <w:rPr>
          <w:rFonts w:eastAsia="Times New Roman" w:cs="Times New Roman"/>
        </w:rPr>
        <w:t>ρ</w:t>
      </w:r>
      <w:r w:rsidR="00AB72A9" w:rsidRPr="00B91AF4">
        <w:rPr>
          <w:rFonts w:eastAsia="Times New Roman" w:cs="Times New Roman"/>
        </w:rPr>
        <w:t>έπε</w:t>
      </w:r>
      <w:r w:rsidR="00887B3A" w:rsidRPr="00B91AF4">
        <w:rPr>
          <w:rFonts w:eastAsia="Times New Roman" w:cs="Times New Roman"/>
        </w:rPr>
        <w:t>ι</w:t>
      </w:r>
      <w:r w:rsidR="00AB72A9" w:rsidRPr="00B91AF4">
        <w:rPr>
          <w:rFonts w:eastAsia="Times New Roman" w:cs="Times New Roman"/>
        </w:rPr>
        <w:t xml:space="preserve"> να </w:t>
      </w:r>
      <w:r w:rsidR="00887B3A" w:rsidRPr="00B91AF4">
        <w:rPr>
          <w:rFonts w:eastAsia="Times New Roman" w:cs="Times New Roman"/>
        </w:rPr>
        <w:t>χορη</w:t>
      </w:r>
      <w:r w:rsidR="00AB72A9" w:rsidRPr="00B91AF4">
        <w:rPr>
          <w:rFonts w:eastAsia="Times New Roman" w:cs="Times New Roman"/>
        </w:rPr>
        <w:t>γεί</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π</w:t>
      </w:r>
      <w:r w:rsidR="00887B3A" w:rsidRPr="00B91AF4">
        <w:rPr>
          <w:rFonts w:eastAsia="Times New Roman" w:cs="Times New Roman"/>
        </w:rPr>
        <w:t>ρο</w:t>
      </w:r>
      <w:r w:rsidR="00AB72A9" w:rsidRPr="00B91AF4">
        <w:rPr>
          <w:rFonts w:eastAsia="Times New Roman" w:cs="Times New Roman"/>
        </w:rPr>
        <w:t>σ</w:t>
      </w:r>
      <w:r w:rsidR="00887B3A" w:rsidRPr="00B91AF4">
        <w:rPr>
          <w:rFonts w:eastAsia="Times New Roman" w:cs="Times New Roman"/>
        </w:rPr>
        <w:t xml:space="preserve">οχή </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ασ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ενε</w:t>
      </w:r>
      <w:r w:rsidR="00887B3A" w:rsidRPr="00B91AF4">
        <w:rPr>
          <w:rFonts w:eastAsia="Times New Roman" w:cs="Times New Roman"/>
        </w:rPr>
        <w:t>ρ</w:t>
      </w:r>
      <w:r w:rsidR="00AB72A9" w:rsidRPr="00B91AF4">
        <w:rPr>
          <w:rFonts w:eastAsia="Times New Roman" w:cs="Times New Roman"/>
        </w:rPr>
        <w:t>γ</w:t>
      </w:r>
      <w:r w:rsidR="00887B3A" w:rsidRPr="00B91AF4">
        <w:rPr>
          <w:rFonts w:eastAsia="Times New Roman" w:cs="Times New Roman"/>
        </w:rPr>
        <w:t xml:space="preserve">ή ή </w:t>
      </w:r>
      <w:r w:rsidR="00AB72A9" w:rsidRPr="00B91AF4">
        <w:rPr>
          <w:rFonts w:eastAsia="Times New Roman" w:cs="Times New Roman"/>
        </w:rPr>
        <w:t>π</w:t>
      </w:r>
      <w:r w:rsidR="00887B3A" w:rsidRPr="00B91AF4">
        <w:rPr>
          <w:rFonts w:eastAsia="Times New Roman" w:cs="Times New Roman"/>
        </w:rPr>
        <w:t>ρό</w:t>
      </w:r>
      <w:r w:rsidR="00AB72A9" w:rsidRPr="00B91AF4">
        <w:rPr>
          <w:rFonts w:eastAsia="Times New Roman" w:cs="Times New Roman"/>
        </w:rPr>
        <w:t>σ</w:t>
      </w:r>
      <w:r w:rsidR="00887B3A" w:rsidRPr="00B91AF4">
        <w:rPr>
          <w:rFonts w:eastAsia="Times New Roman" w:cs="Times New Roman"/>
        </w:rPr>
        <w:t>φ</w:t>
      </w:r>
      <w:r w:rsidR="00AB72A9" w:rsidRPr="00B91AF4">
        <w:rPr>
          <w:rFonts w:eastAsia="Times New Roman" w:cs="Times New Roman"/>
        </w:rPr>
        <w:t>α</w:t>
      </w:r>
      <w:r w:rsidR="00887B3A" w:rsidRPr="00B91AF4">
        <w:rPr>
          <w:rFonts w:eastAsia="Times New Roman" w:cs="Times New Roman"/>
        </w:rPr>
        <w:t xml:space="preserve">τη </w:t>
      </w:r>
      <w:r w:rsidR="00AB72A9" w:rsidRPr="00B91AF4">
        <w:rPr>
          <w:rFonts w:eastAsia="Times New Roman" w:cs="Times New Roman"/>
        </w:rPr>
        <w:t>νε</w:t>
      </w:r>
      <w:r w:rsidR="00887B3A" w:rsidRPr="00B91AF4">
        <w:rPr>
          <w:rFonts w:eastAsia="Times New Roman" w:cs="Times New Roman"/>
        </w:rPr>
        <w:t>φρο</w:t>
      </w:r>
      <w:r w:rsidR="00AB72A9" w:rsidRPr="00B91AF4">
        <w:rPr>
          <w:rFonts w:eastAsia="Times New Roman" w:cs="Times New Roman"/>
        </w:rPr>
        <w:t>λι</w:t>
      </w:r>
      <w:r w:rsidR="00887B3A" w:rsidRPr="00B91AF4">
        <w:rPr>
          <w:rFonts w:eastAsia="Times New Roman" w:cs="Times New Roman"/>
        </w:rPr>
        <w:t>θ</w:t>
      </w:r>
      <w:r w:rsidR="00AB72A9" w:rsidRPr="00B91AF4">
        <w:rPr>
          <w:rFonts w:eastAsia="Times New Roman" w:cs="Times New Roman"/>
        </w:rPr>
        <w:t>ίασ</w:t>
      </w:r>
      <w:r w:rsidR="00887B3A" w:rsidRPr="00B91AF4">
        <w:rPr>
          <w:rFonts w:eastAsia="Times New Roman" w:cs="Times New Roman"/>
        </w:rPr>
        <w:t xml:space="preserve">η </w:t>
      </w:r>
      <w:r w:rsidR="00AB72A9" w:rsidRPr="00B91AF4">
        <w:rPr>
          <w:rFonts w:eastAsia="Times New Roman" w:cs="Times New Roman"/>
        </w:rPr>
        <w:t>λ</w:t>
      </w:r>
      <w:r w:rsidR="00887B3A" w:rsidRPr="00B91AF4">
        <w:rPr>
          <w:rFonts w:eastAsia="Times New Roman" w:cs="Times New Roman"/>
        </w:rPr>
        <w:t>ό</w:t>
      </w:r>
      <w:r w:rsidR="00AB72A9" w:rsidRPr="00B91AF4">
        <w:rPr>
          <w:rFonts w:eastAsia="Times New Roman" w:cs="Times New Roman"/>
        </w:rPr>
        <w:t>γ</w:t>
      </w:r>
      <w:r w:rsidR="00887B3A" w:rsidRPr="00B91AF4">
        <w:rPr>
          <w:rFonts w:eastAsia="Times New Roman" w:cs="Times New Roman"/>
        </w:rPr>
        <w:t>ω</w:t>
      </w:r>
      <w:r w:rsidR="00AB72A9" w:rsidRPr="00B91AF4">
        <w:rPr>
          <w:rFonts w:eastAsia="Times New Roman" w:cs="Times New Roman"/>
        </w:rPr>
        <w:t xml:space="preserve"> πι</w:t>
      </w:r>
      <w:r w:rsidR="00887B3A" w:rsidRPr="00B91AF4">
        <w:rPr>
          <w:rFonts w:eastAsia="Times New Roman" w:cs="Times New Roman"/>
        </w:rPr>
        <w:t>θ</w:t>
      </w:r>
      <w:r w:rsidR="00AB72A9" w:rsidRPr="00B91AF4">
        <w:rPr>
          <w:rFonts w:eastAsia="Times New Roman" w:cs="Times New Roman"/>
        </w:rPr>
        <w:t>αν</w:t>
      </w:r>
      <w:r w:rsidR="00887B3A" w:rsidRPr="00B91AF4">
        <w:rPr>
          <w:rFonts w:eastAsia="Times New Roman" w:cs="Times New Roman"/>
        </w:rPr>
        <w:t xml:space="preserve">ότητας </w:t>
      </w:r>
      <w:r w:rsidR="00AB72A9" w:rsidRPr="00B91AF4">
        <w:rPr>
          <w:rFonts w:eastAsia="Times New Roman" w:cs="Times New Roman"/>
        </w:rPr>
        <w:t>επιδείνωσ</w:t>
      </w:r>
      <w:r w:rsidR="00887B3A" w:rsidRPr="00B91AF4">
        <w:rPr>
          <w:rFonts w:eastAsia="Times New Roman" w:cs="Times New Roman"/>
        </w:rPr>
        <w:t>ης</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κα</w:t>
      </w:r>
      <w:r w:rsidR="00887B3A" w:rsidRPr="00B91AF4">
        <w:rPr>
          <w:rFonts w:eastAsia="Times New Roman" w:cs="Times New Roman"/>
        </w:rPr>
        <w:t>τ</w:t>
      </w:r>
      <w:r w:rsidR="00AB72A9" w:rsidRPr="00B91AF4">
        <w:rPr>
          <w:rFonts w:eastAsia="Times New Roman" w:cs="Times New Roman"/>
        </w:rPr>
        <w:t>άσ</w:t>
      </w:r>
      <w:r w:rsidR="00887B3A" w:rsidRPr="00B91AF4">
        <w:rPr>
          <w:rFonts w:eastAsia="Times New Roman" w:cs="Times New Roman"/>
        </w:rPr>
        <w:t>τ</w:t>
      </w:r>
      <w:r w:rsidR="00AB72A9" w:rsidRPr="00B91AF4">
        <w:rPr>
          <w:rFonts w:eastAsia="Times New Roman" w:cs="Times New Roman"/>
        </w:rPr>
        <w:t>ασ</w:t>
      </w:r>
      <w:r w:rsidR="00887B3A" w:rsidRPr="00B91AF4">
        <w:rPr>
          <w:rFonts w:eastAsia="Times New Roman" w:cs="Times New Roman"/>
        </w:rPr>
        <w:t>ης</w:t>
      </w:r>
      <w:r w:rsidR="00AB72A9" w:rsidRPr="00B91AF4">
        <w:rPr>
          <w:rFonts w:eastAsia="Times New Roman" w:cs="Times New Roman"/>
        </w:rPr>
        <w:t xml:space="preserve"> αυ</w:t>
      </w:r>
      <w:r w:rsidR="00887B3A" w:rsidRPr="00B91AF4">
        <w:rPr>
          <w:rFonts w:eastAsia="Times New Roman" w:cs="Times New Roman"/>
        </w:rPr>
        <w:t>τή</w:t>
      </w:r>
      <w:r w:rsidR="00AB72A9" w:rsidRPr="00B91AF4">
        <w:rPr>
          <w:rFonts w:eastAsia="Times New Roman" w:cs="Times New Roman"/>
        </w:rPr>
        <w:t>ς</w:t>
      </w:r>
      <w:r w:rsidR="00887B3A" w:rsidRPr="00B91AF4">
        <w:rPr>
          <w:rFonts w:eastAsia="Times New Roman" w:cs="Times New Roman"/>
        </w:rPr>
        <w:t>.</w:t>
      </w:r>
    </w:p>
    <w:p w14:paraId="74E526D9" w14:textId="77777777" w:rsidR="001A75E5" w:rsidRPr="00B91AF4" w:rsidRDefault="001A75E5" w:rsidP="00FC689E">
      <w:pPr>
        <w:rPr>
          <w:rFonts w:cs="Times New Roman"/>
        </w:rPr>
      </w:pPr>
    </w:p>
    <w:p w14:paraId="1610568F" w14:textId="4E4647BC"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Ο</w:t>
      </w:r>
      <w:r w:rsidR="00887B3A" w:rsidRPr="00B91AF4">
        <w:rPr>
          <w:rFonts w:eastAsia="Times New Roman" w:cs="Times New Roman"/>
          <w:u w:val="single" w:color="000000"/>
        </w:rPr>
        <w:t>ρθο</w:t>
      </w:r>
      <w:r w:rsidRPr="00B91AF4">
        <w:rPr>
          <w:rFonts w:eastAsia="Times New Roman" w:cs="Times New Roman"/>
          <w:u w:val="single" w:color="000000"/>
        </w:rPr>
        <w:t>σ</w:t>
      </w:r>
      <w:r w:rsidR="00887B3A" w:rsidRPr="00B91AF4">
        <w:rPr>
          <w:rFonts w:eastAsia="Times New Roman" w:cs="Times New Roman"/>
          <w:u w:val="single" w:color="000000"/>
        </w:rPr>
        <w:t>τ</w:t>
      </w:r>
      <w:r w:rsidRPr="00B91AF4">
        <w:rPr>
          <w:rFonts w:eastAsia="Times New Roman" w:cs="Times New Roman"/>
          <w:u w:val="single" w:color="000000"/>
        </w:rPr>
        <w:t>α</w:t>
      </w:r>
      <w:r w:rsidR="00887B3A" w:rsidRPr="00B91AF4">
        <w:rPr>
          <w:rFonts w:eastAsia="Times New Roman" w:cs="Times New Roman"/>
          <w:u w:val="single" w:color="000000"/>
        </w:rPr>
        <w:t>τ</w:t>
      </w:r>
      <w:r w:rsidRPr="00B91AF4">
        <w:rPr>
          <w:rFonts w:eastAsia="Times New Roman" w:cs="Times New Roman"/>
          <w:u w:val="single" w:color="000000"/>
        </w:rPr>
        <w:t>ικ</w:t>
      </w:r>
      <w:r w:rsidR="00887B3A" w:rsidRPr="00B91AF4">
        <w:rPr>
          <w:rFonts w:eastAsia="Times New Roman" w:cs="Times New Roman"/>
          <w:u w:val="single" w:color="000000"/>
        </w:rPr>
        <w:t>ή</w:t>
      </w:r>
      <w:r w:rsidR="004F4525" w:rsidRPr="00B91AF4">
        <w:rPr>
          <w:rFonts w:eastAsia="Times New Roman" w:cs="Times New Roman"/>
          <w:u w:val="single" w:color="000000"/>
        </w:rPr>
        <w:t xml:space="preserve"> </w:t>
      </w:r>
      <w:r w:rsidRPr="00B91AF4">
        <w:rPr>
          <w:rFonts w:eastAsia="Times New Roman" w:cs="Times New Roman"/>
          <w:u w:val="single" w:color="000000"/>
        </w:rPr>
        <w:t>υπ</w:t>
      </w:r>
      <w:r w:rsidR="00887B3A" w:rsidRPr="00B91AF4">
        <w:rPr>
          <w:rFonts w:eastAsia="Times New Roman" w:cs="Times New Roman"/>
          <w:u w:val="single" w:color="000000"/>
        </w:rPr>
        <w:t>ότ</w:t>
      </w:r>
      <w:r w:rsidRPr="00B91AF4">
        <w:rPr>
          <w:rFonts w:eastAsia="Times New Roman" w:cs="Times New Roman"/>
          <w:u w:val="single" w:color="000000"/>
        </w:rPr>
        <w:t>ασ</w:t>
      </w:r>
      <w:r w:rsidR="00887B3A" w:rsidRPr="00B91AF4">
        <w:rPr>
          <w:rFonts w:eastAsia="Times New Roman" w:cs="Times New Roman"/>
          <w:u w:val="single" w:color="000000"/>
        </w:rPr>
        <w:t>η</w:t>
      </w:r>
    </w:p>
    <w:p w14:paraId="793AE5F6" w14:textId="77777777" w:rsidR="00A22AD1" w:rsidRPr="00B91AF4" w:rsidRDefault="00A22AD1" w:rsidP="00FC689E">
      <w:pPr>
        <w:keepNext/>
        <w:rPr>
          <w:rFonts w:eastAsia="Times New Roman" w:cs="Times New Roman"/>
        </w:rPr>
      </w:pPr>
    </w:p>
    <w:p w14:paraId="0BD56C04"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βρ</w:t>
      </w:r>
      <w:r w:rsidRPr="00B91AF4">
        <w:rPr>
          <w:rFonts w:eastAsia="Times New Roman" w:cs="Times New Roman"/>
        </w:rPr>
        <w:t>α</w:t>
      </w:r>
      <w:r w:rsidR="00887B3A" w:rsidRPr="00B91AF4">
        <w:rPr>
          <w:rFonts w:eastAsia="Times New Roman" w:cs="Times New Roman"/>
        </w:rPr>
        <w:t>χ</w:t>
      </w:r>
      <w:r w:rsidRPr="00B91AF4">
        <w:rPr>
          <w:rFonts w:eastAsia="Times New Roman" w:cs="Times New Roman"/>
        </w:rPr>
        <w:t>υ</w:t>
      </w:r>
      <w:r w:rsidR="00887B3A" w:rsidRPr="00B91AF4">
        <w:rPr>
          <w:rFonts w:eastAsia="Times New Roman" w:cs="Times New Roman"/>
        </w:rPr>
        <w:t>χρό</w:t>
      </w:r>
      <w:r w:rsidRPr="00B91AF4">
        <w:rPr>
          <w:rFonts w:eastAsia="Times New Roman" w:cs="Times New Roman"/>
        </w:rPr>
        <w:t>νιε</w:t>
      </w:r>
      <w:r w:rsidR="00887B3A" w:rsidRPr="00B91AF4">
        <w:rPr>
          <w:rFonts w:eastAsia="Times New Roman" w:cs="Times New Roman"/>
        </w:rPr>
        <w:t>ς</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A063CC" w:rsidRPr="00B91AF4">
        <w:rPr>
          <w:rFonts w:eastAsia="Times New Roman" w:cs="Times New Roman"/>
        </w:rPr>
        <w:t>τ</w:t>
      </w:r>
      <w:r w:rsidRPr="00B91AF4">
        <w:rPr>
          <w:rFonts w:eastAsia="Times New Roman" w:cs="Times New Roman"/>
        </w:rPr>
        <w:t>ε</w:t>
      </w:r>
      <w:r w:rsidR="00A063CC" w:rsidRPr="00B91AF4">
        <w:rPr>
          <w:rFonts w:eastAsia="Times New Roman" w:cs="Times New Roman"/>
        </w:rPr>
        <w:t>ρ</w:t>
      </w:r>
      <w:r w:rsidRPr="00B91AF4">
        <w:rPr>
          <w:rFonts w:eastAsia="Times New Roman" w:cs="Times New Roman"/>
        </w:rPr>
        <w:t>ιπ</w:t>
      </w:r>
      <w:r w:rsidR="00A063CC" w:rsidRPr="00B91AF4">
        <w:rPr>
          <w:rFonts w:eastAsia="Times New Roman" w:cs="Times New Roman"/>
        </w:rPr>
        <w:t>αρ</w:t>
      </w:r>
      <w:r w:rsidRPr="00B91AF4">
        <w:rPr>
          <w:rFonts w:eastAsia="Times New Roman" w:cs="Times New Roman"/>
        </w:rPr>
        <w:t>α</w:t>
      </w:r>
      <w:r w:rsidR="00A063CC" w:rsidRPr="00B91AF4">
        <w:rPr>
          <w:rFonts w:eastAsia="Times New Roman" w:cs="Times New Roman"/>
        </w:rPr>
        <w:t>τ</w:t>
      </w:r>
      <w:r w:rsidRPr="00B91AF4">
        <w:rPr>
          <w:rFonts w:eastAsia="Times New Roman" w:cs="Times New Roman"/>
        </w:rPr>
        <w:t>ίδ</w:t>
      </w:r>
      <w:r w:rsidR="00A063CC" w:rsidRPr="00B91AF4">
        <w:rPr>
          <w:rFonts w:eastAsia="Times New Roman" w:cs="Times New Roman"/>
        </w:rPr>
        <w:t>η</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ε</w:t>
      </w:r>
      <w:r w:rsidR="00887B3A" w:rsidRPr="00B91AF4">
        <w:rPr>
          <w:rFonts w:eastAsia="Times New Roman" w:cs="Times New Roman"/>
        </w:rPr>
        <w:t>ρθ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μεμ</w:t>
      </w:r>
      <w:r w:rsidR="00887B3A" w:rsidRPr="00B91AF4">
        <w:rPr>
          <w:rFonts w:eastAsia="Times New Roman" w:cs="Times New Roman"/>
        </w:rPr>
        <w:t>ο</w:t>
      </w:r>
      <w:r w:rsidRPr="00B91AF4">
        <w:rPr>
          <w:rFonts w:eastAsia="Times New Roman" w:cs="Times New Roman"/>
        </w:rPr>
        <w:t>νωμέν</w:t>
      </w:r>
      <w:r w:rsidR="00887B3A" w:rsidRPr="00B91AF4">
        <w:rPr>
          <w:rFonts w:eastAsia="Times New Roman" w:cs="Times New Roman"/>
        </w:rPr>
        <w:t xml:space="preserve">α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τατ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πα</w:t>
      </w:r>
      <w:r w:rsidR="00887B3A" w:rsidRPr="00B91AF4">
        <w:rPr>
          <w:rFonts w:eastAsia="Times New Roman" w:cs="Times New Roman"/>
        </w:rPr>
        <w:t>ρο</w:t>
      </w:r>
      <w:r w:rsidRPr="00B91AF4">
        <w:rPr>
          <w:rFonts w:eastAsia="Times New Roman" w:cs="Times New Roman"/>
        </w:rPr>
        <w:t>δικ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ορθο</w:t>
      </w:r>
      <w:r w:rsidRPr="00B91AF4">
        <w:rPr>
          <w:rFonts w:eastAsia="Times New Roman" w:cs="Times New Roman"/>
        </w:rPr>
        <w:t>σ</w:t>
      </w:r>
      <w:r w:rsidR="00887B3A" w:rsidRPr="00B91AF4">
        <w:rPr>
          <w:rFonts w:eastAsia="Times New Roman" w:cs="Times New Roman"/>
        </w:rPr>
        <w:t>τατ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υπ</w:t>
      </w:r>
      <w:r w:rsidR="00887B3A" w:rsidRPr="00B91AF4">
        <w:rPr>
          <w:rFonts w:eastAsia="Times New Roman" w:cs="Times New Roman"/>
        </w:rPr>
        <w:t>ότ</w:t>
      </w:r>
      <w:r w:rsidRPr="00B91AF4">
        <w:rPr>
          <w:rFonts w:eastAsia="Times New Roman" w:cs="Times New Roman"/>
        </w:rPr>
        <w:t>ασ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Τυπικά</w:t>
      </w:r>
      <w:r w:rsidR="00887B3A" w:rsidRPr="00B91AF4">
        <w:rPr>
          <w:rFonts w:eastAsia="Times New Roman" w:cs="Times New Roman"/>
        </w:rPr>
        <w:t xml:space="preserve">, </w:t>
      </w:r>
      <w:r w:rsidRPr="00B91AF4">
        <w:rPr>
          <w:rFonts w:eastAsia="Times New Roman" w:cs="Times New Roman"/>
        </w:rPr>
        <w:t>έν</w:t>
      </w:r>
      <w:r w:rsidR="00887B3A" w:rsidRPr="00B91AF4">
        <w:rPr>
          <w:rFonts w:eastAsia="Times New Roman" w:cs="Times New Roman"/>
        </w:rPr>
        <w:t>α τ</w:t>
      </w:r>
      <w:r w:rsidRPr="00B91AF4">
        <w:rPr>
          <w:rFonts w:eastAsia="Times New Roman" w:cs="Times New Roman"/>
        </w:rPr>
        <w:t>έ</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 xml:space="preserve">ο </w:t>
      </w:r>
      <w:r w:rsidRPr="00B91AF4">
        <w:rPr>
          <w:rFonts w:eastAsia="Times New Roman" w:cs="Times New Roman"/>
        </w:rPr>
        <w:t>συμ</w:t>
      </w:r>
      <w:r w:rsidR="00887B3A" w:rsidRPr="00B91AF4">
        <w:rPr>
          <w:rFonts w:eastAsia="Times New Roman" w:cs="Times New Roman"/>
        </w:rPr>
        <w:t>βάν</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φα</w:t>
      </w:r>
      <w:r w:rsidRPr="00B91AF4">
        <w:rPr>
          <w:rFonts w:eastAsia="Times New Roman" w:cs="Times New Roman"/>
        </w:rPr>
        <w:t>νισ</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εν</w:t>
      </w:r>
      <w:r w:rsidR="00887B3A" w:rsidRPr="00B91AF4">
        <w:rPr>
          <w:rFonts w:eastAsia="Times New Roman" w:cs="Times New Roman"/>
        </w:rPr>
        <w:t>τός</w:t>
      </w:r>
      <w:r w:rsidRPr="00B91AF4">
        <w:rPr>
          <w:rFonts w:eastAsia="Times New Roman" w:cs="Times New Roman"/>
        </w:rPr>
        <w:t xml:space="preserve"> </w:t>
      </w:r>
      <w:r w:rsidR="00887B3A" w:rsidRPr="00B91AF4">
        <w:rPr>
          <w:rFonts w:eastAsia="Times New Roman" w:cs="Times New Roman"/>
        </w:rPr>
        <w:t xml:space="preserve">4 </w:t>
      </w:r>
      <w:r w:rsidRPr="00B91AF4">
        <w:rPr>
          <w:rFonts w:eastAsia="Times New Roman" w:cs="Times New Roman"/>
        </w:rPr>
        <w:t>ω</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 xml:space="preserve">ν </w:t>
      </w:r>
      <w:r w:rsidRPr="00B91AF4">
        <w:rPr>
          <w:rFonts w:eastAsia="Times New Roman" w:cs="Times New Roman"/>
        </w:rPr>
        <w:t>απ</w:t>
      </w:r>
      <w:r w:rsidR="00887B3A" w:rsidRPr="00B91AF4">
        <w:rPr>
          <w:rFonts w:eastAsia="Times New Roman" w:cs="Times New Roman"/>
        </w:rPr>
        <w:t>ό τη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κα</w:t>
      </w:r>
      <w:r w:rsidR="00887B3A" w:rsidRPr="00B91AF4">
        <w:rPr>
          <w:rFonts w:eastAsia="Times New Roman" w:cs="Times New Roman"/>
        </w:rPr>
        <w:t>τό</w:t>
      </w:r>
      <w:r w:rsidRPr="00B91AF4">
        <w:rPr>
          <w:rFonts w:eastAsia="Times New Roman" w:cs="Times New Roman"/>
        </w:rPr>
        <w:t>πι</w:t>
      </w:r>
      <w:r w:rsidR="00887B3A" w:rsidRPr="00B91AF4">
        <w:rPr>
          <w:rFonts w:eastAsia="Times New Roman" w:cs="Times New Roman"/>
        </w:rPr>
        <w:t>ν</w:t>
      </w:r>
      <w:r w:rsidRPr="00B91AF4">
        <w:rPr>
          <w:rFonts w:eastAsia="Times New Roman" w:cs="Times New Roman"/>
        </w:rPr>
        <w:t xml:space="preserve"> αναμένε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α</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ρ</w:t>
      </w:r>
      <w:r w:rsidRPr="00B91AF4">
        <w:rPr>
          <w:rFonts w:eastAsia="Times New Roman" w:cs="Times New Roman"/>
        </w:rPr>
        <w:t>άμε</w:t>
      </w:r>
      <w:r w:rsidR="00887B3A" w:rsidRPr="00B91AF4">
        <w:rPr>
          <w:rFonts w:eastAsia="Times New Roman" w:cs="Times New Roman"/>
        </w:rPr>
        <w:t>ι</w:t>
      </w:r>
      <w:r w:rsidRPr="00B91AF4">
        <w:rPr>
          <w:rFonts w:eastAsia="Times New Roman" w:cs="Times New Roman"/>
        </w:rPr>
        <w:t xml:space="preserve"> α</w:t>
      </w:r>
      <w:r w:rsidR="00887B3A" w:rsidRPr="00B91AF4">
        <w:rPr>
          <w:rFonts w:eastAsia="Times New Roman" w:cs="Times New Roman"/>
        </w:rPr>
        <w:t>φ</w:t>
      </w:r>
      <w:r w:rsidRPr="00B91AF4">
        <w:rPr>
          <w:rFonts w:eastAsia="Times New Roman" w:cs="Times New Roman"/>
        </w:rPr>
        <w:t>’εαυ</w:t>
      </w:r>
      <w:r w:rsidR="00887B3A" w:rsidRPr="00B91AF4">
        <w:rPr>
          <w:rFonts w:eastAsia="Times New Roman" w:cs="Times New Roman"/>
        </w:rPr>
        <w:t>τού</w:t>
      </w:r>
      <w:r w:rsidRPr="00B91AF4">
        <w:rPr>
          <w:rFonts w:eastAsia="Times New Roman" w:cs="Times New Roman"/>
        </w:rPr>
        <w:t xml:space="preserve"> εν</w:t>
      </w:r>
      <w:r w:rsidR="00887B3A" w:rsidRPr="00B91AF4">
        <w:rPr>
          <w:rFonts w:eastAsia="Times New Roman" w:cs="Times New Roman"/>
        </w:rPr>
        <w:t>τός</w:t>
      </w:r>
      <w:r w:rsidRPr="00B91AF4">
        <w:rPr>
          <w:rFonts w:eastAsia="Times New Roman" w:cs="Times New Roman"/>
        </w:rPr>
        <w:t xml:space="preserve"> με</w:t>
      </w:r>
      <w:r w:rsidR="00887B3A" w:rsidRPr="00B91AF4">
        <w:rPr>
          <w:rFonts w:eastAsia="Times New Roman" w:cs="Times New Roman"/>
        </w:rPr>
        <w:t>ρ</w:t>
      </w:r>
      <w:r w:rsidRPr="00B91AF4">
        <w:rPr>
          <w:rFonts w:eastAsia="Times New Roman" w:cs="Times New Roman"/>
        </w:rPr>
        <w:t>ικώ</w:t>
      </w:r>
      <w:r w:rsidR="00887B3A" w:rsidRPr="00B91AF4">
        <w:rPr>
          <w:rFonts w:eastAsia="Times New Roman" w:cs="Times New Roman"/>
        </w:rPr>
        <w:t>ν</w:t>
      </w:r>
      <w:r w:rsidRPr="00B91AF4">
        <w:rPr>
          <w:rFonts w:eastAsia="Times New Roman" w:cs="Times New Roman"/>
        </w:rPr>
        <w:t xml:space="preserve"> λεπ</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 xml:space="preserve">ν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ω</w:t>
      </w:r>
      <w:r w:rsidR="00887B3A" w:rsidRPr="00B91AF4">
        <w:rPr>
          <w:rFonts w:eastAsia="Times New Roman" w:cs="Times New Roman"/>
        </w:rPr>
        <w:t>ρ</w:t>
      </w:r>
      <w:r w:rsidRPr="00B91AF4">
        <w:rPr>
          <w:rFonts w:eastAsia="Times New Roman" w:cs="Times New Roman"/>
        </w:rPr>
        <w:t>ών</w:t>
      </w:r>
      <w:r w:rsidR="00887B3A" w:rsidRPr="00B91AF4">
        <w:rPr>
          <w:rFonts w:eastAsia="Times New Roman" w:cs="Times New Roman"/>
        </w:rPr>
        <w:t>. Η</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δικ</w:t>
      </w:r>
      <w:r w:rsidR="00887B3A" w:rsidRPr="00B91AF4">
        <w:rPr>
          <w:rFonts w:eastAsia="Times New Roman" w:cs="Times New Roman"/>
        </w:rPr>
        <w:t>ή ορθο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υπ</w:t>
      </w:r>
      <w:r w:rsidR="00887B3A" w:rsidRPr="00B91AF4">
        <w:rPr>
          <w:rFonts w:eastAsia="Times New Roman" w:cs="Times New Roman"/>
        </w:rPr>
        <w:t>ότα</w:t>
      </w:r>
      <w:r w:rsidRPr="00B91AF4">
        <w:rPr>
          <w:rFonts w:eastAsia="Times New Roman" w:cs="Times New Roman"/>
        </w:rPr>
        <w:t>σ</w:t>
      </w:r>
      <w:r w:rsidR="00887B3A" w:rsidRPr="00B91AF4">
        <w:rPr>
          <w:rFonts w:eastAsia="Times New Roman" w:cs="Times New Roman"/>
        </w:rPr>
        <w:t>η, η 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 xml:space="preserve">α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ανισ</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με</w:t>
      </w:r>
      <w:r w:rsidR="00887B3A" w:rsidRPr="00B91AF4">
        <w:rPr>
          <w:rFonts w:eastAsia="Times New Roman" w:cs="Times New Roman"/>
        </w:rPr>
        <w:t>τά τη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 ορ</w:t>
      </w:r>
      <w:r w:rsidRPr="00B91AF4">
        <w:rPr>
          <w:rFonts w:eastAsia="Times New Roman" w:cs="Times New Roman"/>
        </w:rPr>
        <w:t>ισμένω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αρχ</w:t>
      </w:r>
      <w:r w:rsidRPr="00B91AF4">
        <w:rPr>
          <w:rFonts w:eastAsia="Times New Roman" w:cs="Times New Roman"/>
        </w:rPr>
        <w:t>ικώ</w:t>
      </w:r>
      <w:r w:rsidR="00887B3A" w:rsidRPr="00B91AF4">
        <w:rPr>
          <w:rFonts w:eastAsia="Times New Roman" w:cs="Times New Roman"/>
        </w:rPr>
        <w:t>ν</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σεων</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αρ</w:t>
      </w:r>
      <w:r w:rsidRPr="00B91AF4">
        <w:rPr>
          <w:rFonts w:eastAsia="Times New Roman" w:cs="Times New Roman"/>
        </w:rPr>
        <w:t>έ</w:t>
      </w:r>
      <w:r w:rsidR="00887B3A" w:rsidRPr="00B91AF4">
        <w:rPr>
          <w:rFonts w:eastAsia="Times New Roman" w:cs="Times New Roman"/>
        </w:rPr>
        <w:t>ρχ</w:t>
      </w:r>
      <w:r w:rsidRPr="00B91AF4">
        <w:rPr>
          <w:rFonts w:eastAsia="Times New Roman" w:cs="Times New Roman"/>
        </w:rPr>
        <w:t>ε</w:t>
      </w:r>
      <w:r w:rsidR="00887B3A" w:rsidRPr="00B91AF4">
        <w:rPr>
          <w:rFonts w:eastAsia="Times New Roman" w:cs="Times New Roman"/>
        </w:rPr>
        <w:t>ται</w:t>
      </w:r>
      <w:r w:rsidRPr="00B91AF4">
        <w:rPr>
          <w:rFonts w:eastAsia="Times New Roman" w:cs="Times New Roman"/>
        </w:rPr>
        <w:t xml:space="preserve"> </w:t>
      </w:r>
      <w:r w:rsidR="00887B3A" w:rsidRPr="00B91AF4">
        <w:rPr>
          <w:rFonts w:eastAsia="Times New Roman" w:cs="Times New Roman"/>
        </w:rPr>
        <w:t>ότ</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 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ορ</w:t>
      </w:r>
      <w:r w:rsidRPr="00B91AF4">
        <w:rPr>
          <w:rFonts w:eastAsia="Times New Roman" w:cs="Times New Roman"/>
        </w:rPr>
        <w:t>ι</w:t>
      </w:r>
      <w:r w:rsidR="00887B3A" w:rsidRPr="00B91AF4">
        <w:rPr>
          <w:rFonts w:eastAsia="Times New Roman" w:cs="Times New Roman"/>
        </w:rPr>
        <w:t>ζό</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α θ</w:t>
      </w:r>
      <w:r w:rsidRPr="00B91AF4">
        <w:rPr>
          <w:rFonts w:eastAsia="Times New Roman" w:cs="Times New Roman"/>
        </w:rPr>
        <w:t>έσ</w:t>
      </w:r>
      <w:r w:rsidR="00887B3A" w:rsidRPr="00B91AF4">
        <w:rPr>
          <w:rFonts w:eastAsia="Times New Roman" w:cs="Times New Roman"/>
        </w:rPr>
        <w:t xml:space="preserve">η </w:t>
      </w:r>
      <w:r w:rsidRPr="00B91AF4">
        <w:rPr>
          <w:rFonts w:eastAsia="Times New Roman" w:cs="Times New Roman"/>
        </w:rPr>
        <w:t>(</w:t>
      </w:r>
      <w:r w:rsidR="00887B3A" w:rsidRPr="00B91AF4">
        <w:rPr>
          <w:rFonts w:eastAsia="Times New Roman" w:cs="Times New Roman"/>
        </w:rPr>
        <w:t>ξ</w:t>
      </w:r>
      <w:r w:rsidRPr="00B91AF4">
        <w:rPr>
          <w:rFonts w:eastAsia="Times New Roman" w:cs="Times New Roman"/>
        </w:rPr>
        <w:t>απλώσει</w:t>
      </w:r>
      <w:r w:rsidR="00887B3A" w:rsidRPr="00B91AF4">
        <w:rPr>
          <w:rFonts w:eastAsia="Times New Roman" w:cs="Times New Roman"/>
        </w:rPr>
        <w:t>)</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δε</w:t>
      </w:r>
      <w:r w:rsidR="00887B3A" w:rsidRPr="00B91AF4">
        <w:rPr>
          <w:rFonts w:eastAsia="Times New Roman" w:cs="Times New Roman"/>
        </w:rPr>
        <w:t xml:space="preserve">ν </w:t>
      </w:r>
      <w:r w:rsidRPr="00B91AF4">
        <w:rPr>
          <w:rFonts w:eastAsia="Times New Roman" w:cs="Times New Roman"/>
        </w:rPr>
        <w:t>εμπ</w:t>
      </w:r>
      <w:r w:rsidR="00887B3A" w:rsidRPr="00B91AF4">
        <w:rPr>
          <w:rFonts w:eastAsia="Times New Roman" w:cs="Times New Roman"/>
        </w:rPr>
        <w:t>ο</w:t>
      </w:r>
      <w:r w:rsidRPr="00B91AF4">
        <w:rPr>
          <w:rFonts w:eastAsia="Times New Roman" w:cs="Times New Roman"/>
        </w:rPr>
        <w:t>δί</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αι</w:t>
      </w:r>
      <w:r w:rsidR="00887B3A" w:rsidRPr="00B91AF4">
        <w:rPr>
          <w:rFonts w:eastAsia="Times New Roman" w:cs="Times New Roman"/>
        </w:rPr>
        <w:t>τ</w:t>
      </w:r>
      <w:r w:rsidRPr="00B91AF4">
        <w:rPr>
          <w:rFonts w:eastAsia="Times New Roman" w:cs="Times New Roman"/>
        </w:rPr>
        <w:t>έ</w:t>
      </w:r>
      <w:r w:rsidR="00887B3A" w:rsidRPr="00B91AF4">
        <w:rPr>
          <w:rFonts w:eastAsia="Times New Roman" w:cs="Times New Roman"/>
        </w:rPr>
        <w:t>ρω</w:t>
      </w:r>
      <w:r w:rsidRPr="00B91AF4">
        <w:rPr>
          <w:rFonts w:eastAsia="Times New Roman" w:cs="Times New Roman"/>
        </w:rPr>
        <w:t xml:space="preserve"> συνέ</w:t>
      </w:r>
      <w:r w:rsidR="00887B3A" w:rsidRPr="00B91AF4">
        <w:rPr>
          <w:rFonts w:eastAsia="Times New Roman" w:cs="Times New Roman"/>
        </w:rPr>
        <w:t>χ</w:t>
      </w:r>
      <w:r w:rsidRPr="00B91AF4">
        <w:rPr>
          <w:rFonts w:eastAsia="Times New Roman" w:cs="Times New Roman"/>
        </w:rPr>
        <w:t>ισ</w:t>
      </w:r>
      <w:r w:rsidR="00887B3A" w:rsidRPr="00B91AF4">
        <w:rPr>
          <w:rFonts w:eastAsia="Times New Roman" w:cs="Times New Roman"/>
        </w:rPr>
        <w:t>η της</w:t>
      </w:r>
      <w:r w:rsidRPr="00B91AF4">
        <w:rPr>
          <w:rFonts w:eastAsia="Times New Roman" w:cs="Times New Roman"/>
        </w:rPr>
        <w:t xml:space="preserve"> αγωγ</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μάκ</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το</w:t>
      </w:r>
      <w:r w:rsidRPr="00B91AF4">
        <w:rPr>
          <w:rFonts w:eastAsia="Times New Roman" w:cs="Times New Roman"/>
        </w:rPr>
        <w:t>ύ</w:t>
      </w:r>
      <w:r w:rsidR="00887B3A" w:rsidRPr="00B91AF4">
        <w:rPr>
          <w:rFonts w:eastAsia="Times New Roman" w:cs="Times New Roman"/>
        </w:rPr>
        <w:t>.</w:t>
      </w:r>
    </w:p>
    <w:p w14:paraId="159D948C" w14:textId="77777777" w:rsidR="001A75E5" w:rsidRPr="00B91AF4" w:rsidRDefault="001A75E5" w:rsidP="00FC689E">
      <w:pPr>
        <w:rPr>
          <w:rFonts w:cs="Times New Roman"/>
        </w:rPr>
      </w:pPr>
    </w:p>
    <w:p w14:paraId="59587016" w14:textId="6395196F"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Νε</w:t>
      </w:r>
      <w:r w:rsidR="00887B3A" w:rsidRPr="00B91AF4">
        <w:rPr>
          <w:rFonts w:eastAsia="Times New Roman" w:cs="Times New Roman"/>
          <w:u w:val="single" w:color="000000"/>
        </w:rPr>
        <w:t>φρ</w:t>
      </w:r>
      <w:r w:rsidRPr="00B91AF4">
        <w:rPr>
          <w:rFonts w:eastAsia="Times New Roman" w:cs="Times New Roman"/>
          <w:u w:val="single" w:color="000000"/>
        </w:rPr>
        <w:t>ικ</w:t>
      </w:r>
      <w:r w:rsidR="00887B3A" w:rsidRPr="00B91AF4">
        <w:rPr>
          <w:rFonts w:eastAsia="Times New Roman" w:cs="Times New Roman"/>
          <w:u w:val="single" w:color="000000"/>
        </w:rPr>
        <w:t>ή</w:t>
      </w:r>
      <w:r w:rsidRPr="00B91AF4">
        <w:rPr>
          <w:rFonts w:eastAsia="Times New Roman" w:cs="Times New Roman"/>
          <w:u w:val="single" w:color="000000"/>
        </w:rPr>
        <w:t xml:space="preserve"> ανεπά</w:t>
      </w:r>
      <w:r w:rsidR="004F4525" w:rsidRPr="00B91AF4">
        <w:rPr>
          <w:rFonts w:eastAsia="Times New Roman" w:cs="Times New Roman"/>
          <w:u w:val="single" w:color="000000"/>
        </w:rPr>
        <w:t>ρ</w:t>
      </w:r>
      <w:r w:rsidRPr="00B91AF4">
        <w:rPr>
          <w:rFonts w:eastAsia="Times New Roman" w:cs="Times New Roman"/>
          <w:u w:val="single" w:color="000000"/>
        </w:rPr>
        <w:t>κει</w:t>
      </w:r>
      <w:r w:rsidR="004F4525" w:rsidRPr="00B91AF4">
        <w:rPr>
          <w:rFonts w:eastAsia="Times New Roman" w:cs="Times New Roman"/>
          <w:u w:val="single" w:color="000000"/>
        </w:rPr>
        <w:t>α</w:t>
      </w:r>
    </w:p>
    <w:p w14:paraId="69FD95F5" w14:textId="77777777" w:rsidR="00A22AD1" w:rsidRPr="00B91AF4" w:rsidRDefault="00A22AD1" w:rsidP="00FC689E">
      <w:pPr>
        <w:keepNext/>
        <w:rPr>
          <w:rFonts w:eastAsia="Times New Roman" w:cs="Times New Roman"/>
        </w:rPr>
      </w:pPr>
    </w:p>
    <w:p w14:paraId="30D0E2CC"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μέ</w:t>
      </w:r>
      <w:r w:rsidR="00887B3A" w:rsidRPr="00B91AF4">
        <w:rPr>
          <w:rFonts w:eastAsia="Times New Roman" w:cs="Times New Roman"/>
        </w:rPr>
        <w:t>τρ</w:t>
      </w:r>
      <w:r w:rsidRPr="00B91AF4">
        <w:rPr>
          <w:rFonts w:eastAsia="Times New Roman" w:cs="Times New Roman"/>
        </w:rPr>
        <w:t>ι</w:t>
      </w:r>
      <w:r w:rsidR="00887B3A" w:rsidRPr="00B91AF4">
        <w:rPr>
          <w:rFonts w:eastAsia="Times New Roman" w:cs="Times New Roman"/>
        </w:rPr>
        <w:t xml:space="preserve">α </w:t>
      </w:r>
      <w:r w:rsidRPr="00B91AF4">
        <w:rPr>
          <w:rFonts w:eastAsia="Times New Roman" w:cs="Times New Roman"/>
        </w:rPr>
        <w:t>νε</w:t>
      </w:r>
      <w:r w:rsidR="00887B3A" w:rsidRPr="00B91AF4">
        <w:rPr>
          <w:rFonts w:eastAsia="Times New Roman" w:cs="Times New Roman"/>
        </w:rPr>
        <w:t>φρ</w:t>
      </w:r>
      <w:r w:rsidRPr="00B91AF4">
        <w:rPr>
          <w:rFonts w:eastAsia="Times New Roman" w:cs="Times New Roman"/>
        </w:rPr>
        <w:t>ικ</w:t>
      </w:r>
      <w:r w:rsidR="00887B3A" w:rsidRPr="00B91AF4">
        <w:rPr>
          <w:rFonts w:eastAsia="Times New Roman" w:cs="Times New Roman"/>
        </w:rPr>
        <w:t>ή α</w:t>
      </w:r>
      <w:r w:rsidRPr="00B91AF4">
        <w:rPr>
          <w:rFonts w:eastAsia="Times New Roman" w:cs="Times New Roman"/>
        </w:rPr>
        <w:t>νεπά</w:t>
      </w:r>
      <w:r w:rsidR="00887B3A" w:rsidRPr="00B91AF4">
        <w:rPr>
          <w:rFonts w:eastAsia="Times New Roman" w:cs="Times New Roman"/>
        </w:rPr>
        <w:t>ρ</w:t>
      </w:r>
      <w:r w:rsidRPr="00B91AF4">
        <w:rPr>
          <w:rFonts w:eastAsia="Times New Roman" w:cs="Times New Roman"/>
        </w:rPr>
        <w:t>κεια</w:t>
      </w:r>
      <w:r w:rsidR="00887B3A" w:rsidRPr="00B91AF4">
        <w:rPr>
          <w:rFonts w:eastAsia="Times New Roman" w:cs="Times New Roman"/>
        </w:rPr>
        <w:t>, το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χορη</w:t>
      </w:r>
      <w:r w:rsidRPr="00B91AF4">
        <w:rPr>
          <w:rFonts w:eastAsia="Times New Roman" w:cs="Times New Roman"/>
        </w:rPr>
        <w:t>γεί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σ</w:t>
      </w:r>
      <w:r w:rsidR="00887B3A" w:rsidRPr="00B91AF4">
        <w:rPr>
          <w:rFonts w:eastAsia="Times New Roman" w:cs="Times New Roman"/>
        </w:rPr>
        <w:t>οχή.</w:t>
      </w:r>
    </w:p>
    <w:p w14:paraId="589967AD" w14:textId="77777777" w:rsidR="001A75E5" w:rsidRPr="00B91AF4" w:rsidRDefault="001A75E5" w:rsidP="00FC689E">
      <w:pPr>
        <w:rPr>
          <w:rFonts w:cs="Times New Roman"/>
        </w:rPr>
      </w:pPr>
    </w:p>
    <w:p w14:paraId="102B4133" w14:textId="406EC1A7"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Πλ</w:t>
      </w:r>
      <w:r w:rsidR="00887B3A" w:rsidRPr="00B91AF4">
        <w:rPr>
          <w:rFonts w:eastAsia="Times New Roman" w:cs="Times New Roman"/>
          <w:u w:val="single" w:color="000000"/>
        </w:rPr>
        <w:t>ηθ</w:t>
      </w:r>
      <w:r w:rsidRPr="00B91AF4">
        <w:rPr>
          <w:rFonts w:eastAsia="Times New Roman" w:cs="Times New Roman"/>
          <w:u w:val="single" w:color="000000"/>
        </w:rPr>
        <w:t>υσμ</w:t>
      </w:r>
      <w:r w:rsidR="00887B3A" w:rsidRPr="00B91AF4">
        <w:rPr>
          <w:rFonts w:eastAsia="Times New Roman" w:cs="Times New Roman"/>
          <w:u w:val="single" w:color="000000"/>
        </w:rPr>
        <w:t>ός</w:t>
      </w:r>
      <w:r w:rsidR="004F4525" w:rsidRPr="00B91AF4">
        <w:rPr>
          <w:rFonts w:eastAsia="Times New Roman" w:cs="Times New Roman"/>
          <w:u w:val="single" w:color="000000"/>
        </w:rPr>
        <w:t xml:space="preserve"> </w:t>
      </w:r>
      <w:r w:rsidRPr="00B91AF4">
        <w:rPr>
          <w:rFonts w:eastAsia="Times New Roman" w:cs="Times New Roman"/>
          <w:u w:val="single" w:color="000000"/>
        </w:rPr>
        <w:t>νε</w:t>
      </w:r>
      <w:r w:rsidR="00887B3A" w:rsidRPr="00B91AF4">
        <w:rPr>
          <w:rFonts w:eastAsia="Times New Roman" w:cs="Times New Roman"/>
          <w:u w:val="single" w:color="000000"/>
        </w:rPr>
        <w:t>ότ</w:t>
      </w:r>
      <w:r w:rsidRPr="00B91AF4">
        <w:rPr>
          <w:rFonts w:eastAsia="Times New Roman" w:cs="Times New Roman"/>
          <w:u w:val="single" w:color="000000"/>
        </w:rPr>
        <w:t>ε</w:t>
      </w:r>
      <w:r w:rsidR="00887B3A" w:rsidRPr="00B91AF4">
        <w:rPr>
          <w:rFonts w:eastAsia="Times New Roman" w:cs="Times New Roman"/>
          <w:u w:val="single" w:color="000000"/>
        </w:rPr>
        <w:t>ρ</w:t>
      </w:r>
      <w:r w:rsidRPr="00B91AF4">
        <w:rPr>
          <w:rFonts w:eastAsia="Times New Roman" w:cs="Times New Roman"/>
          <w:u w:val="single" w:color="000000"/>
        </w:rPr>
        <w:t>ω</w:t>
      </w:r>
      <w:r w:rsidR="00887B3A" w:rsidRPr="00B91AF4">
        <w:rPr>
          <w:rFonts w:eastAsia="Times New Roman" w:cs="Times New Roman"/>
          <w:u w:val="single" w:color="000000"/>
        </w:rPr>
        <w:t>ν</w:t>
      </w:r>
      <w:r w:rsidR="004F4525" w:rsidRPr="00B91AF4">
        <w:rPr>
          <w:rFonts w:eastAsia="Times New Roman" w:cs="Times New Roman"/>
          <w:u w:val="single" w:color="000000"/>
        </w:rPr>
        <w:t xml:space="preserve"> </w:t>
      </w:r>
      <w:r w:rsidRPr="00B91AF4">
        <w:rPr>
          <w:rFonts w:eastAsia="Times New Roman" w:cs="Times New Roman"/>
          <w:u w:val="single" w:color="000000"/>
        </w:rPr>
        <w:t>εν</w:t>
      </w:r>
      <w:r w:rsidR="00887B3A" w:rsidRPr="00B91AF4">
        <w:rPr>
          <w:rFonts w:eastAsia="Times New Roman" w:cs="Times New Roman"/>
          <w:u w:val="single" w:color="000000"/>
        </w:rPr>
        <w:t>η</w:t>
      </w:r>
      <w:r w:rsidRPr="00B91AF4">
        <w:rPr>
          <w:rFonts w:eastAsia="Times New Roman" w:cs="Times New Roman"/>
          <w:u w:val="single" w:color="000000"/>
        </w:rPr>
        <w:t>λίκω</w:t>
      </w:r>
      <w:r w:rsidR="00887B3A" w:rsidRPr="00B91AF4">
        <w:rPr>
          <w:rFonts w:eastAsia="Times New Roman" w:cs="Times New Roman"/>
          <w:u w:val="single" w:color="000000"/>
        </w:rPr>
        <w:t>ν</w:t>
      </w:r>
    </w:p>
    <w:p w14:paraId="740801DA" w14:textId="77777777" w:rsidR="00A22AD1" w:rsidRPr="00B91AF4" w:rsidRDefault="00A22AD1" w:rsidP="00FC689E">
      <w:pPr>
        <w:keepNext/>
        <w:rPr>
          <w:rFonts w:eastAsia="Times New Roman" w:cs="Times New Roman"/>
        </w:rPr>
      </w:pPr>
    </w:p>
    <w:p w14:paraId="667103D6"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εμπει</w:t>
      </w:r>
      <w:r w:rsidRPr="00B91AF4">
        <w:rPr>
          <w:rFonts w:eastAsia="Times New Roman" w:cs="Times New Roman"/>
        </w:rPr>
        <w:t>ρ</w:t>
      </w:r>
      <w:r w:rsidR="00AB72A9" w:rsidRPr="00B91AF4">
        <w:rPr>
          <w:rFonts w:eastAsia="Times New Roman" w:cs="Times New Roman"/>
        </w:rPr>
        <w:t>ί</w:t>
      </w:r>
      <w:r w:rsidRPr="00B91AF4">
        <w:rPr>
          <w:rFonts w:eastAsia="Times New Roman" w:cs="Times New Roman"/>
        </w:rPr>
        <w:t xml:space="preserve">α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πλ</w:t>
      </w:r>
      <w:r w:rsidRPr="00B91AF4">
        <w:rPr>
          <w:rFonts w:eastAsia="Times New Roman" w:cs="Times New Roman"/>
        </w:rPr>
        <w:t>ηθ</w:t>
      </w:r>
      <w:r w:rsidR="00AB72A9" w:rsidRPr="00B91AF4">
        <w:rPr>
          <w:rFonts w:eastAsia="Times New Roman" w:cs="Times New Roman"/>
        </w:rPr>
        <w:t>υσμ</w:t>
      </w:r>
      <w:r w:rsidRPr="00B91AF4">
        <w:rPr>
          <w:rFonts w:eastAsia="Times New Roman" w:cs="Times New Roman"/>
        </w:rPr>
        <w:t xml:space="preserve">ό </w:t>
      </w:r>
      <w:r w:rsidR="00AB72A9" w:rsidRPr="00B91AF4">
        <w:rPr>
          <w:rFonts w:eastAsia="Times New Roman" w:cs="Times New Roman"/>
        </w:rPr>
        <w:t>νε</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εν</w:t>
      </w:r>
      <w:r w:rsidRPr="00B91AF4">
        <w:rPr>
          <w:rFonts w:eastAsia="Times New Roman" w:cs="Times New Roman"/>
        </w:rPr>
        <w:t>η</w:t>
      </w:r>
      <w:r w:rsidR="00AB72A9" w:rsidRPr="00B91AF4">
        <w:rPr>
          <w:rFonts w:eastAsia="Times New Roman" w:cs="Times New Roman"/>
        </w:rPr>
        <w:t>λίκων</w:t>
      </w:r>
      <w:r w:rsidRPr="00B91AF4">
        <w:rPr>
          <w:rFonts w:eastAsia="Times New Roman" w:cs="Times New Roman"/>
        </w:rPr>
        <w:t xml:space="preserve">,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ιλ</w:t>
      </w:r>
      <w:r w:rsidRPr="00B91AF4">
        <w:rPr>
          <w:rFonts w:eastAsia="Times New Roman" w:cs="Times New Roman"/>
        </w:rPr>
        <w:t>α</w:t>
      </w:r>
      <w:r w:rsidR="00AB72A9" w:rsidRPr="00B91AF4">
        <w:rPr>
          <w:rFonts w:eastAsia="Times New Roman" w:cs="Times New Roman"/>
        </w:rPr>
        <w:t>μ</w:t>
      </w:r>
      <w:r w:rsidRPr="00B91AF4">
        <w:rPr>
          <w:rFonts w:eastAsia="Times New Roman" w:cs="Times New Roman"/>
        </w:rPr>
        <w:t>β</w:t>
      </w:r>
      <w:r w:rsidR="00AB72A9" w:rsidRPr="00B91AF4">
        <w:rPr>
          <w:rFonts w:eastAsia="Times New Roman" w:cs="Times New Roman"/>
        </w:rPr>
        <w:t>αν</w:t>
      </w:r>
      <w:r w:rsidRPr="00B91AF4">
        <w:rPr>
          <w:rFonts w:eastAsia="Times New Roman" w:cs="Times New Roman"/>
        </w:rPr>
        <w:t>ο</w:t>
      </w:r>
      <w:r w:rsidR="00AB72A9" w:rsidRPr="00B91AF4">
        <w:rPr>
          <w:rFonts w:eastAsia="Times New Roman" w:cs="Times New Roman"/>
        </w:rPr>
        <w:t>μένω</w:t>
      </w:r>
      <w:r w:rsidRPr="00B91AF4">
        <w:rPr>
          <w:rFonts w:eastAsia="Times New Roman" w:cs="Times New Roman"/>
        </w:rPr>
        <w:t>ν</w:t>
      </w:r>
      <w:r w:rsidR="00AB72A9" w:rsidRPr="00B91AF4">
        <w:rPr>
          <w:rFonts w:eastAsia="Times New Roman" w:cs="Times New Roman"/>
        </w:rPr>
        <w:t xml:space="preserve"> κ</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α</w:t>
      </w:r>
      <w:r w:rsidR="00AB72A9" w:rsidRPr="00B91AF4">
        <w:rPr>
          <w:rFonts w:eastAsia="Times New Roman" w:cs="Times New Roman"/>
        </w:rPr>
        <w:t>υσιακώ</w:t>
      </w:r>
      <w:r w:rsidRPr="00B91AF4">
        <w:rPr>
          <w:rFonts w:eastAsia="Times New Roman" w:cs="Times New Roman"/>
        </w:rPr>
        <w:t xml:space="preserve">ν </w:t>
      </w:r>
      <w:r w:rsidR="00AB72A9" w:rsidRPr="00B91AF4">
        <w:rPr>
          <w:rFonts w:eastAsia="Times New Roman" w:cs="Times New Roman"/>
        </w:rPr>
        <w:t>γυναικών</w:t>
      </w:r>
      <w:r w:rsidRPr="00B91AF4">
        <w:rPr>
          <w:rFonts w:eastAsia="Times New Roman" w:cs="Times New Roman"/>
        </w:rPr>
        <w:t xml:space="preserve">, </w:t>
      </w:r>
      <w:r w:rsidR="00AB72A9" w:rsidRPr="00B91AF4">
        <w:rPr>
          <w:rFonts w:eastAsia="Times New Roman" w:cs="Times New Roman"/>
        </w:rPr>
        <w:t>είν</w:t>
      </w:r>
      <w:r w:rsidRPr="00B91AF4">
        <w:rPr>
          <w:rFonts w:eastAsia="Times New Roman" w:cs="Times New Roman"/>
        </w:rPr>
        <w:t>αι</w:t>
      </w:r>
      <w:r w:rsidR="00AB72A9" w:rsidRPr="00B91AF4">
        <w:rPr>
          <w:rFonts w:eastAsia="Times New Roman" w:cs="Times New Roman"/>
        </w:rPr>
        <w:t xml:space="preserve"> πε</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ορ</w:t>
      </w:r>
      <w:r w:rsidR="00AB72A9" w:rsidRPr="00B91AF4">
        <w:rPr>
          <w:rFonts w:eastAsia="Times New Roman" w:cs="Times New Roman"/>
        </w:rPr>
        <w:t>ισμέν</w:t>
      </w:r>
      <w:r w:rsidRPr="00B91AF4">
        <w:rPr>
          <w:rFonts w:eastAsia="Times New Roman" w:cs="Times New Roman"/>
        </w:rPr>
        <w:t xml:space="preserve">η </w:t>
      </w:r>
      <w:r w:rsidR="00AB72A9" w:rsidRPr="00B91AF4">
        <w:rPr>
          <w:rFonts w:eastAsia="Times New Roman" w:cs="Times New Roman"/>
        </w:rPr>
        <w:t>(</w:t>
      </w:r>
      <w:r w:rsidRPr="00B91AF4">
        <w:rPr>
          <w:rFonts w:eastAsia="Times New Roman" w:cs="Times New Roman"/>
        </w:rPr>
        <w:t>β</w:t>
      </w:r>
      <w:r w:rsidR="00AB72A9" w:rsidRPr="00B91AF4">
        <w:rPr>
          <w:rFonts w:eastAsia="Times New Roman" w:cs="Times New Roman"/>
        </w:rPr>
        <w:t>λέπ</w:t>
      </w:r>
      <w:r w:rsidRPr="00B91AF4">
        <w:rPr>
          <w:rFonts w:eastAsia="Times New Roman" w:cs="Times New Roman"/>
        </w:rPr>
        <w:t>ε</w:t>
      </w:r>
      <w:r w:rsidR="00AB72A9" w:rsidRPr="00B91AF4">
        <w:rPr>
          <w:rFonts w:eastAsia="Times New Roman" w:cs="Times New Roman"/>
        </w:rPr>
        <w:t xml:space="preserve"> πα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7D2C" w:rsidRPr="00B91AF4">
        <w:rPr>
          <w:rFonts w:eastAsia="Times New Roman" w:cs="Times New Roman"/>
        </w:rPr>
        <w:t> </w:t>
      </w:r>
      <w:r w:rsidRPr="00B91AF4">
        <w:rPr>
          <w:rFonts w:eastAsia="Times New Roman" w:cs="Times New Roman"/>
        </w:rPr>
        <w:t>5.1</w:t>
      </w:r>
      <w:r w:rsidR="00AB72A9" w:rsidRPr="00B91AF4">
        <w:rPr>
          <w:rFonts w:eastAsia="Times New Roman" w:cs="Times New Roman"/>
        </w:rPr>
        <w:t>)</w:t>
      </w:r>
      <w:r w:rsidRPr="00B91AF4">
        <w:rPr>
          <w:rFonts w:eastAsia="Times New Roman" w:cs="Times New Roman"/>
        </w:rPr>
        <w:t>. Η</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 xml:space="preserve">α θα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α ξ</w:t>
      </w:r>
      <w:r w:rsidR="00AB72A9" w:rsidRPr="00B91AF4">
        <w:rPr>
          <w:rFonts w:eastAsia="Times New Roman" w:cs="Times New Roman"/>
        </w:rPr>
        <w:t>εκιν</w:t>
      </w:r>
      <w:r w:rsidRPr="00B91AF4">
        <w:rPr>
          <w:rFonts w:eastAsia="Times New Roman" w:cs="Times New Roman"/>
        </w:rPr>
        <w:t xml:space="preserve">ά </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ο ότ</w:t>
      </w:r>
      <w:r w:rsidR="00AB72A9" w:rsidRPr="00B91AF4">
        <w:rPr>
          <w:rFonts w:eastAsia="Times New Roman" w:cs="Times New Roman"/>
        </w:rPr>
        <w:t>α</w:t>
      </w:r>
      <w:r w:rsidRPr="00B91AF4">
        <w:rPr>
          <w:rFonts w:eastAsia="Times New Roman" w:cs="Times New Roman"/>
        </w:rPr>
        <w:t xml:space="preserve">ν η </w:t>
      </w:r>
      <w:r w:rsidR="00AB72A9" w:rsidRPr="00B91AF4">
        <w:rPr>
          <w:rFonts w:eastAsia="Times New Roman" w:cs="Times New Roman"/>
        </w:rPr>
        <w:t>εκ</w:t>
      </w:r>
      <w:r w:rsidRPr="00B91AF4">
        <w:rPr>
          <w:rFonts w:eastAsia="Times New Roman" w:cs="Times New Roman"/>
        </w:rPr>
        <w:t>τ</w:t>
      </w:r>
      <w:r w:rsidR="00AB72A9" w:rsidRPr="00B91AF4">
        <w:rPr>
          <w:rFonts w:eastAsia="Times New Roman" w:cs="Times New Roman"/>
        </w:rPr>
        <w:t>ίμ</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αναμεν</w:t>
      </w:r>
      <w:r w:rsidRPr="00B91AF4">
        <w:rPr>
          <w:rFonts w:eastAsia="Times New Roman" w:cs="Times New Roman"/>
        </w:rPr>
        <w:t>ό</w:t>
      </w:r>
      <w:r w:rsidR="00AB72A9" w:rsidRPr="00B91AF4">
        <w:rPr>
          <w:rFonts w:eastAsia="Times New Roman" w:cs="Times New Roman"/>
        </w:rPr>
        <w:t>μεν</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οφ</w:t>
      </w:r>
      <w:r w:rsidR="00AB72A9" w:rsidRPr="00B91AF4">
        <w:rPr>
          <w:rFonts w:eastAsia="Times New Roman" w:cs="Times New Roman"/>
        </w:rPr>
        <w:t>έλ</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έναν</w:t>
      </w:r>
      <w:r w:rsidRPr="00B91AF4">
        <w:rPr>
          <w:rFonts w:eastAsia="Times New Roman" w:cs="Times New Roman"/>
        </w:rPr>
        <w:t>τι</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κινδύν</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 xml:space="preserve">, </w:t>
      </w:r>
      <w:r w:rsidR="00AB72A9" w:rsidRPr="00B91AF4">
        <w:rPr>
          <w:rFonts w:eastAsia="Times New Roman" w:cs="Times New Roman"/>
        </w:rPr>
        <w:t>υπε</w:t>
      </w:r>
      <w:r w:rsidRPr="00B91AF4">
        <w:rPr>
          <w:rFonts w:eastAsia="Times New Roman" w:cs="Times New Roman"/>
        </w:rPr>
        <w:t>ρ</w:t>
      </w:r>
      <w:r w:rsidR="00AB72A9" w:rsidRPr="00B91AF4">
        <w:rPr>
          <w:rFonts w:eastAsia="Times New Roman" w:cs="Times New Roman"/>
        </w:rPr>
        <w:t>έ</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ι</w:t>
      </w:r>
      <w:r w:rsidR="00AB72A9" w:rsidRPr="00B91AF4">
        <w:rPr>
          <w:rFonts w:eastAsia="Times New Roman" w:cs="Times New Roman"/>
        </w:rPr>
        <w:t xml:space="preserve"> σ</w:t>
      </w:r>
      <w:r w:rsidRPr="00B91AF4">
        <w:rPr>
          <w:rFonts w:eastAsia="Times New Roman" w:cs="Times New Roman"/>
        </w:rPr>
        <w:t>η</w:t>
      </w:r>
      <w:r w:rsidR="00AB72A9" w:rsidRPr="00B91AF4">
        <w:rPr>
          <w:rFonts w:eastAsia="Times New Roman" w:cs="Times New Roman"/>
        </w:rPr>
        <w:t>μαν</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αυ</w:t>
      </w:r>
      <w:r w:rsidRPr="00B91AF4">
        <w:rPr>
          <w:rFonts w:eastAsia="Times New Roman" w:cs="Times New Roman"/>
        </w:rPr>
        <w:t>τόν</w:t>
      </w:r>
      <w:r w:rsidR="00AB72A9" w:rsidRPr="00B91AF4">
        <w:rPr>
          <w:rFonts w:eastAsia="Times New Roman" w:cs="Times New Roman"/>
        </w:rPr>
        <w:t xml:space="preserve"> </w:t>
      </w:r>
      <w:r w:rsidRPr="00B91AF4">
        <w:rPr>
          <w:rFonts w:eastAsia="Times New Roman" w:cs="Times New Roman"/>
        </w:rPr>
        <w:t xml:space="preserve">τον </w:t>
      </w:r>
      <w:r w:rsidR="00AB72A9" w:rsidRPr="00B91AF4">
        <w:rPr>
          <w:rFonts w:eastAsia="Times New Roman" w:cs="Times New Roman"/>
        </w:rPr>
        <w:t>πλ</w:t>
      </w:r>
      <w:r w:rsidRPr="00B91AF4">
        <w:rPr>
          <w:rFonts w:eastAsia="Times New Roman" w:cs="Times New Roman"/>
        </w:rPr>
        <w:t>ηθ</w:t>
      </w:r>
      <w:r w:rsidR="00AB72A9" w:rsidRPr="00B91AF4">
        <w:rPr>
          <w:rFonts w:eastAsia="Times New Roman" w:cs="Times New Roman"/>
        </w:rPr>
        <w:t>υσμ</w:t>
      </w:r>
      <w:r w:rsidRPr="00B91AF4">
        <w:rPr>
          <w:rFonts w:eastAsia="Times New Roman" w:cs="Times New Roman"/>
        </w:rPr>
        <w:t>ό.</w:t>
      </w:r>
    </w:p>
    <w:p w14:paraId="18AD1F6E" w14:textId="77777777" w:rsidR="001A75E5" w:rsidRPr="00B91AF4" w:rsidRDefault="001A75E5" w:rsidP="00FC689E">
      <w:pPr>
        <w:rPr>
          <w:rFonts w:cs="Times New Roman"/>
        </w:rPr>
      </w:pPr>
    </w:p>
    <w:p w14:paraId="449B8E03"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γυν</w:t>
      </w:r>
      <w:r w:rsidR="00887B3A" w:rsidRPr="00B91AF4">
        <w:rPr>
          <w:rFonts w:eastAsia="Times New Roman" w:cs="Times New Roman"/>
        </w:rPr>
        <w:t>α</w:t>
      </w:r>
      <w:r w:rsidRPr="00B91AF4">
        <w:rPr>
          <w:rFonts w:eastAsia="Times New Roman" w:cs="Times New Roman"/>
        </w:rPr>
        <w:t>ίκε</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δυνα</w:t>
      </w:r>
      <w:r w:rsidR="00887B3A" w:rsidRPr="00B91AF4">
        <w:rPr>
          <w:rFonts w:eastAsia="Times New Roman" w:cs="Times New Roman"/>
        </w:rPr>
        <w:t xml:space="preserve">τότητα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κυ</w:t>
      </w:r>
      <w:r w:rsidR="00887B3A" w:rsidRPr="00B91AF4">
        <w:rPr>
          <w:rFonts w:eastAsia="Times New Roman" w:cs="Times New Roman"/>
        </w:rPr>
        <w:t>οφορή</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ή</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μι</w:t>
      </w:r>
      <w:r w:rsidR="00887B3A" w:rsidRPr="00B91AF4">
        <w:rPr>
          <w:rFonts w:eastAsia="Times New Roman" w:cs="Times New Roman"/>
        </w:rPr>
        <w:t xml:space="preserve">α </w:t>
      </w:r>
      <w:r w:rsidRPr="00B91AF4">
        <w:rPr>
          <w:rFonts w:eastAsia="Times New Roman" w:cs="Times New Roman"/>
        </w:rPr>
        <w:t>α</w:t>
      </w:r>
      <w:r w:rsidR="00887B3A" w:rsidRPr="00B91AF4">
        <w:rPr>
          <w:rFonts w:eastAsia="Times New Roman" w:cs="Times New Roman"/>
        </w:rPr>
        <w:t>ξ</w:t>
      </w:r>
      <w:r w:rsidRPr="00B91AF4">
        <w:rPr>
          <w:rFonts w:eastAsia="Times New Roman" w:cs="Times New Roman"/>
        </w:rPr>
        <w:t>ι</w:t>
      </w:r>
      <w:r w:rsidR="00887B3A" w:rsidRPr="00B91AF4">
        <w:rPr>
          <w:rFonts w:eastAsia="Times New Roman" w:cs="Times New Roman"/>
        </w:rPr>
        <w:t>ό</w:t>
      </w:r>
      <w:r w:rsidRPr="00B91AF4">
        <w:rPr>
          <w:rFonts w:eastAsia="Times New Roman" w:cs="Times New Roman"/>
        </w:rPr>
        <w:t>πισ</w:t>
      </w:r>
      <w:r w:rsidR="00887B3A" w:rsidRPr="00B91AF4">
        <w:rPr>
          <w:rFonts w:eastAsia="Times New Roman" w:cs="Times New Roman"/>
        </w:rPr>
        <w:t xml:space="preserve">τη </w:t>
      </w:r>
      <w:r w:rsidRPr="00B91AF4">
        <w:rPr>
          <w:rFonts w:eastAsia="Times New Roman" w:cs="Times New Roman"/>
        </w:rPr>
        <w:t>μέ</w:t>
      </w:r>
      <w:r w:rsidR="00887B3A" w:rsidRPr="00B91AF4">
        <w:rPr>
          <w:rFonts w:eastAsia="Times New Roman" w:cs="Times New Roman"/>
        </w:rPr>
        <w:t>θο</w:t>
      </w:r>
      <w:r w:rsidRPr="00B91AF4">
        <w:rPr>
          <w:rFonts w:eastAsia="Times New Roman" w:cs="Times New Roman"/>
        </w:rPr>
        <w:t>δ</w:t>
      </w:r>
      <w:r w:rsidR="00887B3A" w:rsidRPr="00B91AF4">
        <w:rPr>
          <w:rFonts w:eastAsia="Times New Roman" w:cs="Times New Roman"/>
        </w:rPr>
        <w:t xml:space="preserve">ο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ισύλλ</w:t>
      </w:r>
      <w:r w:rsidR="00887B3A" w:rsidRPr="00B91AF4">
        <w:rPr>
          <w:rFonts w:eastAsia="Times New Roman" w:cs="Times New Roman"/>
        </w:rPr>
        <w:t>η</w:t>
      </w:r>
      <w:r w:rsidRPr="00B91AF4">
        <w:rPr>
          <w:rFonts w:eastAsia="Times New Roman" w:cs="Times New Roman"/>
        </w:rPr>
        <w:t>ψ</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 xml:space="preserve">τά τη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χρή</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της </w:t>
      </w:r>
      <w:r w:rsidR="004F4525" w:rsidRPr="00B91AF4">
        <w:rPr>
          <w:rFonts w:eastAsia="Times New Roman" w:cs="Times New Roman"/>
        </w:rPr>
        <w:t>τ</w:t>
      </w:r>
      <w:r w:rsidRPr="00B91AF4">
        <w:rPr>
          <w:rFonts w:eastAsia="Times New Roman" w:cs="Times New Roman"/>
        </w:rPr>
        <w:t>ε</w:t>
      </w:r>
      <w:r w:rsidR="004F4525" w:rsidRPr="00B91AF4">
        <w:rPr>
          <w:rFonts w:eastAsia="Times New Roman" w:cs="Times New Roman"/>
        </w:rPr>
        <w:t>ρ</w:t>
      </w:r>
      <w:r w:rsidRPr="00B91AF4">
        <w:rPr>
          <w:rFonts w:eastAsia="Times New Roman" w:cs="Times New Roman"/>
        </w:rPr>
        <w:t>ιπ</w:t>
      </w:r>
      <w:r w:rsidR="004F4525" w:rsidRPr="00B91AF4">
        <w:rPr>
          <w:rFonts w:eastAsia="Times New Roman" w:cs="Times New Roman"/>
        </w:rPr>
        <w:t>αρ</w:t>
      </w:r>
      <w:r w:rsidRPr="00B91AF4">
        <w:rPr>
          <w:rFonts w:eastAsia="Times New Roman" w:cs="Times New Roman"/>
        </w:rPr>
        <w:t>α</w:t>
      </w:r>
      <w:r w:rsidR="004F4525" w:rsidRPr="00B91AF4">
        <w:rPr>
          <w:rFonts w:eastAsia="Times New Roman" w:cs="Times New Roman"/>
        </w:rPr>
        <w:t>τ</w:t>
      </w:r>
      <w:r w:rsidRPr="00B91AF4">
        <w:rPr>
          <w:rFonts w:eastAsia="Times New Roman" w:cs="Times New Roman"/>
        </w:rPr>
        <w:t>ίδ</w:t>
      </w:r>
      <w:r w:rsidR="004F4525" w:rsidRPr="00B91AF4">
        <w:rPr>
          <w:rFonts w:eastAsia="Times New Roman" w:cs="Times New Roman"/>
        </w:rPr>
        <w:t>ης</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υπά</w:t>
      </w:r>
      <w:r w:rsidR="00887B3A" w:rsidRPr="00B91AF4">
        <w:rPr>
          <w:rFonts w:eastAsia="Times New Roman" w:cs="Times New Roman"/>
        </w:rPr>
        <w:t>ρξ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εγκυμ</w:t>
      </w:r>
      <w:r w:rsidR="00887B3A" w:rsidRPr="00B91AF4">
        <w:rPr>
          <w:rFonts w:eastAsia="Times New Roman" w:cs="Times New Roman"/>
        </w:rPr>
        <w:t>ο</w:t>
      </w:r>
      <w:r w:rsidRPr="00B91AF4">
        <w:rPr>
          <w:rFonts w:eastAsia="Times New Roman" w:cs="Times New Roman"/>
        </w:rPr>
        <w:t>σύν</w:t>
      </w:r>
      <w:r w:rsidR="00887B3A" w:rsidRPr="00B91AF4">
        <w:rPr>
          <w:rFonts w:eastAsia="Times New Roman" w:cs="Times New Roman"/>
        </w:rPr>
        <w:t>η, 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 xml:space="preserve">η </w:t>
      </w:r>
      <w:r w:rsidR="004F4525" w:rsidRPr="00B91AF4">
        <w:rPr>
          <w:rFonts w:eastAsia="Times New Roman" w:cs="Times New Roman"/>
        </w:rPr>
        <w:t>της</w:t>
      </w:r>
      <w:r w:rsidRPr="00B91AF4">
        <w:rPr>
          <w:rFonts w:eastAsia="Times New Roman" w:cs="Times New Roman"/>
        </w:rPr>
        <w:t xml:space="preserve"> </w:t>
      </w:r>
      <w:r w:rsidR="004F4525" w:rsidRPr="00B91AF4">
        <w:rPr>
          <w:rFonts w:eastAsia="Times New Roman" w:cs="Times New Roman"/>
        </w:rPr>
        <w:t>τ</w:t>
      </w:r>
      <w:r w:rsidRPr="00B91AF4">
        <w:rPr>
          <w:rFonts w:eastAsia="Times New Roman" w:cs="Times New Roman"/>
        </w:rPr>
        <w:t>ε</w:t>
      </w:r>
      <w:r w:rsidR="004F4525" w:rsidRPr="00B91AF4">
        <w:rPr>
          <w:rFonts w:eastAsia="Times New Roman" w:cs="Times New Roman"/>
        </w:rPr>
        <w:t>ρ</w:t>
      </w:r>
      <w:r w:rsidRPr="00B91AF4">
        <w:rPr>
          <w:rFonts w:eastAsia="Times New Roman" w:cs="Times New Roman"/>
        </w:rPr>
        <w:t>ιπ</w:t>
      </w:r>
      <w:r w:rsidR="004F4525" w:rsidRPr="00B91AF4">
        <w:rPr>
          <w:rFonts w:eastAsia="Times New Roman" w:cs="Times New Roman"/>
        </w:rPr>
        <w:t>αρ</w:t>
      </w:r>
      <w:r w:rsidRPr="00B91AF4">
        <w:rPr>
          <w:rFonts w:eastAsia="Times New Roman" w:cs="Times New Roman"/>
        </w:rPr>
        <w:t>α</w:t>
      </w:r>
      <w:r w:rsidR="004F4525" w:rsidRPr="00B91AF4">
        <w:rPr>
          <w:rFonts w:eastAsia="Times New Roman" w:cs="Times New Roman"/>
        </w:rPr>
        <w:t>τ</w:t>
      </w:r>
      <w:r w:rsidRPr="00B91AF4">
        <w:rPr>
          <w:rFonts w:eastAsia="Times New Roman" w:cs="Times New Roman"/>
        </w:rPr>
        <w:t>ίδ</w:t>
      </w:r>
      <w:r w:rsidR="004F4525" w:rsidRPr="00B91AF4">
        <w:rPr>
          <w:rFonts w:eastAsia="Times New Roman" w:cs="Times New Roman"/>
        </w:rPr>
        <w:t xml:space="preserve">ης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διακ</w:t>
      </w:r>
      <w:r w:rsidR="00887B3A" w:rsidRPr="00B91AF4">
        <w:rPr>
          <w:rFonts w:eastAsia="Times New Roman" w:cs="Times New Roman"/>
        </w:rPr>
        <w:t>ο</w:t>
      </w:r>
      <w:r w:rsidRPr="00B91AF4">
        <w:rPr>
          <w:rFonts w:eastAsia="Times New Roman" w:cs="Times New Roman"/>
        </w:rPr>
        <w:t>πεί</w:t>
      </w:r>
      <w:r w:rsidR="00887B3A" w:rsidRPr="00B91AF4">
        <w:rPr>
          <w:rFonts w:eastAsia="Times New Roman" w:cs="Times New Roman"/>
        </w:rPr>
        <w:t>.</w:t>
      </w:r>
    </w:p>
    <w:p w14:paraId="1EA3D4C5" w14:textId="77777777" w:rsidR="001A75E5" w:rsidRPr="00B91AF4" w:rsidRDefault="001A75E5" w:rsidP="00FC689E">
      <w:pPr>
        <w:rPr>
          <w:rFonts w:cs="Times New Roman"/>
        </w:rPr>
      </w:pPr>
    </w:p>
    <w:p w14:paraId="0E264E94" w14:textId="723BEE65" w:rsidR="00AB72A9" w:rsidRPr="00B91AF4" w:rsidRDefault="00887B3A" w:rsidP="00FC689E">
      <w:pPr>
        <w:keepNext/>
        <w:rPr>
          <w:rFonts w:eastAsia="Times New Roman" w:cs="Times New Roman"/>
          <w:u w:val="single" w:color="000000"/>
        </w:rPr>
      </w:pPr>
      <w:r w:rsidRPr="00B91AF4">
        <w:rPr>
          <w:rFonts w:eastAsia="Times New Roman" w:cs="Times New Roman"/>
          <w:u w:val="single" w:color="000000"/>
        </w:rPr>
        <w:t>Δ</w:t>
      </w:r>
      <w:r w:rsidR="00AB72A9" w:rsidRPr="00B91AF4">
        <w:rPr>
          <w:rFonts w:eastAsia="Times New Roman" w:cs="Times New Roman"/>
          <w:u w:val="single" w:color="000000"/>
        </w:rPr>
        <w:t>ι</w:t>
      </w:r>
      <w:r w:rsidRPr="00B91AF4">
        <w:rPr>
          <w:rFonts w:eastAsia="Times New Roman" w:cs="Times New Roman"/>
          <w:u w:val="single" w:color="000000"/>
        </w:rPr>
        <w:t>άρ</w:t>
      </w:r>
      <w:r w:rsidR="00AB72A9" w:rsidRPr="00B91AF4">
        <w:rPr>
          <w:rFonts w:eastAsia="Times New Roman" w:cs="Times New Roman"/>
          <w:u w:val="single" w:color="000000"/>
        </w:rPr>
        <w:t>κει</w:t>
      </w:r>
      <w:r w:rsidRPr="00B91AF4">
        <w:rPr>
          <w:rFonts w:eastAsia="Times New Roman" w:cs="Times New Roman"/>
          <w:u w:val="single" w:color="000000"/>
        </w:rPr>
        <w:t>α</w:t>
      </w:r>
      <w:r w:rsidR="004F4525" w:rsidRPr="00B91AF4">
        <w:rPr>
          <w:rFonts w:eastAsia="Times New Roman" w:cs="Times New Roman"/>
          <w:u w:val="single" w:color="000000"/>
        </w:rPr>
        <w:t xml:space="preserve"> </w:t>
      </w:r>
      <w:r w:rsidRPr="00B91AF4">
        <w:rPr>
          <w:rFonts w:eastAsia="Times New Roman" w:cs="Times New Roman"/>
          <w:u w:val="single" w:color="000000"/>
        </w:rPr>
        <w:t>θ</w:t>
      </w:r>
      <w:r w:rsidR="00AB72A9" w:rsidRPr="00B91AF4">
        <w:rPr>
          <w:rFonts w:eastAsia="Times New Roman" w:cs="Times New Roman"/>
          <w:u w:val="single" w:color="000000"/>
        </w:rPr>
        <w:t>ε</w:t>
      </w:r>
      <w:r w:rsidRPr="00B91AF4">
        <w:rPr>
          <w:rFonts w:eastAsia="Times New Roman" w:cs="Times New Roman"/>
          <w:u w:val="single" w:color="000000"/>
        </w:rPr>
        <w:t>ρα</w:t>
      </w:r>
      <w:r w:rsidR="00AB72A9" w:rsidRPr="00B91AF4">
        <w:rPr>
          <w:rFonts w:eastAsia="Times New Roman" w:cs="Times New Roman"/>
          <w:u w:val="single" w:color="000000"/>
        </w:rPr>
        <w:t>πεί</w:t>
      </w:r>
      <w:r w:rsidRPr="00B91AF4">
        <w:rPr>
          <w:rFonts w:eastAsia="Times New Roman" w:cs="Times New Roman"/>
          <w:u w:val="single" w:color="000000"/>
        </w:rPr>
        <w:t>ας</w:t>
      </w:r>
    </w:p>
    <w:p w14:paraId="00358F9B" w14:textId="77777777" w:rsidR="00A22AD1" w:rsidRPr="00B91AF4" w:rsidRDefault="00A22AD1" w:rsidP="00FC689E">
      <w:pPr>
        <w:keepNext/>
        <w:rPr>
          <w:rFonts w:eastAsia="Times New Roman" w:cs="Times New Roman"/>
        </w:rPr>
      </w:pPr>
    </w:p>
    <w:p w14:paraId="6EA14267"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α</w:t>
      </w:r>
      <w:r w:rsidR="00887B3A" w:rsidRPr="00B91AF4">
        <w:rPr>
          <w:rFonts w:eastAsia="Times New Roman" w:cs="Times New Roman"/>
        </w:rPr>
        <w:t>ρο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αί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ότητας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σα</w:t>
      </w:r>
      <w:r w:rsidR="00887B3A" w:rsidRPr="00B91AF4">
        <w:rPr>
          <w:rFonts w:eastAsia="Times New Roman" w:cs="Times New Roman"/>
        </w:rPr>
        <w:t>ρ</w:t>
      </w:r>
      <w:r w:rsidRPr="00B91AF4">
        <w:rPr>
          <w:rFonts w:eastAsia="Times New Roman" w:cs="Times New Roman"/>
        </w:rPr>
        <w:t>κώμα</w:t>
      </w:r>
      <w:r w:rsidR="00887B3A" w:rsidRPr="00B91AF4">
        <w:rPr>
          <w:rFonts w:eastAsia="Times New Roman" w:cs="Times New Roman"/>
        </w:rPr>
        <w:t>τος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μακ</w:t>
      </w:r>
      <w:r w:rsidR="00887B3A" w:rsidRPr="00B91AF4">
        <w:rPr>
          <w:rFonts w:eastAsia="Times New Roman" w:cs="Times New Roman"/>
        </w:rPr>
        <w:t>ροχρό</w:t>
      </w:r>
      <w:r w:rsidRPr="00B91AF4">
        <w:rPr>
          <w:rFonts w:eastAsia="Times New Roman" w:cs="Times New Roman"/>
        </w:rPr>
        <w:t>νι</w:t>
      </w:r>
      <w:r w:rsidR="00887B3A" w:rsidRPr="00B91AF4">
        <w:rPr>
          <w:rFonts w:eastAsia="Times New Roman" w:cs="Times New Roman"/>
        </w:rPr>
        <w:t>α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λέπ</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αρά</w:t>
      </w:r>
      <w:r w:rsidRPr="00B91AF4">
        <w:rPr>
          <w:rFonts w:eastAsia="Times New Roman" w:cs="Times New Roman"/>
        </w:rPr>
        <w:t>γ</w:t>
      </w:r>
      <w:r w:rsidR="00887B3A" w:rsidRPr="00B91AF4">
        <w:rPr>
          <w:rFonts w:eastAsia="Times New Roman" w:cs="Times New Roman"/>
        </w:rPr>
        <w:t>ραφο</w:t>
      </w:r>
      <w:r w:rsidR="009F7D2C" w:rsidRPr="00B91AF4">
        <w:rPr>
          <w:rFonts w:eastAsia="Times New Roman" w:cs="Times New Roman"/>
        </w:rPr>
        <w:t> </w:t>
      </w:r>
      <w:r w:rsidR="00887B3A" w:rsidRPr="00B91AF4">
        <w:rPr>
          <w:rFonts w:eastAsia="Times New Roman" w:cs="Times New Roman"/>
        </w:rPr>
        <w:t>5.3</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Μέ</w:t>
      </w:r>
      <w:r w:rsidR="00887B3A" w:rsidRPr="00B91AF4">
        <w:rPr>
          <w:rFonts w:eastAsia="Times New Roman" w:cs="Times New Roman"/>
        </w:rPr>
        <w:t>χρι</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αι</w:t>
      </w:r>
      <w:r w:rsidR="00887B3A" w:rsidRPr="00B91AF4">
        <w:rPr>
          <w:rFonts w:eastAsia="Times New Roman" w:cs="Times New Roman"/>
        </w:rPr>
        <w:t>τ</w:t>
      </w:r>
      <w:r w:rsidRPr="00B91AF4">
        <w:rPr>
          <w:rFonts w:eastAsia="Times New Roman" w:cs="Times New Roman"/>
        </w:rPr>
        <w:t>έ</w:t>
      </w:r>
      <w:r w:rsidR="00887B3A" w:rsidRPr="00B91AF4">
        <w:rPr>
          <w:rFonts w:eastAsia="Times New Roman" w:cs="Times New Roman"/>
        </w:rPr>
        <w:t>ρω</w:t>
      </w:r>
      <w:r w:rsidRPr="00B91AF4">
        <w:rPr>
          <w:rFonts w:eastAsia="Times New Roman" w:cs="Times New Roman"/>
        </w:rPr>
        <w:t xml:space="preserve"> κλινικ</w:t>
      </w:r>
      <w:r w:rsidR="00887B3A" w:rsidRPr="00B91AF4">
        <w:rPr>
          <w:rFonts w:eastAsia="Times New Roman" w:cs="Times New Roman"/>
        </w:rPr>
        <w:t xml:space="preserve">ά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w:t>
      </w:r>
      <w:r w:rsidRPr="00B91AF4">
        <w:rPr>
          <w:rFonts w:eastAsia="Times New Roman" w:cs="Times New Roman"/>
        </w:rPr>
        <w:t>εί</w:t>
      </w:r>
      <w:r w:rsidR="00887B3A" w:rsidRPr="00B91AF4">
        <w:rPr>
          <w:rFonts w:eastAsia="Times New Roman" w:cs="Times New Roman"/>
        </w:rPr>
        <w:t xml:space="preserve">α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είνα</w:t>
      </w:r>
      <w:r w:rsidR="00887B3A" w:rsidRPr="00B91AF4">
        <w:rPr>
          <w:rFonts w:eastAsia="Times New Roman" w:cs="Times New Roman"/>
        </w:rPr>
        <w:t>ι</w:t>
      </w:r>
      <w:r w:rsidRPr="00B91AF4">
        <w:rPr>
          <w:rFonts w:eastAsia="Times New Roman" w:cs="Times New Roman"/>
        </w:rPr>
        <w:t xml:space="preserve"> δια</w:t>
      </w:r>
      <w:r w:rsidR="00887B3A" w:rsidRPr="00B91AF4">
        <w:rPr>
          <w:rFonts w:eastAsia="Times New Roman" w:cs="Times New Roman"/>
        </w:rPr>
        <w:t>θ</w:t>
      </w:r>
      <w:r w:rsidRPr="00B91AF4">
        <w:rPr>
          <w:rFonts w:eastAsia="Times New Roman" w:cs="Times New Roman"/>
        </w:rPr>
        <w:t>έσιμ</w:t>
      </w:r>
      <w:r w:rsidR="00887B3A" w:rsidRPr="00B91AF4">
        <w:rPr>
          <w:rFonts w:eastAsia="Times New Roman" w:cs="Times New Roman"/>
        </w:rPr>
        <w:t xml:space="preserve">α, η </w:t>
      </w:r>
      <w:r w:rsidRPr="00B91AF4">
        <w:rPr>
          <w:rFonts w:eastAsia="Times New Roman" w:cs="Times New Roman"/>
        </w:rPr>
        <w:t>συνισ</w:t>
      </w:r>
      <w:r w:rsidR="00887B3A" w:rsidRPr="00B91AF4">
        <w:rPr>
          <w:rFonts w:eastAsia="Times New Roman" w:cs="Times New Roman"/>
        </w:rPr>
        <w:t>τ</w:t>
      </w:r>
      <w:r w:rsidRPr="00B91AF4">
        <w:rPr>
          <w:rFonts w:eastAsia="Times New Roman" w:cs="Times New Roman"/>
        </w:rPr>
        <w:t>ώμεν</w:t>
      </w:r>
      <w:r w:rsidR="00887B3A" w:rsidRPr="00B91AF4">
        <w:rPr>
          <w:rFonts w:eastAsia="Times New Roman" w:cs="Times New Roman"/>
        </w:rPr>
        <w:t xml:space="preserve">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της</w:t>
      </w:r>
      <w:r w:rsidRPr="00B91AF4">
        <w:rPr>
          <w:rFonts w:eastAsia="Times New Roman" w:cs="Times New Roman"/>
        </w:rPr>
        <w:t xml:space="preserve"> αγωγ</w:t>
      </w:r>
      <w:r w:rsidR="00887B3A" w:rsidRPr="00B91AF4">
        <w:rPr>
          <w:rFonts w:eastAsia="Times New Roman" w:cs="Times New Roman"/>
        </w:rPr>
        <w:t>ής</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υπε</w:t>
      </w:r>
      <w:r w:rsidR="00887B3A" w:rsidRPr="00B91AF4">
        <w:rPr>
          <w:rFonts w:eastAsia="Times New Roman" w:cs="Times New Roman"/>
        </w:rPr>
        <w:t>ρβα</w:t>
      </w:r>
      <w:r w:rsidRPr="00B91AF4">
        <w:rPr>
          <w:rFonts w:eastAsia="Times New Roman" w:cs="Times New Roman"/>
        </w:rPr>
        <w:t>ίνε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24</w:t>
      </w:r>
      <w:r w:rsidR="009F7D2C"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νες</w:t>
      </w:r>
      <w:r w:rsidR="00887B3A" w:rsidRPr="00B91AF4">
        <w:rPr>
          <w:rFonts w:eastAsia="Times New Roman" w:cs="Times New Roman"/>
        </w:rPr>
        <w:t>.</w:t>
      </w:r>
    </w:p>
    <w:p w14:paraId="3B7D63ED" w14:textId="77777777" w:rsidR="001C0EE2" w:rsidRPr="00B91AF4" w:rsidRDefault="001C0EE2" w:rsidP="00FC689E">
      <w:pPr>
        <w:rPr>
          <w:rFonts w:eastAsia="Times New Roman" w:cs="Times New Roman"/>
        </w:rPr>
      </w:pPr>
    </w:p>
    <w:p w14:paraId="1E22E2AB" w14:textId="29B6FB83" w:rsidR="00AB72A9" w:rsidRPr="00B91AF4" w:rsidRDefault="00082D01" w:rsidP="00FC689E">
      <w:pPr>
        <w:keepNext/>
        <w:rPr>
          <w:rFonts w:eastAsia="Times New Roman" w:cs="Times New Roman"/>
          <w:u w:val="single"/>
        </w:rPr>
      </w:pPr>
      <w:r w:rsidRPr="00B91AF4">
        <w:rPr>
          <w:rFonts w:eastAsia="Times New Roman" w:cs="Times New Roman"/>
          <w:u w:val="single"/>
        </w:rPr>
        <w:t>Έκδοχο</w:t>
      </w:r>
      <w:r w:rsidR="00A53331" w:rsidRPr="00B91AF4">
        <w:rPr>
          <w:rFonts w:eastAsia="Times New Roman" w:cs="Times New Roman"/>
          <w:u w:val="single"/>
        </w:rPr>
        <w:t xml:space="preserve"> (</w:t>
      </w:r>
      <w:r w:rsidR="00A53331" w:rsidRPr="00A379C7">
        <w:rPr>
          <w:rFonts w:eastAsia="Times New Roman" w:cs="Times New Roman"/>
          <w:u w:val="single"/>
        </w:rPr>
        <w:t>νατρίου)</w:t>
      </w:r>
    </w:p>
    <w:p w14:paraId="338D3F1B" w14:textId="77777777" w:rsidR="00A22AD1" w:rsidRPr="00B91AF4" w:rsidRDefault="00A22AD1" w:rsidP="00FC689E">
      <w:pPr>
        <w:keepNext/>
        <w:rPr>
          <w:rFonts w:eastAsia="Times New Roman" w:cs="Times New Roman"/>
        </w:rPr>
      </w:pPr>
    </w:p>
    <w:p w14:paraId="3B5E7BAF" w14:textId="0816372F" w:rsidR="00AB72A9" w:rsidRPr="00B91AF4" w:rsidRDefault="00864970" w:rsidP="00FC689E">
      <w:pPr>
        <w:keepNext/>
        <w:rPr>
          <w:rFonts w:eastAsia="Times New Roman" w:cs="Times New Roman"/>
        </w:rPr>
      </w:pPr>
      <w:r w:rsidRPr="00B91AF4">
        <w:rPr>
          <w:rFonts w:eastAsia="Times New Roman" w:cs="Times New Roman"/>
        </w:rPr>
        <w:t>T</w:t>
      </w:r>
      <w:r w:rsidR="00082D01" w:rsidRPr="00B91AF4">
        <w:rPr>
          <w:rFonts w:eastAsia="Times New Roman" w:cs="Times New Roman"/>
        </w:rPr>
        <w:t xml:space="preserve">ο φαρμακευτικό προϊόν </w:t>
      </w:r>
      <w:r w:rsidRPr="00B91AF4">
        <w:rPr>
          <w:rFonts w:eastAsia="Times New Roman" w:cs="Times New Roman"/>
        </w:rPr>
        <w:t xml:space="preserve">αυτό </w:t>
      </w:r>
      <w:r w:rsidR="00082D01" w:rsidRPr="00B91AF4">
        <w:rPr>
          <w:rFonts w:eastAsia="Times New Roman" w:cs="Times New Roman"/>
        </w:rPr>
        <w:t>περιέχει λιγότερο απ</w:t>
      </w:r>
      <w:r w:rsidR="00F24AE4" w:rsidRPr="00B91AF4">
        <w:rPr>
          <w:rFonts w:eastAsia="Times New Roman" w:cs="Times New Roman"/>
        </w:rPr>
        <w:t xml:space="preserve">ό </w:t>
      </w:r>
      <w:r w:rsidR="00082D01" w:rsidRPr="00B91AF4">
        <w:rPr>
          <w:rFonts w:eastAsia="Times New Roman" w:cs="Times New Roman"/>
        </w:rPr>
        <w:t xml:space="preserve">1 mmol νατρίου (23 mg) ανά δόση, </w:t>
      </w:r>
      <w:r w:rsidR="00C2016B" w:rsidRPr="00B91AF4">
        <w:rPr>
          <w:rFonts w:cs="Times New Roman"/>
          <w:lang w:eastAsia="hu-HU"/>
        </w:rPr>
        <w:t>είναι α</w:t>
      </w:r>
      <w:r w:rsidR="00C2016B" w:rsidRPr="00B91AF4">
        <w:rPr>
          <w:rFonts w:eastAsia="Times New Roman" w:cs="Times New Roman"/>
        </w:rPr>
        <w:t xml:space="preserve">υτό </w:t>
      </w:r>
      <w:r w:rsidR="00C2016B" w:rsidRPr="00B91AF4">
        <w:rPr>
          <w:rFonts w:cs="Times New Roman"/>
          <w:lang w:eastAsia="hu-HU"/>
        </w:rPr>
        <w:t>που</w:t>
      </w:r>
      <w:r w:rsidR="00F57024" w:rsidRPr="00B91AF4">
        <w:rPr>
          <w:rFonts w:cs="Times New Roman"/>
          <w:lang w:eastAsia="hu-HU"/>
        </w:rPr>
        <w:t xml:space="preserve"> ονομάζουμε</w:t>
      </w:r>
      <w:r w:rsidR="00EA03D8" w:rsidRPr="00B91AF4">
        <w:rPr>
          <w:rFonts w:eastAsia="Times New Roman" w:cs="Times New Roman"/>
        </w:rPr>
        <w:t xml:space="preserve"> «ελεύθερο</w:t>
      </w:r>
      <w:r w:rsidR="00082D01" w:rsidRPr="00B91AF4">
        <w:rPr>
          <w:rFonts w:eastAsia="Times New Roman" w:cs="Times New Roman"/>
        </w:rPr>
        <w:t xml:space="preserve"> νατρίου</w:t>
      </w:r>
      <w:r w:rsidR="00EA03D8" w:rsidRPr="00B91AF4">
        <w:rPr>
          <w:rFonts w:eastAsia="Times New Roman" w:cs="Times New Roman"/>
        </w:rPr>
        <w:t>»</w:t>
      </w:r>
      <w:r w:rsidR="00082D01" w:rsidRPr="00B91AF4">
        <w:rPr>
          <w:rFonts w:eastAsia="Times New Roman" w:cs="Times New Roman"/>
        </w:rPr>
        <w:t>.</w:t>
      </w:r>
    </w:p>
    <w:p w14:paraId="32BBBFF1" w14:textId="77777777" w:rsidR="00082D01" w:rsidRPr="00B91AF4" w:rsidRDefault="00082D01" w:rsidP="00FC689E">
      <w:pPr>
        <w:rPr>
          <w:rFonts w:cs="Times New Roman"/>
        </w:rPr>
      </w:pPr>
    </w:p>
    <w:p w14:paraId="67BF5272"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4.5</w:t>
      </w:r>
      <w:r w:rsidRPr="00B91AF4">
        <w:rPr>
          <w:rFonts w:eastAsia="Times New Roman" w:cs="Times New Roman"/>
          <w:b/>
          <w:bCs/>
        </w:rPr>
        <w:tab/>
      </w:r>
      <w:r w:rsidR="00AB72A9" w:rsidRPr="00B91AF4">
        <w:rPr>
          <w:rFonts w:eastAsia="Times New Roman" w:cs="Times New Roman"/>
          <w:b/>
          <w:bCs/>
        </w:rPr>
        <w:t>Α</w:t>
      </w:r>
      <w:r w:rsidRPr="00B91AF4">
        <w:rPr>
          <w:rFonts w:eastAsia="Times New Roman" w:cs="Times New Roman"/>
          <w:b/>
          <w:bCs/>
        </w:rPr>
        <w:t>λλ</w:t>
      </w:r>
      <w:r w:rsidR="00AB72A9" w:rsidRPr="00B91AF4">
        <w:rPr>
          <w:rFonts w:eastAsia="Times New Roman" w:cs="Times New Roman"/>
          <w:b/>
          <w:bCs/>
        </w:rPr>
        <w:t>η</w:t>
      </w:r>
      <w:r w:rsidRPr="00B91AF4">
        <w:rPr>
          <w:rFonts w:eastAsia="Times New Roman" w:cs="Times New Roman"/>
          <w:b/>
          <w:bCs/>
        </w:rPr>
        <w:t>λ</w:t>
      </w:r>
      <w:r w:rsidR="00AB72A9" w:rsidRPr="00B91AF4">
        <w:rPr>
          <w:rFonts w:eastAsia="Times New Roman" w:cs="Times New Roman"/>
          <w:b/>
          <w:bCs/>
        </w:rPr>
        <w:t>επιδρά</w:t>
      </w:r>
      <w:r w:rsidRPr="00B91AF4">
        <w:rPr>
          <w:rFonts w:eastAsia="Times New Roman" w:cs="Times New Roman"/>
          <w:b/>
          <w:bCs/>
        </w:rPr>
        <w:t>σ</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 xml:space="preserve">με </w:t>
      </w:r>
      <w:r w:rsidR="00AB72A9" w:rsidRPr="00B91AF4">
        <w:rPr>
          <w:rFonts w:eastAsia="Times New Roman" w:cs="Times New Roman"/>
          <w:b/>
          <w:bCs/>
        </w:rPr>
        <w:t>ά</w:t>
      </w:r>
      <w:r w:rsidRPr="00B91AF4">
        <w:rPr>
          <w:rFonts w:eastAsia="Times New Roman" w:cs="Times New Roman"/>
          <w:b/>
          <w:bCs/>
        </w:rPr>
        <w:t>λλα</w:t>
      </w:r>
      <w:r w:rsidR="00AB72A9" w:rsidRPr="00B91AF4">
        <w:rPr>
          <w:rFonts w:eastAsia="Times New Roman" w:cs="Times New Roman"/>
          <w:b/>
          <w:bCs/>
        </w:rPr>
        <w:t xml:space="preserve"> φαρ</w:t>
      </w:r>
      <w:r w:rsidRPr="00B91AF4">
        <w:rPr>
          <w:rFonts w:eastAsia="Times New Roman" w:cs="Times New Roman"/>
          <w:b/>
          <w:bCs/>
        </w:rPr>
        <w:t>μ</w:t>
      </w:r>
      <w:r w:rsidR="00AB72A9" w:rsidRPr="00B91AF4">
        <w:rPr>
          <w:rFonts w:eastAsia="Times New Roman" w:cs="Times New Roman"/>
          <w:b/>
          <w:bCs/>
        </w:rPr>
        <w:t>α</w:t>
      </w:r>
      <w:r w:rsidRPr="00B91AF4">
        <w:rPr>
          <w:rFonts w:eastAsia="Times New Roman" w:cs="Times New Roman"/>
          <w:b/>
          <w:bCs/>
        </w:rPr>
        <w:t>κ</w:t>
      </w:r>
      <w:r w:rsidR="00AB72A9" w:rsidRPr="00B91AF4">
        <w:rPr>
          <w:rFonts w:eastAsia="Times New Roman" w:cs="Times New Roman"/>
          <w:b/>
          <w:bCs/>
        </w:rPr>
        <w:t>ευτι</w:t>
      </w:r>
      <w:r w:rsidRPr="00B91AF4">
        <w:rPr>
          <w:rFonts w:eastAsia="Times New Roman" w:cs="Times New Roman"/>
          <w:b/>
          <w:bCs/>
        </w:rPr>
        <w:t>κά</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ϊ</w:t>
      </w:r>
      <w:r w:rsidRPr="00B91AF4">
        <w:rPr>
          <w:rFonts w:eastAsia="Times New Roman" w:cs="Times New Roman"/>
          <w:b/>
          <w:bCs/>
        </w:rPr>
        <w:t>όν</w:t>
      </w:r>
      <w:r w:rsidR="00AB72A9" w:rsidRPr="00B91AF4">
        <w:rPr>
          <w:rFonts w:eastAsia="Times New Roman" w:cs="Times New Roman"/>
          <w:b/>
          <w:bCs/>
        </w:rPr>
        <w:t>τ</w:t>
      </w:r>
      <w:r w:rsidRPr="00B91AF4">
        <w:rPr>
          <w:rFonts w:eastAsia="Times New Roman" w:cs="Times New Roman"/>
          <w:b/>
          <w:bCs/>
        </w:rPr>
        <w:t>α</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ά</w:t>
      </w:r>
      <w:r w:rsidRPr="00B91AF4">
        <w:rPr>
          <w:rFonts w:eastAsia="Times New Roman" w:cs="Times New Roman"/>
          <w:b/>
          <w:bCs/>
        </w:rPr>
        <w:t>λλ</w:t>
      </w:r>
      <w:r w:rsidR="00AB72A9" w:rsidRPr="00B91AF4">
        <w:rPr>
          <w:rFonts w:eastAsia="Times New Roman" w:cs="Times New Roman"/>
          <w:b/>
          <w:bCs/>
        </w:rPr>
        <w:t>ε</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μο</w:t>
      </w:r>
      <w:r w:rsidR="00AB72A9" w:rsidRPr="00B91AF4">
        <w:rPr>
          <w:rFonts w:eastAsia="Times New Roman" w:cs="Times New Roman"/>
          <w:b/>
          <w:bCs/>
        </w:rPr>
        <w:t>ρφέ</w:t>
      </w:r>
      <w:r w:rsidRPr="00B91AF4">
        <w:rPr>
          <w:rFonts w:eastAsia="Times New Roman" w:cs="Times New Roman"/>
          <w:b/>
          <w:bCs/>
        </w:rPr>
        <w:t>ς</w:t>
      </w:r>
      <w:r w:rsidR="00AB72A9" w:rsidRPr="00B91AF4">
        <w:rPr>
          <w:rFonts w:eastAsia="Times New Roman" w:cs="Times New Roman"/>
          <w:b/>
          <w:bCs/>
        </w:rPr>
        <w:t xml:space="preserve"> α</w:t>
      </w:r>
      <w:r w:rsidRPr="00B91AF4">
        <w:rPr>
          <w:rFonts w:eastAsia="Times New Roman" w:cs="Times New Roman"/>
          <w:b/>
          <w:bCs/>
        </w:rPr>
        <w:t>λλ</w:t>
      </w:r>
      <w:r w:rsidR="00AB72A9" w:rsidRPr="00B91AF4">
        <w:rPr>
          <w:rFonts w:eastAsia="Times New Roman" w:cs="Times New Roman"/>
          <w:b/>
          <w:bCs/>
        </w:rPr>
        <w:t>η</w:t>
      </w:r>
      <w:r w:rsidRPr="00B91AF4">
        <w:rPr>
          <w:rFonts w:eastAsia="Times New Roman" w:cs="Times New Roman"/>
          <w:b/>
          <w:bCs/>
        </w:rPr>
        <w:t>λ</w:t>
      </w:r>
      <w:r w:rsidR="00AB72A9" w:rsidRPr="00B91AF4">
        <w:rPr>
          <w:rFonts w:eastAsia="Times New Roman" w:cs="Times New Roman"/>
          <w:b/>
          <w:bCs/>
        </w:rPr>
        <w:t>επίδρα</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ς</w:t>
      </w:r>
    </w:p>
    <w:p w14:paraId="31CACDB6" w14:textId="77777777" w:rsidR="00AB72A9" w:rsidRPr="00B91AF4" w:rsidRDefault="00AB72A9" w:rsidP="00FC689E">
      <w:pPr>
        <w:keepNext/>
        <w:rPr>
          <w:rFonts w:cs="Times New Roman"/>
        </w:rPr>
      </w:pPr>
    </w:p>
    <w:p w14:paraId="4C4280FB"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μελέ</w:t>
      </w:r>
      <w:r w:rsidR="00887B3A" w:rsidRPr="00B91AF4">
        <w:rPr>
          <w:rFonts w:eastAsia="Times New Roman" w:cs="Times New Roman"/>
        </w:rPr>
        <w:t xml:space="preserve">τη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15</w:t>
      </w:r>
      <w:r w:rsidR="009F7D2C" w:rsidRPr="00B91AF4">
        <w:rPr>
          <w:rFonts w:eastAsia="Times New Roman" w:cs="Times New Roman"/>
        </w:rPr>
        <w:t> </w:t>
      </w:r>
      <w:r w:rsidRPr="00B91AF4">
        <w:rPr>
          <w:rFonts w:eastAsia="Times New Roman" w:cs="Times New Roman"/>
        </w:rPr>
        <w:t>υγιεί</w:t>
      </w:r>
      <w:r w:rsidR="00887B3A" w:rsidRPr="00B91AF4">
        <w:rPr>
          <w:rFonts w:eastAsia="Times New Roman" w:cs="Times New Roman"/>
        </w:rPr>
        <w:t>ς</w:t>
      </w:r>
      <w:r w:rsidRPr="00B91AF4">
        <w:rPr>
          <w:rFonts w:eastAsia="Times New Roman" w:cs="Times New Roman"/>
        </w:rPr>
        <w:t xml:space="preserve"> ε</w:t>
      </w:r>
      <w:r w:rsidR="00887B3A" w:rsidRPr="00B91AF4">
        <w:rPr>
          <w:rFonts w:eastAsia="Times New Roman" w:cs="Times New Roman"/>
        </w:rPr>
        <w:t>θ</w:t>
      </w:r>
      <w:r w:rsidRPr="00B91AF4">
        <w:rPr>
          <w:rFonts w:eastAsia="Times New Roman" w:cs="Times New Roman"/>
        </w:rPr>
        <w:t>ελ</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ές</w:t>
      </w:r>
      <w:r w:rsidR="00887B3A" w:rsidRPr="00B91AF4">
        <w:rPr>
          <w:rFonts w:eastAsia="Times New Roman" w:cs="Times New Roman"/>
        </w:rPr>
        <w:t>, οι</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οι</w:t>
      </w:r>
      <w:r w:rsidRPr="00B91AF4">
        <w:rPr>
          <w:rFonts w:eastAsia="Times New Roman" w:cs="Times New Roman"/>
        </w:rPr>
        <w:t xml:space="preserve"> έλα</w:t>
      </w:r>
      <w:r w:rsidR="00887B3A" w:rsidRPr="00B91AF4">
        <w:rPr>
          <w:rFonts w:eastAsia="Times New Roman" w:cs="Times New Roman"/>
        </w:rPr>
        <w:t>β</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ρή</w:t>
      </w:r>
      <w:r w:rsidRPr="00B91AF4">
        <w:rPr>
          <w:rFonts w:eastAsia="Times New Roman" w:cs="Times New Roman"/>
        </w:rPr>
        <w:t>σι</w:t>
      </w:r>
      <w:r w:rsidR="00887B3A" w:rsidRPr="00B91AF4">
        <w:rPr>
          <w:rFonts w:eastAsia="Times New Roman" w:cs="Times New Roman"/>
        </w:rPr>
        <w:t xml:space="preserve">α </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διγ</w:t>
      </w:r>
      <w:r w:rsidR="00887B3A" w:rsidRPr="00B91AF4">
        <w:rPr>
          <w:rFonts w:eastAsia="Times New Roman" w:cs="Times New Roman"/>
        </w:rPr>
        <w:t>οξ</w:t>
      </w:r>
      <w:r w:rsidRPr="00B91AF4">
        <w:rPr>
          <w:rFonts w:eastAsia="Times New Roman" w:cs="Times New Roman"/>
        </w:rPr>
        <w:t>ίν</w:t>
      </w:r>
      <w:r w:rsidR="00887B3A" w:rsidRPr="00B91AF4">
        <w:rPr>
          <w:rFonts w:eastAsia="Times New Roman" w:cs="Times New Roman"/>
        </w:rPr>
        <w:t>ης</w:t>
      </w:r>
      <w:r w:rsidRPr="00B91AF4">
        <w:rPr>
          <w:rFonts w:eastAsia="Times New Roman" w:cs="Times New Roman"/>
        </w:rPr>
        <w:t xml:space="preserve"> μέ</w:t>
      </w:r>
      <w:r w:rsidR="00887B3A" w:rsidRPr="00B91AF4">
        <w:rPr>
          <w:rFonts w:eastAsia="Times New Roman" w:cs="Times New Roman"/>
        </w:rPr>
        <w:t>χρι</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επί</w:t>
      </w:r>
      <w:r w:rsidR="00887B3A" w:rsidRPr="00B91AF4">
        <w:rPr>
          <w:rFonts w:eastAsia="Times New Roman" w:cs="Times New Roman"/>
        </w:rPr>
        <w:t>τ</w:t>
      </w:r>
      <w:r w:rsidRPr="00B91AF4">
        <w:rPr>
          <w:rFonts w:eastAsia="Times New Roman" w:cs="Times New Roman"/>
        </w:rPr>
        <w:t>ευ</w:t>
      </w:r>
      <w:r w:rsidR="00887B3A" w:rsidRPr="00B91AF4">
        <w:rPr>
          <w:rFonts w:eastAsia="Times New Roman" w:cs="Times New Roman"/>
        </w:rPr>
        <w:t xml:space="preserve">ξη </w:t>
      </w:r>
      <w:r w:rsidRPr="00B91AF4">
        <w:rPr>
          <w:rFonts w:eastAsia="Times New Roman" w:cs="Times New Roman"/>
        </w:rPr>
        <w:t>σ</w:t>
      </w:r>
      <w:r w:rsidR="00887B3A" w:rsidRPr="00B91AF4">
        <w:rPr>
          <w:rFonts w:eastAsia="Times New Roman" w:cs="Times New Roman"/>
        </w:rPr>
        <w:t>ταθ</w:t>
      </w:r>
      <w:r w:rsidRPr="00B91AF4">
        <w:rPr>
          <w:rFonts w:eastAsia="Times New Roman" w:cs="Times New Roman"/>
        </w:rPr>
        <w:t>ε</w:t>
      </w:r>
      <w:r w:rsidR="00887B3A" w:rsidRPr="00B91AF4">
        <w:rPr>
          <w:rFonts w:eastAsia="Times New Roman" w:cs="Times New Roman"/>
        </w:rPr>
        <w:t>ρής</w:t>
      </w:r>
      <w:r w:rsidRPr="00B91AF4">
        <w:rPr>
          <w:rFonts w:eastAsia="Times New Roman" w:cs="Times New Roman"/>
        </w:rPr>
        <w:t xml:space="preserve"> κα</w:t>
      </w:r>
      <w:r w:rsidR="00887B3A" w:rsidRPr="00B91AF4">
        <w:rPr>
          <w:rFonts w:eastAsia="Times New Roman" w:cs="Times New Roman"/>
        </w:rPr>
        <w:t>τά</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μία</w:t>
      </w:r>
      <w:r w:rsidR="00887B3A" w:rsidRPr="00B91AF4">
        <w:rPr>
          <w:rFonts w:eastAsia="Times New Roman" w:cs="Times New Roman"/>
        </w:rPr>
        <w:t>ς</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w:t>
      </w:r>
      <w:r w:rsidR="00F82143" w:rsidRPr="00B91AF4">
        <w:rPr>
          <w:rFonts w:eastAsia="Times New Roman" w:cs="Times New Roman"/>
        </w:rPr>
        <w:t>τ</w:t>
      </w:r>
      <w:r w:rsidRPr="00B91AF4">
        <w:rPr>
          <w:rFonts w:eastAsia="Times New Roman" w:cs="Times New Roman"/>
        </w:rPr>
        <w:t>ε</w:t>
      </w:r>
      <w:r w:rsidR="00F82143" w:rsidRPr="00B91AF4">
        <w:rPr>
          <w:rFonts w:eastAsia="Times New Roman" w:cs="Times New Roman"/>
        </w:rPr>
        <w:t>ρ</w:t>
      </w:r>
      <w:r w:rsidRPr="00B91AF4">
        <w:rPr>
          <w:rFonts w:eastAsia="Times New Roman" w:cs="Times New Roman"/>
        </w:rPr>
        <w:t>ιπ</w:t>
      </w:r>
      <w:r w:rsidR="00F82143" w:rsidRPr="00B91AF4">
        <w:rPr>
          <w:rFonts w:eastAsia="Times New Roman" w:cs="Times New Roman"/>
        </w:rPr>
        <w:t>αρ</w:t>
      </w:r>
      <w:r w:rsidRPr="00B91AF4">
        <w:rPr>
          <w:rFonts w:eastAsia="Times New Roman" w:cs="Times New Roman"/>
        </w:rPr>
        <w:t>α</w:t>
      </w:r>
      <w:r w:rsidR="00F82143" w:rsidRPr="00B91AF4">
        <w:rPr>
          <w:rFonts w:eastAsia="Times New Roman" w:cs="Times New Roman"/>
        </w:rPr>
        <w:t>τ</w:t>
      </w:r>
      <w:r w:rsidRPr="00B91AF4">
        <w:rPr>
          <w:rFonts w:eastAsia="Times New Roman" w:cs="Times New Roman"/>
        </w:rPr>
        <w:t>ίδ</w:t>
      </w:r>
      <w:r w:rsidR="00F82143" w:rsidRPr="00B91AF4">
        <w:rPr>
          <w:rFonts w:eastAsia="Times New Roman" w:cs="Times New Roman"/>
        </w:rPr>
        <w:t>ης</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επ</w:t>
      </w:r>
      <w:r w:rsidR="00887B3A" w:rsidRPr="00B91AF4">
        <w:rPr>
          <w:rFonts w:eastAsia="Times New Roman" w:cs="Times New Roman"/>
        </w:rPr>
        <w:t>ηρ</w:t>
      </w:r>
      <w:r w:rsidRPr="00B91AF4">
        <w:rPr>
          <w:rFonts w:eastAsia="Times New Roman" w:cs="Times New Roman"/>
        </w:rPr>
        <w:t>έ</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ρ</w:t>
      </w:r>
      <w:r w:rsidRPr="00B91AF4">
        <w:rPr>
          <w:rFonts w:eastAsia="Times New Roman" w:cs="Times New Roman"/>
        </w:rPr>
        <w:t>διακέ</w:t>
      </w:r>
      <w:r w:rsidR="00887B3A" w:rsidRPr="00B91AF4">
        <w:rPr>
          <w:rFonts w:eastAsia="Times New Roman" w:cs="Times New Roman"/>
        </w:rPr>
        <w:t>ς</w:t>
      </w:r>
      <w:r w:rsidRPr="00B91AF4">
        <w:rPr>
          <w:rFonts w:eastAsia="Times New Roman" w:cs="Times New Roman"/>
        </w:rPr>
        <w:t xml:space="preserve"> επιδ</w:t>
      </w:r>
      <w:r w:rsidR="00887B3A" w:rsidRPr="00B91AF4">
        <w:rPr>
          <w:rFonts w:eastAsia="Times New Roman" w:cs="Times New Roman"/>
        </w:rPr>
        <w:t>ρ</w:t>
      </w:r>
      <w:r w:rsidRPr="00B91AF4">
        <w:rPr>
          <w:rFonts w:eastAsia="Times New Roman" w:cs="Times New Roman"/>
        </w:rPr>
        <w:t>άσει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της </w:t>
      </w:r>
      <w:r w:rsidRPr="00B91AF4">
        <w:rPr>
          <w:rFonts w:eastAsia="Times New Roman" w:cs="Times New Roman"/>
        </w:rPr>
        <w:t>διγ</w:t>
      </w:r>
      <w:r w:rsidR="00887B3A" w:rsidRPr="00B91AF4">
        <w:rPr>
          <w:rFonts w:eastAsia="Times New Roman" w:cs="Times New Roman"/>
        </w:rPr>
        <w:t>οξ</w:t>
      </w:r>
      <w:r w:rsidRPr="00B91AF4">
        <w:rPr>
          <w:rFonts w:eastAsia="Times New Roman" w:cs="Times New Roman"/>
        </w:rPr>
        <w:t>ίν</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αρό</w:t>
      </w:r>
      <w:r w:rsidRPr="00B91AF4">
        <w:rPr>
          <w:rFonts w:eastAsia="Times New Roman" w:cs="Times New Roman"/>
        </w:rPr>
        <w:t>λ</w:t>
      </w:r>
      <w:r w:rsidR="00887B3A" w:rsidRPr="00B91AF4">
        <w:rPr>
          <w:rFonts w:eastAsia="Times New Roman" w:cs="Times New Roman"/>
        </w:rPr>
        <w:t>α 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 xml:space="preserve">,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ε</w:t>
      </w:r>
      <w:r w:rsidR="00887B3A" w:rsidRPr="00B91AF4">
        <w:rPr>
          <w:rFonts w:eastAsia="Times New Roman" w:cs="Times New Roman"/>
        </w:rPr>
        <w:t>ρθ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μεμ</w:t>
      </w:r>
      <w:r w:rsidR="00887B3A" w:rsidRPr="00B91AF4">
        <w:rPr>
          <w:rFonts w:eastAsia="Times New Roman" w:cs="Times New Roman"/>
        </w:rPr>
        <w:t>ο</w:t>
      </w:r>
      <w:r w:rsidRPr="00B91AF4">
        <w:rPr>
          <w:rFonts w:eastAsia="Times New Roman" w:cs="Times New Roman"/>
        </w:rPr>
        <w:t>νωμένε</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τ</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ό</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ενδέ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ται</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ιαιμί</w:t>
      </w:r>
      <w:r w:rsidR="00887B3A" w:rsidRPr="00B91AF4">
        <w:rPr>
          <w:rFonts w:eastAsia="Times New Roman" w:cs="Times New Roman"/>
        </w:rPr>
        <w:t xml:space="preserve">α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δια</w:t>
      </w:r>
      <w:r w:rsidR="00887B3A" w:rsidRPr="00B91AF4">
        <w:rPr>
          <w:rFonts w:eastAsia="Times New Roman" w:cs="Times New Roman"/>
        </w:rPr>
        <w:t>θ</w:t>
      </w:r>
      <w:r w:rsidRPr="00B91AF4">
        <w:rPr>
          <w:rFonts w:eastAsia="Times New Roman" w:cs="Times New Roman"/>
        </w:rPr>
        <w:t>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τοξ</w:t>
      </w:r>
      <w:r w:rsidRPr="00B91AF4">
        <w:rPr>
          <w:rFonts w:eastAsia="Times New Roman" w:cs="Times New Roman"/>
        </w:rPr>
        <w:t>ικ</w:t>
      </w:r>
      <w:r w:rsidR="00887B3A" w:rsidRPr="00B91AF4">
        <w:rPr>
          <w:rFonts w:eastAsia="Times New Roman" w:cs="Times New Roman"/>
        </w:rPr>
        <w:t xml:space="preserve">ό </w:t>
      </w:r>
      <w:r w:rsidRPr="00B91AF4">
        <w:rPr>
          <w:rFonts w:eastAsia="Times New Roman" w:cs="Times New Roman"/>
        </w:rPr>
        <w:t>δακ</w:t>
      </w:r>
      <w:r w:rsidR="00887B3A" w:rsidRPr="00B91AF4">
        <w:rPr>
          <w:rFonts w:eastAsia="Times New Roman" w:cs="Times New Roman"/>
        </w:rPr>
        <w:t>τ</w:t>
      </w:r>
      <w:r w:rsidRPr="00B91AF4">
        <w:rPr>
          <w:rFonts w:eastAsia="Times New Roman" w:cs="Times New Roman"/>
        </w:rPr>
        <w:t>υλιδισμ</w:t>
      </w:r>
      <w:r w:rsidR="00887B3A" w:rsidRPr="00B91AF4">
        <w:rPr>
          <w:rFonts w:eastAsia="Times New Roman" w:cs="Times New Roman"/>
        </w:rPr>
        <w:t xml:space="preserve">ό. </w:t>
      </w:r>
      <w:r w:rsidRPr="00B91AF4">
        <w:rPr>
          <w:rFonts w:eastAsia="Times New Roman" w:cs="Times New Roman"/>
        </w:rPr>
        <w:t>Επειδ</w:t>
      </w:r>
      <w:r w:rsidR="00887B3A" w:rsidRPr="00B91AF4">
        <w:rPr>
          <w:rFonts w:eastAsia="Times New Roman" w:cs="Times New Roman"/>
        </w:rPr>
        <w:t xml:space="preserve">ή, </w:t>
      </w:r>
      <w:r w:rsidR="00F82143" w:rsidRPr="00B91AF4">
        <w:rPr>
          <w:rFonts w:eastAsia="Times New Roman" w:cs="Times New Roman"/>
        </w:rPr>
        <w:t>η</w:t>
      </w:r>
      <w:r w:rsidR="00887B3A" w:rsidRPr="00B91AF4">
        <w:rPr>
          <w:rFonts w:eastAsia="Times New Roman" w:cs="Times New Roman"/>
        </w:rPr>
        <w:t xml:space="preserve"> </w:t>
      </w:r>
      <w:r w:rsidR="00F82143" w:rsidRPr="00B91AF4">
        <w:rPr>
          <w:rFonts w:eastAsia="Times New Roman" w:cs="Times New Roman"/>
        </w:rPr>
        <w:t>τ</w:t>
      </w:r>
      <w:r w:rsidRPr="00B91AF4">
        <w:rPr>
          <w:rFonts w:eastAsia="Times New Roman" w:cs="Times New Roman"/>
        </w:rPr>
        <w:t>ε</w:t>
      </w:r>
      <w:r w:rsidR="00F82143" w:rsidRPr="00B91AF4">
        <w:rPr>
          <w:rFonts w:eastAsia="Times New Roman" w:cs="Times New Roman"/>
        </w:rPr>
        <w:t>ρ</w:t>
      </w:r>
      <w:r w:rsidRPr="00B91AF4">
        <w:rPr>
          <w:rFonts w:eastAsia="Times New Roman" w:cs="Times New Roman"/>
        </w:rPr>
        <w:t>ιπ</w:t>
      </w:r>
      <w:r w:rsidR="00F82143" w:rsidRPr="00B91AF4">
        <w:rPr>
          <w:rFonts w:eastAsia="Times New Roman" w:cs="Times New Roman"/>
        </w:rPr>
        <w:t>αρ</w:t>
      </w:r>
      <w:r w:rsidRPr="00B91AF4">
        <w:rPr>
          <w:rFonts w:eastAsia="Times New Roman" w:cs="Times New Roman"/>
        </w:rPr>
        <w:t>α</w:t>
      </w:r>
      <w:r w:rsidR="00F82143" w:rsidRPr="00B91AF4">
        <w:rPr>
          <w:rFonts w:eastAsia="Times New Roman" w:cs="Times New Roman"/>
        </w:rPr>
        <w:t>τ</w:t>
      </w:r>
      <w:r w:rsidRPr="00B91AF4">
        <w:rPr>
          <w:rFonts w:eastAsia="Times New Roman" w:cs="Times New Roman"/>
        </w:rPr>
        <w:t>ίδ</w:t>
      </w:r>
      <w:r w:rsidR="00F82143" w:rsidRPr="00B91AF4">
        <w:rPr>
          <w:rFonts w:eastAsia="Times New Roman" w:cs="Times New Roman"/>
        </w:rPr>
        <w:t xml:space="preserve">η </w:t>
      </w:r>
      <w:r w:rsidRPr="00B91AF4">
        <w:rPr>
          <w:rFonts w:eastAsia="Times New Roman" w:cs="Times New Roman"/>
        </w:rPr>
        <w:lastRenderedPageBreak/>
        <w:t>αυ</w:t>
      </w:r>
      <w:r w:rsidR="00887B3A" w:rsidRPr="00B91AF4">
        <w:rPr>
          <w:rFonts w:eastAsia="Times New Roman" w:cs="Times New Roman"/>
        </w:rPr>
        <w:t>ξ</w:t>
      </w:r>
      <w:r w:rsidRPr="00B91AF4">
        <w:rPr>
          <w:rFonts w:eastAsia="Times New Roman" w:cs="Times New Roman"/>
        </w:rPr>
        <w:t>άνε</w:t>
      </w:r>
      <w:r w:rsidR="00887B3A" w:rsidRPr="00B91AF4">
        <w:rPr>
          <w:rFonts w:eastAsia="Times New Roman" w:cs="Times New Roman"/>
        </w:rPr>
        <w:t>ι</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δικ</w:t>
      </w:r>
      <w:r w:rsidR="00887B3A" w:rsidRPr="00B91AF4">
        <w:rPr>
          <w:rFonts w:eastAsia="Times New Roman" w:cs="Times New Roman"/>
        </w:rPr>
        <w:t>ά 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συγκεν</w:t>
      </w:r>
      <w:r w:rsidR="00887B3A" w:rsidRPr="00B91AF4">
        <w:rPr>
          <w:rFonts w:eastAsia="Times New Roman" w:cs="Times New Roman"/>
        </w:rPr>
        <w:t>τρ</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πλ</w:t>
      </w:r>
      <w:r w:rsidR="00887B3A" w:rsidRPr="00B91AF4">
        <w:rPr>
          <w:rFonts w:eastAsia="Times New Roman" w:cs="Times New Roman"/>
        </w:rPr>
        <w:t>ά</w:t>
      </w:r>
      <w:r w:rsidRPr="00B91AF4">
        <w:rPr>
          <w:rFonts w:eastAsia="Times New Roman" w:cs="Times New Roman"/>
        </w:rPr>
        <w:t>σμ</w:t>
      </w:r>
      <w:r w:rsidR="00887B3A" w:rsidRPr="00B91AF4">
        <w:rPr>
          <w:rFonts w:eastAsia="Times New Roman" w:cs="Times New Roman"/>
        </w:rPr>
        <w:t>ατο</w:t>
      </w:r>
      <w:r w:rsidRPr="00B91AF4">
        <w:rPr>
          <w:rFonts w:eastAsia="Times New Roman" w:cs="Times New Roman"/>
        </w:rPr>
        <w:t>ς</w:t>
      </w:r>
      <w:r w:rsidR="00887B3A" w:rsidRPr="00B91AF4">
        <w:rPr>
          <w:rFonts w:eastAsia="Times New Roman" w:cs="Times New Roman"/>
        </w:rPr>
        <w:t xml:space="preserve">, </w:t>
      </w:r>
      <w:r w:rsidR="00700D41" w:rsidRPr="00B91AF4">
        <w:rPr>
          <w:rFonts w:eastAsia="Times New Roman" w:cs="Times New Roman"/>
        </w:rPr>
        <w:t>η τ</w:t>
      </w:r>
      <w:r w:rsidRPr="00B91AF4">
        <w:rPr>
          <w:rFonts w:eastAsia="Times New Roman" w:cs="Times New Roman"/>
        </w:rPr>
        <w:t>ε</w:t>
      </w:r>
      <w:r w:rsidR="00700D41" w:rsidRPr="00B91AF4">
        <w:rPr>
          <w:rFonts w:eastAsia="Times New Roman" w:cs="Times New Roman"/>
        </w:rPr>
        <w:t>ρ</w:t>
      </w:r>
      <w:r w:rsidRPr="00B91AF4">
        <w:rPr>
          <w:rFonts w:eastAsia="Times New Roman" w:cs="Times New Roman"/>
        </w:rPr>
        <w:t>ιπ</w:t>
      </w:r>
      <w:r w:rsidR="00700D41" w:rsidRPr="00B91AF4">
        <w:rPr>
          <w:rFonts w:eastAsia="Times New Roman" w:cs="Times New Roman"/>
        </w:rPr>
        <w:t>αρ</w:t>
      </w:r>
      <w:r w:rsidRPr="00B91AF4">
        <w:rPr>
          <w:rFonts w:eastAsia="Times New Roman" w:cs="Times New Roman"/>
        </w:rPr>
        <w:t>α</w:t>
      </w:r>
      <w:r w:rsidR="00700D41" w:rsidRPr="00B91AF4">
        <w:rPr>
          <w:rFonts w:eastAsia="Times New Roman" w:cs="Times New Roman"/>
        </w:rPr>
        <w:t>τ</w:t>
      </w:r>
      <w:r w:rsidRPr="00B91AF4">
        <w:rPr>
          <w:rFonts w:eastAsia="Times New Roman" w:cs="Times New Roman"/>
        </w:rPr>
        <w:t>ίδ</w:t>
      </w:r>
      <w:r w:rsidR="00700D41" w:rsidRPr="00B91AF4">
        <w:rPr>
          <w:rFonts w:eastAsia="Times New Roman" w:cs="Times New Roman"/>
        </w:rPr>
        <w:t>η</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χορη</w:t>
      </w:r>
      <w:r w:rsidRPr="00B91AF4">
        <w:rPr>
          <w:rFonts w:eastAsia="Times New Roman" w:cs="Times New Roman"/>
        </w:rPr>
        <w:t>γεί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σ</w:t>
      </w:r>
      <w:r w:rsidR="00887B3A" w:rsidRPr="00B91AF4">
        <w:rPr>
          <w:rFonts w:eastAsia="Times New Roman" w:cs="Times New Roman"/>
        </w:rPr>
        <w:t xml:space="preserve">οχή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λ</w:t>
      </w:r>
      <w:r w:rsidR="00887B3A" w:rsidRPr="00B91AF4">
        <w:rPr>
          <w:rFonts w:eastAsia="Times New Roman" w:cs="Times New Roman"/>
        </w:rPr>
        <w:t>α</w:t>
      </w:r>
      <w:r w:rsidRPr="00B91AF4">
        <w:rPr>
          <w:rFonts w:eastAsia="Times New Roman" w:cs="Times New Roman"/>
        </w:rPr>
        <w:t>μ</w:t>
      </w:r>
      <w:r w:rsidR="00887B3A" w:rsidRPr="00B91AF4">
        <w:rPr>
          <w:rFonts w:eastAsia="Times New Roman" w:cs="Times New Roman"/>
        </w:rPr>
        <w:t>β</w:t>
      </w:r>
      <w:r w:rsidRPr="00B91AF4">
        <w:rPr>
          <w:rFonts w:eastAsia="Times New Roman" w:cs="Times New Roman"/>
        </w:rPr>
        <w:t>άν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δ</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τ</w:t>
      </w:r>
      <w:r w:rsidRPr="00B91AF4">
        <w:rPr>
          <w:rFonts w:eastAsia="Times New Roman" w:cs="Times New Roman"/>
        </w:rPr>
        <w:t>υλί</w:t>
      </w:r>
      <w:r w:rsidR="00887B3A" w:rsidRPr="00B91AF4">
        <w:rPr>
          <w:rFonts w:eastAsia="Times New Roman" w:cs="Times New Roman"/>
        </w:rPr>
        <w:t>τ</w:t>
      </w:r>
      <w:r w:rsidRPr="00B91AF4">
        <w:rPr>
          <w:rFonts w:eastAsia="Times New Roman" w:cs="Times New Roman"/>
        </w:rPr>
        <w:t>ιδα</w:t>
      </w:r>
      <w:r w:rsidR="00887B3A" w:rsidRPr="00B91AF4">
        <w:rPr>
          <w:rFonts w:eastAsia="Times New Roman" w:cs="Times New Roman"/>
        </w:rPr>
        <w:t>.</w:t>
      </w:r>
    </w:p>
    <w:p w14:paraId="2E5AEA10" w14:textId="77777777" w:rsidR="001A75E5" w:rsidRPr="00B91AF4" w:rsidRDefault="00AB72A9" w:rsidP="00FC689E">
      <w:pPr>
        <w:rPr>
          <w:rFonts w:eastAsia="Times New Roman" w:cs="Times New Roman"/>
        </w:rPr>
      </w:pPr>
      <w:r w:rsidRPr="00B91AF4">
        <w:rPr>
          <w:rFonts w:eastAsia="Times New Roman" w:cs="Times New Roman"/>
        </w:rPr>
        <w:t xml:space="preserve">Η </w:t>
      </w:r>
      <w:r w:rsidR="00F82143" w:rsidRPr="00B91AF4">
        <w:rPr>
          <w:rFonts w:eastAsia="Times New Roman" w:cs="Times New Roman"/>
        </w:rPr>
        <w:t>τ</w:t>
      </w:r>
      <w:r w:rsidRPr="00B91AF4">
        <w:rPr>
          <w:rFonts w:eastAsia="Times New Roman" w:cs="Times New Roman"/>
        </w:rPr>
        <w:t>ε</w:t>
      </w:r>
      <w:r w:rsidR="00F82143" w:rsidRPr="00B91AF4">
        <w:rPr>
          <w:rFonts w:eastAsia="Times New Roman" w:cs="Times New Roman"/>
        </w:rPr>
        <w:t>ρ</w:t>
      </w:r>
      <w:r w:rsidRPr="00B91AF4">
        <w:rPr>
          <w:rFonts w:eastAsia="Times New Roman" w:cs="Times New Roman"/>
        </w:rPr>
        <w:t>ιπ</w:t>
      </w:r>
      <w:r w:rsidR="00F82143" w:rsidRPr="00B91AF4">
        <w:rPr>
          <w:rFonts w:eastAsia="Times New Roman" w:cs="Times New Roman"/>
        </w:rPr>
        <w:t>αρ</w:t>
      </w:r>
      <w:r w:rsidRPr="00B91AF4">
        <w:rPr>
          <w:rFonts w:eastAsia="Times New Roman" w:cs="Times New Roman"/>
        </w:rPr>
        <w:t>α</w:t>
      </w:r>
      <w:r w:rsidR="00F82143" w:rsidRPr="00B91AF4">
        <w:rPr>
          <w:rFonts w:eastAsia="Times New Roman" w:cs="Times New Roman"/>
        </w:rPr>
        <w:t>τ</w:t>
      </w:r>
      <w:r w:rsidRPr="00B91AF4">
        <w:rPr>
          <w:rFonts w:eastAsia="Times New Roman" w:cs="Times New Roman"/>
        </w:rPr>
        <w:t>ίδ</w:t>
      </w:r>
      <w:r w:rsidR="00F82143" w:rsidRPr="00B91AF4">
        <w:rPr>
          <w:rFonts w:eastAsia="Times New Roman" w:cs="Times New Roman"/>
        </w:rPr>
        <w:t>η</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ε</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δυν</w:t>
      </w:r>
      <w:r w:rsidR="00887B3A" w:rsidRPr="00B91AF4">
        <w:rPr>
          <w:rFonts w:eastAsia="Times New Roman" w:cs="Times New Roman"/>
        </w:rPr>
        <w:t>α</w:t>
      </w:r>
      <w:r w:rsidRPr="00B91AF4">
        <w:rPr>
          <w:rFonts w:eastAsia="Times New Roman" w:cs="Times New Roman"/>
        </w:rPr>
        <w:t>μικέ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αλλ</w:t>
      </w:r>
      <w:r w:rsidR="00887B3A" w:rsidRPr="00B91AF4">
        <w:rPr>
          <w:rFonts w:eastAsia="Times New Roman" w:cs="Times New Roman"/>
        </w:rPr>
        <w:t>η</w:t>
      </w:r>
      <w:r w:rsidRPr="00B91AF4">
        <w:rPr>
          <w:rFonts w:eastAsia="Times New Roman" w:cs="Times New Roman"/>
        </w:rPr>
        <w:t>λεπίδ</w:t>
      </w:r>
      <w:r w:rsidR="00887B3A" w:rsidRPr="00B91AF4">
        <w:rPr>
          <w:rFonts w:eastAsia="Times New Roman" w:cs="Times New Roman"/>
        </w:rPr>
        <w:t>ρα</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υδ</w:t>
      </w:r>
      <w:r w:rsidR="00887B3A" w:rsidRPr="00B91AF4">
        <w:rPr>
          <w:rFonts w:eastAsia="Times New Roman" w:cs="Times New Roman"/>
        </w:rPr>
        <w:t>ροχ</w:t>
      </w:r>
      <w:r w:rsidRPr="00B91AF4">
        <w:rPr>
          <w:rFonts w:eastAsia="Times New Roman" w:cs="Times New Roman"/>
        </w:rPr>
        <w:t>λω</w:t>
      </w:r>
      <w:r w:rsidR="00887B3A" w:rsidRPr="00B91AF4">
        <w:rPr>
          <w:rFonts w:eastAsia="Times New Roman" w:cs="Times New Roman"/>
        </w:rPr>
        <w:t>ροθ</w:t>
      </w:r>
      <w:r w:rsidRPr="00B91AF4">
        <w:rPr>
          <w:rFonts w:eastAsia="Times New Roman" w:cs="Times New Roman"/>
        </w:rPr>
        <w:t>εια</w:t>
      </w:r>
      <w:r w:rsidR="00887B3A" w:rsidRPr="00B91AF4">
        <w:rPr>
          <w:rFonts w:eastAsia="Times New Roman" w:cs="Times New Roman"/>
        </w:rPr>
        <w:t>ζ</w:t>
      </w:r>
      <w:r w:rsidRPr="00B91AF4">
        <w:rPr>
          <w:rFonts w:eastAsia="Times New Roman" w:cs="Times New Roman"/>
        </w:rPr>
        <w:t>ίδ</w:t>
      </w:r>
      <w:r w:rsidR="00887B3A" w:rsidRPr="00B91AF4">
        <w:rPr>
          <w:rFonts w:eastAsia="Times New Roman" w:cs="Times New Roman"/>
        </w:rPr>
        <w:t>η. Δ</w:t>
      </w:r>
      <w:r w:rsidRPr="00B91AF4">
        <w:rPr>
          <w:rFonts w:eastAsia="Times New Roman" w:cs="Times New Roman"/>
        </w:rPr>
        <w:t>ε</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η</w:t>
      </w:r>
      <w:r w:rsidRPr="00B91AF4">
        <w:rPr>
          <w:rFonts w:eastAsia="Times New Roman" w:cs="Times New Roman"/>
        </w:rPr>
        <w:t>μαν</w:t>
      </w:r>
      <w:r w:rsidR="00887B3A" w:rsidRPr="00B91AF4">
        <w:rPr>
          <w:rFonts w:eastAsia="Times New Roman" w:cs="Times New Roman"/>
        </w:rPr>
        <w:t>τ</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αλλ</w:t>
      </w:r>
      <w:r w:rsidR="00887B3A" w:rsidRPr="00B91AF4">
        <w:rPr>
          <w:rFonts w:eastAsia="Times New Roman" w:cs="Times New Roman"/>
        </w:rPr>
        <w:t>η</w:t>
      </w:r>
      <w:r w:rsidRPr="00B91AF4">
        <w:rPr>
          <w:rFonts w:eastAsia="Times New Roman" w:cs="Times New Roman"/>
        </w:rPr>
        <w:t>λεπιδ</w:t>
      </w:r>
      <w:r w:rsidR="00887B3A" w:rsidRPr="00B91AF4">
        <w:rPr>
          <w:rFonts w:eastAsia="Times New Roman" w:cs="Times New Roman"/>
        </w:rPr>
        <w:t>ρ</w:t>
      </w:r>
      <w:r w:rsidRPr="00B91AF4">
        <w:rPr>
          <w:rFonts w:eastAsia="Times New Roman" w:cs="Times New Roman"/>
        </w:rPr>
        <w:t>άσεις</w:t>
      </w:r>
      <w:r w:rsidR="00887B3A" w:rsidRPr="00B91AF4">
        <w:rPr>
          <w:rFonts w:eastAsia="Times New Roman" w:cs="Times New Roman"/>
        </w:rPr>
        <w:t>.</w:t>
      </w:r>
    </w:p>
    <w:p w14:paraId="70D22939" w14:textId="77777777" w:rsidR="001A75E5" w:rsidRPr="00B91AF4" w:rsidRDefault="001A75E5" w:rsidP="00FC689E">
      <w:pPr>
        <w:rPr>
          <w:rFonts w:cs="Times New Roman"/>
        </w:rPr>
      </w:pPr>
    </w:p>
    <w:p w14:paraId="49845F80"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συγ</w:t>
      </w:r>
      <w:r w:rsidRPr="00B91AF4">
        <w:rPr>
          <w:rFonts w:eastAsia="Times New Roman" w:cs="Times New Roman"/>
        </w:rPr>
        <w:t>χορή</w:t>
      </w:r>
      <w:r w:rsidR="00AB72A9" w:rsidRPr="00B91AF4">
        <w:rPr>
          <w:rFonts w:eastAsia="Times New Roman" w:cs="Times New Roman"/>
        </w:rPr>
        <w:t>γ</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η της</w:t>
      </w:r>
      <w:r w:rsidR="00AB72A9" w:rsidRPr="00B91AF4">
        <w:rPr>
          <w:rFonts w:eastAsia="Times New Roman" w:cs="Times New Roman"/>
        </w:rPr>
        <w:t xml:space="preserve"> </w:t>
      </w:r>
      <w:r w:rsidRPr="00B91AF4">
        <w:rPr>
          <w:rFonts w:eastAsia="Times New Roman" w:cs="Times New Roman"/>
        </w:rPr>
        <w:t>ρα</w:t>
      </w:r>
      <w:r w:rsidR="00AB72A9" w:rsidRPr="00B91AF4">
        <w:rPr>
          <w:rFonts w:eastAsia="Times New Roman" w:cs="Times New Roman"/>
        </w:rPr>
        <w:t>λ</w:t>
      </w:r>
      <w:r w:rsidRPr="00B91AF4">
        <w:rPr>
          <w:rFonts w:eastAsia="Times New Roman" w:cs="Times New Roman"/>
        </w:rPr>
        <w:t>οξ</w:t>
      </w:r>
      <w:r w:rsidR="00AB72A9" w:rsidRPr="00B91AF4">
        <w:rPr>
          <w:rFonts w:eastAsia="Times New Roman" w:cs="Times New Roman"/>
        </w:rPr>
        <w:t>ι</w:t>
      </w:r>
      <w:r w:rsidRPr="00B91AF4">
        <w:rPr>
          <w:rFonts w:eastAsia="Times New Roman" w:cs="Times New Roman"/>
        </w:rPr>
        <w:t>φ</w:t>
      </w:r>
      <w:r w:rsidR="00AB72A9" w:rsidRPr="00B91AF4">
        <w:rPr>
          <w:rFonts w:eastAsia="Times New Roman" w:cs="Times New Roman"/>
        </w:rPr>
        <w:t>αίν</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 ή της</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ας</w:t>
      </w:r>
      <w:r w:rsidR="00AB72A9" w:rsidRPr="00B91AF4">
        <w:rPr>
          <w:rFonts w:eastAsia="Times New Roman" w:cs="Times New Roman"/>
        </w:rPr>
        <w:t xml:space="preserve"> υπ</w:t>
      </w:r>
      <w:r w:rsidRPr="00B91AF4">
        <w:rPr>
          <w:rFonts w:eastAsia="Times New Roman" w:cs="Times New Roman"/>
        </w:rPr>
        <w:t>ο</w:t>
      </w:r>
      <w:r w:rsidR="00AB72A9" w:rsidRPr="00B91AF4">
        <w:rPr>
          <w:rFonts w:eastAsia="Times New Roman" w:cs="Times New Roman"/>
        </w:rPr>
        <w:t>κα</w:t>
      </w:r>
      <w:r w:rsidRPr="00B91AF4">
        <w:rPr>
          <w:rFonts w:eastAsia="Times New Roman" w:cs="Times New Roman"/>
        </w:rPr>
        <w:t>τ</w:t>
      </w:r>
      <w:r w:rsidR="00AB72A9" w:rsidRPr="00B91AF4">
        <w:rPr>
          <w:rFonts w:eastAsia="Times New Roman" w:cs="Times New Roman"/>
        </w:rPr>
        <w:t>άσ</w:t>
      </w:r>
      <w:r w:rsidRPr="00B91AF4">
        <w:rPr>
          <w:rFonts w:eastAsia="Times New Roman" w:cs="Times New Roman"/>
        </w:rPr>
        <w:t>τ</w:t>
      </w:r>
      <w:r w:rsidR="00AB72A9" w:rsidRPr="00B91AF4">
        <w:rPr>
          <w:rFonts w:eastAsia="Times New Roman" w:cs="Times New Roman"/>
        </w:rPr>
        <w:t>ασ</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ορ</w:t>
      </w:r>
      <w:r w:rsidR="00AB72A9" w:rsidRPr="00B91AF4">
        <w:rPr>
          <w:rFonts w:eastAsia="Times New Roman" w:cs="Times New Roman"/>
        </w:rPr>
        <w:t>μ</w:t>
      </w:r>
      <w:r w:rsidRPr="00B91AF4">
        <w:rPr>
          <w:rFonts w:eastAsia="Times New Roman" w:cs="Times New Roman"/>
        </w:rPr>
        <w:t>ο</w:t>
      </w:r>
      <w:r w:rsidR="00AB72A9" w:rsidRPr="00B91AF4">
        <w:rPr>
          <w:rFonts w:eastAsia="Times New Roman" w:cs="Times New Roman"/>
        </w:rPr>
        <w:t>νών</w:t>
      </w:r>
      <w:r w:rsidRPr="00B91AF4">
        <w:rPr>
          <w:rFonts w:eastAsia="Times New Roman" w:cs="Times New Roman"/>
        </w:rPr>
        <w:t xml:space="preserve">,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00700D41" w:rsidRPr="00B91AF4">
        <w:rPr>
          <w:rFonts w:eastAsia="Times New Roman" w:cs="Times New Roman"/>
        </w:rPr>
        <w:t>τ</w:t>
      </w:r>
      <w:r w:rsidR="00AB72A9" w:rsidRPr="00B91AF4">
        <w:rPr>
          <w:rFonts w:eastAsia="Times New Roman" w:cs="Times New Roman"/>
        </w:rPr>
        <w:t>ε</w:t>
      </w:r>
      <w:r w:rsidR="00700D41" w:rsidRPr="00B91AF4">
        <w:rPr>
          <w:rFonts w:eastAsia="Times New Roman" w:cs="Times New Roman"/>
        </w:rPr>
        <w:t>ρ</w:t>
      </w:r>
      <w:r w:rsidR="00AB72A9" w:rsidRPr="00B91AF4">
        <w:rPr>
          <w:rFonts w:eastAsia="Times New Roman" w:cs="Times New Roman"/>
        </w:rPr>
        <w:t>ιπ</w:t>
      </w:r>
      <w:r w:rsidR="00700D41" w:rsidRPr="00B91AF4">
        <w:rPr>
          <w:rFonts w:eastAsia="Times New Roman" w:cs="Times New Roman"/>
        </w:rPr>
        <w:t>αρ</w:t>
      </w:r>
      <w:r w:rsidR="00AB72A9" w:rsidRPr="00B91AF4">
        <w:rPr>
          <w:rFonts w:eastAsia="Times New Roman" w:cs="Times New Roman"/>
        </w:rPr>
        <w:t>α</w:t>
      </w:r>
      <w:r w:rsidR="00700D41" w:rsidRPr="00B91AF4">
        <w:rPr>
          <w:rFonts w:eastAsia="Times New Roman" w:cs="Times New Roman"/>
        </w:rPr>
        <w:t>τ</w:t>
      </w:r>
      <w:r w:rsidR="00AB72A9" w:rsidRPr="00B91AF4">
        <w:rPr>
          <w:rFonts w:eastAsia="Times New Roman" w:cs="Times New Roman"/>
        </w:rPr>
        <w:t>ίδ</w:t>
      </w:r>
      <w:r w:rsidR="00700D41" w:rsidRPr="00B91AF4">
        <w:rPr>
          <w:rFonts w:eastAsia="Times New Roman" w:cs="Times New Roman"/>
        </w:rPr>
        <w:t>η</w:t>
      </w:r>
      <w:r w:rsidR="00AB72A9" w:rsidRPr="00B91AF4">
        <w:rPr>
          <w:rFonts w:eastAsia="Times New Roman" w:cs="Times New Roman"/>
        </w:rPr>
        <w:t xml:space="preserve"> δε</w:t>
      </w:r>
      <w:r w:rsidRPr="00B91AF4">
        <w:rPr>
          <w:rFonts w:eastAsia="Times New Roman" w:cs="Times New Roman"/>
        </w:rPr>
        <w:t xml:space="preserve">ν </w:t>
      </w:r>
      <w:r w:rsidR="00AB72A9" w:rsidRPr="00B91AF4">
        <w:rPr>
          <w:rFonts w:eastAsia="Times New Roman" w:cs="Times New Roman"/>
        </w:rPr>
        <w:t>επ</w:t>
      </w:r>
      <w:r w:rsidRPr="00B91AF4">
        <w:rPr>
          <w:rFonts w:eastAsia="Times New Roman" w:cs="Times New Roman"/>
        </w:rPr>
        <w:t>ηρ</w:t>
      </w:r>
      <w:r w:rsidR="00AB72A9" w:rsidRPr="00B91AF4">
        <w:rPr>
          <w:rFonts w:eastAsia="Times New Roman" w:cs="Times New Roman"/>
        </w:rPr>
        <w:t>έασ</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ς</w:t>
      </w:r>
      <w:r w:rsidR="00AB72A9" w:rsidRPr="00B91AF4">
        <w:rPr>
          <w:rFonts w:eastAsia="Times New Roman" w:cs="Times New Roman"/>
        </w:rPr>
        <w:t xml:space="preserve"> επιδ</w:t>
      </w:r>
      <w:r w:rsidRPr="00B91AF4">
        <w:rPr>
          <w:rFonts w:eastAsia="Times New Roman" w:cs="Times New Roman"/>
        </w:rPr>
        <w:t>ρ</w:t>
      </w:r>
      <w:r w:rsidR="00AB72A9" w:rsidRPr="00B91AF4">
        <w:rPr>
          <w:rFonts w:eastAsia="Times New Roman" w:cs="Times New Roman"/>
        </w:rPr>
        <w:t>άσει</w:t>
      </w:r>
      <w:r w:rsidRPr="00B91AF4">
        <w:rPr>
          <w:rFonts w:eastAsia="Times New Roman" w:cs="Times New Roman"/>
        </w:rPr>
        <w:t>ς</w:t>
      </w:r>
      <w:r w:rsidR="00AB72A9" w:rsidRPr="00B91AF4">
        <w:rPr>
          <w:rFonts w:eastAsia="Times New Roman" w:cs="Times New Roman"/>
        </w:rPr>
        <w:t xml:space="preserve"> </w:t>
      </w:r>
      <w:r w:rsidR="00700D41" w:rsidRPr="00B91AF4">
        <w:rPr>
          <w:rFonts w:eastAsia="Times New Roman" w:cs="Times New Roman"/>
        </w:rPr>
        <w:t>της τ</w:t>
      </w:r>
      <w:r w:rsidR="00AB72A9" w:rsidRPr="00B91AF4">
        <w:rPr>
          <w:rFonts w:eastAsia="Times New Roman" w:cs="Times New Roman"/>
        </w:rPr>
        <w:t>ε</w:t>
      </w:r>
      <w:r w:rsidR="00700D41" w:rsidRPr="00B91AF4">
        <w:rPr>
          <w:rFonts w:eastAsia="Times New Roman" w:cs="Times New Roman"/>
        </w:rPr>
        <w:t>ρ</w:t>
      </w:r>
      <w:r w:rsidR="00AB72A9" w:rsidRPr="00B91AF4">
        <w:rPr>
          <w:rFonts w:eastAsia="Times New Roman" w:cs="Times New Roman"/>
        </w:rPr>
        <w:t>ιπ</w:t>
      </w:r>
      <w:r w:rsidR="00700D41" w:rsidRPr="00B91AF4">
        <w:rPr>
          <w:rFonts w:eastAsia="Times New Roman" w:cs="Times New Roman"/>
        </w:rPr>
        <w:t>αρ</w:t>
      </w:r>
      <w:r w:rsidR="00AB72A9" w:rsidRPr="00B91AF4">
        <w:rPr>
          <w:rFonts w:eastAsia="Times New Roman" w:cs="Times New Roman"/>
        </w:rPr>
        <w:t>α</w:t>
      </w:r>
      <w:r w:rsidR="00700D41" w:rsidRPr="00B91AF4">
        <w:rPr>
          <w:rFonts w:eastAsia="Times New Roman" w:cs="Times New Roman"/>
        </w:rPr>
        <w:t>τ</w:t>
      </w:r>
      <w:r w:rsidR="00AB72A9" w:rsidRPr="00B91AF4">
        <w:rPr>
          <w:rFonts w:eastAsia="Times New Roman" w:cs="Times New Roman"/>
        </w:rPr>
        <w:t>ίδ</w:t>
      </w:r>
      <w:r w:rsidR="00700D41" w:rsidRPr="00B91AF4">
        <w:rPr>
          <w:rFonts w:eastAsia="Times New Roman" w:cs="Times New Roman"/>
        </w:rPr>
        <w:t>ης</w:t>
      </w:r>
      <w:r w:rsidR="00AB72A9" w:rsidRPr="00B91AF4">
        <w:rPr>
          <w:rFonts w:eastAsia="Times New Roman" w:cs="Times New Roman"/>
        </w:rPr>
        <w:t xml:space="preserve"> σ</w:t>
      </w:r>
      <w:r w:rsidRPr="00B91AF4">
        <w:rPr>
          <w:rFonts w:eastAsia="Times New Roman" w:cs="Times New Roman"/>
        </w:rPr>
        <w:t xml:space="preserve">τα </w:t>
      </w:r>
      <w:r w:rsidR="00AB72A9" w:rsidRPr="00B91AF4">
        <w:rPr>
          <w:rFonts w:eastAsia="Times New Roman" w:cs="Times New Roman"/>
        </w:rPr>
        <w:t>επίπεδ</w:t>
      </w:r>
      <w:r w:rsidRPr="00B91AF4">
        <w:rPr>
          <w:rFonts w:eastAsia="Times New Roman" w:cs="Times New Roman"/>
        </w:rPr>
        <w:t>α του</w:t>
      </w:r>
      <w:r w:rsidR="00AB72A9" w:rsidRPr="00B91AF4">
        <w:rPr>
          <w:rFonts w:eastAsia="Times New Roman" w:cs="Times New Roman"/>
        </w:rPr>
        <w:t xml:space="preserve"> ασ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πλ</w:t>
      </w:r>
      <w:r w:rsidRPr="00B91AF4">
        <w:rPr>
          <w:rFonts w:eastAsia="Times New Roman" w:cs="Times New Roman"/>
        </w:rPr>
        <w:t>ά</w:t>
      </w:r>
      <w:r w:rsidR="00AB72A9" w:rsidRPr="00B91AF4">
        <w:rPr>
          <w:rFonts w:eastAsia="Times New Roman" w:cs="Times New Roman"/>
        </w:rPr>
        <w:t>σμα</w:t>
      </w:r>
      <w:r w:rsidRPr="00B91AF4">
        <w:rPr>
          <w:rFonts w:eastAsia="Times New Roman" w:cs="Times New Roman"/>
        </w:rPr>
        <w:t>τος</w:t>
      </w:r>
      <w:r w:rsidR="00AB72A9" w:rsidRPr="00B91AF4">
        <w:rPr>
          <w:rFonts w:eastAsia="Times New Roman" w:cs="Times New Roman"/>
        </w:rPr>
        <w:t xml:space="preserve"> </w:t>
      </w:r>
      <w:r w:rsidRPr="00B91AF4">
        <w:rPr>
          <w:rFonts w:eastAsia="Times New Roman" w:cs="Times New Roman"/>
        </w:rPr>
        <w:t>ή 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ρ</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σ</w:t>
      </w:r>
      <w:r w:rsidRPr="00B91AF4">
        <w:rPr>
          <w:rFonts w:eastAsia="Times New Roman" w:cs="Times New Roman"/>
        </w:rPr>
        <w:t xml:space="preserve">τα </w:t>
      </w:r>
      <w:r w:rsidR="00AB72A9" w:rsidRPr="00B91AF4">
        <w:rPr>
          <w:rFonts w:eastAsia="Times New Roman" w:cs="Times New Roman"/>
        </w:rPr>
        <w:t>κλινικ</w:t>
      </w:r>
      <w:r w:rsidRPr="00B91AF4">
        <w:rPr>
          <w:rFonts w:eastAsia="Times New Roman" w:cs="Times New Roman"/>
        </w:rPr>
        <w:t>ά α</w:t>
      </w:r>
      <w:r w:rsidR="00AB72A9" w:rsidRPr="00B91AF4">
        <w:rPr>
          <w:rFonts w:eastAsia="Times New Roman" w:cs="Times New Roman"/>
        </w:rPr>
        <w:t>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 xml:space="preserve">ητα </w:t>
      </w:r>
      <w:r w:rsidR="00AB72A9" w:rsidRPr="00B91AF4">
        <w:rPr>
          <w:rFonts w:eastAsia="Times New Roman" w:cs="Times New Roman"/>
        </w:rPr>
        <w:t>συμ</w:t>
      </w:r>
      <w:r w:rsidRPr="00B91AF4">
        <w:rPr>
          <w:rFonts w:eastAsia="Times New Roman" w:cs="Times New Roman"/>
        </w:rPr>
        <w:t>βά</w:t>
      </w:r>
      <w:r w:rsidR="00AB72A9" w:rsidRPr="00B91AF4">
        <w:rPr>
          <w:rFonts w:eastAsia="Times New Roman" w:cs="Times New Roman"/>
        </w:rPr>
        <w:t>μ</w:t>
      </w:r>
      <w:r w:rsidRPr="00B91AF4">
        <w:rPr>
          <w:rFonts w:eastAsia="Times New Roman" w:cs="Times New Roman"/>
        </w:rPr>
        <w:t>ατα.</w:t>
      </w:r>
    </w:p>
    <w:p w14:paraId="76508BA3" w14:textId="77777777" w:rsidR="00887B3A" w:rsidRPr="00B91AF4" w:rsidRDefault="00887B3A" w:rsidP="00FC689E">
      <w:pPr>
        <w:rPr>
          <w:rFonts w:eastAsia="Times New Roman" w:cs="Times New Roman"/>
        </w:rPr>
      </w:pPr>
    </w:p>
    <w:p w14:paraId="0B09D9C3"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4.6</w:t>
      </w:r>
      <w:r w:rsidRPr="00B91AF4">
        <w:rPr>
          <w:rFonts w:eastAsia="Times New Roman" w:cs="Times New Roman"/>
          <w:b/>
          <w:bCs/>
        </w:rPr>
        <w:tab/>
      </w:r>
      <w:r w:rsidR="00AB72A9" w:rsidRPr="00B91AF4">
        <w:rPr>
          <w:rFonts w:eastAsia="Times New Roman" w:cs="Times New Roman"/>
          <w:b/>
          <w:bCs/>
        </w:rPr>
        <w:t>Γ</w:t>
      </w:r>
      <w:r w:rsidRPr="00B91AF4">
        <w:rPr>
          <w:rFonts w:eastAsia="Times New Roman" w:cs="Times New Roman"/>
          <w:b/>
          <w:bCs/>
        </w:rPr>
        <w:t>ον</w:t>
      </w:r>
      <w:r w:rsidR="00AB72A9" w:rsidRPr="00B91AF4">
        <w:rPr>
          <w:rFonts w:eastAsia="Times New Roman" w:cs="Times New Roman"/>
          <w:b/>
          <w:bCs/>
        </w:rPr>
        <w:t>ι</w:t>
      </w:r>
      <w:r w:rsidRPr="00B91AF4">
        <w:rPr>
          <w:rFonts w:eastAsia="Times New Roman" w:cs="Times New Roman"/>
          <w:b/>
          <w:bCs/>
        </w:rPr>
        <w:t>μό</w:t>
      </w:r>
      <w:r w:rsidR="00AB72A9" w:rsidRPr="00B91AF4">
        <w:rPr>
          <w:rFonts w:eastAsia="Times New Roman" w:cs="Times New Roman"/>
          <w:b/>
          <w:bCs/>
        </w:rPr>
        <w:t>τητα</w:t>
      </w:r>
      <w:r w:rsidRPr="00B91AF4">
        <w:rPr>
          <w:rFonts w:eastAsia="Times New Roman" w:cs="Times New Roman"/>
          <w:b/>
          <w:bCs/>
        </w:rPr>
        <w:t>, κ</w:t>
      </w:r>
      <w:r w:rsidR="00AB72A9" w:rsidRPr="00B91AF4">
        <w:rPr>
          <w:rFonts w:eastAsia="Times New Roman" w:cs="Times New Roman"/>
          <w:b/>
          <w:bCs/>
        </w:rPr>
        <w:t>ύη</w:t>
      </w:r>
      <w:r w:rsidRPr="00B91AF4">
        <w:rPr>
          <w:rFonts w:eastAsia="Times New Roman" w:cs="Times New Roman"/>
          <w:b/>
          <w:bCs/>
        </w:rPr>
        <w:t>ση 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γ</w:t>
      </w:r>
      <w:r w:rsidR="00AB72A9" w:rsidRPr="00B91AF4">
        <w:rPr>
          <w:rFonts w:eastAsia="Times New Roman" w:cs="Times New Roman"/>
          <w:b/>
          <w:bCs/>
        </w:rPr>
        <w:t>α</w:t>
      </w:r>
      <w:r w:rsidRPr="00B91AF4">
        <w:rPr>
          <w:rFonts w:eastAsia="Times New Roman" w:cs="Times New Roman"/>
          <w:b/>
          <w:bCs/>
        </w:rPr>
        <w:t>λο</w:t>
      </w:r>
      <w:r w:rsidR="00AB72A9" w:rsidRPr="00B91AF4">
        <w:rPr>
          <w:rFonts w:eastAsia="Times New Roman" w:cs="Times New Roman"/>
          <w:b/>
          <w:bCs/>
        </w:rPr>
        <w:t>υχί</w:t>
      </w:r>
      <w:r w:rsidRPr="00B91AF4">
        <w:rPr>
          <w:rFonts w:eastAsia="Times New Roman" w:cs="Times New Roman"/>
          <w:b/>
          <w:bCs/>
        </w:rPr>
        <w:t>α</w:t>
      </w:r>
    </w:p>
    <w:p w14:paraId="13F3D6E6" w14:textId="77777777" w:rsidR="00AB72A9" w:rsidRPr="00B91AF4" w:rsidRDefault="00AB72A9" w:rsidP="00FC689E">
      <w:pPr>
        <w:keepNext/>
        <w:rPr>
          <w:rFonts w:cs="Times New Roman"/>
        </w:rPr>
      </w:pPr>
    </w:p>
    <w:p w14:paraId="0C87ECDB" w14:textId="26CECA2B" w:rsidR="00AB72A9" w:rsidRPr="00B91AF4" w:rsidRDefault="00887B3A" w:rsidP="00FC689E">
      <w:pPr>
        <w:keepNext/>
        <w:rPr>
          <w:rFonts w:eastAsia="Times New Roman" w:cs="Times New Roman"/>
          <w:u w:val="single" w:color="000000"/>
        </w:rPr>
      </w:pPr>
      <w:r w:rsidRPr="00B91AF4">
        <w:rPr>
          <w:rFonts w:eastAsia="Times New Roman" w:cs="Times New Roman"/>
          <w:u w:val="single" w:color="000000"/>
        </w:rPr>
        <w:t>Γ</w:t>
      </w:r>
      <w:r w:rsidR="00AB72A9" w:rsidRPr="00B91AF4">
        <w:rPr>
          <w:rFonts w:eastAsia="Times New Roman" w:cs="Times New Roman"/>
          <w:u w:val="single" w:color="000000"/>
        </w:rPr>
        <w:t>υν</w:t>
      </w:r>
      <w:r w:rsidRPr="00B91AF4">
        <w:rPr>
          <w:rFonts w:eastAsia="Times New Roman" w:cs="Times New Roman"/>
          <w:u w:val="single" w:color="000000"/>
        </w:rPr>
        <w:t>α</w:t>
      </w:r>
      <w:r w:rsidR="00AB72A9" w:rsidRPr="00B91AF4">
        <w:rPr>
          <w:rFonts w:eastAsia="Times New Roman" w:cs="Times New Roman"/>
          <w:u w:val="single" w:color="000000"/>
        </w:rPr>
        <w:t>ίκε</w:t>
      </w:r>
      <w:r w:rsidRPr="00B91AF4">
        <w:rPr>
          <w:rFonts w:eastAsia="Times New Roman" w:cs="Times New Roman"/>
          <w:u w:val="single" w:color="000000"/>
        </w:rPr>
        <w:t>ς</w:t>
      </w:r>
      <w:r w:rsidR="00AB72A9" w:rsidRPr="00B91AF4">
        <w:rPr>
          <w:rFonts w:eastAsia="Times New Roman" w:cs="Times New Roman"/>
          <w:u w:val="single" w:color="000000"/>
        </w:rPr>
        <w:t xml:space="preserve"> π</w:t>
      </w:r>
      <w:r w:rsidR="002827F4" w:rsidRPr="00B91AF4">
        <w:rPr>
          <w:rFonts w:eastAsia="Times New Roman" w:cs="Times New Roman"/>
          <w:u w:val="single" w:color="000000"/>
        </w:rPr>
        <w:t>ου</w:t>
      </w:r>
      <w:r w:rsidR="00AB72A9" w:rsidRPr="00B91AF4">
        <w:rPr>
          <w:rFonts w:eastAsia="Times New Roman" w:cs="Times New Roman"/>
          <w:u w:val="single" w:color="000000"/>
        </w:rPr>
        <w:t xml:space="preserve"> έ</w:t>
      </w:r>
      <w:r w:rsidRPr="00B91AF4">
        <w:rPr>
          <w:rFonts w:eastAsia="Times New Roman" w:cs="Times New Roman"/>
          <w:u w:val="single" w:color="000000"/>
        </w:rPr>
        <w:t>χο</w:t>
      </w:r>
      <w:r w:rsidR="00AB72A9" w:rsidRPr="00B91AF4">
        <w:rPr>
          <w:rFonts w:eastAsia="Times New Roman" w:cs="Times New Roman"/>
          <w:u w:val="single" w:color="000000"/>
        </w:rPr>
        <w:t>υ</w:t>
      </w:r>
      <w:r w:rsidRPr="00B91AF4">
        <w:rPr>
          <w:rFonts w:eastAsia="Times New Roman" w:cs="Times New Roman"/>
          <w:u w:val="single" w:color="000000"/>
        </w:rPr>
        <w:t>ν</w:t>
      </w:r>
      <w:r w:rsidR="00AB72A9" w:rsidRPr="00B91AF4">
        <w:rPr>
          <w:rFonts w:eastAsia="Times New Roman" w:cs="Times New Roman"/>
          <w:u w:val="single" w:color="000000"/>
        </w:rPr>
        <w:t xml:space="preserve"> </w:t>
      </w:r>
      <w:r w:rsidRPr="00B91AF4">
        <w:rPr>
          <w:rFonts w:eastAsia="Times New Roman" w:cs="Times New Roman"/>
          <w:u w:val="single" w:color="000000"/>
        </w:rPr>
        <w:t>τη</w:t>
      </w:r>
      <w:r w:rsidR="002827F4" w:rsidRPr="00B91AF4">
        <w:rPr>
          <w:rFonts w:eastAsia="Times New Roman" w:cs="Times New Roman"/>
          <w:u w:val="single" w:color="000000"/>
        </w:rPr>
        <w:t xml:space="preserve"> </w:t>
      </w:r>
      <w:r w:rsidR="00AB72A9" w:rsidRPr="00B91AF4">
        <w:rPr>
          <w:rFonts w:eastAsia="Times New Roman" w:cs="Times New Roman"/>
          <w:u w:val="single" w:color="000000"/>
        </w:rPr>
        <w:t>δυν</w:t>
      </w:r>
      <w:r w:rsidR="002827F4" w:rsidRPr="00B91AF4">
        <w:rPr>
          <w:rFonts w:eastAsia="Times New Roman" w:cs="Times New Roman"/>
          <w:u w:val="single" w:color="000000"/>
        </w:rPr>
        <w:t>ατότητα</w:t>
      </w:r>
      <w:r w:rsidR="00AB72A9" w:rsidRPr="00B91AF4">
        <w:rPr>
          <w:rFonts w:eastAsia="Times New Roman" w:cs="Times New Roman"/>
          <w:u w:val="single" w:color="000000"/>
        </w:rPr>
        <w:t xml:space="preserve"> ν</w:t>
      </w:r>
      <w:r w:rsidRPr="00B91AF4">
        <w:rPr>
          <w:rFonts w:eastAsia="Times New Roman" w:cs="Times New Roman"/>
          <w:u w:val="single" w:color="000000"/>
        </w:rPr>
        <w:t>α</w:t>
      </w:r>
      <w:r w:rsidR="002827F4" w:rsidRPr="00B91AF4">
        <w:rPr>
          <w:rFonts w:eastAsia="Times New Roman" w:cs="Times New Roman"/>
          <w:u w:val="single" w:color="000000"/>
        </w:rPr>
        <w:t xml:space="preserve"> </w:t>
      </w:r>
      <w:r w:rsidR="00AB72A9" w:rsidRPr="00B91AF4">
        <w:rPr>
          <w:rFonts w:eastAsia="Times New Roman" w:cs="Times New Roman"/>
          <w:u w:val="single" w:color="000000"/>
        </w:rPr>
        <w:t>κυ</w:t>
      </w:r>
      <w:r w:rsidRPr="00B91AF4">
        <w:rPr>
          <w:rFonts w:eastAsia="Times New Roman" w:cs="Times New Roman"/>
          <w:u w:val="single" w:color="000000"/>
        </w:rPr>
        <w:t>οφορή</w:t>
      </w:r>
      <w:r w:rsidR="00AB72A9" w:rsidRPr="00B91AF4">
        <w:rPr>
          <w:rFonts w:eastAsia="Times New Roman" w:cs="Times New Roman"/>
          <w:u w:val="single" w:color="000000"/>
        </w:rPr>
        <w:t>σ</w:t>
      </w:r>
      <w:r w:rsidRPr="00B91AF4">
        <w:rPr>
          <w:rFonts w:eastAsia="Times New Roman" w:cs="Times New Roman"/>
          <w:u w:val="single" w:color="000000"/>
        </w:rPr>
        <w:t>ο</w:t>
      </w:r>
      <w:r w:rsidR="00AB72A9" w:rsidRPr="00B91AF4">
        <w:rPr>
          <w:rFonts w:eastAsia="Times New Roman" w:cs="Times New Roman"/>
          <w:u w:val="single" w:color="000000"/>
        </w:rPr>
        <w:t>υ</w:t>
      </w:r>
      <w:r w:rsidRPr="00B91AF4">
        <w:rPr>
          <w:rFonts w:eastAsia="Times New Roman" w:cs="Times New Roman"/>
          <w:u w:val="single" w:color="000000"/>
        </w:rPr>
        <w:t>ν</w:t>
      </w:r>
      <w:r w:rsidR="00AB72A9" w:rsidRPr="00B91AF4">
        <w:rPr>
          <w:rFonts w:eastAsia="Times New Roman" w:cs="Times New Roman"/>
          <w:u w:val="single" w:color="000000"/>
        </w:rPr>
        <w:t xml:space="preserve"> </w:t>
      </w:r>
      <w:r w:rsidRPr="00B91AF4">
        <w:rPr>
          <w:rFonts w:eastAsia="Times New Roman" w:cs="Times New Roman"/>
          <w:u w:val="single" w:color="000000"/>
        </w:rPr>
        <w:t>/</w:t>
      </w:r>
      <w:r w:rsidR="00AB72A9" w:rsidRPr="00B91AF4">
        <w:rPr>
          <w:rFonts w:eastAsia="Times New Roman" w:cs="Times New Roman"/>
          <w:u w:val="single" w:color="000000"/>
        </w:rPr>
        <w:t xml:space="preserve"> Αν</w:t>
      </w:r>
      <w:r w:rsidRPr="00B91AF4">
        <w:rPr>
          <w:rFonts w:eastAsia="Times New Roman" w:cs="Times New Roman"/>
          <w:u w:val="single" w:color="000000"/>
        </w:rPr>
        <w:t>τ</w:t>
      </w:r>
      <w:r w:rsidR="00AB72A9" w:rsidRPr="00B91AF4">
        <w:rPr>
          <w:rFonts w:eastAsia="Times New Roman" w:cs="Times New Roman"/>
          <w:u w:val="single" w:color="000000"/>
        </w:rPr>
        <w:t>ισύλλ</w:t>
      </w:r>
      <w:r w:rsidRPr="00B91AF4">
        <w:rPr>
          <w:rFonts w:eastAsia="Times New Roman" w:cs="Times New Roman"/>
          <w:u w:val="single" w:color="000000"/>
        </w:rPr>
        <w:t>η</w:t>
      </w:r>
      <w:r w:rsidR="00AB72A9" w:rsidRPr="00B91AF4">
        <w:rPr>
          <w:rFonts w:eastAsia="Times New Roman" w:cs="Times New Roman"/>
          <w:u w:val="single" w:color="000000"/>
        </w:rPr>
        <w:t>ψ</w:t>
      </w:r>
      <w:r w:rsidRPr="00B91AF4">
        <w:rPr>
          <w:rFonts w:eastAsia="Times New Roman" w:cs="Times New Roman"/>
          <w:u w:val="single" w:color="000000"/>
        </w:rPr>
        <w:t>η</w:t>
      </w:r>
      <w:r w:rsidR="00AB72A9" w:rsidRPr="00B91AF4">
        <w:rPr>
          <w:rFonts w:eastAsia="Times New Roman" w:cs="Times New Roman"/>
          <w:u w:val="single" w:color="000000"/>
        </w:rPr>
        <w:t xml:space="preserve"> στις γυναίκες</w:t>
      </w:r>
    </w:p>
    <w:p w14:paraId="662EA3B8" w14:textId="77777777" w:rsidR="00A22AD1" w:rsidRPr="00B91AF4" w:rsidRDefault="00A22AD1" w:rsidP="00FC689E">
      <w:pPr>
        <w:keepNext/>
        <w:rPr>
          <w:rFonts w:eastAsia="Times New Roman" w:cs="Times New Roman"/>
        </w:rPr>
      </w:pPr>
    </w:p>
    <w:p w14:paraId="559642FB"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γυν</w:t>
      </w:r>
      <w:r w:rsidR="00887B3A" w:rsidRPr="00B91AF4">
        <w:rPr>
          <w:rFonts w:eastAsia="Times New Roman" w:cs="Times New Roman"/>
        </w:rPr>
        <w:t>α</w:t>
      </w:r>
      <w:r w:rsidRPr="00B91AF4">
        <w:rPr>
          <w:rFonts w:eastAsia="Times New Roman" w:cs="Times New Roman"/>
        </w:rPr>
        <w:t>ίκε</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δυνα</w:t>
      </w:r>
      <w:r w:rsidR="00887B3A" w:rsidRPr="00B91AF4">
        <w:rPr>
          <w:rFonts w:eastAsia="Times New Roman" w:cs="Times New Roman"/>
        </w:rPr>
        <w:t xml:space="preserve">τότητα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κυ</w:t>
      </w:r>
      <w:r w:rsidR="00887B3A" w:rsidRPr="00B91AF4">
        <w:rPr>
          <w:rFonts w:eastAsia="Times New Roman" w:cs="Times New Roman"/>
        </w:rPr>
        <w:t>οφορή</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ή</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α</w:t>
      </w:r>
      <w:r w:rsidR="00887B3A" w:rsidRPr="00B91AF4">
        <w:rPr>
          <w:rFonts w:eastAsia="Times New Roman" w:cs="Times New Roman"/>
        </w:rPr>
        <w:t>ξ</w:t>
      </w:r>
      <w:r w:rsidRPr="00B91AF4">
        <w:rPr>
          <w:rFonts w:eastAsia="Times New Roman" w:cs="Times New Roman"/>
        </w:rPr>
        <w:t>ι</w:t>
      </w:r>
      <w:r w:rsidR="00887B3A" w:rsidRPr="00B91AF4">
        <w:rPr>
          <w:rFonts w:eastAsia="Times New Roman" w:cs="Times New Roman"/>
        </w:rPr>
        <w:t>ό</w:t>
      </w:r>
      <w:r w:rsidRPr="00B91AF4">
        <w:rPr>
          <w:rFonts w:eastAsia="Times New Roman" w:cs="Times New Roman"/>
        </w:rPr>
        <w:t>πισ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 xml:space="preserve">ς </w:t>
      </w:r>
      <w:r w:rsidRPr="00B91AF4">
        <w:rPr>
          <w:rFonts w:eastAsia="Times New Roman" w:cs="Times New Roman"/>
        </w:rPr>
        <w:t>με</w:t>
      </w:r>
      <w:r w:rsidR="00887B3A" w:rsidRPr="00B91AF4">
        <w:rPr>
          <w:rFonts w:eastAsia="Times New Roman" w:cs="Times New Roman"/>
        </w:rPr>
        <w:t>θό</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αν</w:t>
      </w:r>
      <w:r w:rsidR="00887B3A" w:rsidRPr="00B91AF4">
        <w:rPr>
          <w:rFonts w:eastAsia="Times New Roman" w:cs="Times New Roman"/>
        </w:rPr>
        <w:t>τ</w:t>
      </w:r>
      <w:r w:rsidRPr="00B91AF4">
        <w:rPr>
          <w:rFonts w:eastAsia="Times New Roman" w:cs="Times New Roman"/>
        </w:rPr>
        <w:t>ισύλλ</w:t>
      </w:r>
      <w:r w:rsidR="00887B3A" w:rsidRPr="00B91AF4">
        <w:rPr>
          <w:rFonts w:eastAsia="Times New Roman" w:cs="Times New Roman"/>
        </w:rPr>
        <w:t>η</w:t>
      </w:r>
      <w:r w:rsidRPr="00B91AF4">
        <w:rPr>
          <w:rFonts w:eastAsia="Times New Roman" w:cs="Times New Roman"/>
        </w:rPr>
        <w:t>ψ</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 xml:space="preserve">τά τη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χρή</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της </w:t>
      </w:r>
      <w:r w:rsidR="00805608" w:rsidRPr="00B91AF4">
        <w:rPr>
          <w:rFonts w:eastAsia="Times New Roman" w:cs="Times New Roman"/>
        </w:rPr>
        <w:t>τ</w:t>
      </w:r>
      <w:r w:rsidRPr="00B91AF4">
        <w:rPr>
          <w:rFonts w:eastAsia="Times New Roman" w:cs="Times New Roman"/>
        </w:rPr>
        <w:t>ε</w:t>
      </w:r>
      <w:r w:rsidR="00805608" w:rsidRPr="00B91AF4">
        <w:rPr>
          <w:rFonts w:eastAsia="Times New Roman" w:cs="Times New Roman"/>
        </w:rPr>
        <w:t>ρ</w:t>
      </w:r>
      <w:r w:rsidRPr="00B91AF4">
        <w:rPr>
          <w:rFonts w:eastAsia="Times New Roman" w:cs="Times New Roman"/>
        </w:rPr>
        <w:t>ιπ</w:t>
      </w:r>
      <w:r w:rsidR="00805608" w:rsidRPr="00B91AF4">
        <w:rPr>
          <w:rFonts w:eastAsia="Times New Roman" w:cs="Times New Roman"/>
        </w:rPr>
        <w:t>αρ</w:t>
      </w:r>
      <w:r w:rsidRPr="00B91AF4">
        <w:rPr>
          <w:rFonts w:eastAsia="Times New Roman" w:cs="Times New Roman"/>
        </w:rPr>
        <w:t>α</w:t>
      </w:r>
      <w:r w:rsidR="00805608" w:rsidRPr="00B91AF4">
        <w:rPr>
          <w:rFonts w:eastAsia="Times New Roman" w:cs="Times New Roman"/>
        </w:rPr>
        <w:t>τ</w:t>
      </w:r>
      <w:r w:rsidRPr="00B91AF4">
        <w:rPr>
          <w:rFonts w:eastAsia="Times New Roman" w:cs="Times New Roman"/>
        </w:rPr>
        <w:t>ίδ</w:t>
      </w:r>
      <w:r w:rsidR="00805608" w:rsidRPr="00B91AF4">
        <w:rPr>
          <w:rFonts w:eastAsia="Times New Roman" w:cs="Times New Roman"/>
        </w:rPr>
        <w:t>ης</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υπά</w:t>
      </w:r>
      <w:r w:rsidR="00887B3A" w:rsidRPr="00B91AF4">
        <w:rPr>
          <w:rFonts w:eastAsia="Times New Roman" w:cs="Times New Roman"/>
        </w:rPr>
        <w:t>ρξ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εγκυμ</w:t>
      </w:r>
      <w:r w:rsidR="00887B3A" w:rsidRPr="00B91AF4">
        <w:rPr>
          <w:rFonts w:eastAsia="Times New Roman" w:cs="Times New Roman"/>
        </w:rPr>
        <w:t>ο</w:t>
      </w:r>
      <w:r w:rsidRPr="00B91AF4">
        <w:rPr>
          <w:rFonts w:eastAsia="Times New Roman" w:cs="Times New Roman"/>
        </w:rPr>
        <w:t>σύν</w:t>
      </w:r>
      <w:r w:rsidR="00887B3A" w:rsidRPr="00B91AF4">
        <w:rPr>
          <w:rFonts w:eastAsia="Times New Roman" w:cs="Times New Roman"/>
        </w:rPr>
        <w:t>η, 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 xml:space="preserve">η </w:t>
      </w:r>
      <w:r w:rsidR="000931D9" w:rsidRPr="00B91AF4">
        <w:rPr>
          <w:rFonts w:eastAsia="Times New Roman" w:cs="Times New Roman"/>
        </w:rPr>
        <w:t xml:space="preserve">της </w:t>
      </w:r>
      <w:r w:rsidR="00F64411" w:rsidRPr="00B91AF4">
        <w:rPr>
          <w:rFonts w:eastAsia="Times New Roman" w:cs="Times New Roman"/>
        </w:rPr>
        <w:t>Movymia</w:t>
      </w:r>
      <w:r w:rsidR="00596F1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διακ</w:t>
      </w:r>
      <w:r w:rsidR="00887B3A" w:rsidRPr="00B91AF4">
        <w:rPr>
          <w:rFonts w:eastAsia="Times New Roman" w:cs="Times New Roman"/>
        </w:rPr>
        <w:t>ο</w:t>
      </w:r>
      <w:r w:rsidRPr="00B91AF4">
        <w:rPr>
          <w:rFonts w:eastAsia="Times New Roman" w:cs="Times New Roman"/>
        </w:rPr>
        <w:t>πεί</w:t>
      </w:r>
      <w:r w:rsidR="00887B3A" w:rsidRPr="00B91AF4">
        <w:rPr>
          <w:rFonts w:eastAsia="Times New Roman" w:cs="Times New Roman"/>
        </w:rPr>
        <w:t>.</w:t>
      </w:r>
    </w:p>
    <w:p w14:paraId="00948495" w14:textId="77777777" w:rsidR="001A75E5" w:rsidRPr="00B91AF4" w:rsidRDefault="001A75E5" w:rsidP="00FC689E">
      <w:pPr>
        <w:rPr>
          <w:rFonts w:cs="Times New Roman"/>
        </w:rPr>
      </w:pPr>
    </w:p>
    <w:p w14:paraId="5CAF0319" w14:textId="264BAA5A"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Κύηση</w:t>
      </w:r>
    </w:p>
    <w:p w14:paraId="3FD316BD" w14:textId="77777777" w:rsidR="00A22AD1" w:rsidRPr="00B91AF4" w:rsidRDefault="00A22AD1" w:rsidP="00FC689E">
      <w:pPr>
        <w:keepNext/>
        <w:rPr>
          <w:rFonts w:eastAsia="Times New Roman" w:cs="Times New Roman"/>
          <w:u w:val="single" w:color="000000"/>
        </w:rPr>
      </w:pPr>
    </w:p>
    <w:p w14:paraId="4116AE0D"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χορή</w:t>
      </w:r>
      <w:r w:rsidR="00AB72A9" w:rsidRPr="00B91AF4">
        <w:rPr>
          <w:rFonts w:eastAsia="Times New Roman" w:cs="Times New Roman"/>
        </w:rPr>
        <w:t>γ</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 xml:space="preserve">η </w:t>
      </w:r>
      <w:r w:rsidR="003E66B5" w:rsidRPr="00B91AF4">
        <w:rPr>
          <w:rFonts w:eastAsia="Times New Roman" w:cs="Times New Roman"/>
        </w:rPr>
        <w:t xml:space="preserve">του </w:t>
      </w:r>
      <w:r w:rsidR="00F64411" w:rsidRPr="00B91AF4">
        <w:rPr>
          <w:rFonts w:eastAsia="Times New Roman" w:cs="Times New Roman"/>
        </w:rPr>
        <w:t>Movymia</w:t>
      </w:r>
      <w:r w:rsidR="00AB72A9" w:rsidRPr="00B91AF4">
        <w:rPr>
          <w:rFonts w:eastAsia="Times New Roman" w:cs="Times New Roman"/>
        </w:rPr>
        <w:t xml:space="preserve"> αν</w:t>
      </w:r>
      <w:r w:rsidRPr="00B91AF4">
        <w:rPr>
          <w:rFonts w:eastAsia="Times New Roman" w:cs="Times New Roman"/>
        </w:rPr>
        <w:t>τ</w:t>
      </w:r>
      <w:r w:rsidR="00AB72A9" w:rsidRPr="00B91AF4">
        <w:rPr>
          <w:rFonts w:eastAsia="Times New Roman" w:cs="Times New Roman"/>
        </w:rPr>
        <w:t>ενδείκνυ</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κα</w:t>
      </w:r>
      <w:r w:rsidRPr="00B91AF4">
        <w:rPr>
          <w:rFonts w:eastAsia="Times New Roman" w:cs="Times New Roman"/>
        </w:rPr>
        <w:t xml:space="preserve">τά τη </w:t>
      </w:r>
      <w:r w:rsidR="00AB72A9" w:rsidRPr="00B91AF4">
        <w:rPr>
          <w:rFonts w:eastAsia="Times New Roman" w:cs="Times New Roman"/>
        </w:rPr>
        <w:t>διά</w:t>
      </w:r>
      <w:r w:rsidRPr="00B91AF4">
        <w:rPr>
          <w:rFonts w:eastAsia="Times New Roman" w:cs="Times New Roman"/>
        </w:rPr>
        <w:t>ρ</w:t>
      </w:r>
      <w:r w:rsidR="00AB72A9" w:rsidRPr="00B91AF4">
        <w:rPr>
          <w:rFonts w:eastAsia="Times New Roman" w:cs="Times New Roman"/>
        </w:rPr>
        <w:t>κει</w:t>
      </w:r>
      <w:r w:rsidRPr="00B91AF4">
        <w:rPr>
          <w:rFonts w:eastAsia="Times New Roman" w:cs="Times New Roman"/>
        </w:rPr>
        <w:t>α της</w:t>
      </w:r>
      <w:r w:rsidR="00AB72A9" w:rsidRPr="00B91AF4">
        <w:rPr>
          <w:rFonts w:eastAsia="Times New Roman" w:cs="Times New Roman"/>
        </w:rPr>
        <w:t xml:space="preserve"> κύ</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ης</w:t>
      </w:r>
      <w:r w:rsidR="00596F1A" w:rsidRPr="00B91AF4">
        <w:rPr>
          <w:rFonts w:eastAsia="Times New Roman" w:cs="Times New Roman"/>
        </w:rPr>
        <w:t>.</w:t>
      </w:r>
      <w:r w:rsidR="00AB72A9" w:rsidRPr="00B91AF4">
        <w:rPr>
          <w:rFonts w:eastAsia="Times New Roman" w:cs="Times New Roman"/>
        </w:rPr>
        <w:t>(</w:t>
      </w:r>
      <w:r w:rsidRPr="00B91AF4">
        <w:rPr>
          <w:rFonts w:eastAsia="Times New Roman" w:cs="Times New Roman"/>
        </w:rPr>
        <w:t>β</w:t>
      </w:r>
      <w:r w:rsidR="00AB72A9" w:rsidRPr="00B91AF4">
        <w:rPr>
          <w:rFonts w:eastAsia="Times New Roman" w:cs="Times New Roman"/>
        </w:rPr>
        <w:t xml:space="preserve">λ. </w:t>
      </w:r>
      <w:r w:rsidR="00232B1A" w:rsidRPr="00B91AF4">
        <w:rPr>
          <w:rFonts w:eastAsia="Times New Roman" w:cs="Times New Roman"/>
        </w:rPr>
        <w:t>π</w:t>
      </w:r>
      <w:r w:rsidR="00AB72A9" w:rsidRPr="00B91AF4">
        <w:rPr>
          <w:rFonts w:eastAsia="Times New Roman" w:cs="Times New Roman"/>
        </w:rPr>
        <w:t>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9F7D2C" w:rsidRPr="00B91AF4">
        <w:rPr>
          <w:rFonts w:eastAsia="Times New Roman" w:cs="Times New Roman"/>
        </w:rPr>
        <w:t> </w:t>
      </w:r>
      <w:r w:rsidRPr="00B91AF4">
        <w:rPr>
          <w:rFonts w:eastAsia="Times New Roman" w:cs="Times New Roman"/>
        </w:rPr>
        <w:t>4.3</w:t>
      </w:r>
      <w:r w:rsidR="00AB72A9" w:rsidRPr="00B91AF4">
        <w:rPr>
          <w:rFonts w:eastAsia="Times New Roman" w:cs="Times New Roman"/>
        </w:rPr>
        <w:t>)</w:t>
      </w:r>
      <w:r w:rsidRPr="00B91AF4">
        <w:rPr>
          <w:rFonts w:eastAsia="Times New Roman" w:cs="Times New Roman"/>
        </w:rPr>
        <w:t>.</w:t>
      </w:r>
    </w:p>
    <w:p w14:paraId="1E1FF11B" w14:textId="77777777" w:rsidR="001A75E5" w:rsidRPr="00B91AF4" w:rsidRDefault="001A75E5" w:rsidP="00FC689E">
      <w:pPr>
        <w:rPr>
          <w:rFonts w:cs="Times New Roman"/>
        </w:rPr>
      </w:pPr>
    </w:p>
    <w:p w14:paraId="4A715E1E" w14:textId="201C148C"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Θ</w:t>
      </w:r>
      <w:r w:rsidR="00887B3A" w:rsidRPr="00B91AF4">
        <w:rPr>
          <w:rFonts w:eastAsia="Times New Roman" w:cs="Times New Roman"/>
          <w:u w:val="single" w:color="000000"/>
        </w:rPr>
        <w:t>η</w:t>
      </w:r>
      <w:r w:rsidRPr="00B91AF4">
        <w:rPr>
          <w:rFonts w:eastAsia="Times New Roman" w:cs="Times New Roman"/>
          <w:u w:val="single" w:color="000000"/>
        </w:rPr>
        <w:t>λασμ</w:t>
      </w:r>
      <w:r w:rsidR="00887B3A" w:rsidRPr="00B91AF4">
        <w:rPr>
          <w:rFonts w:eastAsia="Times New Roman" w:cs="Times New Roman"/>
          <w:u w:val="single" w:color="000000"/>
        </w:rPr>
        <w:t>ός</w:t>
      </w:r>
    </w:p>
    <w:p w14:paraId="704D0810" w14:textId="77777777" w:rsidR="00A22AD1" w:rsidRPr="00B91AF4" w:rsidRDefault="00A22AD1" w:rsidP="00FC689E">
      <w:pPr>
        <w:keepNext/>
        <w:rPr>
          <w:rFonts w:eastAsia="Times New Roman" w:cs="Times New Roman"/>
        </w:rPr>
      </w:pPr>
    </w:p>
    <w:p w14:paraId="7A347F69" w14:textId="77777777" w:rsidR="001A75E5" w:rsidRPr="00B91AF4" w:rsidRDefault="003E66B5" w:rsidP="00FC689E">
      <w:pPr>
        <w:rPr>
          <w:rFonts w:eastAsia="Times New Roman" w:cs="Times New Roman"/>
        </w:rPr>
      </w:pPr>
      <w:r w:rsidRPr="00B91AF4">
        <w:rPr>
          <w:rFonts w:eastAsia="Times New Roman" w:cs="Times New Roman"/>
        </w:rPr>
        <w:t xml:space="preserve">Το </w:t>
      </w:r>
      <w:r w:rsidR="00F64411" w:rsidRPr="00B91AF4">
        <w:rPr>
          <w:rFonts w:eastAsia="Times New Roman" w:cs="Times New Roman"/>
        </w:rPr>
        <w:t>Movymia</w:t>
      </w:r>
      <w:r w:rsidR="00AB72A9" w:rsidRPr="00B91AF4">
        <w:rPr>
          <w:rFonts w:eastAsia="Times New Roman" w:cs="Times New Roman"/>
        </w:rPr>
        <w:t xml:space="preserve"> αν</w:t>
      </w:r>
      <w:r w:rsidR="00887B3A" w:rsidRPr="00B91AF4">
        <w:rPr>
          <w:rFonts w:eastAsia="Times New Roman" w:cs="Times New Roman"/>
        </w:rPr>
        <w:t>τ</w:t>
      </w:r>
      <w:r w:rsidR="00AB72A9" w:rsidRPr="00B91AF4">
        <w:rPr>
          <w:rFonts w:eastAsia="Times New Roman" w:cs="Times New Roman"/>
        </w:rPr>
        <w:t>ενδείκνυ</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κα</w:t>
      </w:r>
      <w:r w:rsidR="00887B3A" w:rsidRPr="00B91AF4">
        <w:rPr>
          <w:rFonts w:eastAsia="Times New Roman" w:cs="Times New Roman"/>
        </w:rPr>
        <w:t xml:space="preserve">τά τη </w:t>
      </w:r>
      <w:r w:rsidR="00AB72A9" w:rsidRPr="00B91AF4">
        <w:rPr>
          <w:rFonts w:eastAsia="Times New Roman" w:cs="Times New Roman"/>
        </w:rPr>
        <w:t>διά</w:t>
      </w:r>
      <w:r w:rsidR="00887B3A" w:rsidRPr="00B91AF4">
        <w:rPr>
          <w:rFonts w:eastAsia="Times New Roman" w:cs="Times New Roman"/>
        </w:rPr>
        <w:t>ρ</w:t>
      </w:r>
      <w:r w:rsidR="00AB72A9" w:rsidRPr="00B91AF4">
        <w:rPr>
          <w:rFonts w:eastAsia="Times New Roman" w:cs="Times New Roman"/>
        </w:rPr>
        <w:t>κει</w:t>
      </w:r>
      <w:r w:rsidR="00887B3A" w:rsidRPr="00B91AF4">
        <w:rPr>
          <w:rFonts w:eastAsia="Times New Roman" w:cs="Times New Roman"/>
        </w:rPr>
        <w:t>α του</w:t>
      </w:r>
      <w:r w:rsidR="00AB72A9" w:rsidRPr="00B91AF4">
        <w:rPr>
          <w:rFonts w:eastAsia="Times New Roman" w:cs="Times New Roman"/>
        </w:rPr>
        <w:t xml:space="preserve"> </w:t>
      </w:r>
      <w:r w:rsidR="00887B3A" w:rsidRPr="00B91AF4">
        <w:rPr>
          <w:rFonts w:eastAsia="Times New Roman" w:cs="Times New Roman"/>
        </w:rPr>
        <w:t>θη</w:t>
      </w:r>
      <w:r w:rsidR="00AB72A9" w:rsidRPr="00B91AF4">
        <w:rPr>
          <w:rFonts w:eastAsia="Times New Roman" w:cs="Times New Roman"/>
        </w:rPr>
        <w:t>λασμ</w:t>
      </w:r>
      <w:r w:rsidR="00887B3A" w:rsidRPr="00B91AF4">
        <w:rPr>
          <w:rFonts w:eastAsia="Times New Roman" w:cs="Times New Roman"/>
        </w:rPr>
        <w:t>ο</w:t>
      </w:r>
      <w:r w:rsidR="00AB72A9" w:rsidRPr="00B91AF4">
        <w:rPr>
          <w:rFonts w:eastAsia="Times New Roman" w:cs="Times New Roman"/>
        </w:rPr>
        <w:t>ύ</w:t>
      </w:r>
      <w:r w:rsidR="00887B3A" w:rsidRPr="00B91AF4">
        <w:rPr>
          <w:rFonts w:eastAsia="Times New Roman" w:cs="Times New Roman"/>
        </w:rPr>
        <w:t>. Δ</w:t>
      </w:r>
      <w:r w:rsidR="00AB72A9" w:rsidRPr="00B91AF4">
        <w:rPr>
          <w:rFonts w:eastAsia="Times New Roman" w:cs="Times New Roman"/>
        </w:rPr>
        <w:t>ε</w:t>
      </w:r>
      <w:r w:rsidR="00887B3A" w:rsidRPr="00B91AF4">
        <w:rPr>
          <w:rFonts w:eastAsia="Times New Roman" w:cs="Times New Roman"/>
        </w:rPr>
        <w:t>ν</w:t>
      </w:r>
      <w:r w:rsidR="00AB72A9" w:rsidRPr="00B91AF4">
        <w:rPr>
          <w:rFonts w:eastAsia="Times New Roman" w:cs="Times New Roman"/>
        </w:rPr>
        <w:t xml:space="preserve"> είνα</w:t>
      </w:r>
      <w:r w:rsidR="00887B3A" w:rsidRPr="00B91AF4">
        <w:rPr>
          <w:rFonts w:eastAsia="Times New Roman" w:cs="Times New Roman"/>
        </w:rPr>
        <w:t>ι</w:t>
      </w:r>
      <w:r w:rsidR="00AB72A9" w:rsidRPr="00B91AF4">
        <w:rPr>
          <w:rFonts w:eastAsia="Times New Roman" w:cs="Times New Roman"/>
        </w:rPr>
        <w:t xml:space="preserve"> γνωσ</w:t>
      </w:r>
      <w:r w:rsidR="00887B3A" w:rsidRPr="00B91AF4">
        <w:rPr>
          <w:rFonts w:eastAsia="Times New Roman" w:cs="Times New Roman"/>
        </w:rPr>
        <w:t xml:space="preserve">τό </w:t>
      </w:r>
      <w:r w:rsidR="00AB72A9" w:rsidRPr="00B91AF4">
        <w:rPr>
          <w:rFonts w:eastAsia="Times New Roman" w:cs="Times New Roman"/>
        </w:rPr>
        <w:t>εά</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η 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w:t>
      </w:r>
      <w:r w:rsidR="00887B3A" w:rsidRPr="00B91AF4">
        <w:rPr>
          <w:rFonts w:eastAsia="Times New Roman" w:cs="Times New Roman"/>
        </w:rPr>
        <w:t>αρ</w:t>
      </w:r>
      <w:r w:rsidR="00AB72A9" w:rsidRPr="00B91AF4">
        <w:rPr>
          <w:rFonts w:eastAsia="Times New Roman" w:cs="Times New Roman"/>
        </w:rPr>
        <w:t>α</w:t>
      </w:r>
      <w:r w:rsidR="00887B3A" w:rsidRPr="00B91AF4">
        <w:rPr>
          <w:rFonts w:eastAsia="Times New Roman" w:cs="Times New Roman"/>
        </w:rPr>
        <w:t>τ</w:t>
      </w:r>
      <w:r w:rsidR="00AB72A9" w:rsidRPr="00B91AF4">
        <w:rPr>
          <w:rFonts w:eastAsia="Times New Roman" w:cs="Times New Roman"/>
        </w:rPr>
        <w:t>ίδ</w:t>
      </w:r>
      <w:r w:rsidR="00887B3A" w:rsidRPr="00B91AF4">
        <w:rPr>
          <w:rFonts w:eastAsia="Times New Roman" w:cs="Times New Roman"/>
        </w:rPr>
        <w:t xml:space="preserve">η </w:t>
      </w:r>
      <w:r w:rsidR="00AB72A9" w:rsidRPr="00B91AF4">
        <w:rPr>
          <w:rFonts w:eastAsia="Times New Roman" w:cs="Times New Roman"/>
        </w:rPr>
        <w:t>απεκκ</w:t>
      </w:r>
      <w:r w:rsidR="00887B3A" w:rsidRPr="00B91AF4">
        <w:rPr>
          <w:rFonts w:eastAsia="Times New Roman" w:cs="Times New Roman"/>
        </w:rPr>
        <w:t>ρ</w:t>
      </w:r>
      <w:r w:rsidR="00AB72A9" w:rsidRPr="00B91AF4">
        <w:rPr>
          <w:rFonts w:eastAsia="Times New Roman" w:cs="Times New Roman"/>
        </w:rPr>
        <w:t>ίνε</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σ</w:t>
      </w:r>
      <w:r w:rsidR="00887B3A" w:rsidRPr="00B91AF4">
        <w:rPr>
          <w:rFonts w:eastAsia="Times New Roman" w:cs="Times New Roman"/>
        </w:rPr>
        <w:t xml:space="preserve">το </w:t>
      </w:r>
      <w:r w:rsidR="00AB72A9" w:rsidRPr="00B91AF4">
        <w:rPr>
          <w:rFonts w:eastAsia="Times New Roman" w:cs="Times New Roman"/>
        </w:rPr>
        <w:t>μ</w:t>
      </w:r>
      <w:r w:rsidR="00887B3A" w:rsidRPr="00B91AF4">
        <w:rPr>
          <w:rFonts w:eastAsia="Times New Roman" w:cs="Times New Roman"/>
        </w:rPr>
        <w:t>ητρ</w:t>
      </w:r>
      <w:r w:rsidR="00AB72A9" w:rsidRPr="00B91AF4">
        <w:rPr>
          <w:rFonts w:eastAsia="Times New Roman" w:cs="Times New Roman"/>
        </w:rPr>
        <w:t>ικ</w:t>
      </w:r>
      <w:r w:rsidR="00887B3A" w:rsidRPr="00B91AF4">
        <w:rPr>
          <w:rFonts w:eastAsia="Times New Roman" w:cs="Times New Roman"/>
        </w:rPr>
        <w:t xml:space="preserve">ό </w:t>
      </w:r>
      <w:r w:rsidR="00AB72A9" w:rsidRPr="00B91AF4">
        <w:rPr>
          <w:rFonts w:eastAsia="Times New Roman" w:cs="Times New Roman"/>
        </w:rPr>
        <w:t>γ</w:t>
      </w:r>
      <w:r w:rsidR="00887B3A" w:rsidRPr="00B91AF4">
        <w:rPr>
          <w:rFonts w:eastAsia="Times New Roman" w:cs="Times New Roman"/>
        </w:rPr>
        <w:t>ά</w:t>
      </w:r>
      <w:r w:rsidR="00AB72A9" w:rsidRPr="00B91AF4">
        <w:rPr>
          <w:rFonts w:eastAsia="Times New Roman" w:cs="Times New Roman"/>
        </w:rPr>
        <w:t>λ</w:t>
      </w:r>
      <w:r w:rsidR="00887B3A" w:rsidRPr="00B91AF4">
        <w:rPr>
          <w:rFonts w:eastAsia="Times New Roman" w:cs="Times New Roman"/>
        </w:rPr>
        <w:t>α.</w:t>
      </w:r>
    </w:p>
    <w:p w14:paraId="4B08C92B" w14:textId="77777777" w:rsidR="001A75E5" w:rsidRPr="00B91AF4" w:rsidRDefault="001A75E5" w:rsidP="00FC689E">
      <w:pPr>
        <w:rPr>
          <w:rFonts w:cs="Times New Roman"/>
        </w:rPr>
      </w:pPr>
    </w:p>
    <w:p w14:paraId="2B1A515C" w14:textId="563B3969" w:rsidR="00AB72A9" w:rsidRPr="00B91AF4" w:rsidRDefault="00887B3A" w:rsidP="00FC689E">
      <w:pPr>
        <w:keepNext/>
        <w:rPr>
          <w:rFonts w:eastAsia="Times New Roman" w:cs="Times New Roman"/>
          <w:u w:val="single" w:color="000000"/>
        </w:rPr>
      </w:pPr>
      <w:r w:rsidRPr="00B91AF4">
        <w:rPr>
          <w:rFonts w:eastAsia="Times New Roman" w:cs="Times New Roman"/>
          <w:u w:val="single" w:color="000000"/>
        </w:rPr>
        <w:t>Γο</w:t>
      </w:r>
      <w:r w:rsidR="00AB72A9" w:rsidRPr="00B91AF4">
        <w:rPr>
          <w:rFonts w:eastAsia="Times New Roman" w:cs="Times New Roman"/>
          <w:u w:val="single" w:color="000000"/>
        </w:rPr>
        <w:t>νιμ</w:t>
      </w:r>
      <w:r w:rsidRPr="00B91AF4">
        <w:rPr>
          <w:rFonts w:eastAsia="Times New Roman" w:cs="Times New Roman"/>
          <w:u w:val="single" w:color="000000"/>
        </w:rPr>
        <w:t>ότητα</w:t>
      </w:r>
    </w:p>
    <w:p w14:paraId="391644B1" w14:textId="77777777" w:rsidR="00A22AD1" w:rsidRPr="00B91AF4" w:rsidRDefault="00A22AD1" w:rsidP="00FC689E">
      <w:pPr>
        <w:keepNext/>
        <w:rPr>
          <w:rFonts w:eastAsia="Times New Roman" w:cs="Times New Roman"/>
        </w:rPr>
      </w:pPr>
    </w:p>
    <w:p w14:paraId="2BB00EFD" w14:textId="77777777" w:rsidR="001A75E5" w:rsidRPr="00B91AF4" w:rsidRDefault="00AB72A9" w:rsidP="00FC689E">
      <w:pPr>
        <w:rPr>
          <w:rFonts w:eastAsia="Times New Roman" w:cs="Times New Roman"/>
        </w:rPr>
      </w:pPr>
      <w:r w:rsidRPr="00B91AF4">
        <w:rPr>
          <w:rFonts w:eastAsia="Times New Roman" w:cs="Times New Roman"/>
        </w:rPr>
        <w:t>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κ</w:t>
      </w:r>
      <w:r w:rsidR="00887B3A" w:rsidRPr="00B91AF4">
        <w:rPr>
          <w:rFonts w:eastAsia="Times New Roman" w:cs="Times New Roman"/>
        </w:rPr>
        <w:t>ο</w:t>
      </w:r>
      <w:r w:rsidRPr="00B91AF4">
        <w:rPr>
          <w:rFonts w:eastAsia="Times New Roman" w:cs="Times New Roman"/>
        </w:rPr>
        <w:t>υνέλι</w:t>
      </w:r>
      <w:r w:rsidR="00887B3A" w:rsidRPr="00B91AF4">
        <w:rPr>
          <w:rFonts w:eastAsia="Times New Roman" w:cs="Times New Roman"/>
        </w:rPr>
        <w:t xml:space="preserve">α </w:t>
      </w:r>
      <w:r w:rsidRPr="00B91AF4">
        <w:rPr>
          <w:rFonts w:eastAsia="Times New Roman" w:cs="Times New Roman"/>
        </w:rPr>
        <w:t>έδει</w:t>
      </w:r>
      <w:r w:rsidR="00887B3A" w:rsidRPr="00B91AF4">
        <w:rPr>
          <w:rFonts w:eastAsia="Times New Roman" w:cs="Times New Roman"/>
        </w:rPr>
        <w:t>ξ</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ευ</w:t>
      </w:r>
      <w:r w:rsidR="00887B3A" w:rsidRPr="00B91AF4">
        <w:rPr>
          <w:rFonts w:eastAsia="Times New Roman" w:cs="Times New Roman"/>
        </w:rPr>
        <w:t>ρή</w:t>
      </w:r>
      <w:r w:rsidRPr="00B91AF4">
        <w:rPr>
          <w:rFonts w:eastAsia="Times New Roman" w:cs="Times New Roman"/>
        </w:rPr>
        <w:t>μ</w:t>
      </w:r>
      <w:r w:rsidR="00887B3A" w:rsidRPr="00B91AF4">
        <w:rPr>
          <w:rFonts w:eastAsia="Times New Roman" w:cs="Times New Roman"/>
        </w:rPr>
        <w:t>ατα τοξ</w:t>
      </w:r>
      <w:r w:rsidRPr="00B91AF4">
        <w:rPr>
          <w:rFonts w:eastAsia="Times New Roman" w:cs="Times New Roman"/>
        </w:rPr>
        <w:t>ικ</w:t>
      </w:r>
      <w:r w:rsidR="00887B3A" w:rsidRPr="00B91AF4">
        <w:rPr>
          <w:rFonts w:eastAsia="Times New Roman" w:cs="Times New Roman"/>
        </w:rPr>
        <w:t>ότητας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αν</w:t>
      </w:r>
      <w:r w:rsidR="00887B3A" w:rsidRPr="00B91AF4">
        <w:rPr>
          <w:rFonts w:eastAsia="Times New Roman" w:cs="Times New Roman"/>
        </w:rPr>
        <w:t>α</w:t>
      </w:r>
      <w:r w:rsidRPr="00B91AF4">
        <w:rPr>
          <w:rFonts w:eastAsia="Times New Roman" w:cs="Times New Roman"/>
        </w:rPr>
        <w:t>πα</w:t>
      </w:r>
      <w:r w:rsidR="00887B3A" w:rsidRPr="00B91AF4">
        <w:rPr>
          <w:rFonts w:eastAsia="Times New Roman" w:cs="Times New Roman"/>
        </w:rPr>
        <w:t>ρα</w:t>
      </w:r>
      <w:r w:rsidRPr="00B91AF4">
        <w:rPr>
          <w:rFonts w:eastAsia="Times New Roman" w:cs="Times New Roman"/>
        </w:rPr>
        <w:t>γωγ</w:t>
      </w:r>
      <w:r w:rsidR="00887B3A" w:rsidRPr="00B91AF4">
        <w:rPr>
          <w:rFonts w:eastAsia="Times New Roman" w:cs="Times New Roman"/>
        </w:rPr>
        <w:t xml:space="preserve">ή </w:t>
      </w:r>
      <w:r w:rsidRPr="00B91AF4">
        <w:rPr>
          <w:rFonts w:eastAsia="Times New Roman" w:cs="Times New Roman"/>
        </w:rPr>
        <w:t>(</w:t>
      </w:r>
      <w:r w:rsidR="00887B3A" w:rsidRPr="00B91AF4">
        <w:rPr>
          <w:rFonts w:eastAsia="Times New Roman" w:cs="Times New Roman"/>
        </w:rPr>
        <w:t>β</w:t>
      </w:r>
      <w:r w:rsidRPr="00B91AF4">
        <w:rPr>
          <w:rFonts w:eastAsia="Times New Roman" w:cs="Times New Roman"/>
        </w:rPr>
        <w:t>λέπ</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άγ</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φο</w:t>
      </w:r>
      <w:r w:rsidR="00C77DE5" w:rsidRPr="00B91AF4">
        <w:rPr>
          <w:rFonts w:eastAsia="Times New Roman" w:cs="Times New Roman"/>
        </w:rPr>
        <w:t> </w:t>
      </w:r>
      <w:r w:rsidR="00887B3A" w:rsidRPr="00B91AF4">
        <w:rPr>
          <w:rFonts w:eastAsia="Times New Roman" w:cs="Times New Roman"/>
        </w:rPr>
        <w:t>5.3</w:t>
      </w:r>
      <w:r w:rsidRPr="00B91AF4">
        <w:rPr>
          <w:rFonts w:eastAsia="Times New Roman" w:cs="Times New Roman"/>
        </w:rPr>
        <w:t>)</w:t>
      </w:r>
      <w:r w:rsidR="00887B3A" w:rsidRPr="00B91AF4">
        <w:rPr>
          <w:rFonts w:eastAsia="Times New Roman" w:cs="Times New Roman"/>
        </w:rPr>
        <w:t xml:space="preserve">. Η </w:t>
      </w:r>
      <w:r w:rsidRPr="00B91AF4">
        <w:rPr>
          <w:rFonts w:eastAsia="Times New Roman" w:cs="Times New Roman"/>
        </w:rPr>
        <w:t>επίδ</w:t>
      </w:r>
      <w:r w:rsidR="00887B3A" w:rsidRPr="00B91AF4">
        <w:rPr>
          <w:rFonts w:eastAsia="Times New Roman" w:cs="Times New Roman"/>
        </w:rPr>
        <w:t>ρα</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αν</w:t>
      </w:r>
      <w:r w:rsidR="00887B3A" w:rsidRPr="00B91AF4">
        <w:rPr>
          <w:rFonts w:eastAsia="Times New Roman" w:cs="Times New Roman"/>
        </w:rPr>
        <w:t>ά</w:t>
      </w:r>
      <w:r w:rsidRPr="00B91AF4">
        <w:rPr>
          <w:rFonts w:eastAsia="Times New Roman" w:cs="Times New Roman"/>
        </w:rPr>
        <w:t>π</w:t>
      </w:r>
      <w:r w:rsidR="00887B3A" w:rsidRPr="00B91AF4">
        <w:rPr>
          <w:rFonts w:eastAsia="Times New Roman" w:cs="Times New Roman"/>
        </w:rPr>
        <w:t>τ</w:t>
      </w:r>
      <w:r w:rsidRPr="00B91AF4">
        <w:rPr>
          <w:rFonts w:eastAsia="Times New Roman" w:cs="Times New Roman"/>
        </w:rPr>
        <w:t>υ</w:t>
      </w:r>
      <w:r w:rsidR="00887B3A" w:rsidRPr="00B91AF4">
        <w:rPr>
          <w:rFonts w:eastAsia="Times New Roman" w:cs="Times New Roman"/>
        </w:rPr>
        <w:t>ξη του</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θρ</w:t>
      </w:r>
      <w:r w:rsidRPr="00B91AF4">
        <w:rPr>
          <w:rFonts w:eastAsia="Times New Roman" w:cs="Times New Roman"/>
        </w:rPr>
        <w:t>ώπιν</w:t>
      </w:r>
      <w:r w:rsidR="00887B3A" w:rsidRPr="00B91AF4">
        <w:rPr>
          <w:rFonts w:eastAsia="Times New Roman" w:cs="Times New Roman"/>
        </w:rPr>
        <w:t>ου</w:t>
      </w:r>
      <w:r w:rsidRPr="00B91AF4">
        <w:rPr>
          <w:rFonts w:eastAsia="Times New Roman" w:cs="Times New Roman"/>
        </w:rPr>
        <w:t xml:space="preserve"> εμ</w:t>
      </w:r>
      <w:r w:rsidR="00887B3A" w:rsidRPr="00B91AF4">
        <w:rPr>
          <w:rFonts w:eastAsia="Times New Roman" w:cs="Times New Roman"/>
        </w:rPr>
        <w:t>βρ</w:t>
      </w:r>
      <w:r w:rsidRPr="00B91AF4">
        <w:rPr>
          <w:rFonts w:eastAsia="Times New Roman" w:cs="Times New Roman"/>
        </w:rPr>
        <w:t>ύ</w:t>
      </w:r>
      <w:r w:rsidR="00887B3A" w:rsidRPr="00B91AF4">
        <w:rPr>
          <w:rFonts w:eastAsia="Times New Roman" w:cs="Times New Roman"/>
        </w:rPr>
        <w:t>ου</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μελε</w:t>
      </w:r>
      <w:r w:rsidR="00887B3A" w:rsidRPr="00B91AF4">
        <w:rPr>
          <w:rFonts w:eastAsia="Times New Roman" w:cs="Times New Roman"/>
        </w:rPr>
        <w:t>τηθ</w:t>
      </w:r>
      <w:r w:rsidRPr="00B91AF4">
        <w:rPr>
          <w:rFonts w:eastAsia="Times New Roman" w:cs="Times New Roman"/>
        </w:rPr>
        <w:t>εί</w:t>
      </w:r>
      <w:r w:rsidR="00887B3A" w:rsidRPr="00B91AF4">
        <w:rPr>
          <w:rFonts w:eastAsia="Times New Roman" w:cs="Times New Roman"/>
        </w:rPr>
        <w:t xml:space="preserve">. Ο </w:t>
      </w:r>
      <w:r w:rsidRPr="00B91AF4">
        <w:rPr>
          <w:rFonts w:eastAsia="Times New Roman" w:cs="Times New Roman"/>
        </w:rPr>
        <w:t>ενδε</w:t>
      </w:r>
      <w:r w:rsidR="00887B3A" w:rsidRPr="00B91AF4">
        <w:rPr>
          <w:rFonts w:eastAsia="Times New Roman" w:cs="Times New Roman"/>
        </w:rPr>
        <w:t>χό</w:t>
      </w:r>
      <w:r w:rsidRPr="00B91AF4">
        <w:rPr>
          <w:rFonts w:eastAsia="Times New Roman" w:cs="Times New Roman"/>
        </w:rPr>
        <w:t>μεν</w:t>
      </w:r>
      <w:r w:rsidR="00887B3A" w:rsidRPr="00B91AF4">
        <w:rPr>
          <w:rFonts w:eastAsia="Times New Roman" w:cs="Times New Roman"/>
        </w:rPr>
        <w:t>ος</w:t>
      </w:r>
      <w:r w:rsidRPr="00B91AF4">
        <w:rPr>
          <w:rFonts w:eastAsia="Times New Roman" w:cs="Times New Roman"/>
        </w:rPr>
        <w:t xml:space="preserve"> κίνδυν</w:t>
      </w:r>
      <w:r w:rsidR="00887B3A" w:rsidRPr="00B91AF4">
        <w:rPr>
          <w:rFonts w:eastAsia="Times New Roman" w:cs="Times New Roman"/>
        </w:rPr>
        <w:t>ος</w:t>
      </w:r>
      <w:r w:rsidRPr="00B91AF4">
        <w:rPr>
          <w:rFonts w:eastAsia="Times New Roman" w:cs="Times New Roman"/>
        </w:rPr>
        <w:t xml:space="preserve"> γι</w:t>
      </w:r>
      <w:r w:rsidR="00887B3A" w:rsidRPr="00B91AF4">
        <w:rPr>
          <w:rFonts w:eastAsia="Times New Roman" w:cs="Times New Roman"/>
        </w:rPr>
        <w:t>α τον</w:t>
      </w:r>
      <w:r w:rsidRPr="00B91AF4">
        <w:rPr>
          <w:rFonts w:eastAsia="Times New Roman" w:cs="Times New Roman"/>
        </w:rPr>
        <w:t xml:space="preserve"> </w:t>
      </w:r>
      <w:r w:rsidR="00887B3A" w:rsidRPr="00B91AF4">
        <w:rPr>
          <w:rFonts w:eastAsia="Times New Roman" w:cs="Times New Roman"/>
        </w:rPr>
        <w:t>ά</w:t>
      </w:r>
      <w:r w:rsidRPr="00B91AF4">
        <w:rPr>
          <w:rFonts w:eastAsia="Times New Roman" w:cs="Times New Roman"/>
        </w:rPr>
        <w:t>ν</w:t>
      </w:r>
      <w:r w:rsidR="00887B3A" w:rsidRPr="00B91AF4">
        <w:rPr>
          <w:rFonts w:eastAsia="Times New Roman" w:cs="Times New Roman"/>
        </w:rPr>
        <w:t>θρ</w:t>
      </w:r>
      <w:r w:rsidRPr="00B91AF4">
        <w:rPr>
          <w:rFonts w:eastAsia="Times New Roman" w:cs="Times New Roman"/>
        </w:rPr>
        <w:t>ωπ</w:t>
      </w:r>
      <w:r w:rsidR="00887B3A" w:rsidRPr="00B91AF4">
        <w:rPr>
          <w:rFonts w:eastAsia="Times New Roman" w:cs="Times New Roman"/>
        </w:rPr>
        <w:t xml:space="preserve">ο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είνα</w:t>
      </w:r>
      <w:r w:rsidR="00887B3A" w:rsidRPr="00B91AF4">
        <w:rPr>
          <w:rFonts w:eastAsia="Times New Roman" w:cs="Times New Roman"/>
        </w:rPr>
        <w:t>ι</w:t>
      </w:r>
      <w:r w:rsidRPr="00B91AF4">
        <w:rPr>
          <w:rFonts w:eastAsia="Times New Roman" w:cs="Times New Roman"/>
        </w:rPr>
        <w:t xml:space="preserve"> γνωσ</w:t>
      </w:r>
      <w:r w:rsidR="00887B3A" w:rsidRPr="00B91AF4">
        <w:rPr>
          <w:rFonts w:eastAsia="Times New Roman" w:cs="Times New Roman"/>
        </w:rPr>
        <w:t>τό</w:t>
      </w:r>
      <w:r w:rsidRPr="00B91AF4">
        <w:rPr>
          <w:rFonts w:eastAsia="Times New Roman" w:cs="Times New Roman"/>
        </w:rPr>
        <w:t>ς</w:t>
      </w:r>
      <w:r w:rsidR="00887B3A" w:rsidRPr="00B91AF4">
        <w:rPr>
          <w:rFonts w:eastAsia="Times New Roman" w:cs="Times New Roman"/>
        </w:rPr>
        <w:t>.</w:t>
      </w:r>
    </w:p>
    <w:p w14:paraId="1C3BCE36" w14:textId="77777777" w:rsidR="001A75E5" w:rsidRPr="00B91AF4" w:rsidRDefault="001A75E5" w:rsidP="00FC689E">
      <w:pPr>
        <w:rPr>
          <w:rFonts w:cs="Times New Roman"/>
        </w:rPr>
      </w:pPr>
    </w:p>
    <w:p w14:paraId="3D62C057"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4.7</w:t>
      </w:r>
      <w:r w:rsidRPr="00B91AF4">
        <w:rPr>
          <w:rFonts w:eastAsia="Times New Roman" w:cs="Times New Roman"/>
          <w:b/>
          <w:bCs/>
        </w:rPr>
        <w:tab/>
      </w:r>
      <w:r w:rsidR="00AB72A9" w:rsidRPr="00B91AF4">
        <w:rPr>
          <w:rFonts w:eastAsia="Times New Roman" w:cs="Times New Roman"/>
          <w:b/>
          <w:bCs/>
        </w:rPr>
        <w:t>Επιδρά</w:t>
      </w:r>
      <w:r w:rsidRPr="00B91AF4">
        <w:rPr>
          <w:rFonts w:eastAsia="Times New Roman" w:cs="Times New Roman"/>
          <w:b/>
          <w:bCs/>
        </w:rPr>
        <w:t>σ</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σ</w:t>
      </w:r>
      <w:r w:rsidR="00AB72A9" w:rsidRPr="00B91AF4">
        <w:rPr>
          <w:rFonts w:eastAsia="Times New Roman" w:cs="Times New Roman"/>
          <w:b/>
          <w:bCs/>
        </w:rPr>
        <w:t>τη</w:t>
      </w:r>
      <w:r w:rsidRPr="00B91AF4">
        <w:rPr>
          <w:rFonts w:eastAsia="Times New Roman" w:cs="Times New Roman"/>
          <w:b/>
          <w:bCs/>
        </w:rPr>
        <w:t xml:space="preserve">ν </w:t>
      </w:r>
      <w:r w:rsidR="00AB72A9" w:rsidRPr="00B91AF4">
        <w:rPr>
          <w:rFonts w:eastAsia="Times New Roman" w:cs="Times New Roman"/>
          <w:b/>
          <w:bCs/>
        </w:rPr>
        <w:t>ι</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νό</w:t>
      </w:r>
      <w:r w:rsidR="00AB72A9" w:rsidRPr="00B91AF4">
        <w:rPr>
          <w:rFonts w:eastAsia="Times New Roman" w:cs="Times New Roman"/>
          <w:b/>
          <w:bCs/>
        </w:rPr>
        <w:t>τητ</w:t>
      </w:r>
      <w:r w:rsidRPr="00B91AF4">
        <w:rPr>
          <w:rFonts w:eastAsia="Times New Roman" w:cs="Times New Roman"/>
          <w:b/>
          <w:bCs/>
        </w:rPr>
        <w:t>α</w:t>
      </w:r>
      <w:r w:rsidR="00AB72A9" w:rsidRPr="00B91AF4">
        <w:rPr>
          <w:rFonts w:eastAsia="Times New Roman" w:cs="Times New Roman"/>
          <w:b/>
          <w:bCs/>
        </w:rPr>
        <w:t xml:space="preserve"> </w:t>
      </w:r>
      <w:r w:rsidRPr="00B91AF4">
        <w:rPr>
          <w:rFonts w:eastAsia="Times New Roman" w:cs="Times New Roman"/>
          <w:b/>
          <w:bCs/>
        </w:rPr>
        <w:t>ο</w:t>
      </w:r>
      <w:r w:rsidR="00AB72A9" w:rsidRPr="00B91AF4">
        <w:rPr>
          <w:rFonts w:eastAsia="Times New Roman" w:cs="Times New Roman"/>
          <w:b/>
          <w:bCs/>
        </w:rPr>
        <w:t>δή</w:t>
      </w:r>
      <w:r w:rsidRPr="00B91AF4">
        <w:rPr>
          <w:rFonts w:eastAsia="Times New Roman" w:cs="Times New Roman"/>
          <w:b/>
          <w:bCs/>
        </w:rPr>
        <w:t>γ</w:t>
      </w:r>
      <w:r w:rsidR="00AB72A9" w:rsidRPr="00B91AF4">
        <w:rPr>
          <w:rFonts w:eastAsia="Times New Roman" w:cs="Times New Roman"/>
          <w:b/>
          <w:bCs/>
        </w:rPr>
        <w:t>η</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χειρι</w:t>
      </w:r>
      <w:r w:rsidRPr="00B91AF4">
        <w:rPr>
          <w:rFonts w:eastAsia="Times New Roman" w:cs="Times New Roman"/>
          <w:b/>
          <w:bCs/>
        </w:rPr>
        <w:t>σμού</w:t>
      </w:r>
      <w:r w:rsidR="00AB72A9" w:rsidRPr="00B91AF4">
        <w:rPr>
          <w:rFonts w:eastAsia="Times New Roman" w:cs="Times New Roman"/>
          <w:b/>
          <w:bCs/>
        </w:rPr>
        <w:t xml:space="preserve"> </w:t>
      </w:r>
      <w:r w:rsidR="000931D9" w:rsidRPr="00B91AF4">
        <w:rPr>
          <w:rFonts w:eastAsia="Times New Roman" w:cs="Times New Roman"/>
          <w:b/>
          <w:bCs/>
        </w:rPr>
        <w:t>μηχανημάτων</w:t>
      </w:r>
    </w:p>
    <w:p w14:paraId="10799177" w14:textId="77777777" w:rsidR="00AB72A9" w:rsidRPr="00B91AF4" w:rsidRDefault="00AB72A9" w:rsidP="00FC689E">
      <w:pPr>
        <w:keepNext/>
        <w:rPr>
          <w:rFonts w:cs="Times New Roman"/>
        </w:rPr>
      </w:pPr>
    </w:p>
    <w:p w14:paraId="22CE3D20" w14:textId="77777777" w:rsidR="001A75E5" w:rsidRPr="00B91AF4" w:rsidRDefault="00AB72A9" w:rsidP="00FC689E">
      <w:pPr>
        <w:rPr>
          <w:rFonts w:eastAsia="Times New Roman" w:cs="Times New Roman"/>
        </w:rPr>
      </w:pPr>
      <w:r w:rsidRPr="00B91AF4">
        <w:rPr>
          <w:rFonts w:eastAsia="Times New Roman" w:cs="Times New Roman"/>
        </w:rPr>
        <w:t xml:space="preserve">Η </w:t>
      </w:r>
      <w:r w:rsidR="000931D9" w:rsidRPr="00B91AF4">
        <w:rPr>
          <w:rFonts w:eastAsia="Times New Roman" w:cs="Times New Roman"/>
        </w:rPr>
        <w:t>τ</w:t>
      </w:r>
      <w:r w:rsidRPr="00B91AF4">
        <w:rPr>
          <w:rFonts w:eastAsia="Times New Roman" w:cs="Times New Roman"/>
        </w:rPr>
        <w:t>ε</w:t>
      </w:r>
      <w:r w:rsidR="000931D9" w:rsidRPr="00B91AF4">
        <w:rPr>
          <w:rFonts w:eastAsia="Times New Roman" w:cs="Times New Roman"/>
        </w:rPr>
        <w:t>ρ</w:t>
      </w:r>
      <w:r w:rsidRPr="00B91AF4">
        <w:rPr>
          <w:rFonts w:eastAsia="Times New Roman" w:cs="Times New Roman"/>
        </w:rPr>
        <w:t>ιπ</w:t>
      </w:r>
      <w:r w:rsidR="000931D9" w:rsidRPr="00B91AF4">
        <w:rPr>
          <w:rFonts w:eastAsia="Times New Roman" w:cs="Times New Roman"/>
        </w:rPr>
        <w:t>αρ</w:t>
      </w:r>
      <w:r w:rsidRPr="00B91AF4">
        <w:rPr>
          <w:rFonts w:eastAsia="Times New Roman" w:cs="Times New Roman"/>
        </w:rPr>
        <w:t>α</w:t>
      </w:r>
      <w:r w:rsidR="000931D9" w:rsidRPr="00B91AF4">
        <w:rPr>
          <w:rFonts w:eastAsia="Times New Roman" w:cs="Times New Roman"/>
        </w:rPr>
        <w:t>τ</w:t>
      </w:r>
      <w:r w:rsidRPr="00B91AF4">
        <w:rPr>
          <w:rFonts w:eastAsia="Times New Roman" w:cs="Times New Roman"/>
        </w:rPr>
        <w:t>ίδ</w:t>
      </w:r>
      <w:r w:rsidR="000931D9" w:rsidRPr="00B91AF4">
        <w:rPr>
          <w:rFonts w:eastAsia="Times New Roman" w:cs="Times New Roman"/>
        </w:rPr>
        <w:t>η</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κ</w:t>
      </w:r>
      <w:r w:rsidR="00887B3A" w:rsidRPr="00B91AF4">
        <w:rPr>
          <w:rFonts w:eastAsia="Times New Roman" w:cs="Times New Roman"/>
        </w:rPr>
        <w:t>α</w:t>
      </w:r>
      <w:r w:rsidRPr="00B91AF4">
        <w:rPr>
          <w:rFonts w:eastAsia="Times New Roman" w:cs="Times New Roman"/>
        </w:rPr>
        <w:t>μί</w:t>
      </w:r>
      <w:r w:rsidR="00887B3A" w:rsidRPr="00B91AF4">
        <w:rPr>
          <w:rFonts w:eastAsia="Times New Roman" w:cs="Times New Roman"/>
        </w:rPr>
        <w:t xml:space="preserve">α ή </w:t>
      </w:r>
      <w:r w:rsidRPr="00B91AF4">
        <w:rPr>
          <w:rFonts w:eastAsia="Times New Roman" w:cs="Times New Roman"/>
        </w:rPr>
        <w:t>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ή</w:t>
      </w:r>
      <w:r w:rsidRPr="00B91AF4">
        <w:rPr>
          <w:rFonts w:eastAsia="Times New Roman" w:cs="Times New Roman"/>
        </w:rPr>
        <w:t>μαν</w:t>
      </w:r>
      <w:r w:rsidR="00887B3A" w:rsidRPr="00B91AF4">
        <w:rPr>
          <w:rFonts w:eastAsia="Times New Roman" w:cs="Times New Roman"/>
        </w:rPr>
        <w:t xml:space="preserve">τη </w:t>
      </w:r>
      <w:r w:rsidRPr="00B91AF4">
        <w:rPr>
          <w:rFonts w:eastAsia="Times New Roman" w:cs="Times New Roman"/>
        </w:rPr>
        <w:t>επίδ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ικ</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ότητα ο</w:t>
      </w:r>
      <w:r w:rsidRPr="00B91AF4">
        <w:rPr>
          <w:rFonts w:eastAsia="Times New Roman" w:cs="Times New Roman"/>
        </w:rPr>
        <w:t>δ</w:t>
      </w:r>
      <w:r w:rsidR="00887B3A" w:rsidRPr="00B91AF4">
        <w:rPr>
          <w:rFonts w:eastAsia="Times New Roman" w:cs="Times New Roman"/>
        </w:rPr>
        <w:t>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χ</w:t>
      </w:r>
      <w:r w:rsidRPr="00B91AF4">
        <w:rPr>
          <w:rFonts w:eastAsia="Times New Roman" w:cs="Times New Roman"/>
        </w:rPr>
        <w:t>ει</w:t>
      </w:r>
      <w:r w:rsidR="00887B3A" w:rsidRPr="00B91AF4">
        <w:rPr>
          <w:rFonts w:eastAsia="Times New Roman" w:cs="Times New Roman"/>
        </w:rPr>
        <w:t>ρ</w:t>
      </w:r>
      <w:r w:rsidRPr="00B91AF4">
        <w:rPr>
          <w:rFonts w:eastAsia="Times New Roman" w:cs="Times New Roman"/>
        </w:rPr>
        <w:t>ισμ</w:t>
      </w:r>
      <w:r w:rsidR="00887B3A" w:rsidRPr="00B91AF4">
        <w:rPr>
          <w:rFonts w:eastAsia="Times New Roman" w:cs="Times New Roman"/>
        </w:rPr>
        <w:t xml:space="preserve">ού </w:t>
      </w:r>
      <w:r w:rsidRPr="00B91AF4">
        <w:rPr>
          <w:rFonts w:eastAsia="Times New Roman" w:cs="Times New Roman"/>
        </w:rPr>
        <w:t>μηχανημάτων</w:t>
      </w:r>
      <w:r w:rsidR="00887B3A" w:rsidRPr="00B91AF4">
        <w:rPr>
          <w:rFonts w:eastAsia="Times New Roman" w:cs="Times New Roman"/>
        </w:rPr>
        <w:t xml:space="preserve">. </w:t>
      </w:r>
      <w:r w:rsidRPr="00B91AF4">
        <w:rPr>
          <w:rFonts w:eastAsia="Times New Roman" w:cs="Times New Roman"/>
        </w:rPr>
        <w:t>Μεμ</w:t>
      </w:r>
      <w:r w:rsidR="00887B3A" w:rsidRPr="00B91AF4">
        <w:rPr>
          <w:rFonts w:eastAsia="Times New Roman" w:cs="Times New Roman"/>
        </w:rPr>
        <w:t>ο</w:t>
      </w:r>
      <w:r w:rsidRPr="00B91AF4">
        <w:rPr>
          <w:rFonts w:eastAsia="Times New Roman" w:cs="Times New Roman"/>
        </w:rPr>
        <w:t>νωμέν</w:t>
      </w:r>
      <w:r w:rsidR="00887B3A" w:rsidRPr="00B91AF4">
        <w:rPr>
          <w:rFonts w:eastAsia="Times New Roman" w:cs="Times New Roman"/>
        </w:rPr>
        <w:t xml:space="preserve">α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πα</w:t>
      </w:r>
      <w:r w:rsidR="00887B3A" w:rsidRPr="00B91AF4">
        <w:rPr>
          <w:rFonts w:eastAsia="Times New Roman" w:cs="Times New Roman"/>
        </w:rPr>
        <w:t>ρο</w:t>
      </w:r>
      <w:r w:rsidRPr="00B91AF4">
        <w:rPr>
          <w:rFonts w:eastAsia="Times New Roman" w:cs="Times New Roman"/>
        </w:rPr>
        <w:t>δικ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ορθο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υπ</w:t>
      </w:r>
      <w:r w:rsidR="00887B3A" w:rsidRPr="00B91AF4">
        <w:rPr>
          <w:rFonts w:eastAsia="Times New Roman" w:cs="Times New Roman"/>
        </w:rPr>
        <w:t>ότ</w:t>
      </w:r>
      <w:r w:rsidRPr="00B91AF4">
        <w:rPr>
          <w:rFonts w:eastAsia="Times New Roman" w:cs="Times New Roman"/>
        </w:rPr>
        <w:t>ασ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ή ζ</w:t>
      </w:r>
      <w:r w:rsidRPr="00B91AF4">
        <w:rPr>
          <w:rFonts w:eastAsia="Times New Roman" w:cs="Times New Roman"/>
        </w:rPr>
        <w:t>άλ</w:t>
      </w:r>
      <w:r w:rsidR="00887B3A" w:rsidRPr="00B91AF4">
        <w:rPr>
          <w:rFonts w:eastAsia="Times New Roman" w:cs="Times New Roman"/>
        </w:rPr>
        <w:t>ης</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ανα</w:t>
      </w:r>
      <w:r w:rsidR="00887B3A" w:rsidRPr="00B91AF4">
        <w:rPr>
          <w:rFonts w:eastAsia="Times New Roman" w:cs="Times New Roman"/>
        </w:rPr>
        <w:t>φ</w:t>
      </w:r>
      <w:r w:rsidRPr="00B91AF4">
        <w:rPr>
          <w:rFonts w:eastAsia="Times New Roman" w:cs="Times New Roman"/>
        </w:rPr>
        <w:t>ε</w:t>
      </w:r>
      <w:r w:rsidR="00887B3A" w:rsidRPr="00B91AF4">
        <w:rPr>
          <w:rFonts w:eastAsia="Times New Roman" w:cs="Times New Roman"/>
        </w:rPr>
        <w:t>ρθ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 ορ</w:t>
      </w:r>
      <w:r w:rsidRPr="00B91AF4">
        <w:rPr>
          <w:rFonts w:eastAsia="Times New Roman" w:cs="Times New Roman"/>
        </w:rPr>
        <w:t>ισμέν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ενείς</w:t>
      </w:r>
      <w:r w:rsidR="00887B3A" w:rsidRPr="00B91AF4">
        <w:rPr>
          <w:rFonts w:eastAsia="Times New Roman" w:cs="Times New Roman"/>
        </w:rPr>
        <w:t xml:space="preserve">. </w:t>
      </w: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τοί</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ο</w:t>
      </w:r>
      <w:r w:rsidRPr="00B91AF4">
        <w:rPr>
          <w:rFonts w:eastAsia="Times New Roman" w:cs="Times New Roman"/>
        </w:rPr>
        <w:t>δ</w:t>
      </w:r>
      <w:r w:rsidR="00887B3A" w:rsidRPr="00B91AF4">
        <w:rPr>
          <w:rFonts w:eastAsia="Times New Roman" w:cs="Times New Roman"/>
        </w:rPr>
        <w:t>η</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ν</w:t>
      </w:r>
      <w:r w:rsidR="00887B3A" w:rsidRPr="00B91AF4">
        <w:rPr>
          <w:rFonts w:eastAsia="Times New Roman" w:cs="Times New Roman"/>
        </w:rPr>
        <w:t>α χ</w:t>
      </w:r>
      <w:r w:rsidRPr="00B91AF4">
        <w:rPr>
          <w:rFonts w:eastAsia="Times New Roman" w:cs="Times New Roman"/>
        </w:rPr>
        <w:t>ει</w:t>
      </w:r>
      <w:r w:rsidR="00887B3A" w:rsidRPr="00B91AF4">
        <w:rPr>
          <w:rFonts w:eastAsia="Times New Roman" w:cs="Times New Roman"/>
        </w:rPr>
        <w:t>ρ</w:t>
      </w:r>
      <w:r w:rsidRPr="00B91AF4">
        <w:rPr>
          <w:rFonts w:eastAsia="Times New Roman" w:cs="Times New Roman"/>
        </w:rPr>
        <w:t>ί</w:t>
      </w:r>
      <w:r w:rsidR="00887B3A" w:rsidRPr="00B91AF4">
        <w:rPr>
          <w:rFonts w:eastAsia="Times New Roman" w:cs="Times New Roman"/>
        </w:rPr>
        <w:t>ζο</w:t>
      </w:r>
      <w:r w:rsidRPr="00B91AF4">
        <w:rPr>
          <w:rFonts w:eastAsia="Times New Roman" w:cs="Times New Roman"/>
        </w:rPr>
        <w:t>ν</w:t>
      </w:r>
      <w:r w:rsidR="00887B3A" w:rsidRPr="00B91AF4">
        <w:rPr>
          <w:rFonts w:eastAsia="Times New Roman" w:cs="Times New Roman"/>
        </w:rPr>
        <w:t>ται</w:t>
      </w:r>
      <w:r w:rsidRPr="00B91AF4">
        <w:rPr>
          <w:rFonts w:eastAsia="Times New Roman" w:cs="Times New Roman"/>
        </w:rPr>
        <w:t xml:space="preserve"> μ</w:t>
      </w:r>
      <w:r w:rsidR="00887B3A" w:rsidRPr="00B91AF4">
        <w:rPr>
          <w:rFonts w:eastAsia="Times New Roman" w:cs="Times New Roman"/>
        </w:rPr>
        <w:t>ηχ</w:t>
      </w:r>
      <w:r w:rsidRPr="00B91AF4">
        <w:rPr>
          <w:rFonts w:eastAsia="Times New Roman" w:cs="Times New Roman"/>
        </w:rPr>
        <w:t>αν</w:t>
      </w:r>
      <w:r w:rsidR="00887B3A" w:rsidRPr="00B91AF4">
        <w:rPr>
          <w:rFonts w:eastAsia="Times New Roman" w:cs="Times New Roman"/>
        </w:rPr>
        <w:t>ή</w:t>
      </w:r>
      <w:r w:rsidRPr="00B91AF4">
        <w:rPr>
          <w:rFonts w:eastAsia="Times New Roman" w:cs="Times New Roman"/>
        </w:rPr>
        <w:t>μ</w:t>
      </w:r>
      <w:r w:rsidR="00887B3A" w:rsidRPr="00B91AF4">
        <w:rPr>
          <w:rFonts w:eastAsia="Times New Roman" w:cs="Times New Roman"/>
        </w:rPr>
        <w:t xml:space="preserve">ατα </w:t>
      </w:r>
      <w:r w:rsidRPr="00B91AF4">
        <w:rPr>
          <w:rFonts w:eastAsia="Times New Roman" w:cs="Times New Roman"/>
        </w:rPr>
        <w:t>μέ</w:t>
      </w:r>
      <w:r w:rsidR="00887B3A" w:rsidRPr="00B91AF4">
        <w:rPr>
          <w:rFonts w:eastAsia="Times New Roman" w:cs="Times New Roman"/>
        </w:rPr>
        <w:t>χρι</w:t>
      </w:r>
      <w:r w:rsidRPr="00B91AF4">
        <w:rPr>
          <w:rFonts w:eastAsia="Times New Roman" w:cs="Times New Roman"/>
        </w:rPr>
        <w:t xml:space="preserve"> ν</w:t>
      </w:r>
      <w:r w:rsidR="00887B3A" w:rsidRPr="00B91AF4">
        <w:rPr>
          <w:rFonts w:eastAsia="Times New Roman" w:cs="Times New Roman"/>
        </w:rPr>
        <w:t>α β</w:t>
      </w:r>
      <w:r w:rsidRPr="00B91AF4">
        <w:rPr>
          <w:rFonts w:eastAsia="Times New Roman" w:cs="Times New Roman"/>
        </w:rPr>
        <w:t>ε</w:t>
      </w:r>
      <w:r w:rsidR="00887B3A" w:rsidRPr="00B91AF4">
        <w:rPr>
          <w:rFonts w:eastAsia="Times New Roman" w:cs="Times New Roman"/>
        </w:rPr>
        <w:t>β</w:t>
      </w:r>
      <w:r w:rsidRPr="00B91AF4">
        <w:rPr>
          <w:rFonts w:eastAsia="Times New Roman" w:cs="Times New Roman"/>
        </w:rPr>
        <w:t>αιω</w:t>
      </w:r>
      <w:r w:rsidR="00887B3A" w:rsidRPr="00B91AF4">
        <w:rPr>
          <w:rFonts w:eastAsia="Times New Roman" w:cs="Times New Roman"/>
        </w:rPr>
        <w:t>θο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w:t>
      </w:r>
      <w:r w:rsidR="00887B3A" w:rsidRPr="00B91AF4">
        <w:rPr>
          <w:rFonts w:eastAsia="Times New Roman" w:cs="Times New Roman"/>
        </w:rPr>
        <w:t xml:space="preserve">τα </w:t>
      </w:r>
      <w:r w:rsidRPr="00B91AF4">
        <w:rPr>
          <w:rFonts w:eastAsia="Times New Roman" w:cs="Times New Roman"/>
        </w:rPr>
        <w:t>συμπ</w:t>
      </w:r>
      <w:r w:rsidR="00887B3A" w:rsidRPr="00B91AF4">
        <w:rPr>
          <w:rFonts w:eastAsia="Times New Roman" w:cs="Times New Roman"/>
        </w:rPr>
        <w:t>τ</w:t>
      </w:r>
      <w:r w:rsidRPr="00B91AF4">
        <w:rPr>
          <w:rFonts w:eastAsia="Times New Roman" w:cs="Times New Roman"/>
        </w:rPr>
        <w:t>ώμα</w:t>
      </w:r>
      <w:r w:rsidR="00887B3A" w:rsidRPr="00B91AF4">
        <w:rPr>
          <w:rFonts w:eastAsia="Times New Roman" w:cs="Times New Roman"/>
        </w:rPr>
        <w:t>τα α</w:t>
      </w:r>
      <w:r w:rsidRPr="00B91AF4">
        <w:rPr>
          <w:rFonts w:eastAsia="Times New Roman" w:cs="Times New Roman"/>
        </w:rPr>
        <w:t>υ</w:t>
      </w:r>
      <w:r w:rsidR="00887B3A" w:rsidRPr="00B91AF4">
        <w:rPr>
          <w:rFonts w:eastAsia="Times New Roman" w:cs="Times New Roman"/>
        </w:rPr>
        <w:t xml:space="preserve">τά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απ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ρά</w:t>
      </w:r>
      <w:r w:rsidRPr="00B91AF4">
        <w:rPr>
          <w:rFonts w:eastAsia="Times New Roman" w:cs="Times New Roman"/>
        </w:rPr>
        <w:t>μει</w:t>
      </w:r>
      <w:r w:rsidR="00887B3A" w:rsidRPr="00B91AF4">
        <w:rPr>
          <w:rFonts w:eastAsia="Times New Roman" w:cs="Times New Roman"/>
        </w:rPr>
        <w:t>.</w:t>
      </w:r>
    </w:p>
    <w:p w14:paraId="5D0BC59F" w14:textId="77777777" w:rsidR="001A75E5" w:rsidRPr="00B91AF4" w:rsidRDefault="001A75E5" w:rsidP="00FC689E">
      <w:pPr>
        <w:rPr>
          <w:rFonts w:cs="Times New Roman"/>
        </w:rPr>
      </w:pPr>
    </w:p>
    <w:p w14:paraId="27A94C2A"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4.8</w:t>
      </w:r>
      <w:r w:rsidRPr="00B91AF4">
        <w:rPr>
          <w:rFonts w:eastAsia="Times New Roman" w:cs="Times New Roman"/>
          <w:b/>
          <w:bCs/>
        </w:rPr>
        <w:tab/>
      </w:r>
      <w:r w:rsidR="00AB72A9" w:rsidRPr="00B91AF4">
        <w:rPr>
          <w:rFonts w:eastAsia="Times New Roman" w:cs="Times New Roman"/>
          <w:b/>
          <w:bCs/>
        </w:rPr>
        <w:t>Α</w:t>
      </w:r>
      <w:r w:rsidRPr="00B91AF4">
        <w:rPr>
          <w:rFonts w:eastAsia="Times New Roman" w:cs="Times New Roman"/>
          <w:b/>
          <w:bCs/>
        </w:rPr>
        <w:t>ν</w:t>
      </w:r>
      <w:r w:rsidR="00AB72A9" w:rsidRPr="00B91AF4">
        <w:rPr>
          <w:rFonts w:eastAsia="Times New Roman" w:cs="Times New Roman"/>
          <w:b/>
          <w:bCs/>
        </w:rPr>
        <w:t>επι</w:t>
      </w:r>
      <w:r w:rsidRPr="00B91AF4">
        <w:rPr>
          <w:rFonts w:eastAsia="Times New Roman" w:cs="Times New Roman"/>
          <w:b/>
          <w:bCs/>
        </w:rPr>
        <w:t>θ</w:t>
      </w:r>
      <w:r w:rsidR="00AB72A9" w:rsidRPr="00B91AF4">
        <w:rPr>
          <w:rFonts w:eastAsia="Times New Roman" w:cs="Times New Roman"/>
          <w:b/>
          <w:bCs/>
        </w:rPr>
        <w:t>ύ</w:t>
      </w:r>
      <w:r w:rsidRPr="00B91AF4">
        <w:rPr>
          <w:rFonts w:eastAsia="Times New Roman" w:cs="Times New Roman"/>
          <w:b/>
          <w:bCs/>
        </w:rPr>
        <w:t>μ</w:t>
      </w:r>
      <w:r w:rsidR="00AB72A9" w:rsidRPr="00B91AF4">
        <w:rPr>
          <w:rFonts w:eastAsia="Times New Roman" w:cs="Times New Roman"/>
          <w:b/>
          <w:bCs/>
        </w:rPr>
        <w:t>ητε</w:t>
      </w:r>
      <w:r w:rsidRPr="00B91AF4">
        <w:rPr>
          <w:rFonts w:eastAsia="Times New Roman" w:cs="Times New Roman"/>
          <w:b/>
          <w:bCs/>
        </w:rPr>
        <w:t>ς</w:t>
      </w:r>
      <w:r w:rsidR="00AB72A9" w:rsidRPr="00B91AF4">
        <w:rPr>
          <w:rFonts w:eastAsia="Times New Roman" w:cs="Times New Roman"/>
          <w:b/>
          <w:bCs/>
        </w:rPr>
        <w:t xml:space="preserve"> ε</w:t>
      </w:r>
      <w:r w:rsidRPr="00B91AF4">
        <w:rPr>
          <w:rFonts w:eastAsia="Times New Roman" w:cs="Times New Roman"/>
          <w:b/>
          <w:bCs/>
        </w:rPr>
        <w:t>ν</w:t>
      </w:r>
      <w:r w:rsidR="00AB72A9" w:rsidRPr="00B91AF4">
        <w:rPr>
          <w:rFonts w:eastAsia="Times New Roman" w:cs="Times New Roman"/>
          <w:b/>
          <w:bCs/>
        </w:rPr>
        <w:t>έρ</w:t>
      </w:r>
      <w:r w:rsidRPr="00B91AF4">
        <w:rPr>
          <w:rFonts w:eastAsia="Times New Roman" w:cs="Times New Roman"/>
          <w:b/>
          <w:bCs/>
        </w:rPr>
        <w:t>γ</w:t>
      </w:r>
      <w:r w:rsidR="00AB72A9" w:rsidRPr="00B91AF4">
        <w:rPr>
          <w:rFonts w:eastAsia="Times New Roman" w:cs="Times New Roman"/>
          <w:b/>
          <w:bCs/>
        </w:rPr>
        <w:t>ειες</w:t>
      </w:r>
    </w:p>
    <w:p w14:paraId="24DBB436" w14:textId="77777777" w:rsidR="00AB72A9" w:rsidRPr="00B91AF4" w:rsidRDefault="00AB72A9" w:rsidP="00FC689E">
      <w:pPr>
        <w:keepNext/>
        <w:rPr>
          <w:rFonts w:cs="Times New Roman"/>
        </w:rPr>
      </w:pPr>
    </w:p>
    <w:p w14:paraId="1B9D4400" w14:textId="26560215"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Πε</w:t>
      </w:r>
      <w:r w:rsidR="00887B3A" w:rsidRPr="00B91AF4">
        <w:rPr>
          <w:rFonts w:eastAsia="Times New Roman" w:cs="Times New Roman"/>
          <w:u w:val="single" w:color="000000"/>
        </w:rPr>
        <w:t>ρ</w:t>
      </w:r>
      <w:r w:rsidRPr="00B91AF4">
        <w:rPr>
          <w:rFonts w:eastAsia="Times New Roman" w:cs="Times New Roman"/>
          <w:u w:val="single" w:color="000000"/>
        </w:rPr>
        <w:t>ίλ</w:t>
      </w:r>
      <w:r w:rsidR="00887B3A" w:rsidRPr="00B91AF4">
        <w:rPr>
          <w:rFonts w:eastAsia="Times New Roman" w:cs="Times New Roman"/>
          <w:u w:val="single" w:color="000000"/>
        </w:rPr>
        <w:t>η</w:t>
      </w:r>
      <w:r w:rsidRPr="00B91AF4">
        <w:rPr>
          <w:rFonts w:eastAsia="Times New Roman" w:cs="Times New Roman"/>
          <w:u w:val="single" w:color="000000"/>
        </w:rPr>
        <w:t>ψη</w:t>
      </w:r>
      <w:r w:rsidR="002827F4" w:rsidRPr="00B91AF4">
        <w:rPr>
          <w:rFonts w:eastAsia="Times New Roman" w:cs="Times New Roman"/>
          <w:u w:val="single" w:color="000000"/>
        </w:rPr>
        <w:t xml:space="preserve"> τ</w:t>
      </w:r>
      <w:r w:rsidR="00887B3A" w:rsidRPr="00B91AF4">
        <w:rPr>
          <w:rFonts w:eastAsia="Times New Roman" w:cs="Times New Roman"/>
          <w:u w:val="single" w:color="000000"/>
        </w:rPr>
        <w:t>ου</w:t>
      </w:r>
      <w:r w:rsidRPr="00B91AF4">
        <w:rPr>
          <w:rFonts w:eastAsia="Times New Roman" w:cs="Times New Roman"/>
          <w:u w:val="single" w:color="000000"/>
        </w:rPr>
        <w:t xml:space="preserve"> π</w:t>
      </w:r>
      <w:r w:rsidR="002827F4" w:rsidRPr="00B91AF4">
        <w:rPr>
          <w:rFonts w:eastAsia="Times New Roman" w:cs="Times New Roman"/>
          <w:u w:val="single" w:color="000000"/>
        </w:rPr>
        <w:t>ροφ</w:t>
      </w:r>
      <w:r w:rsidRPr="00B91AF4">
        <w:rPr>
          <w:rFonts w:eastAsia="Times New Roman" w:cs="Times New Roman"/>
          <w:u w:val="single" w:color="000000"/>
        </w:rPr>
        <w:t>ί</w:t>
      </w:r>
      <w:r w:rsidR="002827F4" w:rsidRPr="00B91AF4">
        <w:rPr>
          <w:rFonts w:eastAsia="Times New Roman" w:cs="Times New Roman"/>
          <w:u w:val="single" w:color="000000"/>
        </w:rPr>
        <w:t>λ α</w:t>
      </w:r>
      <w:r w:rsidRPr="00B91AF4">
        <w:rPr>
          <w:rFonts w:eastAsia="Times New Roman" w:cs="Times New Roman"/>
          <w:u w:val="single" w:color="000000"/>
        </w:rPr>
        <w:t>σ</w:t>
      </w:r>
      <w:r w:rsidR="00887B3A" w:rsidRPr="00B91AF4">
        <w:rPr>
          <w:rFonts w:eastAsia="Times New Roman" w:cs="Times New Roman"/>
          <w:u w:val="single" w:color="000000"/>
        </w:rPr>
        <w:t>φ</w:t>
      </w:r>
      <w:r w:rsidRPr="00B91AF4">
        <w:rPr>
          <w:rFonts w:eastAsia="Times New Roman" w:cs="Times New Roman"/>
          <w:u w:val="single" w:color="000000"/>
        </w:rPr>
        <w:t>άλει</w:t>
      </w:r>
      <w:r w:rsidR="00887B3A" w:rsidRPr="00B91AF4">
        <w:rPr>
          <w:rFonts w:eastAsia="Times New Roman" w:cs="Times New Roman"/>
          <w:u w:val="single" w:color="000000"/>
        </w:rPr>
        <w:t>ας</w:t>
      </w:r>
    </w:p>
    <w:p w14:paraId="4C9AB9EB" w14:textId="77777777" w:rsidR="00A22AD1" w:rsidRPr="00B91AF4" w:rsidRDefault="00A22AD1" w:rsidP="00FC689E">
      <w:pPr>
        <w:keepNext/>
        <w:rPr>
          <w:rFonts w:eastAsia="Times New Roman" w:cs="Times New Roman"/>
        </w:rPr>
      </w:pPr>
    </w:p>
    <w:p w14:paraId="7B46794E"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πι</w:t>
      </w:r>
      <w:r w:rsidR="00887B3A" w:rsidRPr="00B91AF4">
        <w:rPr>
          <w:rFonts w:eastAsia="Times New Roman" w:cs="Times New Roman"/>
        </w:rPr>
        <w:t xml:space="preserve">ο </w:t>
      </w:r>
      <w:r w:rsidRPr="00B91AF4">
        <w:rPr>
          <w:rFonts w:eastAsia="Times New Roman" w:cs="Times New Roman"/>
        </w:rPr>
        <w:t>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ά α</w:t>
      </w:r>
      <w:r w:rsidRPr="00B91AF4">
        <w:rPr>
          <w:rFonts w:eastAsia="Times New Roman" w:cs="Times New Roman"/>
        </w:rPr>
        <w:t>να</w:t>
      </w:r>
      <w:r w:rsidR="00887B3A" w:rsidRPr="00B91AF4">
        <w:rPr>
          <w:rFonts w:eastAsia="Times New Roman" w:cs="Times New Roman"/>
        </w:rPr>
        <w:t>φ</w:t>
      </w:r>
      <w:r w:rsidRPr="00B91AF4">
        <w:rPr>
          <w:rFonts w:eastAsia="Times New Roman" w:cs="Times New Roman"/>
        </w:rPr>
        <w:t>ε</w:t>
      </w:r>
      <w:r w:rsidR="00887B3A" w:rsidRPr="00B91AF4">
        <w:rPr>
          <w:rFonts w:eastAsia="Times New Roman" w:cs="Times New Roman"/>
        </w:rPr>
        <w:t>ρό</w:t>
      </w:r>
      <w:r w:rsidRPr="00B91AF4">
        <w:rPr>
          <w:rFonts w:eastAsia="Times New Roman" w:cs="Times New Roman"/>
        </w:rPr>
        <w:t>μενε</w:t>
      </w:r>
      <w:r w:rsidR="00887B3A" w:rsidRPr="00B91AF4">
        <w:rPr>
          <w:rFonts w:eastAsia="Times New Roman" w:cs="Times New Roman"/>
        </w:rPr>
        <w:t>ς</w:t>
      </w:r>
      <w:r w:rsidRPr="00B91AF4">
        <w:rPr>
          <w:rFonts w:eastAsia="Times New Roman" w:cs="Times New Roman"/>
        </w:rPr>
        <w:t xml:space="preserve"> 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έλ</w:t>
      </w:r>
      <w:r w:rsidR="00887B3A" w:rsidRPr="00B91AF4">
        <w:rPr>
          <w:rFonts w:eastAsia="Times New Roman" w:cs="Times New Roman"/>
        </w:rPr>
        <w:t>αβαν</w:t>
      </w:r>
      <w:r w:rsidRPr="00B91AF4">
        <w:rPr>
          <w:rFonts w:eastAsia="Times New Roman" w:cs="Times New Roman"/>
        </w:rPr>
        <w:t xml:space="preserve"> </w:t>
      </w:r>
      <w:r w:rsidR="000931D9" w:rsidRPr="00B91AF4">
        <w:rPr>
          <w:rFonts w:eastAsia="Times New Roman" w:cs="Times New Roman"/>
        </w:rPr>
        <w:t>τ</w:t>
      </w:r>
      <w:r w:rsidRPr="00B91AF4">
        <w:rPr>
          <w:rFonts w:eastAsia="Times New Roman" w:cs="Times New Roman"/>
        </w:rPr>
        <w:t>ε</w:t>
      </w:r>
      <w:r w:rsidR="000931D9" w:rsidRPr="00B91AF4">
        <w:rPr>
          <w:rFonts w:eastAsia="Times New Roman" w:cs="Times New Roman"/>
        </w:rPr>
        <w:t>ρ</w:t>
      </w:r>
      <w:r w:rsidRPr="00B91AF4">
        <w:rPr>
          <w:rFonts w:eastAsia="Times New Roman" w:cs="Times New Roman"/>
        </w:rPr>
        <w:t>ιπ</w:t>
      </w:r>
      <w:r w:rsidR="000931D9" w:rsidRPr="00B91AF4">
        <w:rPr>
          <w:rFonts w:eastAsia="Times New Roman" w:cs="Times New Roman"/>
        </w:rPr>
        <w:t>αρ</w:t>
      </w:r>
      <w:r w:rsidRPr="00B91AF4">
        <w:rPr>
          <w:rFonts w:eastAsia="Times New Roman" w:cs="Times New Roman"/>
        </w:rPr>
        <w:t>α</w:t>
      </w:r>
      <w:r w:rsidR="000931D9" w:rsidRPr="00B91AF4">
        <w:rPr>
          <w:rFonts w:eastAsia="Times New Roman" w:cs="Times New Roman"/>
        </w:rPr>
        <w:t>τ</w:t>
      </w:r>
      <w:r w:rsidRPr="00B91AF4">
        <w:rPr>
          <w:rFonts w:eastAsia="Times New Roman" w:cs="Times New Roman"/>
        </w:rPr>
        <w:t>ίδ</w:t>
      </w:r>
      <w:r w:rsidR="000931D9" w:rsidRPr="00B91AF4">
        <w:rPr>
          <w:rFonts w:eastAsia="Times New Roman" w:cs="Times New Roman"/>
        </w:rPr>
        <w:t>η</w:t>
      </w:r>
      <w:r w:rsidR="00887B3A" w:rsidRPr="00B91AF4">
        <w:rPr>
          <w:rFonts w:eastAsia="Times New Roman" w:cs="Times New Roman"/>
        </w:rPr>
        <w:t xml:space="preserve">, </w:t>
      </w:r>
      <w:r w:rsidRPr="00B91AF4">
        <w:rPr>
          <w:rFonts w:eastAsia="Times New Roman" w:cs="Times New Roman"/>
        </w:rPr>
        <w:t>είνα</w:t>
      </w:r>
      <w:r w:rsidR="00887B3A" w:rsidRPr="00B91AF4">
        <w:rPr>
          <w:rFonts w:eastAsia="Times New Roman" w:cs="Times New Roman"/>
        </w:rPr>
        <w:t xml:space="preserve">ι </w:t>
      </w:r>
      <w:r w:rsidRPr="00B91AF4">
        <w:rPr>
          <w:rFonts w:eastAsia="Times New Roman" w:cs="Times New Roman"/>
        </w:rPr>
        <w:t>ν</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ία</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ά</w:t>
      </w:r>
      <w:r w:rsidRPr="00B91AF4">
        <w:rPr>
          <w:rFonts w:eastAsia="Times New Roman" w:cs="Times New Roman"/>
        </w:rPr>
        <w:t>κ</w:t>
      </w:r>
      <w:r w:rsidR="00887B3A" w:rsidRPr="00B91AF4">
        <w:rPr>
          <w:rFonts w:eastAsia="Times New Roman" w:cs="Times New Roman"/>
        </w:rPr>
        <w:t xml:space="preserve">ρο, </w:t>
      </w:r>
      <w:r w:rsidRPr="00B91AF4">
        <w:rPr>
          <w:rFonts w:eastAsia="Times New Roman" w:cs="Times New Roman"/>
        </w:rPr>
        <w:t>κε</w:t>
      </w:r>
      <w:r w:rsidR="00887B3A" w:rsidRPr="00B91AF4">
        <w:rPr>
          <w:rFonts w:eastAsia="Times New Roman" w:cs="Times New Roman"/>
        </w:rPr>
        <w:t>φα</w:t>
      </w:r>
      <w:r w:rsidRPr="00B91AF4">
        <w:rPr>
          <w:rFonts w:eastAsia="Times New Roman" w:cs="Times New Roman"/>
        </w:rPr>
        <w:t>λ</w:t>
      </w:r>
      <w:r w:rsidR="00887B3A" w:rsidRPr="00B91AF4">
        <w:rPr>
          <w:rFonts w:eastAsia="Times New Roman" w:cs="Times New Roman"/>
        </w:rPr>
        <w:t>α</w:t>
      </w:r>
      <w:r w:rsidRPr="00B91AF4">
        <w:rPr>
          <w:rFonts w:eastAsia="Times New Roman" w:cs="Times New Roman"/>
        </w:rPr>
        <w:t>λγί</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ζά</w:t>
      </w:r>
      <w:r w:rsidRPr="00B91AF4">
        <w:rPr>
          <w:rFonts w:eastAsia="Times New Roman" w:cs="Times New Roman"/>
        </w:rPr>
        <w:t>λ</w:t>
      </w:r>
      <w:r w:rsidR="00887B3A" w:rsidRPr="00B91AF4">
        <w:rPr>
          <w:rFonts w:eastAsia="Times New Roman" w:cs="Times New Roman"/>
        </w:rPr>
        <w:t>η.</w:t>
      </w:r>
    </w:p>
    <w:p w14:paraId="59A8A636" w14:textId="77777777" w:rsidR="001A75E5" w:rsidRPr="00B91AF4" w:rsidRDefault="001A75E5" w:rsidP="00FC689E">
      <w:pPr>
        <w:rPr>
          <w:rFonts w:cs="Times New Roman"/>
        </w:rPr>
      </w:pPr>
    </w:p>
    <w:p w14:paraId="35FD4FA4" w14:textId="66DB417D"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Πε</w:t>
      </w:r>
      <w:r w:rsidR="00887B3A" w:rsidRPr="00B91AF4">
        <w:rPr>
          <w:rFonts w:eastAsia="Times New Roman" w:cs="Times New Roman"/>
          <w:u w:val="single" w:color="000000"/>
        </w:rPr>
        <w:t>ρ</w:t>
      </w:r>
      <w:r w:rsidRPr="00B91AF4">
        <w:rPr>
          <w:rFonts w:eastAsia="Times New Roman" w:cs="Times New Roman"/>
          <w:u w:val="single" w:color="000000"/>
        </w:rPr>
        <w:t>ίλ</w:t>
      </w:r>
      <w:r w:rsidR="00887B3A" w:rsidRPr="00B91AF4">
        <w:rPr>
          <w:rFonts w:eastAsia="Times New Roman" w:cs="Times New Roman"/>
          <w:u w:val="single" w:color="000000"/>
        </w:rPr>
        <w:t>η</w:t>
      </w:r>
      <w:r w:rsidRPr="00B91AF4">
        <w:rPr>
          <w:rFonts w:eastAsia="Times New Roman" w:cs="Times New Roman"/>
          <w:u w:val="single" w:color="000000"/>
        </w:rPr>
        <w:t xml:space="preserve">ψη </w:t>
      </w:r>
      <w:r w:rsidR="003B13B0" w:rsidRPr="00B91AF4">
        <w:rPr>
          <w:rFonts w:eastAsia="Times New Roman" w:cs="Times New Roman"/>
          <w:u w:val="single" w:color="000000"/>
        </w:rPr>
        <w:t>τ</w:t>
      </w:r>
      <w:r w:rsidRPr="00B91AF4">
        <w:rPr>
          <w:rFonts w:eastAsia="Times New Roman" w:cs="Times New Roman"/>
          <w:u w:val="single" w:color="000000"/>
        </w:rPr>
        <w:t>ω</w:t>
      </w:r>
      <w:r w:rsidR="003B13B0" w:rsidRPr="00B91AF4">
        <w:rPr>
          <w:rFonts w:eastAsia="Times New Roman" w:cs="Times New Roman"/>
          <w:u w:val="single" w:color="000000"/>
        </w:rPr>
        <w:t xml:space="preserve">ν </w:t>
      </w:r>
      <w:r w:rsidRPr="00B91AF4">
        <w:rPr>
          <w:rFonts w:eastAsia="Times New Roman" w:cs="Times New Roman"/>
          <w:u w:val="single" w:color="000000"/>
        </w:rPr>
        <w:t>ανεπι</w:t>
      </w:r>
      <w:r w:rsidR="00887B3A" w:rsidRPr="00B91AF4">
        <w:rPr>
          <w:rFonts w:eastAsia="Times New Roman" w:cs="Times New Roman"/>
          <w:u w:val="single" w:color="000000"/>
        </w:rPr>
        <w:t>θ</w:t>
      </w:r>
      <w:r w:rsidRPr="00B91AF4">
        <w:rPr>
          <w:rFonts w:eastAsia="Times New Roman" w:cs="Times New Roman"/>
          <w:u w:val="single" w:color="000000"/>
        </w:rPr>
        <w:t>ύμ</w:t>
      </w:r>
      <w:r w:rsidR="00887B3A" w:rsidRPr="00B91AF4">
        <w:rPr>
          <w:rFonts w:eastAsia="Times New Roman" w:cs="Times New Roman"/>
          <w:u w:val="single" w:color="000000"/>
        </w:rPr>
        <w:t>ητ</w:t>
      </w:r>
      <w:r w:rsidRPr="00B91AF4">
        <w:rPr>
          <w:rFonts w:eastAsia="Times New Roman" w:cs="Times New Roman"/>
          <w:u w:val="single" w:color="000000"/>
        </w:rPr>
        <w:t>ω</w:t>
      </w:r>
      <w:r w:rsidR="00887B3A" w:rsidRPr="00B91AF4">
        <w:rPr>
          <w:rFonts w:eastAsia="Times New Roman" w:cs="Times New Roman"/>
          <w:u w:val="single" w:color="000000"/>
        </w:rPr>
        <w:t>ν</w:t>
      </w:r>
      <w:r w:rsidR="003B13B0" w:rsidRPr="00B91AF4">
        <w:rPr>
          <w:rFonts w:eastAsia="Times New Roman" w:cs="Times New Roman"/>
          <w:u w:val="single" w:color="000000"/>
        </w:rPr>
        <w:t xml:space="preserve"> </w:t>
      </w:r>
      <w:r w:rsidRPr="00B91AF4">
        <w:rPr>
          <w:rFonts w:eastAsia="Times New Roman" w:cs="Times New Roman"/>
          <w:u w:val="single" w:color="000000"/>
        </w:rPr>
        <w:t>ενε</w:t>
      </w:r>
      <w:r w:rsidR="00887B3A" w:rsidRPr="00B91AF4">
        <w:rPr>
          <w:rFonts w:eastAsia="Times New Roman" w:cs="Times New Roman"/>
          <w:u w:val="single" w:color="000000"/>
        </w:rPr>
        <w:t>ρ</w:t>
      </w:r>
      <w:r w:rsidRPr="00B91AF4">
        <w:rPr>
          <w:rFonts w:eastAsia="Times New Roman" w:cs="Times New Roman"/>
          <w:u w:val="single" w:color="000000"/>
        </w:rPr>
        <w:t>γειώ</w:t>
      </w:r>
      <w:r w:rsidR="00887B3A" w:rsidRPr="00B91AF4">
        <w:rPr>
          <w:rFonts w:eastAsia="Times New Roman" w:cs="Times New Roman"/>
          <w:u w:val="single" w:color="000000"/>
        </w:rPr>
        <w:t>ν</w:t>
      </w:r>
      <w:r w:rsidR="003B13B0" w:rsidRPr="00B91AF4">
        <w:rPr>
          <w:rFonts w:eastAsia="Times New Roman" w:cs="Times New Roman"/>
          <w:u w:val="single" w:color="000000"/>
        </w:rPr>
        <w:t xml:space="preserve"> </w:t>
      </w:r>
      <w:r w:rsidRPr="00B91AF4">
        <w:rPr>
          <w:rFonts w:eastAsia="Times New Roman" w:cs="Times New Roman"/>
          <w:u w:val="single" w:color="000000"/>
        </w:rPr>
        <w:t>σε μ</w:t>
      </w:r>
      <w:r w:rsidR="003B13B0" w:rsidRPr="00B91AF4">
        <w:rPr>
          <w:rFonts w:eastAsia="Times New Roman" w:cs="Times New Roman"/>
          <w:u w:val="single" w:color="000000"/>
        </w:rPr>
        <w:t xml:space="preserve">ορφή </w:t>
      </w:r>
      <w:r w:rsidRPr="00B91AF4">
        <w:rPr>
          <w:rFonts w:eastAsia="Times New Roman" w:cs="Times New Roman"/>
          <w:u w:val="single" w:color="000000"/>
        </w:rPr>
        <w:t>πίνακ</w:t>
      </w:r>
      <w:r w:rsidR="00887B3A" w:rsidRPr="00B91AF4">
        <w:rPr>
          <w:rFonts w:eastAsia="Times New Roman" w:cs="Times New Roman"/>
          <w:u w:val="single" w:color="000000"/>
        </w:rPr>
        <w:t>α</w:t>
      </w:r>
    </w:p>
    <w:p w14:paraId="046C3F71" w14:textId="77777777" w:rsidR="00A22AD1" w:rsidRPr="00B91AF4" w:rsidRDefault="00A22AD1" w:rsidP="00FC689E">
      <w:pPr>
        <w:keepNext/>
        <w:rPr>
          <w:rFonts w:eastAsia="Times New Roman" w:cs="Times New Roman"/>
        </w:rPr>
      </w:pPr>
    </w:p>
    <w:p w14:paraId="51E5213E"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w:t>
      </w:r>
      <w:r w:rsidR="00887B3A" w:rsidRPr="00B91AF4">
        <w:rPr>
          <w:rFonts w:eastAsia="Times New Roman" w:cs="Times New Roman"/>
        </w:rPr>
        <w:t>1)</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υλά</w:t>
      </w:r>
      <w:r w:rsidR="00887B3A" w:rsidRPr="00B91AF4">
        <w:rPr>
          <w:rFonts w:eastAsia="Times New Roman" w:cs="Times New Roman"/>
        </w:rPr>
        <w:t>χ</w:t>
      </w:r>
      <w:r w:rsidRPr="00B91AF4">
        <w:rPr>
          <w:rFonts w:eastAsia="Times New Roman" w:cs="Times New Roman"/>
        </w:rPr>
        <w:t>ισ</w:t>
      </w:r>
      <w:r w:rsidR="00887B3A" w:rsidRPr="00B91AF4">
        <w:rPr>
          <w:rFonts w:eastAsia="Times New Roman" w:cs="Times New Roman"/>
        </w:rPr>
        <w:t>τον</w:t>
      </w:r>
      <w:r w:rsidRPr="00B91AF4">
        <w:rPr>
          <w:rFonts w:eastAsia="Times New Roman" w:cs="Times New Roman"/>
        </w:rPr>
        <w:t xml:space="preserve"> 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 xml:space="preserve">ητη </w:t>
      </w:r>
      <w:r w:rsidRPr="00B91AF4">
        <w:rPr>
          <w:rFonts w:eastAsia="Times New Roman" w:cs="Times New Roman"/>
        </w:rPr>
        <w:t>ενέ</w:t>
      </w:r>
      <w:r w:rsidR="00887B3A" w:rsidRPr="00B91AF4">
        <w:rPr>
          <w:rFonts w:eastAsia="Times New Roman" w:cs="Times New Roman"/>
        </w:rPr>
        <w:t>ρ</w:t>
      </w:r>
      <w:r w:rsidRPr="00B91AF4">
        <w:rPr>
          <w:rFonts w:eastAsia="Times New Roman" w:cs="Times New Roman"/>
        </w:rPr>
        <w:t>γεια</w:t>
      </w:r>
      <w:r w:rsidR="00887B3A" w:rsidRPr="00B91AF4">
        <w:rPr>
          <w:rFonts w:eastAsia="Times New Roman" w:cs="Times New Roman"/>
        </w:rPr>
        <w:t xml:space="preserve">, </w:t>
      </w:r>
      <w:r w:rsidRPr="00B91AF4">
        <w:rPr>
          <w:rFonts w:eastAsia="Times New Roman" w:cs="Times New Roman"/>
        </w:rPr>
        <w:t>σε 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τό 82,8%</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3B13B0" w:rsidRPr="00B91AF4">
        <w:rPr>
          <w:rFonts w:eastAsia="Times New Roman" w:cs="Times New Roman"/>
        </w:rPr>
        <w:t>τ</w:t>
      </w:r>
      <w:r w:rsidRPr="00B91AF4">
        <w:rPr>
          <w:rFonts w:eastAsia="Times New Roman" w:cs="Times New Roman"/>
        </w:rPr>
        <w:t>ε</w:t>
      </w:r>
      <w:r w:rsidR="003B13B0" w:rsidRPr="00B91AF4">
        <w:rPr>
          <w:rFonts w:eastAsia="Times New Roman" w:cs="Times New Roman"/>
        </w:rPr>
        <w:t>ρ</w:t>
      </w:r>
      <w:r w:rsidRPr="00B91AF4">
        <w:rPr>
          <w:rFonts w:eastAsia="Times New Roman" w:cs="Times New Roman"/>
        </w:rPr>
        <w:t>ιπ</w:t>
      </w:r>
      <w:r w:rsidR="003B13B0" w:rsidRPr="00B91AF4">
        <w:rPr>
          <w:rFonts w:eastAsia="Times New Roman" w:cs="Times New Roman"/>
        </w:rPr>
        <w:t>αρ</w:t>
      </w:r>
      <w:r w:rsidRPr="00B91AF4">
        <w:rPr>
          <w:rFonts w:eastAsia="Times New Roman" w:cs="Times New Roman"/>
        </w:rPr>
        <w:t>α</w:t>
      </w:r>
      <w:r w:rsidR="003B13B0" w:rsidRPr="00B91AF4">
        <w:rPr>
          <w:rFonts w:eastAsia="Times New Roman" w:cs="Times New Roman"/>
        </w:rPr>
        <w:t>τ</w:t>
      </w:r>
      <w:r w:rsidRPr="00B91AF4">
        <w:rPr>
          <w:rFonts w:eastAsia="Times New Roman" w:cs="Times New Roman"/>
        </w:rPr>
        <w:t>ίδ</w:t>
      </w:r>
      <w:r w:rsidR="003B13B0" w:rsidRPr="00B91AF4">
        <w:rPr>
          <w:rFonts w:eastAsia="Times New Roman" w:cs="Times New Roman"/>
        </w:rPr>
        <w:t>η</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τό 84,5%</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φάρ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w:t>
      </w:r>
      <w:r w:rsidR="00887B3A" w:rsidRPr="00B91AF4">
        <w:rPr>
          <w:rFonts w:eastAsia="Times New Roman" w:cs="Times New Roman"/>
        </w:rPr>
        <w:t>.</w:t>
      </w:r>
    </w:p>
    <w:p w14:paraId="5E39191E" w14:textId="77777777" w:rsidR="001A75E5" w:rsidRPr="00B91AF4" w:rsidRDefault="001A75E5" w:rsidP="00FC689E">
      <w:pPr>
        <w:rPr>
          <w:rFonts w:cs="Times New Roman"/>
        </w:rPr>
      </w:pPr>
    </w:p>
    <w:p w14:paraId="4F858CAF" w14:textId="39473234" w:rsidR="00C77DE5" w:rsidRPr="00B91AF4" w:rsidRDefault="00887B3A" w:rsidP="00FC689E">
      <w:pPr>
        <w:rPr>
          <w:rFonts w:eastAsia="Times New Roman" w:cs="Times New Roman"/>
        </w:rPr>
      </w:pPr>
      <w:r w:rsidRPr="00B91AF4">
        <w:rPr>
          <w:rFonts w:eastAsia="Times New Roman" w:cs="Times New Roman"/>
        </w:rPr>
        <w:t>Ο</w:t>
      </w:r>
      <w:r w:rsidR="00AB72A9" w:rsidRPr="00B91AF4">
        <w:rPr>
          <w:rFonts w:eastAsia="Times New Roman" w:cs="Times New Roman"/>
        </w:rPr>
        <w:t xml:space="preserve"> </w:t>
      </w:r>
      <w:r w:rsidR="00A22AD1" w:rsidRPr="00B91AF4">
        <w:rPr>
          <w:rFonts w:eastAsia="Times New Roman" w:cs="Times New Roman"/>
        </w:rPr>
        <w:t>Πίνακας 1</w:t>
      </w:r>
      <w:r w:rsidR="00AB72A9" w:rsidRPr="00B91AF4">
        <w:rPr>
          <w:rFonts w:eastAsia="Times New Roman" w:cs="Times New Roman"/>
        </w:rPr>
        <w:t xml:space="preserve"> πε</w:t>
      </w:r>
      <w:r w:rsidRPr="00B91AF4">
        <w:rPr>
          <w:rFonts w:eastAsia="Times New Roman" w:cs="Times New Roman"/>
        </w:rPr>
        <w:t>ρ</w:t>
      </w:r>
      <w:r w:rsidR="00AB72A9" w:rsidRPr="00B91AF4">
        <w:rPr>
          <w:rFonts w:eastAsia="Times New Roman" w:cs="Times New Roman"/>
        </w:rPr>
        <w:t>ιλαμ</w:t>
      </w:r>
      <w:r w:rsidRPr="00B91AF4">
        <w:rPr>
          <w:rFonts w:eastAsia="Times New Roman" w:cs="Times New Roman"/>
        </w:rPr>
        <w:t>β</w:t>
      </w:r>
      <w:r w:rsidR="00AB72A9" w:rsidRPr="00B91AF4">
        <w:rPr>
          <w:rFonts w:eastAsia="Times New Roman" w:cs="Times New Roman"/>
        </w:rPr>
        <w:t>άνε</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ς</w:t>
      </w:r>
      <w:r w:rsidR="00AB72A9" w:rsidRPr="00B91AF4">
        <w:rPr>
          <w:rFonts w:eastAsia="Times New Roman" w:cs="Times New Roman"/>
        </w:rPr>
        <w:t xml:space="preserve"> 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ητ</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ενέ</w:t>
      </w:r>
      <w:r w:rsidRPr="00B91AF4">
        <w:rPr>
          <w:rFonts w:eastAsia="Times New Roman" w:cs="Times New Roman"/>
        </w:rPr>
        <w:t>ρ</w:t>
      </w:r>
      <w:r w:rsidR="00AB72A9" w:rsidRPr="00B91AF4">
        <w:rPr>
          <w:rFonts w:eastAsia="Times New Roman" w:cs="Times New Roman"/>
        </w:rPr>
        <w:t>γειε</w:t>
      </w:r>
      <w:r w:rsidRPr="00B91AF4">
        <w:rPr>
          <w:rFonts w:eastAsia="Times New Roman" w:cs="Times New Roman"/>
        </w:rPr>
        <w:t>ς</w:t>
      </w:r>
      <w:r w:rsidR="00AB72A9" w:rsidRPr="00B91AF4">
        <w:rPr>
          <w:rFonts w:eastAsia="Times New Roman" w:cs="Times New Roman"/>
        </w:rPr>
        <w:t xml:space="preserve"> π</w:t>
      </w:r>
      <w:r w:rsidRPr="00B91AF4">
        <w:rPr>
          <w:rFonts w:eastAsia="Times New Roman" w:cs="Times New Roman"/>
        </w:rPr>
        <w:t>ου</w:t>
      </w:r>
      <w:r w:rsidR="00AB72A9" w:rsidRPr="00B91AF4">
        <w:rPr>
          <w:rFonts w:eastAsia="Times New Roman" w:cs="Times New Roman"/>
        </w:rPr>
        <w:t xml:space="preserve"> σ</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ζο</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 χρή</w:t>
      </w:r>
      <w:r w:rsidR="00AB72A9" w:rsidRPr="00B91AF4">
        <w:rPr>
          <w:rFonts w:eastAsia="Times New Roman" w:cs="Times New Roman"/>
        </w:rPr>
        <w:t>σ</w:t>
      </w:r>
      <w:r w:rsidRPr="00B91AF4">
        <w:rPr>
          <w:rFonts w:eastAsia="Times New Roman" w:cs="Times New Roman"/>
        </w:rPr>
        <w:t>η της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ης</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κλινικέ</w:t>
      </w:r>
      <w:r w:rsidRPr="00B91AF4">
        <w:rPr>
          <w:rFonts w:eastAsia="Times New Roman" w:cs="Times New Roman"/>
        </w:rPr>
        <w:t>ς</w:t>
      </w:r>
      <w:r w:rsidR="00AB72A9" w:rsidRPr="00B91AF4">
        <w:rPr>
          <w:rFonts w:eastAsia="Times New Roman" w:cs="Times New Roman"/>
        </w:rPr>
        <w:t xml:space="preserve"> μελέ</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όρ</w:t>
      </w:r>
      <w:r w:rsidR="00AB72A9" w:rsidRPr="00B91AF4">
        <w:rPr>
          <w:rFonts w:eastAsia="Times New Roman" w:cs="Times New Roman"/>
        </w:rPr>
        <w:t>ωσ</w:t>
      </w:r>
      <w:r w:rsidRPr="00B91AF4">
        <w:rPr>
          <w:rFonts w:eastAsia="Times New Roman" w:cs="Times New Roman"/>
        </w:rPr>
        <w:t>ης</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απ</w:t>
      </w:r>
      <w:r w:rsidRPr="00B91AF4">
        <w:rPr>
          <w:rFonts w:eastAsia="Times New Roman" w:cs="Times New Roman"/>
        </w:rPr>
        <w:t>ό την</w:t>
      </w:r>
      <w:r w:rsidR="00AB72A9" w:rsidRPr="00B91AF4">
        <w:rPr>
          <w:rFonts w:eastAsia="Times New Roman" w:cs="Times New Roman"/>
        </w:rPr>
        <w:t xml:space="preserve"> εμπει</w:t>
      </w:r>
      <w:r w:rsidRPr="00B91AF4">
        <w:rPr>
          <w:rFonts w:eastAsia="Times New Roman" w:cs="Times New Roman"/>
        </w:rPr>
        <w:t>ρ</w:t>
      </w:r>
      <w:r w:rsidR="00AB72A9" w:rsidRPr="00B91AF4">
        <w:rPr>
          <w:rFonts w:eastAsia="Times New Roman" w:cs="Times New Roman"/>
        </w:rPr>
        <w:t>ί</w:t>
      </w:r>
      <w:r w:rsidRPr="00B91AF4">
        <w:rPr>
          <w:rFonts w:eastAsia="Times New Roman" w:cs="Times New Roman"/>
        </w:rPr>
        <w:t xml:space="preserve">α </w:t>
      </w:r>
      <w:r w:rsidR="00AB72A9" w:rsidRPr="00B91AF4">
        <w:rPr>
          <w:rFonts w:eastAsia="Times New Roman" w:cs="Times New Roman"/>
        </w:rPr>
        <w:t>με</w:t>
      </w:r>
      <w:r w:rsidRPr="00B91AF4">
        <w:rPr>
          <w:rFonts w:eastAsia="Times New Roman" w:cs="Times New Roman"/>
        </w:rPr>
        <w:t>τά την</w:t>
      </w:r>
      <w:r w:rsidR="00AB72A9" w:rsidRPr="00B91AF4">
        <w:rPr>
          <w:rFonts w:eastAsia="Times New Roman" w:cs="Times New Roman"/>
        </w:rPr>
        <w:t xml:space="preserve"> κυκλ</w:t>
      </w:r>
      <w:r w:rsidRPr="00B91AF4">
        <w:rPr>
          <w:rFonts w:eastAsia="Times New Roman" w:cs="Times New Roman"/>
        </w:rPr>
        <w:t>οφορ</w:t>
      </w:r>
      <w:r w:rsidR="00AB72A9" w:rsidRPr="00B91AF4">
        <w:rPr>
          <w:rFonts w:eastAsia="Times New Roman" w:cs="Times New Roman"/>
        </w:rPr>
        <w:t>ί</w:t>
      </w:r>
      <w:r w:rsidRPr="00B91AF4">
        <w:rPr>
          <w:rFonts w:eastAsia="Times New Roman" w:cs="Times New Roman"/>
        </w:rPr>
        <w:t xml:space="preserve">α του </w:t>
      </w:r>
      <w:r w:rsidR="00AB72A9" w:rsidRPr="00B91AF4">
        <w:rPr>
          <w:rFonts w:eastAsia="Times New Roman" w:cs="Times New Roman"/>
        </w:rPr>
        <w:t>π</w:t>
      </w:r>
      <w:r w:rsidRPr="00B91AF4">
        <w:rPr>
          <w:rFonts w:eastAsia="Times New Roman" w:cs="Times New Roman"/>
        </w:rPr>
        <w:t>ρο</w:t>
      </w:r>
      <w:r w:rsidR="00AB72A9" w:rsidRPr="00B91AF4">
        <w:rPr>
          <w:rFonts w:eastAsia="Times New Roman" w:cs="Times New Roman"/>
        </w:rPr>
        <w:t>ϊ</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το</w:t>
      </w:r>
      <w:r w:rsidR="00AB72A9" w:rsidRPr="00B91AF4">
        <w:rPr>
          <w:rFonts w:eastAsia="Times New Roman" w:cs="Times New Roman"/>
        </w:rPr>
        <w:t>ς</w:t>
      </w:r>
      <w:r w:rsidRPr="00B91AF4">
        <w:rPr>
          <w:rFonts w:eastAsia="Times New Roman" w:cs="Times New Roman"/>
        </w:rPr>
        <w:t xml:space="preserve">. </w:t>
      </w:r>
    </w:p>
    <w:p w14:paraId="5172E7EB" w14:textId="77777777" w:rsidR="00C77DE5" w:rsidRPr="00B91AF4" w:rsidRDefault="00C77DE5" w:rsidP="00FC689E">
      <w:pPr>
        <w:rPr>
          <w:rFonts w:eastAsia="Times New Roman" w:cs="Times New Roman"/>
        </w:rPr>
      </w:pPr>
    </w:p>
    <w:p w14:paraId="4038141D" w14:textId="68F0133E" w:rsidR="001A75E5" w:rsidRPr="00B91AF4" w:rsidRDefault="00887B3A" w:rsidP="00FC689E">
      <w:pPr>
        <w:rPr>
          <w:rFonts w:eastAsia="Times New Roman" w:cs="Times New Roman"/>
        </w:rPr>
      </w:pPr>
      <w:r w:rsidRPr="00B91AF4">
        <w:rPr>
          <w:rFonts w:eastAsia="Times New Roman" w:cs="Times New Roman"/>
        </w:rPr>
        <w:lastRenderedPageBreak/>
        <w:t>Η</w:t>
      </w:r>
      <w:r w:rsidR="00AB72A9" w:rsidRPr="00B91AF4">
        <w:rPr>
          <w:rFonts w:eastAsia="Times New Roman" w:cs="Times New Roman"/>
        </w:rPr>
        <w:t xml:space="preserve"> ακ</w:t>
      </w:r>
      <w:r w:rsidRPr="00B91AF4">
        <w:rPr>
          <w:rFonts w:eastAsia="Times New Roman" w:cs="Times New Roman"/>
        </w:rPr>
        <w:t>ό</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θη ο</w:t>
      </w:r>
      <w:r w:rsidR="00AB72A9" w:rsidRPr="00B91AF4">
        <w:rPr>
          <w:rFonts w:eastAsia="Times New Roman" w:cs="Times New Roman"/>
        </w:rPr>
        <w:t>μαδ</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ί</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έ</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χρη</w:t>
      </w:r>
      <w:r w:rsidR="00AB72A9" w:rsidRPr="00B91AF4">
        <w:rPr>
          <w:rFonts w:eastAsia="Times New Roman" w:cs="Times New Roman"/>
        </w:rPr>
        <w:t>σιμ</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ηθ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γι</w:t>
      </w:r>
      <w:r w:rsidRPr="00B91AF4">
        <w:rPr>
          <w:rFonts w:eastAsia="Times New Roman" w:cs="Times New Roman"/>
        </w:rPr>
        <w:t>α την</w:t>
      </w:r>
      <w:r w:rsidR="00AB72A9" w:rsidRPr="00B91AF4">
        <w:rPr>
          <w:rFonts w:eastAsia="Times New Roman" w:cs="Times New Roman"/>
        </w:rPr>
        <w:t xml:space="preserve"> κα</w:t>
      </w:r>
      <w:r w:rsidRPr="00B91AF4">
        <w:rPr>
          <w:rFonts w:eastAsia="Times New Roman" w:cs="Times New Roman"/>
        </w:rPr>
        <w:t>τ</w:t>
      </w:r>
      <w:r w:rsidR="00AB72A9" w:rsidRPr="00B91AF4">
        <w:rPr>
          <w:rFonts w:eastAsia="Times New Roman" w:cs="Times New Roman"/>
        </w:rPr>
        <w:t>ά</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ξη 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ητ</w:t>
      </w:r>
      <w:r w:rsidR="00AB72A9" w:rsidRPr="00B91AF4">
        <w:rPr>
          <w:rFonts w:eastAsia="Times New Roman" w:cs="Times New Roman"/>
        </w:rPr>
        <w:t>ω</w:t>
      </w:r>
      <w:r w:rsidRPr="00B91AF4">
        <w:rPr>
          <w:rFonts w:eastAsia="Times New Roman" w:cs="Times New Roman"/>
        </w:rPr>
        <w:t xml:space="preserve">ν </w:t>
      </w:r>
      <w:r w:rsidR="00AB72A9" w:rsidRPr="00B91AF4">
        <w:rPr>
          <w:rFonts w:eastAsia="Times New Roman" w:cs="Times New Roman"/>
        </w:rPr>
        <w:t>ενε</w:t>
      </w:r>
      <w:r w:rsidRPr="00B91AF4">
        <w:rPr>
          <w:rFonts w:eastAsia="Times New Roman" w:cs="Times New Roman"/>
        </w:rPr>
        <w:t>ρ</w:t>
      </w:r>
      <w:r w:rsidR="00AB72A9" w:rsidRPr="00B91AF4">
        <w:rPr>
          <w:rFonts w:eastAsia="Times New Roman" w:cs="Times New Roman"/>
        </w:rPr>
        <w:t>γειών</w:t>
      </w:r>
      <w:r w:rsidRPr="00B91AF4">
        <w:rPr>
          <w:rFonts w:eastAsia="Times New Roman" w:cs="Times New Roman"/>
        </w:rPr>
        <w:t>:</w:t>
      </w:r>
      <w:r w:rsidR="00AB72A9" w:rsidRPr="00B91AF4">
        <w:rPr>
          <w:rFonts w:eastAsia="Times New Roman" w:cs="Times New Roman"/>
        </w:rPr>
        <w:t xml:space="preserve"> π</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ύ</w:t>
      </w:r>
      <w:r w:rsidR="00AB72A9" w:rsidRPr="00B91AF4">
        <w:rPr>
          <w:rFonts w:eastAsia="Times New Roman" w:cs="Times New Roman"/>
        </w:rPr>
        <w:t xml:space="preserve"> συ</w:t>
      </w:r>
      <w:r w:rsidRPr="00B91AF4">
        <w:rPr>
          <w:rFonts w:eastAsia="Times New Roman" w:cs="Times New Roman"/>
        </w:rPr>
        <w:t>χ</w:t>
      </w:r>
      <w:r w:rsidR="00AB72A9" w:rsidRPr="00B91AF4">
        <w:rPr>
          <w:rFonts w:eastAsia="Times New Roman" w:cs="Times New Roman"/>
        </w:rPr>
        <w:t>νέ</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10</w:t>
      </w:r>
      <w:r w:rsidR="00AB72A9" w:rsidRPr="00B91AF4">
        <w:rPr>
          <w:rFonts w:eastAsia="Times New Roman" w:cs="Times New Roman"/>
        </w:rPr>
        <w:t>)</w:t>
      </w:r>
      <w:r w:rsidRPr="00B91AF4">
        <w:rPr>
          <w:rFonts w:eastAsia="Times New Roman" w:cs="Times New Roman"/>
        </w:rPr>
        <w:t xml:space="preserve">, </w:t>
      </w:r>
      <w:r w:rsidR="00AB72A9" w:rsidRPr="00B91AF4">
        <w:rPr>
          <w:rFonts w:eastAsia="Times New Roman" w:cs="Times New Roman"/>
        </w:rPr>
        <w:t>συ</w:t>
      </w:r>
      <w:r w:rsidRPr="00B91AF4">
        <w:rPr>
          <w:rFonts w:eastAsia="Times New Roman" w:cs="Times New Roman"/>
        </w:rPr>
        <w:t>χ</w:t>
      </w:r>
      <w:r w:rsidR="00AB72A9" w:rsidRPr="00B91AF4">
        <w:rPr>
          <w:rFonts w:eastAsia="Times New Roman" w:cs="Times New Roman"/>
        </w:rPr>
        <w:t>νέ</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 xml:space="preserve">100 </w:t>
      </w:r>
      <w:r w:rsidR="00AB72A9" w:rsidRPr="00B91AF4">
        <w:rPr>
          <w:rFonts w:eastAsia="Times New Roman" w:cs="Times New Roman"/>
        </w:rPr>
        <w:t>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&lt;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10</w:t>
      </w:r>
      <w:r w:rsidR="00AB72A9" w:rsidRPr="00B91AF4">
        <w:rPr>
          <w:rFonts w:eastAsia="Times New Roman" w:cs="Times New Roman"/>
        </w:rPr>
        <w:t>)</w:t>
      </w:r>
      <w:r w:rsidRPr="00B91AF4">
        <w:rPr>
          <w:rFonts w:eastAsia="Times New Roman" w:cs="Times New Roman"/>
        </w:rPr>
        <w:t>, όχι</w:t>
      </w:r>
      <w:r w:rsidR="00AB72A9" w:rsidRPr="00B91AF4">
        <w:rPr>
          <w:rFonts w:eastAsia="Times New Roman" w:cs="Times New Roman"/>
        </w:rPr>
        <w:t xml:space="preserve"> συ</w:t>
      </w:r>
      <w:r w:rsidRPr="00B91AF4">
        <w:rPr>
          <w:rFonts w:eastAsia="Times New Roman" w:cs="Times New Roman"/>
        </w:rPr>
        <w:t>χ</w:t>
      </w:r>
      <w:r w:rsidR="00AB72A9" w:rsidRPr="00B91AF4">
        <w:rPr>
          <w:rFonts w:eastAsia="Times New Roman" w:cs="Times New Roman"/>
        </w:rPr>
        <w:t>νέ</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w:t>
      </w:r>
      <w:r w:rsidR="00A22AD1" w:rsidRPr="00B91AF4">
        <w:rPr>
          <w:rFonts w:eastAsia="Times New Roman" w:cs="Times New Roman"/>
        </w:rPr>
        <w:t> </w:t>
      </w:r>
      <w:r w:rsidRPr="00B91AF4">
        <w:rPr>
          <w:rFonts w:eastAsia="Times New Roman" w:cs="Times New Roman"/>
        </w:rPr>
        <w:t xml:space="preserve">000 </w:t>
      </w:r>
      <w:r w:rsidR="00AB72A9" w:rsidRPr="00B91AF4">
        <w:rPr>
          <w:rFonts w:eastAsia="Times New Roman" w:cs="Times New Roman"/>
        </w:rPr>
        <w:t>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&lt;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100</w:t>
      </w:r>
      <w:r w:rsidR="00AB72A9" w:rsidRPr="00B91AF4">
        <w:rPr>
          <w:rFonts w:eastAsia="Times New Roman" w:cs="Times New Roman"/>
        </w:rPr>
        <w:t>)</w:t>
      </w:r>
      <w:r w:rsidRPr="00B91AF4">
        <w:rPr>
          <w:rFonts w:eastAsia="Times New Roman" w:cs="Times New Roman"/>
        </w:rPr>
        <w:t xml:space="preserve"> </w:t>
      </w:r>
      <w:r w:rsidR="003B13B0" w:rsidRPr="00B91AF4">
        <w:rPr>
          <w:rFonts w:eastAsia="Times New Roman" w:cs="Times New Roman"/>
        </w:rPr>
        <w:t xml:space="preserve">και </w:t>
      </w:r>
      <w:r w:rsidR="00AB72A9" w:rsidRPr="00B91AF4">
        <w:rPr>
          <w:rFonts w:eastAsia="Times New Roman" w:cs="Times New Roman"/>
        </w:rPr>
        <w:t>σπάνιε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10</w:t>
      </w:r>
      <w:r w:rsidR="00A22AD1" w:rsidRPr="00B91AF4">
        <w:rPr>
          <w:rFonts w:eastAsia="Times New Roman" w:cs="Times New Roman"/>
        </w:rPr>
        <w:t> </w:t>
      </w:r>
      <w:r w:rsidRPr="00B91AF4">
        <w:rPr>
          <w:rFonts w:eastAsia="Times New Roman" w:cs="Times New Roman"/>
        </w:rPr>
        <w:t xml:space="preserve">000 </w:t>
      </w:r>
      <w:r w:rsidR="00AB72A9" w:rsidRPr="00B91AF4">
        <w:rPr>
          <w:rFonts w:eastAsia="Times New Roman" w:cs="Times New Roman"/>
        </w:rPr>
        <w:t>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&lt;</w:t>
      </w:r>
      <w:r w:rsidR="00C77DE5" w:rsidRPr="00B91AF4">
        <w:rPr>
          <w:rFonts w:eastAsia="Times New Roman" w:cs="Times New Roman"/>
        </w:rPr>
        <w:t> </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1</w:t>
      </w:r>
      <w:r w:rsidR="00A22AD1" w:rsidRPr="00B91AF4">
        <w:rPr>
          <w:rFonts w:eastAsia="Times New Roman" w:cs="Times New Roman"/>
        </w:rPr>
        <w:t> </w:t>
      </w:r>
      <w:r w:rsidRPr="00B91AF4">
        <w:rPr>
          <w:rFonts w:eastAsia="Times New Roman" w:cs="Times New Roman"/>
        </w:rPr>
        <w:t>000</w:t>
      </w:r>
      <w:r w:rsidR="00AB72A9" w:rsidRPr="00B91AF4">
        <w:rPr>
          <w:rFonts w:eastAsia="Times New Roman" w:cs="Times New Roman"/>
        </w:rPr>
        <w:t>)</w:t>
      </w:r>
      <w:r w:rsidRPr="00B91AF4">
        <w:rPr>
          <w:rFonts w:eastAsia="Times New Roman" w:cs="Times New Roman"/>
        </w:rPr>
        <w:t>.</w:t>
      </w:r>
    </w:p>
    <w:p w14:paraId="588BFC47" w14:textId="77777777" w:rsidR="00A22AD1" w:rsidRPr="00B91AF4" w:rsidRDefault="00A22AD1" w:rsidP="00FC689E">
      <w:pPr>
        <w:rPr>
          <w:rFonts w:eastAsia="Times New Roman" w:cs="Times New Roman"/>
        </w:rPr>
      </w:pPr>
    </w:p>
    <w:p w14:paraId="42686C09" w14:textId="29F5DF80" w:rsidR="00887B3A" w:rsidRPr="00B91AF4" w:rsidRDefault="00A22AD1" w:rsidP="00FC689E">
      <w:pPr>
        <w:keepNext/>
        <w:rPr>
          <w:rFonts w:eastAsia="Times New Roman" w:cs="Times New Roman"/>
        </w:rPr>
      </w:pPr>
      <w:r w:rsidRPr="00B91AF4">
        <w:rPr>
          <w:rFonts w:eastAsia="Times New Roman" w:cs="Times New Roman"/>
          <w:b/>
          <w:bCs/>
        </w:rPr>
        <w:t>Πίνακας 1.</w:t>
      </w:r>
      <w:r w:rsidRPr="00B91AF4">
        <w:rPr>
          <w:rFonts w:eastAsia="Times New Roman" w:cs="Times New Roman"/>
        </w:rPr>
        <w:t xml:space="preserve"> Ανεπιθύμητες ενέργειες φαρμάκου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19"/>
        <w:gridCol w:w="2260"/>
        <w:gridCol w:w="1802"/>
        <w:gridCol w:w="1898"/>
      </w:tblGrid>
      <w:tr w:rsidR="00887B3A" w:rsidRPr="00B91AF4" w14:paraId="2EE5024F" w14:textId="77777777" w:rsidTr="000C3745">
        <w:trPr>
          <w:cantSplit/>
          <w:trHeight w:val="20"/>
          <w:tblHeader/>
        </w:trPr>
        <w:tc>
          <w:tcPr>
            <w:tcW w:w="1895" w:type="dxa"/>
          </w:tcPr>
          <w:p w14:paraId="3B056465" w14:textId="5D1F30E6" w:rsidR="00887B3A" w:rsidRPr="00B91AF4" w:rsidRDefault="00AB72A9" w:rsidP="00FC689E">
            <w:pPr>
              <w:autoSpaceDE w:val="0"/>
              <w:autoSpaceDN w:val="0"/>
              <w:adjustRightInd w:val="0"/>
              <w:rPr>
                <w:rFonts w:eastAsia="Times New Roman" w:cs="Times New Roman"/>
                <w:b/>
                <w:color w:val="000000"/>
              </w:rPr>
            </w:pPr>
            <w:r w:rsidRPr="00B91AF4">
              <w:rPr>
                <w:rFonts w:cs="Times New Roman"/>
                <w:b/>
              </w:rPr>
              <w:t>Kατηγορία</w:t>
            </w:r>
            <w:r w:rsidR="00A22AD1" w:rsidRPr="00B91AF4">
              <w:rPr>
                <w:rFonts w:cs="Times New Roman"/>
                <w:b/>
              </w:rPr>
              <w:t xml:space="preserve"> οργανικού συστήματος</w:t>
            </w:r>
          </w:p>
        </w:tc>
        <w:tc>
          <w:tcPr>
            <w:tcW w:w="1219" w:type="dxa"/>
          </w:tcPr>
          <w:p w14:paraId="58E94956" w14:textId="77777777" w:rsidR="00887B3A" w:rsidRPr="00B91AF4" w:rsidRDefault="00887B3A" w:rsidP="00FC689E">
            <w:pPr>
              <w:autoSpaceDE w:val="0"/>
              <w:autoSpaceDN w:val="0"/>
              <w:adjustRightInd w:val="0"/>
              <w:rPr>
                <w:rFonts w:eastAsia="Times New Roman" w:cs="Times New Roman"/>
                <w:b/>
                <w:color w:val="000000"/>
              </w:rPr>
            </w:pPr>
            <w:r w:rsidRPr="00B91AF4">
              <w:rPr>
                <w:rFonts w:eastAsia="Times New Roman" w:cs="Times New Roman"/>
                <w:b/>
                <w:color w:val="000000"/>
              </w:rPr>
              <w:t>Πολύ συχνές</w:t>
            </w:r>
          </w:p>
        </w:tc>
        <w:tc>
          <w:tcPr>
            <w:tcW w:w="2260" w:type="dxa"/>
          </w:tcPr>
          <w:p w14:paraId="08AF4F7F" w14:textId="77777777" w:rsidR="00887B3A" w:rsidRPr="00B91AF4" w:rsidRDefault="00887B3A" w:rsidP="00FC689E">
            <w:pPr>
              <w:autoSpaceDE w:val="0"/>
              <w:autoSpaceDN w:val="0"/>
              <w:adjustRightInd w:val="0"/>
              <w:rPr>
                <w:rFonts w:eastAsia="Times New Roman" w:cs="Times New Roman"/>
                <w:b/>
                <w:color w:val="000000"/>
              </w:rPr>
            </w:pPr>
            <w:r w:rsidRPr="00B91AF4">
              <w:rPr>
                <w:rFonts w:eastAsia="Times New Roman" w:cs="Times New Roman"/>
                <w:b/>
                <w:color w:val="000000"/>
              </w:rPr>
              <w:t>Συχνές</w:t>
            </w:r>
          </w:p>
        </w:tc>
        <w:tc>
          <w:tcPr>
            <w:tcW w:w="1802" w:type="dxa"/>
          </w:tcPr>
          <w:p w14:paraId="48897A27" w14:textId="77777777" w:rsidR="00887B3A" w:rsidRPr="00B91AF4" w:rsidRDefault="00887B3A" w:rsidP="00FC689E">
            <w:pPr>
              <w:autoSpaceDE w:val="0"/>
              <w:autoSpaceDN w:val="0"/>
              <w:adjustRightInd w:val="0"/>
              <w:rPr>
                <w:rFonts w:eastAsia="Times New Roman" w:cs="Times New Roman"/>
                <w:b/>
                <w:color w:val="000000"/>
              </w:rPr>
            </w:pPr>
            <w:r w:rsidRPr="00B91AF4">
              <w:rPr>
                <w:rFonts w:eastAsia="Times New Roman" w:cs="Times New Roman"/>
                <w:b/>
                <w:color w:val="000000"/>
              </w:rPr>
              <w:t>Όχι συχνές</w:t>
            </w:r>
          </w:p>
        </w:tc>
        <w:tc>
          <w:tcPr>
            <w:tcW w:w="1898" w:type="dxa"/>
          </w:tcPr>
          <w:p w14:paraId="5D1FFACA" w14:textId="77777777" w:rsidR="00887B3A" w:rsidRPr="00B91AF4" w:rsidRDefault="00887B3A" w:rsidP="00FC689E">
            <w:pPr>
              <w:autoSpaceDE w:val="0"/>
              <w:autoSpaceDN w:val="0"/>
              <w:adjustRightInd w:val="0"/>
              <w:rPr>
                <w:rFonts w:eastAsia="Times New Roman" w:cs="Times New Roman"/>
                <w:b/>
                <w:color w:val="000000"/>
              </w:rPr>
            </w:pPr>
            <w:r w:rsidRPr="00B91AF4">
              <w:rPr>
                <w:rFonts w:eastAsia="Times New Roman" w:cs="Times New Roman"/>
                <w:b/>
                <w:color w:val="000000"/>
              </w:rPr>
              <w:t>Σπάνιες</w:t>
            </w:r>
          </w:p>
        </w:tc>
      </w:tr>
      <w:tr w:rsidR="00887B3A" w:rsidRPr="00B91AF4" w14:paraId="21450A08" w14:textId="77777777" w:rsidTr="000C3745">
        <w:trPr>
          <w:cantSplit/>
          <w:trHeight w:val="20"/>
        </w:trPr>
        <w:tc>
          <w:tcPr>
            <w:tcW w:w="1895" w:type="dxa"/>
          </w:tcPr>
          <w:p w14:paraId="22964BE5" w14:textId="77777777" w:rsidR="00887B3A" w:rsidRPr="00B91AF4" w:rsidRDefault="00887B3A" w:rsidP="00FC689E">
            <w:pPr>
              <w:autoSpaceDE w:val="0"/>
              <w:autoSpaceDN w:val="0"/>
              <w:adjustRightInd w:val="0"/>
              <w:rPr>
                <w:rFonts w:eastAsia="Times New Roman" w:cs="Times New Roman"/>
                <w:b/>
                <w:bCs/>
                <w:color w:val="000000"/>
                <w:lang w:eastAsia="en-GB"/>
              </w:rPr>
            </w:pPr>
            <w:r w:rsidRPr="00B91AF4">
              <w:rPr>
                <w:rFonts w:eastAsia="Times New Roman" w:cs="Times New Roman"/>
                <w:b/>
                <w:bCs/>
                <w:color w:val="000000"/>
                <w:lang w:eastAsia="en-GB"/>
              </w:rPr>
              <w:t>Διαταραχές του αιμοποιητικού και του λεμφικού συστήματος</w:t>
            </w:r>
          </w:p>
        </w:tc>
        <w:tc>
          <w:tcPr>
            <w:tcW w:w="1219" w:type="dxa"/>
          </w:tcPr>
          <w:p w14:paraId="7AEA56B2" w14:textId="77777777" w:rsidR="00887B3A" w:rsidRPr="00B91AF4" w:rsidRDefault="00887B3A" w:rsidP="00FC689E">
            <w:pPr>
              <w:autoSpaceDE w:val="0"/>
              <w:autoSpaceDN w:val="0"/>
              <w:adjustRightInd w:val="0"/>
              <w:rPr>
                <w:rFonts w:eastAsia="Times New Roman" w:cs="Times New Roman"/>
                <w:color w:val="000000"/>
              </w:rPr>
            </w:pPr>
          </w:p>
        </w:tc>
        <w:tc>
          <w:tcPr>
            <w:tcW w:w="2260" w:type="dxa"/>
          </w:tcPr>
          <w:p w14:paraId="0B0CE7F3" w14:textId="77777777" w:rsidR="00887B3A" w:rsidRPr="00B91AF4" w:rsidRDefault="00887B3A" w:rsidP="00FC689E">
            <w:pPr>
              <w:autoSpaceDE w:val="0"/>
              <w:autoSpaceDN w:val="0"/>
              <w:adjustRightInd w:val="0"/>
              <w:rPr>
                <w:rFonts w:eastAsia="Times New Roman" w:cs="Times New Roman"/>
                <w:color w:val="000000"/>
              </w:rPr>
            </w:pPr>
            <w:r w:rsidRPr="00B91AF4">
              <w:rPr>
                <w:rFonts w:eastAsia="Times New Roman" w:cs="Times New Roman"/>
                <w:color w:val="000000"/>
              </w:rPr>
              <w:t>Αναιμία</w:t>
            </w:r>
          </w:p>
        </w:tc>
        <w:tc>
          <w:tcPr>
            <w:tcW w:w="1802" w:type="dxa"/>
          </w:tcPr>
          <w:p w14:paraId="092AFD5E" w14:textId="77777777" w:rsidR="00887B3A" w:rsidRPr="00B91AF4" w:rsidRDefault="00887B3A" w:rsidP="00FC689E">
            <w:pPr>
              <w:autoSpaceDE w:val="0"/>
              <w:autoSpaceDN w:val="0"/>
              <w:adjustRightInd w:val="0"/>
              <w:rPr>
                <w:rFonts w:eastAsia="Times New Roman" w:cs="Times New Roman"/>
                <w:color w:val="000000"/>
              </w:rPr>
            </w:pPr>
          </w:p>
        </w:tc>
        <w:tc>
          <w:tcPr>
            <w:tcW w:w="1898" w:type="dxa"/>
          </w:tcPr>
          <w:p w14:paraId="5146B971" w14:textId="77777777" w:rsidR="00887B3A" w:rsidRPr="00B91AF4" w:rsidRDefault="00887B3A" w:rsidP="00FC689E">
            <w:pPr>
              <w:autoSpaceDE w:val="0"/>
              <w:autoSpaceDN w:val="0"/>
              <w:adjustRightInd w:val="0"/>
              <w:rPr>
                <w:rFonts w:eastAsia="Times New Roman" w:cs="Times New Roman"/>
                <w:color w:val="000000"/>
              </w:rPr>
            </w:pPr>
          </w:p>
        </w:tc>
      </w:tr>
      <w:tr w:rsidR="00887B3A" w:rsidRPr="00B91AF4" w14:paraId="77C0BC79" w14:textId="77777777" w:rsidTr="000C3745">
        <w:trPr>
          <w:cantSplit/>
          <w:trHeight w:val="20"/>
        </w:trPr>
        <w:tc>
          <w:tcPr>
            <w:tcW w:w="1895" w:type="dxa"/>
          </w:tcPr>
          <w:p w14:paraId="709E908C" w14:textId="77777777" w:rsidR="00887B3A" w:rsidRPr="00B91AF4" w:rsidRDefault="00887B3A" w:rsidP="00FC689E">
            <w:pPr>
              <w:autoSpaceDE w:val="0"/>
              <w:autoSpaceDN w:val="0"/>
              <w:adjustRightInd w:val="0"/>
              <w:rPr>
                <w:rFonts w:eastAsia="Times New Roman" w:cs="Times New Roman"/>
                <w:b/>
                <w:color w:val="000000"/>
              </w:rPr>
            </w:pPr>
            <w:r w:rsidRPr="00B91AF4">
              <w:rPr>
                <w:rFonts w:eastAsia="Times New Roman" w:cs="Times New Roman"/>
                <w:b/>
                <w:color w:val="000000"/>
              </w:rPr>
              <w:t>Διαταραχές του ανοσοποιητικού συστήματος</w:t>
            </w:r>
          </w:p>
        </w:tc>
        <w:tc>
          <w:tcPr>
            <w:tcW w:w="1219" w:type="dxa"/>
          </w:tcPr>
          <w:p w14:paraId="0E1C3B2E" w14:textId="77777777" w:rsidR="00887B3A" w:rsidRPr="00B91AF4" w:rsidRDefault="00887B3A" w:rsidP="00FC689E">
            <w:pPr>
              <w:autoSpaceDE w:val="0"/>
              <w:autoSpaceDN w:val="0"/>
              <w:adjustRightInd w:val="0"/>
              <w:rPr>
                <w:rFonts w:eastAsia="Times New Roman" w:cs="Times New Roman"/>
                <w:color w:val="000000"/>
              </w:rPr>
            </w:pPr>
          </w:p>
        </w:tc>
        <w:tc>
          <w:tcPr>
            <w:tcW w:w="2260" w:type="dxa"/>
          </w:tcPr>
          <w:p w14:paraId="6C1711F9" w14:textId="77777777" w:rsidR="00887B3A" w:rsidRPr="00B91AF4" w:rsidRDefault="00887B3A" w:rsidP="00FC689E">
            <w:pPr>
              <w:autoSpaceDE w:val="0"/>
              <w:autoSpaceDN w:val="0"/>
              <w:adjustRightInd w:val="0"/>
              <w:rPr>
                <w:rFonts w:eastAsia="Times New Roman" w:cs="Times New Roman"/>
                <w:color w:val="000000"/>
              </w:rPr>
            </w:pPr>
          </w:p>
        </w:tc>
        <w:tc>
          <w:tcPr>
            <w:tcW w:w="1802" w:type="dxa"/>
          </w:tcPr>
          <w:p w14:paraId="4C197B7C" w14:textId="77777777" w:rsidR="00887B3A" w:rsidRPr="00B91AF4" w:rsidRDefault="00887B3A" w:rsidP="00FC689E">
            <w:pPr>
              <w:autoSpaceDE w:val="0"/>
              <w:autoSpaceDN w:val="0"/>
              <w:adjustRightInd w:val="0"/>
              <w:rPr>
                <w:rFonts w:eastAsia="Times New Roman" w:cs="Times New Roman"/>
                <w:color w:val="000000"/>
              </w:rPr>
            </w:pPr>
          </w:p>
        </w:tc>
        <w:tc>
          <w:tcPr>
            <w:tcW w:w="1898" w:type="dxa"/>
          </w:tcPr>
          <w:p w14:paraId="08A331F8" w14:textId="77777777" w:rsidR="00887B3A" w:rsidRPr="00B91AF4" w:rsidRDefault="00E76051"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Αναφυλαξία</w:t>
            </w:r>
          </w:p>
        </w:tc>
      </w:tr>
      <w:tr w:rsidR="00E83CD5" w:rsidRPr="00B91AF4" w14:paraId="4D148CCA" w14:textId="77777777" w:rsidTr="000C3745">
        <w:trPr>
          <w:cantSplit/>
          <w:trHeight w:val="20"/>
        </w:trPr>
        <w:tc>
          <w:tcPr>
            <w:tcW w:w="1895" w:type="dxa"/>
          </w:tcPr>
          <w:p w14:paraId="380B75CE" w14:textId="77777777" w:rsidR="00E83CD5" w:rsidRPr="00B91AF4" w:rsidRDefault="00E83CD5" w:rsidP="00FC689E">
            <w:pPr>
              <w:autoSpaceDE w:val="0"/>
              <w:autoSpaceDN w:val="0"/>
              <w:adjustRightInd w:val="0"/>
              <w:rPr>
                <w:rFonts w:eastAsia="Times New Roman" w:cs="Times New Roman"/>
                <w:b/>
                <w:bCs/>
                <w:color w:val="000000"/>
                <w:lang w:eastAsia="en-GB"/>
              </w:rPr>
            </w:pPr>
            <w:r w:rsidRPr="00B91AF4">
              <w:rPr>
                <w:rFonts w:eastAsia="Times New Roman" w:cs="Times New Roman"/>
                <w:b/>
                <w:bCs/>
                <w:color w:val="000000"/>
                <w:lang w:eastAsia="en-GB"/>
              </w:rPr>
              <w:t>Διαταραχές του μεταβολισμού και της θρέψης</w:t>
            </w:r>
          </w:p>
        </w:tc>
        <w:tc>
          <w:tcPr>
            <w:tcW w:w="1219" w:type="dxa"/>
          </w:tcPr>
          <w:p w14:paraId="2AB31F74"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34CA60C9"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Υπερχοληστερολαιμία</w:t>
            </w:r>
          </w:p>
        </w:tc>
        <w:tc>
          <w:tcPr>
            <w:tcW w:w="1802" w:type="dxa"/>
          </w:tcPr>
          <w:p w14:paraId="52EFC8F9"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Υπερασβεστιαιμία ανώτερη από 2,76</w:t>
            </w:r>
            <w:r w:rsidR="00C77DE5" w:rsidRPr="00B91AF4">
              <w:rPr>
                <w:rFonts w:eastAsia="Times New Roman" w:cs="Times New Roman"/>
                <w:color w:val="000000"/>
                <w:lang w:eastAsia="en-GB"/>
              </w:rPr>
              <w:t> </w:t>
            </w:r>
            <w:r w:rsidRPr="00B91AF4">
              <w:rPr>
                <w:rFonts w:eastAsia="Times New Roman" w:cs="Times New Roman"/>
                <w:color w:val="000000"/>
                <w:lang w:eastAsia="en-GB"/>
              </w:rPr>
              <w:t>mmol/l, Υπερουριχαιμία</w:t>
            </w:r>
          </w:p>
        </w:tc>
        <w:tc>
          <w:tcPr>
            <w:tcW w:w="1898" w:type="dxa"/>
          </w:tcPr>
          <w:p w14:paraId="53FDDD03" w14:textId="77777777" w:rsidR="00E83CD5" w:rsidRPr="00B91AF4" w:rsidRDefault="00E76051"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rPr>
              <w:t>Υπερασβεστιαιμία ανώτερη από 3,25 mmol/l</w:t>
            </w:r>
          </w:p>
        </w:tc>
      </w:tr>
      <w:tr w:rsidR="00E83CD5" w:rsidRPr="00B91AF4" w14:paraId="54DBF1F1" w14:textId="77777777" w:rsidTr="000C3745">
        <w:trPr>
          <w:cantSplit/>
          <w:trHeight w:val="20"/>
        </w:trPr>
        <w:tc>
          <w:tcPr>
            <w:tcW w:w="1895" w:type="dxa"/>
          </w:tcPr>
          <w:p w14:paraId="2869ECEA"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Ψυχιατρικές Διαταραχές</w:t>
            </w:r>
          </w:p>
        </w:tc>
        <w:tc>
          <w:tcPr>
            <w:tcW w:w="1219" w:type="dxa"/>
          </w:tcPr>
          <w:p w14:paraId="02B28416"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1581E084" w14:textId="77777777" w:rsidR="00E83CD5" w:rsidRPr="00B91AF4" w:rsidDel="00353970" w:rsidRDefault="00E83CD5" w:rsidP="00FC689E">
            <w:pPr>
              <w:autoSpaceDE w:val="0"/>
              <w:autoSpaceDN w:val="0"/>
              <w:adjustRightInd w:val="0"/>
              <w:rPr>
                <w:rFonts w:eastAsia="Times New Roman" w:cs="Times New Roman"/>
                <w:color w:val="000000"/>
              </w:rPr>
            </w:pPr>
            <w:r w:rsidRPr="00B91AF4">
              <w:rPr>
                <w:rFonts w:eastAsia="Times New Roman" w:cs="Times New Roman"/>
                <w:color w:val="000000"/>
              </w:rPr>
              <w:t>Κατάθλιψη</w:t>
            </w:r>
          </w:p>
        </w:tc>
        <w:tc>
          <w:tcPr>
            <w:tcW w:w="1802" w:type="dxa"/>
          </w:tcPr>
          <w:p w14:paraId="328ED4FD" w14:textId="77777777" w:rsidR="00E83CD5" w:rsidRPr="00B91AF4" w:rsidRDefault="00E83CD5" w:rsidP="00FC689E">
            <w:pPr>
              <w:autoSpaceDE w:val="0"/>
              <w:autoSpaceDN w:val="0"/>
              <w:adjustRightInd w:val="0"/>
              <w:rPr>
                <w:rFonts w:eastAsia="Times New Roman" w:cs="Times New Roman"/>
                <w:color w:val="000000"/>
              </w:rPr>
            </w:pPr>
          </w:p>
        </w:tc>
        <w:tc>
          <w:tcPr>
            <w:tcW w:w="1898" w:type="dxa"/>
          </w:tcPr>
          <w:p w14:paraId="2C8DBEC2"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32DCC162" w14:textId="77777777" w:rsidTr="000C3745">
        <w:trPr>
          <w:cantSplit/>
          <w:trHeight w:val="20"/>
        </w:trPr>
        <w:tc>
          <w:tcPr>
            <w:tcW w:w="1895" w:type="dxa"/>
          </w:tcPr>
          <w:p w14:paraId="14DD7FBF"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Διαταραχές του νευρικού συστήματος</w:t>
            </w:r>
          </w:p>
        </w:tc>
        <w:tc>
          <w:tcPr>
            <w:tcW w:w="1219" w:type="dxa"/>
          </w:tcPr>
          <w:p w14:paraId="107A8A05"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480DAE2B"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Ζάλη, κεφαλαλγία, ισχιαλγία, συγκοπή</w:t>
            </w:r>
          </w:p>
        </w:tc>
        <w:tc>
          <w:tcPr>
            <w:tcW w:w="1802" w:type="dxa"/>
          </w:tcPr>
          <w:p w14:paraId="4FDF84FB" w14:textId="77777777" w:rsidR="00E83CD5" w:rsidRPr="00B91AF4" w:rsidDel="00353970" w:rsidRDefault="00E83CD5" w:rsidP="00FC689E">
            <w:pPr>
              <w:autoSpaceDE w:val="0"/>
              <w:autoSpaceDN w:val="0"/>
              <w:adjustRightInd w:val="0"/>
              <w:rPr>
                <w:rFonts w:eastAsia="Times New Roman" w:cs="Times New Roman"/>
                <w:color w:val="000000"/>
              </w:rPr>
            </w:pPr>
          </w:p>
        </w:tc>
        <w:tc>
          <w:tcPr>
            <w:tcW w:w="1898" w:type="dxa"/>
          </w:tcPr>
          <w:p w14:paraId="4CFD7776"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72315A05" w14:textId="77777777" w:rsidTr="000C3745">
        <w:trPr>
          <w:cantSplit/>
          <w:trHeight w:val="20"/>
        </w:trPr>
        <w:tc>
          <w:tcPr>
            <w:tcW w:w="1895" w:type="dxa"/>
          </w:tcPr>
          <w:p w14:paraId="59F3AC6F" w14:textId="77777777" w:rsidR="00E83CD5" w:rsidRPr="00B91AF4" w:rsidRDefault="00E83CD5" w:rsidP="00FC689E">
            <w:pPr>
              <w:autoSpaceDE w:val="0"/>
              <w:autoSpaceDN w:val="0"/>
              <w:adjustRightInd w:val="0"/>
              <w:rPr>
                <w:rFonts w:eastAsia="Times New Roman" w:cs="Times New Roman"/>
                <w:b/>
                <w:color w:val="000000"/>
                <w:lang w:eastAsia="en-GB"/>
              </w:rPr>
            </w:pPr>
            <w:r w:rsidRPr="00B91AF4">
              <w:rPr>
                <w:rFonts w:eastAsia="Times New Roman" w:cs="Times New Roman"/>
                <w:b/>
                <w:color w:val="000000"/>
                <w:lang w:eastAsia="en-GB"/>
              </w:rPr>
              <w:t>Διαταραχές του ωτός και του λαβυρίνθου</w:t>
            </w:r>
          </w:p>
        </w:tc>
        <w:tc>
          <w:tcPr>
            <w:tcW w:w="1219" w:type="dxa"/>
          </w:tcPr>
          <w:p w14:paraId="742B0460"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3153BFDA" w14:textId="77777777" w:rsidR="00E83CD5" w:rsidRPr="00B91AF4" w:rsidRDefault="00E83CD5" w:rsidP="00FC689E">
            <w:pPr>
              <w:autoSpaceDE w:val="0"/>
              <w:autoSpaceDN w:val="0"/>
              <w:adjustRightInd w:val="0"/>
              <w:rPr>
                <w:rFonts w:eastAsia="Times New Roman" w:cs="Times New Roman"/>
                <w:color w:val="000000"/>
              </w:rPr>
            </w:pPr>
            <w:r w:rsidRPr="00B91AF4">
              <w:rPr>
                <w:rFonts w:eastAsia="Times New Roman" w:cs="Times New Roman"/>
                <w:color w:val="000000"/>
              </w:rPr>
              <w:t>Ίλιγγος</w:t>
            </w:r>
          </w:p>
        </w:tc>
        <w:tc>
          <w:tcPr>
            <w:tcW w:w="1802" w:type="dxa"/>
          </w:tcPr>
          <w:p w14:paraId="74F3D41A" w14:textId="77777777" w:rsidR="00E83CD5" w:rsidRPr="00B91AF4" w:rsidRDefault="00E83CD5" w:rsidP="00FC689E">
            <w:pPr>
              <w:autoSpaceDE w:val="0"/>
              <w:autoSpaceDN w:val="0"/>
              <w:adjustRightInd w:val="0"/>
              <w:rPr>
                <w:rFonts w:eastAsia="Times New Roman" w:cs="Times New Roman"/>
                <w:color w:val="000000"/>
              </w:rPr>
            </w:pPr>
          </w:p>
        </w:tc>
        <w:tc>
          <w:tcPr>
            <w:tcW w:w="1898" w:type="dxa"/>
          </w:tcPr>
          <w:p w14:paraId="491CD558"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4613329A" w14:textId="77777777" w:rsidTr="000C3745">
        <w:trPr>
          <w:cantSplit/>
          <w:trHeight w:val="20"/>
        </w:trPr>
        <w:tc>
          <w:tcPr>
            <w:tcW w:w="1895" w:type="dxa"/>
          </w:tcPr>
          <w:p w14:paraId="6A5775D6"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Καρδιακές Διαταραχές</w:t>
            </w:r>
          </w:p>
        </w:tc>
        <w:tc>
          <w:tcPr>
            <w:tcW w:w="1219" w:type="dxa"/>
          </w:tcPr>
          <w:p w14:paraId="3850950B"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06729BF8"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Αίσθημα παλμών</w:t>
            </w:r>
          </w:p>
        </w:tc>
        <w:tc>
          <w:tcPr>
            <w:tcW w:w="1802" w:type="dxa"/>
          </w:tcPr>
          <w:p w14:paraId="75D62BD1"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Ταχυκαρδία</w:t>
            </w:r>
          </w:p>
        </w:tc>
        <w:tc>
          <w:tcPr>
            <w:tcW w:w="1898" w:type="dxa"/>
          </w:tcPr>
          <w:p w14:paraId="345BF001"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78790243" w14:textId="77777777" w:rsidTr="000C3745">
        <w:trPr>
          <w:cantSplit/>
          <w:trHeight w:val="20"/>
        </w:trPr>
        <w:tc>
          <w:tcPr>
            <w:tcW w:w="1895" w:type="dxa"/>
          </w:tcPr>
          <w:p w14:paraId="6989086C"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Αγγειακές Διαταραχές</w:t>
            </w:r>
          </w:p>
        </w:tc>
        <w:tc>
          <w:tcPr>
            <w:tcW w:w="1219" w:type="dxa"/>
          </w:tcPr>
          <w:p w14:paraId="49150634"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469BD31B"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Υπόταση</w:t>
            </w:r>
          </w:p>
        </w:tc>
        <w:tc>
          <w:tcPr>
            <w:tcW w:w="1802" w:type="dxa"/>
          </w:tcPr>
          <w:p w14:paraId="62FE80F5" w14:textId="77777777" w:rsidR="00E83CD5" w:rsidRPr="00B91AF4" w:rsidRDefault="00E83CD5" w:rsidP="00FC689E">
            <w:pPr>
              <w:autoSpaceDE w:val="0"/>
              <w:autoSpaceDN w:val="0"/>
              <w:adjustRightInd w:val="0"/>
              <w:rPr>
                <w:rFonts w:eastAsia="Times New Roman" w:cs="Times New Roman"/>
                <w:color w:val="000000"/>
              </w:rPr>
            </w:pPr>
          </w:p>
        </w:tc>
        <w:tc>
          <w:tcPr>
            <w:tcW w:w="1898" w:type="dxa"/>
          </w:tcPr>
          <w:p w14:paraId="58A62226"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1DE7405E" w14:textId="77777777" w:rsidTr="000C3745">
        <w:trPr>
          <w:cantSplit/>
          <w:trHeight w:val="20"/>
        </w:trPr>
        <w:tc>
          <w:tcPr>
            <w:tcW w:w="1895" w:type="dxa"/>
          </w:tcPr>
          <w:p w14:paraId="5558CB36" w14:textId="77777777" w:rsidR="00E83CD5" w:rsidRPr="00B91AF4" w:rsidRDefault="00E83CD5" w:rsidP="00FC689E">
            <w:pPr>
              <w:autoSpaceDE w:val="0"/>
              <w:autoSpaceDN w:val="0"/>
              <w:adjustRightInd w:val="0"/>
              <w:rPr>
                <w:rFonts w:eastAsia="Times New Roman" w:cs="Times New Roman"/>
                <w:b/>
                <w:color w:val="000000"/>
                <w:highlight w:val="yellow"/>
              </w:rPr>
            </w:pPr>
            <w:r w:rsidRPr="00B91AF4">
              <w:rPr>
                <w:rFonts w:eastAsia="Times New Roman" w:cs="Times New Roman"/>
                <w:b/>
                <w:color w:val="000000"/>
              </w:rPr>
              <w:t xml:space="preserve">Διαταραχές του αναπνευστικού συστήματος, του θώρακα και του </w:t>
            </w:r>
            <w:r w:rsidR="00AB72A9" w:rsidRPr="00B91AF4">
              <w:rPr>
                <w:rFonts w:eastAsia="Times New Roman" w:cs="Times New Roman"/>
                <w:b/>
                <w:color w:val="000000"/>
              </w:rPr>
              <w:t>μεσοθωράκιου</w:t>
            </w:r>
          </w:p>
        </w:tc>
        <w:tc>
          <w:tcPr>
            <w:tcW w:w="1219" w:type="dxa"/>
          </w:tcPr>
          <w:p w14:paraId="4A78AEA8"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12D14D48"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Δύσπνοια</w:t>
            </w:r>
          </w:p>
        </w:tc>
        <w:tc>
          <w:tcPr>
            <w:tcW w:w="1802" w:type="dxa"/>
          </w:tcPr>
          <w:p w14:paraId="028E8C5E"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Εμφύσημα</w:t>
            </w:r>
          </w:p>
        </w:tc>
        <w:tc>
          <w:tcPr>
            <w:tcW w:w="1898" w:type="dxa"/>
          </w:tcPr>
          <w:p w14:paraId="31AB9105"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05EC9DF5" w14:textId="77777777" w:rsidTr="000C3745">
        <w:trPr>
          <w:cantSplit/>
          <w:trHeight w:val="20"/>
        </w:trPr>
        <w:tc>
          <w:tcPr>
            <w:tcW w:w="1895" w:type="dxa"/>
          </w:tcPr>
          <w:p w14:paraId="4B9D0E92"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Διαταραχές του γαστρεντερικού</w:t>
            </w:r>
          </w:p>
        </w:tc>
        <w:tc>
          <w:tcPr>
            <w:tcW w:w="1219" w:type="dxa"/>
          </w:tcPr>
          <w:p w14:paraId="6344C842"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60C38848"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Ναυτία, έμετος, κήλη οισοφαγικού τρήματος, γαστροοισοφα</w:t>
            </w:r>
            <w:r w:rsidR="00AB72A9" w:rsidRPr="00B91AF4">
              <w:rPr>
                <w:rFonts w:eastAsia="Times New Roman" w:cs="Times New Roman"/>
                <w:color w:val="000000"/>
                <w:lang w:eastAsia="en-GB"/>
              </w:rPr>
              <w:t>-</w:t>
            </w:r>
            <w:r w:rsidRPr="00B91AF4">
              <w:rPr>
                <w:rFonts w:eastAsia="Times New Roman" w:cs="Times New Roman"/>
                <w:color w:val="000000"/>
                <w:lang w:eastAsia="en-GB"/>
              </w:rPr>
              <w:t>γική παλινδρόμηση</w:t>
            </w:r>
          </w:p>
        </w:tc>
        <w:tc>
          <w:tcPr>
            <w:tcW w:w="1802" w:type="dxa"/>
          </w:tcPr>
          <w:p w14:paraId="4850191C"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Αιμορροϊδες</w:t>
            </w:r>
          </w:p>
        </w:tc>
        <w:tc>
          <w:tcPr>
            <w:tcW w:w="1898" w:type="dxa"/>
          </w:tcPr>
          <w:p w14:paraId="43E010AD"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26A98E6B" w14:textId="77777777" w:rsidTr="000C3745">
        <w:trPr>
          <w:cantSplit/>
          <w:trHeight w:val="20"/>
        </w:trPr>
        <w:tc>
          <w:tcPr>
            <w:tcW w:w="1895" w:type="dxa"/>
          </w:tcPr>
          <w:p w14:paraId="61748310"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Διαταραχές του δέρματος και του υποδόριου ιστού</w:t>
            </w:r>
          </w:p>
        </w:tc>
        <w:tc>
          <w:tcPr>
            <w:tcW w:w="1219" w:type="dxa"/>
          </w:tcPr>
          <w:p w14:paraId="4DD4EC75"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7C8010B4"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Αυξημένη εφίδρωση</w:t>
            </w:r>
          </w:p>
        </w:tc>
        <w:tc>
          <w:tcPr>
            <w:tcW w:w="1802" w:type="dxa"/>
          </w:tcPr>
          <w:p w14:paraId="580DBF2D" w14:textId="77777777" w:rsidR="00E83CD5" w:rsidRPr="00B91AF4" w:rsidRDefault="00E83CD5" w:rsidP="00FC689E">
            <w:pPr>
              <w:autoSpaceDE w:val="0"/>
              <w:autoSpaceDN w:val="0"/>
              <w:adjustRightInd w:val="0"/>
              <w:rPr>
                <w:rFonts w:eastAsia="Times New Roman" w:cs="Times New Roman"/>
                <w:color w:val="000000"/>
              </w:rPr>
            </w:pPr>
          </w:p>
        </w:tc>
        <w:tc>
          <w:tcPr>
            <w:tcW w:w="1898" w:type="dxa"/>
          </w:tcPr>
          <w:p w14:paraId="226C0FDE"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3436071F" w14:textId="77777777" w:rsidTr="000C3745">
        <w:trPr>
          <w:cantSplit/>
          <w:trHeight w:val="20"/>
        </w:trPr>
        <w:tc>
          <w:tcPr>
            <w:tcW w:w="1895" w:type="dxa"/>
          </w:tcPr>
          <w:p w14:paraId="51C95F62"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t>Διαταραχές του μυοσκελετικού συστήματος και του συνδετικού ιστού</w:t>
            </w:r>
          </w:p>
        </w:tc>
        <w:tc>
          <w:tcPr>
            <w:tcW w:w="1219" w:type="dxa"/>
          </w:tcPr>
          <w:p w14:paraId="355D1B81"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Πόνος σε άκρο</w:t>
            </w:r>
          </w:p>
        </w:tc>
        <w:tc>
          <w:tcPr>
            <w:tcW w:w="2260" w:type="dxa"/>
          </w:tcPr>
          <w:p w14:paraId="4FF4E2BA" w14:textId="77777777" w:rsidR="00E83CD5" w:rsidRPr="00B91AF4" w:rsidRDefault="00E83CD5" w:rsidP="00FC689E">
            <w:pPr>
              <w:autoSpaceDE w:val="0"/>
              <w:autoSpaceDN w:val="0"/>
              <w:adjustRightInd w:val="0"/>
              <w:rPr>
                <w:rFonts w:eastAsia="Times New Roman" w:cs="Times New Roman"/>
                <w:color w:val="000000"/>
              </w:rPr>
            </w:pPr>
            <w:r w:rsidRPr="00B91AF4">
              <w:rPr>
                <w:rFonts w:eastAsia="Times New Roman" w:cs="Times New Roman"/>
                <w:color w:val="000000"/>
              </w:rPr>
              <w:t>Μυϊκές κράμπες</w:t>
            </w:r>
          </w:p>
        </w:tc>
        <w:tc>
          <w:tcPr>
            <w:tcW w:w="1802" w:type="dxa"/>
          </w:tcPr>
          <w:p w14:paraId="00AAE2A0" w14:textId="77777777" w:rsidR="00E83CD5" w:rsidRPr="00B91AF4" w:rsidRDefault="00E83CD5" w:rsidP="00FC689E">
            <w:pPr>
              <w:autoSpaceDE w:val="0"/>
              <w:autoSpaceDN w:val="0"/>
              <w:adjustRightInd w:val="0"/>
              <w:rPr>
                <w:rFonts w:eastAsia="Times New Roman" w:cs="Times New Roman"/>
              </w:rPr>
            </w:pPr>
            <w:r w:rsidRPr="00B91AF4">
              <w:rPr>
                <w:rFonts w:eastAsia="Times New Roman" w:cs="Times New Roman"/>
              </w:rPr>
              <w:t>Μυαλγία, αρθραλγία, κράμπες στη πλάτη/πόνος*</w:t>
            </w:r>
          </w:p>
        </w:tc>
        <w:tc>
          <w:tcPr>
            <w:tcW w:w="1898" w:type="dxa"/>
          </w:tcPr>
          <w:p w14:paraId="36C4BA90" w14:textId="77777777" w:rsidR="00E83CD5" w:rsidRPr="00B91AF4" w:rsidRDefault="00E83CD5" w:rsidP="00FC689E">
            <w:pPr>
              <w:autoSpaceDE w:val="0"/>
              <w:autoSpaceDN w:val="0"/>
              <w:adjustRightInd w:val="0"/>
              <w:rPr>
                <w:rFonts w:eastAsia="Times New Roman" w:cs="Times New Roman"/>
                <w:color w:val="000000"/>
              </w:rPr>
            </w:pPr>
          </w:p>
        </w:tc>
      </w:tr>
      <w:tr w:rsidR="00E83CD5" w:rsidRPr="00B91AF4" w14:paraId="4923871B" w14:textId="77777777" w:rsidTr="000C3745">
        <w:trPr>
          <w:cantSplit/>
          <w:trHeight w:val="20"/>
        </w:trPr>
        <w:tc>
          <w:tcPr>
            <w:tcW w:w="1895" w:type="dxa"/>
          </w:tcPr>
          <w:p w14:paraId="17BC0948" w14:textId="77777777" w:rsidR="00E83CD5" w:rsidRPr="00B91AF4" w:rsidRDefault="00E83CD5" w:rsidP="00FC689E">
            <w:pPr>
              <w:autoSpaceDE w:val="0"/>
              <w:autoSpaceDN w:val="0"/>
              <w:adjustRightInd w:val="0"/>
              <w:rPr>
                <w:rFonts w:eastAsia="Times New Roman" w:cs="Times New Roman"/>
                <w:b/>
                <w:color w:val="000000"/>
                <w:lang w:eastAsia="en-GB"/>
              </w:rPr>
            </w:pPr>
            <w:r w:rsidRPr="00B91AF4">
              <w:rPr>
                <w:rFonts w:eastAsia="Times New Roman" w:cs="Times New Roman"/>
                <w:b/>
                <w:color w:val="000000"/>
                <w:lang w:eastAsia="en-GB"/>
              </w:rPr>
              <w:t>Διαταραχές των νεφρών και των ουροφόρων οδών</w:t>
            </w:r>
          </w:p>
        </w:tc>
        <w:tc>
          <w:tcPr>
            <w:tcW w:w="1219" w:type="dxa"/>
          </w:tcPr>
          <w:p w14:paraId="23BCBA8B"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1A4D207E" w14:textId="77777777" w:rsidR="00E83CD5" w:rsidRPr="00B91AF4" w:rsidRDefault="00E83CD5" w:rsidP="00FC689E">
            <w:pPr>
              <w:autoSpaceDE w:val="0"/>
              <w:autoSpaceDN w:val="0"/>
              <w:adjustRightInd w:val="0"/>
              <w:rPr>
                <w:rFonts w:eastAsia="Times New Roman" w:cs="Times New Roman"/>
                <w:color w:val="000000"/>
                <w:lang w:eastAsia="en-GB"/>
              </w:rPr>
            </w:pPr>
          </w:p>
        </w:tc>
        <w:tc>
          <w:tcPr>
            <w:tcW w:w="1802" w:type="dxa"/>
          </w:tcPr>
          <w:p w14:paraId="1BE44BE1"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 xml:space="preserve">Ακράτεια </w:t>
            </w:r>
            <w:r w:rsidR="00863A33" w:rsidRPr="00B91AF4">
              <w:rPr>
                <w:rFonts w:eastAsia="Times New Roman" w:cs="Times New Roman"/>
                <w:color w:val="000000"/>
                <w:lang w:eastAsia="en-GB"/>
              </w:rPr>
              <w:t>ο</w:t>
            </w:r>
            <w:r w:rsidRPr="00B91AF4">
              <w:rPr>
                <w:rFonts w:eastAsia="Times New Roman" w:cs="Times New Roman"/>
                <w:color w:val="000000"/>
                <w:lang w:eastAsia="en-GB"/>
              </w:rPr>
              <w:t>ύρων, πολυουρία, επιτακτική ούρηση, νεφρολιθίαση</w:t>
            </w:r>
          </w:p>
        </w:tc>
        <w:tc>
          <w:tcPr>
            <w:tcW w:w="1898" w:type="dxa"/>
          </w:tcPr>
          <w:p w14:paraId="203FC2DE" w14:textId="26BDF2F4"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Νεφρική ανεπάρκεια/</w:t>
            </w:r>
            <w:r w:rsidR="00150EBE" w:rsidRPr="00B91AF4">
              <w:rPr>
                <w:rFonts w:eastAsia="Times New Roman" w:cs="Times New Roman"/>
                <w:color w:val="000000"/>
                <w:lang w:eastAsia="en-GB"/>
              </w:rPr>
              <w:t xml:space="preserve"> </w:t>
            </w:r>
            <w:r w:rsidRPr="00B91AF4">
              <w:rPr>
                <w:rFonts w:eastAsia="Times New Roman" w:cs="Times New Roman"/>
                <w:color w:val="000000"/>
                <w:lang w:eastAsia="en-GB"/>
              </w:rPr>
              <w:t>δυσλειτουργία</w:t>
            </w:r>
          </w:p>
        </w:tc>
      </w:tr>
      <w:tr w:rsidR="00E83CD5" w:rsidRPr="00B91AF4" w14:paraId="09A1A8D3" w14:textId="77777777" w:rsidTr="000C3745">
        <w:trPr>
          <w:cantSplit/>
          <w:trHeight w:val="20"/>
        </w:trPr>
        <w:tc>
          <w:tcPr>
            <w:tcW w:w="1895" w:type="dxa"/>
          </w:tcPr>
          <w:p w14:paraId="7302E315" w14:textId="77777777" w:rsidR="00E83CD5" w:rsidRPr="00B91AF4" w:rsidRDefault="00E83CD5" w:rsidP="00FC689E">
            <w:pPr>
              <w:autoSpaceDE w:val="0"/>
              <w:autoSpaceDN w:val="0"/>
              <w:adjustRightInd w:val="0"/>
              <w:rPr>
                <w:rFonts w:eastAsia="Times New Roman" w:cs="Times New Roman"/>
                <w:b/>
                <w:color w:val="000000"/>
              </w:rPr>
            </w:pPr>
            <w:r w:rsidRPr="00B91AF4">
              <w:rPr>
                <w:rFonts w:eastAsia="Times New Roman" w:cs="Times New Roman"/>
                <w:b/>
                <w:color w:val="000000"/>
              </w:rPr>
              <w:lastRenderedPageBreak/>
              <w:t>Γενικές Διαταραχές και Καταστάσεις της Οδού Χορήγησης</w:t>
            </w:r>
          </w:p>
        </w:tc>
        <w:tc>
          <w:tcPr>
            <w:tcW w:w="1219" w:type="dxa"/>
          </w:tcPr>
          <w:p w14:paraId="50CE9962"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20DF2F14"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Κόπωση, θωρακικό άλγος, εξασθένιση, ήπια και παροδικά συμβάματα στο σημείο της ένεσης, τα οποία περιλαμβάνουν, άλγος, διόγκωση, ερύθημα, τοπικούς μώλωπες, κνησμό και ελαφρά αιμορραγία στο σημείο της ένεσης</w:t>
            </w:r>
          </w:p>
        </w:tc>
        <w:tc>
          <w:tcPr>
            <w:tcW w:w="1802" w:type="dxa"/>
          </w:tcPr>
          <w:p w14:paraId="2D1DCA04"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Ερύθημα της θέσης ένεσης, αντίδραση της θέσης ένεσης</w:t>
            </w:r>
          </w:p>
        </w:tc>
        <w:tc>
          <w:tcPr>
            <w:tcW w:w="1898" w:type="dxa"/>
          </w:tcPr>
          <w:p w14:paraId="6ADBB452"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Πιθανά αλλεργικά συμβάματα αμέσως μετά την ένεση: οξεία δύσπνοια, οίδημα προσώπου-στόματος, γενικευμένη κνίδωση, θωρακικό άλγος, οίδημα (κυρίως περιφερικό)</w:t>
            </w:r>
          </w:p>
        </w:tc>
      </w:tr>
      <w:tr w:rsidR="00E83CD5" w:rsidRPr="00B91AF4" w14:paraId="2B262135" w14:textId="77777777" w:rsidTr="000C3745">
        <w:trPr>
          <w:cantSplit/>
          <w:trHeight w:val="20"/>
        </w:trPr>
        <w:tc>
          <w:tcPr>
            <w:tcW w:w="1895" w:type="dxa"/>
          </w:tcPr>
          <w:p w14:paraId="19D66405" w14:textId="77777777" w:rsidR="00E83CD5" w:rsidRPr="00B91AF4" w:rsidRDefault="00E83CD5" w:rsidP="00FC689E">
            <w:pPr>
              <w:autoSpaceDE w:val="0"/>
              <w:autoSpaceDN w:val="0"/>
              <w:adjustRightInd w:val="0"/>
              <w:rPr>
                <w:rFonts w:eastAsia="Times New Roman" w:cs="Times New Roman"/>
                <w:b/>
                <w:bCs/>
                <w:color w:val="000000"/>
              </w:rPr>
            </w:pPr>
            <w:r w:rsidRPr="00B91AF4">
              <w:rPr>
                <w:rFonts w:eastAsia="Times New Roman" w:cs="Times New Roman"/>
                <w:b/>
                <w:bCs/>
                <w:color w:val="000000"/>
              </w:rPr>
              <w:t>Παρακλινικές Εξετάσεις</w:t>
            </w:r>
          </w:p>
        </w:tc>
        <w:tc>
          <w:tcPr>
            <w:tcW w:w="1219" w:type="dxa"/>
          </w:tcPr>
          <w:p w14:paraId="50C7E497" w14:textId="77777777" w:rsidR="00E83CD5" w:rsidRPr="00B91AF4" w:rsidRDefault="00E83CD5" w:rsidP="00FC689E">
            <w:pPr>
              <w:autoSpaceDE w:val="0"/>
              <w:autoSpaceDN w:val="0"/>
              <w:adjustRightInd w:val="0"/>
              <w:rPr>
                <w:rFonts w:eastAsia="Times New Roman" w:cs="Times New Roman"/>
                <w:color w:val="000000"/>
              </w:rPr>
            </w:pPr>
          </w:p>
        </w:tc>
        <w:tc>
          <w:tcPr>
            <w:tcW w:w="2260" w:type="dxa"/>
          </w:tcPr>
          <w:p w14:paraId="1F99475B" w14:textId="77777777" w:rsidR="00E83CD5" w:rsidRPr="00B91AF4" w:rsidRDefault="00E83CD5" w:rsidP="00FC689E">
            <w:pPr>
              <w:autoSpaceDE w:val="0"/>
              <w:autoSpaceDN w:val="0"/>
              <w:adjustRightInd w:val="0"/>
              <w:rPr>
                <w:rFonts w:eastAsia="Times New Roman" w:cs="Times New Roman"/>
                <w:color w:val="000000"/>
              </w:rPr>
            </w:pPr>
          </w:p>
        </w:tc>
        <w:tc>
          <w:tcPr>
            <w:tcW w:w="1802" w:type="dxa"/>
          </w:tcPr>
          <w:p w14:paraId="56532102" w14:textId="77777777" w:rsidR="00E83CD5" w:rsidRPr="00B91AF4" w:rsidRDefault="00E83CD5" w:rsidP="00FC689E">
            <w:pPr>
              <w:autoSpaceDE w:val="0"/>
              <w:autoSpaceDN w:val="0"/>
              <w:adjustRightInd w:val="0"/>
              <w:rPr>
                <w:rFonts w:eastAsia="Times New Roman" w:cs="Times New Roman"/>
                <w:color w:val="000000"/>
                <w:lang w:eastAsia="en-GB"/>
              </w:rPr>
            </w:pPr>
            <w:r w:rsidRPr="00B91AF4">
              <w:rPr>
                <w:rFonts w:eastAsia="Times New Roman" w:cs="Times New Roman"/>
                <w:color w:val="000000"/>
                <w:lang w:eastAsia="en-GB"/>
              </w:rPr>
              <w:t>Σωματικό βάρος αυξημένο, καρδιακό φύσημα, αυξημένη αλκαλική φωσφατάση</w:t>
            </w:r>
          </w:p>
        </w:tc>
        <w:tc>
          <w:tcPr>
            <w:tcW w:w="1898" w:type="dxa"/>
          </w:tcPr>
          <w:p w14:paraId="4E263759" w14:textId="77777777" w:rsidR="00E83CD5" w:rsidRPr="00B91AF4" w:rsidRDefault="00E83CD5" w:rsidP="00FC689E">
            <w:pPr>
              <w:autoSpaceDE w:val="0"/>
              <w:autoSpaceDN w:val="0"/>
              <w:adjustRightInd w:val="0"/>
              <w:rPr>
                <w:rFonts w:eastAsia="Times New Roman" w:cs="Times New Roman"/>
                <w:color w:val="000000"/>
              </w:rPr>
            </w:pPr>
          </w:p>
        </w:tc>
      </w:tr>
    </w:tbl>
    <w:p w14:paraId="70D4B9DB" w14:textId="77777777" w:rsidR="003C698C" w:rsidRPr="00B91AF4" w:rsidRDefault="003C698C" w:rsidP="00FC689E">
      <w:pPr>
        <w:rPr>
          <w:rFonts w:eastAsia="Times New Roman" w:cs="Times New Roman"/>
        </w:rPr>
      </w:pPr>
    </w:p>
    <w:p w14:paraId="2BEAEAF7" w14:textId="77777777" w:rsidR="001A75E5" w:rsidRPr="00B91AF4" w:rsidRDefault="00887B3A" w:rsidP="00FC689E">
      <w:pPr>
        <w:rPr>
          <w:rFonts w:eastAsia="Times New Roman" w:cs="Times New Roman"/>
        </w:rPr>
      </w:pPr>
      <w:r w:rsidRPr="00B91AF4">
        <w:rPr>
          <w:rFonts w:eastAsia="Times New Roman" w:cs="Times New Roman"/>
        </w:rPr>
        <w:t>*</w:t>
      </w:r>
      <w:r w:rsidR="00AB72A9" w:rsidRPr="00B91AF4">
        <w:rPr>
          <w:rFonts w:eastAsia="Times New Roman" w:cs="Times New Roman"/>
        </w:rPr>
        <w:t>Σοβαρ</w:t>
      </w:r>
      <w:r w:rsidRPr="00B91AF4">
        <w:rPr>
          <w:rFonts w:eastAsia="Times New Roman" w:cs="Times New Roman"/>
        </w:rPr>
        <w:t>ές</w:t>
      </w:r>
      <w:r w:rsidR="00AB72A9" w:rsidRPr="00B91AF4">
        <w:rPr>
          <w:rFonts w:eastAsia="Times New Roman" w:cs="Times New Roman"/>
        </w:rPr>
        <w:t xml:space="preserve"> </w:t>
      </w:r>
      <w:r w:rsidRPr="00B91AF4">
        <w:rPr>
          <w:rFonts w:eastAsia="Times New Roman" w:cs="Times New Roman"/>
        </w:rPr>
        <w:t>πε</w:t>
      </w:r>
      <w:r w:rsidR="00AB72A9" w:rsidRPr="00B91AF4">
        <w:rPr>
          <w:rFonts w:eastAsia="Times New Roman" w:cs="Times New Roman"/>
        </w:rPr>
        <w:t>ρι</w:t>
      </w:r>
      <w:r w:rsidRPr="00B91AF4">
        <w:rPr>
          <w:rFonts w:eastAsia="Times New Roman" w:cs="Times New Roman"/>
        </w:rPr>
        <w:t>π</w:t>
      </w:r>
      <w:r w:rsidR="00AB72A9" w:rsidRPr="00B91AF4">
        <w:rPr>
          <w:rFonts w:eastAsia="Times New Roman" w:cs="Times New Roman"/>
        </w:rPr>
        <w:t>τώσ</w:t>
      </w:r>
      <w:r w:rsidRPr="00B91AF4">
        <w:rPr>
          <w:rFonts w:eastAsia="Times New Roman" w:cs="Times New Roman"/>
        </w:rPr>
        <w:t>ε</w:t>
      </w:r>
      <w:r w:rsidR="00AB72A9" w:rsidRPr="00B91AF4">
        <w:rPr>
          <w:rFonts w:eastAsia="Times New Roman" w:cs="Times New Roman"/>
        </w:rPr>
        <w:t>ι</w:t>
      </w:r>
      <w:r w:rsidRPr="00B91AF4">
        <w:rPr>
          <w:rFonts w:eastAsia="Times New Roman" w:cs="Times New Roman"/>
        </w:rPr>
        <w:t>ς</w:t>
      </w:r>
      <w:r w:rsidR="00AB72A9" w:rsidRPr="00B91AF4">
        <w:rPr>
          <w:rFonts w:eastAsia="Times New Roman" w:cs="Times New Roman"/>
        </w:rPr>
        <w:t xml:space="preserve"> α</w:t>
      </w:r>
      <w:r w:rsidRPr="00B91AF4">
        <w:rPr>
          <w:rFonts w:eastAsia="Times New Roman" w:cs="Times New Roman"/>
        </w:rPr>
        <w:t>πό</w:t>
      </w:r>
      <w:r w:rsidR="00AB72A9" w:rsidRPr="00B91AF4">
        <w:rPr>
          <w:rFonts w:eastAsia="Times New Roman" w:cs="Times New Roman"/>
        </w:rPr>
        <w:t xml:space="preserve"> </w:t>
      </w:r>
      <w:r w:rsidRPr="00B91AF4">
        <w:rPr>
          <w:rFonts w:eastAsia="Times New Roman" w:cs="Times New Roman"/>
        </w:rPr>
        <w:t>κ</w:t>
      </w:r>
      <w:r w:rsidR="00AB72A9" w:rsidRPr="00B91AF4">
        <w:rPr>
          <w:rFonts w:eastAsia="Times New Roman" w:cs="Times New Roman"/>
        </w:rPr>
        <w:t>ράμ</w:t>
      </w:r>
      <w:r w:rsidRPr="00B91AF4">
        <w:rPr>
          <w:rFonts w:eastAsia="Times New Roman" w:cs="Times New Roman"/>
        </w:rPr>
        <w:t>πες</w:t>
      </w:r>
      <w:r w:rsidR="00AB72A9" w:rsidRPr="00B91AF4">
        <w:rPr>
          <w:rFonts w:eastAsia="Times New Roman" w:cs="Times New Roman"/>
        </w:rPr>
        <w:t xml:space="preserve"> στη</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π</w:t>
      </w:r>
      <w:r w:rsidR="00AB72A9" w:rsidRPr="00B91AF4">
        <w:rPr>
          <w:rFonts w:eastAsia="Times New Roman" w:cs="Times New Roman"/>
        </w:rPr>
        <w:t>λάτ</w:t>
      </w: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ή</w:t>
      </w:r>
      <w:r w:rsidR="00AB72A9" w:rsidRPr="00B91AF4">
        <w:rPr>
          <w:rFonts w:eastAsia="Times New Roman" w:cs="Times New Roman"/>
        </w:rPr>
        <w:t xml:space="preserve"> </w:t>
      </w:r>
      <w:r w:rsidRPr="00B91AF4">
        <w:rPr>
          <w:rFonts w:eastAsia="Times New Roman" w:cs="Times New Roman"/>
        </w:rPr>
        <w:t>π</w:t>
      </w:r>
      <w:r w:rsidR="00AB72A9" w:rsidRPr="00B91AF4">
        <w:rPr>
          <w:rFonts w:eastAsia="Times New Roman" w:cs="Times New Roman"/>
        </w:rPr>
        <w:t>όν</w:t>
      </w:r>
      <w:r w:rsidRPr="00B91AF4">
        <w:rPr>
          <w:rFonts w:eastAsia="Times New Roman" w:cs="Times New Roman"/>
        </w:rPr>
        <w:t>ο</w:t>
      </w:r>
      <w:r w:rsidR="00AB72A9" w:rsidRPr="00B91AF4">
        <w:rPr>
          <w:rFonts w:eastAsia="Times New Roman" w:cs="Times New Roman"/>
        </w:rPr>
        <w:t xml:space="preserve"> </w:t>
      </w:r>
      <w:r w:rsidRPr="00B91AF4">
        <w:rPr>
          <w:rFonts w:eastAsia="Times New Roman" w:cs="Times New Roman"/>
        </w:rPr>
        <w:t>έχ</w:t>
      </w:r>
      <w:r w:rsidR="00AB72A9" w:rsidRPr="00B91AF4">
        <w:rPr>
          <w:rFonts w:eastAsia="Times New Roman" w:cs="Times New Roman"/>
        </w:rPr>
        <w:t>ο</w:t>
      </w:r>
      <w:r w:rsidRPr="00B91AF4">
        <w:rPr>
          <w:rFonts w:eastAsia="Times New Roman" w:cs="Times New Roman"/>
        </w:rPr>
        <w:t>υν</w:t>
      </w:r>
      <w:r w:rsidR="00AB72A9" w:rsidRPr="00B91AF4">
        <w:rPr>
          <w:rFonts w:eastAsia="Times New Roman" w:cs="Times New Roman"/>
        </w:rPr>
        <w:t xml:space="preserve"> ανα</w:t>
      </w:r>
      <w:r w:rsidRPr="00B91AF4">
        <w:rPr>
          <w:rFonts w:eastAsia="Times New Roman" w:cs="Times New Roman"/>
        </w:rPr>
        <w:t>φε</w:t>
      </w:r>
      <w:r w:rsidR="00AB72A9" w:rsidRPr="00B91AF4">
        <w:rPr>
          <w:rFonts w:eastAsia="Times New Roman" w:cs="Times New Roman"/>
        </w:rPr>
        <w:t>ρθ</w:t>
      </w:r>
      <w:r w:rsidRPr="00B91AF4">
        <w:rPr>
          <w:rFonts w:eastAsia="Times New Roman" w:cs="Times New Roman"/>
        </w:rPr>
        <w:t>εί</w:t>
      </w:r>
      <w:r w:rsidR="00AB72A9" w:rsidRPr="00B91AF4">
        <w:rPr>
          <w:rFonts w:eastAsia="Times New Roman" w:cs="Times New Roman"/>
        </w:rPr>
        <w:t xml:space="preserve"> μ</w:t>
      </w:r>
      <w:r w:rsidRPr="00B91AF4">
        <w:rPr>
          <w:rFonts w:eastAsia="Times New Roman" w:cs="Times New Roman"/>
        </w:rPr>
        <w:t>έ</w:t>
      </w:r>
      <w:r w:rsidR="00AB72A9" w:rsidRPr="00B91AF4">
        <w:rPr>
          <w:rFonts w:eastAsia="Times New Roman" w:cs="Times New Roman"/>
        </w:rPr>
        <w:t>σ</w:t>
      </w:r>
      <w:r w:rsidRPr="00B91AF4">
        <w:rPr>
          <w:rFonts w:eastAsia="Times New Roman" w:cs="Times New Roman"/>
        </w:rPr>
        <w:t>α</w:t>
      </w:r>
      <w:r w:rsidR="00AB72A9" w:rsidRPr="00B91AF4">
        <w:rPr>
          <w:rFonts w:eastAsia="Times New Roman" w:cs="Times New Roman"/>
        </w:rPr>
        <w:t xml:space="preserve"> στ</w:t>
      </w:r>
      <w:r w:rsidRPr="00B91AF4">
        <w:rPr>
          <w:rFonts w:eastAsia="Times New Roman" w:cs="Times New Roman"/>
        </w:rPr>
        <w:t>α</w:t>
      </w:r>
      <w:r w:rsidR="00AB72A9" w:rsidRPr="00B91AF4">
        <w:rPr>
          <w:rFonts w:eastAsia="Times New Roman" w:cs="Times New Roman"/>
        </w:rPr>
        <w:t xml:space="preserve"> </w:t>
      </w:r>
      <w:r w:rsidRPr="00B91AF4">
        <w:rPr>
          <w:rFonts w:eastAsia="Times New Roman" w:cs="Times New Roman"/>
        </w:rPr>
        <w:t>π</w:t>
      </w:r>
      <w:r w:rsidR="00AB72A9" w:rsidRPr="00B91AF4">
        <w:rPr>
          <w:rFonts w:eastAsia="Times New Roman" w:cs="Times New Roman"/>
        </w:rPr>
        <w:t>ρώτ</w:t>
      </w:r>
      <w:r w:rsidRPr="00B91AF4">
        <w:rPr>
          <w:rFonts w:eastAsia="Times New Roman" w:cs="Times New Roman"/>
        </w:rPr>
        <w:t>α</w:t>
      </w:r>
      <w:r w:rsidR="00AB72A9" w:rsidRPr="00B91AF4">
        <w:rPr>
          <w:rFonts w:eastAsia="Times New Roman" w:cs="Times New Roman"/>
        </w:rPr>
        <w:t xml:space="preserve"> λ</w:t>
      </w:r>
      <w:r w:rsidRPr="00B91AF4">
        <w:rPr>
          <w:rFonts w:eastAsia="Times New Roman" w:cs="Times New Roman"/>
        </w:rPr>
        <w:t>επ</w:t>
      </w:r>
      <w:r w:rsidR="00AB72A9" w:rsidRPr="00B91AF4">
        <w:rPr>
          <w:rFonts w:eastAsia="Times New Roman" w:cs="Times New Roman"/>
        </w:rPr>
        <w:t>τ</w:t>
      </w:r>
      <w:r w:rsidRPr="00B91AF4">
        <w:rPr>
          <w:rFonts w:eastAsia="Times New Roman" w:cs="Times New Roman"/>
        </w:rPr>
        <w:t>ά</w:t>
      </w:r>
      <w:r w:rsidR="00AB72A9" w:rsidRPr="00B91AF4">
        <w:rPr>
          <w:rFonts w:eastAsia="Times New Roman" w:cs="Times New Roman"/>
        </w:rPr>
        <w:t xml:space="preserve"> τη</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έ</w:t>
      </w:r>
      <w:r w:rsidR="00AB72A9" w:rsidRPr="00B91AF4">
        <w:rPr>
          <w:rFonts w:eastAsia="Times New Roman" w:cs="Times New Roman"/>
        </w:rPr>
        <w:t>ν</w:t>
      </w:r>
      <w:r w:rsidRPr="00B91AF4">
        <w:rPr>
          <w:rFonts w:eastAsia="Times New Roman" w:cs="Times New Roman"/>
        </w:rPr>
        <w:t>ε</w:t>
      </w:r>
      <w:r w:rsidR="00AB72A9" w:rsidRPr="00B91AF4">
        <w:rPr>
          <w:rFonts w:eastAsia="Times New Roman" w:cs="Times New Roman"/>
        </w:rPr>
        <w:t>ση</w:t>
      </w:r>
      <w:r w:rsidRPr="00B91AF4">
        <w:rPr>
          <w:rFonts w:eastAsia="Times New Roman" w:cs="Times New Roman"/>
        </w:rPr>
        <w:t>ς.</w:t>
      </w:r>
    </w:p>
    <w:p w14:paraId="6E44C87D" w14:textId="77777777" w:rsidR="001A75E5" w:rsidRPr="00B91AF4" w:rsidRDefault="001A75E5" w:rsidP="00FC689E">
      <w:pPr>
        <w:rPr>
          <w:rFonts w:cs="Times New Roman"/>
        </w:rPr>
      </w:pPr>
    </w:p>
    <w:p w14:paraId="5FCC5D8B" w14:textId="6A703196"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Πε</w:t>
      </w:r>
      <w:r w:rsidR="00887B3A" w:rsidRPr="00B91AF4">
        <w:rPr>
          <w:rFonts w:eastAsia="Times New Roman" w:cs="Times New Roman"/>
          <w:u w:val="single" w:color="000000"/>
        </w:rPr>
        <w:t>ρ</w:t>
      </w:r>
      <w:r w:rsidRPr="00B91AF4">
        <w:rPr>
          <w:rFonts w:eastAsia="Times New Roman" w:cs="Times New Roman"/>
          <w:u w:val="single" w:color="000000"/>
        </w:rPr>
        <w:t>ιγ</w:t>
      </w:r>
      <w:r w:rsidR="00887B3A" w:rsidRPr="00B91AF4">
        <w:rPr>
          <w:rFonts w:eastAsia="Times New Roman" w:cs="Times New Roman"/>
          <w:u w:val="single" w:color="000000"/>
        </w:rPr>
        <w:t>ραφή</w:t>
      </w:r>
      <w:r w:rsidR="00340540" w:rsidRPr="00B91AF4">
        <w:rPr>
          <w:rFonts w:eastAsia="Times New Roman" w:cs="Times New Roman"/>
          <w:u w:val="single" w:color="000000"/>
        </w:rPr>
        <w:t xml:space="preserve"> </w:t>
      </w:r>
      <w:r w:rsidRPr="00B91AF4">
        <w:rPr>
          <w:rFonts w:eastAsia="Times New Roman" w:cs="Times New Roman"/>
          <w:u w:val="single" w:color="000000"/>
        </w:rPr>
        <w:t>επιλεγμένω</w:t>
      </w:r>
      <w:r w:rsidR="00887B3A" w:rsidRPr="00B91AF4">
        <w:rPr>
          <w:rFonts w:eastAsia="Times New Roman" w:cs="Times New Roman"/>
          <w:u w:val="single" w:color="000000"/>
        </w:rPr>
        <w:t>ν</w:t>
      </w:r>
      <w:r w:rsidRPr="00B91AF4">
        <w:rPr>
          <w:rFonts w:eastAsia="Times New Roman" w:cs="Times New Roman"/>
          <w:u w:val="single" w:color="000000"/>
        </w:rPr>
        <w:t xml:space="preserve"> ανεπι</w:t>
      </w:r>
      <w:r w:rsidR="00887B3A" w:rsidRPr="00B91AF4">
        <w:rPr>
          <w:rFonts w:eastAsia="Times New Roman" w:cs="Times New Roman"/>
          <w:u w:val="single" w:color="000000"/>
        </w:rPr>
        <w:t>θ</w:t>
      </w:r>
      <w:r w:rsidRPr="00B91AF4">
        <w:rPr>
          <w:rFonts w:eastAsia="Times New Roman" w:cs="Times New Roman"/>
          <w:u w:val="single" w:color="000000"/>
        </w:rPr>
        <w:t>ύμ</w:t>
      </w:r>
      <w:r w:rsidR="00887B3A" w:rsidRPr="00B91AF4">
        <w:rPr>
          <w:rFonts w:eastAsia="Times New Roman" w:cs="Times New Roman"/>
          <w:u w:val="single" w:color="000000"/>
        </w:rPr>
        <w:t>ητ</w:t>
      </w:r>
      <w:r w:rsidRPr="00B91AF4">
        <w:rPr>
          <w:rFonts w:eastAsia="Times New Roman" w:cs="Times New Roman"/>
          <w:u w:val="single" w:color="000000"/>
        </w:rPr>
        <w:t>ω</w:t>
      </w:r>
      <w:r w:rsidR="00887B3A" w:rsidRPr="00B91AF4">
        <w:rPr>
          <w:rFonts w:eastAsia="Times New Roman" w:cs="Times New Roman"/>
          <w:u w:val="single" w:color="000000"/>
        </w:rPr>
        <w:t>ν</w:t>
      </w:r>
      <w:r w:rsidRPr="00B91AF4">
        <w:rPr>
          <w:rFonts w:eastAsia="Times New Roman" w:cs="Times New Roman"/>
          <w:u w:val="single" w:color="000000"/>
        </w:rPr>
        <w:t xml:space="preserve"> ενε</w:t>
      </w:r>
      <w:r w:rsidR="00887B3A" w:rsidRPr="00B91AF4">
        <w:rPr>
          <w:rFonts w:eastAsia="Times New Roman" w:cs="Times New Roman"/>
          <w:u w:val="single" w:color="000000"/>
        </w:rPr>
        <w:t>ρ</w:t>
      </w:r>
      <w:r w:rsidRPr="00B91AF4">
        <w:rPr>
          <w:rFonts w:eastAsia="Times New Roman" w:cs="Times New Roman"/>
          <w:u w:val="single" w:color="000000"/>
        </w:rPr>
        <w:t>γειώ</w:t>
      </w:r>
      <w:r w:rsidR="00887B3A" w:rsidRPr="00B91AF4">
        <w:rPr>
          <w:rFonts w:eastAsia="Times New Roman" w:cs="Times New Roman"/>
          <w:u w:val="single" w:color="000000"/>
        </w:rPr>
        <w:t>ν</w:t>
      </w:r>
    </w:p>
    <w:p w14:paraId="6D2B28BF" w14:textId="77777777" w:rsidR="000C3745" w:rsidRPr="00B91AF4" w:rsidRDefault="000C3745" w:rsidP="00FC689E">
      <w:pPr>
        <w:keepNext/>
        <w:rPr>
          <w:rFonts w:eastAsia="Times New Roman" w:cs="Times New Roman"/>
        </w:rPr>
      </w:pPr>
    </w:p>
    <w:p w14:paraId="3E2D7A55"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ιπα</w:t>
      </w:r>
      <w:r w:rsidR="00887B3A" w:rsidRPr="00B91AF4">
        <w:rPr>
          <w:rFonts w:eastAsia="Times New Roman" w:cs="Times New Roman"/>
        </w:rPr>
        <w:t>ρατ</w:t>
      </w:r>
      <w:r w:rsidRPr="00B91AF4">
        <w:rPr>
          <w:rFonts w:eastAsia="Times New Roman" w:cs="Times New Roman"/>
        </w:rPr>
        <w:t>ίδ</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οι</w:t>
      </w:r>
      <w:r w:rsidRPr="00B91AF4">
        <w:rPr>
          <w:rFonts w:eastAsia="Times New Roman" w:cs="Times New Roman"/>
        </w:rPr>
        <w:t xml:space="preserve"> ακ</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w:t>
      </w:r>
      <w:r w:rsidR="00887B3A" w:rsidRPr="00B91AF4">
        <w:rPr>
          <w:rFonts w:eastAsia="Times New Roman" w:cs="Times New Roman"/>
        </w:rPr>
        <w:t>αν</w:t>
      </w:r>
      <w:r w:rsidRPr="00B91AF4">
        <w:rPr>
          <w:rFonts w:eastAsia="Times New Roman" w:cs="Times New Roman"/>
        </w:rPr>
        <w:t xml:space="preserve"> με 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ότητα ≥</w:t>
      </w:r>
      <w:r w:rsidR="003C698C" w:rsidRPr="00B91AF4">
        <w:rPr>
          <w:rFonts w:eastAsia="Times New Roman" w:cs="Times New Roman"/>
        </w:rPr>
        <w:t> </w:t>
      </w:r>
      <w:r w:rsidR="00887B3A" w:rsidRPr="00B91AF4">
        <w:rPr>
          <w:rFonts w:eastAsia="Times New Roman" w:cs="Times New Roman"/>
        </w:rPr>
        <w:t>1%</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75160" w:rsidRPr="00B91AF4">
        <w:rPr>
          <w:rFonts w:eastAsia="Times New Roman" w:cs="Times New Roman"/>
        </w:rPr>
        <w:t>τ</w:t>
      </w:r>
      <w:r w:rsidRPr="00B91AF4">
        <w:rPr>
          <w:rFonts w:eastAsia="Times New Roman" w:cs="Times New Roman"/>
        </w:rPr>
        <w:t>ε</w:t>
      </w:r>
      <w:r w:rsidR="00875160" w:rsidRPr="00B91AF4">
        <w:rPr>
          <w:rFonts w:eastAsia="Times New Roman" w:cs="Times New Roman"/>
        </w:rPr>
        <w:t>ρ</w:t>
      </w:r>
      <w:r w:rsidRPr="00B91AF4">
        <w:rPr>
          <w:rFonts w:eastAsia="Times New Roman" w:cs="Times New Roman"/>
        </w:rPr>
        <w:t>ιπ</w:t>
      </w:r>
      <w:r w:rsidR="00875160" w:rsidRPr="00B91AF4">
        <w:rPr>
          <w:rFonts w:eastAsia="Times New Roman" w:cs="Times New Roman"/>
        </w:rPr>
        <w:t>αρ</w:t>
      </w:r>
      <w:r w:rsidRPr="00B91AF4">
        <w:rPr>
          <w:rFonts w:eastAsia="Times New Roman" w:cs="Times New Roman"/>
        </w:rPr>
        <w:t>α</w:t>
      </w:r>
      <w:r w:rsidR="00875160" w:rsidRPr="00B91AF4">
        <w:rPr>
          <w:rFonts w:eastAsia="Times New Roman" w:cs="Times New Roman"/>
        </w:rPr>
        <w:t>τ</w:t>
      </w:r>
      <w:r w:rsidRPr="00B91AF4">
        <w:rPr>
          <w:rFonts w:eastAsia="Times New Roman" w:cs="Times New Roman"/>
        </w:rPr>
        <w:t>ίδ</w:t>
      </w:r>
      <w:r w:rsidR="00875160" w:rsidRPr="00B91AF4">
        <w:rPr>
          <w:rFonts w:eastAsia="Times New Roman" w:cs="Times New Roman"/>
        </w:rPr>
        <w:t>η</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σύγκ</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w:t>
      </w:r>
      <w:r w:rsidR="00887B3A" w:rsidRPr="00B91AF4">
        <w:rPr>
          <w:rFonts w:eastAsia="Times New Roman" w:cs="Times New Roman"/>
        </w:rPr>
        <w:t>:</w:t>
      </w:r>
      <w:r w:rsidRPr="00B91AF4">
        <w:rPr>
          <w:rFonts w:eastAsia="Times New Roman" w:cs="Times New Roman"/>
        </w:rPr>
        <w:t xml:space="preserve"> ίλιγγ</w:t>
      </w:r>
      <w:r w:rsidR="00887B3A" w:rsidRPr="00B91AF4">
        <w:rPr>
          <w:rFonts w:eastAsia="Times New Roman" w:cs="Times New Roman"/>
        </w:rPr>
        <w:t>ο</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ναυ</w:t>
      </w:r>
      <w:r w:rsidR="00887B3A" w:rsidRPr="00B91AF4">
        <w:rPr>
          <w:rFonts w:eastAsia="Times New Roman" w:cs="Times New Roman"/>
        </w:rPr>
        <w:t>τ</w:t>
      </w:r>
      <w:r w:rsidRPr="00B91AF4">
        <w:rPr>
          <w:rFonts w:eastAsia="Times New Roman" w:cs="Times New Roman"/>
        </w:rPr>
        <w:t>ία</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ά</w:t>
      </w:r>
      <w:r w:rsidRPr="00B91AF4">
        <w:rPr>
          <w:rFonts w:eastAsia="Times New Roman" w:cs="Times New Roman"/>
        </w:rPr>
        <w:t>κ</w:t>
      </w:r>
      <w:r w:rsidR="00887B3A" w:rsidRPr="00B91AF4">
        <w:rPr>
          <w:rFonts w:eastAsia="Times New Roman" w:cs="Times New Roman"/>
        </w:rPr>
        <w:t>ρο, ζά</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θ</w:t>
      </w:r>
      <w:r w:rsidRPr="00B91AF4">
        <w:rPr>
          <w:rFonts w:eastAsia="Times New Roman" w:cs="Times New Roman"/>
        </w:rPr>
        <w:t>λιψ</w:t>
      </w:r>
      <w:r w:rsidR="00887B3A" w:rsidRPr="00B91AF4">
        <w:rPr>
          <w:rFonts w:eastAsia="Times New Roman" w:cs="Times New Roman"/>
        </w:rPr>
        <w:t xml:space="preserve">η, </w:t>
      </w:r>
      <w:r w:rsidRPr="00B91AF4">
        <w:rPr>
          <w:rFonts w:eastAsia="Times New Roman" w:cs="Times New Roman"/>
        </w:rPr>
        <w:t>δύσπν</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α.</w:t>
      </w:r>
    </w:p>
    <w:p w14:paraId="71BAEABD" w14:textId="77777777" w:rsidR="001A75E5" w:rsidRPr="00B91AF4" w:rsidRDefault="00AB72A9" w:rsidP="00FC689E">
      <w:pPr>
        <w:rPr>
          <w:rFonts w:eastAsia="Times New Roman" w:cs="Times New Roman"/>
        </w:rPr>
      </w:pPr>
      <w:r w:rsidRPr="00B91AF4">
        <w:rPr>
          <w:rFonts w:eastAsia="Times New Roman" w:cs="Times New Roman"/>
        </w:rPr>
        <w:t xml:space="preserve">Η </w:t>
      </w:r>
      <w:r w:rsidR="003B12E9" w:rsidRPr="00B91AF4">
        <w:rPr>
          <w:rFonts w:eastAsia="Times New Roman" w:cs="Times New Roman"/>
        </w:rPr>
        <w:t>τ</w:t>
      </w:r>
      <w:r w:rsidRPr="00B91AF4">
        <w:rPr>
          <w:rFonts w:eastAsia="Times New Roman" w:cs="Times New Roman"/>
        </w:rPr>
        <w:t>ε</w:t>
      </w:r>
      <w:r w:rsidR="003B12E9" w:rsidRPr="00B91AF4">
        <w:rPr>
          <w:rFonts w:eastAsia="Times New Roman" w:cs="Times New Roman"/>
        </w:rPr>
        <w:t>ρ</w:t>
      </w:r>
      <w:r w:rsidRPr="00B91AF4">
        <w:rPr>
          <w:rFonts w:eastAsia="Times New Roman" w:cs="Times New Roman"/>
        </w:rPr>
        <w:t>ιπ</w:t>
      </w:r>
      <w:r w:rsidR="003B12E9" w:rsidRPr="00B91AF4">
        <w:rPr>
          <w:rFonts w:eastAsia="Times New Roman" w:cs="Times New Roman"/>
        </w:rPr>
        <w:t>αρ</w:t>
      </w:r>
      <w:r w:rsidRPr="00B91AF4">
        <w:rPr>
          <w:rFonts w:eastAsia="Times New Roman" w:cs="Times New Roman"/>
        </w:rPr>
        <w:t>α</w:t>
      </w:r>
      <w:r w:rsidR="003B12E9" w:rsidRPr="00B91AF4">
        <w:rPr>
          <w:rFonts w:eastAsia="Times New Roman" w:cs="Times New Roman"/>
        </w:rPr>
        <w:t>τ</w:t>
      </w:r>
      <w:r w:rsidRPr="00B91AF4">
        <w:rPr>
          <w:rFonts w:eastAsia="Times New Roman" w:cs="Times New Roman"/>
        </w:rPr>
        <w:t>ίδ</w:t>
      </w:r>
      <w:r w:rsidR="003B12E9" w:rsidRPr="00B91AF4">
        <w:rPr>
          <w:rFonts w:eastAsia="Times New Roman" w:cs="Times New Roman"/>
        </w:rPr>
        <w:t>η</w:t>
      </w:r>
      <w:r w:rsidRPr="00B91AF4">
        <w:rPr>
          <w:rFonts w:eastAsia="Times New Roman" w:cs="Times New Roman"/>
        </w:rPr>
        <w:t xml:space="preserve"> αυ</w:t>
      </w:r>
      <w:r w:rsidR="00887B3A" w:rsidRPr="00B91AF4">
        <w:rPr>
          <w:rFonts w:eastAsia="Times New Roman" w:cs="Times New Roman"/>
        </w:rPr>
        <w:t>ξ</w:t>
      </w:r>
      <w:r w:rsidRPr="00B91AF4">
        <w:rPr>
          <w:rFonts w:eastAsia="Times New Roman" w:cs="Times New Roman"/>
        </w:rPr>
        <w:t>άνε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συγκεν</w:t>
      </w:r>
      <w:r w:rsidR="00887B3A" w:rsidRPr="00B91AF4">
        <w:rPr>
          <w:rFonts w:eastAsia="Times New Roman" w:cs="Times New Roman"/>
        </w:rPr>
        <w:t>τρ</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ού</w:t>
      </w:r>
      <w:r w:rsidRPr="00B91AF4">
        <w:rPr>
          <w:rFonts w:eastAsia="Times New Roman" w:cs="Times New Roman"/>
        </w:rPr>
        <w:t xml:space="preserve"> </w:t>
      </w:r>
      <w:r w:rsidR="00887B3A" w:rsidRPr="00B91AF4">
        <w:rPr>
          <w:rFonts w:eastAsia="Times New Roman" w:cs="Times New Roman"/>
        </w:rPr>
        <w:t>οξ</w:t>
      </w:r>
      <w:r w:rsidRPr="00B91AF4">
        <w:rPr>
          <w:rFonts w:eastAsia="Times New Roman" w:cs="Times New Roman"/>
        </w:rPr>
        <w:t>έ</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πλάσμ</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ες</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τό 2,8%</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3B12E9" w:rsidRPr="00B91AF4">
        <w:rPr>
          <w:rFonts w:eastAsia="Times New Roman" w:cs="Times New Roman"/>
        </w:rPr>
        <w:t>τ</w:t>
      </w:r>
      <w:r w:rsidRPr="00B91AF4">
        <w:rPr>
          <w:rFonts w:eastAsia="Times New Roman" w:cs="Times New Roman"/>
        </w:rPr>
        <w:t>ε</w:t>
      </w:r>
      <w:r w:rsidR="003B12E9" w:rsidRPr="00B91AF4">
        <w:rPr>
          <w:rFonts w:eastAsia="Times New Roman" w:cs="Times New Roman"/>
        </w:rPr>
        <w:t>ρ</w:t>
      </w:r>
      <w:r w:rsidRPr="00B91AF4">
        <w:rPr>
          <w:rFonts w:eastAsia="Times New Roman" w:cs="Times New Roman"/>
        </w:rPr>
        <w:t>ιπ</w:t>
      </w:r>
      <w:r w:rsidR="003B12E9" w:rsidRPr="00B91AF4">
        <w:rPr>
          <w:rFonts w:eastAsia="Times New Roman" w:cs="Times New Roman"/>
        </w:rPr>
        <w:t>αρ</w:t>
      </w:r>
      <w:r w:rsidRPr="00B91AF4">
        <w:rPr>
          <w:rFonts w:eastAsia="Times New Roman" w:cs="Times New Roman"/>
        </w:rPr>
        <w:t>α</w:t>
      </w:r>
      <w:r w:rsidR="003B12E9" w:rsidRPr="00B91AF4">
        <w:rPr>
          <w:rFonts w:eastAsia="Times New Roman" w:cs="Times New Roman"/>
        </w:rPr>
        <w:t>τ</w:t>
      </w:r>
      <w:r w:rsidRPr="00B91AF4">
        <w:rPr>
          <w:rFonts w:eastAsia="Times New Roman" w:cs="Times New Roman"/>
        </w:rPr>
        <w:t>ίδ</w:t>
      </w:r>
      <w:r w:rsidR="003B12E9" w:rsidRPr="00B91AF4">
        <w:rPr>
          <w:rFonts w:eastAsia="Times New Roman" w:cs="Times New Roman"/>
        </w:rPr>
        <w:t>η</w:t>
      </w:r>
      <w:r w:rsidR="00887B3A" w:rsidRPr="00B91AF4">
        <w:rPr>
          <w:rFonts w:eastAsia="Times New Roman" w:cs="Times New Roman"/>
        </w:rPr>
        <w:t xml:space="preserve">, </w:t>
      </w:r>
      <w:r w:rsidRPr="00B91AF4">
        <w:rPr>
          <w:rFonts w:eastAsia="Times New Roman" w:cs="Times New Roman"/>
        </w:rPr>
        <w:t>εμ</w:t>
      </w:r>
      <w:r w:rsidR="00887B3A" w:rsidRPr="00B91AF4">
        <w:rPr>
          <w:rFonts w:eastAsia="Times New Roman" w:cs="Times New Roman"/>
        </w:rPr>
        <w:t>φά</w:t>
      </w:r>
      <w:r w:rsidRPr="00B91AF4">
        <w:rPr>
          <w:rFonts w:eastAsia="Times New Roman" w:cs="Times New Roman"/>
        </w:rPr>
        <w:t>νισα</w:t>
      </w:r>
      <w:r w:rsidR="00887B3A" w:rsidRPr="00B91AF4">
        <w:rPr>
          <w:rFonts w:eastAsia="Times New Roman" w:cs="Times New Roman"/>
        </w:rPr>
        <w:t>ν</w:t>
      </w:r>
      <w:r w:rsidRPr="00B91AF4">
        <w:rPr>
          <w:rFonts w:eastAsia="Times New Roman" w:cs="Times New Roman"/>
        </w:rPr>
        <w:t xml:space="preserve"> συγκεν</w:t>
      </w:r>
      <w:r w:rsidR="00887B3A" w:rsidRPr="00B91AF4">
        <w:rPr>
          <w:rFonts w:eastAsia="Times New Roman" w:cs="Times New Roman"/>
        </w:rPr>
        <w:t>τρ</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ού</w:t>
      </w:r>
      <w:r w:rsidRPr="00B91AF4">
        <w:rPr>
          <w:rFonts w:eastAsia="Times New Roman" w:cs="Times New Roman"/>
        </w:rPr>
        <w:t xml:space="preserve"> </w:t>
      </w:r>
      <w:r w:rsidR="00887B3A" w:rsidRPr="00B91AF4">
        <w:rPr>
          <w:rFonts w:eastAsia="Times New Roman" w:cs="Times New Roman"/>
        </w:rPr>
        <w:t>οξ</w:t>
      </w:r>
      <w:r w:rsidRPr="00B91AF4">
        <w:rPr>
          <w:rFonts w:eastAsia="Times New Roman" w:cs="Times New Roman"/>
        </w:rPr>
        <w:t>έ</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πλ</w:t>
      </w:r>
      <w:r w:rsidR="00887B3A" w:rsidRPr="00B91AF4">
        <w:rPr>
          <w:rFonts w:eastAsia="Times New Roman" w:cs="Times New Roman"/>
        </w:rPr>
        <w:t>ά</w:t>
      </w:r>
      <w:r w:rsidRPr="00B91AF4">
        <w:rPr>
          <w:rFonts w:eastAsia="Times New Roman" w:cs="Times New Roman"/>
        </w:rPr>
        <w:t>σμα</w:t>
      </w:r>
      <w:r w:rsidR="00887B3A" w:rsidRPr="00B91AF4">
        <w:rPr>
          <w:rFonts w:eastAsia="Times New Roman" w:cs="Times New Roman"/>
        </w:rPr>
        <w:t xml:space="preserve">, </w:t>
      </w:r>
      <w:r w:rsidRPr="00B91AF4">
        <w:rPr>
          <w:rFonts w:eastAsia="Times New Roman" w:cs="Times New Roman"/>
        </w:rPr>
        <w:t>μεγαλύ</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ανώ</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υσι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γικώ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ιμών</w:t>
      </w:r>
      <w:r w:rsidR="00887B3A" w:rsidRPr="00B91AF4">
        <w:rPr>
          <w:rFonts w:eastAsia="Times New Roman" w:cs="Times New Roman"/>
        </w:rPr>
        <w:t xml:space="preserve">, </w:t>
      </w:r>
      <w:r w:rsidRPr="00B91AF4">
        <w:rPr>
          <w:rFonts w:eastAsia="Times New Roman" w:cs="Times New Roman"/>
        </w:rPr>
        <w:t>συγκ</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τό 0,7%</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 xml:space="preserve">ν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έλ</w:t>
      </w:r>
      <w:r w:rsidR="00887B3A" w:rsidRPr="00B91AF4">
        <w:rPr>
          <w:rFonts w:eastAsia="Times New Roman" w:cs="Times New Roman"/>
        </w:rPr>
        <w:t>αβαν</w:t>
      </w:r>
      <w:r w:rsidRPr="00B91AF4">
        <w:rPr>
          <w:rFonts w:eastAsia="Times New Roman" w:cs="Times New Roman"/>
        </w:rPr>
        <w:t xml:space="preserve"> 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αρό</w:t>
      </w:r>
      <w:r w:rsidRPr="00B91AF4">
        <w:rPr>
          <w:rFonts w:eastAsia="Times New Roman" w:cs="Times New Roman"/>
        </w:rPr>
        <w:t>λ</w:t>
      </w:r>
      <w:r w:rsidR="00887B3A" w:rsidRPr="00B91AF4">
        <w:rPr>
          <w:rFonts w:eastAsia="Times New Roman" w:cs="Times New Roman"/>
        </w:rPr>
        <w:t xml:space="preserve">α </w:t>
      </w:r>
      <w:r w:rsidRPr="00B91AF4">
        <w:rPr>
          <w:rFonts w:eastAsia="Times New Roman" w:cs="Times New Roman"/>
        </w:rPr>
        <w:t>αυ</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 xml:space="preserve">, η </w:t>
      </w:r>
      <w:r w:rsidRPr="00B91AF4">
        <w:rPr>
          <w:rFonts w:eastAsia="Times New Roman" w:cs="Times New Roman"/>
        </w:rPr>
        <w:t>υπε</w:t>
      </w:r>
      <w:r w:rsidR="00887B3A" w:rsidRPr="00B91AF4">
        <w:rPr>
          <w:rFonts w:eastAsia="Times New Roman" w:cs="Times New Roman"/>
        </w:rPr>
        <w:t>ρο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χα</w:t>
      </w:r>
      <w:r w:rsidRPr="00B91AF4">
        <w:rPr>
          <w:rFonts w:eastAsia="Times New Roman" w:cs="Times New Roman"/>
        </w:rPr>
        <w:t>ιμί</w:t>
      </w:r>
      <w:r w:rsidR="00887B3A" w:rsidRPr="00B91AF4">
        <w:rPr>
          <w:rFonts w:eastAsia="Times New Roman" w:cs="Times New Roman"/>
        </w:rPr>
        <w:t xml:space="preserve">α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κ</w:t>
      </w:r>
      <w:r w:rsidR="00887B3A" w:rsidRPr="00B91AF4">
        <w:rPr>
          <w:rFonts w:eastAsia="Times New Roman" w:cs="Times New Roman"/>
        </w:rPr>
        <w:t>ά</w:t>
      </w:r>
      <w:r w:rsidRPr="00B91AF4">
        <w:rPr>
          <w:rFonts w:eastAsia="Times New Roman" w:cs="Times New Roman"/>
        </w:rPr>
        <w:t>λεσ</w:t>
      </w:r>
      <w:r w:rsidR="00887B3A" w:rsidRPr="00B91AF4">
        <w:rPr>
          <w:rFonts w:eastAsia="Times New Roman" w:cs="Times New Roman"/>
        </w:rPr>
        <w:t xml:space="preserve">ε </w:t>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α</w:t>
      </w:r>
      <w:r w:rsidR="00887B3A" w:rsidRPr="00B91AF4">
        <w:rPr>
          <w:rFonts w:eastAsia="Times New Roman" w:cs="Times New Roman"/>
        </w:rPr>
        <w:t>ρθρ</w:t>
      </w:r>
      <w:r w:rsidRPr="00B91AF4">
        <w:rPr>
          <w:rFonts w:eastAsia="Times New Roman" w:cs="Times New Roman"/>
        </w:rPr>
        <w:t>ί</w:t>
      </w:r>
      <w:r w:rsidR="00887B3A" w:rsidRPr="00B91AF4">
        <w:rPr>
          <w:rFonts w:eastAsia="Times New Roman" w:cs="Times New Roman"/>
        </w:rPr>
        <w:t>τ</w:t>
      </w:r>
      <w:r w:rsidRPr="00B91AF4">
        <w:rPr>
          <w:rFonts w:eastAsia="Times New Roman" w:cs="Times New Roman"/>
        </w:rPr>
        <w:t>ιδας</w:t>
      </w:r>
      <w:r w:rsidR="00887B3A" w:rsidRPr="00B91AF4">
        <w:rPr>
          <w:rFonts w:eastAsia="Times New Roman" w:cs="Times New Roman"/>
        </w:rPr>
        <w:t>, αρθρα</w:t>
      </w:r>
      <w:r w:rsidRPr="00B91AF4">
        <w:rPr>
          <w:rFonts w:eastAsia="Times New Roman" w:cs="Times New Roman"/>
        </w:rPr>
        <w:t>λγία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ή ο</w:t>
      </w:r>
      <w:r w:rsidRPr="00B91AF4">
        <w:rPr>
          <w:rFonts w:eastAsia="Times New Roman" w:cs="Times New Roman"/>
        </w:rPr>
        <w:t>υ</w:t>
      </w:r>
      <w:r w:rsidR="00887B3A" w:rsidRPr="00B91AF4">
        <w:rPr>
          <w:rFonts w:eastAsia="Times New Roman" w:cs="Times New Roman"/>
        </w:rPr>
        <w:t>ρο</w:t>
      </w:r>
      <w:r w:rsidRPr="00B91AF4">
        <w:rPr>
          <w:rFonts w:eastAsia="Times New Roman" w:cs="Times New Roman"/>
        </w:rPr>
        <w:t>λι</w:t>
      </w:r>
      <w:r w:rsidR="00887B3A" w:rsidRPr="00B91AF4">
        <w:rPr>
          <w:rFonts w:eastAsia="Times New Roman" w:cs="Times New Roman"/>
        </w:rPr>
        <w:t>θ</w:t>
      </w:r>
      <w:r w:rsidRPr="00B91AF4">
        <w:rPr>
          <w:rFonts w:eastAsia="Times New Roman" w:cs="Times New Roman"/>
        </w:rPr>
        <w:t>ί</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w:t>
      </w:r>
    </w:p>
    <w:p w14:paraId="2ACC4907" w14:textId="77777777" w:rsidR="001A75E5" w:rsidRPr="00B91AF4" w:rsidRDefault="001A75E5" w:rsidP="00FC689E">
      <w:pPr>
        <w:rPr>
          <w:rFonts w:cs="Times New Roman"/>
        </w:rPr>
      </w:pPr>
    </w:p>
    <w:p w14:paraId="7A1A4876"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μεγ</w:t>
      </w:r>
      <w:r w:rsidR="00887B3A" w:rsidRPr="00B91AF4">
        <w:rPr>
          <w:rFonts w:eastAsia="Times New Roman" w:cs="Times New Roman"/>
        </w:rPr>
        <w:t>ά</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κλινικ</w:t>
      </w:r>
      <w:r w:rsidR="00887B3A" w:rsidRPr="00B91AF4">
        <w:rPr>
          <w:rFonts w:eastAsia="Times New Roman" w:cs="Times New Roman"/>
        </w:rPr>
        <w:t xml:space="preserve">ή </w:t>
      </w:r>
      <w:r w:rsidRPr="00B91AF4">
        <w:rPr>
          <w:rFonts w:eastAsia="Times New Roman" w:cs="Times New Roman"/>
        </w:rPr>
        <w:t>μελέ</w:t>
      </w:r>
      <w:r w:rsidR="00887B3A" w:rsidRPr="00B91AF4">
        <w:rPr>
          <w:rFonts w:eastAsia="Times New Roman" w:cs="Times New Roman"/>
        </w:rPr>
        <w:t xml:space="preserve">τη, </w:t>
      </w:r>
      <w:r w:rsidRPr="00B91AF4">
        <w:rPr>
          <w:rFonts w:eastAsia="Times New Roman" w:cs="Times New Roman"/>
        </w:rPr>
        <w:t>σ</w:t>
      </w:r>
      <w:r w:rsidR="00887B3A" w:rsidRPr="00B91AF4">
        <w:rPr>
          <w:rFonts w:eastAsia="Times New Roman" w:cs="Times New Roman"/>
        </w:rPr>
        <w:t>χη</w:t>
      </w:r>
      <w:r w:rsidRPr="00B91AF4">
        <w:rPr>
          <w:rFonts w:eastAsia="Times New Roman" w:cs="Times New Roman"/>
        </w:rPr>
        <w:t>μ</w:t>
      </w:r>
      <w:r w:rsidR="00887B3A" w:rsidRPr="00B91AF4">
        <w:rPr>
          <w:rFonts w:eastAsia="Times New Roman" w:cs="Times New Roman"/>
        </w:rPr>
        <w:t>ατ</w:t>
      </w:r>
      <w:r w:rsidRPr="00B91AF4">
        <w:rPr>
          <w:rFonts w:eastAsia="Times New Roman" w:cs="Times New Roman"/>
        </w:rPr>
        <w:t>ισμ</w:t>
      </w:r>
      <w:r w:rsidR="00887B3A" w:rsidRPr="00B91AF4">
        <w:rPr>
          <w:rFonts w:eastAsia="Times New Roman" w:cs="Times New Roman"/>
        </w:rPr>
        <w:t>ός</w:t>
      </w:r>
      <w:r w:rsidRPr="00B91AF4">
        <w:rPr>
          <w:rFonts w:eastAsia="Times New Roman" w:cs="Times New Roman"/>
        </w:rPr>
        <w:t xml:space="preserve"> αν</w:t>
      </w:r>
      <w:r w:rsidR="00887B3A" w:rsidRPr="00B91AF4">
        <w:rPr>
          <w:rFonts w:eastAsia="Times New Roman" w:cs="Times New Roman"/>
        </w:rPr>
        <w:t>τ</w:t>
      </w:r>
      <w:r w:rsidRPr="00B91AF4">
        <w:rPr>
          <w:rFonts w:eastAsia="Times New Roman" w:cs="Times New Roman"/>
        </w:rPr>
        <w:t>ισωμ</w:t>
      </w:r>
      <w:r w:rsidR="00887B3A" w:rsidRPr="00B91AF4">
        <w:rPr>
          <w:rFonts w:eastAsia="Times New Roman" w:cs="Times New Roman"/>
        </w:rPr>
        <w:t>άτ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δι</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αυ</w:t>
      </w:r>
      <w:r w:rsidR="00887B3A" w:rsidRPr="00B91AF4">
        <w:rPr>
          <w:rFonts w:eastAsia="Times New Roman" w:cs="Times New Roman"/>
        </w:rPr>
        <w:t>ρο</w:t>
      </w:r>
      <w:r w:rsidRPr="00B91AF4">
        <w:rPr>
          <w:rFonts w:eastAsia="Times New Roman" w:cs="Times New Roman"/>
        </w:rPr>
        <w:t>ύμεν</w:t>
      </w:r>
      <w:r w:rsidR="00887B3A" w:rsidRPr="00B91AF4">
        <w:rPr>
          <w:rFonts w:eastAsia="Times New Roman" w:cs="Times New Roman"/>
        </w:rPr>
        <w:t xml:space="preserve">η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ρ</w:t>
      </w:r>
      <w:r w:rsidRPr="00B91AF4">
        <w:rPr>
          <w:rFonts w:eastAsia="Times New Roman" w:cs="Times New Roman"/>
        </w:rPr>
        <w:t>αση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 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 xml:space="preserve">η, </w:t>
      </w:r>
      <w:r w:rsidRPr="00B91AF4">
        <w:rPr>
          <w:rFonts w:eastAsia="Times New Roman" w:cs="Times New Roman"/>
        </w:rPr>
        <w:t>πα</w:t>
      </w:r>
      <w:r w:rsidR="00887B3A" w:rsidRPr="00B91AF4">
        <w:rPr>
          <w:rFonts w:eastAsia="Times New Roman" w:cs="Times New Roman"/>
        </w:rPr>
        <w:t>ρατηρήθη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τό 2,8%</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γυν</w:t>
      </w:r>
      <w:r w:rsidR="00887B3A" w:rsidRPr="00B91AF4">
        <w:rPr>
          <w:rFonts w:eastAsia="Times New Roman" w:cs="Times New Roman"/>
        </w:rPr>
        <w:t>α</w:t>
      </w:r>
      <w:r w:rsidRPr="00B91AF4">
        <w:rPr>
          <w:rFonts w:eastAsia="Times New Roman" w:cs="Times New Roman"/>
        </w:rPr>
        <w:t>ικώ</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έλα</w:t>
      </w:r>
      <w:r w:rsidR="00887B3A" w:rsidRPr="00B91AF4">
        <w:rPr>
          <w:rFonts w:eastAsia="Times New Roman" w:cs="Times New Roman"/>
        </w:rPr>
        <w:t>βαν</w:t>
      </w:r>
      <w:r w:rsidRPr="00B91AF4">
        <w:rPr>
          <w:rFonts w:eastAsia="Times New Roman" w:cs="Times New Roman"/>
        </w:rPr>
        <w:t xml:space="preserve"> </w:t>
      </w:r>
      <w:r w:rsidR="006D0B13" w:rsidRPr="00B91AF4">
        <w:rPr>
          <w:rFonts w:eastAsia="Times New Roman" w:cs="Times New Roman"/>
        </w:rPr>
        <w:t>τ</w:t>
      </w:r>
      <w:r w:rsidRPr="00B91AF4">
        <w:rPr>
          <w:rFonts w:eastAsia="Times New Roman" w:cs="Times New Roman"/>
        </w:rPr>
        <w:t>ε</w:t>
      </w:r>
      <w:r w:rsidR="006D0B13" w:rsidRPr="00B91AF4">
        <w:rPr>
          <w:rFonts w:eastAsia="Times New Roman" w:cs="Times New Roman"/>
        </w:rPr>
        <w:t>ρ</w:t>
      </w:r>
      <w:r w:rsidRPr="00B91AF4">
        <w:rPr>
          <w:rFonts w:eastAsia="Times New Roman" w:cs="Times New Roman"/>
        </w:rPr>
        <w:t>ιπ</w:t>
      </w:r>
      <w:r w:rsidR="006D0B13" w:rsidRPr="00B91AF4">
        <w:rPr>
          <w:rFonts w:eastAsia="Times New Roman" w:cs="Times New Roman"/>
        </w:rPr>
        <w:t>αρ</w:t>
      </w:r>
      <w:r w:rsidRPr="00B91AF4">
        <w:rPr>
          <w:rFonts w:eastAsia="Times New Roman" w:cs="Times New Roman"/>
        </w:rPr>
        <w:t>α</w:t>
      </w:r>
      <w:r w:rsidR="006D0B13" w:rsidRPr="00B91AF4">
        <w:rPr>
          <w:rFonts w:eastAsia="Times New Roman" w:cs="Times New Roman"/>
        </w:rPr>
        <w:t>τ</w:t>
      </w:r>
      <w:r w:rsidRPr="00B91AF4">
        <w:rPr>
          <w:rFonts w:eastAsia="Times New Roman" w:cs="Times New Roman"/>
        </w:rPr>
        <w:t>ίδ</w:t>
      </w:r>
      <w:r w:rsidR="006D0B13" w:rsidRPr="00B91AF4">
        <w:rPr>
          <w:rFonts w:eastAsia="Times New Roman" w:cs="Times New Roman"/>
        </w:rPr>
        <w:t>η</w:t>
      </w:r>
      <w:r w:rsidR="00887B3A" w:rsidRPr="00B91AF4">
        <w:rPr>
          <w:rFonts w:eastAsia="Times New Roman" w:cs="Times New Roman"/>
        </w:rPr>
        <w:t>. Γ</w:t>
      </w:r>
      <w:r w:rsidRPr="00B91AF4">
        <w:rPr>
          <w:rFonts w:eastAsia="Times New Roman" w:cs="Times New Roman"/>
        </w:rPr>
        <w:t>ενικ</w:t>
      </w:r>
      <w:r w:rsidR="00887B3A" w:rsidRPr="00B91AF4">
        <w:rPr>
          <w:rFonts w:eastAsia="Times New Roman" w:cs="Times New Roman"/>
        </w:rPr>
        <w:t xml:space="preserve">ά, </w:t>
      </w:r>
      <w:r w:rsidRPr="00B91AF4">
        <w:rPr>
          <w:rFonts w:eastAsia="Times New Roman" w:cs="Times New Roman"/>
        </w:rPr>
        <w:t>σ</w:t>
      </w:r>
      <w:r w:rsidR="00887B3A" w:rsidRPr="00B91AF4">
        <w:rPr>
          <w:rFonts w:eastAsia="Times New Roman" w:cs="Times New Roman"/>
        </w:rPr>
        <w:t>χη</w:t>
      </w:r>
      <w:r w:rsidRPr="00B91AF4">
        <w:rPr>
          <w:rFonts w:eastAsia="Times New Roman" w:cs="Times New Roman"/>
        </w:rPr>
        <w:t>μα</w:t>
      </w:r>
      <w:r w:rsidR="00887B3A" w:rsidRPr="00B91AF4">
        <w:rPr>
          <w:rFonts w:eastAsia="Times New Roman" w:cs="Times New Roman"/>
        </w:rPr>
        <w:t>τ</w:t>
      </w:r>
      <w:r w:rsidRPr="00B91AF4">
        <w:rPr>
          <w:rFonts w:eastAsia="Times New Roman" w:cs="Times New Roman"/>
        </w:rPr>
        <w:t>ισμ</w:t>
      </w:r>
      <w:r w:rsidR="00887B3A" w:rsidRPr="00B91AF4">
        <w:rPr>
          <w:rFonts w:eastAsia="Times New Roman" w:cs="Times New Roman"/>
        </w:rPr>
        <w:t>ός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ισωμ</w:t>
      </w:r>
      <w:r w:rsidR="00887B3A" w:rsidRPr="00B91AF4">
        <w:rPr>
          <w:rFonts w:eastAsia="Times New Roman" w:cs="Times New Roman"/>
        </w:rPr>
        <w:t>άτ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πα</w:t>
      </w:r>
      <w:r w:rsidR="00887B3A" w:rsidRPr="00B91AF4">
        <w:rPr>
          <w:rFonts w:eastAsia="Times New Roman" w:cs="Times New Roman"/>
        </w:rPr>
        <w:t>ρατηρήθη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μ</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 xml:space="preserve">ο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π</w:t>
      </w:r>
      <w:r w:rsidR="00887B3A" w:rsidRPr="00B91AF4">
        <w:rPr>
          <w:rFonts w:eastAsia="Times New Roman" w:cs="Times New Roman"/>
        </w:rPr>
        <w:t>άρο</w:t>
      </w:r>
      <w:r w:rsidRPr="00B91AF4">
        <w:rPr>
          <w:rFonts w:eastAsia="Times New Roman" w:cs="Times New Roman"/>
        </w:rPr>
        <w:t>δ</w:t>
      </w:r>
      <w:r w:rsidR="00887B3A" w:rsidRPr="00B91AF4">
        <w:rPr>
          <w:rFonts w:eastAsia="Times New Roman" w:cs="Times New Roman"/>
        </w:rPr>
        <w:t>ο 12</w:t>
      </w:r>
      <w:r w:rsidR="00B37D2B"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w:t>
      </w:r>
      <w:r w:rsidR="00887B3A" w:rsidRPr="00B91AF4">
        <w:rPr>
          <w:rFonts w:eastAsia="Times New Roman" w:cs="Times New Roman"/>
        </w:rPr>
        <w:t>ς</w:t>
      </w:r>
      <w:r w:rsidRPr="00B91AF4">
        <w:rPr>
          <w:rFonts w:eastAsia="Times New Roman" w:cs="Times New Roman"/>
        </w:rPr>
        <w:t xml:space="preserve"> κ</w:t>
      </w:r>
      <w:r w:rsidR="00887B3A" w:rsidRPr="00B91AF4">
        <w:rPr>
          <w:rFonts w:eastAsia="Times New Roman" w:cs="Times New Roman"/>
        </w:rPr>
        <w:t xml:space="preserve">αι </w:t>
      </w:r>
      <w:r w:rsidRPr="00B91AF4">
        <w:rPr>
          <w:rFonts w:eastAsia="Times New Roman" w:cs="Times New Roman"/>
        </w:rPr>
        <w:t>ελ</w:t>
      </w:r>
      <w:r w:rsidR="00887B3A" w:rsidRPr="00B91AF4">
        <w:rPr>
          <w:rFonts w:eastAsia="Times New Roman" w:cs="Times New Roman"/>
        </w:rPr>
        <w:t>αχ</w:t>
      </w:r>
      <w:r w:rsidRPr="00B91AF4">
        <w:rPr>
          <w:rFonts w:eastAsia="Times New Roman" w:cs="Times New Roman"/>
        </w:rPr>
        <w:t>ισ</w:t>
      </w:r>
      <w:r w:rsidR="00887B3A" w:rsidRPr="00B91AF4">
        <w:rPr>
          <w:rFonts w:eastAsia="Times New Roman" w:cs="Times New Roman"/>
        </w:rPr>
        <w:t>το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διακ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ή της</w:t>
      </w:r>
      <w:r w:rsidRPr="00B91AF4">
        <w:rPr>
          <w:rFonts w:eastAsia="Times New Roman" w:cs="Times New Roman"/>
        </w:rPr>
        <w:t xml:space="preserve"> αγωγ</w:t>
      </w:r>
      <w:r w:rsidR="00887B3A" w:rsidRPr="00B91AF4">
        <w:rPr>
          <w:rFonts w:eastAsia="Times New Roman" w:cs="Times New Roman"/>
        </w:rPr>
        <w:t>ή</w:t>
      </w:r>
      <w:r w:rsidRPr="00B91AF4">
        <w:rPr>
          <w:rFonts w:eastAsia="Times New Roman" w:cs="Times New Roman"/>
        </w:rPr>
        <w:t>ς</w:t>
      </w:r>
      <w:r w:rsidR="00887B3A" w:rsidRPr="00B91AF4">
        <w:rPr>
          <w:rFonts w:eastAsia="Times New Roman" w:cs="Times New Roman"/>
        </w:rPr>
        <w:t>. Δ</w:t>
      </w:r>
      <w:r w:rsidRPr="00B91AF4">
        <w:rPr>
          <w:rFonts w:eastAsia="Times New Roman" w:cs="Times New Roman"/>
        </w:rPr>
        <w:t>ε</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ιδ</w:t>
      </w:r>
      <w:r w:rsidR="00887B3A" w:rsidRPr="00B91AF4">
        <w:rPr>
          <w:rFonts w:eastAsia="Times New Roman" w:cs="Times New Roman"/>
        </w:rPr>
        <w:t>ρ</w:t>
      </w:r>
      <w:r w:rsidRPr="00B91AF4">
        <w:rPr>
          <w:rFonts w:eastAsia="Times New Roman" w:cs="Times New Roman"/>
        </w:rPr>
        <w:t>άσει</w:t>
      </w:r>
      <w:r w:rsidR="00887B3A" w:rsidRPr="00B91AF4">
        <w:rPr>
          <w:rFonts w:eastAsia="Times New Roman" w:cs="Times New Roman"/>
        </w:rPr>
        <w:t xml:space="preserve">ς </w:t>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ευ</w:t>
      </w:r>
      <w:r w:rsidR="00887B3A" w:rsidRPr="00B91AF4">
        <w:rPr>
          <w:rFonts w:eastAsia="Times New Roman" w:cs="Times New Roman"/>
        </w:rPr>
        <w:t>α</w:t>
      </w:r>
      <w:r w:rsidRPr="00B91AF4">
        <w:rPr>
          <w:rFonts w:eastAsia="Times New Roman" w:cs="Times New Roman"/>
        </w:rPr>
        <w:t>ισ</w:t>
      </w:r>
      <w:r w:rsidR="00887B3A" w:rsidRPr="00B91AF4">
        <w:rPr>
          <w:rFonts w:eastAsia="Times New Roman" w:cs="Times New Roman"/>
        </w:rPr>
        <w:t>θη</w:t>
      </w:r>
      <w:r w:rsidRPr="00B91AF4">
        <w:rPr>
          <w:rFonts w:eastAsia="Times New Roman" w:cs="Times New Roman"/>
        </w:rPr>
        <w:t>σί</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αλλε</w:t>
      </w:r>
      <w:r w:rsidR="00887B3A" w:rsidRPr="00B91AF4">
        <w:rPr>
          <w:rFonts w:eastAsia="Times New Roman" w:cs="Times New Roman"/>
        </w:rPr>
        <w:t>ρ</w:t>
      </w:r>
      <w:r w:rsidRPr="00B91AF4">
        <w:rPr>
          <w:rFonts w:eastAsia="Times New Roman" w:cs="Times New Roman"/>
        </w:rPr>
        <w:t>γικέ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ιδ</w:t>
      </w:r>
      <w:r w:rsidR="00887B3A" w:rsidRPr="00B91AF4">
        <w:rPr>
          <w:rFonts w:eastAsia="Times New Roman" w:cs="Times New Roman"/>
        </w:rPr>
        <w:t>ρά</w:t>
      </w:r>
      <w:r w:rsidRPr="00B91AF4">
        <w:rPr>
          <w:rFonts w:eastAsia="Times New Roman" w:cs="Times New Roman"/>
        </w:rPr>
        <w:t>σεις</w:t>
      </w:r>
      <w:r w:rsidR="00887B3A" w:rsidRPr="00B91AF4">
        <w:rPr>
          <w:rFonts w:eastAsia="Times New Roman" w:cs="Times New Roman"/>
        </w:rPr>
        <w:t xml:space="preserve">, </w:t>
      </w:r>
      <w:r w:rsidRPr="00B91AF4">
        <w:rPr>
          <w:rFonts w:eastAsia="Times New Roman" w:cs="Times New Roman"/>
        </w:rPr>
        <w:t>επιδ</w:t>
      </w:r>
      <w:r w:rsidR="00887B3A" w:rsidRPr="00B91AF4">
        <w:rPr>
          <w:rFonts w:eastAsia="Times New Roman" w:cs="Times New Roman"/>
        </w:rPr>
        <w:t>ρά</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συγκεν</w:t>
      </w:r>
      <w:r w:rsidR="00887B3A" w:rsidRPr="00B91AF4">
        <w:rPr>
          <w:rFonts w:eastAsia="Times New Roman" w:cs="Times New Roman"/>
        </w:rPr>
        <w:t>τρ</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επιδ</w:t>
      </w:r>
      <w:r w:rsidR="00887B3A" w:rsidRPr="00B91AF4">
        <w:rPr>
          <w:rFonts w:eastAsia="Times New Roman" w:cs="Times New Roman"/>
        </w:rPr>
        <w:t>ρ</w:t>
      </w:r>
      <w:r w:rsidRPr="00B91AF4">
        <w:rPr>
          <w:rFonts w:eastAsia="Times New Roman" w:cs="Times New Roman"/>
        </w:rPr>
        <w:t>άσει</w:t>
      </w:r>
      <w:r w:rsidR="00887B3A" w:rsidRPr="00B91AF4">
        <w:rPr>
          <w:rFonts w:eastAsia="Times New Roman" w:cs="Times New Roman"/>
        </w:rPr>
        <w:t xml:space="preserve">ς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Οσ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Πυκν</w:t>
      </w:r>
      <w:r w:rsidR="00887B3A" w:rsidRPr="00B91AF4">
        <w:rPr>
          <w:rFonts w:eastAsia="Times New Roman" w:cs="Times New Roman"/>
        </w:rPr>
        <w:t xml:space="preserve">ότητα </w:t>
      </w:r>
      <w:r w:rsidRPr="00B91AF4">
        <w:rPr>
          <w:rFonts w:eastAsia="Times New Roman" w:cs="Times New Roman"/>
        </w:rPr>
        <w:t>(BMD).</w:t>
      </w:r>
    </w:p>
    <w:p w14:paraId="5D5ADC8A" w14:textId="77777777" w:rsidR="00E83CD5" w:rsidRPr="00B91AF4" w:rsidRDefault="00E83CD5" w:rsidP="00FC689E">
      <w:pPr>
        <w:rPr>
          <w:rFonts w:eastAsia="Times New Roman" w:cs="Times New Roman"/>
          <w:u w:val="single" w:color="000000"/>
        </w:rPr>
      </w:pPr>
    </w:p>
    <w:p w14:paraId="01CB75C6" w14:textId="2BC71EC0"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Αν</w:t>
      </w:r>
      <w:r w:rsidR="00887B3A" w:rsidRPr="00B91AF4">
        <w:rPr>
          <w:rFonts w:eastAsia="Times New Roman" w:cs="Times New Roman"/>
          <w:u w:val="single" w:color="000000"/>
        </w:rPr>
        <w:t>αφορά</w:t>
      </w:r>
      <w:r w:rsidRPr="00B91AF4">
        <w:rPr>
          <w:rFonts w:eastAsia="Times New Roman" w:cs="Times New Roman"/>
          <w:u w:val="single" w:color="000000"/>
        </w:rPr>
        <w:t xml:space="preserve"> πι</w:t>
      </w:r>
      <w:r w:rsidR="006D0B13" w:rsidRPr="00B91AF4">
        <w:rPr>
          <w:rFonts w:eastAsia="Times New Roman" w:cs="Times New Roman"/>
          <w:u w:val="single" w:color="000000"/>
        </w:rPr>
        <w:t>θα</w:t>
      </w:r>
      <w:r w:rsidRPr="00B91AF4">
        <w:rPr>
          <w:rFonts w:eastAsia="Times New Roman" w:cs="Times New Roman"/>
          <w:u w:val="single" w:color="000000"/>
        </w:rPr>
        <w:t>ν</w:t>
      </w:r>
      <w:r w:rsidR="006D0B13" w:rsidRPr="00B91AF4">
        <w:rPr>
          <w:rFonts w:eastAsia="Times New Roman" w:cs="Times New Roman"/>
          <w:u w:val="single" w:color="000000"/>
        </w:rPr>
        <w:t>ο</w:t>
      </w:r>
      <w:r w:rsidRPr="00B91AF4">
        <w:rPr>
          <w:rFonts w:eastAsia="Times New Roman" w:cs="Times New Roman"/>
          <w:u w:val="single" w:color="000000"/>
        </w:rPr>
        <w:t>λ</w:t>
      </w:r>
      <w:r w:rsidR="006D0B13" w:rsidRPr="00B91AF4">
        <w:rPr>
          <w:rFonts w:eastAsia="Times New Roman" w:cs="Times New Roman"/>
          <w:u w:val="single" w:color="000000"/>
        </w:rPr>
        <w:t>ο</w:t>
      </w:r>
      <w:r w:rsidRPr="00B91AF4">
        <w:rPr>
          <w:rFonts w:eastAsia="Times New Roman" w:cs="Times New Roman"/>
          <w:u w:val="single" w:color="000000"/>
        </w:rPr>
        <w:t>γ</w:t>
      </w:r>
      <w:r w:rsidR="006D0B13" w:rsidRPr="00B91AF4">
        <w:rPr>
          <w:rFonts w:eastAsia="Times New Roman" w:cs="Times New Roman"/>
          <w:u w:val="single" w:color="000000"/>
        </w:rPr>
        <w:t>ο</w:t>
      </w:r>
      <w:r w:rsidRPr="00B91AF4">
        <w:rPr>
          <w:rFonts w:eastAsia="Times New Roman" w:cs="Times New Roman"/>
          <w:u w:val="single" w:color="000000"/>
        </w:rPr>
        <w:t>ύμενω</w:t>
      </w:r>
      <w:r w:rsidR="006D0B13" w:rsidRPr="00B91AF4">
        <w:rPr>
          <w:rFonts w:eastAsia="Times New Roman" w:cs="Times New Roman"/>
          <w:u w:val="single" w:color="000000"/>
        </w:rPr>
        <w:t>ν</w:t>
      </w:r>
      <w:r w:rsidRPr="00B91AF4">
        <w:rPr>
          <w:rFonts w:eastAsia="Times New Roman" w:cs="Times New Roman"/>
          <w:u w:val="single" w:color="000000"/>
        </w:rPr>
        <w:t xml:space="preserve"> ανεπι</w:t>
      </w:r>
      <w:r w:rsidR="00887B3A" w:rsidRPr="00B91AF4">
        <w:rPr>
          <w:rFonts w:eastAsia="Times New Roman" w:cs="Times New Roman"/>
          <w:u w:val="single" w:color="000000"/>
        </w:rPr>
        <w:t>θ</w:t>
      </w:r>
      <w:r w:rsidRPr="00B91AF4">
        <w:rPr>
          <w:rFonts w:eastAsia="Times New Roman" w:cs="Times New Roman"/>
          <w:u w:val="single" w:color="000000"/>
        </w:rPr>
        <w:t>ύμ</w:t>
      </w:r>
      <w:r w:rsidR="00887B3A" w:rsidRPr="00B91AF4">
        <w:rPr>
          <w:rFonts w:eastAsia="Times New Roman" w:cs="Times New Roman"/>
          <w:u w:val="single" w:color="000000"/>
        </w:rPr>
        <w:t>ητ</w:t>
      </w:r>
      <w:r w:rsidRPr="00B91AF4">
        <w:rPr>
          <w:rFonts w:eastAsia="Times New Roman" w:cs="Times New Roman"/>
          <w:u w:val="single" w:color="000000"/>
        </w:rPr>
        <w:t>ω</w:t>
      </w:r>
      <w:r w:rsidR="00887B3A" w:rsidRPr="00B91AF4">
        <w:rPr>
          <w:rFonts w:eastAsia="Times New Roman" w:cs="Times New Roman"/>
          <w:u w:val="single" w:color="000000"/>
        </w:rPr>
        <w:t>ν</w:t>
      </w:r>
      <w:r w:rsidRPr="00B91AF4">
        <w:rPr>
          <w:rFonts w:eastAsia="Times New Roman" w:cs="Times New Roman"/>
          <w:u w:val="single" w:color="000000"/>
        </w:rPr>
        <w:t xml:space="preserve"> ενε</w:t>
      </w:r>
      <w:r w:rsidR="006D0B13" w:rsidRPr="00B91AF4">
        <w:rPr>
          <w:rFonts w:eastAsia="Times New Roman" w:cs="Times New Roman"/>
          <w:u w:val="single" w:color="000000"/>
        </w:rPr>
        <w:t>ρ</w:t>
      </w:r>
      <w:r w:rsidRPr="00B91AF4">
        <w:rPr>
          <w:rFonts w:eastAsia="Times New Roman" w:cs="Times New Roman"/>
          <w:u w:val="single" w:color="000000"/>
        </w:rPr>
        <w:t>γειώ</w:t>
      </w:r>
      <w:r w:rsidR="006D0B13" w:rsidRPr="00B91AF4">
        <w:rPr>
          <w:rFonts w:eastAsia="Times New Roman" w:cs="Times New Roman"/>
          <w:u w:val="single" w:color="000000"/>
        </w:rPr>
        <w:t>ν</w:t>
      </w:r>
    </w:p>
    <w:p w14:paraId="10F36CDE" w14:textId="77777777" w:rsidR="000C3745" w:rsidRPr="00B91AF4" w:rsidRDefault="000C3745" w:rsidP="00FC689E">
      <w:pPr>
        <w:keepNext/>
        <w:rPr>
          <w:rFonts w:eastAsia="Times New Roman" w:cs="Times New Roman"/>
        </w:rPr>
      </w:pPr>
    </w:p>
    <w:p w14:paraId="7571E606" w14:textId="328937E6"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ανα</w:t>
      </w:r>
      <w:r w:rsidRPr="00B91AF4">
        <w:rPr>
          <w:rFonts w:eastAsia="Times New Roman" w:cs="Times New Roman"/>
        </w:rPr>
        <w:t xml:space="preserve">φορά </w:t>
      </w:r>
      <w:r w:rsidR="00AB72A9" w:rsidRPr="00B91AF4">
        <w:rPr>
          <w:rFonts w:eastAsia="Times New Roman" w:cs="Times New Roman"/>
        </w:rPr>
        <w:t>πι</w:t>
      </w:r>
      <w:r w:rsidRPr="00B91AF4">
        <w:rPr>
          <w:rFonts w:eastAsia="Times New Roman" w:cs="Times New Roman"/>
        </w:rPr>
        <w:t>θα</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ο</w:t>
      </w:r>
      <w:r w:rsidR="00AB72A9" w:rsidRPr="00B91AF4">
        <w:rPr>
          <w:rFonts w:eastAsia="Times New Roman" w:cs="Times New Roman"/>
        </w:rPr>
        <w:t>ύμενω</w:t>
      </w:r>
      <w:r w:rsidRPr="00B91AF4">
        <w:rPr>
          <w:rFonts w:eastAsia="Times New Roman" w:cs="Times New Roman"/>
        </w:rPr>
        <w:t>ν</w:t>
      </w:r>
      <w:r w:rsidR="00AB72A9" w:rsidRPr="00B91AF4">
        <w:rPr>
          <w:rFonts w:eastAsia="Times New Roman" w:cs="Times New Roman"/>
        </w:rPr>
        <w:t xml:space="preserve"> 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ητ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ενε</w:t>
      </w:r>
      <w:r w:rsidRPr="00B91AF4">
        <w:rPr>
          <w:rFonts w:eastAsia="Times New Roman" w:cs="Times New Roman"/>
        </w:rPr>
        <w:t>ρ</w:t>
      </w:r>
      <w:r w:rsidR="00AB72A9" w:rsidRPr="00B91AF4">
        <w:rPr>
          <w:rFonts w:eastAsia="Times New Roman" w:cs="Times New Roman"/>
        </w:rPr>
        <w:t>γειώ</w:t>
      </w:r>
      <w:r w:rsidRPr="00B91AF4">
        <w:rPr>
          <w:rFonts w:eastAsia="Times New Roman" w:cs="Times New Roman"/>
        </w:rPr>
        <w:t>ν</w:t>
      </w:r>
      <w:r w:rsidR="00AB72A9" w:rsidRPr="00B91AF4">
        <w:rPr>
          <w:rFonts w:eastAsia="Times New Roman" w:cs="Times New Roman"/>
        </w:rPr>
        <w:t xml:space="preserve"> με</w:t>
      </w:r>
      <w:r w:rsidRPr="00B91AF4">
        <w:rPr>
          <w:rFonts w:eastAsia="Times New Roman" w:cs="Times New Roman"/>
        </w:rPr>
        <w:t xml:space="preserve">τά </w:t>
      </w:r>
      <w:r w:rsidR="00AB72A9" w:rsidRPr="00B91AF4">
        <w:rPr>
          <w:rFonts w:eastAsia="Times New Roman" w:cs="Times New Roman"/>
        </w:rPr>
        <w:t>απ</w:t>
      </w:r>
      <w:r w:rsidRPr="00B91AF4">
        <w:rPr>
          <w:rFonts w:eastAsia="Times New Roman" w:cs="Times New Roman"/>
        </w:rPr>
        <w:t>ό τη χορή</w:t>
      </w:r>
      <w:r w:rsidR="00AB72A9" w:rsidRPr="00B91AF4">
        <w:rPr>
          <w:rFonts w:eastAsia="Times New Roman" w:cs="Times New Roman"/>
        </w:rPr>
        <w:t>γ</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η ά</w:t>
      </w:r>
      <w:r w:rsidR="00AB72A9" w:rsidRPr="00B91AF4">
        <w:rPr>
          <w:rFonts w:eastAsia="Times New Roman" w:cs="Times New Roman"/>
        </w:rPr>
        <w:t>δει</w:t>
      </w:r>
      <w:r w:rsidRPr="00B91AF4">
        <w:rPr>
          <w:rFonts w:eastAsia="Times New Roman" w:cs="Times New Roman"/>
        </w:rPr>
        <w:t>ας</w:t>
      </w:r>
      <w:r w:rsidR="00AB72A9" w:rsidRPr="00B91AF4">
        <w:rPr>
          <w:rFonts w:eastAsia="Times New Roman" w:cs="Times New Roman"/>
        </w:rPr>
        <w:t xml:space="preserve"> κυκλ</w:t>
      </w:r>
      <w:r w:rsidRPr="00B91AF4">
        <w:rPr>
          <w:rFonts w:eastAsia="Times New Roman" w:cs="Times New Roman"/>
        </w:rPr>
        <w:t>οφορ</w:t>
      </w:r>
      <w:r w:rsidR="00AB72A9" w:rsidRPr="00B91AF4">
        <w:rPr>
          <w:rFonts w:eastAsia="Times New Roman" w:cs="Times New Roman"/>
        </w:rPr>
        <w:t>ί</w:t>
      </w:r>
      <w:r w:rsidRPr="00B91AF4">
        <w:rPr>
          <w:rFonts w:eastAsia="Times New Roman" w:cs="Times New Roman"/>
        </w:rPr>
        <w:t>ας του</w:t>
      </w:r>
      <w:r w:rsidR="00AB72A9" w:rsidRPr="00B91AF4">
        <w:rPr>
          <w:rFonts w:eastAsia="Times New Roman" w:cs="Times New Roman"/>
        </w:rPr>
        <w:t xml:space="preserve"> </w:t>
      </w:r>
      <w:r w:rsidRPr="00B91AF4">
        <w:rPr>
          <w:rFonts w:eastAsia="Times New Roman" w:cs="Times New Roman"/>
        </w:rPr>
        <w:t>φ</w:t>
      </w:r>
      <w:r w:rsidR="00AB72A9" w:rsidRPr="00B91AF4">
        <w:rPr>
          <w:rFonts w:eastAsia="Times New Roman" w:cs="Times New Roman"/>
        </w:rPr>
        <w:t>α</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κευ</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ού</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ϊ</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τος</w:t>
      </w:r>
      <w:r w:rsidR="00AB72A9" w:rsidRPr="00B91AF4">
        <w:rPr>
          <w:rFonts w:eastAsia="Times New Roman" w:cs="Times New Roman"/>
        </w:rPr>
        <w:t xml:space="preserve"> είν</w:t>
      </w:r>
      <w:r w:rsidRPr="00B91AF4">
        <w:rPr>
          <w:rFonts w:eastAsia="Times New Roman" w:cs="Times New Roman"/>
        </w:rPr>
        <w:t>αι</w:t>
      </w:r>
      <w:r w:rsidR="00AB72A9" w:rsidRPr="00B91AF4">
        <w:rPr>
          <w:rFonts w:eastAsia="Times New Roman" w:cs="Times New Roman"/>
        </w:rPr>
        <w:t xml:space="preserve"> σ</w:t>
      </w:r>
      <w:r w:rsidRPr="00B91AF4">
        <w:rPr>
          <w:rFonts w:eastAsia="Times New Roman" w:cs="Times New Roman"/>
        </w:rPr>
        <w:t>η</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Επι</w:t>
      </w:r>
      <w:r w:rsidRPr="00B91AF4">
        <w:rPr>
          <w:rFonts w:eastAsia="Times New Roman" w:cs="Times New Roman"/>
        </w:rPr>
        <w:t>τρ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 xml:space="preserve">τη </w:t>
      </w:r>
      <w:r w:rsidR="00AB72A9" w:rsidRPr="00B91AF4">
        <w:rPr>
          <w:rFonts w:eastAsia="Times New Roman" w:cs="Times New Roman"/>
        </w:rPr>
        <w:t>συνε</w:t>
      </w:r>
      <w:r w:rsidRPr="00B91AF4">
        <w:rPr>
          <w:rFonts w:eastAsia="Times New Roman" w:cs="Times New Roman"/>
        </w:rPr>
        <w:t xml:space="preserve">χή </w:t>
      </w:r>
      <w:r w:rsidR="00AB72A9" w:rsidRPr="00B91AF4">
        <w:rPr>
          <w:rFonts w:eastAsia="Times New Roman" w:cs="Times New Roman"/>
        </w:rPr>
        <w:t>πα</w:t>
      </w:r>
      <w:r w:rsidRPr="00B91AF4">
        <w:rPr>
          <w:rFonts w:eastAsia="Times New Roman" w:cs="Times New Roman"/>
        </w:rPr>
        <w:t>ρα</w:t>
      </w:r>
      <w:r w:rsidR="00AB72A9" w:rsidRPr="00B91AF4">
        <w:rPr>
          <w:rFonts w:eastAsia="Times New Roman" w:cs="Times New Roman"/>
        </w:rPr>
        <w:t>κ</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θη</w:t>
      </w:r>
      <w:r w:rsidR="00AB72A9" w:rsidRPr="00B91AF4">
        <w:rPr>
          <w:rFonts w:eastAsia="Times New Roman" w:cs="Times New Roman"/>
        </w:rPr>
        <w:t>σ</w:t>
      </w:r>
      <w:r w:rsidRPr="00B91AF4">
        <w:rPr>
          <w:rFonts w:eastAsia="Times New Roman" w:cs="Times New Roman"/>
        </w:rPr>
        <w:t>η της</w:t>
      </w:r>
      <w:r w:rsidR="00AB72A9" w:rsidRPr="00B91AF4">
        <w:rPr>
          <w:rFonts w:eastAsia="Times New Roman" w:cs="Times New Roman"/>
        </w:rPr>
        <w:t xml:space="preserve"> σ</w:t>
      </w:r>
      <w:r w:rsidRPr="00B91AF4">
        <w:rPr>
          <w:rFonts w:eastAsia="Times New Roman" w:cs="Times New Roman"/>
        </w:rPr>
        <w:t>χ</w:t>
      </w:r>
      <w:r w:rsidR="00AB72A9" w:rsidRPr="00B91AF4">
        <w:rPr>
          <w:rFonts w:eastAsia="Times New Roman" w:cs="Times New Roman"/>
        </w:rPr>
        <w:t>έσ</w:t>
      </w:r>
      <w:r w:rsidRPr="00B91AF4">
        <w:rPr>
          <w:rFonts w:eastAsia="Times New Roman" w:cs="Times New Roman"/>
        </w:rPr>
        <w:t>ης οφ</w:t>
      </w:r>
      <w:r w:rsidR="00AB72A9" w:rsidRPr="00B91AF4">
        <w:rPr>
          <w:rFonts w:eastAsia="Times New Roman" w:cs="Times New Roman"/>
        </w:rPr>
        <w:t>έλ</w:t>
      </w:r>
      <w:r w:rsidRPr="00B91AF4">
        <w:rPr>
          <w:rFonts w:eastAsia="Times New Roman" w:cs="Times New Roman"/>
        </w:rPr>
        <w:t>ο</w:t>
      </w:r>
      <w:r w:rsidR="00AB72A9" w:rsidRPr="00B91AF4">
        <w:rPr>
          <w:rFonts w:eastAsia="Times New Roman" w:cs="Times New Roman"/>
        </w:rPr>
        <w:t>υς-κινδύν</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w:t>
      </w:r>
      <w:r w:rsidRPr="00B91AF4">
        <w:rPr>
          <w:rFonts w:eastAsia="Times New Roman" w:cs="Times New Roman"/>
        </w:rPr>
        <w:t>φαρ</w:t>
      </w:r>
      <w:r w:rsidR="00AB72A9" w:rsidRPr="00B91AF4">
        <w:rPr>
          <w:rFonts w:eastAsia="Times New Roman" w:cs="Times New Roman"/>
        </w:rPr>
        <w:t>μακευ</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ού</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ϊ</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το</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Ζ</w:t>
      </w:r>
      <w:r w:rsidRPr="00B91AF4">
        <w:rPr>
          <w:rFonts w:eastAsia="Times New Roman" w:cs="Times New Roman"/>
        </w:rPr>
        <w:t>ητ</w:t>
      </w:r>
      <w:r w:rsidR="00AB72A9" w:rsidRPr="00B91AF4">
        <w:rPr>
          <w:rFonts w:eastAsia="Times New Roman" w:cs="Times New Roman"/>
        </w:rPr>
        <w:t>εί</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w:t>
      </w:r>
      <w:r w:rsidRPr="00B91AF4">
        <w:rPr>
          <w:rFonts w:eastAsia="Times New Roman" w:cs="Times New Roman"/>
        </w:rPr>
        <w:t>ό 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επαγγελμα</w:t>
      </w:r>
      <w:r w:rsidRPr="00B91AF4">
        <w:rPr>
          <w:rFonts w:eastAsia="Times New Roman" w:cs="Times New Roman"/>
        </w:rPr>
        <w:t>τ</w:t>
      </w:r>
      <w:r w:rsidR="00AB72A9" w:rsidRPr="00B91AF4">
        <w:rPr>
          <w:rFonts w:eastAsia="Times New Roman" w:cs="Times New Roman"/>
        </w:rPr>
        <w:t>ίε</w:t>
      </w:r>
      <w:r w:rsidRPr="00B91AF4">
        <w:rPr>
          <w:rFonts w:eastAsia="Times New Roman" w:cs="Times New Roman"/>
        </w:rPr>
        <w:t>ς</w:t>
      </w:r>
      <w:r w:rsidR="00AB72A9" w:rsidRPr="00B91AF4">
        <w:rPr>
          <w:rFonts w:eastAsia="Times New Roman" w:cs="Times New Roman"/>
        </w:rPr>
        <w:t xml:space="preserve"> υγείας ν</w:t>
      </w:r>
      <w:r w:rsidRPr="00B91AF4">
        <w:rPr>
          <w:rFonts w:eastAsia="Times New Roman" w:cs="Times New Roman"/>
        </w:rPr>
        <w:t xml:space="preserve">α </w:t>
      </w:r>
      <w:r w:rsidR="00AB72A9" w:rsidRPr="00B91AF4">
        <w:rPr>
          <w:rFonts w:eastAsia="Times New Roman" w:cs="Times New Roman"/>
        </w:rPr>
        <w:t>ανα</w:t>
      </w:r>
      <w:r w:rsidRPr="00B91AF4">
        <w:rPr>
          <w:rFonts w:eastAsia="Times New Roman" w:cs="Times New Roman"/>
        </w:rPr>
        <w:t>φ</w:t>
      </w:r>
      <w:r w:rsidR="00AB72A9" w:rsidRPr="00B91AF4">
        <w:rPr>
          <w:rFonts w:eastAsia="Times New Roman" w:cs="Times New Roman"/>
        </w:rPr>
        <w:t>έ</w:t>
      </w:r>
      <w:r w:rsidRPr="00B91AF4">
        <w:rPr>
          <w:rFonts w:eastAsia="Times New Roman" w:cs="Times New Roman"/>
        </w:rPr>
        <w:t>ρο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ιεσδ</w:t>
      </w:r>
      <w:r w:rsidRPr="00B91AF4">
        <w:rPr>
          <w:rFonts w:eastAsia="Times New Roman" w:cs="Times New Roman"/>
        </w:rPr>
        <w:t>ή</w:t>
      </w:r>
      <w:r w:rsidR="00AB72A9" w:rsidRPr="00B91AF4">
        <w:rPr>
          <w:rFonts w:eastAsia="Times New Roman" w:cs="Times New Roman"/>
        </w:rPr>
        <w:t>π</w:t>
      </w:r>
      <w:r w:rsidRPr="00B91AF4">
        <w:rPr>
          <w:rFonts w:eastAsia="Times New Roman" w:cs="Times New Roman"/>
        </w:rPr>
        <w:t>οτε</w:t>
      </w:r>
      <w:r w:rsidR="00AB72A9" w:rsidRPr="00B91AF4">
        <w:rPr>
          <w:rFonts w:eastAsia="Times New Roman" w:cs="Times New Roman"/>
        </w:rPr>
        <w:t xml:space="preserve"> πι</w:t>
      </w:r>
      <w:r w:rsidRPr="00B91AF4">
        <w:rPr>
          <w:rFonts w:eastAsia="Times New Roman" w:cs="Times New Roman"/>
        </w:rPr>
        <w:t>θα</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ο</w:t>
      </w:r>
      <w:r w:rsidR="00AB72A9" w:rsidRPr="00B91AF4">
        <w:rPr>
          <w:rFonts w:eastAsia="Times New Roman" w:cs="Times New Roman"/>
        </w:rPr>
        <w:t>ύμενε</w:t>
      </w:r>
      <w:r w:rsidRPr="00B91AF4">
        <w:rPr>
          <w:rFonts w:eastAsia="Times New Roman" w:cs="Times New Roman"/>
        </w:rPr>
        <w:t>ς</w:t>
      </w:r>
      <w:r w:rsidR="00AB72A9" w:rsidRPr="00B91AF4">
        <w:rPr>
          <w:rFonts w:eastAsia="Times New Roman" w:cs="Times New Roman"/>
        </w:rPr>
        <w:t xml:space="preserve"> 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η</w:t>
      </w:r>
      <w:r w:rsidR="00AB72A9" w:rsidRPr="00B91AF4">
        <w:rPr>
          <w:rFonts w:eastAsia="Times New Roman" w:cs="Times New Roman"/>
        </w:rPr>
        <w:t>τε</w:t>
      </w:r>
      <w:r w:rsidRPr="00B91AF4">
        <w:rPr>
          <w:rFonts w:eastAsia="Times New Roman" w:cs="Times New Roman"/>
        </w:rPr>
        <w:t>ς</w:t>
      </w:r>
      <w:r w:rsidR="00AB72A9" w:rsidRPr="00B91AF4">
        <w:rPr>
          <w:rFonts w:eastAsia="Times New Roman" w:cs="Times New Roman"/>
        </w:rPr>
        <w:t xml:space="preserve"> ενέ</w:t>
      </w:r>
      <w:r w:rsidRPr="00B91AF4">
        <w:rPr>
          <w:rFonts w:eastAsia="Times New Roman" w:cs="Times New Roman"/>
        </w:rPr>
        <w:t>ρ</w:t>
      </w:r>
      <w:r w:rsidR="00AB72A9" w:rsidRPr="00B91AF4">
        <w:rPr>
          <w:rFonts w:eastAsia="Times New Roman" w:cs="Times New Roman"/>
        </w:rPr>
        <w:t xml:space="preserve">γειες </w:t>
      </w:r>
      <w:r w:rsidR="00AB72A9" w:rsidRPr="00B91AF4">
        <w:rPr>
          <w:rFonts w:eastAsia="Times New Roman" w:cs="Times New Roman"/>
          <w:highlight w:val="lightGray"/>
        </w:rPr>
        <w:t>μέσ</w:t>
      </w:r>
      <w:r w:rsidRPr="00B91AF4">
        <w:rPr>
          <w:rFonts w:eastAsia="Times New Roman" w:cs="Times New Roman"/>
          <w:highlight w:val="lightGray"/>
        </w:rPr>
        <w:t>ω</w:t>
      </w:r>
      <w:r w:rsidR="00AB72A9" w:rsidRPr="00B91AF4">
        <w:rPr>
          <w:rFonts w:eastAsia="Times New Roman" w:cs="Times New Roman"/>
          <w:highlight w:val="lightGray"/>
        </w:rPr>
        <w:t xml:space="preserve"> </w:t>
      </w:r>
      <w:r w:rsidRPr="00B91AF4">
        <w:rPr>
          <w:rFonts w:eastAsia="Times New Roman" w:cs="Times New Roman"/>
          <w:highlight w:val="lightGray"/>
        </w:rPr>
        <w:t>του</w:t>
      </w:r>
      <w:r w:rsidR="00AB72A9" w:rsidRPr="00B91AF4">
        <w:rPr>
          <w:rFonts w:eastAsia="Times New Roman" w:cs="Times New Roman"/>
          <w:highlight w:val="lightGray"/>
        </w:rPr>
        <w:t xml:space="preserve"> ε</w:t>
      </w:r>
      <w:r w:rsidRPr="00B91AF4">
        <w:rPr>
          <w:rFonts w:eastAsia="Times New Roman" w:cs="Times New Roman"/>
          <w:highlight w:val="lightGray"/>
        </w:rPr>
        <w:t>θ</w:t>
      </w:r>
      <w:r w:rsidR="00AB72A9" w:rsidRPr="00B91AF4">
        <w:rPr>
          <w:rFonts w:eastAsia="Times New Roman" w:cs="Times New Roman"/>
          <w:highlight w:val="lightGray"/>
        </w:rPr>
        <w:t>νικ</w:t>
      </w:r>
      <w:r w:rsidRPr="00B91AF4">
        <w:rPr>
          <w:rFonts w:eastAsia="Times New Roman" w:cs="Times New Roman"/>
          <w:highlight w:val="lightGray"/>
        </w:rPr>
        <w:t>ού</w:t>
      </w:r>
      <w:r w:rsidR="00AB72A9" w:rsidRPr="00B91AF4">
        <w:rPr>
          <w:rFonts w:eastAsia="Times New Roman" w:cs="Times New Roman"/>
          <w:highlight w:val="lightGray"/>
        </w:rPr>
        <w:t xml:space="preserve"> συσ</w:t>
      </w:r>
      <w:r w:rsidRPr="00B91AF4">
        <w:rPr>
          <w:rFonts w:eastAsia="Times New Roman" w:cs="Times New Roman"/>
          <w:highlight w:val="lightGray"/>
        </w:rPr>
        <w:t>τή</w:t>
      </w:r>
      <w:r w:rsidR="00AB72A9" w:rsidRPr="00B91AF4">
        <w:rPr>
          <w:rFonts w:eastAsia="Times New Roman" w:cs="Times New Roman"/>
          <w:highlight w:val="lightGray"/>
        </w:rPr>
        <w:t>μ</w:t>
      </w:r>
      <w:r w:rsidRPr="00B91AF4">
        <w:rPr>
          <w:rFonts w:eastAsia="Times New Roman" w:cs="Times New Roman"/>
          <w:highlight w:val="lightGray"/>
        </w:rPr>
        <w:t>ατος</w:t>
      </w:r>
      <w:r w:rsidR="00AB72A9" w:rsidRPr="00B91AF4">
        <w:rPr>
          <w:rFonts w:eastAsia="Times New Roman" w:cs="Times New Roman"/>
          <w:highlight w:val="lightGray"/>
        </w:rPr>
        <w:t xml:space="preserve"> ανα</w:t>
      </w:r>
      <w:r w:rsidRPr="00B91AF4">
        <w:rPr>
          <w:rFonts w:eastAsia="Times New Roman" w:cs="Times New Roman"/>
          <w:highlight w:val="lightGray"/>
        </w:rPr>
        <w:t>φοράς</w:t>
      </w:r>
      <w:r w:rsidR="00AB72A9" w:rsidRPr="00B91AF4">
        <w:rPr>
          <w:rFonts w:eastAsia="Times New Roman" w:cs="Times New Roman"/>
          <w:highlight w:val="lightGray"/>
        </w:rPr>
        <w:t xml:space="preserve"> π</w:t>
      </w:r>
      <w:r w:rsidRPr="00B91AF4">
        <w:rPr>
          <w:rFonts w:eastAsia="Times New Roman" w:cs="Times New Roman"/>
          <w:highlight w:val="lightGray"/>
        </w:rPr>
        <w:t>ου</w:t>
      </w:r>
      <w:r w:rsidR="00AB72A9" w:rsidRPr="00B91AF4">
        <w:rPr>
          <w:rFonts w:eastAsia="Times New Roman" w:cs="Times New Roman"/>
          <w:highlight w:val="lightGray"/>
        </w:rPr>
        <w:t xml:space="preserve"> αν</w:t>
      </w:r>
      <w:r w:rsidRPr="00B91AF4">
        <w:rPr>
          <w:rFonts w:eastAsia="Times New Roman" w:cs="Times New Roman"/>
          <w:highlight w:val="lightGray"/>
        </w:rPr>
        <w:t>α</w:t>
      </w:r>
      <w:r w:rsidR="00AB72A9" w:rsidRPr="00B91AF4">
        <w:rPr>
          <w:rFonts w:eastAsia="Times New Roman" w:cs="Times New Roman"/>
          <w:highlight w:val="lightGray"/>
        </w:rPr>
        <w:t>γ</w:t>
      </w:r>
      <w:r w:rsidRPr="00B91AF4">
        <w:rPr>
          <w:rFonts w:eastAsia="Times New Roman" w:cs="Times New Roman"/>
          <w:highlight w:val="lightGray"/>
        </w:rPr>
        <w:t>ράφ</w:t>
      </w:r>
      <w:r w:rsidR="00AB72A9" w:rsidRPr="00B91AF4">
        <w:rPr>
          <w:rFonts w:eastAsia="Times New Roman" w:cs="Times New Roman"/>
          <w:highlight w:val="lightGray"/>
        </w:rPr>
        <w:t>ε</w:t>
      </w:r>
      <w:r w:rsidRPr="00B91AF4">
        <w:rPr>
          <w:rFonts w:eastAsia="Times New Roman" w:cs="Times New Roman"/>
          <w:highlight w:val="lightGray"/>
        </w:rPr>
        <w:t>ται</w:t>
      </w:r>
      <w:r w:rsidR="00AB72A9" w:rsidRPr="00B91AF4">
        <w:rPr>
          <w:rFonts w:eastAsia="Times New Roman" w:cs="Times New Roman"/>
          <w:highlight w:val="lightGray"/>
        </w:rPr>
        <w:t xml:space="preserve"> σ</w:t>
      </w:r>
      <w:r w:rsidRPr="00B91AF4">
        <w:rPr>
          <w:rFonts w:eastAsia="Times New Roman" w:cs="Times New Roman"/>
          <w:highlight w:val="lightGray"/>
        </w:rPr>
        <w:t xml:space="preserve">το </w:t>
      </w:r>
      <w:r w:rsidR="008C1B8D">
        <w:fldChar w:fldCharType="begin"/>
      </w:r>
      <w:ins w:id="0" w:author="DB" w:date="2025-04-08T10:25:00Z">
        <w:r w:rsidR="00A175EB">
          <w:instrText>HYPERLINK "https://www.ema.europa.eu/documents/template-form/qrd-appendix-v-adverse-drug-reaction-reporting-details_en.docx"</w:instrText>
        </w:r>
      </w:ins>
      <w:del w:id="1" w:author="DB" w:date="2025-04-08T10:25:00Z">
        <w:r w:rsidR="008C1B8D" w:rsidDel="00A175EB">
          <w:delInstrText>HYPERLINK "http://www.ema.europa.eu/docs/en_GB/document_library/Template_or_form/2013/03/WC500139752.doc"</w:delInstrText>
        </w:r>
      </w:del>
      <w:r w:rsidR="008C1B8D">
        <w:fldChar w:fldCharType="separate"/>
      </w:r>
      <w:r w:rsidR="00C86A8A" w:rsidRPr="00B91AF4">
        <w:rPr>
          <w:rStyle w:val="Hyperlink"/>
          <w:highlight w:val="lightGray"/>
        </w:rPr>
        <w:t>Παράρτημα V</w:t>
      </w:r>
      <w:r w:rsidR="008C1B8D">
        <w:rPr>
          <w:rStyle w:val="Hyperlink"/>
          <w:highlight w:val="lightGray"/>
        </w:rPr>
        <w:fldChar w:fldCharType="end"/>
      </w:r>
      <w:r w:rsidR="00D24FFD" w:rsidRPr="00B91AF4">
        <w:rPr>
          <w:rFonts w:eastAsia="Times New Roman" w:cs="Times New Roman"/>
        </w:rPr>
        <w:t>.</w:t>
      </w:r>
    </w:p>
    <w:p w14:paraId="2D925DC2" w14:textId="77777777" w:rsidR="001A75E5" w:rsidRPr="00B91AF4" w:rsidRDefault="001A75E5" w:rsidP="00FC689E">
      <w:pPr>
        <w:rPr>
          <w:rFonts w:cs="Times New Roman"/>
        </w:rPr>
      </w:pPr>
    </w:p>
    <w:p w14:paraId="6323A355"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lastRenderedPageBreak/>
        <w:t>4.9</w:t>
      </w:r>
      <w:r w:rsidRPr="00B91AF4">
        <w:rPr>
          <w:rFonts w:eastAsia="Times New Roman" w:cs="Times New Roman"/>
          <w:b/>
          <w:bCs/>
        </w:rPr>
        <w:tab/>
      </w:r>
      <w:r w:rsidR="00AB72A9" w:rsidRPr="00B91AF4">
        <w:rPr>
          <w:rFonts w:eastAsia="Times New Roman" w:cs="Times New Roman"/>
          <w:b/>
          <w:bCs/>
        </w:rPr>
        <w:t>Υπερδ</w:t>
      </w:r>
      <w:r w:rsidRPr="00B91AF4">
        <w:rPr>
          <w:rFonts w:eastAsia="Times New Roman" w:cs="Times New Roman"/>
          <w:b/>
          <w:bCs/>
        </w:rPr>
        <w:t>οσολογ</w:t>
      </w:r>
      <w:r w:rsidR="00AB72A9" w:rsidRPr="00B91AF4">
        <w:rPr>
          <w:rFonts w:eastAsia="Times New Roman" w:cs="Times New Roman"/>
          <w:b/>
          <w:bCs/>
        </w:rPr>
        <w:t>ί</w:t>
      </w:r>
      <w:r w:rsidRPr="00B91AF4">
        <w:rPr>
          <w:rFonts w:eastAsia="Times New Roman" w:cs="Times New Roman"/>
          <w:b/>
          <w:bCs/>
        </w:rPr>
        <w:t>α</w:t>
      </w:r>
    </w:p>
    <w:p w14:paraId="693DD522" w14:textId="77777777" w:rsidR="00AB72A9" w:rsidRPr="00B91AF4" w:rsidRDefault="00AB72A9" w:rsidP="00FC689E">
      <w:pPr>
        <w:keepNext/>
        <w:rPr>
          <w:rFonts w:cs="Times New Roman"/>
        </w:rPr>
      </w:pPr>
    </w:p>
    <w:p w14:paraId="042670B7" w14:textId="65A42E34"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Σ</w:t>
      </w:r>
      <w:r w:rsidR="00887B3A" w:rsidRPr="00B91AF4">
        <w:rPr>
          <w:rFonts w:eastAsia="Times New Roman" w:cs="Times New Roman"/>
          <w:u w:val="single" w:color="000000"/>
        </w:rPr>
        <w:t>η</w:t>
      </w:r>
      <w:r w:rsidRPr="00B91AF4">
        <w:rPr>
          <w:rFonts w:eastAsia="Times New Roman" w:cs="Times New Roman"/>
          <w:u w:val="single" w:color="000000"/>
        </w:rPr>
        <w:t>μεί</w:t>
      </w:r>
      <w:r w:rsidR="00887B3A" w:rsidRPr="00B91AF4">
        <w:rPr>
          <w:rFonts w:eastAsia="Times New Roman" w:cs="Times New Roman"/>
          <w:u w:val="single" w:color="000000"/>
        </w:rPr>
        <w:t>α</w:t>
      </w:r>
      <w:r w:rsidRPr="00B91AF4">
        <w:rPr>
          <w:rFonts w:eastAsia="Times New Roman" w:cs="Times New Roman"/>
          <w:u w:val="single" w:color="000000"/>
        </w:rPr>
        <w:t xml:space="preserve"> και συμπ</w:t>
      </w:r>
      <w:r w:rsidR="00887B3A" w:rsidRPr="00B91AF4">
        <w:rPr>
          <w:rFonts w:eastAsia="Times New Roman" w:cs="Times New Roman"/>
          <w:u w:val="single" w:color="000000"/>
        </w:rPr>
        <w:t>τ</w:t>
      </w:r>
      <w:r w:rsidRPr="00B91AF4">
        <w:rPr>
          <w:rFonts w:eastAsia="Times New Roman" w:cs="Times New Roman"/>
          <w:u w:val="single" w:color="000000"/>
        </w:rPr>
        <w:t>ώμα</w:t>
      </w:r>
      <w:r w:rsidR="00887B3A" w:rsidRPr="00B91AF4">
        <w:rPr>
          <w:rFonts w:eastAsia="Times New Roman" w:cs="Times New Roman"/>
          <w:u w:val="single" w:color="000000"/>
        </w:rPr>
        <w:t>τα</w:t>
      </w:r>
    </w:p>
    <w:p w14:paraId="668D6B83" w14:textId="77777777" w:rsidR="000C3745" w:rsidRPr="00B91AF4" w:rsidRDefault="000C3745" w:rsidP="00FC689E">
      <w:pPr>
        <w:keepNext/>
        <w:rPr>
          <w:rFonts w:eastAsia="Times New Roman" w:cs="Times New Roman"/>
        </w:rPr>
      </w:pPr>
    </w:p>
    <w:p w14:paraId="51BEDD84" w14:textId="77777777" w:rsidR="00AB72A9" w:rsidRPr="00B91AF4" w:rsidRDefault="00697073"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χορη</w:t>
      </w:r>
      <w:r w:rsidR="00AB72A9" w:rsidRPr="00B91AF4">
        <w:rPr>
          <w:rFonts w:eastAsia="Times New Roman" w:cs="Times New Roman"/>
        </w:rPr>
        <w:t>γ</w:t>
      </w:r>
      <w:r w:rsidR="00887B3A" w:rsidRPr="00B91AF4">
        <w:rPr>
          <w:rFonts w:eastAsia="Times New Roman" w:cs="Times New Roman"/>
        </w:rPr>
        <w:t>ηθ</w:t>
      </w:r>
      <w:r w:rsidR="00AB72A9" w:rsidRPr="00B91AF4">
        <w:rPr>
          <w:rFonts w:eastAsia="Times New Roman" w:cs="Times New Roman"/>
        </w:rPr>
        <w:t>ε</w:t>
      </w:r>
      <w:r w:rsidR="00887B3A" w:rsidRPr="00B91AF4">
        <w:rPr>
          <w:rFonts w:eastAsia="Times New Roman" w:cs="Times New Roman"/>
        </w:rPr>
        <w:t>ί</w:t>
      </w:r>
      <w:r w:rsidR="00AB72A9" w:rsidRPr="00B91AF4">
        <w:rPr>
          <w:rFonts w:eastAsia="Times New Roman" w:cs="Times New Roman"/>
        </w:rPr>
        <w:t xml:space="preserve"> μ</w:t>
      </w:r>
      <w:r w:rsidR="00887B3A" w:rsidRPr="00B91AF4">
        <w:rPr>
          <w:rFonts w:eastAsia="Times New Roman" w:cs="Times New Roman"/>
        </w:rPr>
        <w:t>ε</w:t>
      </w:r>
      <w:r w:rsidR="00AB72A9" w:rsidRPr="00B91AF4">
        <w:rPr>
          <w:rFonts w:eastAsia="Times New Roman" w:cs="Times New Roman"/>
        </w:rPr>
        <w:t xml:space="preserve"> ασ</w:t>
      </w:r>
      <w:r w:rsidR="00887B3A" w:rsidRPr="00B91AF4">
        <w:rPr>
          <w:rFonts w:eastAsia="Times New Roman" w:cs="Times New Roman"/>
        </w:rPr>
        <w:t>φά</w:t>
      </w:r>
      <w:r w:rsidR="00AB72A9" w:rsidRPr="00B91AF4">
        <w:rPr>
          <w:rFonts w:eastAsia="Times New Roman" w:cs="Times New Roman"/>
        </w:rPr>
        <w:t>λει</w:t>
      </w:r>
      <w:r w:rsidR="00887B3A" w:rsidRPr="00B91AF4">
        <w:rPr>
          <w:rFonts w:eastAsia="Times New Roman" w:cs="Times New Roman"/>
        </w:rPr>
        <w:t xml:space="preserve">α </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άπ</w:t>
      </w:r>
      <w:r w:rsidR="00887B3A" w:rsidRPr="00B91AF4">
        <w:rPr>
          <w:rFonts w:eastAsia="Times New Roman" w:cs="Times New Roman"/>
        </w:rPr>
        <w:t xml:space="preserve">αξ </w:t>
      </w:r>
      <w:r w:rsidR="00AB72A9" w:rsidRPr="00B91AF4">
        <w:rPr>
          <w:rFonts w:eastAsia="Times New Roman" w:cs="Times New Roman"/>
        </w:rPr>
        <w:t>δ</w:t>
      </w:r>
      <w:r w:rsidR="00887B3A" w:rsidRPr="00B91AF4">
        <w:rPr>
          <w:rFonts w:eastAsia="Times New Roman" w:cs="Times New Roman"/>
        </w:rPr>
        <w:t>ό</w:t>
      </w:r>
      <w:r w:rsidR="00AB72A9" w:rsidRPr="00B91AF4">
        <w:rPr>
          <w:rFonts w:eastAsia="Times New Roman" w:cs="Times New Roman"/>
        </w:rPr>
        <w:t>σει</w:t>
      </w:r>
      <w:r w:rsidR="00887B3A" w:rsidRPr="00B91AF4">
        <w:rPr>
          <w:rFonts w:eastAsia="Times New Roman" w:cs="Times New Roman"/>
        </w:rPr>
        <w:t>ς</w:t>
      </w:r>
      <w:r w:rsidR="00AB72A9" w:rsidRPr="00B91AF4">
        <w:rPr>
          <w:rFonts w:eastAsia="Times New Roman" w:cs="Times New Roman"/>
        </w:rPr>
        <w:t xml:space="preserve"> έω</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100</w:t>
      </w:r>
      <w:r w:rsidR="00234C6E"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σε επ</w:t>
      </w:r>
      <w:r w:rsidR="00887B3A" w:rsidRPr="00B91AF4">
        <w:rPr>
          <w:rFonts w:eastAsia="Times New Roman" w:cs="Times New Roman"/>
        </w:rPr>
        <w:t>α</w:t>
      </w:r>
      <w:r w:rsidR="00AB72A9" w:rsidRPr="00B91AF4">
        <w:rPr>
          <w:rFonts w:eastAsia="Times New Roman" w:cs="Times New Roman"/>
        </w:rPr>
        <w:t>ναλαμ</w:t>
      </w:r>
      <w:r w:rsidR="00887B3A" w:rsidRPr="00B91AF4">
        <w:rPr>
          <w:rFonts w:eastAsia="Times New Roman" w:cs="Times New Roman"/>
        </w:rPr>
        <w:t>β</w:t>
      </w:r>
      <w:r w:rsidR="00AB72A9" w:rsidRPr="00B91AF4">
        <w:rPr>
          <w:rFonts w:eastAsia="Times New Roman" w:cs="Times New Roman"/>
        </w:rPr>
        <w:t>αν</w:t>
      </w:r>
      <w:r w:rsidR="00887B3A" w:rsidRPr="00B91AF4">
        <w:rPr>
          <w:rFonts w:eastAsia="Times New Roman" w:cs="Times New Roman"/>
        </w:rPr>
        <w:t>ό</w:t>
      </w:r>
      <w:r w:rsidR="00AB72A9" w:rsidRPr="00B91AF4">
        <w:rPr>
          <w:rFonts w:eastAsia="Times New Roman" w:cs="Times New Roman"/>
        </w:rPr>
        <w:t>μενε</w:t>
      </w:r>
      <w:r w:rsidR="00887B3A" w:rsidRPr="00B91AF4">
        <w:rPr>
          <w:rFonts w:eastAsia="Times New Roman" w:cs="Times New Roman"/>
        </w:rPr>
        <w:t>ς</w:t>
      </w:r>
      <w:r w:rsidR="00AB72A9" w:rsidRPr="00B91AF4">
        <w:rPr>
          <w:rFonts w:eastAsia="Times New Roman" w:cs="Times New Roman"/>
        </w:rPr>
        <w:t xml:space="preserve"> δ</w:t>
      </w:r>
      <w:r w:rsidR="00887B3A" w:rsidRPr="00B91AF4">
        <w:rPr>
          <w:rFonts w:eastAsia="Times New Roman" w:cs="Times New Roman"/>
        </w:rPr>
        <w:t>ό</w:t>
      </w:r>
      <w:r w:rsidR="00AB72A9" w:rsidRPr="00B91AF4">
        <w:rPr>
          <w:rFonts w:eastAsia="Times New Roman" w:cs="Times New Roman"/>
        </w:rPr>
        <w:t>σει</w:t>
      </w:r>
      <w:r w:rsidR="00887B3A" w:rsidRPr="00B91AF4">
        <w:rPr>
          <w:rFonts w:eastAsia="Times New Roman" w:cs="Times New Roman"/>
        </w:rPr>
        <w:t>ς</w:t>
      </w:r>
      <w:r w:rsidR="00AB72A9" w:rsidRPr="00B91AF4">
        <w:rPr>
          <w:rFonts w:eastAsia="Times New Roman" w:cs="Times New Roman"/>
        </w:rPr>
        <w:t xml:space="preserve"> έω</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60</w:t>
      </w:r>
      <w:r w:rsidR="00234C6E"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w:t>
      </w:r>
      <w:r w:rsidR="00887B3A" w:rsidRPr="00B91AF4">
        <w:rPr>
          <w:rFonts w:eastAsia="Times New Roman" w:cs="Times New Roman"/>
        </w:rPr>
        <w:t>η</w:t>
      </w:r>
      <w:r w:rsidR="00AB72A9" w:rsidRPr="00B91AF4">
        <w:rPr>
          <w:rFonts w:eastAsia="Times New Roman" w:cs="Times New Roman"/>
        </w:rPr>
        <w:t>με</w:t>
      </w:r>
      <w:r w:rsidR="00887B3A" w:rsidRPr="00B91AF4">
        <w:rPr>
          <w:rFonts w:eastAsia="Times New Roman" w:cs="Times New Roman"/>
        </w:rPr>
        <w:t>ρη</w:t>
      </w:r>
      <w:r w:rsidR="00AB72A9" w:rsidRPr="00B91AF4">
        <w:rPr>
          <w:rFonts w:eastAsia="Times New Roman" w:cs="Times New Roman"/>
        </w:rPr>
        <w:t>σίω</w:t>
      </w:r>
      <w:r w:rsidR="00887B3A" w:rsidRPr="00B91AF4">
        <w:rPr>
          <w:rFonts w:eastAsia="Times New Roman" w:cs="Times New Roman"/>
        </w:rPr>
        <w:t>ς</w:t>
      </w:r>
      <w:r w:rsidR="00AB72A9" w:rsidRPr="00B91AF4">
        <w:rPr>
          <w:rFonts w:eastAsia="Times New Roman" w:cs="Times New Roman"/>
        </w:rPr>
        <w:t xml:space="preserve"> γι</w:t>
      </w:r>
      <w:r w:rsidR="00887B3A" w:rsidRPr="00B91AF4">
        <w:rPr>
          <w:rFonts w:eastAsia="Times New Roman" w:cs="Times New Roman"/>
        </w:rPr>
        <w:t>α 6</w:t>
      </w:r>
      <w:r w:rsidR="00234C6E" w:rsidRPr="00B91AF4">
        <w:rPr>
          <w:rFonts w:eastAsia="Times New Roman" w:cs="Times New Roman"/>
        </w:rPr>
        <w:t> </w:t>
      </w:r>
      <w:r w:rsidR="00AB72A9" w:rsidRPr="00B91AF4">
        <w:rPr>
          <w:rFonts w:eastAsia="Times New Roman" w:cs="Times New Roman"/>
        </w:rPr>
        <w:t>ε</w:t>
      </w:r>
      <w:r w:rsidR="00887B3A" w:rsidRPr="00B91AF4">
        <w:rPr>
          <w:rFonts w:eastAsia="Times New Roman" w:cs="Times New Roman"/>
        </w:rPr>
        <w:t>β</w:t>
      </w:r>
      <w:r w:rsidR="00AB72A9" w:rsidRPr="00B91AF4">
        <w:rPr>
          <w:rFonts w:eastAsia="Times New Roman" w:cs="Times New Roman"/>
        </w:rPr>
        <w:t>δ</w:t>
      </w:r>
      <w:r w:rsidR="00887B3A" w:rsidRPr="00B91AF4">
        <w:rPr>
          <w:rFonts w:eastAsia="Times New Roman" w:cs="Times New Roman"/>
        </w:rPr>
        <w:t>ο</w:t>
      </w:r>
      <w:r w:rsidR="00AB72A9" w:rsidRPr="00B91AF4">
        <w:rPr>
          <w:rFonts w:eastAsia="Times New Roman" w:cs="Times New Roman"/>
        </w:rPr>
        <w:t>μάδες</w:t>
      </w:r>
      <w:r w:rsidR="00887B3A" w:rsidRPr="00B91AF4">
        <w:rPr>
          <w:rFonts w:eastAsia="Times New Roman" w:cs="Times New Roman"/>
        </w:rPr>
        <w:t>.</w:t>
      </w:r>
    </w:p>
    <w:p w14:paraId="22450445"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α α</w:t>
      </w:r>
      <w:r w:rsidRPr="00B91AF4">
        <w:rPr>
          <w:rFonts w:eastAsia="Times New Roman" w:cs="Times New Roman"/>
        </w:rPr>
        <w:t>ναμεν</w:t>
      </w:r>
      <w:r w:rsidR="00887B3A" w:rsidRPr="00B91AF4">
        <w:rPr>
          <w:rFonts w:eastAsia="Times New Roman" w:cs="Times New Roman"/>
        </w:rPr>
        <w:t>ό</w:t>
      </w:r>
      <w:r w:rsidRPr="00B91AF4">
        <w:rPr>
          <w:rFonts w:eastAsia="Times New Roman" w:cs="Times New Roman"/>
        </w:rPr>
        <w:t>μεν</w:t>
      </w:r>
      <w:r w:rsidR="00887B3A" w:rsidRPr="00B91AF4">
        <w:rPr>
          <w:rFonts w:eastAsia="Times New Roman" w:cs="Times New Roman"/>
        </w:rPr>
        <w:t xml:space="preserve">α </w:t>
      </w:r>
      <w:r w:rsidRPr="00B91AF4">
        <w:rPr>
          <w:rFonts w:eastAsia="Times New Roman" w:cs="Times New Roman"/>
        </w:rPr>
        <w:t>συμ</w:t>
      </w:r>
      <w:r w:rsidR="00887B3A" w:rsidRPr="00B91AF4">
        <w:rPr>
          <w:rFonts w:eastAsia="Times New Roman" w:cs="Times New Roman"/>
        </w:rPr>
        <w:t>βά</w:t>
      </w:r>
      <w:r w:rsidRPr="00B91AF4">
        <w:rPr>
          <w:rFonts w:eastAsia="Times New Roman" w:cs="Times New Roman"/>
        </w:rPr>
        <w:t>μα</w:t>
      </w:r>
      <w:r w:rsidR="00887B3A" w:rsidRPr="00B91AF4">
        <w:rPr>
          <w:rFonts w:eastAsia="Times New Roman" w:cs="Times New Roman"/>
        </w:rPr>
        <w:t>τα της</w:t>
      </w:r>
      <w:r w:rsidRPr="00B91AF4">
        <w:rPr>
          <w:rFonts w:eastAsia="Times New Roman" w:cs="Times New Roman"/>
        </w:rPr>
        <w:t xml:space="preserve"> υπε</w:t>
      </w:r>
      <w:r w:rsidR="00887B3A" w:rsidRPr="00B91AF4">
        <w:rPr>
          <w:rFonts w:eastAsia="Times New Roman" w:cs="Times New Roman"/>
        </w:rPr>
        <w:t>ρ</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ό</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ιλαμ</w:t>
      </w:r>
      <w:r w:rsidR="00887B3A" w:rsidRPr="00B91AF4">
        <w:rPr>
          <w:rFonts w:eastAsia="Times New Roman" w:cs="Times New Roman"/>
        </w:rPr>
        <w:t>β</w:t>
      </w:r>
      <w:r w:rsidRPr="00B91AF4">
        <w:rPr>
          <w:rFonts w:eastAsia="Times New Roman" w:cs="Times New Roman"/>
        </w:rPr>
        <w:t>άν</w:t>
      </w:r>
      <w:r w:rsidR="00887B3A" w:rsidRPr="00B91AF4">
        <w:rPr>
          <w:rFonts w:eastAsia="Times New Roman" w:cs="Times New Roman"/>
        </w:rPr>
        <w:t>ο</w:t>
      </w:r>
      <w:r w:rsidRPr="00B91AF4">
        <w:rPr>
          <w:rFonts w:eastAsia="Times New Roman" w:cs="Times New Roman"/>
        </w:rPr>
        <w:t>υν</w:t>
      </w:r>
      <w:r w:rsidR="00887B3A" w:rsidRPr="00B91AF4">
        <w:rPr>
          <w:rFonts w:eastAsia="Times New Roman" w:cs="Times New Roman"/>
        </w:rPr>
        <w:t>:</w:t>
      </w:r>
      <w:r w:rsidRPr="00B91AF4">
        <w:rPr>
          <w:rFonts w:eastAsia="Times New Roman" w:cs="Times New Roman"/>
        </w:rPr>
        <w:t xml:space="preserve"> πα</w:t>
      </w:r>
      <w:r w:rsidR="00887B3A" w:rsidRPr="00B91AF4">
        <w:rPr>
          <w:rFonts w:eastAsia="Times New Roman" w:cs="Times New Roman"/>
        </w:rPr>
        <w:t>ρατ</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αμέν</w:t>
      </w:r>
      <w:r w:rsidR="00887B3A" w:rsidRPr="00B91AF4">
        <w:rPr>
          <w:rFonts w:eastAsia="Times New Roman" w:cs="Times New Roman"/>
        </w:rPr>
        <w:t xml:space="preserve">η </w:t>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ιαιμί</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εμ</w:t>
      </w:r>
      <w:r w:rsidR="00887B3A" w:rsidRPr="00B91AF4">
        <w:rPr>
          <w:rFonts w:eastAsia="Times New Roman" w:cs="Times New Roman"/>
        </w:rPr>
        <w:t>φ</w:t>
      </w:r>
      <w:r w:rsidRPr="00B91AF4">
        <w:rPr>
          <w:rFonts w:eastAsia="Times New Roman" w:cs="Times New Roman"/>
        </w:rPr>
        <w:t>άνισ</w:t>
      </w:r>
      <w:r w:rsidR="00887B3A" w:rsidRPr="00B91AF4">
        <w:rPr>
          <w:rFonts w:eastAsia="Times New Roman" w:cs="Times New Roman"/>
        </w:rPr>
        <w:t>η ορθο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υπ</w:t>
      </w:r>
      <w:r w:rsidR="00887B3A" w:rsidRPr="00B91AF4">
        <w:rPr>
          <w:rFonts w:eastAsia="Times New Roman" w:cs="Times New Roman"/>
        </w:rPr>
        <w:t>ότ</w:t>
      </w:r>
      <w:r w:rsidRPr="00B91AF4">
        <w:rPr>
          <w:rFonts w:eastAsia="Times New Roman" w:cs="Times New Roman"/>
        </w:rPr>
        <w:t>ασ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Ν</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ία</w:t>
      </w:r>
      <w:r w:rsidR="00887B3A" w:rsidRPr="00B91AF4">
        <w:rPr>
          <w:rFonts w:eastAsia="Times New Roman" w:cs="Times New Roman"/>
        </w:rPr>
        <w:t xml:space="preserve">, </w:t>
      </w:r>
      <w:r w:rsidRPr="00B91AF4">
        <w:rPr>
          <w:rFonts w:eastAsia="Times New Roman" w:cs="Times New Roman"/>
        </w:rPr>
        <w:t>έμε</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 ζ</w:t>
      </w:r>
      <w:r w:rsidRPr="00B91AF4">
        <w:rPr>
          <w:rFonts w:eastAsia="Times New Roman" w:cs="Times New Roman"/>
        </w:rPr>
        <w:t>άλ</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κε</w:t>
      </w:r>
      <w:r w:rsidR="00887B3A" w:rsidRPr="00B91AF4">
        <w:rPr>
          <w:rFonts w:eastAsia="Times New Roman" w:cs="Times New Roman"/>
        </w:rPr>
        <w:t>φ</w:t>
      </w:r>
      <w:r w:rsidRPr="00B91AF4">
        <w:rPr>
          <w:rFonts w:eastAsia="Times New Roman" w:cs="Times New Roman"/>
        </w:rPr>
        <w:t>αλ</w:t>
      </w:r>
      <w:r w:rsidR="00887B3A" w:rsidRPr="00B91AF4">
        <w:rPr>
          <w:rFonts w:eastAsia="Times New Roman" w:cs="Times New Roman"/>
        </w:rPr>
        <w:t>α</w:t>
      </w:r>
      <w:r w:rsidRPr="00B91AF4">
        <w:rPr>
          <w:rFonts w:eastAsia="Times New Roman" w:cs="Times New Roman"/>
        </w:rPr>
        <w:t>λγί</w:t>
      </w:r>
      <w:r w:rsidR="00887B3A" w:rsidRPr="00B91AF4">
        <w:rPr>
          <w:rFonts w:eastAsia="Times New Roman" w:cs="Times New Roman"/>
        </w:rPr>
        <w:t xml:space="preserve">α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επίσ</w:t>
      </w:r>
      <w:r w:rsidR="00887B3A" w:rsidRPr="00B91AF4">
        <w:rPr>
          <w:rFonts w:eastAsia="Times New Roman" w:cs="Times New Roman"/>
        </w:rPr>
        <w:t>ης</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πα</w:t>
      </w:r>
      <w:r w:rsidR="00887B3A" w:rsidRPr="00B91AF4">
        <w:rPr>
          <w:rFonts w:eastAsia="Times New Roman" w:cs="Times New Roman"/>
        </w:rPr>
        <w:t>ρατηρηθο</w:t>
      </w:r>
      <w:r w:rsidRPr="00B91AF4">
        <w:rPr>
          <w:rFonts w:eastAsia="Times New Roman" w:cs="Times New Roman"/>
        </w:rPr>
        <w:t>ύν</w:t>
      </w:r>
      <w:r w:rsidR="00887B3A" w:rsidRPr="00B91AF4">
        <w:rPr>
          <w:rFonts w:eastAsia="Times New Roman" w:cs="Times New Roman"/>
        </w:rPr>
        <w:t>.</w:t>
      </w:r>
    </w:p>
    <w:p w14:paraId="4CC19372" w14:textId="77777777" w:rsidR="001A75E5" w:rsidRPr="00B91AF4" w:rsidRDefault="001A75E5" w:rsidP="00FC689E">
      <w:pPr>
        <w:rPr>
          <w:rFonts w:cs="Times New Roman"/>
        </w:rPr>
      </w:pPr>
    </w:p>
    <w:p w14:paraId="39426816" w14:textId="5A626CA3"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Εμπει</w:t>
      </w:r>
      <w:r w:rsidR="00887B3A" w:rsidRPr="00B91AF4">
        <w:rPr>
          <w:rFonts w:eastAsia="Times New Roman" w:cs="Times New Roman"/>
          <w:u w:val="single" w:color="000000"/>
        </w:rPr>
        <w:t>ρ</w:t>
      </w:r>
      <w:r w:rsidRPr="00B91AF4">
        <w:rPr>
          <w:rFonts w:eastAsia="Times New Roman" w:cs="Times New Roman"/>
          <w:u w:val="single" w:color="000000"/>
        </w:rPr>
        <w:t>ί</w:t>
      </w:r>
      <w:r w:rsidR="00887B3A" w:rsidRPr="00B91AF4">
        <w:rPr>
          <w:rFonts w:eastAsia="Times New Roman" w:cs="Times New Roman"/>
          <w:u w:val="single" w:color="000000"/>
        </w:rPr>
        <w:t>α</w:t>
      </w:r>
      <w:r w:rsidRPr="00B91AF4">
        <w:rPr>
          <w:rFonts w:eastAsia="Times New Roman" w:cs="Times New Roman"/>
          <w:u w:val="single" w:color="000000"/>
        </w:rPr>
        <w:t xml:space="preserve"> υπε</w:t>
      </w:r>
      <w:r w:rsidR="00697073" w:rsidRPr="00B91AF4">
        <w:rPr>
          <w:rFonts w:eastAsia="Times New Roman" w:cs="Times New Roman"/>
          <w:u w:val="single" w:color="000000"/>
        </w:rPr>
        <w:t>ρ</w:t>
      </w:r>
      <w:r w:rsidRPr="00B91AF4">
        <w:rPr>
          <w:rFonts w:eastAsia="Times New Roman" w:cs="Times New Roman"/>
          <w:u w:val="single" w:color="000000"/>
        </w:rPr>
        <w:t>δ</w:t>
      </w:r>
      <w:r w:rsidR="00697073" w:rsidRPr="00B91AF4">
        <w:rPr>
          <w:rFonts w:eastAsia="Times New Roman" w:cs="Times New Roman"/>
          <w:u w:val="single" w:color="000000"/>
        </w:rPr>
        <w:t>ο</w:t>
      </w:r>
      <w:r w:rsidRPr="00B91AF4">
        <w:rPr>
          <w:rFonts w:eastAsia="Times New Roman" w:cs="Times New Roman"/>
          <w:u w:val="single" w:color="000000"/>
        </w:rPr>
        <w:t>σ</w:t>
      </w:r>
      <w:r w:rsidR="00697073" w:rsidRPr="00B91AF4">
        <w:rPr>
          <w:rFonts w:eastAsia="Times New Roman" w:cs="Times New Roman"/>
          <w:u w:val="single" w:color="000000"/>
        </w:rPr>
        <w:t>ο</w:t>
      </w:r>
      <w:r w:rsidRPr="00B91AF4">
        <w:rPr>
          <w:rFonts w:eastAsia="Times New Roman" w:cs="Times New Roman"/>
          <w:u w:val="single" w:color="000000"/>
        </w:rPr>
        <w:t>λ</w:t>
      </w:r>
      <w:r w:rsidR="00697073" w:rsidRPr="00B91AF4">
        <w:rPr>
          <w:rFonts w:eastAsia="Times New Roman" w:cs="Times New Roman"/>
          <w:u w:val="single" w:color="000000"/>
        </w:rPr>
        <w:t>ό</w:t>
      </w:r>
      <w:r w:rsidRPr="00B91AF4">
        <w:rPr>
          <w:rFonts w:eastAsia="Times New Roman" w:cs="Times New Roman"/>
          <w:u w:val="single" w:color="000000"/>
        </w:rPr>
        <w:t>γ</w:t>
      </w:r>
      <w:r w:rsidR="00697073" w:rsidRPr="00B91AF4">
        <w:rPr>
          <w:rFonts w:eastAsia="Times New Roman" w:cs="Times New Roman"/>
          <w:u w:val="single" w:color="000000"/>
        </w:rPr>
        <w:t>η</w:t>
      </w:r>
      <w:r w:rsidRPr="00B91AF4">
        <w:rPr>
          <w:rFonts w:eastAsia="Times New Roman" w:cs="Times New Roman"/>
          <w:u w:val="single" w:color="000000"/>
        </w:rPr>
        <w:t>σ</w:t>
      </w:r>
      <w:r w:rsidR="00697073" w:rsidRPr="00B91AF4">
        <w:rPr>
          <w:rFonts w:eastAsia="Times New Roman" w:cs="Times New Roman"/>
          <w:u w:val="single" w:color="000000"/>
        </w:rPr>
        <w:t>η</w:t>
      </w:r>
      <w:r w:rsidRPr="00B91AF4">
        <w:rPr>
          <w:rFonts w:eastAsia="Times New Roman" w:cs="Times New Roman"/>
          <w:u w:val="single" w:color="000000"/>
        </w:rPr>
        <w:t>ς</w:t>
      </w:r>
      <w:r w:rsidR="00887B3A" w:rsidRPr="00B91AF4">
        <w:rPr>
          <w:rFonts w:eastAsia="Times New Roman" w:cs="Times New Roman"/>
          <w:u w:val="single" w:color="000000"/>
        </w:rPr>
        <w:t>,</w:t>
      </w:r>
      <w:r w:rsidRPr="00B91AF4">
        <w:rPr>
          <w:rFonts w:eastAsia="Times New Roman" w:cs="Times New Roman"/>
          <w:u w:val="single" w:color="000000"/>
        </w:rPr>
        <w:t xml:space="preserve"> </w:t>
      </w:r>
      <w:r w:rsidR="00697073" w:rsidRPr="00B91AF4">
        <w:rPr>
          <w:rFonts w:eastAsia="Times New Roman" w:cs="Times New Roman"/>
          <w:u w:val="single" w:color="000000"/>
        </w:rPr>
        <w:t>βά</w:t>
      </w:r>
      <w:r w:rsidRPr="00B91AF4">
        <w:rPr>
          <w:rFonts w:eastAsia="Times New Roman" w:cs="Times New Roman"/>
          <w:u w:val="single" w:color="000000"/>
        </w:rPr>
        <w:t>σ</w:t>
      </w:r>
      <w:r w:rsidR="00697073" w:rsidRPr="00B91AF4">
        <w:rPr>
          <w:rFonts w:eastAsia="Times New Roman" w:cs="Times New Roman"/>
          <w:u w:val="single" w:color="000000"/>
        </w:rPr>
        <w:t>η τ</w:t>
      </w:r>
      <w:r w:rsidRPr="00B91AF4">
        <w:rPr>
          <w:rFonts w:eastAsia="Times New Roman" w:cs="Times New Roman"/>
          <w:u w:val="single" w:color="000000"/>
        </w:rPr>
        <w:t>ω</w:t>
      </w:r>
      <w:r w:rsidR="00887B3A" w:rsidRPr="00B91AF4">
        <w:rPr>
          <w:rFonts w:eastAsia="Times New Roman" w:cs="Times New Roman"/>
          <w:u w:val="single" w:color="000000"/>
        </w:rPr>
        <w:t>ν</w:t>
      </w:r>
      <w:r w:rsidRPr="00B91AF4">
        <w:rPr>
          <w:rFonts w:eastAsia="Times New Roman" w:cs="Times New Roman"/>
          <w:u w:val="single" w:color="000000"/>
        </w:rPr>
        <w:t xml:space="preserve"> </w:t>
      </w:r>
      <w:r w:rsidR="00887B3A" w:rsidRPr="00B91AF4">
        <w:rPr>
          <w:rFonts w:eastAsia="Times New Roman" w:cs="Times New Roman"/>
          <w:u w:val="single" w:color="000000"/>
        </w:rPr>
        <w:t>α</w:t>
      </w:r>
      <w:r w:rsidRPr="00B91AF4">
        <w:rPr>
          <w:rFonts w:eastAsia="Times New Roman" w:cs="Times New Roman"/>
          <w:u w:val="single" w:color="000000"/>
        </w:rPr>
        <w:t>υ</w:t>
      </w:r>
      <w:r w:rsidR="00887B3A" w:rsidRPr="00B91AF4">
        <w:rPr>
          <w:rFonts w:eastAsia="Times New Roman" w:cs="Times New Roman"/>
          <w:u w:val="single" w:color="000000"/>
        </w:rPr>
        <w:t>θόρ</w:t>
      </w:r>
      <w:r w:rsidRPr="00B91AF4">
        <w:rPr>
          <w:rFonts w:eastAsia="Times New Roman" w:cs="Times New Roman"/>
          <w:u w:val="single" w:color="000000"/>
        </w:rPr>
        <w:t>μ</w:t>
      </w:r>
      <w:r w:rsidR="00887B3A" w:rsidRPr="00B91AF4">
        <w:rPr>
          <w:rFonts w:eastAsia="Times New Roman" w:cs="Times New Roman"/>
          <w:u w:val="single" w:color="000000"/>
        </w:rPr>
        <w:t>ητ</w:t>
      </w:r>
      <w:r w:rsidRPr="00B91AF4">
        <w:rPr>
          <w:rFonts w:eastAsia="Times New Roman" w:cs="Times New Roman"/>
          <w:u w:val="single" w:color="000000"/>
        </w:rPr>
        <w:t>ω</w:t>
      </w:r>
      <w:r w:rsidR="00887B3A" w:rsidRPr="00B91AF4">
        <w:rPr>
          <w:rFonts w:eastAsia="Times New Roman" w:cs="Times New Roman"/>
          <w:u w:val="single" w:color="000000"/>
        </w:rPr>
        <w:t>ν</w:t>
      </w:r>
      <w:r w:rsidRPr="00B91AF4">
        <w:rPr>
          <w:rFonts w:eastAsia="Times New Roman" w:cs="Times New Roman"/>
          <w:u w:val="single" w:color="000000"/>
        </w:rPr>
        <w:t xml:space="preserve"> ανα</w:t>
      </w:r>
      <w:r w:rsidR="00887B3A" w:rsidRPr="00B91AF4">
        <w:rPr>
          <w:rFonts w:eastAsia="Times New Roman" w:cs="Times New Roman"/>
          <w:u w:val="single" w:color="000000"/>
        </w:rPr>
        <w:t>φορ</w:t>
      </w:r>
      <w:r w:rsidRPr="00B91AF4">
        <w:rPr>
          <w:rFonts w:eastAsia="Times New Roman" w:cs="Times New Roman"/>
          <w:u w:val="single" w:color="000000"/>
        </w:rPr>
        <w:t>ώ</w:t>
      </w:r>
      <w:r w:rsidR="00887B3A" w:rsidRPr="00B91AF4">
        <w:rPr>
          <w:rFonts w:eastAsia="Times New Roman" w:cs="Times New Roman"/>
          <w:u w:val="single" w:color="000000"/>
        </w:rPr>
        <w:t>ν</w:t>
      </w:r>
      <w:r w:rsidRPr="00B91AF4">
        <w:rPr>
          <w:rFonts w:eastAsia="Times New Roman" w:cs="Times New Roman"/>
          <w:u w:val="single" w:color="000000"/>
        </w:rPr>
        <w:t xml:space="preserve"> ανεπι</w:t>
      </w:r>
      <w:r w:rsidR="00887B3A" w:rsidRPr="00B91AF4">
        <w:rPr>
          <w:rFonts w:eastAsia="Times New Roman" w:cs="Times New Roman"/>
          <w:u w:val="single" w:color="000000"/>
        </w:rPr>
        <w:t>θ</w:t>
      </w:r>
      <w:r w:rsidRPr="00B91AF4">
        <w:rPr>
          <w:rFonts w:eastAsia="Times New Roman" w:cs="Times New Roman"/>
          <w:u w:val="single" w:color="000000"/>
        </w:rPr>
        <w:t>ύμ</w:t>
      </w:r>
      <w:r w:rsidR="00887B3A" w:rsidRPr="00B91AF4">
        <w:rPr>
          <w:rFonts w:eastAsia="Times New Roman" w:cs="Times New Roman"/>
          <w:u w:val="single" w:color="000000"/>
        </w:rPr>
        <w:t>ητ</w:t>
      </w:r>
      <w:r w:rsidRPr="00B91AF4">
        <w:rPr>
          <w:rFonts w:eastAsia="Times New Roman" w:cs="Times New Roman"/>
          <w:u w:val="single" w:color="000000"/>
        </w:rPr>
        <w:t>ω</w:t>
      </w:r>
      <w:r w:rsidR="00887B3A" w:rsidRPr="00B91AF4">
        <w:rPr>
          <w:rFonts w:eastAsia="Times New Roman" w:cs="Times New Roman"/>
          <w:u w:val="single" w:color="000000"/>
        </w:rPr>
        <w:t>ν</w:t>
      </w:r>
      <w:r w:rsidRPr="00B91AF4">
        <w:rPr>
          <w:rFonts w:eastAsia="Times New Roman" w:cs="Times New Roman"/>
          <w:u w:val="single" w:color="000000"/>
        </w:rPr>
        <w:t xml:space="preserve"> συμ</w:t>
      </w:r>
      <w:r w:rsidR="00887B3A" w:rsidRPr="00B91AF4">
        <w:rPr>
          <w:rFonts w:eastAsia="Times New Roman" w:cs="Times New Roman"/>
          <w:u w:val="single" w:color="000000"/>
        </w:rPr>
        <w:t>β</w:t>
      </w:r>
      <w:r w:rsidRPr="00B91AF4">
        <w:rPr>
          <w:rFonts w:eastAsia="Times New Roman" w:cs="Times New Roman"/>
          <w:u w:val="single" w:color="000000"/>
        </w:rPr>
        <w:t>αμ</w:t>
      </w:r>
      <w:r w:rsidR="00887B3A" w:rsidRPr="00B91AF4">
        <w:rPr>
          <w:rFonts w:eastAsia="Times New Roman" w:cs="Times New Roman"/>
          <w:u w:val="single" w:color="000000"/>
        </w:rPr>
        <w:t>άτ</w:t>
      </w:r>
      <w:r w:rsidRPr="00B91AF4">
        <w:rPr>
          <w:rFonts w:eastAsia="Times New Roman" w:cs="Times New Roman"/>
          <w:u w:val="single" w:color="000000"/>
        </w:rPr>
        <w:t>ων</w:t>
      </w:r>
      <w:r w:rsidR="00887B3A" w:rsidRPr="00B91AF4">
        <w:rPr>
          <w:rFonts w:eastAsia="Times New Roman" w:cs="Times New Roman"/>
          <w:u w:val="single" w:color="000000"/>
        </w:rPr>
        <w:t>,</w:t>
      </w:r>
      <w:r w:rsidRPr="00B91AF4">
        <w:rPr>
          <w:rFonts w:eastAsia="Times New Roman" w:cs="Times New Roman"/>
          <w:u w:val="single" w:color="000000"/>
        </w:rPr>
        <w:t xml:space="preserve"> με</w:t>
      </w:r>
      <w:r w:rsidR="00697073" w:rsidRPr="00B91AF4">
        <w:rPr>
          <w:rFonts w:eastAsia="Times New Roman" w:cs="Times New Roman"/>
          <w:u w:val="single" w:color="000000"/>
        </w:rPr>
        <w:t>τά</w:t>
      </w:r>
      <w:r w:rsidRPr="00B91AF4">
        <w:rPr>
          <w:rFonts w:eastAsia="Times New Roman" w:cs="Times New Roman"/>
          <w:u w:val="single" w:color="000000"/>
        </w:rPr>
        <w:t xml:space="preserve"> </w:t>
      </w:r>
      <w:r w:rsidR="00697073" w:rsidRPr="00B91AF4">
        <w:rPr>
          <w:rFonts w:eastAsia="Times New Roman" w:cs="Times New Roman"/>
          <w:u w:val="single" w:color="000000"/>
        </w:rPr>
        <w:t>την</w:t>
      </w:r>
      <w:r w:rsidR="00697073" w:rsidRPr="00B91AF4">
        <w:rPr>
          <w:rFonts w:eastAsia="Times New Roman" w:cs="Times New Roman"/>
        </w:rPr>
        <w:t xml:space="preserve"> </w:t>
      </w:r>
      <w:r w:rsidRPr="00B91AF4">
        <w:rPr>
          <w:rFonts w:eastAsia="Times New Roman" w:cs="Times New Roman"/>
          <w:u w:val="single" w:color="000000"/>
        </w:rPr>
        <w:t>κυκλ</w:t>
      </w:r>
      <w:r w:rsidR="00887B3A" w:rsidRPr="00B91AF4">
        <w:rPr>
          <w:rFonts w:eastAsia="Times New Roman" w:cs="Times New Roman"/>
          <w:u w:val="single" w:color="000000"/>
        </w:rPr>
        <w:t>οφορ</w:t>
      </w:r>
      <w:r w:rsidRPr="00B91AF4">
        <w:rPr>
          <w:rFonts w:eastAsia="Times New Roman" w:cs="Times New Roman"/>
          <w:u w:val="single" w:color="000000"/>
        </w:rPr>
        <w:t>ί</w:t>
      </w:r>
      <w:r w:rsidR="00887B3A" w:rsidRPr="00B91AF4">
        <w:rPr>
          <w:rFonts w:eastAsia="Times New Roman" w:cs="Times New Roman"/>
          <w:u w:val="single" w:color="000000"/>
        </w:rPr>
        <w:t>α</w:t>
      </w:r>
      <w:r w:rsidRPr="00B91AF4">
        <w:rPr>
          <w:rFonts w:eastAsia="Times New Roman" w:cs="Times New Roman"/>
          <w:u w:val="single" w:color="000000"/>
        </w:rPr>
        <w:t xml:space="preserve"> </w:t>
      </w:r>
      <w:r w:rsidR="00697073" w:rsidRPr="00B91AF4">
        <w:rPr>
          <w:rFonts w:eastAsia="Times New Roman" w:cs="Times New Roman"/>
          <w:u w:val="single" w:color="000000"/>
        </w:rPr>
        <w:t>του</w:t>
      </w:r>
      <w:r w:rsidRPr="00B91AF4">
        <w:rPr>
          <w:rFonts w:eastAsia="Times New Roman" w:cs="Times New Roman"/>
          <w:u w:val="single" w:color="000000"/>
        </w:rPr>
        <w:t xml:space="preserve"> π</w:t>
      </w:r>
      <w:r w:rsidR="00697073" w:rsidRPr="00B91AF4">
        <w:rPr>
          <w:rFonts w:eastAsia="Times New Roman" w:cs="Times New Roman"/>
          <w:u w:val="single" w:color="000000"/>
        </w:rPr>
        <w:t>ρο</w:t>
      </w:r>
      <w:r w:rsidRPr="00B91AF4">
        <w:rPr>
          <w:rFonts w:eastAsia="Times New Roman" w:cs="Times New Roman"/>
          <w:u w:val="single" w:color="000000"/>
        </w:rPr>
        <w:t>ϊ</w:t>
      </w:r>
      <w:r w:rsidR="00697073" w:rsidRPr="00B91AF4">
        <w:rPr>
          <w:rFonts w:eastAsia="Times New Roman" w:cs="Times New Roman"/>
          <w:u w:val="single" w:color="000000"/>
        </w:rPr>
        <w:t>ό</w:t>
      </w:r>
      <w:r w:rsidRPr="00B91AF4">
        <w:rPr>
          <w:rFonts w:eastAsia="Times New Roman" w:cs="Times New Roman"/>
          <w:u w:val="single" w:color="000000"/>
        </w:rPr>
        <w:t>ν</w:t>
      </w:r>
      <w:r w:rsidR="00697073" w:rsidRPr="00B91AF4">
        <w:rPr>
          <w:rFonts w:eastAsia="Times New Roman" w:cs="Times New Roman"/>
          <w:u w:val="single" w:color="000000"/>
        </w:rPr>
        <w:t>τος</w:t>
      </w:r>
    </w:p>
    <w:p w14:paraId="0CEE8036" w14:textId="77777777" w:rsidR="000C3745" w:rsidRPr="00B91AF4" w:rsidRDefault="000C3745" w:rsidP="00FC689E">
      <w:pPr>
        <w:keepNext/>
        <w:rPr>
          <w:rFonts w:eastAsia="Times New Roman" w:cs="Times New Roman"/>
        </w:rPr>
      </w:pPr>
    </w:p>
    <w:p w14:paraId="439FEE81"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αυ</w:t>
      </w:r>
      <w:r w:rsidR="00887B3A" w:rsidRPr="00B91AF4">
        <w:rPr>
          <w:rFonts w:eastAsia="Times New Roman" w:cs="Times New Roman"/>
        </w:rPr>
        <w:t>θόρ</w:t>
      </w:r>
      <w:r w:rsidRPr="00B91AF4">
        <w:rPr>
          <w:rFonts w:eastAsia="Times New Roman" w:cs="Times New Roman"/>
        </w:rPr>
        <w:t>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ανα</w:t>
      </w:r>
      <w:r w:rsidR="00887B3A" w:rsidRPr="00B91AF4">
        <w:rPr>
          <w:rFonts w:eastAsia="Times New Roman" w:cs="Times New Roman"/>
        </w:rPr>
        <w:t>φορ</w:t>
      </w:r>
      <w:r w:rsidRPr="00B91AF4">
        <w:rPr>
          <w:rFonts w:eastAsia="Times New Roman" w:cs="Times New Roman"/>
        </w:rPr>
        <w:t>έ</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κυκλ</w:t>
      </w:r>
      <w:r w:rsidR="00887B3A" w:rsidRPr="00B91AF4">
        <w:rPr>
          <w:rFonts w:eastAsia="Times New Roman" w:cs="Times New Roman"/>
        </w:rPr>
        <w:t>οφορ</w:t>
      </w:r>
      <w:r w:rsidRPr="00B91AF4">
        <w:rPr>
          <w:rFonts w:eastAsia="Times New Roman" w:cs="Times New Roman"/>
        </w:rPr>
        <w:t>ί</w:t>
      </w:r>
      <w:r w:rsidR="00887B3A" w:rsidRPr="00B91AF4">
        <w:rPr>
          <w:rFonts w:eastAsia="Times New Roman" w:cs="Times New Roman"/>
        </w:rPr>
        <w:t>α του</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ϊ</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υπά</w:t>
      </w:r>
      <w:r w:rsidR="00887B3A" w:rsidRPr="00B91AF4">
        <w:rPr>
          <w:rFonts w:eastAsia="Times New Roman" w:cs="Times New Roman"/>
        </w:rPr>
        <w:t>ρχο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τ</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λαν</w:t>
      </w:r>
      <w:r w:rsidR="00887B3A" w:rsidRPr="00B91AF4">
        <w:rPr>
          <w:rFonts w:eastAsia="Times New Roman" w:cs="Times New Roman"/>
        </w:rPr>
        <w:t>θα</w:t>
      </w:r>
      <w:r w:rsidRPr="00B91AF4">
        <w:rPr>
          <w:rFonts w:eastAsia="Times New Roman" w:cs="Times New Roman"/>
        </w:rPr>
        <w:t>σμέν</w:t>
      </w:r>
      <w:r w:rsidR="00887B3A" w:rsidRPr="00B91AF4">
        <w:rPr>
          <w:rFonts w:eastAsia="Times New Roman" w:cs="Times New Roman"/>
        </w:rPr>
        <w:t>ης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κευ</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ό</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συν</w:t>
      </w:r>
      <w:r w:rsidR="00887B3A" w:rsidRPr="00B91AF4">
        <w:rPr>
          <w:rFonts w:eastAsia="Times New Roman" w:cs="Times New Roman"/>
        </w:rPr>
        <w:t>ο</w:t>
      </w:r>
      <w:r w:rsidRPr="00B91AF4">
        <w:rPr>
          <w:rFonts w:eastAsia="Times New Roman" w:cs="Times New Roman"/>
        </w:rPr>
        <w:t>λικ</w:t>
      </w:r>
      <w:r w:rsidR="00887B3A" w:rsidRPr="00B91AF4">
        <w:rPr>
          <w:rFonts w:eastAsia="Times New Roman" w:cs="Times New Roman"/>
        </w:rPr>
        <w:t xml:space="preserve">ό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ιε</w:t>
      </w:r>
      <w:r w:rsidR="00887B3A" w:rsidRPr="00B91AF4">
        <w:rPr>
          <w:rFonts w:eastAsia="Times New Roman" w:cs="Times New Roman"/>
        </w:rPr>
        <w:t>χό</w:t>
      </w:r>
      <w:r w:rsidRPr="00B91AF4">
        <w:rPr>
          <w:rFonts w:eastAsia="Times New Roman" w:cs="Times New Roman"/>
        </w:rPr>
        <w:t>μεν</w:t>
      </w:r>
      <w:r w:rsidR="00887B3A" w:rsidRPr="00B91AF4">
        <w:rPr>
          <w:rFonts w:eastAsia="Times New Roman" w:cs="Times New Roman"/>
        </w:rPr>
        <w:t xml:space="preserve">ο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800</w:t>
      </w:r>
      <w:r w:rsidR="00234C6E" w:rsidRPr="00B91AF4">
        <w:rPr>
          <w:rFonts w:eastAsia="Times New Roman" w:cs="Times New Roman"/>
        </w:rPr>
        <w:t> </w:t>
      </w:r>
      <w:r w:rsidR="00232B1A" w:rsidRPr="00B91AF4">
        <w:rPr>
          <w:rFonts w:eastAsia="Times New Roman" w:cs="Times New Roman"/>
        </w:rPr>
        <w:t>μικρογραμμάρια</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ιπα</w:t>
      </w:r>
      <w:r w:rsidR="00887B3A" w:rsidRPr="00B91AF4">
        <w:rPr>
          <w:rFonts w:eastAsia="Times New Roman" w:cs="Times New Roman"/>
        </w:rPr>
        <w:t>ρατ</w:t>
      </w:r>
      <w:r w:rsidRPr="00B91AF4">
        <w:rPr>
          <w:rFonts w:eastAsia="Times New Roman" w:cs="Times New Roman"/>
        </w:rPr>
        <w:t>ίδ</w:t>
      </w:r>
      <w:r w:rsidR="00887B3A" w:rsidRPr="00B91AF4">
        <w:rPr>
          <w:rFonts w:eastAsia="Times New Roman" w:cs="Times New Roman"/>
        </w:rPr>
        <w:t>ης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πένα</w:t>
      </w:r>
      <w:r w:rsidR="00887B3A" w:rsidRPr="00B91AF4">
        <w:rPr>
          <w:rFonts w:eastAsia="Times New Roman" w:cs="Times New Roman"/>
        </w:rPr>
        <w:t xml:space="preserve">, </w:t>
      </w:r>
      <w:r w:rsidRPr="00B91AF4">
        <w:rPr>
          <w:rFonts w:eastAsia="Times New Roman" w:cs="Times New Roman"/>
        </w:rPr>
        <w:t>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χορη</w:t>
      </w:r>
      <w:r w:rsidRPr="00B91AF4">
        <w:rPr>
          <w:rFonts w:eastAsia="Times New Roman" w:cs="Times New Roman"/>
        </w:rPr>
        <w:t>γ</w:t>
      </w:r>
      <w:r w:rsidR="00887B3A" w:rsidRPr="00B91AF4">
        <w:rPr>
          <w:rFonts w:eastAsia="Times New Roman" w:cs="Times New Roman"/>
        </w:rPr>
        <w:t>ηθ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άπ</w:t>
      </w:r>
      <w:r w:rsidR="00887B3A" w:rsidRPr="00B91AF4">
        <w:rPr>
          <w:rFonts w:eastAsia="Times New Roman" w:cs="Times New Roman"/>
        </w:rPr>
        <w:t xml:space="preserve">αξ </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αρο</w:t>
      </w:r>
      <w:r w:rsidRPr="00B91AF4">
        <w:rPr>
          <w:rFonts w:eastAsia="Times New Roman" w:cs="Times New Roman"/>
        </w:rPr>
        <w:t>δικ</w:t>
      </w:r>
      <w:r w:rsidR="00887B3A" w:rsidRPr="00B91AF4">
        <w:rPr>
          <w:rFonts w:eastAsia="Times New Roman" w:cs="Times New Roman"/>
        </w:rPr>
        <w:t xml:space="preserve">ά </w:t>
      </w:r>
      <w:r w:rsidRPr="00B91AF4">
        <w:rPr>
          <w:rFonts w:eastAsia="Times New Roman" w:cs="Times New Roman"/>
        </w:rPr>
        <w:t>συμ</w:t>
      </w:r>
      <w:r w:rsidR="00887B3A" w:rsidRPr="00B91AF4">
        <w:rPr>
          <w:rFonts w:eastAsia="Times New Roman" w:cs="Times New Roman"/>
        </w:rPr>
        <w:t>β</w:t>
      </w:r>
      <w:r w:rsidRPr="00B91AF4">
        <w:rPr>
          <w:rFonts w:eastAsia="Times New Roman" w:cs="Times New Roman"/>
        </w:rPr>
        <w:t>άμα</w:t>
      </w:r>
      <w:r w:rsidR="00887B3A" w:rsidRPr="00B91AF4">
        <w:rPr>
          <w:rFonts w:eastAsia="Times New Roman" w:cs="Times New Roman"/>
        </w:rPr>
        <w:t xml:space="preserve">τα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ιλαμ</w:t>
      </w:r>
      <w:r w:rsidR="00887B3A" w:rsidRPr="00B91AF4">
        <w:rPr>
          <w:rFonts w:eastAsia="Times New Roman" w:cs="Times New Roman"/>
        </w:rPr>
        <w:t>β</w:t>
      </w:r>
      <w:r w:rsidRPr="00B91AF4">
        <w:rPr>
          <w:rFonts w:eastAsia="Times New Roman" w:cs="Times New Roman"/>
        </w:rPr>
        <w:t>άν</w:t>
      </w:r>
      <w:r w:rsidR="00887B3A" w:rsidRPr="00B91AF4">
        <w:rPr>
          <w:rFonts w:eastAsia="Times New Roman" w:cs="Times New Roman"/>
        </w:rPr>
        <w:t>ο</w:t>
      </w:r>
      <w:r w:rsidRPr="00B91AF4">
        <w:rPr>
          <w:rFonts w:eastAsia="Times New Roman" w:cs="Times New Roman"/>
        </w:rPr>
        <w:t>υν</w:t>
      </w:r>
      <w:r w:rsidR="00887B3A" w:rsidRPr="00B91AF4">
        <w:rPr>
          <w:rFonts w:eastAsia="Times New Roman" w:cs="Times New Roman"/>
        </w:rPr>
        <w:t>:</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ία</w:t>
      </w:r>
      <w:r w:rsidR="00887B3A" w:rsidRPr="00B91AF4">
        <w:rPr>
          <w:rFonts w:eastAsia="Times New Roman" w:cs="Times New Roman"/>
        </w:rPr>
        <w:t xml:space="preserve">, </w:t>
      </w:r>
      <w:r w:rsidRPr="00B91AF4">
        <w:rPr>
          <w:rFonts w:eastAsia="Times New Roman" w:cs="Times New Roman"/>
        </w:rPr>
        <w:t>αδυναμί</w:t>
      </w:r>
      <w:r w:rsidR="00887B3A" w:rsidRPr="00B91AF4">
        <w:rPr>
          <w:rFonts w:eastAsia="Times New Roman" w:cs="Times New Roman"/>
        </w:rPr>
        <w:t>α</w:t>
      </w:r>
      <w:r w:rsidRPr="00B91AF4">
        <w:rPr>
          <w:rFonts w:eastAsia="Times New Roman" w:cs="Times New Roman"/>
        </w:rPr>
        <w:t>/λ</w:t>
      </w:r>
      <w:r w:rsidR="00887B3A" w:rsidRPr="00B91AF4">
        <w:rPr>
          <w:rFonts w:eastAsia="Times New Roman" w:cs="Times New Roman"/>
        </w:rPr>
        <w:t>ήθαρ</w:t>
      </w:r>
      <w:r w:rsidRPr="00B91AF4">
        <w:rPr>
          <w:rFonts w:eastAsia="Times New Roman" w:cs="Times New Roman"/>
        </w:rPr>
        <w:t>γ</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υπ</w:t>
      </w:r>
      <w:r w:rsidR="00887B3A" w:rsidRPr="00B91AF4">
        <w:rPr>
          <w:rFonts w:eastAsia="Times New Roman" w:cs="Times New Roman"/>
        </w:rPr>
        <w:t>ότ</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με</w:t>
      </w:r>
      <w:r w:rsidR="00887B3A" w:rsidRPr="00B91AF4">
        <w:rPr>
          <w:rFonts w:eastAsia="Times New Roman" w:cs="Times New Roman"/>
        </w:rPr>
        <w:t>ρ</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τ</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 xml:space="preserve">ητα </w:t>
      </w:r>
      <w:r w:rsidRPr="00B91AF4">
        <w:rPr>
          <w:rFonts w:eastAsia="Times New Roman" w:cs="Times New Roman"/>
        </w:rPr>
        <w:t>συμ</w:t>
      </w:r>
      <w:r w:rsidR="00887B3A" w:rsidRPr="00B91AF4">
        <w:rPr>
          <w:rFonts w:eastAsia="Times New Roman" w:cs="Times New Roman"/>
        </w:rPr>
        <w:t>β</w:t>
      </w:r>
      <w:r w:rsidRPr="00B91AF4">
        <w:rPr>
          <w:rFonts w:eastAsia="Times New Roman" w:cs="Times New Roman"/>
        </w:rPr>
        <w:t>άμ</w:t>
      </w:r>
      <w:r w:rsidR="00887B3A" w:rsidRPr="00B91AF4">
        <w:rPr>
          <w:rFonts w:eastAsia="Times New Roman" w:cs="Times New Roman"/>
        </w:rPr>
        <w:t xml:space="preserve">ατα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υπε</w:t>
      </w:r>
      <w:r w:rsidR="00887B3A" w:rsidRPr="00B91AF4">
        <w:rPr>
          <w:rFonts w:eastAsia="Times New Roman" w:cs="Times New Roman"/>
        </w:rPr>
        <w:t>ρ</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ό</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 Δ</w:t>
      </w:r>
      <w:r w:rsidRPr="00B91AF4">
        <w:rPr>
          <w:rFonts w:eastAsia="Times New Roman" w:cs="Times New Roman"/>
        </w:rPr>
        <w:t>ε</w:t>
      </w:r>
      <w:r w:rsidR="00887B3A" w:rsidRPr="00B91AF4">
        <w:rPr>
          <w:rFonts w:eastAsia="Times New Roman" w:cs="Times New Roman"/>
        </w:rPr>
        <w:t>ν</w:t>
      </w:r>
      <w:r w:rsidRPr="00B91AF4">
        <w:rPr>
          <w:rFonts w:eastAsia="Times New Roman" w:cs="Times New Roman"/>
        </w:rPr>
        <w:t xml:space="preserve"> υπ</w:t>
      </w:r>
      <w:r w:rsidR="00887B3A" w:rsidRPr="00B91AF4">
        <w:rPr>
          <w:rFonts w:eastAsia="Times New Roman" w:cs="Times New Roman"/>
        </w:rPr>
        <w:t>ήρξ</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αφορ</w:t>
      </w:r>
      <w:r w:rsidRPr="00B91AF4">
        <w:rPr>
          <w:rFonts w:eastAsia="Times New Roman" w:cs="Times New Roman"/>
        </w:rPr>
        <w:t>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θα</w:t>
      </w:r>
      <w:r w:rsidRPr="00B91AF4">
        <w:rPr>
          <w:rFonts w:eastAsia="Times New Roman" w:cs="Times New Roman"/>
        </w:rPr>
        <w:t>νά</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ζό</w:t>
      </w:r>
      <w:r w:rsidRPr="00B91AF4">
        <w:rPr>
          <w:rFonts w:eastAsia="Times New Roman" w:cs="Times New Roman"/>
        </w:rPr>
        <w:t>μενε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υπε</w:t>
      </w:r>
      <w:r w:rsidR="00887B3A" w:rsidRPr="00B91AF4">
        <w:rPr>
          <w:rFonts w:eastAsia="Times New Roman" w:cs="Times New Roman"/>
        </w:rPr>
        <w:t>ρ</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ό</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w:t>
      </w:r>
    </w:p>
    <w:p w14:paraId="698DB4E2" w14:textId="77777777" w:rsidR="001A75E5" w:rsidRPr="00B91AF4" w:rsidRDefault="001A75E5" w:rsidP="00FC689E">
      <w:pPr>
        <w:rPr>
          <w:rFonts w:cs="Times New Roman"/>
        </w:rPr>
      </w:pPr>
    </w:p>
    <w:p w14:paraId="7C614320" w14:textId="34B946AC"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Αν</w:t>
      </w:r>
      <w:r w:rsidR="00887B3A" w:rsidRPr="00B91AF4">
        <w:rPr>
          <w:rFonts w:eastAsia="Times New Roman" w:cs="Times New Roman"/>
          <w:u w:val="single" w:color="000000"/>
        </w:rPr>
        <w:t>τ</w:t>
      </w:r>
      <w:r w:rsidRPr="00B91AF4">
        <w:rPr>
          <w:rFonts w:eastAsia="Times New Roman" w:cs="Times New Roman"/>
          <w:u w:val="single" w:color="000000"/>
        </w:rPr>
        <w:t>ιμε</w:t>
      </w:r>
      <w:r w:rsidR="00887B3A" w:rsidRPr="00B91AF4">
        <w:rPr>
          <w:rFonts w:eastAsia="Times New Roman" w:cs="Times New Roman"/>
          <w:u w:val="single" w:color="000000"/>
        </w:rPr>
        <w:t>τ</w:t>
      </w:r>
      <w:r w:rsidRPr="00B91AF4">
        <w:rPr>
          <w:rFonts w:eastAsia="Times New Roman" w:cs="Times New Roman"/>
          <w:u w:val="single" w:color="000000"/>
        </w:rPr>
        <w:t>ώπισ</w:t>
      </w:r>
      <w:r w:rsidR="00887B3A" w:rsidRPr="00B91AF4">
        <w:rPr>
          <w:rFonts w:eastAsia="Times New Roman" w:cs="Times New Roman"/>
          <w:u w:val="single" w:color="000000"/>
        </w:rPr>
        <w:t>η</w:t>
      </w:r>
      <w:r w:rsidRPr="00B91AF4">
        <w:rPr>
          <w:rFonts w:eastAsia="Times New Roman" w:cs="Times New Roman"/>
          <w:u w:val="single" w:color="000000"/>
        </w:rPr>
        <w:t xml:space="preserve"> </w:t>
      </w:r>
      <w:r w:rsidR="00887B3A" w:rsidRPr="00B91AF4">
        <w:rPr>
          <w:rFonts w:eastAsia="Times New Roman" w:cs="Times New Roman"/>
          <w:u w:val="single" w:color="000000"/>
        </w:rPr>
        <w:t>της</w:t>
      </w:r>
      <w:r w:rsidRPr="00B91AF4">
        <w:rPr>
          <w:rFonts w:eastAsia="Times New Roman" w:cs="Times New Roman"/>
          <w:u w:val="single" w:color="000000"/>
        </w:rPr>
        <w:t xml:space="preserve"> υπε</w:t>
      </w:r>
      <w:r w:rsidR="00887B3A" w:rsidRPr="00B91AF4">
        <w:rPr>
          <w:rFonts w:eastAsia="Times New Roman" w:cs="Times New Roman"/>
          <w:u w:val="single" w:color="000000"/>
        </w:rPr>
        <w:t>ρ</w:t>
      </w:r>
      <w:r w:rsidRPr="00B91AF4">
        <w:rPr>
          <w:rFonts w:eastAsia="Times New Roman" w:cs="Times New Roman"/>
          <w:u w:val="single" w:color="000000"/>
        </w:rPr>
        <w:t>δ</w:t>
      </w:r>
      <w:r w:rsidR="00887B3A" w:rsidRPr="00B91AF4">
        <w:rPr>
          <w:rFonts w:eastAsia="Times New Roman" w:cs="Times New Roman"/>
          <w:u w:val="single" w:color="000000"/>
        </w:rPr>
        <w:t>ο</w:t>
      </w:r>
      <w:r w:rsidRPr="00B91AF4">
        <w:rPr>
          <w:rFonts w:eastAsia="Times New Roman" w:cs="Times New Roman"/>
          <w:u w:val="single" w:color="000000"/>
        </w:rPr>
        <w:t>σ</w:t>
      </w:r>
      <w:r w:rsidR="00887B3A" w:rsidRPr="00B91AF4">
        <w:rPr>
          <w:rFonts w:eastAsia="Times New Roman" w:cs="Times New Roman"/>
          <w:u w:val="single" w:color="000000"/>
        </w:rPr>
        <w:t>ο</w:t>
      </w:r>
      <w:r w:rsidRPr="00B91AF4">
        <w:rPr>
          <w:rFonts w:eastAsia="Times New Roman" w:cs="Times New Roman"/>
          <w:u w:val="single" w:color="000000"/>
        </w:rPr>
        <w:t>λ</w:t>
      </w:r>
      <w:r w:rsidR="00887B3A" w:rsidRPr="00B91AF4">
        <w:rPr>
          <w:rFonts w:eastAsia="Times New Roman" w:cs="Times New Roman"/>
          <w:u w:val="single" w:color="000000"/>
        </w:rPr>
        <w:t>ο</w:t>
      </w:r>
      <w:r w:rsidRPr="00B91AF4">
        <w:rPr>
          <w:rFonts w:eastAsia="Times New Roman" w:cs="Times New Roman"/>
          <w:u w:val="single" w:color="000000"/>
        </w:rPr>
        <w:t>γί</w:t>
      </w:r>
      <w:r w:rsidR="00887B3A" w:rsidRPr="00B91AF4">
        <w:rPr>
          <w:rFonts w:eastAsia="Times New Roman" w:cs="Times New Roman"/>
          <w:u w:val="single" w:color="000000"/>
        </w:rPr>
        <w:t>ας</w:t>
      </w:r>
    </w:p>
    <w:p w14:paraId="42D91105" w14:textId="77777777" w:rsidR="000C3745" w:rsidRPr="00B91AF4" w:rsidRDefault="000C3745" w:rsidP="00FC689E">
      <w:pPr>
        <w:keepNext/>
        <w:rPr>
          <w:rFonts w:eastAsia="Times New Roman" w:cs="Times New Roman"/>
        </w:rPr>
      </w:pPr>
    </w:p>
    <w:p w14:paraId="3A591A96" w14:textId="77777777" w:rsidR="001A75E5" w:rsidRPr="00B91AF4" w:rsidRDefault="00887B3A" w:rsidP="00FC689E">
      <w:pPr>
        <w:jc w:val="both"/>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υπά</w:t>
      </w:r>
      <w:r w:rsidRPr="00B91AF4">
        <w:rPr>
          <w:rFonts w:eastAsia="Times New Roman" w:cs="Times New Roman"/>
        </w:rPr>
        <w:t>ρχ</w:t>
      </w:r>
      <w:r w:rsidR="00AB72A9" w:rsidRPr="00B91AF4">
        <w:rPr>
          <w:rFonts w:eastAsia="Times New Roman" w:cs="Times New Roman"/>
        </w:rPr>
        <w:t>ε</w:t>
      </w:r>
      <w:r w:rsidRPr="00B91AF4">
        <w:rPr>
          <w:rFonts w:eastAsia="Times New Roman" w:cs="Times New Roman"/>
        </w:rPr>
        <w:t>ι</w:t>
      </w:r>
      <w:r w:rsidR="00AB72A9" w:rsidRPr="00B91AF4">
        <w:rPr>
          <w:rFonts w:eastAsia="Times New Roman" w:cs="Times New Roman"/>
        </w:rPr>
        <w:t xml:space="preserve"> ειδικ</w:t>
      </w:r>
      <w:r w:rsidRPr="00B91AF4">
        <w:rPr>
          <w:rFonts w:eastAsia="Times New Roman" w:cs="Times New Roman"/>
        </w:rPr>
        <w:t>ό</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οτο</w:t>
      </w:r>
      <w:r w:rsidR="00AB72A9" w:rsidRPr="00B91AF4">
        <w:rPr>
          <w:rFonts w:eastAsia="Times New Roman" w:cs="Times New Roman"/>
        </w:rPr>
        <w:t xml:space="preserve"> γι</w:t>
      </w:r>
      <w:r w:rsidRPr="00B91AF4">
        <w:rPr>
          <w:rFonts w:eastAsia="Times New Roman" w:cs="Times New Roman"/>
        </w:rPr>
        <w:t>α</w:t>
      </w:r>
      <w:r w:rsidR="00AB72A9" w:rsidRPr="00B91AF4">
        <w:rPr>
          <w:rFonts w:eastAsia="Times New Roman" w:cs="Times New Roman"/>
        </w:rPr>
        <w:t xml:space="preserve"> την </w:t>
      </w:r>
      <w:r w:rsidR="00A5173E" w:rsidRPr="00B91AF4">
        <w:rPr>
          <w:rFonts w:eastAsia="Times New Roman" w:cs="Times New Roman"/>
        </w:rPr>
        <w:t>τ</w:t>
      </w:r>
      <w:r w:rsidR="00AB72A9" w:rsidRPr="00B91AF4">
        <w:rPr>
          <w:rFonts w:eastAsia="Times New Roman" w:cs="Times New Roman"/>
        </w:rPr>
        <w:t>ε</w:t>
      </w:r>
      <w:r w:rsidR="00A5173E" w:rsidRPr="00B91AF4">
        <w:rPr>
          <w:rFonts w:eastAsia="Times New Roman" w:cs="Times New Roman"/>
        </w:rPr>
        <w:t>ρ</w:t>
      </w:r>
      <w:r w:rsidR="00AB72A9" w:rsidRPr="00B91AF4">
        <w:rPr>
          <w:rFonts w:eastAsia="Times New Roman" w:cs="Times New Roman"/>
        </w:rPr>
        <w:t>ιπ</w:t>
      </w:r>
      <w:r w:rsidR="00A5173E" w:rsidRPr="00B91AF4">
        <w:rPr>
          <w:rFonts w:eastAsia="Times New Roman" w:cs="Times New Roman"/>
        </w:rPr>
        <w:t>αρ</w:t>
      </w:r>
      <w:r w:rsidR="00AB72A9" w:rsidRPr="00B91AF4">
        <w:rPr>
          <w:rFonts w:eastAsia="Times New Roman" w:cs="Times New Roman"/>
        </w:rPr>
        <w:t>α</w:t>
      </w:r>
      <w:r w:rsidR="00A5173E" w:rsidRPr="00B91AF4">
        <w:rPr>
          <w:rFonts w:eastAsia="Times New Roman" w:cs="Times New Roman"/>
        </w:rPr>
        <w:t>τ</w:t>
      </w:r>
      <w:r w:rsidR="00AB72A9" w:rsidRPr="00B91AF4">
        <w:rPr>
          <w:rFonts w:eastAsia="Times New Roman" w:cs="Times New Roman"/>
        </w:rPr>
        <w:t>ίδ</w:t>
      </w:r>
      <w:r w:rsidR="00A5173E" w:rsidRPr="00B91AF4">
        <w:rPr>
          <w:rFonts w:eastAsia="Times New Roman" w:cs="Times New Roman"/>
        </w:rPr>
        <w:t>η</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ιμε</w:t>
      </w:r>
      <w:r w:rsidRPr="00B91AF4">
        <w:rPr>
          <w:rFonts w:eastAsia="Times New Roman" w:cs="Times New Roman"/>
        </w:rPr>
        <w:t>τ</w:t>
      </w:r>
      <w:r w:rsidR="00AB72A9" w:rsidRPr="00B91AF4">
        <w:rPr>
          <w:rFonts w:eastAsia="Times New Roman" w:cs="Times New Roman"/>
        </w:rPr>
        <w:t>ώπισ</w:t>
      </w: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 xml:space="preserve">της </w:t>
      </w:r>
      <w:r w:rsidR="00AB72A9" w:rsidRPr="00B91AF4">
        <w:rPr>
          <w:rFonts w:eastAsia="Times New Roman" w:cs="Times New Roman"/>
        </w:rPr>
        <w:t>υπ</w:t>
      </w:r>
      <w:r w:rsidRPr="00B91AF4">
        <w:rPr>
          <w:rFonts w:eastAsia="Times New Roman" w:cs="Times New Roman"/>
        </w:rPr>
        <w:t>ο</w:t>
      </w:r>
      <w:r w:rsidR="00AB72A9" w:rsidRPr="00B91AF4">
        <w:rPr>
          <w:rFonts w:eastAsia="Times New Roman" w:cs="Times New Roman"/>
        </w:rPr>
        <w:t>ψι</w:t>
      </w:r>
      <w:r w:rsidRPr="00B91AF4">
        <w:rPr>
          <w:rFonts w:eastAsia="Times New Roman" w:cs="Times New Roman"/>
        </w:rPr>
        <w:t>αζό</w:t>
      </w:r>
      <w:r w:rsidR="00AB72A9" w:rsidRPr="00B91AF4">
        <w:rPr>
          <w:rFonts w:eastAsia="Times New Roman" w:cs="Times New Roman"/>
        </w:rPr>
        <w:t>μεν</w:t>
      </w:r>
      <w:r w:rsidRPr="00B91AF4">
        <w:rPr>
          <w:rFonts w:eastAsia="Times New Roman" w:cs="Times New Roman"/>
        </w:rPr>
        <w:t xml:space="preserve">ης </w:t>
      </w:r>
      <w:r w:rsidR="00AB72A9" w:rsidRPr="00B91AF4">
        <w:rPr>
          <w:rFonts w:eastAsia="Times New Roman" w:cs="Times New Roman"/>
        </w:rPr>
        <w:t>υπε</w:t>
      </w:r>
      <w:r w:rsidRPr="00B91AF4">
        <w:rPr>
          <w:rFonts w:eastAsia="Times New Roman" w:cs="Times New Roman"/>
        </w:rPr>
        <w:t>ρ</w:t>
      </w:r>
      <w:r w:rsidR="00AB72A9" w:rsidRPr="00B91AF4">
        <w:rPr>
          <w:rFonts w:eastAsia="Times New Roman" w:cs="Times New Roman"/>
        </w:rPr>
        <w:t>δ</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γί</w:t>
      </w:r>
      <w:r w:rsidRPr="00B91AF4">
        <w:rPr>
          <w:rFonts w:eastAsia="Times New Roman" w:cs="Times New Roman"/>
        </w:rPr>
        <w:t xml:space="preserve">ας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ιλαμ</w:t>
      </w:r>
      <w:r w:rsidRPr="00B91AF4">
        <w:rPr>
          <w:rFonts w:eastAsia="Times New Roman" w:cs="Times New Roman"/>
        </w:rPr>
        <w:t>βά</w:t>
      </w:r>
      <w:r w:rsidR="00AB72A9" w:rsidRPr="00B91AF4">
        <w:rPr>
          <w:rFonts w:eastAsia="Times New Roman" w:cs="Times New Roman"/>
        </w:rPr>
        <w:t>νει</w:t>
      </w:r>
      <w:r w:rsidRPr="00B91AF4">
        <w:rPr>
          <w:rFonts w:eastAsia="Times New Roman" w:cs="Times New Roman"/>
        </w:rPr>
        <w:t>:</w:t>
      </w:r>
      <w:r w:rsidR="00AB72A9" w:rsidRPr="00B91AF4">
        <w:rPr>
          <w:rFonts w:eastAsia="Times New Roman" w:cs="Times New Roman"/>
        </w:rPr>
        <w:t xml:space="preserve"> π</w:t>
      </w:r>
      <w:r w:rsidRPr="00B91AF4">
        <w:rPr>
          <w:rFonts w:eastAsia="Times New Roman" w:cs="Times New Roman"/>
        </w:rPr>
        <w:t>αρο</w:t>
      </w:r>
      <w:r w:rsidR="00AB72A9" w:rsidRPr="00B91AF4">
        <w:rPr>
          <w:rFonts w:eastAsia="Times New Roman" w:cs="Times New Roman"/>
        </w:rPr>
        <w:t>δικ</w:t>
      </w:r>
      <w:r w:rsidRPr="00B91AF4">
        <w:rPr>
          <w:rFonts w:eastAsia="Times New Roman" w:cs="Times New Roman"/>
        </w:rPr>
        <w:t>ή</w:t>
      </w:r>
      <w:r w:rsidR="00AB72A9" w:rsidRPr="00B91AF4">
        <w:rPr>
          <w:rFonts w:eastAsia="Times New Roman" w:cs="Times New Roman"/>
        </w:rPr>
        <w:t xml:space="preserve"> διακ</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ή</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w:t>
      </w:r>
      <w:r w:rsidRPr="00B91AF4">
        <w:rPr>
          <w:rFonts w:eastAsia="Times New Roman" w:cs="Times New Roman"/>
        </w:rPr>
        <w:t>χορή</w:t>
      </w:r>
      <w:r w:rsidR="00AB72A9" w:rsidRPr="00B91AF4">
        <w:rPr>
          <w:rFonts w:eastAsia="Times New Roman" w:cs="Times New Roman"/>
        </w:rPr>
        <w:t>γ</w:t>
      </w:r>
      <w:r w:rsidRPr="00B91AF4">
        <w:rPr>
          <w:rFonts w:eastAsia="Times New Roman" w:cs="Times New Roman"/>
        </w:rPr>
        <w:t>η</w:t>
      </w:r>
      <w:r w:rsidR="00AB72A9" w:rsidRPr="00B91AF4">
        <w:rPr>
          <w:rFonts w:eastAsia="Times New Roman" w:cs="Times New Roman"/>
        </w:rPr>
        <w:t>σ</w:t>
      </w:r>
      <w:r w:rsidRPr="00B91AF4">
        <w:rPr>
          <w:rFonts w:eastAsia="Times New Roman" w:cs="Times New Roman"/>
        </w:rPr>
        <w:t>ης</w:t>
      </w:r>
      <w:r w:rsidR="00AB72A9" w:rsidRPr="00B91AF4">
        <w:rPr>
          <w:rFonts w:eastAsia="Times New Roman" w:cs="Times New Roman"/>
        </w:rPr>
        <w:t xml:space="preserve"> της </w:t>
      </w:r>
      <w:r w:rsidR="00A5173E" w:rsidRPr="00B91AF4">
        <w:rPr>
          <w:rFonts w:eastAsia="Times New Roman" w:cs="Times New Roman"/>
        </w:rPr>
        <w:t>τ</w:t>
      </w:r>
      <w:r w:rsidR="00AB72A9" w:rsidRPr="00B91AF4">
        <w:rPr>
          <w:rFonts w:eastAsia="Times New Roman" w:cs="Times New Roman"/>
        </w:rPr>
        <w:t>ε</w:t>
      </w:r>
      <w:r w:rsidR="00A5173E" w:rsidRPr="00B91AF4">
        <w:rPr>
          <w:rFonts w:eastAsia="Times New Roman" w:cs="Times New Roman"/>
        </w:rPr>
        <w:t>ρ</w:t>
      </w:r>
      <w:r w:rsidR="00AB72A9" w:rsidRPr="00B91AF4">
        <w:rPr>
          <w:rFonts w:eastAsia="Times New Roman" w:cs="Times New Roman"/>
        </w:rPr>
        <w:t>ιπ</w:t>
      </w:r>
      <w:r w:rsidR="00A5173E" w:rsidRPr="00B91AF4">
        <w:rPr>
          <w:rFonts w:eastAsia="Times New Roman" w:cs="Times New Roman"/>
        </w:rPr>
        <w:t>αρ</w:t>
      </w:r>
      <w:r w:rsidR="00AB72A9" w:rsidRPr="00B91AF4">
        <w:rPr>
          <w:rFonts w:eastAsia="Times New Roman" w:cs="Times New Roman"/>
        </w:rPr>
        <w:t>α</w:t>
      </w:r>
      <w:r w:rsidR="00A5173E" w:rsidRPr="00B91AF4">
        <w:rPr>
          <w:rFonts w:eastAsia="Times New Roman" w:cs="Times New Roman"/>
        </w:rPr>
        <w:t>τ</w:t>
      </w:r>
      <w:r w:rsidR="00AB72A9" w:rsidRPr="00B91AF4">
        <w:rPr>
          <w:rFonts w:eastAsia="Times New Roman" w:cs="Times New Roman"/>
        </w:rPr>
        <w:t>ίδ</w:t>
      </w:r>
      <w:r w:rsidR="00A5173E" w:rsidRPr="00B91AF4">
        <w:rPr>
          <w:rFonts w:eastAsia="Times New Roman" w:cs="Times New Roman"/>
        </w:rPr>
        <w:t>ης</w:t>
      </w:r>
      <w:r w:rsidRPr="00B91AF4">
        <w:rPr>
          <w:rFonts w:eastAsia="Times New Roman" w:cs="Times New Roman"/>
        </w:rPr>
        <w:t xml:space="preserve">, </w:t>
      </w:r>
      <w:r w:rsidR="00AB72A9" w:rsidRPr="00B91AF4">
        <w:rPr>
          <w:rFonts w:eastAsia="Times New Roman" w:cs="Times New Roman"/>
        </w:rPr>
        <w:t>έλεγ</w:t>
      </w:r>
      <w:r w:rsidRPr="00B91AF4">
        <w:rPr>
          <w:rFonts w:eastAsia="Times New Roman" w:cs="Times New Roman"/>
        </w:rPr>
        <w:t>χο 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ιμώ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σ</w:t>
      </w:r>
      <w:r w:rsidRPr="00B91AF4">
        <w:rPr>
          <w:rFonts w:eastAsia="Times New Roman" w:cs="Times New Roman"/>
        </w:rPr>
        <w:t xml:space="preserve">το </w:t>
      </w:r>
      <w:r w:rsidR="00AB72A9" w:rsidRPr="00B91AF4">
        <w:rPr>
          <w:rFonts w:eastAsia="Times New Roman" w:cs="Times New Roman"/>
        </w:rPr>
        <w:t>πλ</w:t>
      </w:r>
      <w:r w:rsidRPr="00B91AF4">
        <w:rPr>
          <w:rFonts w:eastAsia="Times New Roman" w:cs="Times New Roman"/>
        </w:rPr>
        <w:t>ά</w:t>
      </w:r>
      <w:r w:rsidR="00AB72A9" w:rsidRPr="00B91AF4">
        <w:rPr>
          <w:rFonts w:eastAsia="Times New Roman" w:cs="Times New Roman"/>
        </w:rPr>
        <w:t>σμ</w:t>
      </w:r>
      <w:r w:rsidRPr="00B91AF4">
        <w:rPr>
          <w:rFonts w:eastAsia="Times New Roman" w:cs="Times New Roman"/>
        </w:rPr>
        <w:t xml:space="preserve">α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ε</w:t>
      </w:r>
      <w:r w:rsidRPr="00B91AF4">
        <w:rPr>
          <w:rFonts w:eastAsia="Times New Roman" w:cs="Times New Roman"/>
        </w:rPr>
        <w:t>φ</w:t>
      </w:r>
      <w:r w:rsidR="00AB72A9" w:rsidRPr="00B91AF4">
        <w:rPr>
          <w:rFonts w:eastAsia="Times New Roman" w:cs="Times New Roman"/>
        </w:rPr>
        <w:t>α</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 xml:space="preserve">ή </w:t>
      </w:r>
      <w:r w:rsidR="00AB72A9" w:rsidRPr="00B91AF4">
        <w:rPr>
          <w:rFonts w:eastAsia="Times New Roman" w:cs="Times New Roman"/>
        </w:rPr>
        <w:t>κα</w:t>
      </w:r>
      <w:r w:rsidRPr="00B91AF4">
        <w:rPr>
          <w:rFonts w:eastAsia="Times New Roman" w:cs="Times New Roman"/>
        </w:rPr>
        <w:t>τά</w:t>
      </w:r>
      <w:r w:rsidR="00AB72A9" w:rsidRPr="00B91AF4">
        <w:rPr>
          <w:rFonts w:eastAsia="Times New Roman" w:cs="Times New Roman"/>
        </w:rPr>
        <w:t>λλ</w:t>
      </w:r>
      <w:r w:rsidRPr="00B91AF4">
        <w:rPr>
          <w:rFonts w:eastAsia="Times New Roman" w:cs="Times New Roman"/>
        </w:rPr>
        <w:t>η</w:t>
      </w:r>
      <w:r w:rsidR="00AB72A9" w:rsidRPr="00B91AF4">
        <w:rPr>
          <w:rFonts w:eastAsia="Times New Roman" w:cs="Times New Roman"/>
        </w:rPr>
        <w:t>λω</w:t>
      </w:r>
      <w:r w:rsidRPr="00B91AF4">
        <w:rPr>
          <w:rFonts w:eastAsia="Times New Roman" w:cs="Times New Roman"/>
        </w:rPr>
        <w:t>ν</w:t>
      </w:r>
      <w:r w:rsidR="00AB72A9" w:rsidRPr="00B91AF4">
        <w:rPr>
          <w:rFonts w:eastAsia="Times New Roman" w:cs="Times New Roman"/>
        </w:rPr>
        <w:t xml:space="preserve"> υπ</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τηρ</w:t>
      </w:r>
      <w:r w:rsidR="00AB72A9" w:rsidRPr="00B91AF4">
        <w:rPr>
          <w:rFonts w:eastAsia="Times New Roman" w:cs="Times New Roman"/>
        </w:rPr>
        <w:t>ικ</w:t>
      </w:r>
      <w:r w:rsidRPr="00B91AF4">
        <w:rPr>
          <w:rFonts w:eastAsia="Times New Roman" w:cs="Times New Roman"/>
        </w:rPr>
        <w:t>τ</w:t>
      </w:r>
      <w:r w:rsidR="00AB72A9" w:rsidRPr="00B91AF4">
        <w:rPr>
          <w:rFonts w:eastAsia="Times New Roman" w:cs="Times New Roman"/>
        </w:rPr>
        <w:t>ικώ</w:t>
      </w:r>
      <w:r w:rsidRPr="00B91AF4">
        <w:rPr>
          <w:rFonts w:eastAsia="Times New Roman" w:cs="Times New Roman"/>
        </w:rPr>
        <w:t>ν</w:t>
      </w:r>
      <w:r w:rsidR="00AB72A9" w:rsidRPr="00B91AF4">
        <w:rPr>
          <w:rFonts w:eastAsia="Times New Roman" w:cs="Times New Roman"/>
        </w:rPr>
        <w:t xml:space="preserve"> μέ</w:t>
      </w:r>
      <w:r w:rsidRPr="00B91AF4">
        <w:rPr>
          <w:rFonts w:eastAsia="Times New Roman" w:cs="Times New Roman"/>
        </w:rPr>
        <w:t>τρ</w:t>
      </w:r>
      <w:r w:rsidR="00AB72A9" w:rsidRPr="00B91AF4">
        <w:rPr>
          <w:rFonts w:eastAsia="Times New Roman" w:cs="Times New Roman"/>
        </w:rPr>
        <w:t>ων</w:t>
      </w:r>
      <w:r w:rsidRPr="00B91AF4">
        <w:rPr>
          <w:rFonts w:eastAsia="Times New Roman" w:cs="Times New Roman"/>
        </w:rPr>
        <w:t>, ό</w:t>
      </w:r>
      <w:r w:rsidR="00AB72A9" w:rsidRPr="00B91AF4">
        <w:rPr>
          <w:rFonts w:eastAsia="Times New Roman" w:cs="Times New Roman"/>
        </w:rPr>
        <w:t>πω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η </w:t>
      </w:r>
      <w:r w:rsidR="00AB72A9" w:rsidRPr="00B91AF4">
        <w:rPr>
          <w:rFonts w:eastAsia="Times New Roman" w:cs="Times New Roman"/>
        </w:rPr>
        <w:t>επ</w:t>
      </w:r>
      <w:r w:rsidRPr="00B91AF4">
        <w:rPr>
          <w:rFonts w:eastAsia="Times New Roman" w:cs="Times New Roman"/>
        </w:rPr>
        <w:t>αρ</w:t>
      </w:r>
      <w:r w:rsidR="00AB72A9" w:rsidRPr="00B91AF4">
        <w:rPr>
          <w:rFonts w:eastAsia="Times New Roman" w:cs="Times New Roman"/>
        </w:rPr>
        <w:t>κ</w:t>
      </w:r>
      <w:r w:rsidRPr="00B91AF4">
        <w:rPr>
          <w:rFonts w:eastAsia="Times New Roman" w:cs="Times New Roman"/>
        </w:rPr>
        <w:t>ής</w:t>
      </w:r>
      <w:r w:rsidR="00AB72A9" w:rsidRPr="00B91AF4">
        <w:rPr>
          <w:rFonts w:eastAsia="Times New Roman" w:cs="Times New Roman"/>
        </w:rPr>
        <w:t xml:space="preserve"> ενυδ</w:t>
      </w:r>
      <w:r w:rsidRPr="00B91AF4">
        <w:rPr>
          <w:rFonts w:eastAsia="Times New Roman" w:cs="Times New Roman"/>
        </w:rPr>
        <w:t>άτ</w:t>
      </w:r>
      <w:r w:rsidR="00AB72A9" w:rsidRPr="00B91AF4">
        <w:rPr>
          <w:rFonts w:eastAsia="Times New Roman" w:cs="Times New Roman"/>
        </w:rPr>
        <w:t>ωσ</w:t>
      </w:r>
      <w:r w:rsidRPr="00B91AF4">
        <w:rPr>
          <w:rFonts w:eastAsia="Times New Roman" w:cs="Times New Roman"/>
        </w:rPr>
        <w:t>η.</w:t>
      </w:r>
    </w:p>
    <w:p w14:paraId="075DBEFE" w14:textId="77777777" w:rsidR="00D24FFD" w:rsidRPr="00B91AF4" w:rsidRDefault="00D24FFD" w:rsidP="00FC689E">
      <w:pPr>
        <w:jc w:val="both"/>
        <w:rPr>
          <w:rFonts w:eastAsia="Times New Roman" w:cs="Times New Roman"/>
        </w:rPr>
      </w:pPr>
    </w:p>
    <w:p w14:paraId="3274C93A" w14:textId="77777777" w:rsidR="00234C6E" w:rsidRPr="00B91AF4" w:rsidRDefault="00234C6E" w:rsidP="00FC689E">
      <w:pPr>
        <w:jc w:val="both"/>
        <w:rPr>
          <w:rFonts w:eastAsia="Times New Roman" w:cs="Times New Roman"/>
        </w:rPr>
      </w:pPr>
    </w:p>
    <w:p w14:paraId="45587D54"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5.</w:t>
      </w:r>
      <w:r w:rsidRPr="00B91AF4">
        <w:rPr>
          <w:rFonts w:eastAsia="Times New Roman" w:cs="Times New Roman"/>
          <w:b/>
          <w:bCs/>
        </w:rPr>
        <w:tab/>
      </w:r>
      <w:r w:rsidR="00AB72A9" w:rsidRPr="00B91AF4">
        <w:rPr>
          <w:rFonts w:eastAsia="Times New Roman" w:cs="Times New Roman"/>
          <w:b/>
          <w:bCs/>
        </w:rPr>
        <w:t>ΦΑΡ</w:t>
      </w:r>
      <w:r w:rsidRPr="00B91AF4">
        <w:rPr>
          <w:rFonts w:eastAsia="Times New Roman" w:cs="Times New Roman"/>
          <w:b/>
          <w:bCs/>
        </w:rPr>
        <w:t>Μ</w:t>
      </w:r>
      <w:r w:rsidR="00AB72A9" w:rsidRPr="00B91AF4">
        <w:rPr>
          <w:rFonts w:eastAsia="Times New Roman" w:cs="Times New Roman"/>
          <w:b/>
          <w:bCs/>
        </w:rPr>
        <w:t>ΑΚΟ</w:t>
      </w:r>
      <w:r w:rsidRPr="00B91AF4">
        <w:rPr>
          <w:rFonts w:eastAsia="Times New Roman" w:cs="Times New Roman"/>
          <w:b/>
          <w:bCs/>
        </w:rPr>
        <w:t>Λ</w:t>
      </w:r>
      <w:r w:rsidR="00AB72A9" w:rsidRPr="00B91AF4">
        <w:rPr>
          <w:rFonts w:eastAsia="Times New Roman" w:cs="Times New Roman"/>
          <w:b/>
          <w:bCs/>
        </w:rPr>
        <w:t>ΟΓΙΚΕ</w:t>
      </w:r>
      <w:r w:rsidRPr="00B91AF4">
        <w:rPr>
          <w:rFonts w:eastAsia="Times New Roman" w:cs="Times New Roman"/>
          <w:b/>
          <w:bCs/>
        </w:rPr>
        <w:t xml:space="preserve">Σ </w:t>
      </w:r>
      <w:r w:rsidR="00AB72A9" w:rsidRPr="00B91AF4">
        <w:rPr>
          <w:rFonts w:eastAsia="Times New Roman" w:cs="Times New Roman"/>
          <w:b/>
          <w:bCs/>
        </w:rPr>
        <w:t>ΙΔΙΟΤΗΤΕ</w:t>
      </w:r>
      <w:r w:rsidRPr="00B91AF4">
        <w:rPr>
          <w:rFonts w:eastAsia="Times New Roman" w:cs="Times New Roman"/>
          <w:b/>
          <w:bCs/>
        </w:rPr>
        <w:t>Σ</w:t>
      </w:r>
    </w:p>
    <w:p w14:paraId="6ECCCF63" w14:textId="77777777" w:rsidR="00AB72A9" w:rsidRPr="00B91AF4" w:rsidRDefault="00AB72A9" w:rsidP="00FC689E">
      <w:pPr>
        <w:keepNext/>
        <w:rPr>
          <w:rFonts w:cs="Times New Roman"/>
        </w:rPr>
      </w:pPr>
    </w:p>
    <w:p w14:paraId="423CFAEE"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5.1</w:t>
      </w:r>
      <w:r w:rsidRPr="00B91AF4">
        <w:rPr>
          <w:rFonts w:eastAsia="Times New Roman" w:cs="Times New Roman"/>
          <w:b/>
          <w:bCs/>
        </w:rPr>
        <w:tab/>
      </w:r>
      <w:r w:rsidR="00AB72A9" w:rsidRPr="00B91AF4">
        <w:rPr>
          <w:rFonts w:eastAsia="Times New Roman" w:cs="Times New Roman"/>
          <w:b/>
          <w:bCs/>
        </w:rPr>
        <w:t>Φαρ</w:t>
      </w:r>
      <w:r w:rsidRPr="00B91AF4">
        <w:rPr>
          <w:rFonts w:eastAsia="Times New Roman" w:cs="Times New Roman"/>
          <w:b/>
          <w:bCs/>
        </w:rPr>
        <w:t>μ</w:t>
      </w:r>
      <w:r w:rsidR="00AB72A9" w:rsidRPr="00B91AF4">
        <w:rPr>
          <w:rFonts w:eastAsia="Times New Roman" w:cs="Times New Roman"/>
          <w:b/>
          <w:bCs/>
        </w:rPr>
        <w:t>α</w:t>
      </w:r>
      <w:r w:rsidRPr="00B91AF4">
        <w:rPr>
          <w:rFonts w:eastAsia="Times New Roman" w:cs="Times New Roman"/>
          <w:b/>
          <w:bCs/>
        </w:rPr>
        <w:t>κο</w:t>
      </w:r>
      <w:r w:rsidR="00AB72A9" w:rsidRPr="00B91AF4">
        <w:rPr>
          <w:rFonts w:eastAsia="Times New Roman" w:cs="Times New Roman"/>
          <w:b/>
          <w:bCs/>
        </w:rPr>
        <w:t>δυ</w:t>
      </w:r>
      <w:r w:rsidRPr="00B91AF4">
        <w:rPr>
          <w:rFonts w:eastAsia="Times New Roman" w:cs="Times New Roman"/>
          <w:b/>
          <w:bCs/>
        </w:rPr>
        <w:t>ν</w:t>
      </w:r>
      <w:r w:rsidR="00AB72A9" w:rsidRPr="00B91AF4">
        <w:rPr>
          <w:rFonts w:eastAsia="Times New Roman" w:cs="Times New Roman"/>
          <w:b/>
          <w:bCs/>
        </w:rPr>
        <w:t>α</w:t>
      </w:r>
      <w:r w:rsidRPr="00B91AF4">
        <w:rPr>
          <w:rFonts w:eastAsia="Times New Roman" w:cs="Times New Roman"/>
          <w:b/>
          <w:bCs/>
        </w:rPr>
        <w:t>μ</w:t>
      </w:r>
      <w:r w:rsidR="00AB72A9" w:rsidRPr="00B91AF4">
        <w:rPr>
          <w:rFonts w:eastAsia="Times New Roman" w:cs="Times New Roman"/>
          <w:b/>
          <w:bCs/>
        </w:rPr>
        <w:t>ι</w:t>
      </w:r>
      <w:r w:rsidRPr="00B91AF4">
        <w:rPr>
          <w:rFonts w:eastAsia="Times New Roman" w:cs="Times New Roman"/>
          <w:b/>
          <w:bCs/>
        </w:rPr>
        <w:t>κ</w:t>
      </w:r>
      <w:r w:rsidR="00AB72A9" w:rsidRPr="00B91AF4">
        <w:rPr>
          <w:rFonts w:eastAsia="Times New Roman" w:cs="Times New Roman"/>
          <w:b/>
          <w:bCs/>
        </w:rPr>
        <w:t>έ</w:t>
      </w:r>
      <w:r w:rsidRPr="00B91AF4">
        <w:rPr>
          <w:rFonts w:eastAsia="Times New Roman" w:cs="Times New Roman"/>
          <w:b/>
          <w:bCs/>
        </w:rPr>
        <w:t>ς</w:t>
      </w:r>
      <w:r w:rsidR="00AB72A9" w:rsidRPr="00B91AF4">
        <w:rPr>
          <w:rFonts w:eastAsia="Times New Roman" w:cs="Times New Roman"/>
          <w:b/>
          <w:bCs/>
        </w:rPr>
        <w:t xml:space="preserve"> ιδι</w:t>
      </w:r>
      <w:r w:rsidRPr="00B91AF4">
        <w:rPr>
          <w:rFonts w:eastAsia="Times New Roman" w:cs="Times New Roman"/>
          <w:b/>
          <w:bCs/>
        </w:rPr>
        <w:t>ό</w:t>
      </w:r>
      <w:r w:rsidR="00AB72A9" w:rsidRPr="00B91AF4">
        <w:rPr>
          <w:rFonts w:eastAsia="Times New Roman" w:cs="Times New Roman"/>
          <w:b/>
          <w:bCs/>
        </w:rPr>
        <w:t>τητε</w:t>
      </w:r>
      <w:r w:rsidRPr="00B91AF4">
        <w:rPr>
          <w:rFonts w:eastAsia="Times New Roman" w:cs="Times New Roman"/>
          <w:b/>
          <w:bCs/>
        </w:rPr>
        <w:t>ς</w:t>
      </w:r>
    </w:p>
    <w:p w14:paraId="387360F1" w14:textId="77777777" w:rsidR="00AB72A9" w:rsidRPr="00B91AF4" w:rsidRDefault="00AB72A9" w:rsidP="00FC689E">
      <w:pPr>
        <w:keepNext/>
        <w:rPr>
          <w:rFonts w:cs="Times New Roman"/>
        </w:rPr>
      </w:pPr>
    </w:p>
    <w:p w14:paraId="3D5AC748" w14:textId="77777777" w:rsidR="001A75E5" w:rsidRPr="00B91AF4" w:rsidRDefault="00AB72A9" w:rsidP="00FC689E">
      <w:pPr>
        <w:rPr>
          <w:rFonts w:eastAsia="Times New Roman" w:cs="Times New Roman"/>
        </w:rPr>
      </w:pPr>
      <w:r w:rsidRPr="00B91AF4">
        <w:rPr>
          <w:rFonts w:eastAsia="Times New Roman" w:cs="Times New Roman"/>
        </w:rPr>
        <w:t>Φ</w:t>
      </w:r>
      <w:r w:rsidR="00887B3A" w:rsidRPr="00B91AF4">
        <w:rPr>
          <w:rFonts w:eastAsia="Times New Roman" w:cs="Times New Roman"/>
        </w:rPr>
        <w:t>αρ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πευ</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κ</w:t>
      </w:r>
      <w:r w:rsidR="00887B3A" w:rsidRPr="00B91AF4">
        <w:rPr>
          <w:rFonts w:eastAsia="Times New Roman" w:cs="Times New Roman"/>
        </w:rPr>
        <w:t>ατη</w:t>
      </w:r>
      <w:r w:rsidRPr="00B91AF4">
        <w:rPr>
          <w:rFonts w:eastAsia="Times New Roman" w:cs="Times New Roman"/>
        </w:rPr>
        <w:t>γ</w:t>
      </w:r>
      <w:r w:rsidR="00887B3A" w:rsidRPr="00B91AF4">
        <w:rPr>
          <w:rFonts w:eastAsia="Times New Roman" w:cs="Times New Roman"/>
        </w:rPr>
        <w:t>ορ</w:t>
      </w:r>
      <w:r w:rsidRPr="00B91AF4">
        <w:rPr>
          <w:rFonts w:eastAsia="Times New Roman" w:cs="Times New Roman"/>
        </w:rPr>
        <w:t>ί</w:t>
      </w:r>
      <w:r w:rsidR="00887B3A" w:rsidRPr="00B91AF4">
        <w:rPr>
          <w:rFonts w:eastAsia="Times New Roman" w:cs="Times New Roman"/>
        </w:rPr>
        <w:t>α:</w:t>
      </w:r>
      <w:r w:rsidRPr="00B91AF4">
        <w:rPr>
          <w:rFonts w:eastAsia="Times New Roman" w:cs="Times New Roman"/>
        </w:rPr>
        <w:t xml:space="preserve"> Ομ</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αραθορ</w:t>
      </w:r>
      <w:r w:rsidRPr="00B91AF4">
        <w:rPr>
          <w:rFonts w:eastAsia="Times New Roman" w:cs="Times New Roman"/>
        </w:rPr>
        <w:t>μ</w:t>
      </w:r>
      <w:r w:rsidR="00887B3A" w:rsidRPr="00B91AF4">
        <w:rPr>
          <w:rFonts w:eastAsia="Times New Roman" w:cs="Times New Roman"/>
        </w:rPr>
        <w:t>ό</w:t>
      </w:r>
      <w:r w:rsidRPr="00B91AF4">
        <w:rPr>
          <w:rFonts w:eastAsia="Times New Roman" w:cs="Times New Roman"/>
        </w:rPr>
        <w:t>νε</w:t>
      </w:r>
      <w:r w:rsidR="00887B3A" w:rsidRPr="00B91AF4">
        <w:rPr>
          <w:rFonts w:eastAsia="Times New Roman" w:cs="Times New Roman"/>
        </w:rPr>
        <w:t>ς</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ά</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w:t>
      </w:r>
      <w:r w:rsidR="00887B3A" w:rsidRPr="00B91AF4">
        <w:rPr>
          <w:rFonts w:eastAsia="Times New Roman" w:cs="Times New Roman"/>
        </w:rPr>
        <w:t xml:space="preserve">α, </w:t>
      </w:r>
      <w:r w:rsidRPr="00B91AF4">
        <w:rPr>
          <w:rFonts w:eastAsia="Times New Roman" w:cs="Times New Roman"/>
        </w:rPr>
        <w:t>κωδικός</w:t>
      </w:r>
      <w:r w:rsidR="00234C6E" w:rsidRPr="00B91AF4">
        <w:rPr>
          <w:rFonts w:eastAsia="Times New Roman" w:cs="Times New Roman"/>
        </w:rPr>
        <w:t xml:space="preserve"> </w:t>
      </w:r>
      <w:r w:rsidRPr="00B91AF4">
        <w:rPr>
          <w:rFonts w:eastAsia="Times New Roman" w:cs="Times New Roman"/>
        </w:rPr>
        <w:t>ATC</w:t>
      </w:r>
      <w:r w:rsidR="00887B3A" w:rsidRPr="00B91AF4">
        <w:rPr>
          <w:rFonts w:eastAsia="Times New Roman" w:cs="Times New Roman"/>
        </w:rPr>
        <w:t>:</w:t>
      </w:r>
      <w:r w:rsidRPr="00B91AF4">
        <w:rPr>
          <w:rFonts w:eastAsia="Times New Roman" w:cs="Times New Roman"/>
        </w:rPr>
        <w:t xml:space="preserve"> H</w:t>
      </w:r>
      <w:r w:rsidR="00887B3A" w:rsidRPr="00B91AF4">
        <w:rPr>
          <w:rFonts w:eastAsia="Times New Roman" w:cs="Times New Roman"/>
        </w:rPr>
        <w:t>05</w:t>
      </w:r>
      <w:r w:rsidRPr="00B91AF4">
        <w:rPr>
          <w:rFonts w:eastAsia="Times New Roman" w:cs="Times New Roman"/>
        </w:rPr>
        <w:t>AA</w:t>
      </w:r>
      <w:r w:rsidR="00887B3A" w:rsidRPr="00B91AF4">
        <w:rPr>
          <w:rFonts w:eastAsia="Times New Roman" w:cs="Times New Roman"/>
        </w:rPr>
        <w:t>02.</w:t>
      </w:r>
    </w:p>
    <w:p w14:paraId="5E9BE4CE" w14:textId="77777777" w:rsidR="00DE36E4" w:rsidRPr="00B91AF4" w:rsidRDefault="00DE36E4" w:rsidP="00FC689E">
      <w:pPr>
        <w:rPr>
          <w:rFonts w:eastAsia="Times New Roman" w:cs="Times New Roman"/>
        </w:rPr>
      </w:pPr>
    </w:p>
    <w:p w14:paraId="1DA58FE6" w14:textId="2A926E9E" w:rsidR="00DE36E4" w:rsidRPr="00B91AF4" w:rsidRDefault="00AB72A9" w:rsidP="00FC689E">
      <w:pPr>
        <w:rPr>
          <w:rFonts w:eastAsia="Times New Roman" w:cs="Times New Roman"/>
        </w:rPr>
      </w:pPr>
      <w:r w:rsidRPr="00B91AF4">
        <w:rPr>
          <w:rFonts w:cs="Times New Roman"/>
        </w:rPr>
        <w:t xml:space="preserve">Το </w:t>
      </w:r>
      <w:r w:rsidR="00F64411" w:rsidRPr="00B91AF4">
        <w:rPr>
          <w:rFonts w:cs="Times New Roman"/>
        </w:rPr>
        <w:t>Movymia</w:t>
      </w:r>
      <w:r w:rsidRPr="00B91AF4">
        <w:rPr>
          <w:rFonts w:cs="Times New Roman"/>
        </w:rPr>
        <w:t xml:space="preserve"> είναι </w:t>
      </w:r>
      <w:r w:rsidRPr="00B91AF4">
        <w:rPr>
          <w:rFonts w:cs="Times New Roman"/>
          <w:color w:val="000000"/>
        </w:rPr>
        <w:t>βι</w:t>
      </w:r>
      <w:r w:rsidRPr="00B91AF4">
        <w:rPr>
          <w:rFonts w:cs="Times New Roman"/>
        </w:rPr>
        <w:t xml:space="preserve">ο-ομοειδές φαρμακευτικό προϊόν. Λεπτομερείς πληροφορίες είναι διαθέσιμες στον δικτυακό τόπο του Ευρωπαϊκού Οργανισμού Φαρμάκων: </w:t>
      </w:r>
      <w:ins w:id="2" w:author="DB" w:date="2025-04-08T10:25:00Z">
        <w:r w:rsidR="00A175EB">
          <w:rPr>
            <w:rFonts w:cs="Times New Roman"/>
          </w:rPr>
          <w:fldChar w:fldCharType="begin"/>
        </w:r>
        <w:r w:rsidR="00A175EB">
          <w:rPr>
            <w:rFonts w:cs="Times New Roman"/>
          </w:rPr>
          <w:instrText>HYPERLINK "</w:instrText>
        </w:r>
      </w:ins>
      <w:r w:rsidR="00A175EB" w:rsidRPr="00A175EB">
        <w:rPr>
          <w:rPrChange w:id="3" w:author="DB" w:date="2025-04-08T10:25:00Z">
            <w:rPr>
              <w:rStyle w:val="Hyperlink"/>
            </w:rPr>
          </w:rPrChange>
        </w:rPr>
        <w:instrText>http</w:instrText>
      </w:r>
      <w:ins w:id="4" w:author="DB" w:date="2025-04-08T10:25:00Z">
        <w:r w:rsidR="00A175EB" w:rsidRPr="00A175EB">
          <w:rPr>
            <w:rPrChange w:id="5" w:author="DB" w:date="2025-04-08T10:25:00Z">
              <w:rPr>
                <w:rStyle w:val="Hyperlink"/>
                <w:lang w:val="de-DE"/>
              </w:rPr>
            </w:rPrChange>
          </w:rPr>
          <w:instrText>s</w:instrText>
        </w:r>
      </w:ins>
      <w:r w:rsidR="00A175EB" w:rsidRPr="00A175EB">
        <w:rPr>
          <w:rPrChange w:id="6" w:author="DB" w:date="2025-04-08T10:25:00Z">
            <w:rPr>
              <w:rStyle w:val="Hyperlink"/>
            </w:rPr>
          </w:rPrChange>
        </w:rPr>
        <w:instrText>://www.ema.europa.eu</w:instrText>
      </w:r>
      <w:ins w:id="7" w:author="DB" w:date="2025-04-08T10:25:00Z">
        <w:r w:rsidR="00A175EB">
          <w:rPr>
            <w:rFonts w:cs="Times New Roman"/>
          </w:rPr>
          <w:instrText>"</w:instrText>
        </w:r>
        <w:r w:rsidR="00A175EB">
          <w:rPr>
            <w:rFonts w:cs="Times New Roman"/>
          </w:rPr>
        </w:r>
        <w:r w:rsidR="00A175EB">
          <w:rPr>
            <w:rFonts w:cs="Times New Roman"/>
          </w:rPr>
          <w:fldChar w:fldCharType="separate"/>
        </w:r>
      </w:ins>
      <w:r w:rsidR="00A175EB" w:rsidRPr="00A175EB">
        <w:rPr>
          <w:rStyle w:val="Hyperlink"/>
        </w:rPr>
        <w:t>http</w:t>
      </w:r>
      <w:ins w:id="8" w:author="DB" w:date="2025-04-08T10:25:00Z">
        <w:r w:rsidR="00A175EB" w:rsidRPr="00A175EB">
          <w:rPr>
            <w:rStyle w:val="Hyperlink"/>
            <w:lang w:val="de-DE"/>
          </w:rPr>
          <w:t>s</w:t>
        </w:r>
      </w:ins>
      <w:r w:rsidR="00A175EB" w:rsidRPr="00A175EB">
        <w:rPr>
          <w:rStyle w:val="Hyperlink"/>
        </w:rPr>
        <w:t>://www.ema.europa.eu</w:t>
      </w:r>
      <w:ins w:id="9" w:author="DB" w:date="2025-04-08T10:25:00Z">
        <w:r w:rsidR="00A175EB">
          <w:rPr>
            <w:rFonts w:cs="Times New Roman"/>
          </w:rPr>
          <w:fldChar w:fldCharType="end"/>
        </w:r>
      </w:ins>
      <w:r w:rsidRPr="00B91AF4">
        <w:rPr>
          <w:rFonts w:cs="Times New Roman"/>
          <w:color w:val="0000FF"/>
        </w:rPr>
        <w:t>.</w:t>
      </w:r>
    </w:p>
    <w:p w14:paraId="738E34F5" w14:textId="77777777" w:rsidR="001A75E5" w:rsidRPr="00B91AF4" w:rsidRDefault="001A75E5" w:rsidP="00FC689E">
      <w:pPr>
        <w:rPr>
          <w:rFonts w:cs="Times New Roman"/>
        </w:rPr>
      </w:pPr>
    </w:p>
    <w:p w14:paraId="31928301" w14:textId="1C6ED32C"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Μ</w:t>
      </w:r>
      <w:r w:rsidR="00887B3A" w:rsidRPr="00B91AF4">
        <w:rPr>
          <w:rFonts w:eastAsia="Times New Roman" w:cs="Times New Roman"/>
          <w:u w:val="single" w:color="000000"/>
        </w:rPr>
        <w:t>ηχ</w:t>
      </w:r>
      <w:r w:rsidRPr="00B91AF4">
        <w:rPr>
          <w:rFonts w:eastAsia="Times New Roman" w:cs="Times New Roman"/>
          <w:u w:val="single" w:color="000000"/>
        </w:rPr>
        <w:t>ανισμ</w:t>
      </w:r>
      <w:r w:rsidR="00887B3A" w:rsidRPr="00B91AF4">
        <w:rPr>
          <w:rFonts w:eastAsia="Times New Roman" w:cs="Times New Roman"/>
          <w:u w:val="single" w:color="000000"/>
        </w:rPr>
        <w:t>ός</w:t>
      </w:r>
      <w:r w:rsidR="0061345A" w:rsidRPr="00B91AF4">
        <w:rPr>
          <w:rFonts w:eastAsia="Times New Roman" w:cs="Times New Roman"/>
          <w:u w:val="single" w:color="000000"/>
        </w:rPr>
        <w:t xml:space="preserve"> </w:t>
      </w:r>
      <w:r w:rsidRPr="00B91AF4">
        <w:rPr>
          <w:rFonts w:eastAsia="Times New Roman" w:cs="Times New Roman"/>
          <w:u w:val="single" w:color="000000"/>
        </w:rPr>
        <w:t>δ</w:t>
      </w:r>
      <w:r w:rsidR="00887B3A" w:rsidRPr="00B91AF4">
        <w:rPr>
          <w:rFonts w:eastAsia="Times New Roman" w:cs="Times New Roman"/>
          <w:u w:val="single" w:color="000000"/>
        </w:rPr>
        <w:t>ρά</w:t>
      </w:r>
      <w:r w:rsidRPr="00B91AF4">
        <w:rPr>
          <w:rFonts w:eastAsia="Times New Roman" w:cs="Times New Roman"/>
          <w:u w:val="single" w:color="000000"/>
        </w:rPr>
        <w:t>σ</w:t>
      </w:r>
      <w:r w:rsidR="00887B3A" w:rsidRPr="00B91AF4">
        <w:rPr>
          <w:rFonts w:eastAsia="Times New Roman" w:cs="Times New Roman"/>
          <w:u w:val="single" w:color="000000"/>
        </w:rPr>
        <w:t>ης</w:t>
      </w:r>
    </w:p>
    <w:p w14:paraId="62A7F71B" w14:textId="77777777" w:rsidR="000C3745" w:rsidRPr="00B91AF4" w:rsidRDefault="000C3745" w:rsidP="00FC689E">
      <w:pPr>
        <w:keepNext/>
        <w:rPr>
          <w:rFonts w:eastAsia="Times New Roman" w:cs="Times New Roman"/>
        </w:rPr>
      </w:pPr>
    </w:p>
    <w:p w14:paraId="5CB89BB2"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ενδ</w:t>
      </w:r>
      <w:r w:rsidRPr="00B91AF4">
        <w:rPr>
          <w:rFonts w:eastAsia="Times New Roman" w:cs="Times New Roman"/>
        </w:rPr>
        <w:t>ο</w:t>
      </w:r>
      <w:r w:rsidR="00AB72A9" w:rsidRPr="00B91AF4">
        <w:rPr>
          <w:rFonts w:eastAsia="Times New Roman" w:cs="Times New Roman"/>
        </w:rPr>
        <w:t>γεν</w:t>
      </w:r>
      <w:r w:rsidRPr="00B91AF4">
        <w:rPr>
          <w:rFonts w:eastAsia="Times New Roman" w:cs="Times New Roman"/>
        </w:rPr>
        <w:t>ής</w:t>
      </w:r>
      <w:r w:rsidR="00AB72A9" w:rsidRPr="00B91AF4">
        <w:rPr>
          <w:rFonts w:eastAsia="Times New Roman" w:cs="Times New Roman"/>
        </w:rPr>
        <w:t xml:space="preserve"> πα</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 xml:space="preserve">η </w:t>
      </w:r>
      <w:r w:rsidR="00AB72A9" w:rsidRPr="00B91AF4">
        <w:rPr>
          <w:rFonts w:eastAsia="Times New Roman" w:cs="Times New Roman"/>
        </w:rPr>
        <w:t>(</w:t>
      </w:r>
      <w:r w:rsidRPr="00B91AF4">
        <w:rPr>
          <w:rFonts w:eastAsia="Times New Roman" w:cs="Times New Roman"/>
        </w:rPr>
        <w:t>P</w:t>
      </w:r>
      <w:r w:rsidR="00AB72A9" w:rsidRPr="00B91AF4">
        <w:rPr>
          <w:rFonts w:eastAsia="Times New Roman" w:cs="Times New Roman"/>
        </w:rPr>
        <w:t>TH)</w:t>
      </w:r>
      <w:r w:rsidRPr="00B91AF4">
        <w:rPr>
          <w:rFonts w:eastAsia="Times New Roman" w:cs="Times New Roman"/>
        </w:rPr>
        <w:t xml:space="preserve">,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84</w:t>
      </w:r>
      <w:r w:rsidR="00AB72A9" w:rsidRPr="00B91AF4">
        <w:rPr>
          <w:rFonts w:eastAsia="Times New Roman" w:cs="Times New Roman"/>
        </w:rPr>
        <w:t>-αμιν</w:t>
      </w:r>
      <w:r w:rsidRPr="00B91AF4">
        <w:rPr>
          <w:rFonts w:eastAsia="Times New Roman" w:cs="Times New Roman"/>
        </w:rPr>
        <w:t>οξ</w:t>
      </w:r>
      <w:r w:rsidR="00AB72A9" w:rsidRPr="00B91AF4">
        <w:rPr>
          <w:rFonts w:eastAsia="Times New Roman" w:cs="Times New Roman"/>
        </w:rPr>
        <w:t>ικ</w:t>
      </w:r>
      <w:r w:rsidRPr="00B91AF4">
        <w:rPr>
          <w:rFonts w:eastAsia="Times New Roman" w:cs="Times New Roman"/>
        </w:rPr>
        <w:t>ή α</w:t>
      </w:r>
      <w:r w:rsidR="00AB72A9" w:rsidRPr="00B91AF4">
        <w:rPr>
          <w:rFonts w:eastAsia="Times New Roman" w:cs="Times New Roman"/>
        </w:rPr>
        <w:t>λλ</w:t>
      </w:r>
      <w:r w:rsidRPr="00B91AF4">
        <w:rPr>
          <w:rFonts w:eastAsia="Times New Roman" w:cs="Times New Roman"/>
        </w:rPr>
        <w:t>η</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χ</w:t>
      </w:r>
      <w:r w:rsidR="00AB72A9" w:rsidRPr="00B91AF4">
        <w:rPr>
          <w:rFonts w:eastAsia="Times New Roman" w:cs="Times New Roman"/>
        </w:rPr>
        <w:t>ί</w:t>
      </w:r>
      <w:r w:rsidRPr="00B91AF4">
        <w:rPr>
          <w:rFonts w:eastAsia="Times New Roman" w:cs="Times New Roman"/>
        </w:rPr>
        <w:t>α α</w:t>
      </w:r>
      <w:r w:rsidR="00AB72A9" w:rsidRPr="00B91AF4">
        <w:rPr>
          <w:rFonts w:eastAsia="Times New Roman" w:cs="Times New Roman"/>
        </w:rPr>
        <w:t>υ</w:t>
      </w:r>
      <w:r w:rsidRPr="00B91AF4">
        <w:rPr>
          <w:rFonts w:eastAsia="Times New Roman" w:cs="Times New Roman"/>
        </w:rPr>
        <w:t>τή</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είνα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 xml:space="preserve">ο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ω</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ρχ</w:t>
      </w:r>
      <w:r w:rsidR="00AB72A9" w:rsidRPr="00B91AF4">
        <w:rPr>
          <w:rFonts w:eastAsia="Times New Roman" w:cs="Times New Roman"/>
        </w:rPr>
        <w:t>ικ</w:t>
      </w:r>
      <w:r w:rsidRPr="00B91AF4">
        <w:rPr>
          <w:rFonts w:eastAsia="Times New Roman" w:cs="Times New Roman"/>
        </w:rPr>
        <w:t>ός ρ</w:t>
      </w:r>
      <w:r w:rsidR="00AB72A9" w:rsidRPr="00B91AF4">
        <w:rPr>
          <w:rFonts w:eastAsia="Times New Roman" w:cs="Times New Roman"/>
        </w:rPr>
        <w:t>υ</w:t>
      </w:r>
      <w:r w:rsidRPr="00B91AF4">
        <w:rPr>
          <w:rFonts w:eastAsia="Times New Roman" w:cs="Times New Roman"/>
        </w:rPr>
        <w:t>θ</w:t>
      </w:r>
      <w:r w:rsidR="00AB72A9" w:rsidRPr="00B91AF4">
        <w:rPr>
          <w:rFonts w:eastAsia="Times New Roman" w:cs="Times New Roman"/>
        </w:rPr>
        <w:t>μισ</w:t>
      </w:r>
      <w:r w:rsidRPr="00B91AF4">
        <w:rPr>
          <w:rFonts w:eastAsia="Times New Roman" w:cs="Times New Roman"/>
        </w:rPr>
        <w:t>τής</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με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βο</w:t>
      </w:r>
      <w:r w:rsidR="00AB72A9" w:rsidRPr="00B91AF4">
        <w:rPr>
          <w:rFonts w:eastAsia="Times New Roman" w:cs="Times New Roman"/>
        </w:rPr>
        <w:t>λισμ</w:t>
      </w:r>
      <w:r w:rsidRPr="00B91AF4">
        <w:rPr>
          <w:rFonts w:eastAsia="Times New Roman" w:cs="Times New Roman"/>
        </w:rPr>
        <w:t>ού</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ασ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του</w:t>
      </w:r>
      <w:r w:rsidR="00AB72A9" w:rsidRPr="00B91AF4">
        <w:rPr>
          <w:rFonts w:eastAsia="Times New Roman" w:cs="Times New Roman"/>
        </w:rPr>
        <w:t xml:space="preserve"> </w:t>
      </w:r>
      <w:r w:rsidRPr="00B91AF4">
        <w:rPr>
          <w:rFonts w:eastAsia="Times New Roman" w:cs="Times New Roman"/>
        </w:rPr>
        <w:t>φ</w:t>
      </w:r>
      <w:r w:rsidR="00AB72A9" w:rsidRPr="00B91AF4">
        <w:rPr>
          <w:rFonts w:eastAsia="Times New Roman" w:cs="Times New Roman"/>
        </w:rPr>
        <w:t>ωσ</w:t>
      </w:r>
      <w:r w:rsidRPr="00B91AF4">
        <w:rPr>
          <w:rFonts w:eastAsia="Times New Roman" w:cs="Times New Roman"/>
        </w:rPr>
        <w:t>φόρου</w:t>
      </w:r>
      <w:r w:rsidR="00AB72A9" w:rsidRPr="00B91AF4">
        <w:rPr>
          <w:rFonts w:eastAsia="Times New Roman" w:cs="Times New Roman"/>
        </w:rPr>
        <w:t xml:space="preserve"> σ</w:t>
      </w:r>
      <w:r w:rsidRPr="00B91AF4">
        <w:rPr>
          <w:rFonts w:eastAsia="Times New Roman" w:cs="Times New Roman"/>
        </w:rPr>
        <w:t>τα ο</w:t>
      </w:r>
      <w:r w:rsidR="00AB72A9" w:rsidRPr="00B91AF4">
        <w:rPr>
          <w:rFonts w:eastAsia="Times New Roman" w:cs="Times New Roman"/>
        </w:rPr>
        <w:t>σ</w:t>
      </w:r>
      <w:r w:rsidRPr="00B91AF4">
        <w:rPr>
          <w:rFonts w:eastAsia="Times New Roman" w:cs="Times New Roman"/>
        </w:rPr>
        <w:t xml:space="preserve">τά </w:t>
      </w:r>
      <w:r w:rsidR="00AB72A9" w:rsidRPr="00B91AF4">
        <w:rPr>
          <w:rFonts w:eastAsia="Times New Roman" w:cs="Times New Roman"/>
        </w:rPr>
        <w:t>κ</w:t>
      </w:r>
      <w:r w:rsidRPr="00B91AF4">
        <w:rPr>
          <w:rFonts w:eastAsia="Times New Roman" w:cs="Times New Roman"/>
        </w:rPr>
        <w:t>αι</w:t>
      </w:r>
      <w:r w:rsidR="00AB72A9" w:rsidRPr="00B91AF4">
        <w:rPr>
          <w:rFonts w:eastAsia="Times New Roman" w:cs="Times New Roman"/>
        </w:rPr>
        <w:t xml:space="preserve"> σ</w:t>
      </w:r>
      <w:r w:rsidRPr="00B91AF4">
        <w:rPr>
          <w:rFonts w:eastAsia="Times New Roman" w:cs="Times New Roman"/>
        </w:rPr>
        <w:t>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νε</w:t>
      </w:r>
      <w:r w:rsidRPr="00B91AF4">
        <w:rPr>
          <w:rFonts w:eastAsia="Times New Roman" w:cs="Times New Roman"/>
        </w:rPr>
        <w:t>φρο</w:t>
      </w:r>
      <w:r w:rsidR="00AB72A9" w:rsidRPr="00B91AF4">
        <w:rPr>
          <w:rFonts w:eastAsia="Times New Roman" w:cs="Times New Roman"/>
        </w:rPr>
        <w:t>ύς</w:t>
      </w:r>
      <w:r w:rsidRPr="00B91AF4">
        <w:rPr>
          <w:rFonts w:eastAsia="Times New Roman" w:cs="Times New Roman"/>
        </w:rPr>
        <w:t xml:space="preserve">. </w:t>
      </w:r>
      <w:r w:rsidR="0061345A" w:rsidRPr="00B91AF4">
        <w:rPr>
          <w:rFonts w:eastAsia="Times New Roman" w:cs="Times New Roman"/>
        </w:rPr>
        <w:t>Η τ</w:t>
      </w:r>
      <w:r w:rsidR="00AB72A9" w:rsidRPr="00B91AF4">
        <w:rPr>
          <w:rFonts w:eastAsia="Times New Roman" w:cs="Times New Roman"/>
        </w:rPr>
        <w:t>ε</w:t>
      </w:r>
      <w:r w:rsidR="0061345A" w:rsidRPr="00B91AF4">
        <w:rPr>
          <w:rFonts w:eastAsia="Times New Roman" w:cs="Times New Roman"/>
        </w:rPr>
        <w:t>ρ</w:t>
      </w:r>
      <w:r w:rsidR="00AB72A9" w:rsidRPr="00B91AF4">
        <w:rPr>
          <w:rFonts w:eastAsia="Times New Roman" w:cs="Times New Roman"/>
        </w:rPr>
        <w:t>ιπ</w:t>
      </w:r>
      <w:r w:rsidR="0061345A" w:rsidRPr="00B91AF4">
        <w:rPr>
          <w:rFonts w:eastAsia="Times New Roman" w:cs="Times New Roman"/>
        </w:rPr>
        <w:t>αρ</w:t>
      </w:r>
      <w:r w:rsidR="00AB72A9" w:rsidRPr="00B91AF4">
        <w:rPr>
          <w:rFonts w:eastAsia="Times New Roman" w:cs="Times New Roman"/>
        </w:rPr>
        <w:t>α</w:t>
      </w:r>
      <w:r w:rsidR="0061345A" w:rsidRPr="00B91AF4">
        <w:rPr>
          <w:rFonts w:eastAsia="Times New Roman" w:cs="Times New Roman"/>
        </w:rPr>
        <w:t>τ</w:t>
      </w:r>
      <w:r w:rsidR="00AB72A9" w:rsidRPr="00B91AF4">
        <w:rPr>
          <w:rFonts w:eastAsia="Times New Roman" w:cs="Times New Roman"/>
        </w:rPr>
        <w:t>ίδ</w:t>
      </w:r>
      <w:r w:rsidR="0061345A" w:rsidRPr="00B91AF4">
        <w:rPr>
          <w:rFonts w:eastAsia="Times New Roman" w:cs="Times New Roman"/>
        </w:rPr>
        <w:t>η</w:t>
      </w:r>
      <w:r w:rsidR="00AB72A9" w:rsidRPr="00B91AF4">
        <w:rPr>
          <w:rFonts w:eastAsia="Times New Roman" w:cs="Times New Roman"/>
        </w:rPr>
        <w:t xml:space="preserve"> (r</w:t>
      </w:r>
      <w:r w:rsidRPr="00B91AF4">
        <w:rPr>
          <w:rFonts w:eastAsia="Times New Roman" w:cs="Times New Roman"/>
        </w:rPr>
        <w:t>hP</w:t>
      </w:r>
      <w:r w:rsidR="00AB72A9" w:rsidRPr="00B91AF4">
        <w:rPr>
          <w:rFonts w:eastAsia="Times New Roman" w:cs="Times New Roman"/>
        </w:rPr>
        <w:t>TH(</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34</w:t>
      </w:r>
      <w:r w:rsidR="00AB72A9" w:rsidRPr="00B91AF4">
        <w:rPr>
          <w:rFonts w:eastAsia="Times New Roman" w:cs="Times New Roman"/>
        </w:rPr>
        <w:t>)</w:t>
      </w:r>
      <w:r w:rsidRPr="00B91AF4">
        <w:rPr>
          <w:rFonts w:eastAsia="Times New Roman" w:cs="Times New Roman"/>
        </w:rPr>
        <w:t>)</w:t>
      </w:r>
      <w:r w:rsidR="00AB72A9" w:rsidRPr="00B91AF4">
        <w:rPr>
          <w:rFonts w:eastAsia="Times New Roman" w:cs="Times New Roman"/>
        </w:rPr>
        <w:t xml:space="preserve"> είνα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 xml:space="preserve">το </w:t>
      </w:r>
      <w:r w:rsidR="00AB72A9" w:rsidRPr="00B91AF4">
        <w:rPr>
          <w:rFonts w:eastAsia="Times New Roman" w:cs="Times New Roman"/>
        </w:rPr>
        <w:t>δ</w:t>
      </w:r>
      <w:r w:rsidRPr="00B91AF4">
        <w:rPr>
          <w:rFonts w:eastAsia="Times New Roman" w:cs="Times New Roman"/>
        </w:rPr>
        <w:t>ρα</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ό </w:t>
      </w:r>
      <w:r w:rsidR="00AB72A9" w:rsidRPr="00B91AF4">
        <w:rPr>
          <w:rFonts w:eastAsia="Times New Roman" w:cs="Times New Roman"/>
        </w:rPr>
        <w:t>(ενε</w:t>
      </w:r>
      <w:r w:rsidRPr="00B91AF4">
        <w:rPr>
          <w:rFonts w:eastAsia="Times New Roman" w:cs="Times New Roman"/>
        </w:rPr>
        <w:t>ρ</w:t>
      </w:r>
      <w:r w:rsidR="00AB72A9" w:rsidRPr="00B91AF4">
        <w:rPr>
          <w:rFonts w:eastAsia="Times New Roman" w:cs="Times New Roman"/>
        </w:rPr>
        <w:t>γ</w:t>
      </w:r>
      <w:r w:rsidRPr="00B91AF4">
        <w:rPr>
          <w:rFonts w:eastAsia="Times New Roman" w:cs="Times New Roman"/>
        </w:rPr>
        <w:t>ό)</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μ</w:t>
      </w:r>
      <w:r w:rsidRPr="00B91AF4">
        <w:rPr>
          <w:rFonts w:eastAsia="Times New Roman" w:cs="Times New Roman"/>
        </w:rPr>
        <w:t>ή</w:t>
      </w:r>
      <w:r w:rsidR="00AB72A9" w:rsidRPr="00B91AF4">
        <w:rPr>
          <w:rFonts w:eastAsia="Times New Roman" w:cs="Times New Roman"/>
        </w:rPr>
        <w:t>μ</w:t>
      </w:r>
      <w:r w:rsidRPr="00B91AF4">
        <w:rPr>
          <w:rFonts w:eastAsia="Times New Roman" w:cs="Times New Roman"/>
        </w:rPr>
        <w:t xml:space="preserve">α </w:t>
      </w:r>
      <w:r w:rsidR="00AB72A9" w:rsidRPr="00B91AF4">
        <w:rPr>
          <w:rFonts w:eastAsia="Times New Roman" w:cs="Times New Roman"/>
        </w:rPr>
        <w:t>(</w:t>
      </w:r>
      <w:r w:rsidRPr="00B91AF4">
        <w:rPr>
          <w:rFonts w:eastAsia="Times New Roman" w:cs="Times New Roman"/>
        </w:rPr>
        <w:t>1</w:t>
      </w:r>
      <w:r w:rsidR="00AB72A9" w:rsidRPr="00B91AF4">
        <w:rPr>
          <w:rFonts w:eastAsia="Times New Roman" w:cs="Times New Roman"/>
        </w:rPr>
        <w:t>-</w:t>
      </w:r>
      <w:r w:rsidRPr="00B91AF4">
        <w:rPr>
          <w:rFonts w:eastAsia="Times New Roman" w:cs="Times New Roman"/>
        </w:rPr>
        <w:t>34)</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ενδ</w:t>
      </w:r>
      <w:r w:rsidRPr="00B91AF4">
        <w:rPr>
          <w:rFonts w:eastAsia="Times New Roman" w:cs="Times New Roman"/>
        </w:rPr>
        <w:t>ο</w:t>
      </w:r>
      <w:r w:rsidR="00AB72A9" w:rsidRPr="00B91AF4">
        <w:rPr>
          <w:rFonts w:eastAsia="Times New Roman" w:cs="Times New Roman"/>
        </w:rPr>
        <w:t>γεν</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ς</w:t>
      </w:r>
      <w:r w:rsidR="00AB72A9" w:rsidRPr="00B91AF4">
        <w:rPr>
          <w:rFonts w:eastAsia="Times New Roman" w:cs="Times New Roman"/>
        </w:rPr>
        <w:t xml:space="preserve"> αν</w:t>
      </w:r>
      <w:r w:rsidRPr="00B91AF4">
        <w:rPr>
          <w:rFonts w:eastAsia="Times New Roman" w:cs="Times New Roman"/>
        </w:rPr>
        <w:t>θρ</w:t>
      </w:r>
      <w:r w:rsidR="00AB72A9" w:rsidRPr="00B91AF4">
        <w:rPr>
          <w:rFonts w:eastAsia="Times New Roman" w:cs="Times New Roman"/>
        </w:rPr>
        <w:t>ώπιν</w:t>
      </w:r>
      <w:r w:rsidRPr="00B91AF4">
        <w:rPr>
          <w:rFonts w:eastAsia="Times New Roman" w:cs="Times New Roman"/>
        </w:rPr>
        <w:t xml:space="preserve">ης </w:t>
      </w:r>
      <w:r w:rsidR="00AB72A9" w:rsidRPr="00B91AF4">
        <w:rPr>
          <w:rFonts w:eastAsia="Times New Roman" w:cs="Times New Roman"/>
        </w:rPr>
        <w:t>πα</w:t>
      </w:r>
      <w:r w:rsidRPr="00B91AF4">
        <w:rPr>
          <w:rFonts w:eastAsia="Times New Roman" w:cs="Times New Roman"/>
        </w:rPr>
        <w:t>ραθορ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Ο</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φ</w:t>
      </w:r>
      <w:r w:rsidR="00AB72A9" w:rsidRPr="00B91AF4">
        <w:rPr>
          <w:rFonts w:eastAsia="Times New Roman" w:cs="Times New Roman"/>
        </w:rPr>
        <w:t>υσι</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γικέ</w:t>
      </w:r>
      <w:r w:rsidRPr="00B91AF4">
        <w:rPr>
          <w:rFonts w:eastAsia="Times New Roman" w:cs="Times New Roman"/>
        </w:rPr>
        <w:t>ς</w:t>
      </w:r>
      <w:r w:rsidR="00AB72A9" w:rsidRPr="00B91AF4">
        <w:rPr>
          <w:rFonts w:eastAsia="Times New Roman" w:cs="Times New Roman"/>
        </w:rPr>
        <w:t xml:space="preserve"> δ</w:t>
      </w:r>
      <w:r w:rsidRPr="00B91AF4">
        <w:rPr>
          <w:rFonts w:eastAsia="Times New Roman" w:cs="Times New Roman"/>
        </w:rPr>
        <w:t>ρ</w:t>
      </w:r>
      <w:r w:rsidR="00AB72A9" w:rsidRPr="00B91AF4">
        <w:rPr>
          <w:rFonts w:eastAsia="Times New Roman" w:cs="Times New Roman"/>
        </w:rPr>
        <w:t>άσει</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πα</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P</w:t>
      </w:r>
      <w:r w:rsidR="00AB72A9" w:rsidRPr="00B91AF4">
        <w:rPr>
          <w:rFonts w:eastAsia="Times New Roman" w:cs="Times New Roman"/>
        </w:rPr>
        <w:t>TH</w:t>
      </w:r>
      <w:r w:rsidRPr="00B91AF4">
        <w:rPr>
          <w:rFonts w:eastAsia="Times New Roman" w:cs="Times New Roman"/>
        </w:rPr>
        <w:t>)</w:t>
      </w:r>
      <w:r w:rsidR="00AB72A9" w:rsidRPr="00B91AF4">
        <w:rPr>
          <w:rFonts w:eastAsia="Times New Roman" w:cs="Times New Roman"/>
        </w:rPr>
        <w:t xml:space="preserve"> πε</w:t>
      </w:r>
      <w:r w:rsidRPr="00B91AF4">
        <w:rPr>
          <w:rFonts w:eastAsia="Times New Roman" w:cs="Times New Roman"/>
        </w:rPr>
        <w:t>ρ</w:t>
      </w:r>
      <w:r w:rsidR="00AB72A9" w:rsidRPr="00B91AF4">
        <w:rPr>
          <w:rFonts w:eastAsia="Times New Roman" w:cs="Times New Roman"/>
        </w:rPr>
        <w:t>ιλαμ</w:t>
      </w:r>
      <w:r w:rsidRPr="00B91AF4">
        <w:rPr>
          <w:rFonts w:eastAsia="Times New Roman" w:cs="Times New Roman"/>
        </w:rPr>
        <w:t>β</w:t>
      </w:r>
      <w:r w:rsidR="00AB72A9" w:rsidRPr="00B91AF4">
        <w:rPr>
          <w:rFonts w:eastAsia="Times New Roman" w:cs="Times New Roman"/>
        </w:rPr>
        <w:t>άν</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 xml:space="preserve">τη </w:t>
      </w:r>
      <w:r w:rsidR="00AB72A9" w:rsidRPr="00B91AF4">
        <w:rPr>
          <w:rFonts w:eastAsia="Times New Roman" w:cs="Times New Roman"/>
        </w:rPr>
        <w:t>διέγε</w:t>
      </w:r>
      <w:r w:rsidRPr="00B91AF4">
        <w:rPr>
          <w:rFonts w:eastAsia="Times New Roman" w:cs="Times New Roman"/>
        </w:rPr>
        <w:t>ρ</w:t>
      </w:r>
      <w:r w:rsidR="00AB72A9" w:rsidRPr="00B91AF4">
        <w:rPr>
          <w:rFonts w:eastAsia="Times New Roman" w:cs="Times New Roman"/>
        </w:rPr>
        <w:t>σ</w:t>
      </w:r>
      <w:r w:rsidRPr="00B91AF4">
        <w:rPr>
          <w:rFonts w:eastAsia="Times New Roman" w:cs="Times New Roman"/>
        </w:rPr>
        <w:t>η της 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ής</w:t>
      </w:r>
      <w:r w:rsidR="00AB72A9" w:rsidRPr="00B91AF4">
        <w:rPr>
          <w:rFonts w:eastAsia="Times New Roman" w:cs="Times New Roman"/>
        </w:rPr>
        <w:t xml:space="preserve"> π</w:t>
      </w:r>
      <w:r w:rsidRPr="00B91AF4">
        <w:rPr>
          <w:rFonts w:eastAsia="Times New Roman" w:cs="Times New Roman"/>
        </w:rPr>
        <w:t>αρ</w:t>
      </w:r>
      <w:r w:rsidR="00AB72A9" w:rsidRPr="00B91AF4">
        <w:rPr>
          <w:rFonts w:eastAsia="Times New Roman" w:cs="Times New Roman"/>
        </w:rPr>
        <w:t>αγωγ</w:t>
      </w:r>
      <w:r w:rsidRPr="00B91AF4">
        <w:rPr>
          <w:rFonts w:eastAsia="Times New Roman" w:cs="Times New Roman"/>
        </w:rPr>
        <w:t>ή</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ά</w:t>
      </w:r>
      <w:r w:rsidR="00AB72A9" w:rsidRPr="00B91AF4">
        <w:rPr>
          <w:rFonts w:eastAsia="Times New Roman" w:cs="Times New Roman"/>
        </w:rPr>
        <w:t>μεσε</w:t>
      </w:r>
      <w:r w:rsidRPr="00B91AF4">
        <w:rPr>
          <w:rFonts w:eastAsia="Times New Roman" w:cs="Times New Roman"/>
        </w:rPr>
        <w:t>ς</w:t>
      </w:r>
      <w:r w:rsidR="00AB72A9" w:rsidRPr="00B91AF4">
        <w:rPr>
          <w:rFonts w:eastAsia="Times New Roman" w:cs="Times New Roman"/>
        </w:rPr>
        <w:t xml:space="preserve"> επιδ</w:t>
      </w:r>
      <w:r w:rsidRPr="00B91AF4">
        <w:rPr>
          <w:rFonts w:eastAsia="Times New Roman" w:cs="Times New Roman"/>
        </w:rPr>
        <w:t>ρά</w:t>
      </w:r>
      <w:r w:rsidR="00AB72A9" w:rsidRPr="00B91AF4">
        <w:rPr>
          <w:rFonts w:eastAsia="Times New Roman" w:cs="Times New Roman"/>
        </w:rPr>
        <w:t>σει</w:t>
      </w:r>
      <w:r w:rsidRPr="00B91AF4">
        <w:rPr>
          <w:rFonts w:eastAsia="Times New Roman" w:cs="Times New Roman"/>
        </w:rPr>
        <w:t>ς</w:t>
      </w:r>
      <w:r w:rsidR="00AB72A9" w:rsidRPr="00B91AF4">
        <w:rPr>
          <w:rFonts w:eastAsia="Times New Roman" w:cs="Times New Roman"/>
        </w:rPr>
        <w:t xml:space="preserve"> σ</w:t>
      </w:r>
      <w:r w:rsidRPr="00B91AF4">
        <w:rPr>
          <w:rFonts w:eastAsia="Times New Roman" w:cs="Times New Roman"/>
        </w:rPr>
        <w:t xml:space="preserve">τα </w:t>
      </w:r>
      <w:r w:rsidR="00AB72A9" w:rsidRPr="00B91AF4">
        <w:rPr>
          <w:rFonts w:eastAsia="Times New Roman" w:cs="Times New Roman"/>
        </w:rPr>
        <w:t>κύ</w:t>
      </w:r>
      <w:r w:rsidRPr="00B91AF4">
        <w:rPr>
          <w:rFonts w:eastAsia="Times New Roman" w:cs="Times New Roman"/>
        </w:rPr>
        <w:t>τταρα 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ής</w:t>
      </w:r>
      <w:r w:rsidR="00AB72A9" w:rsidRPr="00B91AF4">
        <w:rPr>
          <w:rFonts w:eastAsia="Times New Roman" w:cs="Times New Roman"/>
        </w:rPr>
        <w:t xml:space="preserve"> πα</w:t>
      </w:r>
      <w:r w:rsidRPr="00B91AF4">
        <w:rPr>
          <w:rFonts w:eastAsia="Times New Roman" w:cs="Times New Roman"/>
        </w:rPr>
        <w:t>ρ</w:t>
      </w:r>
      <w:r w:rsidR="00AB72A9" w:rsidRPr="00B91AF4">
        <w:rPr>
          <w:rFonts w:eastAsia="Times New Roman" w:cs="Times New Roman"/>
        </w:rPr>
        <w:t>αγωγ</w:t>
      </w:r>
      <w:r w:rsidRPr="00B91AF4">
        <w:rPr>
          <w:rFonts w:eastAsia="Times New Roman" w:cs="Times New Roman"/>
        </w:rPr>
        <w:t>ής</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οβ</w:t>
      </w:r>
      <w:r w:rsidR="00AB72A9" w:rsidRPr="00B91AF4">
        <w:rPr>
          <w:rFonts w:eastAsia="Times New Roman" w:cs="Times New Roman"/>
        </w:rPr>
        <w:t>λάσ</w:t>
      </w:r>
      <w:r w:rsidRPr="00B91AF4">
        <w:rPr>
          <w:rFonts w:eastAsia="Times New Roman" w:cs="Times New Roman"/>
        </w:rPr>
        <w:t>τ</w:t>
      </w:r>
      <w:r w:rsidR="00AB72A9" w:rsidRPr="00B91AF4">
        <w:rPr>
          <w:rFonts w:eastAsia="Times New Roman" w:cs="Times New Roman"/>
        </w:rPr>
        <w:t>ες)</w:t>
      </w:r>
      <w:r w:rsidRPr="00B91AF4">
        <w:rPr>
          <w:rFonts w:eastAsia="Times New Roman" w:cs="Times New Roman"/>
        </w:rPr>
        <w:t xml:space="preserve">, </w:t>
      </w:r>
      <w:r w:rsidR="00AB72A9" w:rsidRPr="00B91AF4">
        <w:rPr>
          <w:rFonts w:eastAsia="Times New Roman" w:cs="Times New Roman"/>
        </w:rPr>
        <w:t>κα</w:t>
      </w:r>
      <w:r w:rsidRPr="00B91AF4">
        <w:rPr>
          <w:rFonts w:eastAsia="Times New Roman" w:cs="Times New Roman"/>
        </w:rPr>
        <w:t>θ</w:t>
      </w:r>
      <w:r w:rsidR="00AB72A9" w:rsidRPr="00B91AF4">
        <w:rPr>
          <w:rFonts w:eastAsia="Times New Roman" w:cs="Times New Roman"/>
        </w:rPr>
        <w:t>ώ</w:t>
      </w:r>
      <w:r w:rsidRPr="00B91AF4">
        <w:rPr>
          <w:rFonts w:eastAsia="Times New Roman" w:cs="Times New Roman"/>
        </w:rPr>
        <w:t xml:space="preserve">ς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έμμεσε</w:t>
      </w:r>
      <w:r w:rsidRPr="00B91AF4">
        <w:rPr>
          <w:rFonts w:eastAsia="Times New Roman" w:cs="Times New Roman"/>
        </w:rPr>
        <w:t>ς</w:t>
      </w:r>
      <w:r w:rsidR="00AB72A9" w:rsidRPr="00B91AF4">
        <w:rPr>
          <w:rFonts w:eastAsia="Times New Roman" w:cs="Times New Roman"/>
        </w:rPr>
        <w:t xml:space="preserve"> επιδ</w:t>
      </w:r>
      <w:r w:rsidRPr="00B91AF4">
        <w:rPr>
          <w:rFonts w:eastAsia="Times New Roman" w:cs="Times New Roman"/>
        </w:rPr>
        <w:t>ρ</w:t>
      </w:r>
      <w:r w:rsidR="00AB72A9" w:rsidRPr="00B91AF4">
        <w:rPr>
          <w:rFonts w:eastAsia="Times New Roman" w:cs="Times New Roman"/>
        </w:rPr>
        <w:t>άσει</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υ</w:t>
      </w:r>
      <w:r w:rsidRPr="00B91AF4">
        <w:rPr>
          <w:rFonts w:eastAsia="Times New Roman" w:cs="Times New Roman"/>
        </w:rPr>
        <w:t>ξά</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εν</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απ</w:t>
      </w:r>
      <w:r w:rsidRPr="00B91AF4">
        <w:rPr>
          <w:rFonts w:eastAsia="Times New Roman" w:cs="Times New Roman"/>
        </w:rPr>
        <w:t>ορρόφη</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αυ</w:t>
      </w:r>
      <w:r w:rsidRPr="00B91AF4">
        <w:rPr>
          <w:rFonts w:eastAsia="Times New Roman" w:cs="Times New Roman"/>
        </w:rPr>
        <w:t>ξ</w:t>
      </w:r>
      <w:r w:rsidR="00AB72A9" w:rsidRPr="00B91AF4">
        <w:rPr>
          <w:rFonts w:eastAsia="Times New Roman" w:cs="Times New Roman"/>
        </w:rPr>
        <w:t>άν</w:t>
      </w:r>
      <w:r w:rsidRPr="00B91AF4">
        <w:rPr>
          <w:rFonts w:eastAsia="Times New Roman" w:cs="Times New Roman"/>
        </w:rPr>
        <w:t>ο</w:t>
      </w:r>
      <w:r w:rsidR="00AB72A9" w:rsidRPr="00B91AF4">
        <w:rPr>
          <w:rFonts w:eastAsia="Times New Roman" w:cs="Times New Roman"/>
        </w:rPr>
        <w:t>ν</w:t>
      </w:r>
      <w:r w:rsidRPr="00B91AF4">
        <w:rPr>
          <w:rFonts w:eastAsia="Times New Roman" w:cs="Times New Roman"/>
        </w:rPr>
        <w:t>τας</w:t>
      </w:r>
      <w:r w:rsidR="00AB72A9" w:rsidRPr="00B91AF4">
        <w:rPr>
          <w:rFonts w:eastAsia="Times New Roman" w:cs="Times New Roman"/>
        </w:rPr>
        <w:t xml:space="preserve"> </w:t>
      </w:r>
      <w:r w:rsidRPr="00B91AF4">
        <w:rPr>
          <w:rFonts w:eastAsia="Times New Roman" w:cs="Times New Roman"/>
        </w:rPr>
        <w:t xml:space="preserve">την </w:t>
      </w:r>
      <w:r w:rsidR="00AB72A9" w:rsidRPr="00B91AF4">
        <w:rPr>
          <w:rFonts w:eastAsia="Times New Roman" w:cs="Times New Roman"/>
        </w:rPr>
        <w:t>επ</w:t>
      </w:r>
      <w:r w:rsidRPr="00B91AF4">
        <w:rPr>
          <w:rFonts w:eastAsia="Times New Roman" w:cs="Times New Roman"/>
        </w:rPr>
        <w:t>α</w:t>
      </w:r>
      <w:r w:rsidR="00AB72A9" w:rsidRPr="00B91AF4">
        <w:rPr>
          <w:rFonts w:eastAsia="Times New Roman" w:cs="Times New Roman"/>
        </w:rPr>
        <w:t>ναπ</w:t>
      </w:r>
      <w:r w:rsidRPr="00B91AF4">
        <w:rPr>
          <w:rFonts w:eastAsia="Times New Roman" w:cs="Times New Roman"/>
        </w:rPr>
        <w:t>ορρόφη</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w:t>
      </w:r>
      <w:r w:rsidRPr="00B91AF4">
        <w:rPr>
          <w:rFonts w:eastAsia="Times New Roman" w:cs="Times New Roman"/>
        </w:rPr>
        <w:t xml:space="preserve">ό τα </w:t>
      </w:r>
      <w:r w:rsidR="00AB72A9" w:rsidRPr="00B91AF4">
        <w:rPr>
          <w:rFonts w:eastAsia="Times New Roman" w:cs="Times New Roman"/>
        </w:rPr>
        <w:t>νε</w:t>
      </w:r>
      <w:r w:rsidRPr="00B91AF4">
        <w:rPr>
          <w:rFonts w:eastAsia="Times New Roman" w:cs="Times New Roman"/>
        </w:rPr>
        <w:t>φρ</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σωλ</w:t>
      </w:r>
      <w:r w:rsidRPr="00B91AF4">
        <w:rPr>
          <w:rFonts w:eastAsia="Times New Roman" w:cs="Times New Roman"/>
        </w:rPr>
        <w:t>η</w:t>
      </w:r>
      <w:r w:rsidR="00AB72A9" w:rsidRPr="00B91AF4">
        <w:rPr>
          <w:rFonts w:eastAsia="Times New Roman" w:cs="Times New Roman"/>
        </w:rPr>
        <w:t>νά</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 xml:space="preserve">α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πέκκ</w:t>
      </w:r>
      <w:r w:rsidRPr="00B91AF4">
        <w:rPr>
          <w:rFonts w:eastAsia="Times New Roman" w:cs="Times New Roman"/>
        </w:rPr>
        <w:t>ρ</w:t>
      </w:r>
      <w:r w:rsidR="00AB72A9" w:rsidRPr="00B91AF4">
        <w:rPr>
          <w:rFonts w:eastAsia="Times New Roman" w:cs="Times New Roman"/>
        </w:rPr>
        <w:t>ισ</w:t>
      </w:r>
      <w:r w:rsidRPr="00B91AF4">
        <w:rPr>
          <w:rFonts w:eastAsia="Times New Roman" w:cs="Times New Roman"/>
        </w:rPr>
        <w:t>η του</w:t>
      </w:r>
      <w:r w:rsidR="00AB72A9" w:rsidRPr="00B91AF4">
        <w:rPr>
          <w:rFonts w:eastAsia="Times New Roman" w:cs="Times New Roman"/>
        </w:rPr>
        <w:t xml:space="preserve"> </w:t>
      </w:r>
      <w:r w:rsidRPr="00B91AF4">
        <w:rPr>
          <w:rFonts w:eastAsia="Times New Roman" w:cs="Times New Roman"/>
        </w:rPr>
        <w:t>φ</w:t>
      </w:r>
      <w:r w:rsidR="00AB72A9" w:rsidRPr="00B91AF4">
        <w:rPr>
          <w:rFonts w:eastAsia="Times New Roman" w:cs="Times New Roman"/>
        </w:rPr>
        <w:t>ωσ</w:t>
      </w:r>
      <w:r w:rsidRPr="00B91AF4">
        <w:rPr>
          <w:rFonts w:eastAsia="Times New Roman" w:cs="Times New Roman"/>
        </w:rPr>
        <w:t>φόρου</w:t>
      </w:r>
      <w:r w:rsidR="00AB72A9" w:rsidRPr="00B91AF4">
        <w:rPr>
          <w:rFonts w:eastAsia="Times New Roman" w:cs="Times New Roman"/>
        </w:rPr>
        <w:t xml:space="preserve"> απ</w:t>
      </w:r>
      <w:r w:rsidRPr="00B91AF4">
        <w:rPr>
          <w:rFonts w:eastAsia="Times New Roman" w:cs="Times New Roman"/>
        </w:rPr>
        <w:t>ό 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νε</w:t>
      </w:r>
      <w:r w:rsidRPr="00B91AF4">
        <w:rPr>
          <w:rFonts w:eastAsia="Times New Roman" w:cs="Times New Roman"/>
        </w:rPr>
        <w:t>φρο</w:t>
      </w:r>
      <w:r w:rsidR="00AB72A9" w:rsidRPr="00B91AF4">
        <w:rPr>
          <w:rFonts w:eastAsia="Times New Roman" w:cs="Times New Roman"/>
        </w:rPr>
        <w:t>ύς</w:t>
      </w:r>
      <w:r w:rsidRPr="00B91AF4">
        <w:rPr>
          <w:rFonts w:eastAsia="Times New Roman" w:cs="Times New Roman"/>
        </w:rPr>
        <w:t>.</w:t>
      </w:r>
    </w:p>
    <w:p w14:paraId="3139EFCE" w14:textId="77777777" w:rsidR="001A75E5" w:rsidRPr="00B91AF4" w:rsidRDefault="001A75E5" w:rsidP="00FC689E">
      <w:pPr>
        <w:rPr>
          <w:rFonts w:cs="Times New Roman"/>
        </w:rPr>
      </w:pPr>
    </w:p>
    <w:p w14:paraId="16B17A25" w14:textId="60BFA285"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Φα</w:t>
      </w:r>
      <w:r w:rsidR="00887B3A" w:rsidRPr="00B91AF4">
        <w:rPr>
          <w:rFonts w:eastAsia="Times New Roman" w:cs="Times New Roman"/>
          <w:u w:val="single" w:color="000000"/>
        </w:rPr>
        <w:t>ρ</w:t>
      </w:r>
      <w:r w:rsidRPr="00B91AF4">
        <w:rPr>
          <w:rFonts w:eastAsia="Times New Roman" w:cs="Times New Roman"/>
          <w:u w:val="single" w:color="000000"/>
        </w:rPr>
        <w:t>μ</w:t>
      </w:r>
      <w:r w:rsidR="00887B3A" w:rsidRPr="00B91AF4">
        <w:rPr>
          <w:rFonts w:eastAsia="Times New Roman" w:cs="Times New Roman"/>
          <w:u w:val="single" w:color="000000"/>
        </w:rPr>
        <w:t>α</w:t>
      </w:r>
      <w:r w:rsidRPr="00B91AF4">
        <w:rPr>
          <w:rFonts w:eastAsia="Times New Roman" w:cs="Times New Roman"/>
          <w:u w:val="single" w:color="000000"/>
        </w:rPr>
        <w:t>κ</w:t>
      </w:r>
      <w:r w:rsidR="00887B3A" w:rsidRPr="00B91AF4">
        <w:rPr>
          <w:rFonts w:eastAsia="Times New Roman" w:cs="Times New Roman"/>
          <w:u w:val="single" w:color="000000"/>
        </w:rPr>
        <w:t>ο</w:t>
      </w:r>
      <w:r w:rsidRPr="00B91AF4">
        <w:rPr>
          <w:rFonts w:eastAsia="Times New Roman" w:cs="Times New Roman"/>
          <w:u w:val="single" w:color="000000"/>
        </w:rPr>
        <w:t>δυναμικές επιδ</w:t>
      </w:r>
      <w:r w:rsidR="00887B3A" w:rsidRPr="00B91AF4">
        <w:rPr>
          <w:rFonts w:eastAsia="Times New Roman" w:cs="Times New Roman"/>
          <w:u w:val="single" w:color="000000"/>
        </w:rPr>
        <w:t>ρ</w:t>
      </w:r>
      <w:r w:rsidRPr="00B91AF4">
        <w:rPr>
          <w:rFonts w:eastAsia="Times New Roman" w:cs="Times New Roman"/>
          <w:u w:val="single" w:color="000000"/>
        </w:rPr>
        <w:t>άσει</w:t>
      </w:r>
      <w:r w:rsidR="00887B3A" w:rsidRPr="00B91AF4">
        <w:rPr>
          <w:rFonts w:eastAsia="Times New Roman" w:cs="Times New Roman"/>
          <w:u w:val="single" w:color="000000"/>
        </w:rPr>
        <w:t>ς</w:t>
      </w:r>
    </w:p>
    <w:p w14:paraId="32CAAEBF" w14:textId="77777777" w:rsidR="000C3745" w:rsidRPr="00B91AF4" w:rsidRDefault="000C3745" w:rsidP="00FC689E">
      <w:pPr>
        <w:keepNext/>
        <w:rPr>
          <w:rFonts w:eastAsia="Times New Roman" w:cs="Times New Roman"/>
        </w:rPr>
      </w:pPr>
    </w:p>
    <w:p w14:paraId="31A79BC8" w14:textId="77777777" w:rsidR="001A75E5" w:rsidRPr="00B91AF4" w:rsidRDefault="0061345A"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είν</w:t>
      </w:r>
      <w:r w:rsidR="00887B3A" w:rsidRPr="00B91AF4">
        <w:rPr>
          <w:rFonts w:eastAsia="Times New Roman" w:cs="Times New Roman"/>
        </w:rPr>
        <w:t>αι</w:t>
      </w:r>
      <w:r w:rsidR="00AB72A9" w:rsidRPr="00B91AF4">
        <w:rPr>
          <w:rFonts w:eastAsia="Times New Roman" w:cs="Times New Roman"/>
        </w:rPr>
        <w:t xml:space="preserve"> έν</w:t>
      </w:r>
      <w:r w:rsidR="00887B3A" w:rsidRPr="00B91AF4">
        <w:rPr>
          <w:rFonts w:eastAsia="Times New Roman" w:cs="Times New Roman"/>
        </w:rPr>
        <w:t>ας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ο</w:t>
      </w:r>
      <w:r w:rsidR="00AB72A9" w:rsidRPr="00B91AF4">
        <w:rPr>
          <w:rFonts w:eastAsia="Times New Roman" w:cs="Times New Roman"/>
        </w:rPr>
        <w:t>π</w:t>
      </w:r>
      <w:r w:rsidR="00887B3A" w:rsidRPr="00B91AF4">
        <w:rPr>
          <w:rFonts w:eastAsia="Times New Roman" w:cs="Times New Roman"/>
        </w:rPr>
        <w:t>αρ</w:t>
      </w:r>
      <w:r w:rsidR="00AB72A9" w:rsidRPr="00B91AF4">
        <w:rPr>
          <w:rFonts w:eastAsia="Times New Roman" w:cs="Times New Roman"/>
        </w:rPr>
        <w:t>αγωγικ</w:t>
      </w:r>
      <w:r w:rsidR="00887B3A" w:rsidRPr="00B91AF4">
        <w:rPr>
          <w:rFonts w:eastAsia="Times New Roman" w:cs="Times New Roman"/>
        </w:rPr>
        <w:t>ός</w:t>
      </w:r>
      <w:r w:rsidR="00AB72A9" w:rsidRPr="00B91AF4">
        <w:rPr>
          <w:rFonts w:eastAsia="Times New Roman" w:cs="Times New Roman"/>
        </w:rPr>
        <w:t xml:space="preserve"> πα</w:t>
      </w:r>
      <w:r w:rsidR="00887B3A" w:rsidRPr="00B91AF4">
        <w:rPr>
          <w:rFonts w:eastAsia="Times New Roman" w:cs="Times New Roman"/>
        </w:rPr>
        <w:t>ρά</w:t>
      </w:r>
      <w:r w:rsidR="00AB72A9" w:rsidRPr="00B91AF4">
        <w:rPr>
          <w:rFonts w:eastAsia="Times New Roman" w:cs="Times New Roman"/>
        </w:rPr>
        <w:t>γ</w:t>
      </w:r>
      <w:r w:rsidR="00887B3A" w:rsidRPr="00B91AF4">
        <w:rPr>
          <w:rFonts w:eastAsia="Times New Roman" w:cs="Times New Roman"/>
        </w:rPr>
        <w:t>ο</w:t>
      </w:r>
      <w:r w:rsidR="00AB72A9" w:rsidRPr="00B91AF4">
        <w:rPr>
          <w:rFonts w:eastAsia="Times New Roman" w:cs="Times New Roman"/>
        </w:rPr>
        <w:t>ν</w:t>
      </w:r>
      <w:r w:rsidR="00887B3A" w:rsidRPr="00B91AF4">
        <w:rPr>
          <w:rFonts w:eastAsia="Times New Roman" w:cs="Times New Roman"/>
        </w:rPr>
        <w:t>τας</w:t>
      </w:r>
      <w:r w:rsidR="00AB72A9" w:rsidRPr="00B91AF4">
        <w:rPr>
          <w:rFonts w:eastAsia="Times New Roman" w:cs="Times New Roman"/>
        </w:rPr>
        <w:t xml:space="preserve"> γι</w:t>
      </w:r>
      <w:r w:rsidR="00887B3A" w:rsidRPr="00B91AF4">
        <w:rPr>
          <w:rFonts w:eastAsia="Times New Roman" w:cs="Times New Roman"/>
        </w:rPr>
        <w:t>α τη θ</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απεί</w:t>
      </w:r>
      <w:r w:rsidR="00887B3A" w:rsidRPr="00B91AF4">
        <w:rPr>
          <w:rFonts w:eastAsia="Times New Roman" w:cs="Times New Roman"/>
        </w:rPr>
        <w:t>α της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ο</w:t>
      </w:r>
      <w:r w:rsidR="00AB72A9" w:rsidRPr="00B91AF4">
        <w:rPr>
          <w:rFonts w:eastAsia="Times New Roman" w:cs="Times New Roman"/>
        </w:rPr>
        <w:t>π</w:t>
      </w:r>
      <w:r w:rsidR="00887B3A" w:rsidRPr="00B91AF4">
        <w:rPr>
          <w:rFonts w:eastAsia="Times New Roman" w:cs="Times New Roman"/>
        </w:rPr>
        <w:t>όρ</w:t>
      </w:r>
      <w:r w:rsidR="00AB72A9" w:rsidRPr="00B91AF4">
        <w:rPr>
          <w:rFonts w:eastAsia="Times New Roman" w:cs="Times New Roman"/>
        </w:rPr>
        <w:t>ωσ</w:t>
      </w:r>
      <w:r w:rsidR="00887B3A" w:rsidRPr="00B91AF4">
        <w:rPr>
          <w:rFonts w:eastAsia="Times New Roman" w:cs="Times New Roman"/>
        </w:rPr>
        <w:t>η</w:t>
      </w:r>
      <w:r w:rsidR="00AB72A9" w:rsidRPr="00B91AF4">
        <w:rPr>
          <w:rFonts w:eastAsia="Times New Roman" w:cs="Times New Roman"/>
        </w:rPr>
        <w:t>ς</w:t>
      </w:r>
      <w:r w:rsidR="00887B3A" w:rsidRPr="00B91AF4">
        <w:rPr>
          <w:rFonts w:eastAsia="Times New Roman" w:cs="Times New Roman"/>
        </w:rPr>
        <w:t xml:space="preserve">. </w:t>
      </w:r>
      <w:r w:rsidR="00AB72A9" w:rsidRPr="00B91AF4">
        <w:rPr>
          <w:rFonts w:eastAsia="Times New Roman" w:cs="Times New Roman"/>
        </w:rPr>
        <w:t>Ο</w:t>
      </w:r>
      <w:r w:rsidR="00887B3A" w:rsidRPr="00B91AF4">
        <w:rPr>
          <w:rFonts w:eastAsia="Times New Roman" w:cs="Times New Roman"/>
        </w:rPr>
        <w:t xml:space="preserve">ι </w:t>
      </w:r>
      <w:r w:rsidR="00AB72A9" w:rsidRPr="00B91AF4">
        <w:rPr>
          <w:rFonts w:eastAsia="Times New Roman" w:cs="Times New Roman"/>
        </w:rPr>
        <w:t>δ</w:t>
      </w:r>
      <w:r w:rsidR="00887B3A" w:rsidRPr="00B91AF4">
        <w:rPr>
          <w:rFonts w:eastAsia="Times New Roman" w:cs="Times New Roman"/>
        </w:rPr>
        <w:t>ρ</w:t>
      </w:r>
      <w:r w:rsidR="00AB72A9" w:rsidRPr="00B91AF4">
        <w:rPr>
          <w:rFonts w:eastAsia="Times New Roman" w:cs="Times New Roman"/>
        </w:rPr>
        <w:t>άσει</w:t>
      </w:r>
      <w:r w:rsidR="00887B3A"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ης</w:t>
      </w:r>
      <w:r w:rsidR="00AB72A9" w:rsidRPr="00B91AF4">
        <w:rPr>
          <w:rFonts w:eastAsia="Times New Roman" w:cs="Times New Roman"/>
        </w:rPr>
        <w:t xml:space="preserve"> σ</w:t>
      </w:r>
      <w:r w:rsidR="00887B3A" w:rsidRPr="00B91AF4">
        <w:rPr>
          <w:rFonts w:eastAsia="Times New Roman" w:cs="Times New Roman"/>
        </w:rPr>
        <w:t xml:space="preserve">το </w:t>
      </w:r>
      <w:r w:rsidR="00AB72A9" w:rsidRPr="00B91AF4">
        <w:rPr>
          <w:rFonts w:eastAsia="Times New Roman" w:cs="Times New Roman"/>
        </w:rPr>
        <w:t>σκελε</w:t>
      </w:r>
      <w:r w:rsidR="00887B3A" w:rsidRPr="00B91AF4">
        <w:rPr>
          <w:rFonts w:eastAsia="Times New Roman" w:cs="Times New Roman"/>
        </w:rPr>
        <w:t xml:space="preserve">τό </w:t>
      </w:r>
      <w:r w:rsidR="00AB72A9" w:rsidRPr="00B91AF4">
        <w:rPr>
          <w:rFonts w:eastAsia="Times New Roman" w:cs="Times New Roman"/>
        </w:rPr>
        <w:t>ε</w:t>
      </w:r>
      <w:r w:rsidR="00887B3A" w:rsidRPr="00B91AF4">
        <w:rPr>
          <w:rFonts w:eastAsia="Times New Roman" w:cs="Times New Roman"/>
        </w:rPr>
        <w:t>ξαρτ</w:t>
      </w:r>
      <w:r w:rsidR="00AB72A9" w:rsidRPr="00B91AF4">
        <w:rPr>
          <w:rFonts w:eastAsia="Times New Roman" w:cs="Times New Roman"/>
        </w:rPr>
        <w:t>ών</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απ</w:t>
      </w:r>
      <w:r w:rsidR="00887B3A" w:rsidRPr="00B91AF4">
        <w:rPr>
          <w:rFonts w:eastAsia="Times New Roman" w:cs="Times New Roman"/>
        </w:rPr>
        <w:t>ό τον</w:t>
      </w:r>
      <w:r w:rsidR="00AB72A9" w:rsidRPr="00B91AF4">
        <w:rPr>
          <w:rFonts w:eastAsia="Times New Roman" w:cs="Times New Roman"/>
        </w:rPr>
        <w:t xml:space="preserve"> </w:t>
      </w:r>
      <w:r w:rsidR="00887B3A" w:rsidRPr="00B91AF4">
        <w:rPr>
          <w:rFonts w:eastAsia="Times New Roman" w:cs="Times New Roman"/>
        </w:rPr>
        <w:t>τρό</w:t>
      </w:r>
      <w:r w:rsidR="00AB72A9" w:rsidRPr="00B91AF4">
        <w:rPr>
          <w:rFonts w:eastAsia="Times New Roman" w:cs="Times New Roman"/>
        </w:rPr>
        <w:t>π</w:t>
      </w:r>
      <w:r w:rsidR="00887B3A" w:rsidRPr="00B91AF4">
        <w:rPr>
          <w:rFonts w:eastAsia="Times New Roman" w:cs="Times New Roman"/>
        </w:rPr>
        <w:t>ο της</w:t>
      </w:r>
      <w:r w:rsidR="00AB72A9" w:rsidRPr="00B91AF4">
        <w:rPr>
          <w:rFonts w:eastAsia="Times New Roman" w:cs="Times New Roman"/>
        </w:rPr>
        <w:t xml:space="preserve"> συσ</w:t>
      </w:r>
      <w:r w:rsidR="00887B3A" w:rsidRPr="00B91AF4">
        <w:rPr>
          <w:rFonts w:eastAsia="Times New Roman" w:cs="Times New Roman"/>
        </w:rPr>
        <w:t>τη</w:t>
      </w:r>
      <w:r w:rsidR="00AB72A9" w:rsidRPr="00B91AF4">
        <w:rPr>
          <w:rFonts w:eastAsia="Times New Roman" w:cs="Times New Roman"/>
        </w:rPr>
        <w:t>μα</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ής</w:t>
      </w:r>
      <w:r w:rsidR="00AB72A9" w:rsidRPr="00B91AF4">
        <w:rPr>
          <w:rFonts w:eastAsia="Times New Roman" w:cs="Times New Roman"/>
        </w:rPr>
        <w:t xml:space="preserve"> </w:t>
      </w:r>
      <w:r w:rsidR="00887B3A" w:rsidRPr="00B91AF4">
        <w:rPr>
          <w:rFonts w:eastAsia="Times New Roman" w:cs="Times New Roman"/>
        </w:rPr>
        <w:t>χορή</w:t>
      </w:r>
      <w:r w:rsidR="00AB72A9" w:rsidRPr="00B91AF4">
        <w:rPr>
          <w:rFonts w:eastAsia="Times New Roman" w:cs="Times New Roman"/>
        </w:rPr>
        <w:t>γ</w:t>
      </w:r>
      <w:r w:rsidR="00887B3A" w:rsidRPr="00B91AF4">
        <w:rPr>
          <w:rFonts w:eastAsia="Times New Roman" w:cs="Times New Roman"/>
        </w:rPr>
        <w:t>η</w:t>
      </w:r>
      <w:r w:rsidR="00AB72A9" w:rsidRPr="00B91AF4">
        <w:rPr>
          <w:rFonts w:eastAsia="Times New Roman" w:cs="Times New Roman"/>
        </w:rPr>
        <w:t>σ</w:t>
      </w:r>
      <w:r w:rsidR="00887B3A" w:rsidRPr="00B91AF4">
        <w:rPr>
          <w:rFonts w:eastAsia="Times New Roman" w:cs="Times New Roman"/>
        </w:rPr>
        <w:t>η</w:t>
      </w:r>
      <w:r w:rsidR="00AB72A9" w:rsidRPr="00B91AF4">
        <w:rPr>
          <w:rFonts w:eastAsia="Times New Roman" w:cs="Times New Roman"/>
        </w:rPr>
        <w:t>ς</w:t>
      </w:r>
      <w:r w:rsidR="00887B3A" w:rsidRPr="00B91AF4">
        <w:rPr>
          <w:rFonts w:eastAsia="Times New Roman" w:cs="Times New Roman"/>
        </w:rPr>
        <w:t>. Η η</w:t>
      </w:r>
      <w:r w:rsidR="00AB72A9" w:rsidRPr="00B91AF4">
        <w:rPr>
          <w:rFonts w:eastAsia="Times New Roman" w:cs="Times New Roman"/>
        </w:rPr>
        <w:t>με</w:t>
      </w:r>
      <w:r w:rsidR="00887B3A" w:rsidRPr="00B91AF4">
        <w:rPr>
          <w:rFonts w:eastAsia="Times New Roman" w:cs="Times New Roman"/>
        </w:rPr>
        <w:t>ρή</w:t>
      </w:r>
      <w:r w:rsidR="00AB72A9" w:rsidRPr="00B91AF4">
        <w:rPr>
          <w:rFonts w:eastAsia="Times New Roman" w:cs="Times New Roman"/>
        </w:rPr>
        <w:t>σι</w:t>
      </w:r>
      <w:r w:rsidR="00887B3A" w:rsidRPr="00B91AF4">
        <w:rPr>
          <w:rFonts w:eastAsia="Times New Roman" w:cs="Times New Roman"/>
        </w:rPr>
        <w:t>α χορή</w:t>
      </w:r>
      <w:r w:rsidR="00AB72A9" w:rsidRPr="00B91AF4">
        <w:rPr>
          <w:rFonts w:eastAsia="Times New Roman" w:cs="Times New Roman"/>
        </w:rPr>
        <w:t>γ</w:t>
      </w:r>
      <w:r w:rsidR="00887B3A" w:rsidRPr="00B91AF4">
        <w:rPr>
          <w:rFonts w:eastAsia="Times New Roman" w:cs="Times New Roman"/>
        </w:rPr>
        <w:t>η</w:t>
      </w:r>
      <w:r w:rsidR="00AB72A9"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της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ης</w:t>
      </w:r>
      <w:r w:rsidR="00AB72A9" w:rsidRPr="00B91AF4">
        <w:rPr>
          <w:rFonts w:eastAsia="Times New Roman" w:cs="Times New Roman"/>
        </w:rPr>
        <w:t xml:space="preserve"> αυ</w:t>
      </w:r>
      <w:r w:rsidR="00887B3A" w:rsidRPr="00B91AF4">
        <w:rPr>
          <w:rFonts w:eastAsia="Times New Roman" w:cs="Times New Roman"/>
        </w:rPr>
        <w:t>ξ</w:t>
      </w:r>
      <w:r w:rsidR="00AB72A9" w:rsidRPr="00B91AF4">
        <w:rPr>
          <w:rFonts w:eastAsia="Times New Roman" w:cs="Times New Roman"/>
        </w:rPr>
        <w:t>άνε</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την</w:t>
      </w:r>
      <w:r w:rsidR="00AB72A9" w:rsidRPr="00B91AF4">
        <w:rPr>
          <w:rFonts w:eastAsia="Times New Roman" w:cs="Times New Roman"/>
        </w:rPr>
        <w:t xml:space="preserve"> εναπ</w:t>
      </w:r>
      <w:r w:rsidR="00887B3A" w:rsidRPr="00B91AF4">
        <w:rPr>
          <w:rFonts w:eastAsia="Times New Roman" w:cs="Times New Roman"/>
        </w:rPr>
        <w:t>όθ</w:t>
      </w:r>
      <w:r w:rsidR="00AB72A9" w:rsidRPr="00B91AF4">
        <w:rPr>
          <w:rFonts w:eastAsia="Times New Roman" w:cs="Times New Roman"/>
        </w:rPr>
        <w:t>εσ</w:t>
      </w:r>
      <w:r w:rsidR="00887B3A" w:rsidRPr="00B91AF4">
        <w:rPr>
          <w:rFonts w:eastAsia="Times New Roman" w:cs="Times New Roman"/>
        </w:rPr>
        <w:t xml:space="preserve">η </w:t>
      </w:r>
      <w:r w:rsidR="00AB72A9" w:rsidRPr="00B91AF4">
        <w:rPr>
          <w:rFonts w:eastAsia="Times New Roman" w:cs="Times New Roman"/>
        </w:rPr>
        <w:t>νέ</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τού</w:t>
      </w:r>
      <w:r w:rsidR="00AB72A9" w:rsidRPr="00B91AF4">
        <w:rPr>
          <w:rFonts w:eastAsia="Times New Roman" w:cs="Times New Roman"/>
        </w:rPr>
        <w:t xml:space="preserve"> σ</w:t>
      </w:r>
      <w:r w:rsidR="00887B3A" w:rsidRPr="00B91AF4">
        <w:rPr>
          <w:rFonts w:eastAsia="Times New Roman" w:cs="Times New Roman"/>
        </w:rPr>
        <w:t>τ</w:t>
      </w:r>
      <w:r w:rsidR="00AB72A9" w:rsidRPr="00B91AF4">
        <w:rPr>
          <w:rFonts w:eastAsia="Times New Roman" w:cs="Times New Roman"/>
        </w:rPr>
        <w:t>ι</w:t>
      </w:r>
      <w:r w:rsidR="00887B3A" w:rsidRPr="00B91AF4">
        <w:rPr>
          <w:rFonts w:eastAsia="Times New Roman" w:cs="Times New Roman"/>
        </w:rPr>
        <w:t>ς</w:t>
      </w:r>
      <w:r w:rsidR="00AB72A9" w:rsidRPr="00B91AF4">
        <w:rPr>
          <w:rFonts w:eastAsia="Times New Roman" w:cs="Times New Roman"/>
        </w:rPr>
        <w:t xml:space="preserve"> επι</w:t>
      </w:r>
      <w:r w:rsidR="00887B3A" w:rsidRPr="00B91AF4">
        <w:rPr>
          <w:rFonts w:eastAsia="Times New Roman" w:cs="Times New Roman"/>
        </w:rPr>
        <w:t>φά</w:t>
      </w:r>
      <w:r w:rsidR="00AB72A9" w:rsidRPr="00B91AF4">
        <w:rPr>
          <w:rFonts w:eastAsia="Times New Roman" w:cs="Times New Roman"/>
        </w:rPr>
        <w:t>νειε</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 xml:space="preserve">του </w:t>
      </w:r>
      <w:r w:rsidR="00AB72A9" w:rsidRPr="00B91AF4">
        <w:rPr>
          <w:rFonts w:eastAsia="Times New Roman" w:cs="Times New Roman"/>
        </w:rPr>
        <w:t>δ</w:t>
      </w:r>
      <w:r w:rsidR="00887B3A" w:rsidRPr="00B91AF4">
        <w:rPr>
          <w:rFonts w:eastAsia="Times New Roman" w:cs="Times New Roman"/>
        </w:rPr>
        <w:t>ο</w:t>
      </w:r>
      <w:r w:rsidR="00AB72A9" w:rsidRPr="00B91AF4">
        <w:rPr>
          <w:rFonts w:eastAsia="Times New Roman" w:cs="Times New Roman"/>
        </w:rPr>
        <w:t>κιδώδ</w:t>
      </w:r>
      <w:r w:rsidR="00887B3A" w:rsidRPr="00B91AF4">
        <w:rPr>
          <w:rFonts w:eastAsia="Times New Roman" w:cs="Times New Roman"/>
        </w:rPr>
        <w:t>ο</w:t>
      </w:r>
      <w:r w:rsidR="00AB72A9" w:rsidRPr="00B91AF4">
        <w:rPr>
          <w:rFonts w:eastAsia="Times New Roman" w:cs="Times New Roman"/>
        </w:rPr>
        <w:t>υ</w:t>
      </w:r>
      <w:r w:rsidR="00887B3A" w:rsidRPr="00B91AF4">
        <w:rPr>
          <w:rFonts w:eastAsia="Times New Roman" w:cs="Times New Roman"/>
        </w:rPr>
        <w:t>ς</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φ</w:t>
      </w:r>
      <w:r w:rsidR="00AB72A9" w:rsidRPr="00B91AF4">
        <w:rPr>
          <w:rFonts w:eastAsia="Times New Roman" w:cs="Times New Roman"/>
        </w:rPr>
        <w:t>λ</w:t>
      </w:r>
      <w:r w:rsidR="00887B3A" w:rsidRPr="00B91AF4">
        <w:rPr>
          <w:rFonts w:eastAsia="Times New Roman" w:cs="Times New Roman"/>
        </w:rPr>
        <w:t>ο</w:t>
      </w:r>
      <w:r w:rsidR="00AB72A9" w:rsidRPr="00B91AF4">
        <w:rPr>
          <w:rFonts w:eastAsia="Times New Roman" w:cs="Times New Roman"/>
        </w:rPr>
        <w:t>ιώδ</w:t>
      </w:r>
      <w:r w:rsidR="00887B3A" w:rsidRPr="00B91AF4">
        <w:rPr>
          <w:rFonts w:eastAsia="Times New Roman" w:cs="Times New Roman"/>
        </w:rPr>
        <w:t>ο</w:t>
      </w:r>
      <w:r w:rsidR="00AB72A9" w:rsidRPr="00B91AF4">
        <w:rPr>
          <w:rFonts w:eastAsia="Times New Roman" w:cs="Times New Roman"/>
        </w:rPr>
        <w:t>υ</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τού</w:t>
      </w:r>
      <w:r w:rsidR="00AB72A9" w:rsidRPr="00B91AF4">
        <w:rPr>
          <w:rFonts w:eastAsia="Times New Roman" w:cs="Times New Roman"/>
        </w:rPr>
        <w:t xml:space="preserve"> μέσ</w:t>
      </w:r>
      <w:r w:rsidR="00887B3A" w:rsidRPr="00B91AF4">
        <w:rPr>
          <w:rFonts w:eastAsia="Times New Roman" w:cs="Times New Roman"/>
        </w:rPr>
        <w:t>ω</w:t>
      </w:r>
      <w:r w:rsidR="00AB72A9" w:rsidRPr="00B91AF4">
        <w:rPr>
          <w:rFonts w:eastAsia="Times New Roman" w:cs="Times New Roman"/>
        </w:rPr>
        <w:t xml:space="preserve"> διέγε</w:t>
      </w:r>
      <w:r w:rsidR="00887B3A" w:rsidRPr="00B91AF4">
        <w:rPr>
          <w:rFonts w:eastAsia="Times New Roman" w:cs="Times New Roman"/>
        </w:rPr>
        <w:t>ρ</w:t>
      </w:r>
      <w:r w:rsidR="00AB72A9" w:rsidRPr="00B91AF4">
        <w:rPr>
          <w:rFonts w:eastAsia="Times New Roman" w:cs="Times New Roman"/>
        </w:rPr>
        <w:t>σ</w:t>
      </w:r>
      <w:r w:rsidR="00887B3A" w:rsidRPr="00B91AF4">
        <w:rPr>
          <w:rFonts w:eastAsia="Times New Roman" w:cs="Times New Roman"/>
        </w:rPr>
        <w:t>ης</w:t>
      </w:r>
      <w:r w:rsidR="00AB72A9" w:rsidRPr="00B91AF4">
        <w:rPr>
          <w:rFonts w:eastAsia="Times New Roman" w:cs="Times New Roman"/>
        </w:rPr>
        <w:t xml:space="preserve"> κα</w:t>
      </w:r>
      <w:r w:rsidR="00887B3A" w:rsidRPr="00B91AF4">
        <w:rPr>
          <w:rFonts w:eastAsia="Times New Roman" w:cs="Times New Roman"/>
        </w:rPr>
        <w:t xml:space="preserve">τά </w:t>
      </w:r>
      <w:r w:rsidR="00AB72A9" w:rsidRPr="00B91AF4">
        <w:rPr>
          <w:rFonts w:eastAsia="Times New Roman" w:cs="Times New Roman"/>
        </w:rPr>
        <w:t>π</w:t>
      </w:r>
      <w:r w:rsidR="00887B3A" w:rsidRPr="00B91AF4">
        <w:rPr>
          <w:rFonts w:eastAsia="Times New Roman" w:cs="Times New Roman"/>
        </w:rPr>
        <w:t>ροτ</w:t>
      </w:r>
      <w:r w:rsidR="00AB72A9" w:rsidRPr="00B91AF4">
        <w:rPr>
          <w:rFonts w:eastAsia="Times New Roman" w:cs="Times New Roman"/>
        </w:rPr>
        <w:t>ίμ</w:t>
      </w:r>
      <w:r w:rsidR="00887B3A" w:rsidRPr="00B91AF4">
        <w:rPr>
          <w:rFonts w:eastAsia="Times New Roman" w:cs="Times New Roman"/>
        </w:rPr>
        <w:t>η</w:t>
      </w:r>
      <w:r w:rsidR="00AB72A9" w:rsidRPr="00B91AF4">
        <w:rPr>
          <w:rFonts w:eastAsia="Times New Roman" w:cs="Times New Roman"/>
        </w:rPr>
        <w:t>σ</w:t>
      </w:r>
      <w:r w:rsidR="00887B3A" w:rsidRPr="00B91AF4">
        <w:rPr>
          <w:rFonts w:eastAsia="Times New Roman" w:cs="Times New Roman"/>
        </w:rPr>
        <w:t>η της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οβ</w:t>
      </w:r>
      <w:r w:rsidR="00AB72A9" w:rsidRPr="00B91AF4">
        <w:rPr>
          <w:rFonts w:eastAsia="Times New Roman" w:cs="Times New Roman"/>
        </w:rPr>
        <w:t>λασ</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 xml:space="preserve">ής </w:t>
      </w:r>
      <w:r w:rsidR="00AB72A9" w:rsidRPr="00B91AF4">
        <w:rPr>
          <w:rFonts w:eastAsia="Times New Roman" w:cs="Times New Roman"/>
        </w:rPr>
        <w:t>δ</w:t>
      </w:r>
      <w:r w:rsidR="00887B3A" w:rsidRPr="00B91AF4">
        <w:rPr>
          <w:rFonts w:eastAsia="Times New Roman" w:cs="Times New Roman"/>
        </w:rPr>
        <w:t>ρ</w:t>
      </w:r>
      <w:r w:rsidR="00AB72A9" w:rsidRPr="00B91AF4">
        <w:rPr>
          <w:rFonts w:eastAsia="Times New Roman" w:cs="Times New Roman"/>
        </w:rPr>
        <w:t>ασ</w:t>
      </w:r>
      <w:r w:rsidR="00887B3A" w:rsidRPr="00B91AF4">
        <w:rPr>
          <w:rFonts w:eastAsia="Times New Roman" w:cs="Times New Roman"/>
        </w:rPr>
        <w:t>τηρ</w:t>
      </w:r>
      <w:r w:rsidR="00AB72A9" w:rsidRPr="00B91AF4">
        <w:rPr>
          <w:rFonts w:eastAsia="Times New Roman" w:cs="Times New Roman"/>
        </w:rPr>
        <w:t>ι</w:t>
      </w:r>
      <w:r w:rsidR="00887B3A" w:rsidRPr="00B91AF4">
        <w:rPr>
          <w:rFonts w:eastAsia="Times New Roman" w:cs="Times New Roman"/>
        </w:rPr>
        <w:t>ότητ</w:t>
      </w:r>
      <w:r w:rsidR="00AB72A9" w:rsidRPr="00B91AF4">
        <w:rPr>
          <w:rFonts w:eastAsia="Times New Roman" w:cs="Times New Roman"/>
        </w:rPr>
        <w:t>α</w:t>
      </w:r>
      <w:r w:rsidR="00887B3A" w:rsidRPr="00B91AF4">
        <w:rPr>
          <w:rFonts w:eastAsia="Times New Roman" w:cs="Times New Roman"/>
        </w:rPr>
        <w:t>ς</w:t>
      </w:r>
      <w:r w:rsidR="00AB72A9" w:rsidRPr="00B91AF4">
        <w:rPr>
          <w:rFonts w:eastAsia="Times New Roman" w:cs="Times New Roman"/>
        </w:rPr>
        <w:t xml:space="preserve"> έν</w:t>
      </w:r>
      <w:r w:rsidR="00887B3A" w:rsidRPr="00B91AF4">
        <w:rPr>
          <w:rFonts w:eastAsia="Times New Roman" w:cs="Times New Roman"/>
        </w:rPr>
        <w:t>α</w:t>
      </w:r>
      <w:r w:rsidR="00AB72A9" w:rsidRPr="00B91AF4">
        <w:rPr>
          <w:rFonts w:eastAsia="Times New Roman" w:cs="Times New Roman"/>
        </w:rPr>
        <w:t>ν</w:t>
      </w:r>
      <w:r w:rsidR="00887B3A" w:rsidRPr="00B91AF4">
        <w:rPr>
          <w:rFonts w:eastAsia="Times New Roman" w:cs="Times New Roman"/>
        </w:rPr>
        <w:t>τι</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ο</w:t>
      </w:r>
      <w:r w:rsidR="00AB72A9" w:rsidRPr="00B91AF4">
        <w:rPr>
          <w:rFonts w:eastAsia="Times New Roman" w:cs="Times New Roman"/>
        </w:rPr>
        <w:t>κλασ</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ής</w:t>
      </w:r>
      <w:r w:rsidR="00AB72A9" w:rsidRPr="00B91AF4">
        <w:rPr>
          <w:rFonts w:eastAsia="Times New Roman" w:cs="Times New Roman"/>
        </w:rPr>
        <w:t xml:space="preserve"> δ</w:t>
      </w:r>
      <w:r w:rsidR="00887B3A" w:rsidRPr="00B91AF4">
        <w:rPr>
          <w:rFonts w:eastAsia="Times New Roman" w:cs="Times New Roman"/>
        </w:rPr>
        <w:t>ρ</w:t>
      </w:r>
      <w:r w:rsidR="00AB72A9" w:rsidRPr="00B91AF4">
        <w:rPr>
          <w:rFonts w:eastAsia="Times New Roman" w:cs="Times New Roman"/>
        </w:rPr>
        <w:t>ασ</w:t>
      </w:r>
      <w:r w:rsidR="00887B3A" w:rsidRPr="00B91AF4">
        <w:rPr>
          <w:rFonts w:eastAsia="Times New Roman" w:cs="Times New Roman"/>
        </w:rPr>
        <w:t>τηρ</w:t>
      </w:r>
      <w:r w:rsidR="00AB72A9" w:rsidRPr="00B91AF4">
        <w:rPr>
          <w:rFonts w:eastAsia="Times New Roman" w:cs="Times New Roman"/>
        </w:rPr>
        <w:t>ι</w:t>
      </w:r>
      <w:r w:rsidR="00887B3A" w:rsidRPr="00B91AF4">
        <w:rPr>
          <w:rFonts w:eastAsia="Times New Roman" w:cs="Times New Roman"/>
        </w:rPr>
        <w:t>ότητα</w:t>
      </w:r>
      <w:r w:rsidR="00AB72A9" w:rsidRPr="00B91AF4">
        <w:rPr>
          <w:rFonts w:eastAsia="Times New Roman" w:cs="Times New Roman"/>
        </w:rPr>
        <w:t>ς</w:t>
      </w:r>
      <w:r w:rsidR="00887B3A" w:rsidRPr="00B91AF4">
        <w:rPr>
          <w:rFonts w:eastAsia="Times New Roman" w:cs="Times New Roman"/>
        </w:rPr>
        <w:t>.</w:t>
      </w:r>
    </w:p>
    <w:p w14:paraId="0610264B" w14:textId="77777777" w:rsidR="00E83CD5" w:rsidRPr="00B91AF4" w:rsidRDefault="00E83CD5" w:rsidP="00FC689E">
      <w:pPr>
        <w:rPr>
          <w:rFonts w:eastAsia="Times New Roman" w:cs="Times New Roman"/>
          <w:position w:val="-1"/>
          <w:u w:val="single" w:color="000000"/>
        </w:rPr>
      </w:pPr>
    </w:p>
    <w:p w14:paraId="3499CE88" w14:textId="249E947A" w:rsidR="00AB72A9" w:rsidRPr="00B91AF4" w:rsidRDefault="00AB72A9" w:rsidP="00FC689E">
      <w:pPr>
        <w:keepNext/>
        <w:rPr>
          <w:rFonts w:eastAsia="Times New Roman" w:cs="Times New Roman"/>
          <w:position w:val="-1"/>
          <w:u w:val="single" w:color="000000"/>
        </w:rPr>
      </w:pPr>
      <w:r w:rsidRPr="00B91AF4">
        <w:rPr>
          <w:rFonts w:eastAsia="Times New Roman" w:cs="Times New Roman"/>
          <w:position w:val="-1"/>
          <w:u w:val="single" w:color="000000"/>
        </w:rPr>
        <w:lastRenderedPageBreak/>
        <w:t>Κλινικ</w:t>
      </w:r>
      <w:r w:rsidR="00887B3A" w:rsidRPr="00B91AF4">
        <w:rPr>
          <w:rFonts w:eastAsia="Times New Roman" w:cs="Times New Roman"/>
          <w:position w:val="-1"/>
          <w:u w:val="single" w:color="000000"/>
        </w:rPr>
        <w:t>ή</w:t>
      </w:r>
      <w:r w:rsidRPr="00B91AF4">
        <w:rPr>
          <w:rFonts w:eastAsia="Times New Roman" w:cs="Times New Roman"/>
          <w:position w:val="-1"/>
          <w:u w:val="single" w:color="000000"/>
        </w:rPr>
        <w:t xml:space="preserve"> </w:t>
      </w:r>
      <w:r w:rsidR="0061345A" w:rsidRPr="00B91AF4">
        <w:rPr>
          <w:rFonts w:eastAsia="Times New Roman" w:cs="Times New Roman"/>
          <w:position w:val="-1"/>
          <w:u w:val="single" w:color="000000"/>
        </w:rPr>
        <w:t>α</w:t>
      </w:r>
      <w:r w:rsidRPr="00B91AF4">
        <w:rPr>
          <w:rFonts w:eastAsia="Times New Roman" w:cs="Times New Roman"/>
          <w:position w:val="-1"/>
          <w:u w:val="single" w:color="000000"/>
        </w:rPr>
        <w:t>π</w:t>
      </w:r>
      <w:r w:rsidR="0061345A" w:rsidRPr="00B91AF4">
        <w:rPr>
          <w:rFonts w:eastAsia="Times New Roman" w:cs="Times New Roman"/>
          <w:position w:val="-1"/>
          <w:u w:val="single" w:color="000000"/>
        </w:rPr>
        <w:t>οτ</w:t>
      </w:r>
      <w:r w:rsidRPr="00B91AF4">
        <w:rPr>
          <w:rFonts w:eastAsia="Times New Roman" w:cs="Times New Roman"/>
          <w:position w:val="-1"/>
          <w:u w:val="single" w:color="000000"/>
        </w:rPr>
        <w:t>ελεσμα</w:t>
      </w:r>
      <w:r w:rsidR="0061345A" w:rsidRPr="00B91AF4">
        <w:rPr>
          <w:rFonts w:eastAsia="Times New Roman" w:cs="Times New Roman"/>
          <w:position w:val="-1"/>
          <w:u w:val="single" w:color="000000"/>
        </w:rPr>
        <w:t>τ</w:t>
      </w:r>
      <w:r w:rsidRPr="00B91AF4">
        <w:rPr>
          <w:rFonts w:eastAsia="Times New Roman" w:cs="Times New Roman"/>
          <w:position w:val="-1"/>
          <w:u w:val="single" w:color="000000"/>
        </w:rPr>
        <w:t>ικ</w:t>
      </w:r>
      <w:r w:rsidR="0061345A" w:rsidRPr="00B91AF4">
        <w:rPr>
          <w:rFonts w:eastAsia="Times New Roman" w:cs="Times New Roman"/>
          <w:position w:val="-1"/>
          <w:u w:val="single" w:color="000000"/>
        </w:rPr>
        <w:t>ότητα</w:t>
      </w:r>
    </w:p>
    <w:p w14:paraId="72B2E3E9" w14:textId="77777777" w:rsidR="000C3745" w:rsidRPr="00B91AF4" w:rsidRDefault="000C3745" w:rsidP="00FC689E">
      <w:pPr>
        <w:keepNext/>
        <w:rPr>
          <w:rFonts w:eastAsia="Times New Roman" w:cs="Times New Roman"/>
        </w:rPr>
      </w:pPr>
    </w:p>
    <w:p w14:paraId="0B951598" w14:textId="53DE4872" w:rsidR="00AB72A9" w:rsidRPr="00A379C7" w:rsidRDefault="00AB72A9" w:rsidP="00FC689E">
      <w:pPr>
        <w:keepNext/>
        <w:rPr>
          <w:rFonts w:eastAsia="Times New Roman" w:cs="Times New Roman"/>
          <w:i/>
          <w:u w:val="single"/>
        </w:rPr>
      </w:pPr>
      <w:r w:rsidRPr="00A379C7">
        <w:rPr>
          <w:rFonts w:eastAsia="Times New Roman" w:cs="Times New Roman"/>
          <w:i/>
          <w:u w:val="single"/>
        </w:rPr>
        <w:t>Πα</w:t>
      </w:r>
      <w:r w:rsidR="00887B3A" w:rsidRPr="00A379C7">
        <w:rPr>
          <w:rFonts w:eastAsia="Times New Roman" w:cs="Times New Roman"/>
          <w:i/>
          <w:u w:val="single"/>
        </w:rPr>
        <w:t>ρ</w:t>
      </w:r>
      <w:r w:rsidRPr="00A379C7">
        <w:rPr>
          <w:rFonts w:eastAsia="Times New Roman" w:cs="Times New Roman"/>
          <w:i/>
          <w:u w:val="single"/>
        </w:rPr>
        <w:t>άγ</w:t>
      </w:r>
      <w:r w:rsidR="00887B3A" w:rsidRPr="00A379C7">
        <w:rPr>
          <w:rFonts w:eastAsia="Times New Roman" w:cs="Times New Roman"/>
          <w:i/>
          <w:u w:val="single"/>
        </w:rPr>
        <w:t>οντ</w:t>
      </w:r>
      <w:r w:rsidRPr="00A379C7">
        <w:rPr>
          <w:rFonts w:eastAsia="Times New Roman" w:cs="Times New Roman"/>
          <w:i/>
          <w:u w:val="single"/>
        </w:rPr>
        <w:t>ε</w:t>
      </w:r>
      <w:r w:rsidR="00887B3A" w:rsidRPr="00A379C7">
        <w:rPr>
          <w:rFonts w:eastAsia="Times New Roman" w:cs="Times New Roman"/>
          <w:i/>
          <w:u w:val="single"/>
        </w:rPr>
        <w:t>ς</w:t>
      </w:r>
      <w:r w:rsidRPr="00A379C7">
        <w:rPr>
          <w:rFonts w:eastAsia="Times New Roman" w:cs="Times New Roman"/>
          <w:i/>
          <w:u w:val="single"/>
        </w:rPr>
        <w:t xml:space="preserve"> κι</w:t>
      </w:r>
      <w:r w:rsidR="0061345A" w:rsidRPr="00A379C7">
        <w:rPr>
          <w:rFonts w:eastAsia="Times New Roman" w:cs="Times New Roman"/>
          <w:i/>
          <w:u w:val="single"/>
        </w:rPr>
        <w:t>ν</w:t>
      </w:r>
      <w:r w:rsidRPr="00A379C7">
        <w:rPr>
          <w:rFonts w:eastAsia="Times New Roman" w:cs="Times New Roman"/>
          <w:i/>
          <w:u w:val="single"/>
        </w:rPr>
        <w:t>δύ</w:t>
      </w:r>
      <w:r w:rsidR="0061345A" w:rsidRPr="00A379C7">
        <w:rPr>
          <w:rFonts w:eastAsia="Times New Roman" w:cs="Times New Roman"/>
          <w:i/>
          <w:u w:val="single"/>
        </w:rPr>
        <w:t>νου</w:t>
      </w:r>
    </w:p>
    <w:p w14:paraId="118E1F59" w14:textId="77777777" w:rsidR="000C3745" w:rsidRPr="00B91AF4" w:rsidRDefault="000C3745" w:rsidP="00FC689E">
      <w:pPr>
        <w:keepNext/>
        <w:rPr>
          <w:rFonts w:eastAsia="Times New Roman" w:cs="Times New Roman"/>
        </w:rPr>
      </w:pPr>
    </w:p>
    <w:p w14:paraId="716A280E"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w:t>
      </w:r>
      <w:r w:rsidR="00887B3A" w:rsidRPr="00B91AF4">
        <w:rPr>
          <w:rFonts w:eastAsia="Times New Roman" w:cs="Times New Roman"/>
        </w:rPr>
        <w:t>ξ</w:t>
      </w:r>
      <w:r w:rsidRPr="00B91AF4">
        <w:rPr>
          <w:rFonts w:eastAsia="Times New Roman" w:cs="Times New Roman"/>
        </w:rPr>
        <w:t>ά</w:t>
      </w:r>
      <w:r w:rsidR="00887B3A" w:rsidRPr="00B91AF4">
        <w:rPr>
          <w:rFonts w:eastAsia="Times New Roman" w:cs="Times New Roman"/>
        </w:rPr>
        <w:t>ρτητοι</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άγ</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κινδύν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πα</w:t>
      </w:r>
      <w:r w:rsidR="00887B3A" w:rsidRPr="00B91AF4">
        <w:rPr>
          <w:rFonts w:eastAsia="Times New Roman" w:cs="Times New Roman"/>
        </w:rPr>
        <w:t>ρά</w:t>
      </w:r>
      <w:r w:rsidRPr="00B91AF4">
        <w:rPr>
          <w:rFonts w:eastAsia="Times New Roman" w:cs="Times New Roman"/>
        </w:rPr>
        <w:t>δειγμα</w:t>
      </w:r>
      <w:r w:rsidR="00887B3A" w:rsidRPr="00B91AF4">
        <w:rPr>
          <w:rFonts w:eastAsia="Times New Roman" w:cs="Times New Roman"/>
        </w:rPr>
        <w:t>, χ</w:t>
      </w:r>
      <w:r w:rsidRPr="00B91AF4">
        <w:rPr>
          <w:rFonts w:eastAsia="Times New Roman" w:cs="Times New Roman"/>
        </w:rPr>
        <w:t>αμ</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ή </w:t>
      </w:r>
      <w:r w:rsidRPr="00B91AF4">
        <w:rPr>
          <w:rFonts w:eastAsia="Times New Roman" w:cs="Times New Roman"/>
        </w:rPr>
        <w:t>BMD</w:t>
      </w:r>
      <w:r w:rsidR="00887B3A" w:rsidRPr="00B91AF4">
        <w:rPr>
          <w:rFonts w:eastAsia="Times New Roman" w:cs="Times New Roman"/>
        </w:rPr>
        <w:t>, η</w:t>
      </w:r>
      <w:r w:rsidRPr="00B91AF4">
        <w:rPr>
          <w:rFonts w:eastAsia="Times New Roman" w:cs="Times New Roman"/>
        </w:rPr>
        <w:t>λικία</w:t>
      </w:r>
      <w:r w:rsidR="00887B3A" w:rsidRPr="00B91AF4">
        <w:rPr>
          <w:rFonts w:eastAsia="Times New Roman" w:cs="Times New Roman"/>
        </w:rPr>
        <w:t xml:space="preserve">, </w:t>
      </w:r>
      <w:r w:rsidRPr="00B91AF4">
        <w:rPr>
          <w:rFonts w:eastAsia="Times New Roman" w:cs="Times New Roman"/>
        </w:rPr>
        <w:t>ύπ</w:t>
      </w:r>
      <w:r w:rsidR="00887B3A" w:rsidRPr="00B91AF4">
        <w:rPr>
          <w:rFonts w:eastAsia="Times New Roman" w:cs="Times New Roman"/>
        </w:rPr>
        <w:t xml:space="preserve">αρξη </w:t>
      </w:r>
      <w:r w:rsidRPr="00B91AF4">
        <w:rPr>
          <w:rFonts w:eastAsia="Times New Roman" w:cs="Times New Roman"/>
        </w:rPr>
        <w:t>π</w:t>
      </w:r>
      <w:r w:rsidR="00887B3A" w:rsidRPr="00B91AF4">
        <w:rPr>
          <w:rFonts w:eastAsia="Times New Roman" w:cs="Times New Roman"/>
        </w:rPr>
        <w:t>ροη</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ύμενω</w:t>
      </w:r>
      <w:r w:rsidR="00887B3A" w:rsidRPr="00B91AF4">
        <w:rPr>
          <w:rFonts w:eastAsia="Times New Roman" w:cs="Times New Roman"/>
        </w:rPr>
        <w:t xml:space="preserve">ν </w:t>
      </w:r>
      <w:r w:rsidRPr="00B91AF4">
        <w:rPr>
          <w:rFonts w:eastAsia="Times New Roman" w:cs="Times New Roman"/>
        </w:rPr>
        <w:t>κ</w:t>
      </w:r>
      <w:r w:rsidR="00887B3A" w:rsidRPr="00B91AF4">
        <w:rPr>
          <w:rFonts w:eastAsia="Times New Roman" w:cs="Times New Roman"/>
        </w:rPr>
        <w:t>ατα</w:t>
      </w:r>
      <w:r w:rsidRPr="00B91AF4">
        <w:rPr>
          <w:rFonts w:eastAsia="Times New Roman" w:cs="Times New Roman"/>
        </w:rPr>
        <w:t>γμ</w:t>
      </w:r>
      <w:r w:rsidR="00887B3A" w:rsidRPr="00B91AF4">
        <w:rPr>
          <w:rFonts w:eastAsia="Times New Roman" w:cs="Times New Roman"/>
        </w:rPr>
        <w:t>άτ</w:t>
      </w:r>
      <w:r w:rsidRPr="00B91AF4">
        <w:rPr>
          <w:rFonts w:eastAsia="Times New Roman" w:cs="Times New Roman"/>
        </w:rPr>
        <w:t>ων</w:t>
      </w:r>
      <w:r w:rsidR="00887B3A" w:rsidRPr="00B91AF4">
        <w:rPr>
          <w:rFonts w:eastAsia="Times New Roman" w:cs="Times New Roman"/>
        </w:rPr>
        <w:t>, ο</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γενειακ</w:t>
      </w:r>
      <w:r w:rsidR="00887B3A" w:rsidRPr="00B91AF4">
        <w:rPr>
          <w:rFonts w:eastAsia="Times New Roman" w:cs="Times New Roman"/>
        </w:rPr>
        <w:t xml:space="preserve">ό </w:t>
      </w:r>
      <w:r w:rsidRPr="00B91AF4">
        <w:rPr>
          <w:rFonts w:eastAsia="Times New Roman" w:cs="Times New Roman"/>
        </w:rPr>
        <w:t>ισ</w:t>
      </w:r>
      <w:r w:rsidR="00887B3A" w:rsidRPr="00B91AF4">
        <w:rPr>
          <w:rFonts w:eastAsia="Times New Roman" w:cs="Times New Roman"/>
        </w:rPr>
        <w:t>τορ</w:t>
      </w:r>
      <w:r w:rsidRPr="00B91AF4">
        <w:rPr>
          <w:rFonts w:eastAsia="Times New Roman" w:cs="Times New Roman"/>
        </w:rPr>
        <w:t>ικ</w:t>
      </w:r>
      <w:r w:rsidR="00887B3A" w:rsidRPr="00B91AF4">
        <w:rPr>
          <w:rFonts w:eastAsia="Times New Roman" w:cs="Times New Roman"/>
        </w:rPr>
        <w:t xml:space="preserve">ό </w:t>
      </w:r>
      <w:r w:rsidRPr="00B91AF4">
        <w:rPr>
          <w:rFonts w:eastAsia="Times New Roman" w:cs="Times New Roman"/>
        </w:rPr>
        <w:t>κ</w:t>
      </w:r>
      <w:r w:rsidR="00887B3A" w:rsidRPr="00B91AF4">
        <w:rPr>
          <w:rFonts w:eastAsia="Times New Roman" w:cs="Times New Roman"/>
        </w:rPr>
        <w:t>ατ</w:t>
      </w:r>
      <w:r w:rsidRPr="00B91AF4">
        <w:rPr>
          <w:rFonts w:eastAsia="Times New Roman" w:cs="Times New Roman"/>
        </w:rPr>
        <w:t>αγμά</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 </w:t>
      </w:r>
      <w:r w:rsidRPr="00B91AF4">
        <w:rPr>
          <w:rFonts w:eastAsia="Times New Roman" w:cs="Times New Roman"/>
        </w:rPr>
        <w:t>υψ</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εν</w:t>
      </w:r>
      <w:r w:rsidR="00887B3A" w:rsidRPr="00B91AF4">
        <w:rPr>
          <w:rFonts w:eastAsia="Times New Roman" w:cs="Times New Roman"/>
        </w:rPr>
        <w:t>α</w:t>
      </w:r>
      <w:r w:rsidRPr="00B91AF4">
        <w:rPr>
          <w:rFonts w:eastAsia="Times New Roman" w:cs="Times New Roman"/>
        </w:rPr>
        <w:t>λλ</w:t>
      </w:r>
      <w:r w:rsidR="00887B3A" w:rsidRPr="00B91AF4">
        <w:rPr>
          <w:rFonts w:eastAsia="Times New Roman" w:cs="Times New Roman"/>
        </w:rPr>
        <w:t>α</w:t>
      </w:r>
      <w:r w:rsidRPr="00B91AF4">
        <w:rPr>
          <w:rFonts w:eastAsia="Times New Roman" w:cs="Times New Roman"/>
        </w:rPr>
        <w:t>γ</w:t>
      </w:r>
      <w:r w:rsidR="00887B3A" w:rsidRPr="00B91AF4">
        <w:rPr>
          <w:rFonts w:eastAsia="Times New Roman" w:cs="Times New Roman"/>
        </w:rPr>
        <w:t xml:space="preserve">ή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χα</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ός </w:t>
      </w:r>
      <w:r w:rsidRPr="00B91AF4">
        <w:rPr>
          <w:rFonts w:eastAsia="Times New Roman" w:cs="Times New Roman"/>
        </w:rPr>
        <w:t>δείκ</w:t>
      </w:r>
      <w:r w:rsidR="00887B3A" w:rsidRPr="00B91AF4">
        <w:rPr>
          <w:rFonts w:eastAsia="Times New Roman" w:cs="Times New Roman"/>
        </w:rPr>
        <w:t>της</w:t>
      </w:r>
      <w:r w:rsidRPr="00B91AF4">
        <w:rPr>
          <w:rFonts w:eastAsia="Times New Roman" w:cs="Times New Roman"/>
        </w:rPr>
        <w:t xml:space="preserve"> μά</w:t>
      </w:r>
      <w:r w:rsidR="00887B3A" w:rsidRPr="00B91AF4">
        <w:rPr>
          <w:rFonts w:eastAsia="Times New Roman" w:cs="Times New Roman"/>
        </w:rPr>
        <w:t>ζας</w:t>
      </w:r>
      <w:r w:rsidRPr="00B91AF4">
        <w:rPr>
          <w:rFonts w:eastAsia="Times New Roman" w:cs="Times New Roman"/>
        </w:rPr>
        <w:t xml:space="preserve"> σώμ</w:t>
      </w:r>
      <w:r w:rsidR="00887B3A" w:rsidRPr="00B91AF4">
        <w:rPr>
          <w:rFonts w:eastAsia="Times New Roman" w:cs="Times New Roman"/>
        </w:rPr>
        <w:t>ατος</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λ</w:t>
      </w:r>
      <w:r w:rsidR="00887B3A" w:rsidRPr="00B91AF4">
        <w:rPr>
          <w:rFonts w:eastAsia="Times New Roman" w:cs="Times New Roman"/>
        </w:rPr>
        <w:t>ηφθο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υπ</w:t>
      </w:r>
      <w:r w:rsidR="00887B3A" w:rsidRPr="00B91AF4">
        <w:rPr>
          <w:rFonts w:eastAsia="Times New Roman" w:cs="Times New Roman"/>
        </w:rPr>
        <w:t>ό</w:t>
      </w:r>
      <w:r w:rsidRPr="00B91AF4">
        <w:rPr>
          <w:rFonts w:eastAsia="Times New Roman" w:cs="Times New Roman"/>
        </w:rPr>
        <w:t>ψ</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σκ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 xml:space="preserve">ό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σδι</w:t>
      </w:r>
      <w:r w:rsidR="00887B3A" w:rsidRPr="00B91AF4">
        <w:rPr>
          <w:rFonts w:eastAsia="Times New Roman" w:cs="Times New Roman"/>
        </w:rPr>
        <w:t>ορ</w:t>
      </w:r>
      <w:r w:rsidRPr="00B91AF4">
        <w:rPr>
          <w:rFonts w:eastAsia="Times New Roman" w:cs="Times New Roman"/>
        </w:rPr>
        <w:t>ισ</w:t>
      </w:r>
      <w:r w:rsidR="00887B3A" w:rsidRPr="00B91AF4">
        <w:rPr>
          <w:rFonts w:eastAsia="Times New Roman" w:cs="Times New Roman"/>
        </w:rPr>
        <w:t>το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οι</w:t>
      </w:r>
      <w:r w:rsidRPr="00B91AF4">
        <w:rPr>
          <w:rFonts w:eastAsia="Times New Roman" w:cs="Times New Roman"/>
        </w:rPr>
        <w:t xml:space="preserve"> γυναίκε</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οι </w:t>
      </w:r>
      <w:r w:rsidRPr="00B91AF4">
        <w:rPr>
          <w:rFonts w:eastAsia="Times New Roman" w:cs="Times New Roman"/>
        </w:rPr>
        <w:t>άν</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ο </w:t>
      </w:r>
      <w:r w:rsidRPr="00B91AF4">
        <w:rPr>
          <w:rFonts w:eastAsia="Times New Roman" w:cs="Times New Roman"/>
        </w:rPr>
        <w:t>κίνδυν</w:t>
      </w:r>
      <w:r w:rsidR="00887B3A" w:rsidRPr="00B91AF4">
        <w:rPr>
          <w:rFonts w:eastAsia="Times New Roman" w:cs="Times New Roman"/>
        </w:rPr>
        <w:t>ο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ορ</w:t>
      </w:r>
      <w:r w:rsidRPr="00B91AF4">
        <w:rPr>
          <w:rFonts w:eastAsia="Times New Roman" w:cs="Times New Roman"/>
        </w:rPr>
        <w:t>ω</w:t>
      </w:r>
      <w:r w:rsidR="00887B3A" w:rsidRPr="00B91AF4">
        <w:rPr>
          <w:rFonts w:eastAsia="Times New Roman" w:cs="Times New Roman"/>
        </w:rPr>
        <w:t>τ</w:t>
      </w:r>
      <w:r w:rsidRPr="00B91AF4">
        <w:rPr>
          <w:rFonts w:eastAsia="Times New Roman" w:cs="Times New Roman"/>
        </w:rPr>
        <w:t>ικώ</w:t>
      </w:r>
      <w:r w:rsidR="00887B3A" w:rsidRPr="00B91AF4">
        <w:rPr>
          <w:rFonts w:eastAsia="Times New Roman" w:cs="Times New Roman"/>
        </w:rPr>
        <w:t>ν</w:t>
      </w:r>
      <w:r w:rsidRPr="00B91AF4">
        <w:rPr>
          <w:rFonts w:eastAsia="Times New Roman" w:cs="Times New Roman"/>
        </w:rPr>
        <w:t xml:space="preserve"> κ</w:t>
      </w:r>
      <w:r w:rsidR="00887B3A" w:rsidRPr="00B91AF4">
        <w:rPr>
          <w:rFonts w:eastAsia="Times New Roman" w:cs="Times New Roman"/>
        </w:rPr>
        <w:t>ατα</w:t>
      </w:r>
      <w:r w:rsidRPr="00B91AF4">
        <w:rPr>
          <w:rFonts w:eastAsia="Times New Roman" w:cs="Times New Roman"/>
        </w:rPr>
        <w:t>γμ</w:t>
      </w:r>
      <w:r w:rsidR="00887B3A" w:rsidRPr="00B91AF4">
        <w:rPr>
          <w:rFonts w:eastAsia="Times New Roman" w:cs="Times New Roman"/>
        </w:rPr>
        <w:t>άτ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μπ</w:t>
      </w:r>
      <w:r w:rsidR="00887B3A" w:rsidRPr="00B91AF4">
        <w:rPr>
          <w:rFonts w:eastAsia="Times New Roman" w:cs="Times New Roman"/>
        </w:rPr>
        <w:t>ορο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επω</w:t>
      </w:r>
      <w:r w:rsidR="00887B3A" w:rsidRPr="00B91AF4">
        <w:rPr>
          <w:rFonts w:eastAsia="Times New Roman" w:cs="Times New Roman"/>
        </w:rPr>
        <w:t>φ</w:t>
      </w:r>
      <w:r w:rsidRPr="00B91AF4">
        <w:rPr>
          <w:rFonts w:eastAsia="Times New Roman" w:cs="Times New Roman"/>
        </w:rPr>
        <w:t>ελ</w:t>
      </w:r>
      <w:r w:rsidR="00887B3A" w:rsidRPr="00B91AF4">
        <w:rPr>
          <w:rFonts w:eastAsia="Times New Roman" w:cs="Times New Roman"/>
        </w:rPr>
        <w:t>ηθο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απ</w:t>
      </w:r>
      <w:r w:rsidR="00887B3A" w:rsidRPr="00B91AF4">
        <w:rPr>
          <w:rFonts w:eastAsia="Times New Roman" w:cs="Times New Roman"/>
        </w:rPr>
        <w:t>ό α</w:t>
      </w:r>
      <w:r w:rsidRPr="00B91AF4">
        <w:rPr>
          <w:rFonts w:eastAsia="Times New Roman" w:cs="Times New Roman"/>
        </w:rPr>
        <w:t>υ</w:t>
      </w:r>
      <w:r w:rsidR="00887B3A" w:rsidRPr="00B91AF4">
        <w:rPr>
          <w:rFonts w:eastAsia="Times New Roman" w:cs="Times New Roman"/>
        </w:rPr>
        <w:t>τή τη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α.</w:t>
      </w:r>
    </w:p>
    <w:p w14:paraId="108F9800" w14:textId="77777777" w:rsidR="001A75E5" w:rsidRPr="00B91AF4" w:rsidRDefault="001A75E5" w:rsidP="00FC689E">
      <w:pPr>
        <w:rPr>
          <w:rFonts w:cs="Times New Roman"/>
        </w:rPr>
      </w:pPr>
    </w:p>
    <w:p w14:paraId="6FC6F5AA"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εμμ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παυσιακέ</w:t>
      </w:r>
      <w:r w:rsidR="00887B3A" w:rsidRPr="00B91AF4">
        <w:rPr>
          <w:rFonts w:eastAsia="Times New Roman" w:cs="Times New Roman"/>
        </w:rPr>
        <w:t>ς</w:t>
      </w:r>
      <w:r w:rsidRPr="00B91AF4">
        <w:rPr>
          <w:rFonts w:eastAsia="Times New Roman" w:cs="Times New Roman"/>
        </w:rPr>
        <w:t xml:space="preserve"> γυν</w:t>
      </w:r>
      <w:r w:rsidR="00887B3A" w:rsidRPr="00B91AF4">
        <w:rPr>
          <w:rFonts w:eastAsia="Times New Roman" w:cs="Times New Roman"/>
        </w:rPr>
        <w:t>α</w:t>
      </w:r>
      <w:r w:rsidRPr="00B91AF4">
        <w:rPr>
          <w:rFonts w:eastAsia="Times New Roman" w:cs="Times New Roman"/>
        </w:rPr>
        <w:t>ίκε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 οφ</w:t>
      </w:r>
      <w:r w:rsidRPr="00B91AF4">
        <w:rPr>
          <w:rFonts w:eastAsia="Times New Roman" w:cs="Times New Roman"/>
        </w:rPr>
        <w:t>ειλ</w:t>
      </w:r>
      <w:r w:rsidR="00887B3A" w:rsidRPr="00B91AF4">
        <w:rPr>
          <w:rFonts w:eastAsia="Times New Roman" w:cs="Times New Roman"/>
        </w:rPr>
        <w:t>ό</w:t>
      </w:r>
      <w:r w:rsidRPr="00B91AF4">
        <w:rPr>
          <w:rFonts w:eastAsia="Times New Roman" w:cs="Times New Roman"/>
        </w:rPr>
        <w:t>μεν</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γλυκ</w:t>
      </w:r>
      <w:r w:rsidR="00887B3A" w:rsidRPr="00B91AF4">
        <w:rPr>
          <w:rFonts w:eastAsia="Times New Roman" w:cs="Times New Roman"/>
        </w:rPr>
        <w:t>ο</w:t>
      </w:r>
      <w:r w:rsidRPr="00B91AF4">
        <w:rPr>
          <w:rFonts w:eastAsia="Times New Roman" w:cs="Times New Roman"/>
        </w:rPr>
        <w:t>κ</w:t>
      </w:r>
      <w:r w:rsidR="00887B3A" w:rsidRPr="00B91AF4">
        <w:rPr>
          <w:rFonts w:eastAsia="Times New Roman" w:cs="Times New Roman"/>
        </w:rPr>
        <w:t>ορτ</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ειδ</w:t>
      </w:r>
      <w:r w:rsidR="00887B3A" w:rsidRPr="00B91AF4">
        <w:rPr>
          <w:rFonts w:eastAsia="Times New Roman" w:cs="Times New Roman"/>
        </w:rPr>
        <w:t xml:space="preserve">ή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ιμε</w:t>
      </w:r>
      <w:r w:rsidR="00887B3A" w:rsidRPr="00B91AF4">
        <w:rPr>
          <w:rFonts w:eastAsia="Times New Roman" w:cs="Times New Roman"/>
        </w:rPr>
        <w:t>τ</w:t>
      </w:r>
      <w:r w:rsidRPr="00B91AF4">
        <w:rPr>
          <w:rFonts w:eastAsia="Times New Roman" w:cs="Times New Roman"/>
        </w:rPr>
        <w:t>ωπί</w:t>
      </w:r>
      <w:r w:rsidR="00887B3A" w:rsidRPr="00B91AF4">
        <w:rPr>
          <w:rFonts w:eastAsia="Times New Roman" w:cs="Times New Roman"/>
        </w:rPr>
        <w:t>ζο</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υψ</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ό </w:t>
      </w:r>
      <w:r w:rsidRPr="00B91AF4">
        <w:rPr>
          <w:rFonts w:eastAsia="Times New Roman" w:cs="Times New Roman"/>
        </w:rPr>
        <w:t>κίνδυν</w:t>
      </w:r>
      <w:r w:rsidR="00887B3A" w:rsidRPr="00B91AF4">
        <w:rPr>
          <w:rFonts w:eastAsia="Times New Roman" w:cs="Times New Roman"/>
        </w:rPr>
        <w:t xml:space="preserve">ο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άτα</w:t>
      </w:r>
      <w:r w:rsidRPr="00B91AF4">
        <w:rPr>
          <w:rFonts w:eastAsia="Times New Roman" w:cs="Times New Roman"/>
        </w:rPr>
        <w:t>γμ</w:t>
      </w:r>
      <w:r w:rsidR="00887B3A" w:rsidRPr="00B91AF4">
        <w:rPr>
          <w:rFonts w:eastAsia="Times New Roman" w:cs="Times New Roman"/>
        </w:rPr>
        <w:t xml:space="preserve">α, </w:t>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ή</w:t>
      </w:r>
      <w:r w:rsidRPr="00B91AF4">
        <w:rPr>
          <w:rFonts w:eastAsia="Times New Roman" w:cs="Times New Roman"/>
        </w:rPr>
        <w:t>δ</w:t>
      </w:r>
      <w:r w:rsidR="00887B3A" w:rsidRPr="00B91AF4">
        <w:rPr>
          <w:rFonts w:eastAsia="Times New Roman" w:cs="Times New Roman"/>
        </w:rPr>
        <w:t xml:space="preserve">η </w:t>
      </w:r>
      <w:r w:rsidRPr="00B91AF4">
        <w:rPr>
          <w:rFonts w:eastAsia="Times New Roman" w:cs="Times New Roman"/>
        </w:rPr>
        <w:t>έν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ϋπ</w:t>
      </w:r>
      <w:r w:rsidR="00887B3A" w:rsidRPr="00B91AF4">
        <w:rPr>
          <w:rFonts w:eastAsia="Times New Roman" w:cs="Times New Roman"/>
        </w:rPr>
        <w:t>άρχον</w:t>
      </w:r>
      <w:r w:rsidRPr="00B91AF4">
        <w:rPr>
          <w:rFonts w:eastAsia="Times New Roman" w:cs="Times New Roman"/>
        </w:rPr>
        <w:t xml:space="preserve"> κ</w:t>
      </w:r>
      <w:r w:rsidR="00887B3A" w:rsidRPr="00B91AF4">
        <w:rPr>
          <w:rFonts w:eastAsia="Times New Roman" w:cs="Times New Roman"/>
        </w:rPr>
        <w:t>άτα</w:t>
      </w:r>
      <w:r w:rsidRPr="00B91AF4">
        <w:rPr>
          <w:rFonts w:eastAsia="Times New Roman" w:cs="Times New Roman"/>
        </w:rPr>
        <w:t>γμ</w:t>
      </w:r>
      <w:r w:rsidR="00887B3A" w:rsidRPr="00B91AF4">
        <w:rPr>
          <w:rFonts w:eastAsia="Times New Roman" w:cs="Times New Roman"/>
        </w:rPr>
        <w:t xml:space="preserve">α ή </w:t>
      </w:r>
      <w:r w:rsidRPr="00B91AF4">
        <w:rPr>
          <w:rFonts w:eastAsia="Times New Roman" w:cs="Times New Roman"/>
        </w:rPr>
        <w:t>έν</w:t>
      </w:r>
      <w:r w:rsidR="00887B3A" w:rsidRPr="00B91AF4">
        <w:rPr>
          <w:rFonts w:eastAsia="Times New Roman" w:cs="Times New Roman"/>
        </w:rPr>
        <w:t xml:space="preserve">α </w:t>
      </w:r>
      <w:r w:rsidRPr="00B91AF4">
        <w:rPr>
          <w:rFonts w:eastAsia="Times New Roman" w:cs="Times New Roman"/>
        </w:rPr>
        <w:t>συνδυασμ</w:t>
      </w:r>
      <w:r w:rsidR="00887B3A" w:rsidRPr="00B91AF4">
        <w:rPr>
          <w:rFonts w:eastAsia="Times New Roman" w:cs="Times New Roman"/>
        </w:rPr>
        <w:t xml:space="preserve">ό </w:t>
      </w:r>
      <w:r w:rsidRPr="00B91AF4">
        <w:rPr>
          <w:rFonts w:eastAsia="Times New Roman" w:cs="Times New Roman"/>
        </w:rPr>
        <w:t>πα</w:t>
      </w:r>
      <w:r w:rsidR="00887B3A" w:rsidRPr="00B91AF4">
        <w:rPr>
          <w:rFonts w:eastAsia="Times New Roman" w:cs="Times New Roman"/>
        </w:rPr>
        <w:t>ρα</w:t>
      </w:r>
      <w:r w:rsidRPr="00B91AF4">
        <w:rPr>
          <w:rFonts w:eastAsia="Times New Roman" w:cs="Times New Roman"/>
        </w:rPr>
        <w:t>γ</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κινδύν</w:t>
      </w:r>
      <w:r w:rsidR="00887B3A" w:rsidRPr="00B91AF4">
        <w:rPr>
          <w:rFonts w:eastAsia="Times New Roman" w:cs="Times New Roman"/>
        </w:rPr>
        <w:t>ου</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π</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υψ</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ό </w:t>
      </w:r>
      <w:r w:rsidRPr="00B91AF4">
        <w:rPr>
          <w:rFonts w:eastAsia="Times New Roman" w:cs="Times New Roman"/>
        </w:rPr>
        <w:t>κίνδυν</w:t>
      </w:r>
      <w:r w:rsidR="00887B3A" w:rsidRPr="00B91AF4">
        <w:rPr>
          <w:rFonts w:eastAsia="Times New Roman" w:cs="Times New Roman"/>
        </w:rPr>
        <w:t xml:space="preserve">ο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άτα</w:t>
      </w:r>
      <w:r w:rsidRPr="00B91AF4">
        <w:rPr>
          <w:rFonts w:eastAsia="Times New Roman" w:cs="Times New Roman"/>
        </w:rPr>
        <w:t>γμ</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.χ. χ</w:t>
      </w:r>
      <w:r w:rsidRPr="00B91AF4">
        <w:rPr>
          <w:rFonts w:eastAsia="Times New Roman" w:cs="Times New Roman"/>
        </w:rPr>
        <w:t>αμ</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πυκν</w:t>
      </w:r>
      <w:r w:rsidR="00887B3A" w:rsidRPr="00B91AF4">
        <w:rPr>
          <w:rFonts w:eastAsia="Times New Roman" w:cs="Times New Roman"/>
        </w:rPr>
        <w:t xml:space="preserve">ότητα </w:t>
      </w:r>
      <w:r w:rsidRPr="00B91AF4">
        <w:rPr>
          <w:rFonts w:eastAsia="Times New Roman" w:cs="Times New Roman"/>
        </w:rPr>
        <w:t>[π</w:t>
      </w:r>
      <w:r w:rsidR="00887B3A" w:rsidRPr="00B91AF4">
        <w:rPr>
          <w:rFonts w:eastAsia="Times New Roman" w:cs="Times New Roman"/>
        </w:rPr>
        <w:t>.χ., T</w:t>
      </w:r>
      <w:r w:rsidRPr="00B91AF4">
        <w:rPr>
          <w:rFonts w:eastAsia="Times New Roman" w:cs="Times New Roman"/>
        </w:rPr>
        <w:t xml:space="preserve"> </w:t>
      </w:r>
      <w:r w:rsidR="00887B3A" w:rsidRPr="00B91AF4">
        <w:rPr>
          <w:rFonts w:eastAsia="Times New Roman" w:cs="Times New Roman"/>
        </w:rPr>
        <w:t>sco</w:t>
      </w:r>
      <w:r w:rsidRPr="00B91AF4">
        <w:rPr>
          <w:rFonts w:eastAsia="Times New Roman" w:cs="Times New Roman"/>
        </w:rPr>
        <w:t>r</w:t>
      </w:r>
      <w:r w:rsidR="00887B3A" w:rsidRPr="00B91AF4">
        <w:rPr>
          <w:rFonts w:eastAsia="Times New Roman" w:cs="Times New Roman"/>
        </w:rPr>
        <w:t>e</w:t>
      </w:r>
      <w:r w:rsidRPr="00B91AF4">
        <w:rPr>
          <w:rFonts w:eastAsia="Times New Roman" w:cs="Times New Roman"/>
        </w:rPr>
        <w:t xml:space="preserve"> </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−2</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συσ</w:t>
      </w:r>
      <w:r w:rsidR="00887B3A" w:rsidRPr="00B91AF4">
        <w:rPr>
          <w:rFonts w:eastAsia="Times New Roman" w:cs="Times New Roman"/>
        </w:rPr>
        <w:t>τη</w:t>
      </w:r>
      <w:r w:rsidRPr="00B91AF4">
        <w:rPr>
          <w:rFonts w:eastAsia="Times New Roman" w:cs="Times New Roman"/>
        </w:rPr>
        <w:t>μα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υψ</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ή </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η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γλυκ</w:t>
      </w:r>
      <w:r w:rsidR="00887B3A" w:rsidRPr="00B91AF4">
        <w:rPr>
          <w:rFonts w:eastAsia="Times New Roman" w:cs="Times New Roman"/>
        </w:rPr>
        <w:t>ο</w:t>
      </w:r>
      <w:r w:rsidRPr="00B91AF4">
        <w:rPr>
          <w:rFonts w:eastAsia="Times New Roman" w:cs="Times New Roman"/>
        </w:rPr>
        <w:t>κ</w:t>
      </w:r>
      <w:r w:rsidR="00887B3A" w:rsidRPr="00B91AF4">
        <w:rPr>
          <w:rFonts w:eastAsia="Times New Roman" w:cs="Times New Roman"/>
        </w:rPr>
        <w:t>ορτ</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ειδ</w:t>
      </w:r>
      <w:r w:rsidR="00887B3A" w:rsidRPr="00B91AF4">
        <w:rPr>
          <w:rFonts w:eastAsia="Times New Roman" w:cs="Times New Roman"/>
        </w:rPr>
        <w:t xml:space="preserve">ή </w:t>
      </w:r>
      <w:r w:rsidRPr="00B91AF4">
        <w:rPr>
          <w:rFonts w:eastAsia="Times New Roman" w:cs="Times New Roman"/>
        </w:rPr>
        <w:t>[π</w:t>
      </w:r>
      <w:r w:rsidR="00887B3A" w:rsidRPr="00B91AF4">
        <w:rPr>
          <w:rFonts w:eastAsia="Times New Roman" w:cs="Times New Roman"/>
        </w:rPr>
        <w:t>.χ. ≥</w:t>
      </w:r>
      <w:r w:rsidR="00517655" w:rsidRPr="00B91AF4">
        <w:rPr>
          <w:rFonts w:eastAsia="Times New Roman" w:cs="Times New Roman"/>
        </w:rPr>
        <w:t> </w:t>
      </w:r>
      <w:r w:rsidR="00887B3A" w:rsidRPr="00B91AF4">
        <w:rPr>
          <w:rFonts w:eastAsia="Times New Roman" w:cs="Times New Roman"/>
        </w:rPr>
        <w:t>7.5</w:t>
      </w:r>
      <w:r w:rsidR="00517655" w:rsidRPr="00B91AF4">
        <w:rPr>
          <w:rFonts w:eastAsia="Times New Roman" w:cs="Times New Roman"/>
        </w:rPr>
        <w:t> </w:t>
      </w:r>
      <w:r w:rsidRPr="00B91AF4">
        <w:rPr>
          <w:rFonts w:eastAsia="Times New Roman" w:cs="Times New Roman"/>
        </w:rPr>
        <w:t>mg/</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ρη</w:t>
      </w:r>
      <w:r w:rsidRPr="00B91AF4">
        <w:rPr>
          <w:rFonts w:eastAsia="Times New Roman" w:cs="Times New Roman"/>
        </w:rPr>
        <w:t>σίω</w:t>
      </w:r>
      <w:r w:rsidR="00887B3A" w:rsidRPr="00B91AF4">
        <w:rPr>
          <w:rFonts w:eastAsia="Times New Roman" w:cs="Times New Roman"/>
        </w:rPr>
        <w:t>ς</w:t>
      </w:r>
      <w:r w:rsidRPr="00B91AF4">
        <w:rPr>
          <w:rFonts w:eastAsia="Times New Roman" w:cs="Times New Roman"/>
        </w:rPr>
        <w:t xml:space="preserve"> γι</w:t>
      </w:r>
      <w:r w:rsidR="00887B3A" w:rsidRPr="00B91AF4">
        <w:rPr>
          <w:rFonts w:eastAsia="Times New Roman" w:cs="Times New Roman"/>
        </w:rPr>
        <w:t>α το</w:t>
      </w:r>
      <w:r w:rsidRPr="00B91AF4">
        <w:rPr>
          <w:rFonts w:eastAsia="Times New Roman" w:cs="Times New Roman"/>
        </w:rPr>
        <w:t>υλά</w:t>
      </w:r>
      <w:r w:rsidR="00887B3A" w:rsidRPr="00B91AF4">
        <w:rPr>
          <w:rFonts w:eastAsia="Times New Roman" w:cs="Times New Roman"/>
        </w:rPr>
        <w:t>χ</w:t>
      </w:r>
      <w:r w:rsidRPr="00B91AF4">
        <w:rPr>
          <w:rFonts w:eastAsia="Times New Roman" w:cs="Times New Roman"/>
        </w:rPr>
        <w:t>ισ</w:t>
      </w:r>
      <w:r w:rsidR="00887B3A" w:rsidRPr="00B91AF4">
        <w:rPr>
          <w:rFonts w:eastAsia="Times New Roman" w:cs="Times New Roman"/>
        </w:rPr>
        <w:t>τον</w:t>
      </w:r>
      <w:r w:rsidRPr="00B91AF4">
        <w:rPr>
          <w:rFonts w:eastAsia="Times New Roman" w:cs="Times New Roman"/>
        </w:rPr>
        <w:t xml:space="preserve"> </w:t>
      </w:r>
      <w:r w:rsidR="00887B3A" w:rsidRPr="00B91AF4">
        <w:rPr>
          <w:rFonts w:eastAsia="Times New Roman" w:cs="Times New Roman"/>
        </w:rPr>
        <w:t xml:space="preserve">6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νες]</w:t>
      </w:r>
      <w:r w:rsidR="00887B3A" w:rsidRPr="00B91AF4">
        <w:rPr>
          <w:rFonts w:eastAsia="Times New Roman" w:cs="Times New Roman"/>
        </w:rPr>
        <w:t xml:space="preserve">, </w:t>
      </w:r>
      <w:r w:rsidRPr="00B91AF4">
        <w:rPr>
          <w:rFonts w:eastAsia="Times New Roman" w:cs="Times New Roman"/>
        </w:rPr>
        <w:t>υψ</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ή </w:t>
      </w:r>
      <w:r w:rsidRPr="00B91AF4">
        <w:rPr>
          <w:rFonts w:eastAsia="Times New Roman" w:cs="Times New Roman"/>
        </w:rPr>
        <w:t>υπ</w:t>
      </w:r>
      <w:r w:rsidR="00887B3A" w:rsidRPr="00B91AF4">
        <w:rPr>
          <w:rFonts w:eastAsia="Times New Roman" w:cs="Times New Roman"/>
        </w:rPr>
        <w:t>ο</w:t>
      </w:r>
      <w:r w:rsidRPr="00B91AF4">
        <w:rPr>
          <w:rFonts w:eastAsia="Times New Roman" w:cs="Times New Roman"/>
        </w:rPr>
        <w:t>κείμεν</w:t>
      </w:r>
      <w:r w:rsidR="00887B3A" w:rsidRPr="00B91AF4">
        <w:rPr>
          <w:rFonts w:eastAsia="Times New Roman" w:cs="Times New Roman"/>
        </w:rPr>
        <w:t xml:space="preserve">η </w:t>
      </w:r>
      <w:r w:rsidRPr="00B91AF4">
        <w:rPr>
          <w:rFonts w:eastAsia="Times New Roman" w:cs="Times New Roman"/>
        </w:rPr>
        <w:t>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τηρ</w:t>
      </w:r>
      <w:r w:rsidRPr="00B91AF4">
        <w:rPr>
          <w:rFonts w:eastAsia="Times New Roman" w:cs="Times New Roman"/>
        </w:rPr>
        <w:t>ι</w:t>
      </w:r>
      <w:r w:rsidR="00887B3A" w:rsidRPr="00B91AF4">
        <w:rPr>
          <w:rFonts w:eastAsia="Times New Roman" w:cs="Times New Roman"/>
        </w:rPr>
        <w:t>ότητα της</w:t>
      </w:r>
      <w:r w:rsidRPr="00B91AF4">
        <w:rPr>
          <w:rFonts w:eastAsia="Times New Roman" w:cs="Times New Roman"/>
        </w:rPr>
        <w:t xml:space="preserve"> ν</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χα</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ά </w:t>
      </w:r>
      <w:r w:rsidRPr="00B91AF4">
        <w:rPr>
          <w:rFonts w:eastAsia="Times New Roman" w:cs="Times New Roman"/>
        </w:rPr>
        <w:t>επίπεδ</w:t>
      </w:r>
      <w:r w:rsidR="00887B3A" w:rsidRPr="00B91AF4">
        <w:rPr>
          <w:rFonts w:eastAsia="Times New Roman" w:cs="Times New Roman"/>
        </w:rPr>
        <w:t>α φ</w:t>
      </w:r>
      <w:r w:rsidRPr="00B91AF4">
        <w:rPr>
          <w:rFonts w:eastAsia="Times New Roman" w:cs="Times New Roman"/>
        </w:rPr>
        <w:t>υλε</w:t>
      </w:r>
      <w:r w:rsidR="00887B3A" w:rsidRPr="00B91AF4">
        <w:rPr>
          <w:rFonts w:eastAsia="Times New Roman" w:cs="Times New Roman"/>
        </w:rPr>
        <w:t>τ</w:t>
      </w:r>
      <w:r w:rsidRPr="00B91AF4">
        <w:rPr>
          <w:rFonts w:eastAsia="Times New Roman" w:cs="Times New Roman"/>
        </w:rPr>
        <w:t>ικώ</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ρο</w:t>
      </w:r>
      <w:r w:rsidRPr="00B91AF4">
        <w:rPr>
          <w:rFonts w:eastAsia="Times New Roman" w:cs="Times New Roman"/>
        </w:rPr>
        <w:t>ειδών).</w:t>
      </w:r>
    </w:p>
    <w:p w14:paraId="3ECB6767" w14:textId="77777777" w:rsidR="001A75E5" w:rsidRPr="00B91AF4" w:rsidRDefault="001A75E5" w:rsidP="00FC689E">
      <w:pPr>
        <w:rPr>
          <w:rFonts w:cs="Times New Roman"/>
        </w:rPr>
      </w:pPr>
    </w:p>
    <w:p w14:paraId="1C4AC2F2" w14:textId="14555C52" w:rsidR="00AB72A9" w:rsidRPr="00A379C7" w:rsidRDefault="00AB72A9" w:rsidP="00FC689E">
      <w:pPr>
        <w:keepNext/>
        <w:rPr>
          <w:rFonts w:eastAsia="Times New Roman" w:cs="Times New Roman"/>
          <w:i/>
          <w:u w:val="single"/>
        </w:rPr>
      </w:pPr>
      <w:r w:rsidRPr="00A379C7">
        <w:rPr>
          <w:rFonts w:eastAsia="Times New Roman" w:cs="Times New Roman"/>
          <w:i/>
          <w:u w:val="single"/>
        </w:rPr>
        <w:t>Με</w:t>
      </w:r>
      <w:r w:rsidR="00887B3A" w:rsidRPr="00A379C7">
        <w:rPr>
          <w:rFonts w:eastAsia="Times New Roman" w:cs="Times New Roman"/>
          <w:i/>
          <w:u w:val="single"/>
        </w:rPr>
        <w:t>τ</w:t>
      </w:r>
      <w:r w:rsidRPr="00A379C7">
        <w:rPr>
          <w:rFonts w:eastAsia="Times New Roman" w:cs="Times New Roman"/>
          <w:i/>
          <w:u w:val="single"/>
        </w:rPr>
        <w:t>ε</w:t>
      </w:r>
      <w:r w:rsidR="00887B3A" w:rsidRPr="00A379C7">
        <w:rPr>
          <w:rFonts w:eastAsia="Times New Roman" w:cs="Times New Roman"/>
          <w:i/>
          <w:u w:val="single"/>
        </w:rPr>
        <w:t>μμ</w:t>
      </w:r>
      <w:r w:rsidRPr="00A379C7">
        <w:rPr>
          <w:rFonts w:eastAsia="Times New Roman" w:cs="Times New Roman"/>
          <w:i/>
          <w:u w:val="single"/>
        </w:rPr>
        <w:t>η</w:t>
      </w:r>
      <w:r w:rsidR="00887B3A" w:rsidRPr="00A379C7">
        <w:rPr>
          <w:rFonts w:eastAsia="Times New Roman" w:cs="Times New Roman"/>
          <w:i/>
          <w:u w:val="single"/>
        </w:rPr>
        <w:t>νοπ</w:t>
      </w:r>
      <w:r w:rsidRPr="00A379C7">
        <w:rPr>
          <w:rFonts w:eastAsia="Times New Roman" w:cs="Times New Roman"/>
          <w:i/>
          <w:u w:val="single"/>
        </w:rPr>
        <w:t>αυσια</w:t>
      </w:r>
      <w:r w:rsidR="00887B3A" w:rsidRPr="00A379C7">
        <w:rPr>
          <w:rFonts w:eastAsia="Times New Roman" w:cs="Times New Roman"/>
          <w:i/>
          <w:u w:val="single"/>
        </w:rPr>
        <w:t>κή</w:t>
      </w:r>
      <w:r w:rsidRPr="00A379C7">
        <w:rPr>
          <w:rFonts w:eastAsia="Times New Roman" w:cs="Times New Roman"/>
          <w:i/>
          <w:u w:val="single"/>
        </w:rPr>
        <w:t xml:space="preserve"> </w:t>
      </w:r>
      <w:r w:rsidR="00887B3A" w:rsidRPr="00A379C7">
        <w:rPr>
          <w:rFonts w:eastAsia="Times New Roman" w:cs="Times New Roman"/>
          <w:i/>
          <w:u w:val="single"/>
        </w:rPr>
        <w:t>ο</w:t>
      </w:r>
      <w:r w:rsidRPr="00A379C7">
        <w:rPr>
          <w:rFonts w:eastAsia="Times New Roman" w:cs="Times New Roman"/>
          <w:i/>
          <w:u w:val="single"/>
        </w:rPr>
        <w:t>σ</w:t>
      </w:r>
      <w:r w:rsidR="00887B3A" w:rsidRPr="00A379C7">
        <w:rPr>
          <w:rFonts w:eastAsia="Times New Roman" w:cs="Times New Roman"/>
          <w:i/>
          <w:u w:val="single"/>
        </w:rPr>
        <w:t>τ</w:t>
      </w:r>
      <w:r w:rsidRPr="00A379C7">
        <w:rPr>
          <w:rFonts w:eastAsia="Times New Roman" w:cs="Times New Roman"/>
          <w:i/>
          <w:u w:val="single"/>
        </w:rPr>
        <w:t>ε</w:t>
      </w:r>
      <w:r w:rsidR="00887B3A" w:rsidRPr="00A379C7">
        <w:rPr>
          <w:rFonts w:eastAsia="Times New Roman" w:cs="Times New Roman"/>
          <w:i/>
          <w:u w:val="single"/>
        </w:rPr>
        <w:t>οπόρω</w:t>
      </w:r>
      <w:r w:rsidRPr="00A379C7">
        <w:rPr>
          <w:rFonts w:eastAsia="Times New Roman" w:cs="Times New Roman"/>
          <w:i/>
          <w:u w:val="single"/>
        </w:rPr>
        <w:t>σ</w:t>
      </w:r>
      <w:r w:rsidR="00887B3A" w:rsidRPr="00A379C7">
        <w:rPr>
          <w:rFonts w:eastAsia="Times New Roman" w:cs="Times New Roman"/>
          <w:i/>
          <w:u w:val="single"/>
        </w:rPr>
        <w:t>η</w:t>
      </w:r>
    </w:p>
    <w:p w14:paraId="29C3781A" w14:textId="77777777" w:rsidR="000C3745" w:rsidRPr="00B91AF4" w:rsidRDefault="000C3745" w:rsidP="00FC689E">
      <w:pPr>
        <w:keepNext/>
        <w:rPr>
          <w:rFonts w:eastAsia="Times New Roman" w:cs="Times New Roman"/>
        </w:rPr>
      </w:pPr>
    </w:p>
    <w:p w14:paraId="7B25804C" w14:textId="4E4A2B9A" w:rsidR="001A75E5" w:rsidRPr="00B91AF4" w:rsidRDefault="00887B3A" w:rsidP="00FC689E">
      <w:pPr>
        <w:ind w:firstLine="1"/>
        <w:rPr>
          <w:rFonts w:eastAsia="Times New Roman" w:cs="Times New Roman"/>
        </w:rPr>
      </w:pPr>
      <w:r w:rsidRPr="00B91AF4">
        <w:rPr>
          <w:rFonts w:eastAsia="Times New Roman" w:cs="Times New Roman"/>
        </w:rPr>
        <w:t>Η</w:t>
      </w:r>
      <w:r w:rsidR="00AB72A9" w:rsidRPr="00B91AF4">
        <w:rPr>
          <w:rFonts w:eastAsia="Times New Roman" w:cs="Times New Roman"/>
        </w:rPr>
        <w:t xml:space="preserve"> πιλ</w:t>
      </w:r>
      <w:r w:rsidRPr="00B91AF4">
        <w:rPr>
          <w:rFonts w:eastAsia="Times New Roman" w:cs="Times New Roman"/>
        </w:rPr>
        <w:t>οτ</w:t>
      </w:r>
      <w:r w:rsidR="00AB72A9" w:rsidRPr="00B91AF4">
        <w:rPr>
          <w:rFonts w:eastAsia="Times New Roman" w:cs="Times New Roman"/>
        </w:rPr>
        <w:t>ικ</w:t>
      </w:r>
      <w:r w:rsidRPr="00B91AF4">
        <w:rPr>
          <w:rFonts w:eastAsia="Times New Roman" w:cs="Times New Roman"/>
        </w:rPr>
        <w:t>ή</w:t>
      </w:r>
      <w:r w:rsidR="00AB72A9" w:rsidRPr="00B91AF4">
        <w:rPr>
          <w:rFonts w:eastAsia="Times New Roman" w:cs="Times New Roman"/>
        </w:rPr>
        <w:t xml:space="preserve"> κλινικ</w:t>
      </w:r>
      <w:r w:rsidRPr="00B91AF4">
        <w:rPr>
          <w:rFonts w:eastAsia="Times New Roman" w:cs="Times New Roman"/>
        </w:rPr>
        <w:t>ή</w:t>
      </w:r>
      <w:r w:rsidR="00AB72A9" w:rsidRPr="00B91AF4">
        <w:rPr>
          <w:rFonts w:eastAsia="Times New Roman" w:cs="Times New Roman"/>
        </w:rPr>
        <w:t xml:space="preserve"> μελέ</w:t>
      </w:r>
      <w:r w:rsidR="00D10A97" w:rsidRPr="00B91AF4">
        <w:rPr>
          <w:rFonts w:eastAsia="Times New Roman" w:cs="Times New Roman"/>
        </w:rPr>
        <w:t xml:space="preserve">τη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ιελάμ</w:t>
      </w:r>
      <w:r w:rsidRPr="00B91AF4">
        <w:rPr>
          <w:rFonts w:eastAsia="Times New Roman" w:cs="Times New Roman"/>
        </w:rPr>
        <w:t>βα</w:t>
      </w:r>
      <w:r w:rsidR="00AB72A9" w:rsidRPr="00B91AF4">
        <w:rPr>
          <w:rFonts w:eastAsia="Times New Roman" w:cs="Times New Roman"/>
        </w:rPr>
        <w:t>ν</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1</w:t>
      </w:r>
      <w:r w:rsidR="004E3149" w:rsidRPr="00B91AF4">
        <w:rPr>
          <w:rFonts w:eastAsia="Times New Roman" w:cs="Times New Roman"/>
        </w:rPr>
        <w:t> </w:t>
      </w:r>
      <w:r w:rsidRPr="00B91AF4">
        <w:rPr>
          <w:rFonts w:eastAsia="Times New Roman" w:cs="Times New Roman"/>
        </w:rPr>
        <w:t>637</w:t>
      </w:r>
      <w:r w:rsidR="00517655" w:rsidRPr="00B91AF4">
        <w:rPr>
          <w:rFonts w:eastAsia="Times New Roman" w:cs="Times New Roman"/>
        </w:rPr>
        <w:t> </w:t>
      </w:r>
      <w:r w:rsidR="00AB72A9" w:rsidRPr="00B91AF4">
        <w:rPr>
          <w:rFonts w:eastAsia="Times New Roman" w:cs="Times New Roman"/>
        </w:rPr>
        <w:t>με</w:t>
      </w:r>
      <w:r w:rsidRPr="00B91AF4">
        <w:rPr>
          <w:rFonts w:eastAsia="Times New Roman" w:cs="Times New Roman"/>
        </w:rPr>
        <w:t>τ</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α</w:t>
      </w:r>
      <w:r w:rsidR="00AB72A9" w:rsidRPr="00B91AF4">
        <w:rPr>
          <w:rFonts w:eastAsia="Times New Roman" w:cs="Times New Roman"/>
        </w:rPr>
        <w:t>υσιακέ</w:t>
      </w:r>
      <w:r w:rsidRPr="00B91AF4">
        <w:rPr>
          <w:rFonts w:eastAsia="Times New Roman" w:cs="Times New Roman"/>
        </w:rPr>
        <w:t>ς</w:t>
      </w:r>
      <w:r w:rsidR="00AB72A9" w:rsidRPr="00B91AF4">
        <w:rPr>
          <w:rFonts w:eastAsia="Times New Roman" w:cs="Times New Roman"/>
        </w:rPr>
        <w:t xml:space="preserve"> γυν</w:t>
      </w:r>
      <w:r w:rsidRPr="00B91AF4">
        <w:rPr>
          <w:rFonts w:eastAsia="Times New Roman" w:cs="Times New Roman"/>
        </w:rPr>
        <w:t>α</w:t>
      </w:r>
      <w:r w:rsidR="00AB72A9" w:rsidRPr="00B91AF4">
        <w:rPr>
          <w:rFonts w:eastAsia="Times New Roman" w:cs="Times New Roman"/>
        </w:rPr>
        <w:t>ίκε</w:t>
      </w:r>
      <w:r w:rsidRPr="00B91AF4">
        <w:rPr>
          <w:rFonts w:eastAsia="Times New Roman" w:cs="Times New Roman"/>
        </w:rPr>
        <w:t>ς</w:t>
      </w:r>
      <w:r w:rsidR="00AB72A9" w:rsidRPr="00B91AF4">
        <w:rPr>
          <w:rFonts w:eastAsia="Times New Roman" w:cs="Times New Roman"/>
        </w:rPr>
        <w:t xml:space="preserve"> (μέσ</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w:t>
      </w:r>
      <w:r w:rsidRPr="00B91AF4">
        <w:rPr>
          <w:rFonts w:eastAsia="Times New Roman" w:cs="Times New Roman"/>
        </w:rPr>
        <w:t>ας</w:t>
      </w:r>
      <w:r w:rsidR="00AB72A9" w:rsidRPr="00B91AF4">
        <w:rPr>
          <w:rFonts w:eastAsia="Times New Roman" w:cs="Times New Roman"/>
        </w:rPr>
        <w:t xml:space="preserve"> </w:t>
      </w:r>
      <w:r w:rsidRPr="00B91AF4">
        <w:rPr>
          <w:rFonts w:eastAsia="Times New Roman" w:cs="Times New Roman"/>
        </w:rPr>
        <w:t>69,5</w:t>
      </w:r>
      <w:r w:rsidR="00517655" w:rsidRPr="00B91AF4">
        <w:rPr>
          <w:rFonts w:eastAsia="Times New Roman" w:cs="Times New Roman"/>
        </w:rPr>
        <w:t> </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ών)</w:t>
      </w:r>
      <w:r w:rsidRPr="00B91AF4">
        <w:rPr>
          <w:rFonts w:eastAsia="Times New Roman" w:cs="Times New Roman"/>
        </w:rPr>
        <w:t xml:space="preserve">. </w:t>
      </w:r>
      <w:r w:rsidR="00AB72A9" w:rsidRPr="00B91AF4">
        <w:rPr>
          <w:rFonts w:eastAsia="Times New Roman" w:cs="Times New Roman"/>
        </w:rPr>
        <w:t>Κα</w:t>
      </w:r>
      <w:r w:rsidRPr="00B91AF4">
        <w:rPr>
          <w:rFonts w:eastAsia="Times New Roman" w:cs="Times New Roman"/>
        </w:rPr>
        <w:t>τά την</w:t>
      </w:r>
      <w:r w:rsidR="00AB72A9" w:rsidRPr="00B91AF4">
        <w:rPr>
          <w:rFonts w:eastAsia="Times New Roman" w:cs="Times New Roman"/>
        </w:rPr>
        <w:t xml:space="preserve"> είσ</w:t>
      </w:r>
      <w:r w:rsidRPr="00B91AF4">
        <w:rPr>
          <w:rFonts w:eastAsia="Times New Roman" w:cs="Times New Roman"/>
        </w:rPr>
        <w:t>ο</w:t>
      </w:r>
      <w:r w:rsidR="00AB72A9" w:rsidRPr="00B91AF4">
        <w:rPr>
          <w:rFonts w:eastAsia="Times New Roman" w:cs="Times New Roman"/>
        </w:rPr>
        <w:t>δ</w:t>
      </w:r>
      <w:r w:rsidRPr="00B91AF4">
        <w:rPr>
          <w:rFonts w:eastAsia="Times New Roman" w:cs="Times New Roman"/>
        </w:rPr>
        <w:t xml:space="preserve">ο </w:t>
      </w:r>
      <w:r w:rsidR="00AB72A9" w:rsidRPr="00B91AF4">
        <w:rPr>
          <w:rFonts w:eastAsia="Times New Roman" w:cs="Times New Roman"/>
        </w:rPr>
        <w:t>σ</w:t>
      </w:r>
      <w:r w:rsidRPr="00B91AF4">
        <w:rPr>
          <w:rFonts w:eastAsia="Times New Roman" w:cs="Times New Roman"/>
        </w:rPr>
        <w:t xml:space="preserve">τη </w:t>
      </w:r>
      <w:r w:rsidR="00AB72A9" w:rsidRPr="00B91AF4">
        <w:rPr>
          <w:rFonts w:eastAsia="Times New Roman" w:cs="Times New Roman"/>
        </w:rPr>
        <w:t>μελέ</w:t>
      </w:r>
      <w:r w:rsidRPr="00B91AF4">
        <w:rPr>
          <w:rFonts w:eastAsia="Times New Roman" w:cs="Times New Roman"/>
        </w:rPr>
        <w:t>τη, 90%</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σ</w:t>
      </w:r>
      <w:r w:rsidRPr="00B91AF4">
        <w:rPr>
          <w:rFonts w:eastAsia="Times New Roman" w:cs="Times New Roman"/>
        </w:rPr>
        <w:t>θ</w:t>
      </w:r>
      <w:r w:rsidR="00AB72A9" w:rsidRPr="00B91AF4">
        <w:rPr>
          <w:rFonts w:eastAsia="Times New Roman" w:cs="Times New Roman"/>
        </w:rPr>
        <w:t>ενώ</w:t>
      </w:r>
      <w:r w:rsidRPr="00B91AF4">
        <w:rPr>
          <w:rFonts w:eastAsia="Times New Roman" w:cs="Times New Roman"/>
        </w:rPr>
        <w:t>ν</w:t>
      </w:r>
      <w:r w:rsidR="00AB72A9" w:rsidRPr="00B91AF4">
        <w:rPr>
          <w:rFonts w:eastAsia="Times New Roman" w:cs="Times New Roman"/>
        </w:rPr>
        <w:t xml:space="preserve"> εί</w:t>
      </w:r>
      <w:r w:rsidRPr="00B91AF4">
        <w:rPr>
          <w:rFonts w:eastAsia="Times New Roman" w:cs="Times New Roman"/>
        </w:rPr>
        <w:t>χ</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ή</w:t>
      </w:r>
      <w:r w:rsidR="00AB72A9" w:rsidRPr="00B91AF4">
        <w:rPr>
          <w:rFonts w:eastAsia="Times New Roman" w:cs="Times New Roman"/>
        </w:rPr>
        <w:t>δ</w:t>
      </w:r>
      <w:r w:rsidRPr="00B91AF4">
        <w:rPr>
          <w:rFonts w:eastAsia="Times New Roman" w:cs="Times New Roman"/>
        </w:rPr>
        <w:t xml:space="preserve">η </w:t>
      </w:r>
      <w:r w:rsidR="00AB72A9" w:rsidRPr="00B91AF4">
        <w:rPr>
          <w:rFonts w:eastAsia="Times New Roman" w:cs="Times New Roman"/>
        </w:rPr>
        <w:t>έν</w:t>
      </w:r>
      <w:r w:rsidRPr="00B91AF4">
        <w:rPr>
          <w:rFonts w:eastAsia="Times New Roman" w:cs="Times New Roman"/>
        </w:rPr>
        <w:t xml:space="preserve">α 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 xml:space="preserve">ρα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ά </w:t>
      </w:r>
      <w:r w:rsidR="00AB72A9" w:rsidRPr="00B91AF4">
        <w:rPr>
          <w:rFonts w:eastAsia="Times New Roman" w:cs="Times New Roman"/>
        </w:rPr>
        <w:t>κ</w:t>
      </w:r>
      <w:r w:rsidRPr="00B91AF4">
        <w:rPr>
          <w:rFonts w:eastAsia="Times New Roman" w:cs="Times New Roman"/>
        </w:rPr>
        <w:t>ατά</w:t>
      </w:r>
      <w:r w:rsidR="00AB72A9" w:rsidRPr="00B91AF4">
        <w:rPr>
          <w:rFonts w:eastAsia="Times New Roman" w:cs="Times New Roman"/>
        </w:rPr>
        <w:t>γμ</w:t>
      </w:r>
      <w:r w:rsidRPr="00B91AF4">
        <w:rPr>
          <w:rFonts w:eastAsia="Times New Roman" w:cs="Times New Roman"/>
        </w:rPr>
        <w:t xml:space="preserve">ατα,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κα</w:t>
      </w:r>
      <w:r w:rsidRPr="00B91AF4">
        <w:rPr>
          <w:rFonts w:eastAsia="Times New Roman" w:cs="Times New Roman"/>
        </w:rPr>
        <w:t xml:space="preserve">τά </w:t>
      </w:r>
      <w:r w:rsidR="00AB72A9" w:rsidRPr="00B91AF4">
        <w:rPr>
          <w:rFonts w:eastAsia="Times New Roman" w:cs="Times New Roman"/>
        </w:rPr>
        <w:t>μέσ</w:t>
      </w:r>
      <w:r w:rsidRPr="00B91AF4">
        <w:rPr>
          <w:rFonts w:eastAsia="Times New Roman" w:cs="Times New Roman"/>
        </w:rPr>
        <w:t xml:space="preserve">ο όρο, η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ή </w:t>
      </w:r>
      <w:r w:rsidR="00AB72A9" w:rsidRPr="00B91AF4">
        <w:rPr>
          <w:rFonts w:eastAsia="Times New Roman" w:cs="Times New Roman"/>
        </w:rPr>
        <w:t>BM</w:t>
      </w:r>
      <w:r w:rsidRPr="00B91AF4">
        <w:rPr>
          <w:rFonts w:eastAsia="Times New Roman" w:cs="Times New Roman"/>
        </w:rPr>
        <w:t>D</w:t>
      </w:r>
      <w:r w:rsidR="00AB72A9" w:rsidRPr="00B91AF4">
        <w:rPr>
          <w:rFonts w:eastAsia="Times New Roman" w:cs="Times New Roman"/>
        </w:rPr>
        <w:t xml:space="preserve"> </w:t>
      </w:r>
      <w:r w:rsidRPr="00B91AF4">
        <w:rPr>
          <w:rFonts w:eastAsia="Times New Roman" w:cs="Times New Roman"/>
        </w:rPr>
        <w:t>ήταν</w:t>
      </w:r>
      <w:r w:rsidR="00AB72A9" w:rsidRPr="00B91AF4">
        <w:rPr>
          <w:rFonts w:eastAsia="Times New Roman" w:cs="Times New Roman"/>
        </w:rPr>
        <w:t xml:space="preserve"> </w:t>
      </w:r>
      <w:r w:rsidRPr="00B91AF4">
        <w:rPr>
          <w:rFonts w:eastAsia="Times New Roman" w:cs="Times New Roman"/>
        </w:rPr>
        <w:t>0,82</w:t>
      </w:r>
      <w:r w:rsidR="00517655" w:rsidRPr="00B91AF4">
        <w:rPr>
          <w:rFonts w:eastAsia="Times New Roman" w:cs="Times New Roman"/>
        </w:rPr>
        <w:t> </w:t>
      </w:r>
      <w:r w:rsidR="00AB72A9" w:rsidRPr="00B91AF4">
        <w:rPr>
          <w:rFonts w:eastAsia="Times New Roman" w:cs="Times New Roman"/>
        </w:rPr>
        <w:t>g/</w:t>
      </w:r>
      <w:r w:rsidRPr="00B91AF4">
        <w:rPr>
          <w:rFonts w:eastAsia="Times New Roman" w:cs="Times New Roman"/>
        </w:rPr>
        <w:t>c</w:t>
      </w:r>
      <w:r w:rsidR="00AB72A9" w:rsidRPr="00B91AF4">
        <w:rPr>
          <w:rFonts w:eastAsia="Times New Roman" w:cs="Times New Roman"/>
        </w:rPr>
        <w:t>m</w:t>
      </w:r>
      <w:r w:rsidR="00AB72A9" w:rsidRPr="00B91AF4">
        <w:rPr>
          <w:rFonts w:eastAsia="Times New Roman" w:cs="Times New Roman"/>
          <w:vertAlign w:val="superscript"/>
        </w:rPr>
        <w:t>2</w:t>
      </w:r>
      <w:r w:rsidR="00AB72A9" w:rsidRPr="00B91AF4">
        <w:rPr>
          <w:rFonts w:eastAsia="Times New Roman" w:cs="Times New Roman"/>
        </w:rPr>
        <w:t xml:space="preserve"> (ισ</w:t>
      </w:r>
      <w:r w:rsidRPr="00B91AF4">
        <w:rPr>
          <w:rFonts w:eastAsia="Times New Roman" w:cs="Times New Roman"/>
        </w:rPr>
        <w:t>ο</w:t>
      </w:r>
      <w:r w:rsidR="00AB72A9" w:rsidRPr="00B91AF4">
        <w:rPr>
          <w:rFonts w:eastAsia="Times New Roman" w:cs="Times New Roman"/>
        </w:rPr>
        <w:t>δύν</w:t>
      </w:r>
      <w:r w:rsidRPr="00B91AF4">
        <w:rPr>
          <w:rFonts w:eastAsia="Times New Roman" w:cs="Times New Roman"/>
        </w:rPr>
        <w:t>α</w:t>
      </w:r>
      <w:r w:rsidR="00AB72A9" w:rsidRPr="00B91AF4">
        <w:rPr>
          <w:rFonts w:eastAsia="Times New Roman" w:cs="Times New Roman"/>
        </w:rPr>
        <w:t>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T-</w:t>
      </w:r>
      <w:r w:rsidRPr="00B91AF4">
        <w:rPr>
          <w:rFonts w:eastAsia="Times New Roman" w:cs="Times New Roman"/>
        </w:rPr>
        <w:t>sco</w:t>
      </w:r>
      <w:r w:rsidR="00AB72A9" w:rsidRPr="00B91AF4">
        <w:rPr>
          <w:rFonts w:eastAsia="Times New Roman" w:cs="Times New Roman"/>
        </w:rPr>
        <w:t>r</w:t>
      </w:r>
      <w:r w:rsidRPr="00B91AF4">
        <w:rPr>
          <w:rFonts w:eastAsia="Times New Roman" w:cs="Times New Roman"/>
        </w:rPr>
        <w:t>e</w:t>
      </w:r>
      <w:r w:rsidR="00AB72A9" w:rsidRPr="00B91AF4">
        <w:rPr>
          <w:rFonts w:eastAsia="Times New Roman" w:cs="Times New Roman"/>
        </w:rPr>
        <w:t xml:space="preserve"> </w:t>
      </w:r>
      <w:r w:rsidRPr="00B91AF4">
        <w:rPr>
          <w:rFonts w:eastAsia="Times New Roman" w:cs="Times New Roman"/>
        </w:rPr>
        <w:t>= -2,6</w:t>
      </w:r>
      <w:r w:rsidR="00AB72A9" w:rsidRPr="00B91AF4">
        <w:rPr>
          <w:rFonts w:eastAsia="Times New Roman" w:cs="Times New Roman"/>
        </w:rPr>
        <w:t>)</w:t>
      </w:r>
      <w:r w:rsidRPr="00B91AF4">
        <w:rPr>
          <w:rFonts w:eastAsia="Times New Roman" w:cs="Times New Roman"/>
        </w:rPr>
        <w:t xml:space="preserve">. </w:t>
      </w:r>
      <w:r w:rsidR="00AB72A9" w:rsidRPr="00B91AF4">
        <w:rPr>
          <w:rFonts w:eastAsia="Times New Roman" w:cs="Times New Roman"/>
        </w:rPr>
        <w:t>Όλε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οι</w:t>
      </w:r>
      <w:r w:rsidR="00AB72A9" w:rsidRPr="00B91AF4">
        <w:rPr>
          <w:rFonts w:eastAsia="Times New Roman" w:cs="Times New Roman"/>
        </w:rPr>
        <w:t xml:space="preserve"> ασ</w:t>
      </w:r>
      <w:r w:rsidRPr="00B91AF4">
        <w:rPr>
          <w:rFonts w:eastAsia="Times New Roman" w:cs="Times New Roman"/>
        </w:rPr>
        <w:t>θ</w:t>
      </w:r>
      <w:r w:rsidR="00AB72A9" w:rsidRPr="00B91AF4">
        <w:rPr>
          <w:rFonts w:eastAsia="Times New Roman" w:cs="Times New Roman"/>
        </w:rPr>
        <w:t>ενεί</w:t>
      </w:r>
      <w:r w:rsidRPr="00B91AF4">
        <w:rPr>
          <w:rFonts w:eastAsia="Times New Roman" w:cs="Times New Roman"/>
        </w:rPr>
        <w:t>ς</w:t>
      </w:r>
      <w:r w:rsidR="00AB72A9" w:rsidRPr="00B91AF4">
        <w:rPr>
          <w:rFonts w:eastAsia="Times New Roman" w:cs="Times New Roman"/>
        </w:rPr>
        <w:t xml:space="preserve"> έλ</w:t>
      </w:r>
      <w:r w:rsidRPr="00B91AF4">
        <w:rPr>
          <w:rFonts w:eastAsia="Times New Roman" w:cs="Times New Roman"/>
        </w:rPr>
        <w:t>αβαν</w:t>
      </w:r>
      <w:r w:rsidR="00AB72A9" w:rsidRPr="00B91AF4">
        <w:rPr>
          <w:rFonts w:eastAsia="Times New Roman" w:cs="Times New Roman"/>
        </w:rPr>
        <w:t xml:space="preserve"> </w:t>
      </w:r>
      <w:r w:rsidRPr="00B91AF4">
        <w:rPr>
          <w:rFonts w:eastAsia="Times New Roman" w:cs="Times New Roman"/>
        </w:rPr>
        <w:t>1</w:t>
      </w:r>
      <w:r w:rsidR="003A4625" w:rsidRPr="00B91AF4">
        <w:rPr>
          <w:rFonts w:eastAsia="Times New Roman" w:cs="Times New Roman"/>
        </w:rPr>
        <w:t> </w:t>
      </w:r>
      <w:r w:rsidRPr="00B91AF4">
        <w:rPr>
          <w:rFonts w:eastAsia="Times New Roman" w:cs="Times New Roman"/>
        </w:rPr>
        <w:t>000</w:t>
      </w:r>
      <w:r w:rsidR="00517655" w:rsidRPr="00B91AF4">
        <w:rPr>
          <w:rFonts w:eastAsia="Times New Roman" w:cs="Times New Roman"/>
        </w:rPr>
        <w:t> </w:t>
      </w:r>
      <w:r w:rsidR="00AB72A9" w:rsidRPr="00B91AF4">
        <w:rPr>
          <w:rFonts w:eastAsia="Times New Roman" w:cs="Times New Roman"/>
        </w:rPr>
        <w:t>m</w:t>
      </w:r>
      <w:r w:rsidRPr="00B91AF4">
        <w:rPr>
          <w:rFonts w:eastAsia="Times New Roman" w:cs="Times New Roman"/>
        </w:rPr>
        <w:t>g</w:t>
      </w:r>
      <w:r w:rsidR="00AB72A9" w:rsidRPr="00B91AF4">
        <w:rPr>
          <w:rFonts w:eastAsia="Times New Roman" w:cs="Times New Roman"/>
        </w:rPr>
        <w:t xml:space="preserve"> ασ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μέ</w:t>
      </w:r>
      <w:r w:rsidRPr="00B91AF4">
        <w:rPr>
          <w:rFonts w:eastAsia="Times New Roman" w:cs="Times New Roman"/>
        </w:rPr>
        <w:t xml:space="preserve">ρα </w:t>
      </w:r>
      <w:r w:rsidR="00AB72A9" w:rsidRPr="00B91AF4">
        <w:rPr>
          <w:rFonts w:eastAsia="Times New Roman" w:cs="Times New Roman"/>
        </w:rPr>
        <w:t>κ</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το</w:t>
      </w:r>
      <w:r w:rsidR="00AB72A9" w:rsidRPr="00B91AF4">
        <w:rPr>
          <w:rFonts w:eastAsia="Times New Roman" w:cs="Times New Roman"/>
        </w:rPr>
        <w:t>υλά</w:t>
      </w:r>
      <w:r w:rsidRPr="00B91AF4">
        <w:rPr>
          <w:rFonts w:eastAsia="Times New Roman" w:cs="Times New Roman"/>
        </w:rPr>
        <w:t>χ</w:t>
      </w:r>
      <w:r w:rsidR="00AB72A9" w:rsidRPr="00B91AF4">
        <w:rPr>
          <w:rFonts w:eastAsia="Times New Roman" w:cs="Times New Roman"/>
        </w:rPr>
        <w:t>ισ</w:t>
      </w:r>
      <w:r w:rsidRPr="00B91AF4">
        <w:rPr>
          <w:rFonts w:eastAsia="Times New Roman" w:cs="Times New Roman"/>
        </w:rPr>
        <w:t>τον</w:t>
      </w:r>
      <w:r w:rsidR="00AB72A9" w:rsidRPr="00B91AF4">
        <w:rPr>
          <w:rFonts w:eastAsia="Times New Roman" w:cs="Times New Roman"/>
        </w:rPr>
        <w:t xml:space="preserve"> </w:t>
      </w:r>
      <w:r w:rsidRPr="00B91AF4">
        <w:rPr>
          <w:rFonts w:eastAsia="Times New Roman" w:cs="Times New Roman"/>
        </w:rPr>
        <w:t>400</w:t>
      </w:r>
      <w:r w:rsidR="00517655" w:rsidRPr="00B91AF4">
        <w:rPr>
          <w:rFonts w:eastAsia="Times New Roman" w:cs="Times New Roman"/>
        </w:rPr>
        <w:t> </w:t>
      </w:r>
      <w:r w:rsidR="00AB72A9" w:rsidRPr="00B91AF4">
        <w:rPr>
          <w:rFonts w:eastAsia="Times New Roman" w:cs="Times New Roman"/>
        </w:rPr>
        <w:t>I</w:t>
      </w:r>
      <w:r w:rsidRPr="00B91AF4">
        <w:rPr>
          <w:rFonts w:eastAsia="Times New Roman" w:cs="Times New Roman"/>
        </w:rPr>
        <w:t>U β</w:t>
      </w:r>
      <w:r w:rsidR="00AB72A9" w:rsidRPr="00B91AF4">
        <w:rPr>
          <w:rFonts w:eastAsia="Times New Roman" w:cs="Times New Roman"/>
        </w:rPr>
        <w:t>ι</w:t>
      </w:r>
      <w:r w:rsidRPr="00B91AF4">
        <w:rPr>
          <w:rFonts w:eastAsia="Times New Roman" w:cs="Times New Roman"/>
        </w:rPr>
        <w:t>τ</w:t>
      </w:r>
      <w:r w:rsidR="00AB72A9" w:rsidRPr="00B91AF4">
        <w:rPr>
          <w:rFonts w:eastAsia="Times New Roman" w:cs="Times New Roman"/>
        </w:rPr>
        <w:t>αμίν</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D 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σίως</w:t>
      </w:r>
      <w:r w:rsidRPr="00B91AF4">
        <w:rPr>
          <w:rFonts w:eastAsia="Times New Roman" w:cs="Times New Roman"/>
        </w:rPr>
        <w:t xml:space="preserve">. </w:t>
      </w:r>
      <w:r w:rsidR="00AB72A9" w:rsidRPr="00B91AF4">
        <w:rPr>
          <w:rFonts w:eastAsia="Times New Roman" w:cs="Times New Roman"/>
        </w:rPr>
        <w:t>Τ</w:t>
      </w:r>
      <w:r w:rsidRPr="00B91AF4">
        <w:rPr>
          <w:rFonts w:eastAsia="Times New Roman" w:cs="Times New Roman"/>
        </w:rPr>
        <w:t xml:space="preserve">α </w:t>
      </w:r>
      <w:r w:rsidR="00AB72A9" w:rsidRPr="00B91AF4">
        <w:rPr>
          <w:rFonts w:eastAsia="Times New Roman" w:cs="Times New Roman"/>
        </w:rPr>
        <w:t>απ</w:t>
      </w:r>
      <w:r w:rsidRPr="00B91AF4">
        <w:rPr>
          <w:rFonts w:eastAsia="Times New Roman" w:cs="Times New Roman"/>
        </w:rPr>
        <w:t>οτ</w:t>
      </w:r>
      <w:r w:rsidR="00AB72A9" w:rsidRPr="00B91AF4">
        <w:rPr>
          <w:rFonts w:eastAsia="Times New Roman" w:cs="Times New Roman"/>
        </w:rPr>
        <w:t>ελέσμ</w:t>
      </w:r>
      <w:r w:rsidRPr="00B91AF4">
        <w:rPr>
          <w:rFonts w:eastAsia="Times New Roman" w:cs="Times New Roman"/>
        </w:rPr>
        <w:t xml:space="preserve">ατα </w:t>
      </w:r>
      <w:r w:rsidR="00AB72A9" w:rsidRPr="00B91AF4">
        <w:rPr>
          <w:rFonts w:eastAsia="Times New Roman" w:cs="Times New Roman"/>
        </w:rPr>
        <w:t>απ</w:t>
      </w:r>
      <w:r w:rsidRPr="00B91AF4">
        <w:rPr>
          <w:rFonts w:eastAsia="Times New Roman" w:cs="Times New Roman"/>
        </w:rPr>
        <w:t>ό τη 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απεία</w:t>
      </w:r>
      <w:r w:rsidRPr="00B91AF4">
        <w:rPr>
          <w:rFonts w:eastAsia="Times New Roman" w:cs="Times New Roman"/>
        </w:rPr>
        <w:t xml:space="preserve">, </w:t>
      </w:r>
      <w:r w:rsidR="00AB72A9" w:rsidRPr="00B91AF4">
        <w:rPr>
          <w:rFonts w:eastAsia="Times New Roman" w:cs="Times New Roman"/>
        </w:rPr>
        <w:t>διά</w:t>
      </w:r>
      <w:r w:rsidRPr="00B91AF4">
        <w:rPr>
          <w:rFonts w:eastAsia="Times New Roman" w:cs="Times New Roman"/>
        </w:rPr>
        <w:t>ρ</w:t>
      </w:r>
      <w:r w:rsidR="00AB72A9" w:rsidRPr="00B91AF4">
        <w:rPr>
          <w:rFonts w:eastAsia="Times New Roman" w:cs="Times New Roman"/>
        </w:rPr>
        <w:t>κεια</w:t>
      </w:r>
      <w:r w:rsidRPr="00B91AF4">
        <w:rPr>
          <w:rFonts w:eastAsia="Times New Roman" w:cs="Times New Roman"/>
        </w:rPr>
        <w:t>ς</w:t>
      </w:r>
      <w:r w:rsidR="00AB72A9" w:rsidRPr="00B91AF4">
        <w:rPr>
          <w:rFonts w:eastAsia="Times New Roman" w:cs="Times New Roman"/>
        </w:rPr>
        <w:t xml:space="preserve"> 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24</w:t>
      </w:r>
      <w:r w:rsidR="00517655" w:rsidRPr="00B91AF4">
        <w:rPr>
          <w:rFonts w:eastAsia="Times New Roman" w:cs="Times New Roman"/>
        </w:rPr>
        <w:t> </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νώ</w:t>
      </w:r>
      <w:r w:rsidRPr="00B91AF4">
        <w:rPr>
          <w:rFonts w:eastAsia="Times New Roman" w:cs="Times New Roman"/>
        </w:rPr>
        <w:t>ν</w:t>
      </w:r>
      <w:r w:rsidR="00AB72A9" w:rsidRPr="00B91AF4">
        <w:rPr>
          <w:rFonts w:eastAsia="Times New Roman" w:cs="Times New Roman"/>
        </w:rPr>
        <w:t xml:space="preserve"> (μέσ</w:t>
      </w:r>
      <w:r w:rsidRPr="00B91AF4">
        <w:rPr>
          <w:rFonts w:eastAsia="Times New Roman" w:cs="Times New Roman"/>
        </w:rPr>
        <w:t>ης</w:t>
      </w:r>
      <w:r w:rsidR="00AB72A9" w:rsidRPr="00B91AF4">
        <w:rPr>
          <w:rFonts w:eastAsia="Times New Roman" w:cs="Times New Roman"/>
        </w:rPr>
        <w:t xml:space="preserve"> δι</w:t>
      </w:r>
      <w:r w:rsidRPr="00B91AF4">
        <w:rPr>
          <w:rFonts w:eastAsia="Times New Roman" w:cs="Times New Roman"/>
        </w:rPr>
        <w:t>άρ</w:t>
      </w:r>
      <w:r w:rsidR="00AB72A9" w:rsidRPr="00B91AF4">
        <w:rPr>
          <w:rFonts w:eastAsia="Times New Roman" w:cs="Times New Roman"/>
        </w:rPr>
        <w:t>κειας</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19</w:t>
      </w:r>
      <w:r w:rsidR="00517655" w:rsidRPr="00B91AF4">
        <w:rPr>
          <w:rFonts w:eastAsia="Times New Roman" w:cs="Times New Roman"/>
        </w:rPr>
        <w:t> </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νών</w:t>
      </w:r>
      <w:r w:rsidRPr="00B91AF4">
        <w:rPr>
          <w:rFonts w:eastAsia="Times New Roman" w:cs="Times New Roman"/>
        </w:rPr>
        <w:t xml:space="preserve">)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00C66C23" w:rsidRPr="00B91AF4">
        <w:rPr>
          <w:rFonts w:eastAsia="Times New Roman" w:cs="Times New Roman"/>
        </w:rPr>
        <w:t>τ</w:t>
      </w:r>
      <w:r w:rsidR="00AB72A9" w:rsidRPr="00B91AF4">
        <w:rPr>
          <w:rFonts w:eastAsia="Times New Roman" w:cs="Times New Roman"/>
        </w:rPr>
        <w:t>ε</w:t>
      </w:r>
      <w:r w:rsidR="00C66C23" w:rsidRPr="00B91AF4">
        <w:rPr>
          <w:rFonts w:eastAsia="Times New Roman" w:cs="Times New Roman"/>
        </w:rPr>
        <w:t>ρ</w:t>
      </w:r>
      <w:r w:rsidR="00AB72A9" w:rsidRPr="00B91AF4">
        <w:rPr>
          <w:rFonts w:eastAsia="Times New Roman" w:cs="Times New Roman"/>
        </w:rPr>
        <w:t>ιπ</w:t>
      </w:r>
      <w:r w:rsidR="00C66C23" w:rsidRPr="00B91AF4">
        <w:rPr>
          <w:rFonts w:eastAsia="Times New Roman" w:cs="Times New Roman"/>
        </w:rPr>
        <w:t>αρ</w:t>
      </w:r>
      <w:r w:rsidR="00AB72A9" w:rsidRPr="00B91AF4">
        <w:rPr>
          <w:rFonts w:eastAsia="Times New Roman" w:cs="Times New Roman"/>
        </w:rPr>
        <w:t>α</w:t>
      </w:r>
      <w:r w:rsidR="00C66C23" w:rsidRPr="00B91AF4">
        <w:rPr>
          <w:rFonts w:eastAsia="Times New Roman" w:cs="Times New Roman"/>
        </w:rPr>
        <w:t>τ</w:t>
      </w:r>
      <w:r w:rsidR="00AB72A9" w:rsidRPr="00B91AF4">
        <w:rPr>
          <w:rFonts w:eastAsia="Times New Roman" w:cs="Times New Roman"/>
        </w:rPr>
        <w:t>ίδ</w:t>
      </w:r>
      <w:r w:rsidR="00C66C23" w:rsidRPr="00B91AF4">
        <w:rPr>
          <w:rFonts w:eastAsia="Times New Roman" w:cs="Times New Roman"/>
        </w:rPr>
        <w:t>η</w:t>
      </w:r>
      <w:r w:rsidRPr="00B91AF4">
        <w:rPr>
          <w:rFonts w:eastAsia="Times New Roman" w:cs="Times New Roman"/>
        </w:rPr>
        <w:t xml:space="preserve">, </w:t>
      </w:r>
      <w:r w:rsidR="00AB72A9" w:rsidRPr="00B91AF4">
        <w:rPr>
          <w:rFonts w:eastAsia="Times New Roman" w:cs="Times New Roman"/>
        </w:rPr>
        <w:t>έδει</w:t>
      </w:r>
      <w:r w:rsidRPr="00B91AF4">
        <w:rPr>
          <w:rFonts w:eastAsia="Times New Roman" w:cs="Times New Roman"/>
        </w:rPr>
        <w:t>ξαν</w:t>
      </w:r>
      <w:r w:rsidR="00AB72A9" w:rsidRPr="00B91AF4">
        <w:rPr>
          <w:rFonts w:eastAsia="Times New Roman" w:cs="Times New Roman"/>
        </w:rPr>
        <w:t xml:space="preserve"> σ</w:t>
      </w:r>
      <w:r w:rsidRPr="00B91AF4">
        <w:rPr>
          <w:rFonts w:eastAsia="Times New Roman" w:cs="Times New Roman"/>
        </w:rPr>
        <w:t>τατ</w:t>
      </w:r>
      <w:r w:rsidR="00AB72A9" w:rsidRPr="00B91AF4">
        <w:rPr>
          <w:rFonts w:eastAsia="Times New Roman" w:cs="Times New Roman"/>
        </w:rPr>
        <w:t>ισ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w:t>
      </w:r>
      <w:r w:rsidRPr="00B91AF4">
        <w:rPr>
          <w:rFonts w:eastAsia="Times New Roman" w:cs="Times New Roman"/>
        </w:rPr>
        <w:t>η</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μείωσ</w:t>
      </w:r>
      <w:r w:rsidRPr="00B91AF4">
        <w:rPr>
          <w:rFonts w:eastAsia="Times New Roman" w:cs="Times New Roman"/>
        </w:rPr>
        <w:t>η 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τα</w:t>
      </w:r>
      <w:r w:rsidR="00AB72A9" w:rsidRPr="00B91AF4">
        <w:rPr>
          <w:rFonts w:eastAsia="Times New Roman" w:cs="Times New Roman"/>
        </w:rPr>
        <w:t>γμ</w:t>
      </w:r>
      <w:r w:rsidRPr="00B91AF4">
        <w:rPr>
          <w:rFonts w:eastAsia="Times New Roman" w:cs="Times New Roman"/>
        </w:rPr>
        <w:t>άτ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λέπ</w:t>
      </w:r>
      <w:r w:rsidRPr="00B91AF4">
        <w:rPr>
          <w:rFonts w:eastAsia="Times New Roman" w:cs="Times New Roman"/>
        </w:rPr>
        <w:t>ε</w:t>
      </w:r>
      <w:r w:rsidR="00AB72A9" w:rsidRPr="00B91AF4">
        <w:rPr>
          <w:rFonts w:eastAsia="Times New Roman" w:cs="Times New Roman"/>
        </w:rPr>
        <w:t xml:space="preserve"> Πίν</w:t>
      </w:r>
      <w:r w:rsidRPr="00B91AF4">
        <w:rPr>
          <w:rFonts w:eastAsia="Times New Roman" w:cs="Times New Roman"/>
        </w:rPr>
        <w:t>α</w:t>
      </w:r>
      <w:r w:rsidR="00AB72A9" w:rsidRPr="00B91AF4">
        <w:rPr>
          <w:rFonts w:eastAsia="Times New Roman" w:cs="Times New Roman"/>
        </w:rPr>
        <w:t>κ</w:t>
      </w:r>
      <w:r w:rsidRPr="00B91AF4">
        <w:rPr>
          <w:rFonts w:eastAsia="Times New Roman" w:cs="Times New Roman"/>
        </w:rPr>
        <w:t>α</w:t>
      </w:r>
      <w:r w:rsidR="00517655" w:rsidRPr="00B91AF4">
        <w:rPr>
          <w:rFonts w:eastAsia="Times New Roman" w:cs="Times New Roman"/>
        </w:rPr>
        <w:t> </w:t>
      </w:r>
      <w:r w:rsidR="003A4625" w:rsidRPr="00B91AF4">
        <w:rPr>
          <w:rFonts w:eastAsia="Times New Roman" w:cs="Times New Roman"/>
        </w:rPr>
        <w:t>2</w:t>
      </w:r>
      <w:r w:rsidR="00AB72A9" w:rsidRPr="00B91AF4">
        <w:rPr>
          <w:rFonts w:eastAsia="Times New Roman" w:cs="Times New Roman"/>
        </w:rPr>
        <w:t>)</w:t>
      </w:r>
      <w:r w:rsidRPr="00B91AF4">
        <w:rPr>
          <w:rFonts w:eastAsia="Times New Roman" w:cs="Times New Roman"/>
        </w:rPr>
        <w:t>. Γ</w:t>
      </w:r>
      <w:r w:rsidR="00AB72A9" w:rsidRPr="00B91AF4">
        <w:rPr>
          <w:rFonts w:eastAsia="Times New Roman" w:cs="Times New Roman"/>
        </w:rPr>
        <w:t>ι</w:t>
      </w:r>
      <w:r w:rsidRPr="00B91AF4">
        <w:rPr>
          <w:rFonts w:eastAsia="Times New Roman" w:cs="Times New Roman"/>
        </w:rPr>
        <w:t xml:space="preserve">α </w:t>
      </w:r>
      <w:r w:rsidR="00AB72A9" w:rsidRPr="00B91AF4">
        <w:rPr>
          <w:rFonts w:eastAsia="Times New Roman" w:cs="Times New Roman"/>
        </w:rPr>
        <w:t>ν</w:t>
      </w:r>
      <w:r w:rsidRPr="00B91AF4">
        <w:rPr>
          <w:rFonts w:eastAsia="Times New Roman" w:cs="Times New Roman"/>
        </w:rPr>
        <w:t xml:space="preserve">α </w:t>
      </w:r>
      <w:r w:rsidR="00AB72A9" w:rsidRPr="00B91AF4">
        <w:rPr>
          <w:rFonts w:eastAsia="Times New Roman" w:cs="Times New Roman"/>
        </w:rPr>
        <w:t>επι</w:t>
      </w:r>
      <w:r w:rsidRPr="00B91AF4">
        <w:rPr>
          <w:rFonts w:eastAsia="Times New Roman" w:cs="Times New Roman"/>
        </w:rPr>
        <w:t>τ</w:t>
      </w:r>
      <w:r w:rsidR="00AB72A9" w:rsidRPr="00B91AF4">
        <w:rPr>
          <w:rFonts w:eastAsia="Times New Roman" w:cs="Times New Roman"/>
        </w:rPr>
        <w:t>ευ</w:t>
      </w:r>
      <w:r w:rsidRPr="00B91AF4">
        <w:rPr>
          <w:rFonts w:eastAsia="Times New Roman" w:cs="Times New Roman"/>
        </w:rPr>
        <w:t>χθ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π</w:t>
      </w:r>
      <w:r w:rsidRPr="00B91AF4">
        <w:rPr>
          <w:rFonts w:eastAsia="Times New Roman" w:cs="Times New Roman"/>
        </w:rPr>
        <w:t>ρό</w:t>
      </w:r>
      <w:r w:rsidR="00AB72A9" w:rsidRPr="00B91AF4">
        <w:rPr>
          <w:rFonts w:eastAsia="Times New Roman" w:cs="Times New Roman"/>
        </w:rPr>
        <w:t>λ</w:t>
      </w:r>
      <w:r w:rsidRPr="00B91AF4">
        <w:rPr>
          <w:rFonts w:eastAsia="Times New Roman" w:cs="Times New Roman"/>
        </w:rPr>
        <w:t>η</w:t>
      </w:r>
      <w:r w:rsidR="00AB72A9" w:rsidRPr="00B91AF4">
        <w:rPr>
          <w:rFonts w:eastAsia="Times New Roman" w:cs="Times New Roman"/>
        </w:rPr>
        <w:t>ψ</w:t>
      </w:r>
      <w:r w:rsidRPr="00B91AF4">
        <w:rPr>
          <w:rFonts w:eastAsia="Times New Roman" w:cs="Times New Roman"/>
        </w:rPr>
        <w:t xml:space="preserve">η </w:t>
      </w:r>
      <w:r w:rsidR="00AB72A9" w:rsidRPr="00B91AF4">
        <w:rPr>
          <w:rFonts w:eastAsia="Times New Roman" w:cs="Times New Roman"/>
        </w:rPr>
        <w:t>εν</w:t>
      </w:r>
      <w:r w:rsidRPr="00B91AF4">
        <w:rPr>
          <w:rFonts w:eastAsia="Times New Roman" w:cs="Times New Roman"/>
        </w:rPr>
        <w:t>ός</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οτ</w:t>
      </w:r>
      <w:r w:rsidR="00AB72A9" w:rsidRPr="00B91AF4">
        <w:rPr>
          <w:rFonts w:eastAsia="Times New Roman" w:cs="Times New Roman"/>
        </w:rPr>
        <w:t>έ</w:t>
      </w:r>
      <w:r w:rsidRPr="00B91AF4">
        <w:rPr>
          <w:rFonts w:eastAsia="Times New Roman" w:cs="Times New Roman"/>
        </w:rPr>
        <w:t>ρ</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νέω</w:t>
      </w:r>
      <w:r w:rsidRPr="00B91AF4">
        <w:rPr>
          <w:rFonts w:eastAsia="Times New Roman" w:cs="Times New Roman"/>
        </w:rPr>
        <w:t>ν</w:t>
      </w:r>
      <w:r w:rsidR="00AB72A9" w:rsidRPr="00B91AF4">
        <w:rPr>
          <w:rFonts w:eastAsia="Times New Roman" w:cs="Times New Roman"/>
        </w:rPr>
        <w:t xml:space="preserve"> σπ</w:t>
      </w:r>
      <w:r w:rsidRPr="00B91AF4">
        <w:rPr>
          <w:rFonts w:eastAsia="Times New Roman" w:cs="Times New Roman"/>
        </w:rPr>
        <w:t>ο</w:t>
      </w:r>
      <w:r w:rsidR="00AB72A9" w:rsidRPr="00B91AF4">
        <w:rPr>
          <w:rFonts w:eastAsia="Times New Roman" w:cs="Times New Roman"/>
        </w:rPr>
        <w:t>νδυλικώ</w:t>
      </w:r>
      <w:r w:rsidRPr="00B91AF4">
        <w:rPr>
          <w:rFonts w:eastAsia="Times New Roman" w:cs="Times New Roman"/>
        </w:rPr>
        <w:t>ν</w:t>
      </w:r>
      <w:r w:rsidR="00AB72A9" w:rsidRPr="00B91AF4">
        <w:rPr>
          <w:rFonts w:eastAsia="Times New Roman" w:cs="Times New Roman"/>
        </w:rPr>
        <w:t xml:space="preserve"> κ</w:t>
      </w:r>
      <w:r w:rsidRPr="00B91AF4">
        <w:rPr>
          <w:rFonts w:eastAsia="Times New Roman" w:cs="Times New Roman"/>
        </w:rPr>
        <w:t>ατ</w:t>
      </w:r>
      <w:r w:rsidR="00AB72A9" w:rsidRPr="00B91AF4">
        <w:rPr>
          <w:rFonts w:eastAsia="Times New Roman" w:cs="Times New Roman"/>
        </w:rPr>
        <w:t>αγμά</w:t>
      </w:r>
      <w:r w:rsidRPr="00B91AF4">
        <w:rPr>
          <w:rFonts w:eastAsia="Times New Roman" w:cs="Times New Roman"/>
        </w:rPr>
        <w:t>τ</w:t>
      </w:r>
      <w:r w:rsidR="00AB72A9" w:rsidRPr="00B91AF4">
        <w:rPr>
          <w:rFonts w:eastAsia="Times New Roman" w:cs="Times New Roman"/>
        </w:rPr>
        <w:t>ων</w:t>
      </w:r>
      <w:r w:rsidRPr="00B91AF4">
        <w:rPr>
          <w:rFonts w:eastAsia="Times New Roman" w:cs="Times New Roman"/>
        </w:rPr>
        <w:t xml:space="preserve">, </w:t>
      </w:r>
      <w:r w:rsidR="00AB72A9" w:rsidRPr="00B91AF4">
        <w:rPr>
          <w:rFonts w:eastAsia="Times New Roman" w:cs="Times New Roman"/>
        </w:rPr>
        <w:t>έν</w:t>
      </w:r>
      <w:r w:rsidRPr="00B91AF4">
        <w:rPr>
          <w:rFonts w:eastAsia="Times New Roman" w:cs="Times New Roman"/>
        </w:rPr>
        <w:t>τ</w:t>
      </w:r>
      <w:r w:rsidR="00AB72A9" w:rsidRPr="00B91AF4">
        <w:rPr>
          <w:rFonts w:eastAsia="Times New Roman" w:cs="Times New Roman"/>
        </w:rPr>
        <w:t>εκ</w:t>
      </w:r>
      <w:r w:rsidRPr="00B91AF4">
        <w:rPr>
          <w:rFonts w:eastAsia="Times New Roman" w:cs="Times New Roman"/>
        </w:rPr>
        <w:t xml:space="preserve">α </w:t>
      </w:r>
      <w:r w:rsidR="00AB72A9" w:rsidRPr="00B91AF4">
        <w:rPr>
          <w:rFonts w:eastAsia="Times New Roman" w:cs="Times New Roman"/>
        </w:rPr>
        <w:t>(</w:t>
      </w:r>
      <w:r w:rsidRPr="00B91AF4">
        <w:rPr>
          <w:rFonts w:eastAsia="Times New Roman" w:cs="Times New Roman"/>
        </w:rPr>
        <w:t>11)</w:t>
      </w:r>
      <w:r w:rsidR="00AB72A9" w:rsidRPr="00B91AF4">
        <w:rPr>
          <w:rFonts w:eastAsia="Times New Roman" w:cs="Times New Roman"/>
        </w:rPr>
        <w:t xml:space="preserve"> γυν</w:t>
      </w:r>
      <w:r w:rsidRPr="00B91AF4">
        <w:rPr>
          <w:rFonts w:eastAsia="Times New Roman" w:cs="Times New Roman"/>
        </w:rPr>
        <w:t>α</w:t>
      </w:r>
      <w:r w:rsidR="00AB72A9" w:rsidRPr="00B91AF4">
        <w:rPr>
          <w:rFonts w:eastAsia="Times New Roman" w:cs="Times New Roman"/>
        </w:rPr>
        <w:t>ίκε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θα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λά</w:t>
      </w:r>
      <w:r w:rsidRPr="00B91AF4">
        <w:rPr>
          <w:rFonts w:eastAsia="Times New Roman" w:cs="Times New Roman"/>
        </w:rPr>
        <w:t>βο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ρα</w:t>
      </w:r>
      <w:r w:rsidR="00AB72A9" w:rsidRPr="00B91AF4">
        <w:rPr>
          <w:rFonts w:eastAsia="Times New Roman" w:cs="Times New Roman"/>
        </w:rPr>
        <w:t>πεί</w:t>
      </w:r>
      <w:r w:rsidRPr="00B91AF4">
        <w:rPr>
          <w:rFonts w:eastAsia="Times New Roman" w:cs="Times New Roman"/>
        </w:rPr>
        <w:t xml:space="preserve">α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ιπα</w:t>
      </w:r>
      <w:r w:rsidRPr="00B91AF4">
        <w:rPr>
          <w:rFonts w:eastAsia="Times New Roman" w:cs="Times New Roman"/>
        </w:rPr>
        <w:t>ρατ</w:t>
      </w:r>
      <w:r w:rsidR="00AB72A9" w:rsidRPr="00B91AF4">
        <w:rPr>
          <w:rFonts w:eastAsia="Times New Roman" w:cs="Times New Roman"/>
        </w:rPr>
        <w:t>ίδ</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μέσ</w:t>
      </w:r>
      <w:r w:rsidRPr="00B91AF4">
        <w:rPr>
          <w:rFonts w:eastAsia="Times New Roman" w:cs="Times New Roman"/>
        </w:rPr>
        <w:t xml:space="preserve">η </w:t>
      </w:r>
      <w:r w:rsidR="00AB72A9" w:rsidRPr="00B91AF4">
        <w:rPr>
          <w:rFonts w:eastAsia="Times New Roman" w:cs="Times New Roman"/>
        </w:rPr>
        <w:t>δι</w:t>
      </w:r>
      <w:r w:rsidRPr="00B91AF4">
        <w:rPr>
          <w:rFonts w:eastAsia="Times New Roman" w:cs="Times New Roman"/>
        </w:rPr>
        <w:t>άρ</w:t>
      </w:r>
      <w:r w:rsidR="00AB72A9" w:rsidRPr="00B91AF4">
        <w:rPr>
          <w:rFonts w:eastAsia="Times New Roman" w:cs="Times New Roman"/>
        </w:rPr>
        <w:t>κει</w:t>
      </w:r>
      <w:r w:rsidRPr="00B91AF4">
        <w:rPr>
          <w:rFonts w:eastAsia="Times New Roman" w:cs="Times New Roman"/>
        </w:rPr>
        <w:t>α α</w:t>
      </w:r>
      <w:r w:rsidR="00AB72A9" w:rsidRPr="00B91AF4">
        <w:rPr>
          <w:rFonts w:eastAsia="Times New Roman" w:cs="Times New Roman"/>
        </w:rPr>
        <w:t>γωγ</w:t>
      </w:r>
      <w:r w:rsidRPr="00B91AF4">
        <w:rPr>
          <w:rFonts w:eastAsia="Times New Roman" w:cs="Times New Roman"/>
        </w:rPr>
        <w:t>ής</w:t>
      </w:r>
      <w:r w:rsidR="00AB72A9" w:rsidRPr="00B91AF4">
        <w:rPr>
          <w:rFonts w:eastAsia="Times New Roman" w:cs="Times New Roman"/>
        </w:rPr>
        <w:t xml:space="preserve"> </w:t>
      </w:r>
      <w:r w:rsidRPr="00B91AF4">
        <w:rPr>
          <w:rFonts w:eastAsia="Times New Roman" w:cs="Times New Roman"/>
        </w:rPr>
        <w:t>19</w:t>
      </w:r>
      <w:r w:rsidR="00517655" w:rsidRPr="00B91AF4">
        <w:rPr>
          <w:rFonts w:eastAsia="Times New Roman" w:cs="Times New Roman"/>
        </w:rPr>
        <w:t> </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νών</w:t>
      </w:r>
      <w:r w:rsidRPr="00B91AF4">
        <w:rPr>
          <w:rFonts w:eastAsia="Times New Roman" w:cs="Times New Roman"/>
        </w:rPr>
        <w:t>.</w:t>
      </w:r>
    </w:p>
    <w:p w14:paraId="68B7E143" w14:textId="77777777" w:rsidR="00E83CD5" w:rsidRPr="00B91AF4" w:rsidRDefault="00E83CD5" w:rsidP="00FC689E">
      <w:pPr>
        <w:rPr>
          <w:rFonts w:eastAsia="Times New Roman" w:cs="Times New Roman"/>
          <w:b/>
          <w:bCs/>
          <w:position w:val="-1"/>
        </w:rPr>
      </w:pPr>
    </w:p>
    <w:p w14:paraId="7149B8B4" w14:textId="0E7789B7" w:rsidR="00AB72A9" w:rsidRPr="00B91AF4" w:rsidRDefault="00AB72A9" w:rsidP="00FC689E">
      <w:pPr>
        <w:keepNext/>
        <w:rPr>
          <w:rFonts w:eastAsia="Times New Roman" w:cs="Times New Roman"/>
        </w:rPr>
      </w:pPr>
      <w:r w:rsidRPr="00B91AF4">
        <w:rPr>
          <w:rFonts w:eastAsia="Times New Roman" w:cs="Times New Roman"/>
          <w:b/>
          <w:bCs/>
          <w:position w:val="-1"/>
        </w:rPr>
        <w:t>Πί</w:t>
      </w:r>
      <w:r w:rsidR="00887B3A" w:rsidRPr="00B91AF4">
        <w:rPr>
          <w:rFonts w:eastAsia="Times New Roman" w:cs="Times New Roman"/>
          <w:b/>
          <w:bCs/>
          <w:position w:val="-1"/>
        </w:rPr>
        <w:t>ν</w:t>
      </w:r>
      <w:r w:rsidRPr="00B91AF4">
        <w:rPr>
          <w:rFonts w:eastAsia="Times New Roman" w:cs="Times New Roman"/>
          <w:b/>
          <w:bCs/>
          <w:position w:val="-1"/>
        </w:rPr>
        <w:t>α</w:t>
      </w:r>
      <w:r w:rsidR="00887B3A" w:rsidRPr="00B91AF4">
        <w:rPr>
          <w:rFonts w:eastAsia="Times New Roman" w:cs="Times New Roman"/>
          <w:b/>
          <w:bCs/>
          <w:position w:val="-1"/>
        </w:rPr>
        <w:t>κ</w:t>
      </w:r>
      <w:r w:rsidRPr="00B91AF4">
        <w:rPr>
          <w:rFonts w:eastAsia="Times New Roman" w:cs="Times New Roman"/>
          <w:b/>
          <w:bCs/>
          <w:position w:val="-1"/>
        </w:rPr>
        <w:t>α</w:t>
      </w:r>
      <w:r w:rsidR="00887B3A" w:rsidRPr="00B91AF4">
        <w:rPr>
          <w:rFonts w:eastAsia="Times New Roman" w:cs="Times New Roman"/>
          <w:b/>
          <w:bCs/>
          <w:position w:val="-1"/>
        </w:rPr>
        <w:t>ς</w:t>
      </w:r>
      <w:r w:rsidR="00517655" w:rsidRPr="00B91AF4">
        <w:rPr>
          <w:rFonts w:eastAsia="Times New Roman" w:cs="Times New Roman"/>
          <w:b/>
          <w:bCs/>
          <w:position w:val="-1"/>
        </w:rPr>
        <w:t> </w:t>
      </w:r>
      <w:r w:rsidR="000C3745" w:rsidRPr="00B91AF4">
        <w:rPr>
          <w:rFonts w:eastAsia="Times New Roman" w:cs="Times New Roman"/>
          <w:b/>
          <w:bCs/>
          <w:position w:val="-1"/>
        </w:rPr>
        <w:t xml:space="preserve">2. </w:t>
      </w:r>
      <w:r w:rsidR="000C3745" w:rsidRPr="00B91AF4">
        <w:rPr>
          <w:rFonts w:eastAsia="Times New Roman" w:cs="Times New Roman"/>
          <w:position w:val="-1"/>
        </w:rPr>
        <w:t>Συχνότητα καταγμάτων σε μετεμμηνοπαυσιακές γυναίκες</w:t>
      </w:r>
    </w:p>
    <w:tbl>
      <w:tblPr>
        <w:tblW w:w="0" w:type="auto"/>
        <w:tblInd w:w="8" w:type="dxa"/>
        <w:tblLayout w:type="fixed"/>
        <w:tblCellMar>
          <w:left w:w="0" w:type="dxa"/>
          <w:right w:w="0" w:type="dxa"/>
        </w:tblCellMar>
        <w:tblLook w:val="01E0" w:firstRow="1" w:lastRow="1" w:firstColumn="1" w:lastColumn="1" w:noHBand="0" w:noVBand="0"/>
      </w:tblPr>
      <w:tblGrid>
        <w:gridCol w:w="3528"/>
        <w:gridCol w:w="1701"/>
        <w:gridCol w:w="1701"/>
        <w:gridCol w:w="2095"/>
      </w:tblGrid>
      <w:tr w:rsidR="001A75E5" w:rsidRPr="00B91AF4" w14:paraId="105B8708" w14:textId="77777777" w:rsidTr="003A4625">
        <w:trPr>
          <w:trHeight w:val="20"/>
        </w:trPr>
        <w:tc>
          <w:tcPr>
            <w:tcW w:w="3528" w:type="dxa"/>
            <w:tcBorders>
              <w:top w:val="single" w:sz="6" w:space="0" w:color="000000"/>
              <w:left w:val="single" w:sz="6" w:space="0" w:color="000000"/>
              <w:bottom w:val="single" w:sz="6" w:space="0" w:color="000000"/>
              <w:right w:val="single" w:sz="6" w:space="0" w:color="000000"/>
            </w:tcBorders>
          </w:tcPr>
          <w:p w14:paraId="1F0DB12B" w14:textId="77777777" w:rsidR="001A75E5" w:rsidRPr="00B91AF4" w:rsidRDefault="001A75E5" w:rsidP="00FC689E">
            <w:pPr>
              <w:rPr>
                <w:rFonts w:cs="Times New Roman"/>
              </w:rPr>
            </w:pPr>
          </w:p>
        </w:tc>
        <w:tc>
          <w:tcPr>
            <w:tcW w:w="1701" w:type="dxa"/>
            <w:tcBorders>
              <w:top w:val="single" w:sz="6" w:space="0" w:color="000000"/>
              <w:left w:val="single" w:sz="6" w:space="0" w:color="000000"/>
              <w:bottom w:val="single" w:sz="6" w:space="0" w:color="000000"/>
              <w:right w:val="single" w:sz="6" w:space="0" w:color="000000"/>
            </w:tcBorders>
          </w:tcPr>
          <w:p w14:paraId="6B52911D" w14:textId="77777777" w:rsidR="00AB72A9" w:rsidRPr="00B91AF4" w:rsidRDefault="00887B3A" w:rsidP="00FC689E">
            <w:pPr>
              <w:jc w:val="center"/>
              <w:rPr>
                <w:rFonts w:eastAsia="Times New Roman" w:cs="Times New Roman"/>
              </w:rPr>
            </w:pPr>
            <w:r w:rsidRPr="00B91AF4">
              <w:rPr>
                <w:rFonts w:eastAsia="Times New Roman" w:cs="Times New Roman"/>
              </w:rPr>
              <w:t>P</w:t>
            </w:r>
            <w:r w:rsidR="00AB72A9" w:rsidRPr="00B91AF4">
              <w:rPr>
                <w:rFonts w:eastAsia="Times New Roman" w:cs="Times New Roman"/>
              </w:rPr>
              <w:t>l</w:t>
            </w:r>
            <w:r w:rsidRPr="00B91AF4">
              <w:rPr>
                <w:rFonts w:eastAsia="Times New Roman" w:cs="Times New Roman"/>
              </w:rPr>
              <w:t>acebo</w:t>
            </w:r>
          </w:p>
          <w:p w14:paraId="59960536" w14:textId="77777777" w:rsidR="00AB72A9" w:rsidRPr="00B91AF4" w:rsidRDefault="00AB72A9" w:rsidP="00FC689E">
            <w:pPr>
              <w:jc w:val="center"/>
              <w:rPr>
                <w:rFonts w:eastAsia="Times New Roman" w:cs="Times New Roman"/>
              </w:rPr>
            </w:pPr>
            <w:r w:rsidRPr="00B91AF4">
              <w:rPr>
                <w:rFonts w:eastAsia="Times New Roman" w:cs="Times New Roman"/>
              </w:rPr>
              <w:t>(</w:t>
            </w:r>
            <w:r w:rsidR="00887B3A" w:rsidRPr="00B91AF4">
              <w:rPr>
                <w:rFonts w:eastAsia="Times New Roman" w:cs="Times New Roman"/>
              </w:rPr>
              <w:t>N</w:t>
            </w:r>
            <w:r w:rsidRPr="00B91AF4">
              <w:rPr>
                <w:rFonts w:eastAsia="Times New Roman" w:cs="Times New Roman"/>
              </w:rPr>
              <w:t xml:space="preserve"> </w:t>
            </w:r>
            <w:r w:rsidR="00887B3A" w:rsidRPr="00B91AF4">
              <w:rPr>
                <w:rFonts w:eastAsia="Times New Roman" w:cs="Times New Roman"/>
              </w:rPr>
              <w:t>= 544)</w:t>
            </w:r>
            <w:r w:rsidRPr="00B91AF4">
              <w:rPr>
                <w:rFonts w:eastAsia="Times New Roman" w:cs="Times New Roman"/>
              </w:rPr>
              <w:t xml:space="preserve"> (%)</w:t>
            </w:r>
          </w:p>
        </w:tc>
        <w:tc>
          <w:tcPr>
            <w:tcW w:w="1701" w:type="dxa"/>
            <w:tcBorders>
              <w:top w:val="single" w:sz="6" w:space="0" w:color="000000"/>
              <w:left w:val="single" w:sz="6" w:space="0" w:color="000000"/>
              <w:bottom w:val="single" w:sz="6" w:space="0" w:color="000000"/>
              <w:right w:val="single" w:sz="6" w:space="0" w:color="000000"/>
            </w:tcBorders>
          </w:tcPr>
          <w:p w14:paraId="6B52D63C" w14:textId="77777777" w:rsidR="00AB72A9" w:rsidRPr="00B91AF4" w:rsidRDefault="00C66C23" w:rsidP="00FC689E">
            <w:pPr>
              <w:ind w:firstLine="142"/>
              <w:jc w:val="center"/>
              <w:rPr>
                <w:rFonts w:eastAsia="Times New Roman" w:cs="Times New Roman"/>
              </w:rPr>
            </w:pP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p>
          <w:p w14:paraId="63F1B208" w14:textId="77777777" w:rsidR="00AB72A9" w:rsidRPr="00B91AF4" w:rsidRDefault="00AB72A9" w:rsidP="00FC689E">
            <w:pPr>
              <w:ind w:firstLine="142"/>
              <w:jc w:val="center"/>
              <w:rPr>
                <w:rFonts w:eastAsia="Times New Roman" w:cs="Times New Roman"/>
              </w:rPr>
            </w:pPr>
            <w:r w:rsidRPr="00B91AF4">
              <w:rPr>
                <w:rFonts w:eastAsia="Times New Roman" w:cs="Times New Roman"/>
              </w:rPr>
              <w:t>(</w:t>
            </w:r>
            <w:r w:rsidR="00887B3A" w:rsidRPr="00B91AF4">
              <w:rPr>
                <w:rFonts w:eastAsia="Times New Roman" w:cs="Times New Roman"/>
              </w:rPr>
              <w:t>N</w:t>
            </w:r>
            <w:r w:rsidRPr="00B91AF4">
              <w:rPr>
                <w:rFonts w:eastAsia="Times New Roman" w:cs="Times New Roman"/>
              </w:rPr>
              <w:t xml:space="preserve"> </w:t>
            </w:r>
            <w:r w:rsidR="00887B3A" w:rsidRPr="00B91AF4">
              <w:rPr>
                <w:rFonts w:eastAsia="Times New Roman" w:cs="Times New Roman"/>
              </w:rPr>
              <w:t>= 541)</w:t>
            </w:r>
            <w:r w:rsidRPr="00B91AF4">
              <w:rPr>
                <w:rFonts w:eastAsia="Times New Roman" w:cs="Times New Roman"/>
              </w:rPr>
              <w:t xml:space="preserve"> (%)</w:t>
            </w:r>
          </w:p>
        </w:tc>
        <w:tc>
          <w:tcPr>
            <w:tcW w:w="2095" w:type="dxa"/>
            <w:tcBorders>
              <w:top w:val="single" w:sz="6" w:space="0" w:color="000000"/>
              <w:left w:val="single" w:sz="6" w:space="0" w:color="000000"/>
              <w:bottom w:val="single" w:sz="6" w:space="0" w:color="000000"/>
              <w:right w:val="single" w:sz="6" w:space="0" w:color="000000"/>
            </w:tcBorders>
          </w:tcPr>
          <w:p w14:paraId="4A47CF06" w14:textId="77777777" w:rsidR="00AB72A9" w:rsidRPr="00B91AF4" w:rsidRDefault="00AB72A9" w:rsidP="00FC689E">
            <w:pPr>
              <w:jc w:val="center"/>
              <w:rPr>
                <w:rFonts w:eastAsia="Times New Roman" w:cs="Times New Roman"/>
              </w:rPr>
            </w:pPr>
            <w:r w:rsidRPr="00B91AF4">
              <w:rPr>
                <w:rFonts w:eastAsia="Times New Roman" w:cs="Times New Roman"/>
              </w:rPr>
              <w:t>Σ</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ός</w:t>
            </w:r>
            <w:r w:rsidRPr="00B91AF4">
              <w:rPr>
                <w:rFonts w:eastAsia="Times New Roman" w:cs="Times New Roman"/>
              </w:rPr>
              <w:t xml:space="preserve"> κίνδυν</w:t>
            </w:r>
            <w:r w:rsidR="00887B3A" w:rsidRPr="00B91AF4">
              <w:rPr>
                <w:rFonts w:eastAsia="Times New Roman" w:cs="Times New Roman"/>
              </w:rPr>
              <w:t>ος</w:t>
            </w:r>
          </w:p>
          <w:p w14:paraId="3FDDE528" w14:textId="77777777" w:rsidR="00AB72A9" w:rsidRPr="00B91AF4" w:rsidRDefault="00AB72A9" w:rsidP="00FC689E">
            <w:pPr>
              <w:jc w:val="center"/>
              <w:rPr>
                <w:rFonts w:eastAsia="Times New Roman" w:cs="Times New Roman"/>
              </w:rPr>
            </w:pPr>
            <w:r w:rsidRPr="00B91AF4">
              <w:rPr>
                <w:rFonts w:eastAsia="Times New Roman" w:cs="Times New Roman"/>
              </w:rPr>
              <w:t>(</w:t>
            </w:r>
            <w:r w:rsidR="00887B3A" w:rsidRPr="00B91AF4">
              <w:rPr>
                <w:rFonts w:eastAsia="Times New Roman" w:cs="Times New Roman"/>
              </w:rPr>
              <w:t>95%</w:t>
            </w:r>
            <w:r w:rsidRPr="00B91AF4">
              <w:rPr>
                <w:rFonts w:eastAsia="Times New Roman" w:cs="Times New Roman"/>
              </w:rPr>
              <w:t xml:space="preserve"> CI</w:t>
            </w:r>
            <w:r w:rsidR="00887B3A" w:rsidRPr="00B91AF4">
              <w:rPr>
                <w:rFonts w:eastAsia="Times New Roman" w:cs="Times New Roman"/>
              </w:rPr>
              <w:t>)</w:t>
            </w:r>
          </w:p>
          <w:p w14:paraId="3EAD106A" w14:textId="77777777" w:rsidR="00AB72A9" w:rsidRPr="00B91AF4" w:rsidRDefault="00AB72A9" w:rsidP="00FC689E">
            <w:pPr>
              <w:jc w:val="center"/>
              <w:rPr>
                <w:rFonts w:eastAsia="Times New Roman" w:cs="Times New Roman"/>
              </w:rPr>
            </w:pPr>
            <w:r w:rsidRPr="00B91AF4">
              <w:rPr>
                <w:rFonts w:eastAsia="Times New Roman" w:cs="Times New Roman"/>
              </w:rPr>
              <w:t>vs</w:t>
            </w:r>
            <w:r w:rsidR="00887B3A" w:rsidRPr="00B91AF4">
              <w:rPr>
                <w:rFonts w:eastAsia="Times New Roman" w:cs="Times New Roman"/>
              </w:rPr>
              <w:t>. p</w:t>
            </w:r>
            <w:r w:rsidRPr="00B91AF4">
              <w:rPr>
                <w:rFonts w:eastAsia="Times New Roman" w:cs="Times New Roman"/>
              </w:rPr>
              <w:t>l</w:t>
            </w:r>
            <w:r w:rsidR="00887B3A" w:rsidRPr="00B91AF4">
              <w:rPr>
                <w:rFonts w:eastAsia="Times New Roman" w:cs="Times New Roman"/>
              </w:rPr>
              <w:t>acebo</w:t>
            </w:r>
          </w:p>
        </w:tc>
      </w:tr>
      <w:tr w:rsidR="001A75E5" w:rsidRPr="00B91AF4" w14:paraId="5A47C1F8" w14:textId="77777777" w:rsidTr="003A4625">
        <w:trPr>
          <w:trHeight w:val="20"/>
        </w:trPr>
        <w:tc>
          <w:tcPr>
            <w:tcW w:w="3528" w:type="dxa"/>
            <w:tcBorders>
              <w:top w:val="single" w:sz="6" w:space="0" w:color="000000"/>
              <w:left w:val="single" w:sz="6" w:space="0" w:color="000000"/>
              <w:bottom w:val="single" w:sz="6" w:space="0" w:color="000000"/>
              <w:right w:val="single" w:sz="6" w:space="0" w:color="000000"/>
            </w:tcBorders>
          </w:tcPr>
          <w:p w14:paraId="2257ED30" w14:textId="77777777" w:rsidR="00AB72A9" w:rsidRPr="00B91AF4" w:rsidRDefault="00AB72A9" w:rsidP="00FC689E">
            <w:pPr>
              <w:pStyle w:val="Default"/>
              <w:ind w:left="85"/>
              <w:rPr>
                <w:sz w:val="22"/>
                <w:szCs w:val="22"/>
                <w:lang w:val="el-GR"/>
              </w:rPr>
            </w:pPr>
            <w:r w:rsidRPr="00B91AF4">
              <w:rPr>
                <w:sz w:val="22"/>
                <w:szCs w:val="22"/>
                <w:lang w:val="el-GR"/>
              </w:rPr>
              <w:t>Νέο σπονδυλικό κάταγμα (≥</w:t>
            </w:r>
            <w:r w:rsidR="00517655" w:rsidRPr="00B91AF4">
              <w:rPr>
                <w:sz w:val="22"/>
                <w:szCs w:val="22"/>
                <w:lang w:val="el-GR"/>
              </w:rPr>
              <w:t> </w:t>
            </w:r>
            <w:r w:rsidRPr="00B91AF4">
              <w:rPr>
                <w:sz w:val="22"/>
                <w:szCs w:val="22"/>
                <w:lang w:val="el-GR"/>
              </w:rPr>
              <w:t>1)</w:t>
            </w:r>
            <w:r w:rsidR="00517655" w:rsidRPr="00B91AF4">
              <w:rPr>
                <w:sz w:val="22"/>
                <w:szCs w:val="22"/>
                <w:lang w:val="el-GR"/>
              </w:rPr>
              <w:t xml:space="preserve"> </w:t>
            </w:r>
            <w:r w:rsidRPr="00B91AF4">
              <w:rPr>
                <w:sz w:val="22"/>
                <w:szCs w:val="22"/>
                <w:vertAlign w:val="superscript"/>
                <w:lang w:val="el-GR"/>
              </w:rPr>
              <w:t>α</w:t>
            </w:r>
          </w:p>
        </w:tc>
        <w:tc>
          <w:tcPr>
            <w:tcW w:w="1701" w:type="dxa"/>
            <w:tcBorders>
              <w:top w:val="single" w:sz="6" w:space="0" w:color="000000"/>
              <w:left w:val="single" w:sz="6" w:space="0" w:color="000000"/>
              <w:bottom w:val="single" w:sz="6" w:space="0" w:color="000000"/>
              <w:right w:val="single" w:sz="6" w:space="0" w:color="000000"/>
            </w:tcBorders>
          </w:tcPr>
          <w:p w14:paraId="22331585" w14:textId="77777777" w:rsidR="00AB72A9" w:rsidRPr="00B91AF4" w:rsidRDefault="00887B3A" w:rsidP="00FC689E">
            <w:pPr>
              <w:jc w:val="center"/>
              <w:rPr>
                <w:rFonts w:eastAsia="Times New Roman" w:cs="Times New Roman"/>
              </w:rPr>
            </w:pPr>
            <w:r w:rsidRPr="00B91AF4">
              <w:rPr>
                <w:rFonts w:eastAsia="Times New Roman" w:cs="Times New Roman"/>
              </w:rPr>
              <w:t>14,3</w:t>
            </w:r>
          </w:p>
        </w:tc>
        <w:tc>
          <w:tcPr>
            <w:tcW w:w="1701" w:type="dxa"/>
            <w:tcBorders>
              <w:top w:val="single" w:sz="6" w:space="0" w:color="000000"/>
              <w:left w:val="single" w:sz="6" w:space="0" w:color="000000"/>
              <w:bottom w:val="single" w:sz="6" w:space="0" w:color="000000"/>
              <w:right w:val="single" w:sz="6" w:space="0" w:color="000000"/>
            </w:tcBorders>
          </w:tcPr>
          <w:p w14:paraId="1CCD42F2" w14:textId="77777777" w:rsidR="00AB72A9" w:rsidRPr="00B91AF4" w:rsidRDefault="00887B3A" w:rsidP="00FC689E">
            <w:pPr>
              <w:jc w:val="center"/>
              <w:rPr>
                <w:rFonts w:eastAsia="Times New Roman" w:cs="Times New Roman"/>
              </w:rPr>
            </w:pPr>
            <w:r w:rsidRPr="00B91AF4">
              <w:rPr>
                <w:rFonts w:eastAsia="Times New Roman" w:cs="Times New Roman"/>
              </w:rPr>
              <w:t>5,0</w:t>
            </w:r>
            <w:r w:rsidR="00AB72A9" w:rsidRPr="00B91AF4">
              <w:rPr>
                <w:rFonts w:eastAsia="Times New Roman" w:cs="Times New Roman"/>
              </w:rPr>
              <w:t xml:space="preserve"> </w:t>
            </w:r>
            <w:r w:rsidR="00AB72A9" w:rsidRPr="00B91AF4">
              <w:rPr>
                <w:rFonts w:eastAsia="Times New Roman" w:cs="Times New Roman"/>
                <w:vertAlign w:val="superscript"/>
              </w:rPr>
              <w:t>β</w:t>
            </w:r>
          </w:p>
        </w:tc>
        <w:tc>
          <w:tcPr>
            <w:tcW w:w="2095" w:type="dxa"/>
            <w:tcBorders>
              <w:top w:val="single" w:sz="6" w:space="0" w:color="000000"/>
              <w:left w:val="single" w:sz="6" w:space="0" w:color="000000"/>
              <w:bottom w:val="single" w:sz="6" w:space="0" w:color="000000"/>
              <w:right w:val="single" w:sz="6" w:space="0" w:color="000000"/>
            </w:tcBorders>
          </w:tcPr>
          <w:p w14:paraId="098DF72A" w14:textId="77777777" w:rsidR="00AB72A9" w:rsidRPr="00B91AF4" w:rsidRDefault="00887B3A" w:rsidP="00FC689E">
            <w:pPr>
              <w:ind w:firstLine="324"/>
              <w:jc w:val="center"/>
              <w:rPr>
                <w:rFonts w:eastAsia="Times New Roman" w:cs="Times New Roman"/>
              </w:rPr>
            </w:pPr>
            <w:r w:rsidRPr="00B91AF4">
              <w:rPr>
                <w:rFonts w:eastAsia="Times New Roman" w:cs="Times New Roman"/>
              </w:rPr>
              <w:t>0,35</w:t>
            </w:r>
          </w:p>
          <w:p w14:paraId="264FB10B" w14:textId="77777777" w:rsidR="00AB72A9" w:rsidRPr="00B91AF4" w:rsidRDefault="00AB72A9" w:rsidP="00FC689E">
            <w:pPr>
              <w:ind w:firstLine="324"/>
              <w:jc w:val="center"/>
              <w:rPr>
                <w:rFonts w:eastAsia="Times New Roman" w:cs="Times New Roman"/>
              </w:rPr>
            </w:pPr>
            <w:r w:rsidRPr="00B91AF4">
              <w:rPr>
                <w:rFonts w:eastAsia="Times New Roman" w:cs="Times New Roman"/>
              </w:rPr>
              <w:t>(</w:t>
            </w:r>
            <w:r w:rsidR="00887B3A" w:rsidRPr="00B91AF4">
              <w:rPr>
                <w:rFonts w:eastAsia="Times New Roman" w:cs="Times New Roman"/>
              </w:rPr>
              <w:t>0,22, 0,55)</w:t>
            </w:r>
          </w:p>
        </w:tc>
      </w:tr>
      <w:tr w:rsidR="001A75E5" w:rsidRPr="00B91AF4" w14:paraId="0FB112C0" w14:textId="77777777" w:rsidTr="003A4625">
        <w:trPr>
          <w:trHeight w:val="20"/>
        </w:trPr>
        <w:tc>
          <w:tcPr>
            <w:tcW w:w="3528" w:type="dxa"/>
            <w:tcBorders>
              <w:top w:val="single" w:sz="6" w:space="0" w:color="000000"/>
              <w:left w:val="single" w:sz="6" w:space="0" w:color="000000"/>
              <w:bottom w:val="single" w:sz="6" w:space="0" w:color="000000"/>
              <w:right w:val="single" w:sz="6" w:space="0" w:color="000000"/>
            </w:tcBorders>
          </w:tcPr>
          <w:p w14:paraId="0DE9322B" w14:textId="77777777" w:rsidR="00AB72A9" w:rsidRPr="00B91AF4" w:rsidRDefault="00AB72A9" w:rsidP="00FC689E">
            <w:pPr>
              <w:pStyle w:val="Default"/>
              <w:ind w:left="85"/>
              <w:rPr>
                <w:sz w:val="22"/>
                <w:szCs w:val="22"/>
                <w:lang w:val="el-GR"/>
              </w:rPr>
            </w:pPr>
            <w:r w:rsidRPr="00B91AF4">
              <w:rPr>
                <w:sz w:val="22"/>
                <w:szCs w:val="22"/>
                <w:lang w:val="el-GR"/>
              </w:rPr>
              <w:t>Πολλαπλά σπονδυλικά κατάγματα (≥</w:t>
            </w:r>
            <w:r w:rsidR="00517655" w:rsidRPr="00B91AF4">
              <w:rPr>
                <w:sz w:val="22"/>
                <w:szCs w:val="22"/>
                <w:lang w:val="el-GR"/>
              </w:rPr>
              <w:t> </w:t>
            </w:r>
            <w:r w:rsidRPr="00B91AF4">
              <w:rPr>
                <w:sz w:val="22"/>
                <w:szCs w:val="22"/>
                <w:lang w:val="el-GR"/>
              </w:rPr>
              <w:t>2)</w:t>
            </w:r>
            <w:r w:rsidR="00517655" w:rsidRPr="00B91AF4">
              <w:rPr>
                <w:sz w:val="22"/>
                <w:szCs w:val="22"/>
                <w:lang w:val="el-GR"/>
              </w:rPr>
              <w:t xml:space="preserve"> </w:t>
            </w:r>
            <w:r w:rsidRPr="00B91AF4">
              <w:rPr>
                <w:sz w:val="22"/>
                <w:szCs w:val="22"/>
                <w:vertAlign w:val="superscript"/>
                <w:lang w:val="el-GR"/>
              </w:rPr>
              <w:t>α</w:t>
            </w:r>
          </w:p>
        </w:tc>
        <w:tc>
          <w:tcPr>
            <w:tcW w:w="1701" w:type="dxa"/>
            <w:tcBorders>
              <w:top w:val="single" w:sz="6" w:space="0" w:color="000000"/>
              <w:left w:val="single" w:sz="6" w:space="0" w:color="000000"/>
              <w:bottom w:val="single" w:sz="6" w:space="0" w:color="000000"/>
              <w:right w:val="single" w:sz="6" w:space="0" w:color="000000"/>
            </w:tcBorders>
          </w:tcPr>
          <w:p w14:paraId="463664C0" w14:textId="77777777" w:rsidR="00AB72A9" w:rsidRPr="00B91AF4" w:rsidRDefault="00887B3A" w:rsidP="00FC689E">
            <w:pPr>
              <w:jc w:val="center"/>
              <w:rPr>
                <w:rFonts w:eastAsia="Times New Roman" w:cs="Times New Roman"/>
              </w:rPr>
            </w:pPr>
            <w:r w:rsidRPr="00B91AF4">
              <w:rPr>
                <w:rFonts w:eastAsia="Times New Roman" w:cs="Times New Roman"/>
              </w:rPr>
              <w:t>4,9</w:t>
            </w:r>
          </w:p>
        </w:tc>
        <w:tc>
          <w:tcPr>
            <w:tcW w:w="1701" w:type="dxa"/>
            <w:tcBorders>
              <w:top w:val="single" w:sz="6" w:space="0" w:color="000000"/>
              <w:left w:val="single" w:sz="6" w:space="0" w:color="000000"/>
              <w:bottom w:val="single" w:sz="6" w:space="0" w:color="000000"/>
              <w:right w:val="single" w:sz="6" w:space="0" w:color="000000"/>
            </w:tcBorders>
          </w:tcPr>
          <w:p w14:paraId="2FC3FE61" w14:textId="77777777" w:rsidR="00AB72A9" w:rsidRPr="00B91AF4" w:rsidRDefault="00887B3A" w:rsidP="00FC689E">
            <w:pPr>
              <w:jc w:val="center"/>
              <w:rPr>
                <w:rFonts w:eastAsia="Times New Roman" w:cs="Times New Roman"/>
              </w:rPr>
            </w:pPr>
            <w:r w:rsidRPr="00B91AF4">
              <w:rPr>
                <w:rFonts w:eastAsia="Times New Roman" w:cs="Times New Roman"/>
              </w:rPr>
              <w:t>1,1</w:t>
            </w:r>
            <w:r w:rsidR="00AB72A9" w:rsidRPr="00B91AF4">
              <w:rPr>
                <w:rFonts w:eastAsia="Times New Roman" w:cs="Times New Roman"/>
              </w:rPr>
              <w:t xml:space="preserve"> </w:t>
            </w:r>
            <w:r w:rsidR="00AB72A9" w:rsidRPr="00B91AF4">
              <w:rPr>
                <w:rFonts w:eastAsia="Times New Roman" w:cs="Times New Roman"/>
                <w:vertAlign w:val="superscript"/>
              </w:rPr>
              <w:t>β</w:t>
            </w:r>
          </w:p>
        </w:tc>
        <w:tc>
          <w:tcPr>
            <w:tcW w:w="2095" w:type="dxa"/>
            <w:tcBorders>
              <w:top w:val="single" w:sz="6" w:space="0" w:color="000000"/>
              <w:left w:val="single" w:sz="6" w:space="0" w:color="000000"/>
              <w:bottom w:val="single" w:sz="6" w:space="0" w:color="000000"/>
              <w:right w:val="single" w:sz="6" w:space="0" w:color="000000"/>
            </w:tcBorders>
          </w:tcPr>
          <w:p w14:paraId="0D02A6E8" w14:textId="77777777" w:rsidR="00AB72A9" w:rsidRPr="00B91AF4" w:rsidRDefault="00887B3A" w:rsidP="00FC689E">
            <w:pPr>
              <w:ind w:firstLine="324"/>
              <w:jc w:val="center"/>
              <w:rPr>
                <w:rFonts w:eastAsia="Times New Roman" w:cs="Times New Roman"/>
              </w:rPr>
            </w:pPr>
            <w:r w:rsidRPr="00B91AF4">
              <w:rPr>
                <w:rFonts w:eastAsia="Times New Roman" w:cs="Times New Roman"/>
              </w:rPr>
              <w:t>0,23</w:t>
            </w:r>
          </w:p>
          <w:p w14:paraId="39C9D9B0" w14:textId="77777777" w:rsidR="00AB72A9" w:rsidRPr="00B91AF4" w:rsidRDefault="00AB72A9" w:rsidP="00FC689E">
            <w:pPr>
              <w:ind w:firstLine="324"/>
              <w:jc w:val="center"/>
              <w:rPr>
                <w:rFonts w:eastAsia="Times New Roman" w:cs="Times New Roman"/>
              </w:rPr>
            </w:pPr>
            <w:r w:rsidRPr="00B91AF4">
              <w:rPr>
                <w:rFonts w:eastAsia="Times New Roman" w:cs="Times New Roman"/>
              </w:rPr>
              <w:t>(</w:t>
            </w:r>
            <w:r w:rsidR="00887B3A" w:rsidRPr="00B91AF4">
              <w:rPr>
                <w:rFonts w:eastAsia="Times New Roman" w:cs="Times New Roman"/>
              </w:rPr>
              <w:t>0,09, 0,60)</w:t>
            </w:r>
          </w:p>
        </w:tc>
      </w:tr>
      <w:tr w:rsidR="001A75E5" w:rsidRPr="00B91AF4" w14:paraId="4CCDF1F1" w14:textId="77777777" w:rsidTr="003A4625">
        <w:trPr>
          <w:trHeight w:val="20"/>
        </w:trPr>
        <w:tc>
          <w:tcPr>
            <w:tcW w:w="3528" w:type="dxa"/>
            <w:tcBorders>
              <w:top w:val="single" w:sz="6" w:space="0" w:color="000000"/>
              <w:left w:val="single" w:sz="6" w:space="0" w:color="000000"/>
              <w:bottom w:val="single" w:sz="6" w:space="0" w:color="000000"/>
              <w:right w:val="single" w:sz="6" w:space="0" w:color="000000"/>
            </w:tcBorders>
          </w:tcPr>
          <w:p w14:paraId="1729131D" w14:textId="77777777" w:rsidR="00AB72A9" w:rsidRPr="00B91AF4" w:rsidRDefault="00AB72A9" w:rsidP="00FC689E">
            <w:pPr>
              <w:pStyle w:val="Default"/>
              <w:ind w:left="85"/>
              <w:rPr>
                <w:sz w:val="22"/>
                <w:szCs w:val="22"/>
                <w:lang w:val="el-GR"/>
              </w:rPr>
            </w:pPr>
            <w:r w:rsidRPr="00B91AF4">
              <w:rPr>
                <w:sz w:val="22"/>
                <w:szCs w:val="22"/>
                <w:lang w:val="el-GR"/>
              </w:rPr>
              <w:t>Μη-σπονδυλικά εύθραυστότητας κατάγματα</w:t>
            </w:r>
            <w:r w:rsidR="00517655" w:rsidRPr="00B91AF4">
              <w:rPr>
                <w:sz w:val="22"/>
                <w:szCs w:val="22"/>
                <w:lang w:val="el-GR"/>
              </w:rPr>
              <w:t xml:space="preserve"> </w:t>
            </w:r>
            <w:r w:rsidRPr="00B91AF4">
              <w:rPr>
                <w:sz w:val="22"/>
                <w:szCs w:val="22"/>
                <w:vertAlign w:val="superscript"/>
                <w:lang w:val="el-GR"/>
              </w:rPr>
              <w:t>γ</w:t>
            </w:r>
          </w:p>
        </w:tc>
        <w:tc>
          <w:tcPr>
            <w:tcW w:w="1701" w:type="dxa"/>
            <w:tcBorders>
              <w:top w:val="single" w:sz="6" w:space="0" w:color="000000"/>
              <w:left w:val="single" w:sz="6" w:space="0" w:color="000000"/>
              <w:bottom w:val="single" w:sz="6" w:space="0" w:color="000000"/>
              <w:right w:val="single" w:sz="6" w:space="0" w:color="000000"/>
            </w:tcBorders>
          </w:tcPr>
          <w:p w14:paraId="1DCEFE54" w14:textId="77777777" w:rsidR="00AB72A9" w:rsidRPr="00B91AF4" w:rsidRDefault="00887B3A" w:rsidP="00FC689E">
            <w:pPr>
              <w:jc w:val="center"/>
              <w:rPr>
                <w:rFonts w:eastAsia="Times New Roman" w:cs="Times New Roman"/>
              </w:rPr>
            </w:pPr>
            <w:r w:rsidRPr="00B91AF4">
              <w:rPr>
                <w:rFonts w:eastAsia="Times New Roman" w:cs="Times New Roman"/>
              </w:rPr>
              <w:t>5,5</w:t>
            </w:r>
          </w:p>
        </w:tc>
        <w:tc>
          <w:tcPr>
            <w:tcW w:w="1701" w:type="dxa"/>
            <w:tcBorders>
              <w:top w:val="single" w:sz="6" w:space="0" w:color="000000"/>
              <w:left w:val="single" w:sz="6" w:space="0" w:color="000000"/>
              <w:bottom w:val="single" w:sz="6" w:space="0" w:color="000000"/>
              <w:right w:val="single" w:sz="6" w:space="0" w:color="000000"/>
            </w:tcBorders>
          </w:tcPr>
          <w:p w14:paraId="28FF983C" w14:textId="77777777" w:rsidR="00AB72A9" w:rsidRPr="00B91AF4" w:rsidRDefault="00887B3A" w:rsidP="00FC689E">
            <w:pPr>
              <w:jc w:val="center"/>
              <w:rPr>
                <w:rFonts w:eastAsia="Times New Roman" w:cs="Times New Roman"/>
              </w:rPr>
            </w:pPr>
            <w:r w:rsidRPr="00B91AF4">
              <w:rPr>
                <w:rFonts w:eastAsia="Times New Roman" w:cs="Times New Roman"/>
              </w:rPr>
              <w:t>2,6</w:t>
            </w:r>
            <w:r w:rsidR="00517655" w:rsidRPr="00B91AF4">
              <w:rPr>
                <w:rFonts w:eastAsia="Times New Roman" w:cs="Times New Roman"/>
              </w:rPr>
              <w:t xml:space="preserve"> </w:t>
            </w:r>
            <w:r w:rsidR="00AB72A9" w:rsidRPr="00B91AF4">
              <w:rPr>
                <w:rFonts w:eastAsia="Times New Roman" w:cs="Times New Roman"/>
                <w:vertAlign w:val="superscript"/>
              </w:rPr>
              <w:t>δ</w:t>
            </w:r>
          </w:p>
        </w:tc>
        <w:tc>
          <w:tcPr>
            <w:tcW w:w="2095" w:type="dxa"/>
            <w:tcBorders>
              <w:top w:val="single" w:sz="6" w:space="0" w:color="000000"/>
              <w:left w:val="single" w:sz="6" w:space="0" w:color="000000"/>
              <w:bottom w:val="single" w:sz="6" w:space="0" w:color="000000"/>
              <w:right w:val="single" w:sz="6" w:space="0" w:color="000000"/>
            </w:tcBorders>
          </w:tcPr>
          <w:p w14:paraId="708006B7" w14:textId="77777777" w:rsidR="00AB72A9" w:rsidRPr="00B91AF4" w:rsidRDefault="00887B3A" w:rsidP="00FC689E">
            <w:pPr>
              <w:ind w:firstLine="324"/>
              <w:jc w:val="center"/>
              <w:rPr>
                <w:rFonts w:eastAsia="Times New Roman" w:cs="Times New Roman"/>
              </w:rPr>
            </w:pPr>
            <w:r w:rsidRPr="00B91AF4">
              <w:rPr>
                <w:rFonts w:eastAsia="Times New Roman" w:cs="Times New Roman"/>
              </w:rPr>
              <w:t>0,47</w:t>
            </w:r>
          </w:p>
          <w:p w14:paraId="7A8EA146" w14:textId="77777777" w:rsidR="00AB72A9" w:rsidRPr="00B91AF4" w:rsidRDefault="00AB72A9" w:rsidP="00FC689E">
            <w:pPr>
              <w:ind w:firstLine="324"/>
              <w:jc w:val="center"/>
              <w:rPr>
                <w:rFonts w:eastAsia="Times New Roman" w:cs="Times New Roman"/>
              </w:rPr>
            </w:pPr>
            <w:r w:rsidRPr="00B91AF4">
              <w:rPr>
                <w:rFonts w:eastAsia="Times New Roman" w:cs="Times New Roman"/>
              </w:rPr>
              <w:t>(</w:t>
            </w:r>
            <w:r w:rsidR="00887B3A" w:rsidRPr="00B91AF4">
              <w:rPr>
                <w:rFonts w:eastAsia="Times New Roman" w:cs="Times New Roman"/>
              </w:rPr>
              <w:t>0,25, 0,87)</w:t>
            </w:r>
          </w:p>
        </w:tc>
      </w:tr>
      <w:tr w:rsidR="001A75E5" w:rsidRPr="00B91AF4" w14:paraId="58BD530E" w14:textId="77777777" w:rsidTr="003A4625">
        <w:trPr>
          <w:trHeight w:val="20"/>
        </w:trPr>
        <w:tc>
          <w:tcPr>
            <w:tcW w:w="3528" w:type="dxa"/>
            <w:tcBorders>
              <w:top w:val="single" w:sz="6" w:space="0" w:color="000000"/>
              <w:left w:val="single" w:sz="6" w:space="0" w:color="000000"/>
              <w:bottom w:val="single" w:sz="6" w:space="0" w:color="000000"/>
              <w:right w:val="single" w:sz="6" w:space="0" w:color="000000"/>
            </w:tcBorders>
          </w:tcPr>
          <w:p w14:paraId="13C7799A" w14:textId="4252862C" w:rsidR="00AB72A9" w:rsidRPr="00B91AF4" w:rsidRDefault="00AB72A9" w:rsidP="00FC689E">
            <w:pPr>
              <w:pStyle w:val="Default"/>
              <w:ind w:left="85"/>
              <w:rPr>
                <w:sz w:val="22"/>
                <w:szCs w:val="22"/>
                <w:lang w:val="el-GR"/>
              </w:rPr>
            </w:pPr>
            <w:r w:rsidRPr="00B91AF4">
              <w:rPr>
                <w:sz w:val="22"/>
                <w:szCs w:val="22"/>
                <w:lang w:val="el-GR"/>
              </w:rPr>
              <w:t>Κύρια μη- σπονδυλικά ευθραστότητας κατάγματα (ισχίο, κερκίδα, βραχιόνιο, πλευρά και λεκάνη)</w:t>
            </w:r>
          </w:p>
        </w:tc>
        <w:tc>
          <w:tcPr>
            <w:tcW w:w="1701" w:type="dxa"/>
            <w:tcBorders>
              <w:top w:val="single" w:sz="6" w:space="0" w:color="000000"/>
              <w:left w:val="single" w:sz="6" w:space="0" w:color="000000"/>
              <w:bottom w:val="single" w:sz="6" w:space="0" w:color="000000"/>
              <w:right w:val="single" w:sz="6" w:space="0" w:color="000000"/>
            </w:tcBorders>
          </w:tcPr>
          <w:p w14:paraId="6690D49F" w14:textId="77777777" w:rsidR="00AB72A9" w:rsidRPr="00B91AF4" w:rsidRDefault="00887B3A" w:rsidP="00FC689E">
            <w:pPr>
              <w:jc w:val="center"/>
              <w:rPr>
                <w:rFonts w:eastAsia="Times New Roman" w:cs="Times New Roman"/>
              </w:rPr>
            </w:pPr>
            <w:r w:rsidRPr="00B91AF4">
              <w:rPr>
                <w:rFonts w:eastAsia="Times New Roman" w:cs="Times New Roman"/>
              </w:rPr>
              <w:t>3,9</w:t>
            </w:r>
          </w:p>
        </w:tc>
        <w:tc>
          <w:tcPr>
            <w:tcW w:w="1701" w:type="dxa"/>
            <w:tcBorders>
              <w:top w:val="single" w:sz="6" w:space="0" w:color="000000"/>
              <w:left w:val="single" w:sz="6" w:space="0" w:color="000000"/>
              <w:bottom w:val="single" w:sz="6" w:space="0" w:color="000000"/>
              <w:right w:val="single" w:sz="6" w:space="0" w:color="000000"/>
            </w:tcBorders>
          </w:tcPr>
          <w:p w14:paraId="5D39C322" w14:textId="77777777" w:rsidR="00AB72A9" w:rsidRPr="00B91AF4" w:rsidRDefault="00887B3A" w:rsidP="00FC689E">
            <w:pPr>
              <w:jc w:val="center"/>
              <w:rPr>
                <w:rFonts w:eastAsia="Times New Roman" w:cs="Times New Roman"/>
              </w:rPr>
            </w:pPr>
            <w:r w:rsidRPr="00B91AF4">
              <w:rPr>
                <w:rFonts w:eastAsia="Times New Roman" w:cs="Times New Roman"/>
              </w:rPr>
              <w:t>1,5</w:t>
            </w:r>
            <w:r w:rsidR="00517655" w:rsidRPr="00B91AF4">
              <w:rPr>
                <w:rFonts w:eastAsia="Times New Roman" w:cs="Times New Roman"/>
              </w:rPr>
              <w:t xml:space="preserve"> </w:t>
            </w:r>
            <w:r w:rsidR="00AB72A9" w:rsidRPr="00B91AF4">
              <w:rPr>
                <w:rFonts w:eastAsia="Times New Roman" w:cs="Times New Roman"/>
                <w:vertAlign w:val="superscript"/>
              </w:rPr>
              <w:t>δ</w:t>
            </w:r>
          </w:p>
        </w:tc>
        <w:tc>
          <w:tcPr>
            <w:tcW w:w="2095" w:type="dxa"/>
            <w:tcBorders>
              <w:top w:val="single" w:sz="6" w:space="0" w:color="000000"/>
              <w:left w:val="single" w:sz="6" w:space="0" w:color="000000"/>
              <w:bottom w:val="single" w:sz="6" w:space="0" w:color="000000"/>
              <w:right w:val="single" w:sz="6" w:space="0" w:color="000000"/>
            </w:tcBorders>
          </w:tcPr>
          <w:p w14:paraId="0BFFD45C" w14:textId="77777777" w:rsidR="00AB72A9" w:rsidRPr="00B91AF4" w:rsidRDefault="00887B3A" w:rsidP="00FC689E">
            <w:pPr>
              <w:ind w:firstLine="324"/>
              <w:jc w:val="center"/>
              <w:rPr>
                <w:rFonts w:eastAsia="Times New Roman" w:cs="Times New Roman"/>
              </w:rPr>
            </w:pPr>
            <w:r w:rsidRPr="00B91AF4">
              <w:rPr>
                <w:rFonts w:eastAsia="Times New Roman" w:cs="Times New Roman"/>
              </w:rPr>
              <w:t>0,38</w:t>
            </w:r>
          </w:p>
          <w:p w14:paraId="70827B33" w14:textId="77777777" w:rsidR="00AB72A9" w:rsidRPr="00B91AF4" w:rsidRDefault="00AB72A9" w:rsidP="00FC689E">
            <w:pPr>
              <w:ind w:firstLine="324"/>
              <w:jc w:val="center"/>
              <w:rPr>
                <w:rFonts w:eastAsia="Times New Roman" w:cs="Times New Roman"/>
              </w:rPr>
            </w:pPr>
            <w:r w:rsidRPr="00B91AF4">
              <w:rPr>
                <w:rFonts w:eastAsia="Times New Roman" w:cs="Times New Roman"/>
              </w:rPr>
              <w:t>(</w:t>
            </w:r>
            <w:r w:rsidR="00887B3A" w:rsidRPr="00B91AF4">
              <w:rPr>
                <w:rFonts w:eastAsia="Times New Roman" w:cs="Times New Roman"/>
              </w:rPr>
              <w:t>0,17, 0,86)</w:t>
            </w:r>
          </w:p>
        </w:tc>
      </w:tr>
    </w:tbl>
    <w:p w14:paraId="72281FEB" w14:textId="77777777" w:rsidR="00517655" w:rsidRPr="00B91AF4" w:rsidRDefault="00517655" w:rsidP="00FC689E">
      <w:pPr>
        <w:rPr>
          <w:rFonts w:eastAsia="Times New Roman" w:cs="Times New Roman"/>
        </w:rPr>
      </w:pPr>
    </w:p>
    <w:p w14:paraId="085D606D"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υ</w:t>
      </w:r>
      <w:r w:rsidRPr="00B91AF4">
        <w:rPr>
          <w:rFonts w:eastAsia="Times New Roman" w:cs="Times New Roman"/>
        </w:rPr>
        <w:t>ντμήσ</w:t>
      </w:r>
      <w:r w:rsidR="00887B3A" w:rsidRPr="00B91AF4">
        <w:rPr>
          <w:rFonts w:eastAsia="Times New Roman" w:cs="Times New Roman"/>
        </w:rPr>
        <w:t>ε</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Ν = </w:t>
      </w:r>
      <w:r w:rsidRPr="00B91AF4">
        <w:rPr>
          <w:rFonts w:eastAsia="Times New Roman" w:cs="Times New Roman"/>
        </w:rPr>
        <w:t>αριθμό</w:t>
      </w:r>
      <w:r w:rsidR="00887B3A" w:rsidRPr="00B91AF4">
        <w:rPr>
          <w:rFonts w:eastAsia="Times New Roman" w:cs="Times New Roman"/>
        </w:rPr>
        <w:t>ς</w:t>
      </w:r>
      <w:r w:rsidRPr="00B91AF4">
        <w:rPr>
          <w:rFonts w:eastAsia="Times New Roman" w:cs="Times New Roman"/>
        </w:rPr>
        <w:t xml:space="preserve"> ασθ</w:t>
      </w:r>
      <w:r w:rsidR="00887B3A" w:rsidRPr="00B91AF4">
        <w:rPr>
          <w:rFonts w:eastAsia="Times New Roman" w:cs="Times New Roman"/>
        </w:rPr>
        <w:t>ε</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π</w:t>
      </w:r>
      <w:r w:rsidRPr="00B91AF4">
        <w:rPr>
          <w:rFonts w:eastAsia="Times New Roman" w:cs="Times New Roman"/>
        </w:rPr>
        <w:t>ο</w:t>
      </w:r>
      <w:r w:rsidR="00887B3A" w:rsidRPr="00B91AF4">
        <w:rPr>
          <w:rFonts w:eastAsia="Times New Roman" w:cs="Times New Roman"/>
        </w:rPr>
        <w:t>υ</w:t>
      </w:r>
      <w:r w:rsidRPr="00B91AF4">
        <w:rPr>
          <w:rFonts w:eastAsia="Times New Roman" w:cs="Times New Roman"/>
        </w:rPr>
        <w:t xml:space="preserve"> τ</w:t>
      </w:r>
      <w:r w:rsidR="00887B3A" w:rsidRPr="00B91AF4">
        <w:rPr>
          <w:rFonts w:eastAsia="Times New Roman" w:cs="Times New Roman"/>
        </w:rPr>
        <w:t>υχ</w:t>
      </w:r>
      <w:r w:rsidRPr="00B91AF4">
        <w:rPr>
          <w:rFonts w:eastAsia="Times New Roman" w:cs="Times New Roman"/>
        </w:rPr>
        <w:t>αιο</w:t>
      </w:r>
      <w:r w:rsidR="00887B3A" w:rsidRPr="00B91AF4">
        <w:rPr>
          <w:rFonts w:eastAsia="Times New Roman" w:cs="Times New Roman"/>
        </w:rPr>
        <w:t>π</w:t>
      </w:r>
      <w:r w:rsidRPr="00B91AF4">
        <w:rPr>
          <w:rFonts w:eastAsia="Times New Roman" w:cs="Times New Roman"/>
        </w:rPr>
        <w:t>οιο</w:t>
      </w:r>
      <w:r w:rsidR="00887B3A" w:rsidRPr="00B91AF4">
        <w:rPr>
          <w:rFonts w:eastAsia="Times New Roman" w:cs="Times New Roman"/>
        </w:rPr>
        <w:t>ύ</w:t>
      </w:r>
      <w:r w:rsidRPr="00B91AF4">
        <w:rPr>
          <w:rFonts w:eastAsia="Times New Roman" w:cs="Times New Roman"/>
        </w:rPr>
        <w:t>ντα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κ</w:t>
      </w:r>
      <w:r w:rsidRPr="00B91AF4">
        <w:rPr>
          <w:rFonts w:eastAsia="Times New Roman" w:cs="Times New Roman"/>
        </w:rPr>
        <w:t>άθ</w:t>
      </w:r>
      <w:r w:rsidR="00887B3A" w:rsidRPr="00B91AF4">
        <w:rPr>
          <w:rFonts w:eastAsia="Times New Roman" w:cs="Times New Roman"/>
        </w:rPr>
        <w:t>ε</w:t>
      </w:r>
      <w:r w:rsidRPr="00B91AF4">
        <w:rPr>
          <w:rFonts w:eastAsia="Times New Roman" w:cs="Times New Roman"/>
        </w:rPr>
        <w:t xml:space="preserve"> ομά</w:t>
      </w:r>
      <w:r w:rsidR="00887B3A" w:rsidRPr="00B91AF4">
        <w:rPr>
          <w:rFonts w:eastAsia="Times New Roman" w:cs="Times New Roman"/>
        </w:rPr>
        <w:t>δα</w:t>
      </w:r>
      <w:r w:rsidRPr="00B91AF4">
        <w:rPr>
          <w:rFonts w:eastAsia="Times New Roman" w:cs="Times New Roman"/>
        </w:rPr>
        <w:t xml:space="preserve"> θ</w:t>
      </w:r>
      <w:r w:rsidR="00887B3A" w:rsidRPr="00B91AF4">
        <w:rPr>
          <w:rFonts w:eastAsia="Times New Roman" w:cs="Times New Roman"/>
        </w:rPr>
        <w:t>ε</w:t>
      </w:r>
      <w:r w:rsidRPr="00B91AF4">
        <w:rPr>
          <w:rFonts w:eastAsia="Times New Roman" w:cs="Times New Roman"/>
        </w:rPr>
        <w:t>ρα</w:t>
      </w:r>
      <w:r w:rsidR="00887B3A" w:rsidRPr="00B91AF4">
        <w:rPr>
          <w:rFonts w:eastAsia="Times New Roman" w:cs="Times New Roman"/>
        </w:rPr>
        <w:t>πε</w:t>
      </w:r>
      <w:r w:rsidRPr="00B91AF4">
        <w:rPr>
          <w:rFonts w:eastAsia="Times New Roman" w:cs="Times New Roman"/>
        </w:rPr>
        <w:t>ία</w:t>
      </w:r>
      <w:r w:rsidR="00887B3A" w:rsidRPr="00B91AF4">
        <w:rPr>
          <w:rFonts w:eastAsia="Times New Roman" w:cs="Times New Roman"/>
        </w:rPr>
        <w:t>ς</w:t>
      </w:r>
      <w:r w:rsidRPr="00B91AF4">
        <w:rPr>
          <w:rFonts w:eastAsia="Times New Roman" w:cs="Times New Roman"/>
        </w:rPr>
        <w:t xml:space="preserve"> C</w:t>
      </w:r>
      <w:r w:rsidR="00887B3A" w:rsidRPr="00B91AF4">
        <w:rPr>
          <w:rFonts w:eastAsia="Times New Roman" w:cs="Times New Roman"/>
        </w:rPr>
        <w:t>I</w:t>
      </w:r>
      <w:r w:rsidR="00517655" w:rsidRPr="00B91AF4">
        <w:rPr>
          <w:rFonts w:eastAsia="Times New Roman" w:cs="Times New Roman"/>
        </w:rPr>
        <w:t> </w:t>
      </w:r>
      <w:r w:rsidR="00887B3A" w:rsidRPr="00B91AF4">
        <w:rPr>
          <w:rFonts w:eastAsia="Times New Roman" w:cs="Times New Roman"/>
        </w:rPr>
        <w:t>=</w:t>
      </w:r>
      <w:r w:rsidR="00517655" w:rsidRPr="00B91AF4">
        <w:rPr>
          <w:rFonts w:eastAsia="Times New Roman" w:cs="Times New Roman"/>
        </w:rPr>
        <w:t> </w:t>
      </w:r>
      <w:r w:rsidR="00887B3A" w:rsidRPr="00B91AF4">
        <w:rPr>
          <w:rFonts w:eastAsia="Times New Roman" w:cs="Times New Roman"/>
        </w:rPr>
        <w:t>Ό</w:t>
      </w:r>
      <w:r w:rsidRPr="00B91AF4">
        <w:rPr>
          <w:rFonts w:eastAsia="Times New Roman" w:cs="Times New Roman"/>
        </w:rPr>
        <w:t>ρι</w:t>
      </w:r>
      <w:r w:rsidR="00887B3A" w:rsidRPr="00B91AF4">
        <w:rPr>
          <w:rFonts w:eastAsia="Times New Roman" w:cs="Times New Roman"/>
        </w:rPr>
        <w:t>α</w:t>
      </w:r>
      <w:r w:rsidRPr="00B91AF4">
        <w:rPr>
          <w:rFonts w:eastAsia="Times New Roman" w:cs="Times New Roman"/>
        </w:rPr>
        <w:t xml:space="preserve"> Εμ</w:t>
      </w:r>
      <w:r w:rsidR="00887B3A" w:rsidRPr="00B91AF4">
        <w:rPr>
          <w:rFonts w:eastAsia="Times New Roman" w:cs="Times New Roman"/>
        </w:rPr>
        <w:t>π</w:t>
      </w:r>
      <w:r w:rsidRPr="00B91AF4">
        <w:rPr>
          <w:rFonts w:eastAsia="Times New Roman" w:cs="Times New Roman"/>
        </w:rPr>
        <w:t>ιστοσ</w:t>
      </w:r>
      <w:r w:rsidR="00887B3A" w:rsidRPr="00B91AF4">
        <w:rPr>
          <w:rFonts w:eastAsia="Times New Roman" w:cs="Times New Roman"/>
        </w:rPr>
        <w:t>ύ</w:t>
      </w:r>
      <w:r w:rsidRPr="00B91AF4">
        <w:rPr>
          <w:rFonts w:eastAsia="Times New Roman" w:cs="Times New Roman"/>
        </w:rPr>
        <w:t>νη</w:t>
      </w:r>
      <w:r w:rsidR="00887B3A" w:rsidRPr="00B91AF4">
        <w:rPr>
          <w:rFonts w:eastAsia="Times New Roman" w:cs="Times New Roman"/>
        </w:rPr>
        <w:t>ς.</w:t>
      </w:r>
    </w:p>
    <w:p w14:paraId="0148F85D" w14:textId="77777777" w:rsidR="001A75E5" w:rsidRPr="00B91AF4" w:rsidRDefault="00AB72A9" w:rsidP="00FC689E">
      <w:pPr>
        <w:rPr>
          <w:rFonts w:eastAsia="Times New Roman" w:cs="Times New Roman"/>
        </w:rPr>
      </w:pPr>
      <w:r w:rsidRPr="00B91AF4">
        <w:rPr>
          <w:rFonts w:eastAsia="Times New Roman" w:cs="Times New Roman"/>
          <w:vertAlign w:val="superscript"/>
        </w:rPr>
        <w:t>α</w:t>
      </w:r>
      <w:r w:rsidRPr="00B91AF4">
        <w:rPr>
          <w:rFonts w:eastAsia="Times New Roman" w:cs="Times New Roman"/>
        </w:rPr>
        <w:t xml:space="preserve"> </w:t>
      </w:r>
      <w:r w:rsidR="00887B3A" w:rsidRPr="00B91AF4">
        <w:rPr>
          <w:rFonts w:eastAsia="Times New Roman" w:cs="Times New Roman"/>
        </w:rPr>
        <w:t>Η επ</w:t>
      </w:r>
      <w:r w:rsidRPr="00B91AF4">
        <w:rPr>
          <w:rFonts w:eastAsia="Times New Roman" w:cs="Times New Roman"/>
        </w:rPr>
        <w:t>ί</w:t>
      </w:r>
      <w:r w:rsidR="00887B3A" w:rsidRPr="00B91AF4">
        <w:rPr>
          <w:rFonts w:eastAsia="Times New Roman" w:cs="Times New Roman"/>
        </w:rPr>
        <w:t>π</w:t>
      </w:r>
      <w:r w:rsidRPr="00B91AF4">
        <w:rPr>
          <w:rFonts w:eastAsia="Times New Roman" w:cs="Times New Roman"/>
        </w:rPr>
        <w:t>τωσ</w:t>
      </w:r>
      <w:r w:rsidR="00887B3A" w:rsidRPr="00B91AF4">
        <w:rPr>
          <w:rFonts w:eastAsia="Times New Roman" w:cs="Times New Roman"/>
        </w:rPr>
        <w:t>η</w:t>
      </w:r>
      <w:r w:rsidRPr="00B91AF4">
        <w:rPr>
          <w:rFonts w:eastAsia="Times New Roman" w:cs="Times New Roman"/>
        </w:rPr>
        <w:t xml:space="preserve"> τω</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π</w:t>
      </w:r>
      <w:r w:rsidRPr="00B91AF4">
        <w:rPr>
          <w:rFonts w:eastAsia="Times New Roman" w:cs="Times New Roman"/>
        </w:rPr>
        <w:t>ον</w:t>
      </w:r>
      <w:r w:rsidR="00887B3A" w:rsidRPr="00B91AF4">
        <w:rPr>
          <w:rFonts w:eastAsia="Times New Roman" w:cs="Times New Roman"/>
        </w:rPr>
        <w:t>δυ</w:t>
      </w:r>
      <w:r w:rsidRPr="00B91AF4">
        <w:rPr>
          <w:rFonts w:eastAsia="Times New Roman" w:cs="Times New Roman"/>
        </w:rPr>
        <w:t>λι</w:t>
      </w:r>
      <w:r w:rsidR="00887B3A" w:rsidRPr="00B91AF4">
        <w:rPr>
          <w:rFonts w:eastAsia="Times New Roman" w:cs="Times New Roman"/>
        </w:rPr>
        <w:t>κ</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κ</w:t>
      </w:r>
      <w:r w:rsidRPr="00B91AF4">
        <w:rPr>
          <w:rFonts w:eastAsia="Times New Roman" w:cs="Times New Roman"/>
        </w:rPr>
        <w:t>αταγμάτω</w:t>
      </w:r>
      <w:r w:rsidR="00887B3A" w:rsidRPr="00B91AF4">
        <w:rPr>
          <w:rFonts w:eastAsia="Times New Roman" w:cs="Times New Roman"/>
        </w:rPr>
        <w:t>ν</w:t>
      </w:r>
      <w:r w:rsidRPr="00B91AF4">
        <w:rPr>
          <w:rFonts w:eastAsia="Times New Roman" w:cs="Times New Roman"/>
        </w:rPr>
        <w:t xml:space="preserve"> α</w:t>
      </w:r>
      <w:r w:rsidR="00887B3A" w:rsidRPr="00B91AF4">
        <w:rPr>
          <w:rFonts w:eastAsia="Times New Roman" w:cs="Times New Roman"/>
        </w:rPr>
        <w:t>ξ</w:t>
      </w:r>
      <w:r w:rsidRPr="00B91AF4">
        <w:rPr>
          <w:rFonts w:eastAsia="Times New Roman" w:cs="Times New Roman"/>
        </w:rPr>
        <w:t>ιολογήθη</w:t>
      </w:r>
      <w:r w:rsidR="00887B3A" w:rsidRPr="00B91AF4">
        <w:rPr>
          <w:rFonts w:eastAsia="Times New Roman" w:cs="Times New Roman"/>
        </w:rPr>
        <w:t>κε</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44</w:t>
      </w:r>
      <w:r w:rsidR="00887B3A" w:rsidRPr="00B91AF4">
        <w:rPr>
          <w:rFonts w:eastAsia="Times New Roman" w:cs="Times New Roman"/>
        </w:rPr>
        <w:t>8</w:t>
      </w:r>
      <w:r w:rsidR="00517655" w:rsidRPr="00B91AF4">
        <w:rPr>
          <w:rFonts w:eastAsia="Times New Roman" w:cs="Times New Roman"/>
        </w:rPr>
        <w:t> </w:t>
      </w:r>
      <w:r w:rsidRPr="00B91AF4">
        <w:rPr>
          <w:rFonts w:eastAsia="Times New Roman" w:cs="Times New Roman"/>
        </w:rPr>
        <w:t>ασθ</w:t>
      </w:r>
      <w:r w:rsidR="00887B3A" w:rsidRPr="00B91AF4">
        <w:rPr>
          <w:rFonts w:eastAsia="Times New Roman" w:cs="Times New Roman"/>
        </w:rPr>
        <w:t>ε</w:t>
      </w:r>
      <w:r w:rsidRPr="00B91AF4">
        <w:rPr>
          <w:rFonts w:eastAsia="Times New Roman" w:cs="Times New Roman"/>
        </w:rPr>
        <w:t>ν</w:t>
      </w:r>
      <w:r w:rsidR="00887B3A" w:rsidRPr="00B91AF4">
        <w:rPr>
          <w:rFonts w:eastAsia="Times New Roman" w:cs="Times New Roman"/>
        </w:rPr>
        <w:t>ε</w:t>
      </w:r>
      <w:r w:rsidRPr="00B91AF4">
        <w:rPr>
          <w:rFonts w:eastAsia="Times New Roman" w:cs="Times New Roman"/>
        </w:rPr>
        <w:t>ί</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υπό</w:t>
      </w:r>
      <w:r w:rsidRPr="00B91AF4">
        <w:rPr>
          <w:rFonts w:eastAsia="Times New Roman" w:cs="Times New Roman"/>
        </w:rPr>
        <w:t xml:space="preserve"> αγωγ</w:t>
      </w:r>
      <w:r w:rsidR="00887B3A" w:rsidRPr="00B91AF4">
        <w:rPr>
          <w:rFonts w:eastAsia="Times New Roman" w:cs="Times New Roman"/>
        </w:rPr>
        <w:t>ή</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ε</w:t>
      </w:r>
      <w:r w:rsidRPr="00B91AF4">
        <w:rPr>
          <w:rFonts w:eastAsia="Times New Roman" w:cs="Times New Roman"/>
        </w:rPr>
        <w:t>ι</w:t>
      </w:r>
      <w:r w:rsidR="00887B3A" w:rsidRPr="00B91AF4">
        <w:rPr>
          <w:rFonts w:eastAsia="Times New Roman" w:cs="Times New Roman"/>
        </w:rPr>
        <w:t>κ</w:t>
      </w:r>
      <w:r w:rsidRPr="00B91AF4">
        <w:rPr>
          <w:rFonts w:eastAsia="Times New Roman" w:cs="Times New Roman"/>
        </w:rPr>
        <w:t>ονι</w:t>
      </w:r>
      <w:r w:rsidR="00887B3A" w:rsidRPr="00B91AF4">
        <w:rPr>
          <w:rFonts w:eastAsia="Times New Roman" w:cs="Times New Roman"/>
        </w:rPr>
        <w:t>κό</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άρμα</w:t>
      </w:r>
      <w:r w:rsidR="00887B3A" w:rsidRPr="00B91AF4">
        <w:rPr>
          <w:rFonts w:eastAsia="Times New Roman" w:cs="Times New Roman"/>
        </w:rPr>
        <w:t xml:space="preserve">κο </w:t>
      </w:r>
      <w:r w:rsidRPr="00B91AF4">
        <w:rPr>
          <w:rFonts w:eastAsia="Times New Roman" w:cs="Times New Roman"/>
        </w:rPr>
        <w:t>(p</w:t>
      </w:r>
      <w:r w:rsidR="00887B3A" w:rsidRPr="00B91AF4">
        <w:rPr>
          <w:rFonts w:eastAsia="Times New Roman" w:cs="Times New Roman"/>
        </w:rPr>
        <w:t>lace</w:t>
      </w:r>
      <w:r w:rsidRPr="00B91AF4">
        <w:rPr>
          <w:rFonts w:eastAsia="Times New Roman" w:cs="Times New Roman"/>
        </w:rPr>
        <w:t>bo</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κ</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44</w:t>
      </w:r>
      <w:r w:rsidR="00887B3A" w:rsidRPr="00B91AF4">
        <w:rPr>
          <w:rFonts w:eastAsia="Times New Roman" w:cs="Times New Roman"/>
        </w:rPr>
        <w:t>4</w:t>
      </w:r>
      <w:r w:rsidR="00517655" w:rsidRPr="00B91AF4">
        <w:rPr>
          <w:rFonts w:eastAsia="Times New Roman" w:cs="Times New Roman"/>
        </w:rPr>
        <w:t> </w:t>
      </w:r>
      <w:r w:rsidRPr="00B91AF4">
        <w:rPr>
          <w:rFonts w:eastAsia="Times New Roman" w:cs="Times New Roman"/>
        </w:rPr>
        <w:t>ασθ</w:t>
      </w:r>
      <w:r w:rsidR="00887B3A" w:rsidRPr="00B91AF4">
        <w:rPr>
          <w:rFonts w:eastAsia="Times New Roman" w:cs="Times New Roman"/>
        </w:rPr>
        <w:t>ε</w:t>
      </w:r>
      <w:r w:rsidRPr="00B91AF4">
        <w:rPr>
          <w:rFonts w:eastAsia="Times New Roman" w:cs="Times New Roman"/>
        </w:rPr>
        <w:t>ν</w:t>
      </w:r>
      <w:r w:rsidR="00887B3A" w:rsidRPr="00B91AF4">
        <w:rPr>
          <w:rFonts w:eastAsia="Times New Roman" w:cs="Times New Roman"/>
        </w:rPr>
        <w:t>ε</w:t>
      </w:r>
      <w:r w:rsidRPr="00B91AF4">
        <w:rPr>
          <w:rFonts w:eastAsia="Times New Roman" w:cs="Times New Roman"/>
        </w:rPr>
        <w:t>ί</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υπό</w:t>
      </w:r>
      <w:r w:rsidRPr="00B91AF4">
        <w:rPr>
          <w:rFonts w:eastAsia="Times New Roman" w:cs="Times New Roman"/>
        </w:rPr>
        <w:t xml:space="preserve"> αγωγ</w:t>
      </w:r>
      <w:r w:rsidR="00887B3A" w:rsidRPr="00B91AF4">
        <w:rPr>
          <w:rFonts w:eastAsia="Times New Roman" w:cs="Times New Roman"/>
        </w:rPr>
        <w:t>ή</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C66C23" w:rsidRPr="00B91AF4">
        <w:rPr>
          <w:rFonts w:eastAsia="Times New Roman" w:cs="Times New Roman"/>
        </w:rPr>
        <w:t>τ</w:t>
      </w:r>
      <w:r w:rsidRPr="00B91AF4">
        <w:rPr>
          <w:rFonts w:eastAsia="Times New Roman" w:cs="Times New Roman"/>
        </w:rPr>
        <w:t>ε</w:t>
      </w:r>
      <w:r w:rsidR="00C66C23" w:rsidRPr="00B91AF4">
        <w:rPr>
          <w:rFonts w:eastAsia="Times New Roman" w:cs="Times New Roman"/>
        </w:rPr>
        <w:t>ρ</w:t>
      </w:r>
      <w:r w:rsidRPr="00B91AF4">
        <w:rPr>
          <w:rFonts w:eastAsia="Times New Roman" w:cs="Times New Roman"/>
        </w:rPr>
        <w:t>ιπ</w:t>
      </w:r>
      <w:r w:rsidR="00C66C23" w:rsidRPr="00B91AF4">
        <w:rPr>
          <w:rFonts w:eastAsia="Times New Roman" w:cs="Times New Roman"/>
        </w:rPr>
        <w:t>αρ</w:t>
      </w:r>
      <w:r w:rsidRPr="00B91AF4">
        <w:rPr>
          <w:rFonts w:eastAsia="Times New Roman" w:cs="Times New Roman"/>
        </w:rPr>
        <w:t>α</w:t>
      </w:r>
      <w:r w:rsidR="00C66C23" w:rsidRPr="00B91AF4">
        <w:rPr>
          <w:rFonts w:eastAsia="Times New Roman" w:cs="Times New Roman"/>
        </w:rPr>
        <w:t>τ</w:t>
      </w:r>
      <w:r w:rsidRPr="00B91AF4">
        <w:rPr>
          <w:rFonts w:eastAsia="Times New Roman" w:cs="Times New Roman"/>
        </w:rPr>
        <w:t>ίδ</w:t>
      </w:r>
      <w:r w:rsidR="00C66C23" w:rsidRPr="00B91AF4">
        <w:rPr>
          <w:rFonts w:eastAsia="Times New Roman" w:cs="Times New Roman"/>
        </w:rPr>
        <w:t>η</w:t>
      </w:r>
      <w:r w:rsidRPr="00B91AF4">
        <w:rPr>
          <w:rFonts w:eastAsia="Times New Roman" w:cs="Times New Roman"/>
        </w:rPr>
        <w:t xml:space="preserve"> </w:t>
      </w:r>
      <w:r w:rsidR="00887B3A" w:rsidRPr="00B91AF4">
        <w:rPr>
          <w:rFonts w:eastAsia="Times New Roman" w:cs="Times New Roman"/>
        </w:rPr>
        <w:t>π</w:t>
      </w:r>
      <w:r w:rsidRPr="00B91AF4">
        <w:rPr>
          <w:rFonts w:eastAsia="Times New Roman" w:cs="Times New Roman"/>
        </w:rPr>
        <w:t>ο</w:t>
      </w:r>
      <w:r w:rsidR="00887B3A" w:rsidRPr="00B91AF4">
        <w:rPr>
          <w:rFonts w:eastAsia="Times New Roman" w:cs="Times New Roman"/>
        </w:rPr>
        <w:t>υ</w:t>
      </w:r>
      <w:r w:rsidRPr="00B91AF4">
        <w:rPr>
          <w:rFonts w:eastAsia="Times New Roman" w:cs="Times New Roman"/>
        </w:rPr>
        <w:t xml:space="preserve"> </w:t>
      </w:r>
      <w:r w:rsidR="00887B3A" w:rsidRPr="00B91AF4">
        <w:rPr>
          <w:rFonts w:eastAsia="Times New Roman" w:cs="Times New Roman"/>
        </w:rPr>
        <w:t>ε</w:t>
      </w:r>
      <w:r w:rsidRPr="00B91AF4">
        <w:rPr>
          <w:rFonts w:eastAsia="Times New Roman" w:cs="Times New Roman"/>
        </w:rPr>
        <w:t>ί</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αρ</w:t>
      </w:r>
      <w:r w:rsidR="00887B3A" w:rsidRPr="00B91AF4">
        <w:rPr>
          <w:rFonts w:eastAsia="Times New Roman" w:cs="Times New Roman"/>
        </w:rPr>
        <w:t>χ</w:t>
      </w:r>
      <w:r w:rsidRPr="00B91AF4">
        <w:rPr>
          <w:rFonts w:eastAsia="Times New Roman" w:cs="Times New Roman"/>
        </w:rPr>
        <w:t>ι</w:t>
      </w:r>
      <w:r w:rsidR="00887B3A" w:rsidRPr="00B91AF4">
        <w:rPr>
          <w:rFonts w:eastAsia="Times New Roman" w:cs="Times New Roman"/>
        </w:rPr>
        <w:t>κές</w:t>
      </w:r>
      <w:r w:rsidRPr="00B91AF4">
        <w:rPr>
          <w:rFonts w:eastAsia="Times New Roman" w:cs="Times New Roman"/>
        </w:rPr>
        <w:t xml:space="preserve"> </w:t>
      </w:r>
      <w:r w:rsidR="00887B3A" w:rsidRPr="00B91AF4">
        <w:rPr>
          <w:rFonts w:eastAsia="Times New Roman" w:cs="Times New Roman"/>
        </w:rPr>
        <w:t>κ</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α</w:t>
      </w:r>
      <w:r w:rsidR="00887B3A" w:rsidRPr="00B91AF4">
        <w:rPr>
          <w:rFonts w:eastAsia="Times New Roman" w:cs="Times New Roman"/>
        </w:rPr>
        <w:t>κ</w:t>
      </w:r>
      <w:r w:rsidRPr="00B91AF4">
        <w:rPr>
          <w:rFonts w:eastAsia="Times New Roman" w:cs="Times New Roman"/>
        </w:rPr>
        <w:t>όλο</w:t>
      </w:r>
      <w:r w:rsidR="00887B3A" w:rsidRPr="00B91AF4">
        <w:rPr>
          <w:rFonts w:eastAsia="Times New Roman" w:cs="Times New Roman"/>
        </w:rPr>
        <w:t>υ</w:t>
      </w:r>
      <w:r w:rsidRPr="00B91AF4">
        <w:rPr>
          <w:rFonts w:eastAsia="Times New Roman" w:cs="Times New Roman"/>
        </w:rPr>
        <w:t>θ</w:t>
      </w:r>
      <w:r w:rsidR="00887B3A" w:rsidRPr="00B91AF4">
        <w:rPr>
          <w:rFonts w:eastAsia="Times New Roman" w:cs="Times New Roman"/>
        </w:rPr>
        <w:t>ες</w:t>
      </w:r>
      <w:r w:rsidRPr="00B91AF4">
        <w:rPr>
          <w:rFonts w:eastAsia="Times New Roman" w:cs="Times New Roman"/>
        </w:rPr>
        <w:t xml:space="preserve"> α</w:t>
      </w:r>
      <w:r w:rsidR="00887B3A" w:rsidRPr="00B91AF4">
        <w:rPr>
          <w:rFonts w:eastAsia="Times New Roman" w:cs="Times New Roman"/>
        </w:rPr>
        <w:t>κ</w:t>
      </w:r>
      <w:r w:rsidRPr="00B91AF4">
        <w:rPr>
          <w:rFonts w:eastAsia="Times New Roman" w:cs="Times New Roman"/>
        </w:rPr>
        <w:t>τινογρα</w:t>
      </w:r>
      <w:r w:rsidR="00887B3A" w:rsidRPr="00B91AF4">
        <w:rPr>
          <w:rFonts w:eastAsia="Times New Roman" w:cs="Times New Roman"/>
        </w:rPr>
        <w:t>φ</w:t>
      </w:r>
      <w:r w:rsidRPr="00B91AF4">
        <w:rPr>
          <w:rFonts w:eastAsia="Times New Roman" w:cs="Times New Roman"/>
        </w:rPr>
        <w:t>ί</w:t>
      </w:r>
      <w:r w:rsidR="00887B3A" w:rsidRPr="00B91AF4">
        <w:rPr>
          <w:rFonts w:eastAsia="Times New Roman" w:cs="Times New Roman"/>
        </w:rPr>
        <w:t xml:space="preserve">ες </w:t>
      </w:r>
      <w:r w:rsidRPr="00B91AF4">
        <w:rPr>
          <w:rFonts w:eastAsia="Times New Roman" w:cs="Times New Roman"/>
        </w:rPr>
        <w:t>σ</w:t>
      </w:r>
      <w:r w:rsidR="00887B3A" w:rsidRPr="00B91AF4">
        <w:rPr>
          <w:rFonts w:eastAsia="Times New Roman" w:cs="Times New Roman"/>
        </w:rPr>
        <w:t>π</w:t>
      </w:r>
      <w:r w:rsidRPr="00B91AF4">
        <w:rPr>
          <w:rFonts w:eastAsia="Times New Roman" w:cs="Times New Roman"/>
        </w:rPr>
        <w:t>ον</w:t>
      </w:r>
      <w:r w:rsidR="00887B3A" w:rsidRPr="00B91AF4">
        <w:rPr>
          <w:rFonts w:eastAsia="Times New Roman" w:cs="Times New Roman"/>
        </w:rPr>
        <w:t>δυ</w:t>
      </w:r>
      <w:r w:rsidRPr="00B91AF4">
        <w:rPr>
          <w:rFonts w:eastAsia="Times New Roman" w:cs="Times New Roman"/>
        </w:rPr>
        <w:t>λι</w:t>
      </w:r>
      <w:r w:rsidR="00887B3A" w:rsidRPr="00B91AF4">
        <w:rPr>
          <w:rFonts w:eastAsia="Times New Roman" w:cs="Times New Roman"/>
        </w:rPr>
        <w:t>κ</w:t>
      </w:r>
      <w:r w:rsidRPr="00B91AF4">
        <w:rPr>
          <w:rFonts w:eastAsia="Times New Roman" w:cs="Times New Roman"/>
        </w:rPr>
        <w:t>ή</w:t>
      </w:r>
      <w:r w:rsidR="00887B3A" w:rsidRPr="00B91AF4">
        <w:rPr>
          <w:rFonts w:eastAsia="Times New Roman" w:cs="Times New Roman"/>
        </w:rPr>
        <w:t>ς</w:t>
      </w:r>
      <w:r w:rsidRPr="00B91AF4">
        <w:rPr>
          <w:rFonts w:eastAsia="Times New Roman" w:cs="Times New Roman"/>
        </w:rPr>
        <w:t xml:space="preserve"> στήλης</w:t>
      </w:r>
    </w:p>
    <w:p w14:paraId="676CB531" w14:textId="77777777" w:rsidR="00AB72A9" w:rsidRPr="00B91AF4" w:rsidRDefault="00AB72A9" w:rsidP="00FC689E">
      <w:pPr>
        <w:rPr>
          <w:rFonts w:eastAsia="Times New Roman" w:cs="Times New Roman"/>
        </w:rPr>
      </w:pPr>
      <w:r w:rsidRPr="00B91AF4">
        <w:rPr>
          <w:rFonts w:eastAsia="Times New Roman" w:cs="Times New Roman"/>
          <w:vertAlign w:val="superscript"/>
        </w:rPr>
        <w:t>β</w:t>
      </w:r>
      <w:r w:rsidRPr="00B91AF4">
        <w:rPr>
          <w:rFonts w:eastAsia="Times New Roman" w:cs="Times New Roman"/>
        </w:rPr>
        <w:t xml:space="preserve"> p≤</w:t>
      </w:r>
      <w:r w:rsidR="00517655" w:rsidRPr="00B91AF4">
        <w:rPr>
          <w:rFonts w:eastAsia="Times New Roman" w:cs="Times New Roman"/>
        </w:rPr>
        <w:t> </w:t>
      </w:r>
      <w:r w:rsidRPr="00B91AF4">
        <w:rPr>
          <w:rFonts w:eastAsia="Times New Roman" w:cs="Times New Roman"/>
        </w:rPr>
        <w:t>0,001 συγκριτικά με το εικονικό φάρμακο (placebo)</w:t>
      </w:r>
    </w:p>
    <w:p w14:paraId="506FF57D" w14:textId="77777777" w:rsidR="00AB72A9" w:rsidRPr="00B91AF4" w:rsidRDefault="00AB72A9" w:rsidP="00FC689E">
      <w:pPr>
        <w:rPr>
          <w:rFonts w:eastAsia="Times New Roman" w:cs="Times New Roman"/>
        </w:rPr>
      </w:pPr>
      <w:r w:rsidRPr="00B91AF4">
        <w:rPr>
          <w:rFonts w:eastAsia="Times New Roman" w:cs="Times New Roman"/>
          <w:vertAlign w:val="superscript"/>
        </w:rPr>
        <w:t>γ</w:t>
      </w:r>
      <w:r w:rsidRPr="00B91AF4">
        <w:rPr>
          <w:rFonts w:eastAsia="Times New Roman" w:cs="Times New Roman"/>
        </w:rPr>
        <w:t xml:space="preserve"> Έ</w:t>
      </w:r>
      <w:r w:rsidR="00887B3A" w:rsidRPr="00B91AF4">
        <w:rPr>
          <w:rFonts w:eastAsia="Times New Roman" w:cs="Times New Roman"/>
        </w:rPr>
        <w:t>χει</w:t>
      </w:r>
      <w:r w:rsidRPr="00B91AF4">
        <w:rPr>
          <w:rFonts w:eastAsia="Times New Roman" w:cs="Times New Roman"/>
        </w:rPr>
        <w:t xml:space="preserve"> α</w:t>
      </w:r>
      <w:r w:rsidR="00887B3A" w:rsidRPr="00B91AF4">
        <w:rPr>
          <w:rFonts w:eastAsia="Times New Roman" w:cs="Times New Roman"/>
        </w:rPr>
        <w:t>π</w:t>
      </w:r>
      <w:r w:rsidRPr="00B91AF4">
        <w:rPr>
          <w:rFonts w:eastAsia="Times New Roman" w:cs="Times New Roman"/>
        </w:rPr>
        <w:t>ο</w:t>
      </w:r>
      <w:r w:rsidR="00887B3A" w:rsidRPr="00B91AF4">
        <w:rPr>
          <w:rFonts w:eastAsia="Times New Roman" w:cs="Times New Roman"/>
        </w:rPr>
        <w:t>δε</w:t>
      </w:r>
      <w:r w:rsidRPr="00B91AF4">
        <w:rPr>
          <w:rFonts w:eastAsia="Times New Roman" w:cs="Times New Roman"/>
        </w:rPr>
        <w:t>ι</w:t>
      </w:r>
      <w:r w:rsidR="00887B3A" w:rsidRPr="00B91AF4">
        <w:rPr>
          <w:rFonts w:eastAsia="Times New Roman" w:cs="Times New Roman"/>
        </w:rPr>
        <w:t>χ</w:t>
      </w:r>
      <w:r w:rsidRPr="00B91AF4">
        <w:rPr>
          <w:rFonts w:eastAsia="Times New Roman" w:cs="Times New Roman"/>
        </w:rPr>
        <w:t>θ</w:t>
      </w:r>
      <w:r w:rsidR="00887B3A" w:rsidRPr="00B91AF4">
        <w:rPr>
          <w:rFonts w:eastAsia="Times New Roman" w:cs="Times New Roman"/>
        </w:rPr>
        <w:t>εί</w:t>
      </w:r>
      <w:r w:rsidRPr="00B91AF4">
        <w:rPr>
          <w:rFonts w:eastAsia="Times New Roman" w:cs="Times New Roman"/>
        </w:rPr>
        <w:t xml:space="preserve"> σημαντι</w:t>
      </w:r>
      <w:r w:rsidR="00887B3A" w:rsidRPr="00B91AF4">
        <w:rPr>
          <w:rFonts w:eastAsia="Times New Roman" w:cs="Times New Roman"/>
        </w:rPr>
        <w:t>κή</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ίωσ</w:t>
      </w:r>
      <w:r w:rsidR="00887B3A" w:rsidRPr="00B91AF4">
        <w:rPr>
          <w:rFonts w:eastAsia="Times New Roman" w:cs="Times New Roman"/>
        </w:rPr>
        <w:t>η</w:t>
      </w:r>
      <w:r w:rsidRPr="00B91AF4">
        <w:rPr>
          <w:rFonts w:eastAsia="Times New Roman" w:cs="Times New Roman"/>
        </w:rPr>
        <w:t xml:space="preserve"> στ</w:t>
      </w:r>
      <w:r w:rsidR="00887B3A" w:rsidRPr="00B91AF4">
        <w:rPr>
          <w:rFonts w:eastAsia="Times New Roman" w:cs="Times New Roman"/>
        </w:rPr>
        <w:t>η</w:t>
      </w:r>
      <w:r w:rsidRPr="00B91AF4">
        <w:rPr>
          <w:rFonts w:eastAsia="Times New Roman" w:cs="Times New Roman"/>
        </w:rPr>
        <w:t xml:space="preserve"> σ</w:t>
      </w:r>
      <w:r w:rsidR="00887B3A" w:rsidRPr="00B91AF4">
        <w:rPr>
          <w:rFonts w:eastAsia="Times New Roman" w:cs="Times New Roman"/>
        </w:rPr>
        <w:t>υχ</w:t>
      </w:r>
      <w:r w:rsidRPr="00B91AF4">
        <w:rPr>
          <w:rFonts w:eastAsia="Times New Roman" w:cs="Times New Roman"/>
        </w:rPr>
        <w:t>νότητ</w:t>
      </w:r>
      <w:r w:rsidR="00887B3A" w:rsidRPr="00B91AF4">
        <w:rPr>
          <w:rFonts w:eastAsia="Times New Roman" w:cs="Times New Roman"/>
        </w:rPr>
        <w:t>α</w:t>
      </w:r>
      <w:r w:rsidRPr="00B91AF4">
        <w:rPr>
          <w:rFonts w:eastAsia="Times New Roman" w:cs="Times New Roman"/>
        </w:rPr>
        <w:t xml:space="preserve"> </w:t>
      </w:r>
      <w:r w:rsidR="00887B3A" w:rsidRPr="00B91AF4">
        <w:rPr>
          <w:rFonts w:eastAsia="Times New Roman" w:cs="Times New Roman"/>
        </w:rPr>
        <w:t>ε</w:t>
      </w:r>
      <w:r w:rsidRPr="00B91AF4">
        <w:rPr>
          <w:rFonts w:eastAsia="Times New Roman" w:cs="Times New Roman"/>
        </w:rPr>
        <w:t>μ</w:t>
      </w:r>
      <w:r w:rsidR="00887B3A" w:rsidRPr="00B91AF4">
        <w:rPr>
          <w:rFonts w:eastAsia="Times New Roman" w:cs="Times New Roman"/>
        </w:rPr>
        <w:t>φ</w:t>
      </w:r>
      <w:r w:rsidRPr="00B91AF4">
        <w:rPr>
          <w:rFonts w:eastAsia="Times New Roman" w:cs="Times New Roman"/>
        </w:rPr>
        <w:t>άνιση</w:t>
      </w:r>
      <w:r w:rsidR="00887B3A" w:rsidRPr="00B91AF4">
        <w:rPr>
          <w:rFonts w:eastAsia="Times New Roman" w:cs="Times New Roman"/>
        </w:rPr>
        <w:t>ς</w:t>
      </w:r>
      <w:r w:rsidRPr="00B91AF4">
        <w:rPr>
          <w:rFonts w:eastAsia="Times New Roman" w:cs="Times New Roman"/>
        </w:rPr>
        <w:t xml:space="preserve"> τω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κ</w:t>
      </w:r>
      <w:r w:rsidRPr="00B91AF4">
        <w:rPr>
          <w:rFonts w:eastAsia="Times New Roman" w:cs="Times New Roman"/>
        </w:rPr>
        <w:t>αταγμάτω</w:t>
      </w:r>
      <w:r w:rsidR="00887B3A" w:rsidRPr="00B91AF4">
        <w:rPr>
          <w:rFonts w:eastAsia="Times New Roman" w:cs="Times New Roman"/>
        </w:rPr>
        <w:t>ν</w:t>
      </w:r>
      <w:r w:rsidRPr="00B91AF4">
        <w:rPr>
          <w:rFonts w:eastAsia="Times New Roman" w:cs="Times New Roman"/>
        </w:rPr>
        <w:t xml:space="preserve"> το</w:t>
      </w:r>
      <w:r w:rsidR="00887B3A" w:rsidRPr="00B91AF4">
        <w:rPr>
          <w:rFonts w:eastAsia="Times New Roman" w:cs="Times New Roman"/>
        </w:rPr>
        <w:t>υ</w:t>
      </w:r>
      <w:r w:rsidRPr="00B91AF4">
        <w:rPr>
          <w:rFonts w:eastAsia="Times New Roman" w:cs="Times New Roman"/>
        </w:rPr>
        <w:t xml:space="preserve"> ισ</w:t>
      </w:r>
      <w:r w:rsidR="00887B3A" w:rsidRPr="00B91AF4">
        <w:rPr>
          <w:rFonts w:eastAsia="Times New Roman" w:cs="Times New Roman"/>
        </w:rPr>
        <w:t>χ</w:t>
      </w:r>
      <w:r w:rsidRPr="00B91AF4">
        <w:rPr>
          <w:rFonts w:eastAsia="Times New Roman" w:cs="Times New Roman"/>
        </w:rPr>
        <w:t>ίο</w:t>
      </w:r>
      <w:r w:rsidR="00887B3A" w:rsidRPr="00B91AF4">
        <w:rPr>
          <w:rFonts w:eastAsia="Times New Roman" w:cs="Times New Roman"/>
        </w:rPr>
        <w:t>υ</w:t>
      </w:r>
    </w:p>
    <w:p w14:paraId="722995CC" w14:textId="77777777" w:rsidR="00AB72A9" w:rsidRPr="00B91AF4" w:rsidRDefault="00AB72A9" w:rsidP="00FC689E">
      <w:pPr>
        <w:rPr>
          <w:rFonts w:eastAsia="Times New Roman" w:cs="Times New Roman"/>
        </w:rPr>
      </w:pPr>
      <w:r w:rsidRPr="00B91AF4">
        <w:rPr>
          <w:rFonts w:eastAsia="Times New Roman" w:cs="Times New Roman"/>
          <w:vertAlign w:val="superscript"/>
        </w:rPr>
        <w:t>δ</w:t>
      </w:r>
      <w:r w:rsidRPr="00B91AF4">
        <w:rPr>
          <w:rFonts w:eastAsia="Times New Roman" w:cs="Times New Roman"/>
        </w:rPr>
        <w:t xml:space="preserve"> p</w:t>
      </w:r>
      <w:r w:rsidR="00887B3A" w:rsidRPr="00B91AF4">
        <w:rPr>
          <w:rFonts w:eastAsia="Times New Roman" w:cs="Times New Roman"/>
        </w:rPr>
        <w:t>≤</w:t>
      </w:r>
      <w:r w:rsidR="00517655" w:rsidRPr="00B91AF4">
        <w:rPr>
          <w:rFonts w:eastAsia="Times New Roman" w:cs="Times New Roman"/>
        </w:rPr>
        <w:t> </w:t>
      </w:r>
      <w:r w:rsidRPr="00B91AF4">
        <w:rPr>
          <w:rFonts w:eastAsia="Times New Roman" w:cs="Times New Roman"/>
        </w:rPr>
        <w:t>0,02</w:t>
      </w:r>
      <w:r w:rsidR="00887B3A" w:rsidRPr="00B91AF4">
        <w:rPr>
          <w:rFonts w:eastAsia="Times New Roman" w:cs="Times New Roman"/>
        </w:rPr>
        <w:t>5</w:t>
      </w:r>
      <w:r w:rsidRPr="00B91AF4">
        <w:rPr>
          <w:rFonts w:eastAsia="Times New Roman" w:cs="Times New Roman"/>
        </w:rPr>
        <w:t xml:space="preserve"> σ</w:t>
      </w:r>
      <w:r w:rsidR="00887B3A" w:rsidRPr="00B91AF4">
        <w:rPr>
          <w:rFonts w:eastAsia="Times New Roman" w:cs="Times New Roman"/>
        </w:rPr>
        <w:t>υ</w:t>
      </w:r>
      <w:r w:rsidRPr="00B91AF4">
        <w:rPr>
          <w:rFonts w:eastAsia="Times New Roman" w:cs="Times New Roman"/>
        </w:rPr>
        <w:t>γ</w:t>
      </w:r>
      <w:r w:rsidR="00887B3A" w:rsidRPr="00B91AF4">
        <w:rPr>
          <w:rFonts w:eastAsia="Times New Roman" w:cs="Times New Roman"/>
        </w:rPr>
        <w:t>κ</w:t>
      </w:r>
      <w:r w:rsidRPr="00B91AF4">
        <w:rPr>
          <w:rFonts w:eastAsia="Times New Roman" w:cs="Times New Roman"/>
        </w:rPr>
        <w:t>ριτι</w:t>
      </w:r>
      <w:r w:rsidR="00887B3A" w:rsidRPr="00B91AF4">
        <w:rPr>
          <w:rFonts w:eastAsia="Times New Roman" w:cs="Times New Roman"/>
        </w:rPr>
        <w:t>κά</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τ</w:t>
      </w:r>
      <w:r w:rsidR="00887B3A" w:rsidRPr="00B91AF4">
        <w:rPr>
          <w:rFonts w:eastAsia="Times New Roman" w:cs="Times New Roman"/>
        </w:rPr>
        <w:t>ο ε</w:t>
      </w:r>
      <w:r w:rsidRPr="00B91AF4">
        <w:rPr>
          <w:rFonts w:eastAsia="Times New Roman" w:cs="Times New Roman"/>
        </w:rPr>
        <w:t>ι</w:t>
      </w:r>
      <w:r w:rsidR="00887B3A" w:rsidRPr="00B91AF4">
        <w:rPr>
          <w:rFonts w:eastAsia="Times New Roman" w:cs="Times New Roman"/>
        </w:rPr>
        <w:t>κ</w:t>
      </w:r>
      <w:r w:rsidRPr="00B91AF4">
        <w:rPr>
          <w:rFonts w:eastAsia="Times New Roman" w:cs="Times New Roman"/>
        </w:rPr>
        <w:t>ονι</w:t>
      </w:r>
      <w:r w:rsidR="00887B3A" w:rsidRPr="00B91AF4">
        <w:rPr>
          <w:rFonts w:eastAsia="Times New Roman" w:cs="Times New Roman"/>
        </w:rPr>
        <w:t>κό</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άρμα</w:t>
      </w:r>
      <w:r w:rsidR="00887B3A" w:rsidRPr="00B91AF4">
        <w:rPr>
          <w:rFonts w:eastAsia="Times New Roman" w:cs="Times New Roman"/>
        </w:rPr>
        <w:t>κο</w:t>
      </w:r>
      <w:r w:rsidRPr="00B91AF4">
        <w:rPr>
          <w:rFonts w:eastAsia="Times New Roman" w:cs="Times New Roman"/>
        </w:rPr>
        <w:t xml:space="preserve"> (p</w:t>
      </w:r>
      <w:r w:rsidR="00887B3A" w:rsidRPr="00B91AF4">
        <w:rPr>
          <w:rFonts w:eastAsia="Times New Roman" w:cs="Times New Roman"/>
        </w:rPr>
        <w:t>lace</w:t>
      </w:r>
      <w:r w:rsidRPr="00B91AF4">
        <w:rPr>
          <w:rFonts w:eastAsia="Times New Roman" w:cs="Times New Roman"/>
        </w:rPr>
        <w:t>bo)</w:t>
      </w:r>
      <w:r w:rsidR="00887B3A" w:rsidRPr="00B91AF4">
        <w:rPr>
          <w:rFonts w:eastAsia="Times New Roman" w:cs="Times New Roman"/>
        </w:rPr>
        <w:t>.</w:t>
      </w:r>
    </w:p>
    <w:p w14:paraId="4064A7B3" w14:textId="77777777" w:rsidR="001A75E5" w:rsidRPr="00B91AF4" w:rsidRDefault="001A75E5" w:rsidP="00FC689E">
      <w:pPr>
        <w:rPr>
          <w:rFonts w:cs="Times New Roman"/>
        </w:rPr>
      </w:pPr>
    </w:p>
    <w:p w14:paraId="708249C7" w14:textId="2934A88E" w:rsidR="001A75E5" w:rsidRPr="00B91AF4" w:rsidRDefault="00AB72A9" w:rsidP="00FC689E">
      <w:pPr>
        <w:rPr>
          <w:rFonts w:eastAsia="Times New Roman" w:cs="Times New Roman"/>
        </w:rPr>
      </w:pP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γωγ</w:t>
      </w:r>
      <w:r w:rsidR="00887B3A" w:rsidRPr="00B91AF4">
        <w:rPr>
          <w:rFonts w:eastAsia="Times New Roman" w:cs="Times New Roman"/>
        </w:rPr>
        <w:t>ής</w:t>
      </w:r>
      <w:r w:rsidRPr="00B91AF4">
        <w:rPr>
          <w:rFonts w:eastAsia="Times New Roman" w:cs="Times New Roman"/>
        </w:rPr>
        <w:t xml:space="preserve"> διά</w:t>
      </w:r>
      <w:r w:rsidR="00887B3A" w:rsidRPr="00B91AF4">
        <w:rPr>
          <w:rFonts w:eastAsia="Times New Roman" w:cs="Times New Roman"/>
        </w:rPr>
        <w:t>ρ</w:t>
      </w:r>
      <w:r w:rsidRPr="00B91AF4">
        <w:rPr>
          <w:rFonts w:eastAsia="Times New Roman" w:cs="Times New Roman"/>
        </w:rPr>
        <w:t>κεια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19</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(μέσ</w:t>
      </w:r>
      <w:r w:rsidR="00887B3A" w:rsidRPr="00B91AF4">
        <w:rPr>
          <w:rFonts w:eastAsia="Times New Roman" w:cs="Times New Roman"/>
        </w:rPr>
        <w:t xml:space="preserve">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α</w:t>
      </w:r>
      <w:r w:rsidRPr="00B91AF4">
        <w:rPr>
          <w:rFonts w:eastAsia="Times New Roman" w:cs="Times New Roman"/>
        </w:rPr>
        <w:t>γωγ</w:t>
      </w:r>
      <w:r w:rsidR="00887B3A" w:rsidRPr="00B91AF4">
        <w:rPr>
          <w:rFonts w:eastAsia="Times New Roman" w:cs="Times New Roman"/>
        </w:rPr>
        <w:t>ή</w:t>
      </w:r>
      <w:r w:rsidRPr="00B91AF4">
        <w:rPr>
          <w:rFonts w:eastAsia="Times New Roman" w:cs="Times New Roman"/>
        </w:rPr>
        <w:t>ς)</w:t>
      </w:r>
      <w:r w:rsidR="00887B3A" w:rsidRPr="00B91AF4">
        <w:rPr>
          <w:rFonts w:eastAsia="Times New Roman" w:cs="Times New Roman"/>
        </w:rPr>
        <w:t xml:space="preserve">, η </w:t>
      </w:r>
      <w:r w:rsidRPr="00B91AF4">
        <w:rPr>
          <w:rFonts w:eastAsia="Times New Roman" w:cs="Times New Roman"/>
        </w:rPr>
        <w:t>BMD εί</w:t>
      </w:r>
      <w:r w:rsidR="00887B3A" w:rsidRPr="00B91AF4">
        <w:rPr>
          <w:rFonts w:eastAsia="Times New Roman" w:cs="Times New Roman"/>
        </w:rPr>
        <w:t>χε</w:t>
      </w:r>
      <w:r w:rsidRPr="00B91AF4">
        <w:rPr>
          <w:rFonts w:eastAsia="Times New Roman" w:cs="Times New Roman"/>
        </w:rPr>
        <w:t xml:space="preserve"> αυ</w:t>
      </w:r>
      <w:r w:rsidR="00887B3A" w:rsidRPr="00B91AF4">
        <w:rPr>
          <w:rFonts w:eastAsia="Times New Roman" w:cs="Times New Roman"/>
        </w:rPr>
        <w:t>ξηθ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υϊκ</w:t>
      </w:r>
      <w:r w:rsidR="00887B3A" w:rsidRPr="00B91AF4">
        <w:rPr>
          <w:rFonts w:eastAsia="Times New Roman" w:cs="Times New Roman"/>
        </w:rPr>
        <w:t xml:space="preserve">ή </w:t>
      </w:r>
      <w:r w:rsidRPr="00B91AF4">
        <w:rPr>
          <w:rFonts w:eastAsia="Times New Roman" w:cs="Times New Roman"/>
        </w:rPr>
        <w:t>μ</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ρα της</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ής</w:t>
      </w:r>
      <w:r w:rsidRPr="00B91AF4">
        <w:rPr>
          <w:rFonts w:eastAsia="Times New Roman" w:cs="Times New Roman"/>
        </w:rPr>
        <w:t xml:space="preserve"> 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ης</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σ</w:t>
      </w:r>
      <w:r w:rsidR="00887B3A" w:rsidRPr="00B91AF4">
        <w:rPr>
          <w:rFonts w:eastAsia="Times New Roman" w:cs="Times New Roman"/>
        </w:rPr>
        <w:t>το ο</w:t>
      </w:r>
      <w:r w:rsidRPr="00B91AF4">
        <w:rPr>
          <w:rFonts w:eastAsia="Times New Roman" w:cs="Times New Roman"/>
        </w:rPr>
        <w:t>λικ</w:t>
      </w:r>
      <w:r w:rsidR="00887B3A" w:rsidRPr="00B91AF4">
        <w:rPr>
          <w:rFonts w:eastAsia="Times New Roman" w:cs="Times New Roman"/>
        </w:rPr>
        <w:t xml:space="preserve">ό </w:t>
      </w:r>
      <w:r w:rsidRPr="00B91AF4">
        <w:rPr>
          <w:rFonts w:eastAsia="Times New Roman" w:cs="Times New Roman"/>
        </w:rPr>
        <w:t>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τά 9%</w:t>
      </w:r>
      <w:r w:rsidRPr="00B91AF4">
        <w:rPr>
          <w:rFonts w:eastAsia="Times New Roman" w:cs="Times New Roman"/>
        </w:rPr>
        <w:t xml:space="preserve"> κ</w:t>
      </w:r>
      <w:r w:rsidR="00887B3A" w:rsidRPr="00B91AF4">
        <w:rPr>
          <w:rFonts w:eastAsia="Times New Roman" w:cs="Times New Roman"/>
        </w:rPr>
        <w:t>αι</w:t>
      </w:r>
      <w:r w:rsidR="00E83CD5" w:rsidRPr="00B91AF4">
        <w:rPr>
          <w:rFonts w:eastAsia="Times New Roman" w:cs="Times New Roman"/>
        </w:rPr>
        <w:t xml:space="preserve"> </w:t>
      </w:r>
      <w:r w:rsidR="00887B3A" w:rsidRPr="00B91AF4">
        <w:rPr>
          <w:rFonts w:eastAsia="Times New Roman" w:cs="Times New Roman"/>
        </w:rPr>
        <w:t>4</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ίσ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 xml:space="preserve">, </w:t>
      </w:r>
      <w:r w:rsidRPr="00B91AF4">
        <w:rPr>
          <w:rFonts w:eastAsia="Times New Roman" w:cs="Times New Roman"/>
        </w:rPr>
        <w:t>συγκ</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φάρ</w:t>
      </w:r>
      <w:r w:rsidRPr="00B91AF4">
        <w:rPr>
          <w:rFonts w:eastAsia="Times New Roman" w:cs="Times New Roman"/>
        </w:rPr>
        <w:t>μακ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 xml:space="preserve"> (</w:t>
      </w:r>
      <w:r w:rsidR="00887B3A" w:rsidRPr="00B91AF4">
        <w:rPr>
          <w:rFonts w:eastAsia="Times New Roman" w:cs="Times New Roman"/>
        </w:rPr>
        <w:t>p&lt;</w:t>
      </w:r>
      <w:r w:rsidR="00517655" w:rsidRPr="00B91AF4">
        <w:rPr>
          <w:rFonts w:eastAsia="Times New Roman" w:cs="Times New Roman"/>
        </w:rPr>
        <w:t> </w:t>
      </w:r>
      <w:r w:rsidR="00887B3A" w:rsidRPr="00B91AF4">
        <w:rPr>
          <w:rFonts w:eastAsia="Times New Roman" w:cs="Times New Roman"/>
        </w:rPr>
        <w:t>0,001</w:t>
      </w:r>
      <w:r w:rsidRPr="00B91AF4">
        <w:rPr>
          <w:rFonts w:eastAsia="Times New Roman" w:cs="Times New Roman"/>
        </w:rPr>
        <w:t>)</w:t>
      </w:r>
      <w:r w:rsidR="00887B3A" w:rsidRPr="00B91AF4">
        <w:rPr>
          <w:rFonts w:eastAsia="Times New Roman" w:cs="Times New Roman"/>
        </w:rPr>
        <w:t>.</w:t>
      </w:r>
    </w:p>
    <w:p w14:paraId="515549A2" w14:textId="77777777" w:rsidR="001A75E5" w:rsidRPr="00B91AF4" w:rsidRDefault="001A75E5" w:rsidP="00FC689E">
      <w:pPr>
        <w:rPr>
          <w:rFonts w:cs="Times New Roman"/>
        </w:rPr>
      </w:pPr>
    </w:p>
    <w:p w14:paraId="4FF6ACE2" w14:textId="643319B0" w:rsidR="001A75E5" w:rsidRPr="00B91AF4" w:rsidRDefault="00AB72A9" w:rsidP="00FC689E">
      <w:pPr>
        <w:rPr>
          <w:rFonts w:eastAsia="Times New Roman" w:cs="Times New Roman"/>
        </w:rPr>
      </w:pPr>
      <w:r w:rsidRPr="00B91AF4">
        <w:rPr>
          <w:rFonts w:eastAsia="Times New Roman" w:cs="Times New Roman"/>
        </w:rPr>
        <w:t>Απ</w:t>
      </w:r>
      <w:r w:rsidR="00887B3A" w:rsidRPr="00B91AF4">
        <w:rPr>
          <w:rFonts w:eastAsia="Times New Roman" w:cs="Times New Roman"/>
        </w:rPr>
        <w:t>οτ</w:t>
      </w:r>
      <w:r w:rsidRPr="00B91AF4">
        <w:rPr>
          <w:rFonts w:eastAsia="Times New Roman" w:cs="Times New Roman"/>
        </w:rPr>
        <w:t>ελεσμα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ότητα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αγωγ</w:t>
      </w:r>
      <w:r w:rsidR="00887B3A" w:rsidRPr="00B91AF4">
        <w:rPr>
          <w:rFonts w:eastAsia="Times New Roman" w:cs="Times New Roman"/>
        </w:rPr>
        <w:t>ής</w:t>
      </w:r>
      <w:r w:rsidRPr="00B91AF4">
        <w:rPr>
          <w:rFonts w:eastAsia="Times New Roman" w:cs="Times New Roman"/>
        </w:rPr>
        <w:t xml:space="preserve"> μ</w:t>
      </w:r>
      <w:r w:rsidR="00887B3A" w:rsidRPr="00B91AF4">
        <w:rPr>
          <w:rFonts w:eastAsia="Times New Roman" w:cs="Times New Roman"/>
        </w:rPr>
        <w:t xml:space="preserve">ε </w:t>
      </w:r>
      <w:r w:rsidR="00DC5D04" w:rsidRPr="00B91AF4">
        <w:rPr>
          <w:rFonts w:eastAsia="Times New Roman" w:cs="Times New Roman"/>
        </w:rPr>
        <w:t>τ</w:t>
      </w:r>
      <w:r w:rsidRPr="00B91AF4">
        <w:rPr>
          <w:rFonts w:eastAsia="Times New Roman" w:cs="Times New Roman"/>
        </w:rPr>
        <w:t>ε</w:t>
      </w:r>
      <w:r w:rsidR="00DC5D04" w:rsidRPr="00B91AF4">
        <w:rPr>
          <w:rFonts w:eastAsia="Times New Roman" w:cs="Times New Roman"/>
        </w:rPr>
        <w:t>ρ</w:t>
      </w:r>
      <w:r w:rsidRPr="00B91AF4">
        <w:rPr>
          <w:rFonts w:eastAsia="Times New Roman" w:cs="Times New Roman"/>
        </w:rPr>
        <w:t>ιπ</w:t>
      </w:r>
      <w:r w:rsidR="00DC5D04" w:rsidRPr="00B91AF4">
        <w:rPr>
          <w:rFonts w:eastAsia="Times New Roman" w:cs="Times New Roman"/>
        </w:rPr>
        <w:t>αρ</w:t>
      </w:r>
      <w:r w:rsidRPr="00B91AF4">
        <w:rPr>
          <w:rFonts w:eastAsia="Times New Roman" w:cs="Times New Roman"/>
        </w:rPr>
        <w:t>α</w:t>
      </w:r>
      <w:r w:rsidR="00DC5D04" w:rsidRPr="00B91AF4">
        <w:rPr>
          <w:rFonts w:eastAsia="Times New Roman" w:cs="Times New Roman"/>
        </w:rPr>
        <w:t>τ</w:t>
      </w:r>
      <w:r w:rsidRPr="00B91AF4">
        <w:rPr>
          <w:rFonts w:eastAsia="Times New Roman" w:cs="Times New Roman"/>
        </w:rPr>
        <w:t>ίδ</w:t>
      </w:r>
      <w:r w:rsidR="00DC5D04" w:rsidRPr="00B91AF4">
        <w:rPr>
          <w:rFonts w:eastAsia="Times New Roman" w:cs="Times New Roman"/>
        </w:rPr>
        <w:t>η</w:t>
      </w:r>
      <w:r w:rsidR="00887B3A" w:rsidRPr="00B91AF4">
        <w:rPr>
          <w:rFonts w:eastAsia="Times New Roman" w:cs="Times New Roman"/>
        </w:rPr>
        <w:t>, 1</w:t>
      </w:r>
      <w:r w:rsidR="004E3149" w:rsidRPr="00B91AF4">
        <w:rPr>
          <w:rFonts w:eastAsia="Times New Roman" w:cs="Times New Roman"/>
        </w:rPr>
        <w:t> </w:t>
      </w:r>
      <w:r w:rsidR="00887B3A" w:rsidRPr="00B91AF4">
        <w:rPr>
          <w:rFonts w:eastAsia="Times New Roman" w:cs="Times New Roman"/>
        </w:rPr>
        <w:t>262</w:t>
      </w:r>
      <w:r w:rsidR="00517655" w:rsidRPr="00B91AF4">
        <w:rPr>
          <w:rFonts w:eastAsia="Times New Roman" w:cs="Times New Roman"/>
        </w:rPr>
        <w:t> </w:t>
      </w:r>
      <w:r w:rsidRPr="00B91AF4">
        <w:rPr>
          <w:rFonts w:eastAsia="Times New Roman" w:cs="Times New Roman"/>
        </w:rPr>
        <w:t>με</w:t>
      </w:r>
      <w:r w:rsidR="00887B3A" w:rsidRPr="00B91AF4">
        <w:rPr>
          <w:rFonts w:eastAsia="Times New Roman" w:cs="Times New Roman"/>
        </w:rPr>
        <w:t>τ</w:t>
      </w:r>
      <w:r w:rsidRPr="00B91AF4">
        <w:rPr>
          <w:rFonts w:eastAsia="Times New Roman" w:cs="Times New Roman"/>
        </w:rPr>
        <w:t>εμμ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παυσιακέ</w:t>
      </w:r>
      <w:r w:rsidR="00887B3A" w:rsidRPr="00B91AF4">
        <w:rPr>
          <w:rFonts w:eastAsia="Times New Roman" w:cs="Times New Roman"/>
        </w:rPr>
        <w:t>ς</w:t>
      </w:r>
      <w:r w:rsidRPr="00B91AF4">
        <w:rPr>
          <w:rFonts w:eastAsia="Times New Roman" w:cs="Times New Roman"/>
        </w:rPr>
        <w:t xml:space="preserve"> γυναίκε</w:t>
      </w:r>
      <w:r w:rsidR="00887B3A" w:rsidRPr="00B91AF4">
        <w:rPr>
          <w:rFonts w:eastAsia="Times New Roman" w:cs="Times New Roman"/>
        </w:rPr>
        <w:t>ς</w:t>
      </w:r>
      <w:r w:rsidRPr="00B91AF4">
        <w:rPr>
          <w:rFonts w:eastAsia="Times New Roman" w:cs="Times New Roman"/>
        </w:rPr>
        <w:t xml:space="preserve"> απ</w:t>
      </w:r>
      <w:r w:rsidR="00887B3A" w:rsidRPr="00B91AF4">
        <w:rPr>
          <w:rFonts w:eastAsia="Times New Roman" w:cs="Times New Roman"/>
        </w:rPr>
        <w:t>ό την</w:t>
      </w:r>
      <w:r w:rsidRPr="00B91AF4">
        <w:rPr>
          <w:rFonts w:eastAsia="Times New Roman" w:cs="Times New Roman"/>
        </w:rPr>
        <w:t xml:space="preserve"> </w:t>
      </w:r>
      <w:r w:rsidR="00887B3A" w:rsidRPr="00B91AF4">
        <w:rPr>
          <w:rFonts w:eastAsia="Times New Roman" w:cs="Times New Roman"/>
        </w:rPr>
        <w:t>αρχ</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πιλ</w:t>
      </w:r>
      <w:r w:rsidR="00887B3A" w:rsidRPr="00B91AF4">
        <w:rPr>
          <w:rFonts w:eastAsia="Times New Roman" w:cs="Times New Roman"/>
        </w:rPr>
        <w:t>οτ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μελέ</w:t>
      </w:r>
      <w:r w:rsidR="00887B3A" w:rsidRPr="00B91AF4">
        <w:rPr>
          <w:rFonts w:eastAsia="Times New Roman" w:cs="Times New Roman"/>
        </w:rPr>
        <w:t xml:space="preserve">τη, </w:t>
      </w:r>
      <w:r w:rsidRPr="00B91AF4">
        <w:rPr>
          <w:rFonts w:eastAsia="Times New Roman" w:cs="Times New Roman"/>
        </w:rPr>
        <w:t>συμμε</w:t>
      </w:r>
      <w:r w:rsidR="00887B3A" w:rsidRPr="00B91AF4">
        <w:rPr>
          <w:rFonts w:eastAsia="Times New Roman" w:cs="Times New Roman"/>
        </w:rPr>
        <w:t>τ</w:t>
      </w:r>
      <w:r w:rsidRPr="00B91AF4">
        <w:rPr>
          <w:rFonts w:eastAsia="Times New Roman" w:cs="Times New Roman"/>
        </w:rPr>
        <w:t>εί</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σε </w:t>
      </w:r>
      <w:r w:rsidRPr="00B91AF4">
        <w:rPr>
          <w:rFonts w:eastAsia="Times New Roman" w:cs="Times New Roman"/>
        </w:rPr>
        <w:lastRenderedPageBreak/>
        <w:t>μι</w:t>
      </w:r>
      <w:r w:rsidR="00887B3A" w:rsidRPr="00B91AF4">
        <w:rPr>
          <w:rFonts w:eastAsia="Times New Roman" w:cs="Times New Roman"/>
        </w:rPr>
        <w:t xml:space="preserve">α </w:t>
      </w:r>
      <w:r w:rsidRPr="00B91AF4">
        <w:rPr>
          <w:rFonts w:eastAsia="Times New Roman" w:cs="Times New Roman"/>
        </w:rPr>
        <w:t>επακ</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θη </w:t>
      </w:r>
      <w:r w:rsidRPr="00B91AF4">
        <w:rPr>
          <w:rFonts w:eastAsia="Times New Roman" w:cs="Times New Roman"/>
        </w:rPr>
        <w:t>μελέ</w:t>
      </w:r>
      <w:r w:rsidR="00887B3A" w:rsidRPr="00B91AF4">
        <w:rPr>
          <w:rFonts w:eastAsia="Times New Roman" w:cs="Times New Roman"/>
        </w:rPr>
        <w:t xml:space="preserve">τη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αι</w:t>
      </w:r>
      <w:r w:rsidR="00887B3A" w:rsidRPr="00B91AF4">
        <w:rPr>
          <w:rFonts w:eastAsia="Times New Roman" w:cs="Times New Roman"/>
        </w:rPr>
        <w:t>τ</w:t>
      </w:r>
      <w:r w:rsidRPr="00B91AF4">
        <w:rPr>
          <w:rFonts w:eastAsia="Times New Roman" w:cs="Times New Roman"/>
        </w:rPr>
        <w:t>έ</w:t>
      </w:r>
      <w:r w:rsidR="00887B3A" w:rsidRPr="00B91AF4">
        <w:rPr>
          <w:rFonts w:eastAsia="Times New Roman" w:cs="Times New Roman"/>
        </w:rPr>
        <w:t>ρω</w:t>
      </w:r>
      <w:r w:rsidRPr="00B91AF4">
        <w:rPr>
          <w:rFonts w:eastAsia="Times New Roman" w:cs="Times New Roman"/>
        </w:rPr>
        <w:t xml:space="preserve"> κλινικ</w:t>
      </w:r>
      <w:r w:rsidR="00887B3A" w:rsidRPr="00B91AF4">
        <w:rPr>
          <w:rFonts w:eastAsia="Times New Roman" w:cs="Times New Roman"/>
        </w:rPr>
        <w:t>ής</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ακ</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w:t>
      </w:r>
      <w:r w:rsidR="00887B3A" w:rsidRPr="00B91AF4">
        <w:rPr>
          <w:rFonts w:eastAsia="Times New Roman" w:cs="Times New Roman"/>
        </w:rPr>
        <w:t xml:space="preserve">ής </w:t>
      </w:r>
      <w:r w:rsidRPr="00B91AF4">
        <w:rPr>
          <w:rFonts w:eastAsia="Times New Roman" w:cs="Times New Roman"/>
        </w:rPr>
        <w:t>αγωγ</w:t>
      </w:r>
      <w:r w:rsidR="00887B3A" w:rsidRPr="00B91AF4">
        <w:rPr>
          <w:rFonts w:eastAsia="Times New Roman" w:cs="Times New Roman"/>
        </w:rPr>
        <w:t>ή</w:t>
      </w:r>
      <w:r w:rsidRPr="00B91AF4">
        <w:rPr>
          <w:rFonts w:eastAsia="Times New Roman" w:cs="Times New Roman"/>
        </w:rPr>
        <w:t>ς</w:t>
      </w:r>
      <w:r w:rsidR="00887B3A" w:rsidRPr="00B91AF4">
        <w:rPr>
          <w:rFonts w:eastAsia="Times New Roman" w:cs="Times New Roman"/>
        </w:rPr>
        <w:t>. Ο</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ταρχ</w:t>
      </w:r>
      <w:r w:rsidRPr="00B91AF4">
        <w:rPr>
          <w:rFonts w:eastAsia="Times New Roman" w:cs="Times New Roman"/>
        </w:rPr>
        <w:t>ικ</w:t>
      </w:r>
      <w:r w:rsidR="00887B3A" w:rsidRPr="00B91AF4">
        <w:rPr>
          <w:rFonts w:eastAsia="Times New Roman" w:cs="Times New Roman"/>
        </w:rPr>
        <w:t>ός</w:t>
      </w:r>
      <w:r w:rsidRPr="00B91AF4">
        <w:rPr>
          <w:rFonts w:eastAsia="Times New Roman" w:cs="Times New Roman"/>
        </w:rPr>
        <w:t xml:space="preserve"> σκ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επακ</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θης</w:t>
      </w:r>
      <w:r w:rsidRPr="00B91AF4">
        <w:rPr>
          <w:rFonts w:eastAsia="Times New Roman" w:cs="Times New Roman"/>
        </w:rPr>
        <w:t xml:space="preserve"> αυ</w:t>
      </w:r>
      <w:r w:rsidR="00887B3A" w:rsidRPr="00B91AF4">
        <w:rPr>
          <w:rFonts w:eastAsia="Times New Roman" w:cs="Times New Roman"/>
        </w:rPr>
        <w:t>τής</w:t>
      </w:r>
      <w:r w:rsidRPr="00B91AF4">
        <w:rPr>
          <w:rFonts w:eastAsia="Times New Roman" w:cs="Times New Roman"/>
        </w:rPr>
        <w:t xml:space="preserve"> μελέ</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ήτ</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συλλ</w:t>
      </w:r>
      <w:r w:rsidR="00887B3A" w:rsidRPr="00B91AF4">
        <w:rPr>
          <w:rFonts w:eastAsia="Times New Roman" w:cs="Times New Roman"/>
        </w:rPr>
        <w:t>ο</w:t>
      </w:r>
      <w:r w:rsidRPr="00B91AF4">
        <w:rPr>
          <w:rFonts w:eastAsia="Times New Roman" w:cs="Times New Roman"/>
        </w:rPr>
        <w:t>γ</w:t>
      </w:r>
      <w:r w:rsidR="00887B3A" w:rsidRPr="00B91AF4">
        <w:rPr>
          <w:rFonts w:eastAsia="Times New Roman" w:cs="Times New Roman"/>
        </w:rPr>
        <w:t xml:space="preserve">ή </w:t>
      </w:r>
      <w:r w:rsidRPr="00B91AF4">
        <w:rPr>
          <w:rFonts w:eastAsia="Times New Roman" w:cs="Times New Roman"/>
        </w:rPr>
        <w:t>δεδ</w:t>
      </w:r>
      <w:r w:rsidR="00887B3A" w:rsidRPr="00B91AF4">
        <w:rPr>
          <w:rFonts w:eastAsia="Times New Roman" w:cs="Times New Roman"/>
        </w:rPr>
        <w:t>ο</w:t>
      </w:r>
      <w:r w:rsidRPr="00B91AF4">
        <w:rPr>
          <w:rFonts w:eastAsia="Times New Roman" w:cs="Times New Roman"/>
        </w:rPr>
        <w:t>μένω</w:t>
      </w:r>
      <w:r w:rsidR="00887B3A" w:rsidRPr="00B91AF4">
        <w:rPr>
          <w:rFonts w:eastAsia="Times New Roman" w:cs="Times New Roman"/>
        </w:rPr>
        <w:t>ν</w:t>
      </w:r>
      <w:r w:rsidRPr="00B91AF4">
        <w:rPr>
          <w:rFonts w:eastAsia="Times New Roman" w:cs="Times New Roman"/>
        </w:rPr>
        <w:t xml:space="preserve"> γι</w:t>
      </w:r>
      <w:r w:rsidR="00887B3A" w:rsidRPr="00B91AF4">
        <w:rPr>
          <w:rFonts w:eastAsia="Times New Roman" w:cs="Times New Roman"/>
        </w:rPr>
        <w:t xml:space="preserve">α την </w:t>
      </w:r>
      <w:r w:rsidRPr="00B91AF4">
        <w:rPr>
          <w:rFonts w:eastAsia="Times New Roman" w:cs="Times New Roman"/>
        </w:rPr>
        <w:t>ασ</w:t>
      </w:r>
      <w:r w:rsidR="00887B3A" w:rsidRPr="00B91AF4">
        <w:rPr>
          <w:rFonts w:eastAsia="Times New Roman" w:cs="Times New Roman"/>
        </w:rPr>
        <w:t>φά</w:t>
      </w:r>
      <w:r w:rsidRPr="00B91AF4">
        <w:rPr>
          <w:rFonts w:eastAsia="Times New Roman" w:cs="Times New Roman"/>
        </w:rPr>
        <w:t>λει</w:t>
      </w:r>
      <w:r w:rsidR="00887B3A" w:rsidRPr="00B91AF4">
        <w:rPr>
          <w:rFonts w:eastAsia="Times New Roman" w:cs="Times New Roman"/>
        </w:rPr>
        <w:t xml:space="preserve">α </w:t>
      </w:r>
      <w:r w:rsidRPr="00B91AF4">
        <w:rPr>
          <w:rFonts w:eastAsia="Times New Roman" w:cs="Times New Roman"/>
        </w:rPr>
        <w:t xml:space="preserve">της </w:t>
      </w:r>
      <w:r w:rsidR="00DC5D04" w:rsidRPr="00B91AF4">
        <w:rPr>
          <w:rFonts w:eastAsia="Times New Roman" w:cs="Times New Roman"/>
        </w:rPr>
        <w:t>τ</w:t>
      </w:r>
      <w:r w:rsidRPr="00B91AF4">
        <w:rPr>
          <w:rFonts w:eastAsia="Times New Roman" w:cs="Times New Roman"/>
        </w:rPr>
        <w:t>ε</w:t>
      </w:r>
      <w:r w:rsidR="00DC5D04" w:rsidRPr="00B91AF4">
        <w:rPr>
          <w:rFonts w:eastAsia="Times New Roman" w:cs="Times New Roman"/>
        </w:rPr>
        <w:t>ρ</w:t>
      </w:r>
      <w:r w:rsidRPr="00B91AF4">
        <w:rPr>
          <w:rFonts w:eastAsia="Times New Roman" w:cs="Times New Roman"/>
        </w:rPr>
        <w:t>ιπ</w:t>
      </w:r>
      <w:r w:rsidR="00DC5D04" w:rsidRPr="00B91AF4">
        <w:rPr>
          <w:rFonts w:eastAsia="Times New Roman" w:cs="Times New Roman"/>
        </w:rPr>
        <w:t>αρ</w:t>
      </w:r>
      <w:r w:rsidRPr="00B91AF4">
        <w:rPr>
          <w:rFonts w:eastAsia="Times New Roman" w:cs="Times New Roman"/>
        </w:rPr>
        <w:t>α</w:t>
      </w:r>
      <w:r w:rsidR="00DC5D04" w:rsidRPr="00B91AF4">
        <w:rPr>
          <w:rFonts w:eastAsia="Times New Roman" w:cs="Times New Roman"/>
        </w:rPr>
        <w:t>τ</w:t>
      </w:r>
      <w:r w:rsidRPr="00B91AF4">
        <w:rPr>
          <w:rFonts w:eastAsia="Times New Roman" w:cs="Times New Roman"/>
        </w:rPr>
        <w:t>ίδ</w:t>
      </w:r>
      <w:r w:rsidR="00DC5D04" w:rsidRPr="00B91AF4">
        <w:rPr>
          <w:rFonts w:eastAsia="Times New Roman" w:cs="Times New Roman"/>
        </w:rPr>
        <w:t>ης</w:t>
      </w:r>
      <w:r w:rsidR="00887B3A" w:rsidRPr="00B91AF4">
        <w:rPr>
          <w:rFonts w:eastAsia="Times New Roman" w:cs="Times New Roman"/>
        </w:rPr>
        <w:t xml:space="preserve">. </w:t>
      </w:r>
      <w:r w:rsidRPr="00B91AF4">
        <w:rPr>
          <w:rFonts w:eastAsia="Times New Roman" w:cs="Times New Roman"/>
        </w:rPr>
        <w:t>Κα</w:t>
      </w:r>
      <w:r w:rsidR="00887B3A" w:rsidRPr="00B91AF4">
        <w:rPr>
          <w:rFonts w:eastAsia="Times New Roman" w:cs="Times New Roman"/>
        </w:rPr>
        <w:t xml:space="preserve">τά τη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 xml:space="preserve">α </w:t>
      </w:r>
      <w:r w:rsidRPr="00B91AF4">
        <w:rPr>
          <w:rFonts w:eastAsia="Times New Roman" w:cs="Times New Roman"/>
        </w:rPr>
        <w:t>αυ</w:t>
      </w:r>
      <w:r w:rsidR="00887B3A" w:rsidRPr="00B91AF4">
        <w:rPr>
          <w:rFonts w:eastAsia="Times New Roman" w:cs="Times New Roman"/>
        </w:rPr>
        <w:t>τής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ό</w:t>
      </w:r>
      <w:r w:rsidRPr="00B91AF4">
        <w:rPr>
          <w:rFonts w:eastAsia="Times New Roman" w:cs="Times New Roman"/>
        </w:rPr>
        <w:t>δ</w:t>
      </w:r>
      <w:r w:rsidR="00887B3A" w:rsidRPr="00B91AF4">
        <w:rPr>
          <w:rFonts w:eastAsia="Times New Roman" w:cs="Times New Roman"/>
        </w:rPr>
        <w:t>ου</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ακ</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οι</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00E83CD5" w:rsidRPr="00B91AF4">
        <w:rPr>
          <w:rFonts w:eastAsia="Times New Roman" w:cs="Times New Roman"/>
        </w:rPr>
        <w:t xml:space="preserve"> </w:t>
      </w:r>
      <w:r w:rsidRPr="00B91AF4">
        <w:rPr>
          <w:rFonts w:eastAsia="Times New Roman" w:cs="Times New Roman"/>
        </w:rPr>
        <w:t>μπ</w:t>
      </w:r>
      <w:r w:rsidR="00887B3A" w:rsidRPr="00B91AF4">
        <w:rPr>
          <w:rFonts w:eastAsia="Times New Roman" w:cs="Times New Roman"/>
        </w:rPr>
        <w:t>ορο</w:t>
      </w:r>
      <w:r w:rsidRPr="00B91AF4">
        <w:rPr>
          <w:rFonts w:eastAsia="Times New Roman" w:cs="Times New Roman"/>
        </w:rPr>
        <w:t>ύσ</w:t>
      </w:r>
      <w:r w:rsidR="00887B3A" w:rsidRPr="00B91AF4">
        <w:rPr>
          <w:rFonts w:eastAsia="Times New Roman" w:cs="Times New Roman"/>
        </w:rPr>
        <w:t>αν</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λά</w:t>
      </w:r>
      <w:r w:rsidR="00887B3A" w:rsidRPr="00B91AF4">
        <w:rPr>
          <w:rFonts w:eastAsia="Times New Roman" w:cs="Times New Roman"/>
        </w:rPr>
        <w:t>βο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ά</w:t>
      </w:r>
      <w:r w:rsidRPr="00B91AF4">
        <w:rPr>
          <w:rFonts w:eastAsia="Times New Roman" w:cs="Times New Roman"/>
        </w:rPr>
        <w:t>λλ</w:t>
      </w:r>
      <w:r w:rsidR="00887B3A" w:rsidRPr="00B91AF4">
        <w:rPr>
          <w:rFonts w:eastAsia="Times New Roman" w:cs="Times New Roman"/>
        </w:rPr>
        <w:t xml:space="preserve">η </w:t>
      </w:r>
      <w:r w:rsidRPr="00B91AF4">
        <w:rPr>
          <w:rFonts w:eastAsia="Times New Roman" w:cs="Times New Roman"/>
        </w:rPr>
        <w:t>εγκεκ</w:t>
      </w:r>
      <w:r w:rsidR="00887B3A" w:rsidRPr="00B91AF4">
        <w:rPr>
          <w:rFonts w:eastAsia="Times New Roman" w:cs="Times New Roman"/>
        </w:rPr>
        <w:t>ρ</w:t>
      </w:r>
      <w:r w:rsidRPr="00B91AF4">
        <w:rPr>
          <w:rFonts w:eastAsia="Times New Roman" w:cs="Times New Roman"/>
        </w:rPr>
        <w:t>ιμέν</w:t>
      </w:r>
      <w:r w:rsidR="00887B3A" w:rsidRPr="00B91AF4">
        <w:rPr>
          <w:rFonts w:eastAsia="Times New Roman" w:cs="Times New Roman"/>
        </w:rPr>
        <w:t xml:space="preserve">η </w:t>
      </w:r>
      <w:r w:rsidRPr="00B91AF4">
        <w:rPr>
          <w:rFonts w:eastAsia="Times New Roman" w:cs="Times New Roman"/>
        </w:rPr>
        <w:t>αγωγ</w:t>
      </w:r>
      <w:r w:rsidR="00887B3A" w:rsidRPr="00B91AF4">
        <w:rPr>
          <w:rFonts w:eastAsia="Times New Roman" w:cs="Times New Roman"/>
        </w:rPr>
        <w:t xml:space="preserve">ή </w:t>
      </w:r>
      <w:r w:rsidRPr="00B91AF4">
        <w:rPr>
          <w:rFonts w:eastAsia="Times New Roman" w:cs="Times New Roman"/>
        </w:rPr>
        <w:t>γι</w:t>
      </w:r>
      <w:r w:rsidR="00887B3A" w:rsidRPr="00B91AF4">
        <w:rPr>
          <w:rFonts w:eastAsia="Times New Roman" w:cs="Times New Roman"/>
        </w:rPr>
        <w:t>α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α</w:t>
      </w:r>
      <w:r w:rsidR="00887B3A" w:rsidRPr="00B91AF4">
        <w:rPr>
          <w:rFonts w:eastAsia="Times New Roman" w:cs="Times New Roman"/>
        </w:rPr>
        <w:t>ξ</w:t>
      </w:r>
      <w:r w:rsidRPr="00B91AF4">
        <w:rPr>
          <w:rFonts w:eastAsia="Times New Roman" w:cs="Times New Roman"/>
        </w:rPr>
        <w:t>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w:t>
      </w:r>
      <w:r w:rsidR="00887B3A" w:rsidRPr="00B91AF4">
        <w:rPr>
          <w:rFonts w:eastAsia="Times New Roman" w:cs="Times New Roman"/>
        </w:rPr>
        <w:t>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αι</w:t>
      </w:r>
      <w:r w:rsidR="00887B3A" w:rsidRPr="00B91AF4">
        <w:rPr>
          <w:rFonts w:eastAsia="Times New Roman" w:cs="Times New Roman"/>
        </w:rPr>
        <w:t>τ</w:t>
      </w:r>
      <w:r w:rsidRPr="00B91AF4">
        <w:rPr>
          <w:rFonts w:eastAsia="Times New Roman" w:cs="Times New Roman"/>
        </w:rPr>
        <w:t>έ</w:t>
      </w:r>
      <w:r w:rsidR="00887B3A" w:rsidRPr="00B91AF4">
        <w:rPr>
          <w:rFonts w:eastAsia="Times New Roman" w:cs="Times New Roman"/>
        </w:rPr>
        <w:t xml:space="preserve">ρω </w:t>
      </w:r>
      <w:r w:rsidRPr="00B91AF4">
        <w:rPr>
          <w:rFonts w:eastAsia="Times New Roman" w:cs="Times New Roman"/>
        </w:rPr>
        <w:t>μείωσ</w:t>
      </w:r>
      <w:r w:rsidR="00887B3A" w:rsidRPr="00B91AF4">
        <w:rPr>
          <w:rFonts w:eastAsia="Times New Roman" w:cs="Times New Roman"/>
        </w:rPr>
        <w:t>η του</w:t>
      </w:r>
      <w:r w:rsidRPr="00B91AF4">
        <w:rPr>
          <w:rFonts w:eastAsia="Times New Roman" w:cs="Times New Roman"/>
        </w:rPr>
        <w:t xml:space="preserve"> κινδύν</w:t>
      </w:r>
      <w:r w:rsidR="00887B3A" w:rsidRPr="00B91AF4">
        <w:rPr>
          <w:rFonts w:eastAsia="Times New Roman" w:cs="Times New Roman"/>
        </w:rPr>
        <w:t>ου</w:t>
      </w:r>
      <w:r w:rsidRPr="00B91AF4">
        <w:rPr>
          <w:rFonts w:eastAsia="Times New Roman" w:cs="Times New Roman"/>
        </w:rPr>
        <w:t xml:space="preserve"> εμ</w:t>
      </w:r>
      <w:r w:rsidR="00887B3A" w:rsidRPr="00B91AF4">
        <w:rPr>
          <w:rFonts w:eastAsia="Times New Roman" w:cs="Times New Roman"/>
        </w:rPr>
        <w:t>φ</w:t>
      </w:r>
      <w:r w:rsidRPr="00B91AF4">
        <w:rPr>
          <w:rFonts w:eastAsia="Times New Roman" w:cs="Times New Roman"/>
        </w:rPr>
        <w:t>άνισ</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τ</w:t>
      </w:r>
      <w:r w:rsidRPr="00B91AF4">
        <w:rPr>
          <w:rFonts w:eastAsia="Times New Roman" w:cs="Times New Roman"/>
        </w:rPr>
        <w:t>αγμά</w:t>
      </w:r>
      <w:r w:rsidR="00887B3A" w:rsidRPr="00B91AF4">
        <w:rPr>
          <w:rFonts w:eastAsia="Times New Roman" w:cs="Times New Roman"/>
        </w:rPr>
        <w:t>τ</w:t>
      </w:r>
      <w:r w:rsidRPr="00B91AF4">
        <w:rPr>
          <w:rFonts w:eastAsia="Times New Roman" w:cs="Times New Roman"/>
        </w:rPr>
        <w:t>ων</w:t>
      </w:r>
      <w:r w:rsidR="00887B3A" w:rsidRPr="00B91AF4">
        <w:rPr>
          <w:rFonts w:eastAsia="Times New Roman" w:cs="Times New Roman"/>
        </w:rPr>
        <w:t>.</w:t>
      </w:r>
    </w:p>
    <w:p w14:paraId="45533C8F" w14:textId="77777777" w:rsidR="001A75E5" w:rsidRPr="00B91AF4" w:rsidRDefault="001A75E5" w:rsidP="00FC689E">
      <w:pPr>
        <w:rPr>
          <w:rFonts w:cs="Times New Roman"/>
        </w:rPr>
      </w:pPr>
    </w:p>
    <w:p w14:paraId="2547075A" w14:textId="77777777" w:rsidR="001A75E5" w:rsidRPr="00B91AF4" w:rsidRDefault="00AB72A9" w:rsidP="00FC689E">
      <w:pPr>
        <w:rPr>
          <w:rFonts w:eastAsia="Times New Roman" w:cs="Times New Roman"/>
        </w:rPr>
      </w:pP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πά</w:t>
      </w:r>
      <w:r w:rsidR="00887B3A" w:rsidRPr="00B91AF4">
        <w:rPr>
          <w:rFonts w:eastAsia="Times New Roman" w:cs="Times New Roman"/>
        </w:rPr>
        <w:t>ρο</w:t>
      </w:r>
      <w:r w:rsidRPr="00B91AF4">
        <w:rPr>
          <w:rFonts w:eastAsia="Times New Roman" w:cs="Times New Roman"/>
        </w:rPr>
        <w:t>δ</w:t>
      </w:r>
      <w:r w:rsidR="00887B3A" w:rsidRPr="00B91AF4">
        <w:rPr>
          <w:rFonts w:eastAsia="Times New Roman" w:cs="Times New Roman"/>
        </w:rPr>
        <w:t xml:space="preserve">ο </w:t>
      </w:r>
      <w:r w:rsidRPr="00B91AF4">
        <w:rPr>
          <w:rFonts w:eastAsia="Times New Roman" w:cs="Times New Roman"/>
        </w:rPr>
        <w:t>μέσ</w:t>
      </w:r>
      <w:r w:rsidR="00887B3A" w:rsidRPr="00B91AF4">
        <w:rPr>
          <w:rFonts w:eastAsia="Times New Roman" w:cs="Times New Roman"/>
        </w:rPr>
        <w:t>ης</w:t>
      </w:r>
      <w:r w:rsidRPr="00B91AF4">
        <w:rPr>
          <w:rFonts w:eastAsia="Times New Roman" w:cs="Times New Roman"/>
        </w:rPr>
        <w:t xml:space="preserve"> διά</w:t>
      </w:r>
      <w:r w:rsidR="00887B3A" w:rsidRPr="00B91AF4">
        <w:rPr>
          <w:rFonts w:eastAsia="Times New Roman" w:cs="Times New Roman"/>
        </w:rPr>
        <w:t>ρ</w:t>
      </w:r>
      <w:r w:rsidRPr="00B91AF4">
        <w:rPr>
          <w:rFonts w:eastAsia="Times New Roman" w:cs="Times New Roman"/>
        </w:rPr>
        <w:t>κεια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18</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διακ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ή της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γωγ</w:t>
      </w:r>
      <w:r w:rsidR="00887B3A" w:rsidRPr="00B91AF4">
        <w:rPr>
          <w:rFonts w:eastAsia="Times New Roman" w:cs="Times New Roman"/>
        </w:rPr>
        <w:t>ής</w:t>
      </w:r>
      <w:r w:rsidR="00E83CD5" w:rsidRPr="00B91AF4">
        <w:rPr>
          <w:rFonts w:eastAsia="Times New Roman" w:cs="Times New Roman"/>
        </w:rPr>
        <w:t xml:space="preserve">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DC5D04" w:rsidRPr="00B91AF4">
        <w:rPr>
          <w:rFonts w:eastAsia="Times New Roman" w:cs="Times New Roman"/>
        </w:rPr>
        <w:t>τ</w:t>
      </w:r>
      <w:r w:rsidRPr="00B91AF4">
        <w:rPr>
          <w:rFonts w:eastAsia="Times New Roman" w:cs="Times New Roman"/>
        </w:rPr>
        <w:t>ε</w:t>
      </w:r>
      <w:r w:rsidR="00DC5D04" w:rsidRPr="00B91AF4">
        <w:rPr>
          <w:rFonts w:eastAsia="Times New Roman" w:cs="Times New Roman"/>
        </w:rPr>
        <w:t>ρ</w:t>
      </w:r>
      <w:r w:rsidRPr="00B91AF4">
        <w:rPr>
          <w:rFonts w:eastAsia="Times New Roman" w:cs="Times New Roman"/>
        </w:rPr>
        <w:t>ιπ</w:t>
      </w:r>
      <w:r w:rsidR="00DC5D04" w:rsidRPr="00B91AF4">
        <w:rPr>
          <w:rFonts w:eastAsia="Times New Roman" w:cs="Times New Roman"/>
        </w:rPr>
        <w:t>αρ</w:t>
      </w:r>
      <w:r w:rsidRPr="00B91AF4">
        <w:rPr>
          <w:rFonts w:eastAsia="Times New Roman" w:cs="Times New Roman"/>
        </w:rPr>
        <w:t>α</w:t>
      </w:r>
      <w:r w:rsidR="00DC5D04" w:rsidRPr="00B91AF4">
        <w:rPr>
          <w:rFonts w:eastAsia="Times New Roman" w:cs="Times New Roman"/>
        </w:rPr>
        <w:t>τ</w:t>
      </w:r>
      <w:r w:rsidRPr="00B91AF4">
        <w:rPr>
          <w:rFonts w:eastAsia="Times New Roman" w:cs="Times New Roman"/>
        </w:rPr>
        <w:t>ίδ</w:t>
      </w:r>
      <w:r w:rsidR="00DC5D04" w:rsidRPr="00B91AF4">
        <w:rPr>
          <w:rFonts w:eastAsia="Times New Roman" w:cs="Times New Roman"/>
        </w:rPr>
        <w:t>η</w:t>
      </w:r>
      <w:r w:rsidR="00887B3A" w:rsidRPr="00B91AF4">
        <w:rPr>
          <w:rFonts w:eastAsia="Times New Roman" w:cs="Times New Roman"/>
        </w:rPr>
        <w:t xml:space="preserve">, </w:t>
      </w:r>
      <w:r w:rsidRPr="00B91AF4">
        <w:rPr>
          <w:rFonts w:eastAsia="Times New Roman" w:cs="Times New Roman"/>
        </w:rPr>
        <w:t>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μι</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μαν</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ελ</w:t>
      </w:r>
      <w:r w:rsidR="00887B3A" w:rsidRPr="00B91AF4">
        <w:rPr>
          <w:rFonts w:eastAsia="Times New Roman" w:cs="Times New Roman"/>
        </w:rPr>
        <w:t>άττ</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τά 41%</w:t>
      </w:r>
      <w:r w:rsidRPr="00B91AF4">
        <w:rPr>
          <w:rFonts w:eastAsia="Times New Roman" w:cs="Times New Roman"/>
        </w:rPr>
        <w:t xml:space="preserve"> (</w:t>
      </w:r>
      <w:r w:rsidR="00887B3A" w:rsidRPr="00B91AF4">
        <w:rPr>
          <w:rFonts w:eastAsia="Times New Roman" w:cs="Times New Roman"/>
        </w:rPr>
        <w:t>p=0,004</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συγκ</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φάρ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τον</w:t>
      </w:r>
      <w:r w:rsidRPr="00B91AF4">
        <w:rPr>
          <w:rFonts w:eastAsia="Times New Roman" w:cs="Times New Roman"/>
        </w:rPr>
        <w:t xml:space="preserve"> </w:t>
      </w:r>
      <w:r w:rsidR="00887B3A" w:rsidRPr="00B91AF4">
        <w:rPr>
          <w:rFonts w:eastAsia="Times New Roman" w:cs="Times New Roman"/>
        </w:rPr>
        <w:t>αρ</w:t>
      </w:r>
      <w:r w:rsidRPr="00B91AF4">
        <w:rPr>
          <w:rFonts w:eastAsia="Times New Roman" w:cs="Times New Roman"/>
        </w:rPr>
        <w:t>ι</w:t>
      </w:r>
      <w:r w:rsidR="00887B3A" w:rsidRPr="00B91AF4">
        <w:rPr>
          <w:rFonts w:eastAsia="Times New Roman" w:cs="Times New Roman"/>
        </w:rPr>
        <w:t>θ</w:t>
      </w:r>
      <w:r w:rsidRPr="00B91AF4">
        <w:rPr>
          <w:rFonts w:eastAsia="Times New Roman" w:cs="Times New Roman"/>
        </w:rPr>
        <w:t>μ</w:t>
      </w:r>
      <w:r w:rsidR="00887B3A" w:rsidRPr="00B91AF4">
        <w:rPr>
          <w:rFonts w:eastAsia="Times New Roman" w:cs="Times New Roman"/>
        </w:rPr>
        <w:t>ό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εμ</w:t>
      </w:r>
      <w:r w:rsidR="00887B3A" w:rsidRPr="00B91AF4">
        <w:rPr>
          <w:rFonts w:eastAsia="Times New Roman" w:cs="Times New Roman"/>
        </w:rPr>
        <w:t>φά</w:t>
      </w:r>
      <w:r w:rsidRPr="00B91AF4">
        <w:rPr>
          <w:rFonts w:eastAsia="Times New Roman" w:cs="Times New Roman"/>
        </w:rPr>
        <w:t>νισ</w:t>
      </w:r>
      <w:r w:rsidR="00887B3A" w:rsidRPr="00B91AF4">
        <w:rPr>
          <w:rFonts w:eastAsia="Times New Roman" w:cs="Times New Roman"/>
        </w:rPr>
        <w:t xml:space="preserve">η </w:t>
      </w:r>
      <w:r w:rsidRPr="00B91AF4">
        <w:rPr>
          <w:rFonts w:eastAsia="Times New Roman" w:cs="Times New Roman"/>
        </w:rPr>
        <w:t>εν</w:t>
      </w:r>
      <w:r w:rsidR="00887B3A" w:rsidRPr="00B91AF4">
        <w:rPr>
          <w:rFonts w:eastAsia="Times New Roman" w:cs="Times New Roman"/>
        </w:rPr>
        <w:t>ός</w:t>
      </w:r>
      <w:r w:rsidRPr="00B91AF4">
        <w:rPr>
          <w:rFonts w:eastAsia="Times New Roman" w:cs="Times New Roman"/>
        </w:rPr>
        <w:t xml:space="preserve"> νέ</w:t>
      </w:r>
      <w:r w:rsidR="00887B3A" w:rsidRPr="00B91AF4">
        <w:rPr>
          <w:rFonts w:eastAsia="Times New Roman" w:cs="Times New Roman"/>
        </w:rPr>
        <w:t>ου</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ού</w:t>
      </w:r>
      <w:r w:rsidRPr="00B91AF4">
        <w:rPr>
          <w:rFonts w:eastAsia="Times New Roman" w:cs="Times New Roman"/>
        </w:rPr>
        <w:t xml:space="preserve"> κα</w:t>
      </w:r>
      <w:r w:rsidR="00887B3A" w:rsidRPr="00B91AF4">
        <w:rPr>
          <w:rFonts w:eastAsia="Times New Roman" w:cs="Times New Roman"/>
        </w:rPr>
        <w:t>τ</w:t>
      </w:r>
      <w:r w:rsidRPr="00B91AF4">
        <w:rPr>
          <w:rFonts w:eastAsia="Times New Roman" w:cs="Times New Roman"/>
        </w:rPr>
        <w:t>άγμα</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w:t>
      </w:r>
    </w:p>
    <w:p w14:paraId="30F1D386" w14:textId="77777777" w:rsidR="001A75E5" w:rsidRPr="00B91AF4" w:rsidRDefault="001A75E5" w:rsidP="00FC689E">
      <w:pPr>
        <w:rPr>
          <w:rFonts w:cs="Times New Roman"/>
        </w:rPr>
      </w:pPr>
    </w:p>
    <w:p w14:paraId="484C8EA0"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μ</w:t>
      </w:r>
      <w:r w:rsidR="00887B3A" w:rsidRPr="00B91AF4">
        <w:rPr>
          <w:rFonts w:eastAsia="Times New Roman" w:cs="Times New Roman"/>
        </w:rPr>
        <w:t xml:space="preserve">ία </w:t>
      </w:r>
      <w:r w:rsidRPr="00B91AF4">
        <w:rPr>
          <w:rFonts w:eastAsia="Times New Roman" w:cs="Times New Roman"/>
        </w:rPr>
        <w:t>μελέ</w:t>
      </w:r>
      <w:r w:rsidR="00887B3A" w:rsidRPr="00B91AF4">
        <w:rPr>
          <w:rFonts w:eastAsia="Times New Roman" w:cs="Times New Roman"/>
        </w:rPr>
        <w:t xml:space="preserve">τη </w:t>
      </w:r>
      <w:r w:rsidRPr="00B91AF4">
        <w:rPr>
          <w:rFonts w:eastAsia="Times New Roman" w:cs="Times New Roman"/>
        </w:rPr>
        <w:t>αν</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χτού</w:t>
      </w:r>
      <w:r w:rsidRPr="00B91AF4">
        <w:rPr>
          <w:rFonts w:eastAsia="Times New Roman" w:cs="Times New Roman"/>
        </w:rPr>
        <w:t xml:space="preserve"> σ</w:t>
      </w:r>
      <w:r w:rsidR="00887B3A" w:rsidRPr="00B91AF4">
        <w:rPr>
          <w:rFonts w:eastAsia="Times New Roman" w:cs="Times New Roman"/>
        </w:rPr>
        <w:t>χ</w:t>
      </w:r>
      <w:r w:rsidRPr="00B91AF4">
        <w:rPr>
          <w:rFonts w:eastAsia="Times New Roman" w:cs="Times New Roman"/>
        </w:rPr>
        <w:t>εδιασμ</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 503</w:t>
      </w:r>
      <w:r w:rsidR="00517655" w:rsidRPr="00B91AF4">
        <w:rPr>
          <w:rFonts w:eastAsia="Times New Roman" w:cs="Times New Roman"/>
        </w:rPr>
        <w:t> </w:t>
      </w:r>
      <w:r w:rsidRPr="00B91AF4">
        <w:rPr>
          <w:rFonts w:eastAsia="Times New Roman" w:cs="Times New Roman"/>
        </w:rPr>
        <w:t>με</w:t>
      </w:r>
      <w:r w:rsidR="00887B3A" w:rsidRPr="00B91AF4">
        <w:rPr>
          <w:rFonts w:eastAsia="Times New Roman" w:cs="Times New Roman"/>
        </w:rPr>
        <w:t>τ</w:t>
      </w:r>
      <w:r w:rsidRPr="00B91AF4">
        <w:rPr>
          <w:rFonts w:eastAsia="Times New Roman" w:cs="Times New Roman"/>
        </w:rPr>
        <w:t>εμμ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παυσι</w:t>
      </w:r>
      <w:r w:rsidR="00887B3A" w:rsidRPr="00B91AF4">
        <w:rPr>
          <w:rFonts w:eastAsia="Times New Roman" w:cs="Times New Roman"/>
        </w:rPr>
        <w:t>α</w:t>
      </w:r>
      <w:r w:rsidRPr="00B91AF4">
        <w:rPr>
          <w:rFonts w:eastAsia="Times New Roman" w:cs="Times New Roman"/>
        </w:rPr>
        <w:t>κέ</w:t>
      </w:r>
      <w:r w:rsidR="00887B3A" w:rsidRPr="00B91AF4">
        <w:rPr>
          <w:rFonts w:eastAsia="Times New Roman" w:cs="Times New Roman"/>
        </w:rPr>
        <w:t>ς</w:t>
      </w:r>
      <w:r w:rsidRPr="00B91AF4">
        <w:rPr>
          <w:rFonts w:eastAsia="Times New Roman" w:cs="Times New Roman"/>
        </w:rPr>
        <w:t xml:space="preserve"> γυναίκε</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σ</w:t>
      </w:r>
      <w:r w:rsidR="00887B3A" w:rsidRPr="00B91AF4">
        <w:rPr>
          <w:rFonts w:eastAsia="Times New Roman" w:cs="Times New Roman"/>
        </w:rPr>
        <w:t>οβ</w:t>
      </w:r>
      <w:r w:rsidRPr="00B91AF4">
        <w:rPr>
          <w:rFonts w:eastAsia="Times New Roman" w:cs="Times New Roman"/>
        </w:rPr>
        <w:t>α</w:t>
      </w:r>
      <w:r w:rsidR="00887B3A" w:rsidRPr="00B91AF4">
        <w:rPr>
          <w:rFonts w:eastAsia="Times New Roman" w:cs="Times New Roman"/>
        </w:rPr>
        <w:t>ρή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κ</w:t>
      </w:r>
      <w:r w:rsidR="00887B3A" w:rsidRPr="00B91AF4">
        <w:rPr>
          <w:rFonts w:eastAsia="Times New Roman" w:cs="Times New Roman"/>
        </w:rPr>
        <w:t xml:space="preserve">αι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κ</w:t>
      </w:r>
      <w:r w:rsidR="00887B3A" w:rsidRPr="00B91AF4">
        <w:rPr>
          <w:rFonts w:eastAsia="Times New Roman" w:cs="Times New Roman"/>
        </w:rPr>
        <w:t>άτα</w:t>
      </w:r>
      <w:r w:rsidRPr="00B91AF4">
        <w:rPr>
          <w:rFonts w:eastAsia="Times New Roman" w:cs="Times New Roman"/>
        </w:rPr>
        <w:t>γμ</w:t>
      </w:r>
      <w:r w:rsidR="00887B3A" w:rsidRPr="00B91AF4">
        <w:rPr>
          <w:rFonts w:eastAsia="Times New Roman" w:cs="Times New Roman"/>
        </w:rPr>
        <w:t xml:space="preserve">α </w:t>
      </w:r>
      <w:r w:rsidRPr="00B91AF4">
        <w:rPr>
          <w:rFonts w:eastAsia="Times New Roman" w:cs="Times New Roman"/>
        </w:rPr>
        <w:t>ευ</w:t>
      </w:r>
      <w:r w:rsidR="00887B3A" w:rsidRPr="00B91AF4">
        <w:rPr>
          <w:rFonts w:eastAsia="Times New Roman" w:cs="Times New Roman"/>
        </w:rPr>
        <w:t>θρ</w:t>
      </w:r>
      <w:r w:rsidRPr="00B91AF4">
        <w:rPr>
          <w:rFonts w:eastAsia="Times New Roman" w:cs="Times New Roman"/>
        </w:rPr>
        <w:t>ασ</w:t>
      </w:r>
      <w:r w:rsidR="00887B3A" w:rsidRPr="00B91AF4">
        <w:rPr>
          <w:rFonts w:eastAsia="Times New Roman" w:cs="Times New Roman"/>
        </w:rPr>
        <w:t>τότητας</w:t>
      </w:r>
      <w:r w:rsidRPr="00B91AF4">
        <w:rPr>
          <w:rFonts w:eastAsia="Times New Roman" w:cs="Times New Roman"/>
        </w:rPr>
        <w:t xml:space="preserve"> εν</w:t>
      </w:r>
      <w:r w:rsidR="00887B3A" w:rsidRPr="00B91AF4">
        <w:rPr>
          <w:rFonts w:eastAsia="Times New Roman" w:cs="Times New Roman"/>
        </w:rPr>
        <w:t>τός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ελευ</w:t>
      </w:r>
      <w:r w:rsidR="00887B3A" w:rsidRPr="00B91AF4">
        <w:rPr>
          <w:rFonts w:eastAsia="Times New Roman" w:cs="Times New Roman"/>
        </w:rPr>
        <w:t>τ</w:t>
      </w:r>
      <w:r w:rsidRPr="00B91AF4">
        <w:rPr>
          <w:rFonts w:eastAsia="Times New Roman" w:cs="Times New Roman"/>
        </w:rPr>
        <w:t>αίω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3</w:t>
      </w:r>
      <w:r w:rsidR="00517655" w:rsidRPr="00B91AF4">
        <w:rPr>
          <w:rFonts w:eastAsia="Times New Roman" w:cs="Times New Roman"/>
        </w:rPr>
        <w:t> </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83%</w:t>
      </w:r>
      <w:r w:rsidRPr="00B91AF4">
        <w:rPr>
          <w:rFonts w:eastAsia="Times New Roman" w:cs="Times New Roman"/>
        </w:rPr>
        <w:t xml:space="preserve"> εί</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λά</w:t>
      </w:r>
      <w:r w:rsidR="00887B3A" w:rsidRPr="00B91AF4">
        <w:rPr>
          <w:rFonts w:eastAsia="Times New Roman" w:cs="Times New Roman"/>
        </w:rPr>
        <w:t>β</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π</w:t>
      </w:r>
      <w:r w:rsidR="00887B3A" w:rsidRPr="00B91AF4">
        <w:rPr>
          <w:rFonts w:eastAsia="Times New Roman" w:cs="Times New Roman"/>
        </w:rPr>
        <w:t>α</w:t>
      </w:r>
      <w:r w:rsidRPr="00B91AF4">
        <w:rPr>
          <w:rFonts w:eastAsia="Times New Roman" w:cs="Times New Roman"/>
        </w:rPr>
        <w:t>λ</w:t>
      </w:r>
      <w:r w:rsidR="00887B3A" w:rsidRPr="00B91AF4">
        <w:rPr>
          <w:rFonts w:eastAsia="Times New Roman" w:cs="Times New Roman"/>
        </w:rPr>
        <w:t>α</w:t>
      </w:r>
      <w:r w:rsidRPr="00B91AF4">
        <w:rPr>
          <w:rFonts w:eastAsia="Times New Roman" w:cs="Times New Roman"/>
        </w:rPr>
        <w:t>ι</w:t>
      </w:r>
      <w:r w:rsidR="00887B3A" w:rsidRPr="00B91AF4">
        <w:rPr>
          <w:rFonts w:eastAsia="Times New Roman" w:cs="Times New Roman"/>
        </w:rPr>
        <w:t>ότ</w:t>
      </w:r>
      <w:r w:rsidRPr="00B91AF4">
        <w:rPr>
          <w:rFonts w:eastAsia="Times New Roman" w:cs="Times New Roman"/>
        </w:rPr>
        <w:t>ε</w:t>
      </w:r>
      <w:r w:rsidR="00887B3A" w:rsidRPr="00B91AF4">
        <w:rPr>
          <w:rFonts w:eastAsia="Times New Roman" w:cs="Times New Roman"/>
        </w:rPr>
        <w:t>ρα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α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w:t>
      </w:r>
      <w:r w:rsidRPr="00B91AF4">
        <w:rPr>
          <w:rFonts w:eastAsia="Times New Roman" w:cs="Times New Roman"/>
        </w:rPr>
        <w:t xml:space="preserve"> έλ</w:t>
      </w:r>
      <w:r w:rsidR="00887B3A" w:rsidRPr="00B91AF4">
        <w:rPr>
          <w:rFonts w:eastAsia="Times New Roman" w:cs="Times New Roman"/>
        </w:rPr>
        <w:t>αβ</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D10A97" w:rsidRPr="00B91AF4">
        <w:rPr>
          <w:rFonts w:eastAsia="Times New Roman" w:cs="Times New Roman"/>
        </w:rPr>
        <w:t>τ</w:t>
      </w:r>
      <w:r w:rsidRPr="00B91AF4">
        <w:rPr>
          <w:rFonts w:eastAsia="Times New Roman" w:cs="Times New Roman"/>
        </w:rPr>
        <w:t>ε</w:t>
      </w:r>
      <w:r w:rsidR="00D10A97" w:rsidRPr="00B91AF4">
        <w:rPr>
          <w:rFonts w:eastAsia="Times New Roman" w:cs="Times New Roman"/>
        </w:rPr>
        <w:t>ρ</w:t>
      </w:r>
      <w:r w:rsidRPr="00B91AF4">
        <w:rPr>
          <w:rFonts w:eastAsia="Times New Roman" w:cs="Times New Roman"/>
        </w:rPr>
        <w:t>ιπ</w:t>
      </w:r>
      <w:r w:rsidR="00D10A97" w:rsidRPr="00B91AF4">
        <w:rPr>
          <w:rFonts w:eastAsia="Times New Roman" w:cs="Times New Roman"/>
        </w:rPr>
        <w:t>αρ</w:t>
      </w:r>
      <w:r w:rsidRPr="00B91AF4">
        <w:rPr>
          <w:rFonts w:eastAsia="Times New Roman" w:cs="Times New Roman"/>
        </w:rPr>
        <w:t>α</w:t>
      </w:r>
      <w:r w:rsidR="00D10A97" w:rsidRPr="00B91AF4">
        <w:rPr>
          <w:rFonts w:eastAsia="Times New Roman" w:cs="Times New Roman"/>
        </w:rPr>
        <w:t>τ</w:t>
      </w:r>
      <w:r w:rsidRPr="00B91AF4">
        <w:rPr>
          <w:rFonts w:eastAsia="Times New Roman" w:cs="Times New Roman"/>
        </w:rPr>
        <w:t>ίδ</w:t>
      </w:r>
      <w:r w:rsidR="00D10A97" w:rsidRPr="00B91AF4">
        <w:rPr>
          <w:rFonts w:eastAsia="Times New Roman" w:cs="Times New Roman"/>
        </w:rPr>
        <w:t>η</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24</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24</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 xml:space="preserve">, η </w:t>
      </w:r>
      <w:r w:rsidRPr="00B91AF4">
        <w:rPr>
          <w:rFonts w:eastAsia="Times New Roman" w:cs="Times New Roman"/>
        </w:rPr>
        <w:t>μέσ</w:t>
      </w:r>
      <w:r w:rsidR="00887B3A" w:rsidRPr="00B91AF4">
        <w:rPr>
          <w:rFonts w:eastAsia="Times New Roman" w:cs="Times New Roman"/>
        </w:rPr>
        <w:t xml:space="preserve">η </w:t>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α</w:t>
      </w:r>
      <w:r w:rsidRPr="00B91AF4">
        <w:rPr>
          <w:rFonts w:eastAsia="Times New Roman" w:cs="Times New Roman"/>
        </w:rPr>
        <w:t>π</w:t>
      </w:r>
      <w:r w:rsidR="00887B3A" w:rsidRPr="00B91AF4">
        <w:rPr>
          <w:rFonts w:eastAsia="Times New Roman" w:cs="Times New Roman"/>
        </w:rPr>
        <w:t>ό 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πυκν</w:t>
      </w:r>
      <w:r w:rsidR="00887B3A" w:rsidRPr="00B91AF4">
        <w:rPr>
          <w:rFonts w:eastAsia="Times New Roman" w:cs="Times New Roman"/>
        </w:rPr>
        <w:t>ότητ</w:t>
      </w:r>
      <w:r w:rsidRPr="00B91AF4">
        <w:rPr>
          <w:rFonts w:eastAsia="Times New Roman" w:cs="Times New Roman"/>
        </w:rPr>
        <w:t>α</w:t>
      </w:r>
      <w:r w:rsidR="00887B3A" w:rsidRPr="00B91AF4">
        <w:rPr>
          <w:rFonts w:eastAsia="Times New Roman" w:cs="Times New Roman"/>
        </w:rPr>
        <w:t>ς</w:t>
      </w:r>
      <w:r w:rsidRPr="00B91AF4">
        <w:rPr>
          <w:rFonts w:eastAsia="Times New Roman" w:cs="Times New Roman"/>
        </w:rPr>
        <w:t xml:space="preserve"> BM</w:t>
      </w:r>
      <w:r w:rsidR="00887B3A" w:rsidRPr="00B91AF4">
        <w:rPr>
          <w:rFonts w:eastAsia="Times New Roman" w:cs="Times New Roman"/>
        </w:rPr>
        <w:t>D</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υϊκ</w:t>
      </w:r>
      <w:r w:rsidR="00887B3A" w:rsidRPr="00B91AF4">
        <w:rPr>
          <w:rFonts w:eastAsia="Times New Roman" w:cs="Times New Roman"/>
        </w:rPr>
        <w:t>ής</w:t>
      </w:r>
      <w:r w:rsidRPr="00B91AF4">
        <w:rPr>
          <w:rFonts w:eastAsia="Times New Roman" w:cs="Times New Roman"/>
        </w:rPr>
        <w:t xml:space="preserve"> μ</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ής </w:t>
      </w:r>
      <w:r w:rsidRPr="00B91AF4">
        <w:rPr>
          <w:rFonts w:eastAsia="Times New Roman" w:cs="Times New Roman"/>
        </w:rPr>
        <w:t>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του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λικ</w:t>
      </w:r>
      <w:r w:rsidR="00887B3A" w:rsidRPr="00B91AF4">
        <w:rPr>
          <w:rFonts w:eastAsia="Times New Roman" w:cs="Times New Roman"/>
        </w:rPr>
        <w:t>ού</w:t>
      </w:r>
      <w:r w:rsidRPr="00B91AF4">
        <w:rPr>
          <w:rFonts w:eastAsia="Times New Roman" w:cs="Times New Roman"/>
        </w:rPr>
        <w:t xml:space="preserve"> 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αυ</w:t>
      </w:r>
      <w:r w:rsidR="00887B3A" w:rsidRPr="00B91AF4">
        <w:rPr>
          <w:rFonts w:eastAsia="Times New Roman" w:cs="Times New Roman"/>
        </w:rPr>
        <w:t>χ</w:t>
      </w:r>
      <w:r w:rsidRPr="00B91AF4">
        <w:rPr>
          <w:rFonts w:eastAsia="Times New Roman" w:cs="Times New Roman"/>
        </w:rPr>
        <w:t>έν</w:t>
      </w:r>
      <w:r w:rsidR="00887B3A" w:rsidRPr="00B91AF4">
        <w:rPr>
          <w:rFonts w:eastAsia="Times New Roman" w:cs="Times New Roman"/>
        </w:rPr>
        <w:t>α του</w:t>
      </w:r>
      <w:r w:rsidRPr="00B91AF4">
        <w:rPr>
          <w:rFonts w:eastAsia="Times New Roman" w:cs="Times New Roman"/>
        </w:rPr>
        <w:t xml:space="preserve"> μ</w:t>
      </w:r>
      <w:r w:rsidR="00887B3A" w:rsidRPr="00B91AF4">
        <w:rPr>
          <w:rFonts w:eastAsia="Times New Roman" w:cs="Times New Roman"/>
        </w:rPr>
        <w:t>ηρ</w:t>
      </w:r>
      <w:r w:rsidRPr="00B91AF4">
        <w:rPr>
          <w:rFonts w:eastAsia="Times New Roman" w:cs="Times New Roman"/>
        </w:rPr>
        <w:t>ι</w:t>
      </w:r>
      <w:r w:rsidR="00887B3A" w:rsidRPr="00B91AF4">
        <w:rPr>
          <w:rFonts w:eastAsia="Times New Roman" w:cs="Times New Roman"/>
        </w:rPr>
        <w:t>α</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τού</w:t>
      </w:r>
      <w:r w:rsidRPr="00B91AF4">
        <w:rPr>
          <w:rFonts w:eastAsia="Times New Roman" w:cs="Times New Roman"/>
        </w:rPr>
        <w:t xml:space="preserve"> </w:t>
      </w:r>
      <w:r w:rsidR="00887B3A" w:rsidRPr="00B91AF4">
        <w:rPr>
          <w:rFonts w:eastAsia="Times New Roman" w:cs="Times New Roman"/>
        </w:rPr>
        <w:t>ήταν</w:t>
      </w:r>
      <w:r w:rsidRPr="00B91AF4">
        <w:rPr>
          <w:rFonts w:eastAsia="Times New Roman" w:cs="Times New Roman"/>
        </w:rPr>
        <w:t xml:space="preserve"> </w:t>
      </w:r>
      <w:r w:rsidR="00887B3A" w:rsidRPr="00B91AF4">
        <w:rPr>
          <w:rFonts w:eastAsia="Times New Roman" w:cs="Times New Roman"/>
        </w:rPr>
        <w:t>10,5</w:t>
      </w:r>
      <w:r w:rsidRPr="00B91AF4">
        <w:rPr>
          <w:rFonts w:eastAsia="Times New Roman" w:cs="Times New Roman"/>
        </w:rPr>
        <w:t>%</w:t>
      </w:r>
      <w:r w:rsidR="00887B3A" w:rsidRPr="00B91AF4">
        <w:rPr>
          <w:rFonts w:eastAsia="Times New Roman" w:cs="Times New Roman"/>
        </w:rPr>
        <w:t>, 2,6%</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 xml:space="preserve">3,9%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ίσ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χα. Η</w:t>
      </w:r>
      <w:r w:rsidRPr="00B91AF4">
        <w:rPr>
          <w:rFonts w:eastAsia="Times New Roman" w:cs="Times New Roman"/>
        </w:rPr>
        <w:t xml:space="preserve"> μέσ</w:t>
      </w:r>
      <w:r w:rsidR="00887B3A" w:rsidRPr="00B91AF4">
        <w:rPr>
          <w:rFonts w:eastAsia="Times New Roman" w:cs="Times New Roman"/>
        </w:rPr>
        <w:t>η α</w:t>
      </w:r>
      <w:r w:rsidRPr="00B91AF4">
        <w:rPr>
          <w:rFonts w:eastAsia="Times New Roman" w:cs="Times New Roman"/>
        </w:rPr>
        <w:t>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πυκν</w:t>
      </w:r>
      <w:r w:rsidR="00887B3A" w:rsidRPr="00B91AF4">
        <w:rPr>
          <w:rFonts w:eastAsia="Times New Roman" w:cs="Times New Roman"/>
        </w:rPr>
        <w:t>ότητας</w:t>
      </w:r>
      <w:r w:rsidRPr="00B91AF4">
        <w:rPr>
          <w:rFonts w:eastAsia="Times New Roman" w:cs="Times New Roman"/>
        </w:rPr>
        <w:t xml:space="preserve"> (BMD</w:t>
      </w:r>
      <w:r w:rsidR="00887B3A" w:rsidRPr="00B91AF4">
        <w:rPr>
          <w:rFonts w:eastAsia="Times New Roman" w:cs="Times New Roman"/>
        </w:rPr>
        <w:t>)</w:t>
      </w:r>
      <w:r w:rsidRPr="00B91AF4">
        <w:rPr>
          <w:rFonts w:eastAsia="Times New Roman" w:cs="Times New Roman"/>
        </w:rPr>
        <w:t xml:space="preserve"> απ</w:t>
      </w:r>
      <w:r w:rsidR="00887B3A" w:rsidRPr="00B91AF4">
        <w:rPr>
          <w:rFonts w:eastAsia="Times New Roman" w:cs="Times New Roman"/>
        </w:rPr>
        <w:t>ό 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18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24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ήταν</w:t>
      </w:r>
      <w:r w:rsidR="00E83CD5" w:rsidRPr="00B91AF4">
        <w:rPr>
          <w:rFonts w:eastAsia="Times New Roman" w:cs="Times New Roman"/>
        </w:rPr>
        <w:t xml:space="preserve"> </w:t>
      </w:r>
      <w:r w:rsidR="00887B3A" w:rsidRPr="00B91AF4">
        <w:rPr>
          <w:rFonts w:eastAsia="Times New Roman" w:cs="Times New Roman"/>
        </w:rPr>
        <w:t>1,4</w:t>
      </w:r>
      <w:r w:rsidRPr="00B91AF4">
        <w:rPr>
          <w:rFonts w:eastAsia="Times New Roman" w:cs="Times New Roman"/>
        </w:rPr>
        <w:t>%</w:t>
      </w:r>
      <w:r w:rsidR="00887B3A" w:rsidRPr="00B91AF4">
        <w:rPr>
          <w:rFonts w:eastAsia="Times New Roman" w:cs="Times New Roman"/>
        </w:rPr>
        <w:t>, 1,2%</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1,6%</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υϊκ</w:t>
      </w:r>
      <w:r w:rsidR="00887B3A" w:rsidRPr="00B91AF4">
        <w:rPr>
          <w:rFonts w:eastAsia="Times New Roman" w:cs="Times New Roman"/>
        </w:rPr>
        <w:t xml:space="preserve">ή </w:t>
      </w:r>
      <w:r w:rsidRPr="00B91AF4">
        <w:rPr>
          <w:rFonts w:eastAsia="Times New Roman" w:cs="Times New Roman"/>
        </w:rPr>
        <w:t>μ</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ρα της</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ής</w:t>
      </w:r>
      <w:r w:rsidRPr="00B91AF4">
        <w:rPr>
          <w:rFonts w:eastAsia="Times New Roman" w:cs="Times New Roman"/>
        </w:rPr>
        <w:t xml:space="preserve"> 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το ο</w:t>
      </w:r>
      <w:r w:rsidRPr="00B91AF4">
        <w:rPr>
          <w:rFonts w:eastAsia="Times New Roman" w:cs="Times New Roman"/>
        </w:rPr>
        <w:t>λικ</w:t>
      </w:r>
      <w:r w:rsidR="00887B3A" w:rsidRPr="00B91AF4">
        <w:rPr>
          <w:rFonts w:eastAsia="Times New Roman" w:cs="Times New Roman"/>
        </w:rPr>
        <w:t xml:space="preserve">ό </w:t>
      </w:r>
      <w:r w:rsidRPr="00B91AF4">
        <w:rPr>
          <w:rFonts w:eastAsia="Times New Roman" w:cs="Times New Roman"/>
        </w:rPr>
        <w:t>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τον </w:t>
      </w:r>
      <w:r w:rsidRPr="00B91AF4">
        <w:rPr>
          <w:rFonts w:eastAsia="Times New Roman" w:cs="Times New Roman"/>
        </w:rPr>
        <w:t>αυ</w:t>
      </w:r>
      <w:r w:rsidR="00887B3A" w:rsidRPr="00B91AF4">
        <w:rPr>
          <w:rFonts w:eastAsia="Times New Roman" w:cs="Times New Roman"/>
        </w:rPr>
        <w:t>χ</w:t>
      </w:r>
      <w:r w:rsidRPr="00B91AF4">
        <w:rPr>
          <w:rFonts w:eastAsia="Times New Roman" w:cs="Times New Roman"/>
        </w:rPr>
        <w:t>έν</w:t>
      </w:r>
      <w:r w:rsidR="00887B3A" w:rsidRPr="00B91AF4">
        <w:rPr>
          <w:rFonts w:eastAsia="Times New Roman" w:cs="Times New Roman"/>
        </w:rPr>
        <w:t>α του</w:t>
      </w:r>
      <w:r w:rsidRPr="00B91AF4">
        <w:rPr>
          <w:rFonts w:eastAsia="Times New Roman" w:cs="Times New Roman"/>
        </w:rPr>
        <w:t xml:space="preserve"> μ</w:t>
      </w:r>
      <w:r w:rsidR="00887B3A" w:rsidRPr="00B91AF4">
        <w:rPr>
          <w:rFonts w:eastAsia="Times New Roman" w:cs="Times New Roman"/>
        </w:rPr>
        <w:t>ηρ</w:t>
      </w:r>
      <w:r w:rsidRPr="00B91AF4">
        <w:rPr>
          <w:rFonts w:eastAsia="Times New Roman" w:cs="Times New Roman"/>
        </w:rPr>
        <w:t>ιαί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τού</w:t>
      </w:r>
      <w:r w:rsidRPr="00B91AF4">
        <w:rPr>
          <w:rFonts w:eastAsia="Times New Roman" w:cs="Times New Roman"/>
        </w:rPr>
        <w:t xml:space="preserve"> αν</w:t>
      </w:r>
      <w:r w:rsidR="00887B3A" w:rsidRPr="00B91AF4">
        <w:rPr>
          <w:rFonts w:eastAsia="Times New Roman" w:cs="Times New Roman"/>
        </w:rPr>
        <w:t>τ</w:t>
      </w:r>
      <w:r w:rsidRPr="00B91AF4">
        <w:rPr>
          <w:rFonts w:eastAsia="Times New Roman" w:cs="Times New Roman"/>
        </w:rPr>
        <w:t>ίσ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χα.</w:t>
      </w:r>
    </w:p>
    <w:p w14:paraId="3C086CE3" w14:textId="77777777" w:rsidR="001A75E5" w:rsidRPr="00B91AF4" w:rsidRDefault="001A75E5" w:rsidP="00FC689E">
      <w:pPr>
        <w:rPr>
          <w:rFonts w:cs="Times New Roman"/>
        </w:rPr>
      </w:pPr>
    </w:p>
    <w:p w14:paraId="2A46155C" w14:textId="5023FD72" w:rsidR="001624AC" w:rsidRPr="00B91AF4" w:rsidRDefault="001624AC" w:rsidP="00FC689E">
      <w:pPr>
        <w:pStyle w:val="Endnotentext"/>
        <w:tabs>
          <w:tab w:val="clear" w:pos="567"/>
        </w:tabs>
        <w:rPr>
          <w:szCs w:val="22"/>
          <w:lang w:val="el-GR"/>
        </w:rPr>
      </w:pPr>
      <w:r w:rsidRPr="00B91AF4">
        <w:rPr>
          <w:bCs/>
          <w:szCs w:val="22"/>
          <w:lang w:val="el-GR"/>
        </w:rPr>
        <w:t>Μία τυχαιοποιημένη, διπλά τυφλή, ελεγχόμενη με συγκριτικό παράγοντα μελέτη Φάσης 4, διάρκειας 24 μηνών, περιέλαβε 1</w:t>
      </w:r>
      <w:r w:rsidR="004E3149" w:rsidRPr="00B91AF4">
        <w:rPr>
          <w:bCs/>
          <w:szCs w:val="22"/>
          <w:lang w:val="el-GR"/>
        </w:rPr>
        <w:t> </w:t>
      </w:r>
      <w:r w:rsidRPr="00B91AF4">
        <w:rPr>
          <w:bCs/>
          <w:szCs w:val="22"/>
          <w:lang w:val="el-GR"/>
        </w:rPr>
        <w:t xml:space="preserve">360 μετεμμηνοπαυσιακές γυναίκες, με εγκατεστημένη οστεοπόρωση. 680 άτομα τυχαιοποιήθηκαν σε </w:t>
      </w:r>
      <w:r w:rsidR="0068705F" w:rsidRPr="00B91AF4">
        <w:rPr>
          <w:szCs w:val="22"/>
          <w:lang w:val="el-GR"/>
        </w:rPr>
        <w:t>τεριπαρατίδη</w:t>
      </w:r>
      <w:r w:rsidRPr="00B91AF4">
        <w:rPr>
          <w:bCs/>
          <w:szCs w:val="22"/>
          <w:lang w:val="el-GR"/>
        </w:rPr>
        <w:t xml:space="preserve"> και 680 άτομα τυχαιοποιήθηκαν σε από του στόματος ρισεδρονάτη 35 mg/εβδομαδιαίως. </w:t>
      </w:r>
      <w:r w:rsidRPr="00B91AF4">
        <w:rPr>
          <w:szCs w:val="22"/>
          <w:lang w:val="el-GR"/>
        </w:rPr>
        <w:t xml:space="preserve">Κατά την είσοδο στη μελέτη, η μέση ηλικία των γυναικών ήταν 72,1 έτη και είχαν κατά μέσο όρο 2 προϋπάρχοντα σπονδυλικά κατάγματα. </w:t>
      </w:r>
      <w:r w:rsidRPr="00B91AF4">
        <w:rPr>
          <w:bCs/>
          <w:szCs w:val="22"/>
          <w:lang w:val="el-GR"/>
        </w:rPr>
        <w:t>57,9% των ασθενών είχε παλαιότερα λάβει θεραπεία με διφωσφονικά και 18,8% έλαβαν συγχρόνως γλυκοκορτικοειδή, κατά τη διάρκεια της μελέτης. 1</w:t>
      </w:r>
      <w:r w:rsidR="004E3149" w:rsidRPr="00B91AF4">
        <w:rPr>
          <w:bCs/>
          <w:szCs w:val="22"/>
          <w:lang w:val="el-GR"/>
        </w:rPr>
        <w:t> </w:t>
      </w:r>
      <w:r w:rsidRPr="00B91AF4">
        <w:rPr>
          <w:bCs/>
          <w:szCs w:val="22"/>
          <w:lang w:val="el-GR"/>
        </w:rPr>
        <w:t>013 (74,5%) ασθενείς ολοκλήρωσαν τους 24 μήνες παρακολούθησης. Η μέση (διάμεση) αθροιστική δόση γλυκοκορτικοειδών ήταν 474,3 (66,2) mg, στο σκέλος της τεριπαρατίδης και 898,0 (100,0) mg στο σκέλος της ρισεδρονάτης. Η μέση (διάμεση) πρόσληψη βιταμίνης D για το σκέλος της τεριπαρατίδης ήταν 1</w:t>
      </w:r>
      <w:r w:rsidR="00EC6EE4" w:rsidRPr="00B91AF4">
        <w:rPr>
          <w:bCs/>
          <w:szCs w:val="22"/>
          <w:lang w:val="el-GR"/>
        </w:rPr>
        <w:t> </w:t>
      </w:r>
      <w:r w:rsidRPr="00B91AF4">
        <w:rPr>
          <w:bCs/>
          <w:szCs w:val="22"/>
          <w:lang w:val="el-GR"/>
        </w:rPr>
        <w:t>433 IU/ημέρα (1.400 IU/ημέρα) και για το σκέλος της ρισεδρονάτης ήταν 1</w:t>
      </w:r>
      <w:r w:rsidR="00EC6EE4" w:rsidRPr="00B91AF4">
        <w:rPr>
          <w:bCs/>
          <w:szCs w:val="22"/>
          <w:lang w:val="el-GR"/>
        </w:rPr>
        <w:t> </w:t>
      </w:r>
      <w:r w:rsidRPr="00B91AF4">
        <w:rPr>
          <w:bCs/>
          <w:szCs w:val="22"/>
          <w:lang w:val="el-GR"/>
        </w:rPr>
        <w:t xml:space="preserve">191 IU/ημέρα (900 IU/ημέρα). Για τους ασθενείς που είχαν ακτινογραφίες σπονδυλικής στήλης κατά την ένταξή τους στη μελέτη και κατά τη διάρκεια της περιόδου παρακολούθησης η επίπτωση νέων σπονδυλικών καταγμάτων ήταν 28/516 (5,4%), στους ασθενείς υπό </w:t>
      </w:r>
      <w:r w:rsidR="0068705F" w:rsidRPr="00B91AF4">
        <w:rPr>
          <w:szCs w:val="22"/>
          <w:lang w:val="el-GR"/>
        </w:rPr>
        <w:t>τεριπαρατίδη</w:t>
      </w:r>
      <w:r w:rsidRPr="00B91AF4">
        <w:rPr>
          <w:bCs/>
          <w:szCs w:val="22"/>
          <w:lang w:val="el-GR"/>
        </w:rPr>
        <w:t xml:space="preserve"> και 64/533 (12%) στους ασθενείς υπό ρισεδρονάτη, με σχετικό κίνδυνο (95% CI) = </w:t>
      </w:r>
      <w:r w:rsidRPr="00B91AF4">
        <w:rPr>
          <w:szCs w:val="22"/>
          <w:lang w:val="el-GR"/>
        </w:rPr>
        <w:t xml:space="preserve">0,44 (0,29-0,68), </w:t>
      </w:r>
      <w:r w:rsidR="00C04D14" w:rsidRPr="00B91AF4">
        <w:rPr>
          <w:szCs w:val="22"/>
          <w:lang w:val="el-GR"/>
        </w:rPr>
        <w:t>p</w:t>
      </w:r>
      <w:r w:rsidRPr="00B91AF4">
        <w:rPr>
          <w:szCs w:val="22"/>
          <w:lang w:val="el-GR"/>
        </w:rPr>
        <w:t>&lt;</w:t>
      </w:r>
      <w:r w:rsidR="00C04D14" w:rsidRPr="00B91AF4">
        <w:rPr>
          <w:szCs w:val="22"/>
          <w:lang w:val="el-GR"/>
        </w:rPr>
        <w:t> </w:t>
      </w:r>
      <w:r w:rsidRPr="00B91AF4">
        <w:rPr>
          <w:szCs w:val="22"/>
          <w:lang w:val="el-GR"/>
        </w:rPr>
        <w:t>0,0001. Η συνολική επίπτωση κλινικών καταγμάτων συγκεντρωτικά (κλινικά σπονδυλικά και μη</w:t>
      </w:r>
      <w:r w:rsidR="00EC7993" w:rsidRPr="00B91AF4">
        <w:rPr>
          <w:szCs w:val="22"/>
          <w:lang w:val="el-GR"/>
        </w:rPr>
        <w:noBreakHyphen/>
      </w:r>
      <w:r w:rsidRPr="00B91AF4">
        <w:rPr>
          <w:szCs w:val="22"/>
          <w:lang w:val="el-GR"/>
        </w:rPr>
        <w:t xml:space="preserve">σπονδυλικά κατάγματα) ήταν 4,8% </w:t>
      </w:r>
      <w:r w:rsidRPr="00B91AF4">
        <w:rPr>
          <w:bCs/>
          <w:szCs w:val="22"/>
          <w:lang w:val="el-GR"/>
        </w:rPr>
        <w:t xml:space="preserve">στους ασθενείς υπό </w:t>
      </w:r>
      <w:r w:rsidR="0068705F" w:rsidRPr="00B91AF4">
        <w:rPr>
          <w:szCs w:val="22"/>
          <w:lang w:val="el-GR"/>
        </w:rPr>
        <w:t>τεριπαρατίδη</w:t>
      </w:r>
      <w:r w:rsidRPr="00B91AF4">
        <w:rPr>
          <w:bCs/>
          <w:szCs w:val="22"/>
          <w:lang w:val="el-GR"/>
        </w:rPr>
        <w:t xml:space="preserve"> και 9,8% στους ασθενείς υπό ρισεδρονάτη, αναλογία κινδύνου </w:t>
      </w:r>
      <w:r w:rsidRPr="00B91AF4">
        <w:rPr>
          <w:szCs w:val="22"/>
          <w:lang w:val="el-GR"/>
        </w:rPr>
        <w:t xml:space="preserve">(95% CI) = 0,48 (0,32-0,74), </w:t>
      </w:r>
      <w:r w:rsidR="00C04D14" w:rsidRPr="00B91AF4">
        <w:rPr>
          <w:szCs w:val="22"/>
          <w:lang w:val="el-GR"/>
        </w:rPr>
        <w:t>p</w:t>
      </w:r>
      <w:r w:rsidRPr="00B91AF4">
        <w:rPr>
          <w:szCs w:val="22"/>
          <w:lang w:val="el-GR"/>
        </w:rPr>
        <w:t>=0,0009.</w:t>
      </w:r>
    </w:p>
    <w:p w14:paraId="5DAE3C8B" w14:textId="77777777" w:rsidR="001624AC" w:rsidRPr="00B91AF4" w:rsidRDefault="001624AC" w:rsidP="00FC689E">
      <w:pPr>
        <w:rPr>
          <w:rFonts w:cs="Times New Roman"/>
        </w:rPr>
      </w:pPr>
    </w:p>
    <w:p w14:paraId="00557D56" w14:textId="3D905F59" w:rsidR="00AB72A9" w:rsidRPr="00B91AF4" w:rsidRDefault="00AB72A9" w:rsidP="00FC689E">
      <w:pPr>
        <w:keepNext/>
        <w:rPr>
          <w:rFonts w:eastAsia="Times New Roman" w:cs="Times New Roman"/>
          <w:i/>
        </w:rPr>
      </w:pPr>
      <w:r w:rsidRPr="00B91AF4">
        <w:rPr>
          <w:rFonts w:eastAsia="Times New Roman" w:cs="Times New Roman"/>
          <w:i/>
        </w:rPr>
        <w:t>Οσ</w:t>
      </w:r>
      <w:r w:rsidR="00887B3A" w:rsidRPr="00B91AF4">
        <w:rPr>
          <w:rFonts w:eastAsia="Times New Roman" w:cs="Times New Roman"/>
          <w:i/>
        </w:rPr>
        <w:t>τ</w:t>
      </w:r>
      <w:r w:rsidRPr="00B91AF4">
        <w:rPr>
          <w:rFonts w:eastAsia="Times New Roman" w:cs="Times New Roman"/>
          <w:i/>
        </w:rPr>
        <w:t>ε</w:t>
      </w:r>
      <w:r w:rsidR="00887B3A" w:rsidRPr="00B91AF4">
        <w:rPr>
          <w:rFonts w:eastAsia="Times New Roman" w:cs="Times New Roman"/>
          <w:i/>
        </w:rPr>
        <w:t>οπόρω</w:t>
      </w:r>
      <w:r w:rsidRPr="00B91AF4">
        <w:rPr>
          <w:rFonts w:eastAsia="Times New Roman" w:cs="Times New Roman"/>
          <w:i/>
        </w:rPr>
        <w:t>σ</w:t>
      </w:r>
      <w:r w:rsidR="00887B3A" w:rsidRPr="00B91AF4">
        <w:rPr>
          <w:rFonts w:eastAsia="Times New Roman" w:cs="Times New Roman"/>
          <w:i/>
        </w:rPr>
        <w:t>η</w:t>
      </w:r>
      <w:r w:rsidRPr="00B91AF4">
        <w:rPr>
          <w:rFonts w:eastAsia="Times New Roman" w:cs="Times New Roman"/>
          <w:i/>
        </w:rPr>
        <w:t xml:space="preserve"> σ</w:t>
      </w:r>
      <w:r w:rsidR="00887B3A" w:rsidRPr="00B91AF4">
        <w:rPr>
          <w:rFonts w:eastAsia="Times New Roman" w:cs="Times New Roman"/>
          <w:i/>
        </w:rPr>
        <w:t xml:space="preserve">ε </w:t>
      </w:r>
      <w:r w:rsidRPr="00B91AF4">
        <w:rPr>
          <w:rFonts w:eastAsia="Times New Roman" w:cs="Times New Roman"/>
          <w:i/>
        </w:rPr>
        <w:t>ά</w:t>
      </w:r>
      <w:r w:rsidR="00887B3A" w:rsidRPr="00B91AF4">
        <w:rPr>
          <w:rFonts w:eastAsia="Times New Roman" w:cs="Times New Roman"/>
          <w:i/>
        </w:rPr>
        <w:t>ν</w:t>
      </w:r>
      <w:r w:rsidRPr="00B91AF4">
        <w:rPr>
          <w:rFonts w:eastAsia="Times New Roman" w:cs="Times New Roman"/>
          <w:i/>
        </w:rPr>
        <w:t>δ</w:t>
      </w:r>
      <w:r w:rsidR="00887B3A" w:rsidRPr="00B91AF4">
        <w:rPr>
          <w:rFonts w:eastAsia="Times New Roman" w:cs="Times New Roman"/>
          <w:i/>
        </w:rPr>
        <w:t>ρ</w:t>
      </w:r>
      <w:r w:rsidRPr="00B91AF4">
        <w:rPr>
          <w:rFonts w:eastAsia="Times New Roman" w:cs="Times New Roman"/>
          <w:i/>
        </w:rPr>
        <w:t>ες</w:t>
      </w:r>
    </w:p>
    <w:p w14:paraId="66A6AEC0" w14:textId="77777777" w:rsidR="00EC6EE4" w:rsidRPr="00B91AF4" w:rsidRDefault="00EC6EE4" w:rsidP="00FC689E">
      <w:pPr>
        <w:keepNext/>
        <w:rPr>
          <w:rFonts w:eastAsia="Times New Roman" w:cs="Times New Roman"/>
        </w:rPr>
      </w:pPr>
    </w:p>
    <w:p w14:paraId="6AB601BD" w14:textId="77777777" w:rsidR="001A75E5" w:rsidRPr="00B91AF4" w:rsidRDefault="00AB72A9" w:rsidP="00FC689E">
      <w:pPr>
        <w:rPr>
          <w:rFonts w:eastAsia="Times New Roman" w:cs="Times New Roman"/>
        </w:rPr>
      </w:pPr>
      <w:r w:rsidRPr="00B91AF4">
        <w:rPr>
          <w:rFonts w:eastAsia="Times New Roman" w:cs="Times New Roman"/>
        </w:rPr>
        <w:t>Εν</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χθη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κλινικ</w:t>
      </w:r>
      <w:r w:rsidR="00887B3A" w:rsidRPr="00B91AF4">
        <w:rPr>
          <w:rFonts w:eastAsia="Times New Roman" w:cs="Times New Roman"/>
        </w:rPr>
        <w:t xml:space="preserve">ή </w:t>
      </w:r>
      <w:r w:rsidRPr="00B91AF4">
        <w:rPr>
          <w:rFonts w:eastAsia="Times New Roman" w:cs="Times New Roman"/>
        </w:rPr>
        <w:t>μελέ</w:t>
      </w:r>
      <w:r w:rsidR="00887B3A" w:rsidRPr="00B91AF4">
        <w:rPr>
          <w:rFonts w:eastAsia="Times New Roman" w:cs="Times New Roman"/>
        </w:rPr>
        <w:t>τη 437</w:t>
      </w:r>
      <w:r w:rsidR="00517655" w:rsidRPr="00B91AF4">
        <w:rPr>
          <w:rFonts w:eastAsia="Times New Roman" w:cs="Times New Roman"/>
        </w:rPr>
        <w:t> </w:t>
      </w:r>
      <w:r w:rsidRPr="00B91AF4">
        <w:rPr>
          <w:rFonts w:eastAsia="Times New Roman" w:cs="Times New Roman"/>
        </w:rPr>
        <w:t>άν</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(μέσ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λικία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58,7</w:t>
      </w:r>
      <w:r w:rsidR="00517655" w:rsidRPr="00B91AF4">
        <w:rPr>
          <w:rFonts w:eastAsia="Times New Roman" w:cs="Times New Roman"/>
        </w:rPr>
        <w:t> </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υπ</w:t>
      </w:r>
      <w:r w:rsidR="00887B3A" w:rsidRPr="00B91AF4">
        <w:rPr>
          <w:rFonts w:eastAsia="Times New Roman" w:cs="Times New Roman"/>
        </w:rPr>
        <w:t>ο</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ναδισμ</w:t>
      </w:r>
      <w:r w:rsidR="00887B3A" w:rsidRPr="00B91AF4">
        <w:rPr>
          <w:rFonts w:eastAsia="Times New Roman" w:cs="Times New Roman"/>
        </w:rPr>
        <w:t xml:space="preserve">ό </w:t>
      </w:r>
      <w:r w:rsidRPr="00B91AF4">
        <w:rPr>
          <w:rFonts w:eastAsia="Times New Roman" w:cs="Times New Roman"/>
        </w:rPr>
        <w:t>(</w:t>
      </w:r>
      <w:r w:rsidR="00887B3A" w:rsidRPr="00B91AF4">
        <w:rPr>
          <w:rFonts w:eastAsia="Times New Roman" w:cs="Times New Roman"/>
        </w:rPr>
        <w:t>ο 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ος</w:t>
      </w:r>
      <w:r w:rsidRPr="00B91AF4">
        <w:rPr>
          <w:rFonts w:eastAsia="Times New Roman" w:cs="Times New Roman"/>
        </w:rPr>
        <w:t xml:space="preserve"> </w:t>
      </w:r>
      <w:r w:rsidR="00887B3A" w:rsidRPr="00B91AF4">
        <w:rPr>
          <w:rFonts w:eastAsia="Times New Roman" w:cs="Times New Roman"/>
        </w:rPr>
        <w:t>ορ</w:t>
      </w:r>
      <w:r w:rsidRPr="00B91AF4">
        <w:rPr>
          <w:rFonts w:eastAsia="Times New Roman" w:cs="Times New Roman"/>
        </w:rPr>
        <w:t>ί</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κ</w:t>
      </w:r>
      <w:r w:rsidR="00887B3A" w:rsidRPr="00B91AF4">
        <w:rPr>
          <w:rFonts w:eastAsia="Times New Roman" w:cs="Times New Roman"/>
        </w:rPr>
        <w:t>ατ</w:t>
      </w:r>
      <w:r w:rsidRPr="00B91AF4">
        <w:rPr>
          <w:rFonts w:eastAsia="Times New Roman" w:cs="Times New Roman"/>
        </w:rPr>
        <w:t>άσ</w:t>
      </w:r>
      <w:r w:rsidR="00887B3A" w:rsidRPr="00B91AF4">
        <w:rPr>
          <w:rFonts w:eastAsia="Times New Roman" w:cs="Times New Roman"/>
        </w:rPr>
        <w:t>τ</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α οι</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ωϊνέ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ελεύ</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εσ</w:t>
      </w:r>
      <w:r w:rsidR="00887B3A" w:rsidRPr="00B91AF4">
        <w:rPr>
          <w:rFonts w:eastAsia="Times New Roman" w:cs="Times New Roman"/>
        </w:rPr>
        <w:t>το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ρό</w:t>
      </w:r>
      <w:r w:rsidRPr="00B91AF4">
        <w:rPr>
          <w:rFonts w:eastAsia="Times New Roman" w:cs="Times New Roman"/>
        </w:rPr>
        <w:t>ν</w:t>
      </w:r>
      <w:r w:rsidR="00887B3A" w:rsidRPr="00B91AF4">
        <w:rPr>
          <w:rFonts w:eastAsia="Times New Roman" w:cs="Times New Roman"/>
        </w:rPr>
        <w:t>ης</w:t>
      </w:r>
      <w:r w:rsidRPr="00B91AF4">
        <w:rPr>
          <w:rFonts w:eastAsia="Times New Roman" w:cs="Times New Roman"/>
        </w:rPr>
        <w:t xml:space="preserve"> είνα</w:t>
      </w:r>
      <w:r w:rsidR="00887B3A" w:rsidRPr="00B91AF4">
        <w:rPr>
          <w:rFonts w:eastAsia="Times New Roman" w:cs="Times New Roman"/>
        </w:rPr>
        <w:t>ι χα</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λέ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ή οι</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FSH</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LH</w:t>
      </w:r>
      <w:r w:rsidRPr="00B91AF4">
        <w:rPr>
          <w:rFonts w:eastAsia="Times New Roman" w:cs="Times New Roman"/>
        </w:rPr>
        <w:t xml:space="preserve"> είνα</w:t>
      </w:r>
      <w:r w:rsidR="00887B3A" w:rsidRPr="00B91AF4">
        <w:rPr>
          <w:rFonts w:eastAsia="Times New Roman" w:cs="Times New Roman"/>
        </w:rPr>
        <w:t>ι</w:t>
      </w:r>
      <w:r w:rsidRPr="00B91AF4">
        <w:rPr>
          <w:rFonts w:eastAsia="Times New Roman" w:cs="Times New Roman"/>
        </w:rPr>
        <w:t xml:space="preserve"> αυ</w:t>
      </w:r>
      <w:r w:rsidR="00887B3A" w:rsidRPr="00B91AF4">
        <w:rPr>
          <w:rFonts w:eastAsia="Times New Roman" w:cs="Times New Roman"/>
        </w:rPr>
        <w:t>ξη</w:t>
      </w:r>
      <w:r w:rsidRPr="00B91AF4">
        <w:rPr>
          <w:rFonts w:eastAsia="Times New Roman" w:cs="Times New Roman"/>
        </w:rPr>
        <w:t>μένες</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ιδι</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αθή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αρχ</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μέσε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 xml:space="preserve">ς </w:t>
      </w:r>
      <w:r w:rsidRPr="00B91AF4">
        <w:rPr>
          <w:rFonts w:eastAsia="Times New Roman" w:cs="Times New Roman"/>
        </w:rPr>
        <w:t>BM</w:t>
      </w:r>
      <w:r w:rsidR="00887B3A" w:rsidRPr="00B91AF4">
        <w:rPr>
          <w:rFonts w:eastAsia="Times New Roman" w:cs="Times New Roman"/>
        </w:rPr>
        <w:t>D</w:t>
      </w:r>
      <w:r w:rsidRPr="00B91AF4">
        <w:rPr>
          <w:rFonts w:eastAsia="Times New Roman" w:cs="Times New Roman"/>
        </w:rPr>
        <w:t xml:space="preserve"> T-</w:t>
      </w:r>
      <w:r w:rsidR="00887B3A" w:rsidRPr="00B91AF4">
        <w:rPr>
          <w:rFonts w:eastAsia="Times New Roman" w:cs="Times New Roman"/>
        </w:rPr>
        <w:t>sco</w:t>
      </w:r>
      <w:r w:rsidRPr="00B91AF4">
        <w:rPr>
          <w:rFonts w:eastAsia="Times New Roman" w:cs="Times New Roman"/>
        </w:rPr>
        <w:t>r</w:t>
      </w:r>
      <w:r w:rsidR="00887B3A" w:rsidRPr="00B91AF4">
        <w:rPr>
          <w:rFonts w:eastAsia="Times New Roman" w:cs="Times New Roman"/>
        </w:rPr>
        <w:t>e</w:t>
      </w:r>
      <w:r w:rsidRPr="00B91AF4">
        <w:rPr>
          <w:rFonts w:eastAsia="Times New Roman" w:cs="Times New Roman"/>
        </w:rPr>
        <w:t xml:space="preserve"> σ</w:t>
      </w:r>
      <w:r w:rsidR="00887B3A" w:rsidRPr="00B91AF4">
        <w:rPr>
          <w:rFonts w:eastAsia="Times New Roman" w:cs="Times New Roman"/>
        </w:rPr>
        <w:t xml:space="preserve">τη </w:t>
      </w:r>
      <w:r w:rsidRPr="00B91AF4">
        <w:rPr>
          <w:rFonts w:eastAsia="Times New Roman" w:cs="Times New Roman"/>
        </w:rPr>
        <w:t>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σ</w:t>
      </w:r>
      <w:r w:rsidR="00887B3A" w:rsidRPr="00B91AF4">
        <w:rPr>
          <w:rFonts w:eastAsia="Times New Roman" w:cs="Times New Roman"/>
        </w:rPr>
        <w:t>τον</w:t>
      </w:r>
      <w:r w:rsidRPr="00B91AF4">
        <w:rPr>
          <w:rFonts w:eastAsia="Times New Roman" w:cs="Times New Roman"/>
        </w:rPr>
        <w:t xml:space="preserve"> αυ</w:t>
      </w:r>
      <w:r w:rsidR="00887B3A" w:rsidRPr="00B91AF4">
        <w:rPr>
          <w:rFonts w:eastAsia="Times New Roman" w:cs="Times New Roman"/>
        </w:rPr>
        <w:t>χ</w:t>
      </w:r>
      <w:r w:rsidRPr="00B91AF4">
        <w:rPr>
          <w:rFonts w:eastAsia="Times New Roman" w:cs="Times New Roman"/>
        </w:rPr>
        <w:t>έν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ηρ</w:t>
      </w:r>
      <w:r w:rsidRPr="00B91AF4">
        <w:rPr>
          <w:rFonts w:eastAsia="Times New Roman" w:cs="Times New Roman"/>
        </w:rPr>
        <w:t>ι</w:t>
      </w:r>
      <w:r w:rsidR="00887B3A" w:rsidRPr="00B91AF4">
        <w:rPr>
          <w:rFonts w:eastAsia="Times New Roman" w:cs="Times New Roman"/>
        </w:rPr>
        <w:t>α</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ήταν</w:t>
      </w:r>
      <w:r w:rsidRPr="00B91AF4">
        <w:rPr>
          <w:rFonts w:eastAsia="Times New Roman" w:cs="Times New Roman"/>
        </w:rPr>
        <w:t xml:space="preserve"> </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2,2 SD</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 xml:space="preserve">2,1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ίσ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 xml:space="preserve">. </w:t>
      </w:r>
      <w:r w:rsidRPr="00B91AF4">
        <w:rPr>
          <w:rFonts w:eastAsia="Times New Roman" w:cs="Times New Roman"/>
        </w:rPr>
        <w:t>Κα</w:t>
      </w:r>
      <w:r w:rsidR="00887B3A" w:rsidRPr="00B91AF4">
        <w:rPr>
          <w:rFonts w:eastAsia="Times New Roman" w:cs="Times New Roman"/>
        </w:rPr>
        <w:t>τά την</w:t>
      </w:r>
      <w:r w:rsidRPr="00B91AF4">
        <w:rPr>
          <w:rFonts w:eastAsia="Times New Roman" w:cs="Times New Roman"/>
        </w:rPr>
        <w:t xml:space="preserve"> έν</w:t>
      </w:r>
      <w:r w:rsidR="00887B3A" w:rsidRPr="00B91AF4">
        <w:rPr>
          <w:rFonts w:eastAsia="Times New Roman" w:cs="Times New Roman"/>
        </w:rPr>
        <w:t xml:space="preserve">ταξη </w:t>
      </w:r>
      <w:r w:rsidRPr="00B91AF4">
        <w:rPr>
          <w:rFonts w:eastAsia="Times New Roman" w:cs="Times New Roman"/>
        </w:rPr>
        <w:t>σ</w:t>
      </w:r>
      <w:r w:rsidR="00887B3A" w:rsidRPr="00B91AF4">
        <w:rPr>
          <w:rFonts w:eastAsia="Times New Roman" w:cs="Times New Roman"/>
        </w:rPr>
        <w:t xml:space="preserve">τη </w:t>
      </w:r>
      <w:r w:rsidRPr="00B91AF4">
        <w:rPr>
          <w:rFonts w:eastAsia="Times New Roman" w:cs="Times New Roman"/>
        </w:rPr>
        <w:t>μελέ</w:t>
      </w:r>
      <w:r w:rsidR="00887B3A" w:rsidRPr="00B91AF4">
        <w:rPr>
          <w:rFonts w:eastAsia="Times New Roman" w:cs="Times New Roman"/>
        </w:rPr>
        <w:t>τη, 35%</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ν</w:t>
      </w:r>
      <w:r w:rsidRPr="00B91AF4">
        <w:rPr>
          <w:rFonts w:eastAsia="Times New Roman" w:cs="Times New Roman"/>
        </w:rPr>
        <w:t xml:space="preserve"> εί</w:t>
      </w:r>
      <w:r w:rsidR="00887B3A" w:rsidRPr="00B91AF4">
        <w:rPr>
          <w:rFonts w:eastAsia="Times New Roman" w:cs="Times New Roman"/>
        </w:rPr>
        <w:t>χαν</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ά </w:t>
      </w:r>
      <w:r w:rsidRPr="00B91AF4">
        <w:rPr>
          <w:rFonts w:eastAsia="Times New Roman" w:cs="Times New Roman"/>
        </w:rPr>
        <w:t>κα</w:t>
      </w:r>
      <w:r w:rsidR="00887B3A" w:rsidRPr="00B91AF4">
        <w:rPr>
          <w:rFonts w:eastAsia="Times New Roman" w:cs="Times New Roman"/>
        </w:rPr>
        <w:t>τ</w:t>
      </w:r>
      <w:r w:rsidRPr="00B91AF4">
        <w:rPr>
          <w:rFonts w:eastAsia="Times New Roman" w:cs="Times New Roman"/>
        </w:rPr>
        <w:t>άγμα</w:t>
      </w:r>
      <w:r w:rsidR="00887B3A" w:rsidRPr="00B91AF4">
        <w:rPr>
          <w:rFonts w:eastAsia="Times New Roman" w:cs="Times New Roman"/>
        </w:rPr>
        <w:t xml:space="preserve">τα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59%</w:t>
      </w:r>
      <w:r w:rsidRPr="00B91AF4">
        <w:rPr>
          <w:rFonts w:eastAsia="Times New Roman" w:cs="Times New Roman"/>
        </w:rPr>
        <w:t xml:space="preserve"> εί</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 xml:space="preserve">η- </w:t>
      </w:r>
      <w:r w:rsidRPr="00B91AF4">
        <w:rPr>
          <w:rFonts w:eastAsia="Times New Roman" w:cs="Times New Roman"/>
        </w:rPr>
        <w:t>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ά </w:t>
      </w:r>
      <w:r w:rsidRPr="00B91AF4">
        <w:rPr>
          <w:rFonts w:eastAsia="Times New Roman" w:cs="Times New Roman"/>
        </w:rPr>
        <w:t>κ</w:t>
      </w:r>
      <w:r w:rsidR="00887B3A" w:rsidRPr="00B91AF4">
        <w:rPr>
          <w:rFonts w:eastAsia="Times New Roman" w:cs="Times New Roman"/>
        </w:rPr>
        <w:t>ατά</w:t>
      </w:r>
      <w:r w:rsidRPr="00B91AF4">
        <w:rPr>
          <w:rFonts w:eastAsia="Times New Roman" w:cs="Times New Roman"/>
        </w:rPr>
        <w:t>γμ</w:t>
      </w:r>
      <w:r w:rsidR="00887B3A" w:rsidRPr="00B91AF4">
        <w:rPr>
          <w:rFonts w:eastAsia="Times New Roman" w:cs="Times New Roman"/>
        </w:rPr>
        <w:t>ατα.</w:t>
      </w:r>
    </w:p>
    <w:p w14:paraId="636DA406" w14:textId="77777777" w:rsidR="001A75E5" w:rsidRPr="00B91AF4" w:rsidRDefault="001A75E5" w:rsidP="00FC689E">
      <w:pPr>
        <w:rPr>
          <w:rFonts w:cs="Times New Roman"/>
        </w:rPr>
      </w:pPr>
    </w:p>
    <w:p w14:paraId="003A65C8" w14:textId="0FBED69C" w:rsidR="001A75E5" w:rsidRPr="00B91AF4" w:rsidRDefault="00AB72A9" w:rsidP="00FC689E">
      <w:pPr>
        <w:rPr>
          <w:rFonts w:eastAsia="Times New Roman" w:cs="Times New Roman"/>
        </w:rPr>
      </w:pPr>
      <w:r w:rsidRPr="00B91AF4">
        <w:rPr>
          <w:rFonts w:eastAsia="Times New Roman" w:cs="Times New Roman"/>
        </w:rPr>
        <w:t>Όλ</w:t>
      </w:r>
      <w:r w:rsidR="00887B3A" w:rsidRPr="00B91AF4">
        <w:rPr>
          <w:rFonts w:eastAsia="Times New Roman" w:cs="Times New Roman"/>
        </w:rPr>
        <w:t>οι</w:t>
      </w:r>
      <w:r w:rsidRPr="00B91AF4">
        <w:rPr>
          <w:rFonts w:eastAsia="Times New Roman" w:cs="Times New Roman"/>
        </w:rPr>
        <w:t xml:space="preserve"> </w:t>
      </w:r>
      <w:r w:rsidR="00887B3A" w:rsidRPr="00B91AF4">
        <w:rPr>
          <w:rFonts w:eastAsia="Times New Roman" w:cs="Times New Roman"/>
        </w:rPr>
        <w:t>οι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έλα</w:t>
      </w:r>
      <w:r w:rsidR="00887B3A" w:rsidRPr="00B91AF4">
        <w:rPr>
          <w:rFonts w:eastAsia="Times New Roman" w:cs="Times New Roman"/>
        </w:rPr>
        <w:t>β</w:t>
      </w:r>
      <w:r w:rsidRPr="00B91AF4">
        <w:rPr>
          <w:rFonts w:eastAsia="Times New Roman" w:cs="Times New Roman"/>
        </w:rPr>
        <w:t>α</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1</w:t>
      </w:r>
      <w:r w:rsidR="00EC6EE4" w:rsidRPr="00B91AF4">
        <w:rPr>
          <w:rFonts w:eastAsia="Times New Roman" w:cs="Times New Roman"/>
        </w:rPr>
        <w:t> </w:t>
      </w:r>
      <w:r w:rsidR="00887B3A" w:rsidRPr="00B91AF4">
        <w:rPr>
          <w:rFonts w:eastAsia="Times New Roman" w:cs="Times New Roman"/>
        </w:rPr>
        <w:t>000</w:t>
      </w:r>
      <w:r w:rsidR="00517655" w:rsidRPr="00B91AF4">
        <w:rPr>
          <w:rFonts w:eastAsia="Times New Roman" w:cs="Times New Roman"/>
        </w:rPr>
        <w:t> </w:t>
      </w:r>
      <w:r w:rsidRPr="00B91AF4">
        <w:rPr>
          <w:rFonts w:eastAsia="Times New Roman" w:cs="Times New Roman"/>
        </w:rPr>
        <w:t>m</w:t>
      </w:r>
      <w:r w:rsidR="00887B3A" w:rsidRPr="00B91AF4">
        <w:rPr>
          <w:rFonts w:eastAsia="Times New Roman" w:cs="Times New Roman"/>
        </w:rPr>
        <w:t>g</w:t>
      </w:r>
      <w:r w:rsidRPr="00B91AF4">
        <w:rPr>
          <w:rFonts w:eastAsia="Times New Roman" w:cs="Times New Roman"/>
        </w:rPr>
        <w:t xml:space="preserve"> 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ρη</w:t>
      </w:r>
      <w:r w:rsidRPr="00B91AF4">
        <w:rPr>
          <w:rFonts w:eastAsia="Times New Roman" w:cs="Times New Roman"/>
        </w:rPr>
        <w:t>σίω</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υλ</w:t>
      </w:r>
      <w:r w:rsidR="00887B3A" w:rsidRPr="00B91AF4">
        <w:rPr>
          <w:rFonts w:eastAsia="Times New Roman" w:cs="Times New Roman"/>
        </w:rPr>
        <w:t>άχ</w:t>
      </w:r>
      <w:r w:rsidRPr="00B91AF4">
        <w:rPr>
          <w:rFonts w:eastAsia="Times New Roman" w:cs="Times New Roman"/>
        </w:rPr>
        <w:t>ισ</w:t>
      </w:r>
      <w:r w:rsidR="00887B3A" w:rsidRPr="00B91AF4">
        <w:rPr>
          <w:rFonts w:eastAsia="Times New Roman" w:cs="Times New Roman"/>
        </w:rPr>
        <w:t>τον</w:t>
      </w:r>
      <w:r w:rsidRPr="00B91AF4">
        <w:rPr>
          <w:rFonts w:eastAsia="Times New Roman" w:cs="Times New Roman"/>
        </w:rPr>
        <w:t xml:space="preserve"> </w:t>
      </w:r>
      <w:r w:rsidR="00887B3A" w:rsidRPr="00B91AF4">
        <w:rPr>
          <w:rFonts w:eastAsia="Times New Roman" w:cs="Times New Roman"/>
        </w:rPr>
        <w:t>400</w:t>
      </w:r>
      <w:r w:rsidR="00517655" w:rsidRPr="00B91AF4">
        <w:rPr>
          <w:rFonts w:eastAsia="Times New Roman" w:cs="Times New Roman"/>
        </w:rPr>
        <w:t> </w:t>
      </w:r>
      <w:r w:rsidRPr="00B91AF4">
        <w:rPr>
          <w:rFonts w:eastAsia="Times New Roman" w:cs="Times New Roman"/>
        </w:rPr>
        <w:t>I</w:t>
      </w:r>
      <w:r w:rsidR="00887B3A" w:rsidRPr="00B91AF4">
        <w:rPr>
          <w:rFonts w:eastAsia="Times New Roman" w:cs="Times New Roman"/>
        </w:rPr>
        <w:t>U</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ι</w:t>
      </w:r>
      <w:r w:rsidR="00887B3A" w:rsidRPr="00B91AF4">
        <w:rPr>
          <w:rFonts w:eastAsia="Times New Roman" w:cs="Times New Roman"/>
        </w:rPr>
        <w:t>τ</w:t>
      </w:r>
      <w:r w:rsidRPr="00B91AF4">
        <w:rPr>
          <w:rFonts w:eastAsia="Times New Roman" w:cs="Times New Roman"/>
        </w:rPr>
        <w:t>αμίν</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D η</w:t>
      </w:r>
      <w:r w:rsidRPr="00B91AF4">
        <w:rPr>
          <w:rFonts w:eastAsia="Times New Roman" w:cs="Times New Roman"/>
        </w:rPr>
        <w:t>με</w:t>
      </w:r>
      <w:r w:rsidR="00887B3A" w:rsidRPr="00B91AF4">
        <w:rPr>
          <w:rFonts w:eastAsia="Times New Roman" w:cs="Times New Roman"/>
        </w:rPr>
        <w:t>ρη</w:t>
      </w:r>
      <w:r w:rsidRPr="00B91AF4">
        <w:rPr>
          <w:rFonts w:eastAsia="Times New Roman" w:cs="Times New Roman"/>
        </w:rPr>
        <w:t>σίως</w:t>
      </w:r>
      <w:r w:rsidR="00887B3A" w:rsidRPr="00B91AF4">
        <w:rPr>
          <w:rFonts w:eastAsia="Times New Roman" w:cs="Times New Roman"/>
        </w:rPr>
        <w:t xml:space="preserve">. </w:t>
      </w:r>
      <w:r w:rsidRPr="00B91AF4">
        <w:rPr>
          <w:rFonts w:eastAsia="Times New Roman" w:cs="Times New Roman"/>
        </w:rPr>
        <w:t>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χ</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η</w:t>
      </w:r>
      <w:r w:rsidRPr="00B91AF4">
        <w:rPr>
          <w:rFonts w:eastAsia="Times New Roman" w:cs="Times New Roman"/>
        </w:rPr>
        <w:t>μαν</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πυκν</w:t>
      </w:r>
      <w:r w:rsidR="00887B3A" w:rsidRPr="00B91AF4">
        <w:rPr>
          <w:rFonts w:eastAsia="Times New Roman" w:cs="Times New Roman"/>
        </w:rPr>
        <w:t xml:space="preserve">ότητα </w:t>
      </w:r>
      <w:r w:rsidRPr="00B91AF4">
        <w:rPr>
          <w:rFonts w:eastAsia="Times New Roman" w:cs="Times New Roman"/>
        </w:rPr>
        <w:t>(BMD</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υϊκ</w:t>
      </w:r>
      <w:r w:rsidR="00887B3A" w:rsidRPr="00B91AF4">
        <w:rPr>
          <w:rFonts w:eastAsia="Times New Roman" w:cs="Times New Roman"/>
        </w:rPr>
        <w:t xml:space="preserve">ής </w:t>
      </w:r>
      <w:r w:rsidRPr="00B91AF4">
        <w:rPr>
          <w:rFonts w:eastAsia="Times New Roman" w:cs="Times New Roman"/>
        </w:rPr>
        <w:t>μ</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ρας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ής</w:t>
      </w:r>
      <w:r w:rsidRPr="00B91AF4">
        <w:rPr>
          <w:rFonts w:eastAsia="Times New Roman" w:cs="Times New Roman"/>
        </w:rPr>
        <w:t xml:space="preserve"> 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εν</w:t>
      </w:r>
      <w:r w:rsidR="00887B3A" w:rsidRPr="00B91AF4">
        <w:rPr>
          <w:rFonts w:eastAsia="Times New Roman" w:cs="Times New Roman"/>
        </w:rPr>
        <w:t>τός</w:t>
      </w:r>
      <w:r w:rsidRPr="00B91AF4">
        <w:rPr>
          <w:rFonts w:eastAsia="Times New Roman" w:cs="Times New Roman"/>
        </w:rPr>
        <w:t xml:space="preserve"> μ</w:t>
      </w:r>
      <w:r w:rsidR="00887B3A" w:rsidRPr="00B91AF4">
        <w:rPr>
          <w:rFonts w:eastAsia="Times New Roman" w:cs="Times New Roman"/>
        </w:rPr>
        <w:t>ό</w:t>
      </w:r>
      <w:r w:rsidRPr="00B91AF4">
        <w:rPr>
          <w:rFonts w:eastAsia="Times New Roman" w:cs="Times New Roman"/>
        </w:rPr>
        <w:t>λι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3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 xml:space="preserve">.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πά</w:t>
      </w:r>
      <w:r w:rsidR="00887B3A" w:rsidRPr="00B91AF4">
        <w:rPr>
          <w:rFonts w:eastAsia="Times New Roman" w:cs="Times New Roman"/>
        </w:rPr>
        <w:t>ρο</w:t>
      </w:r>
      <w:r w:rsidRPr="00B91AF4">
        <w:rPr>
          <w:rFonts w:eastAsia="Times New Roman" w:cs="Times New Roman"/>
        </w:rPr>
        <w:t>δ</w:t>
      </w:r>
      <w:r w:rsidR="00887B3A" w:rsidRPr="00B91AF4">
        <w:rPr>
          <w:rFonts w:eastAsia="Times New Roman" w:cs="Times New Roman"/>
        </w:rPr>
        <w:t>ο 12</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 η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πυκν</w:t>
      </w:r>
      <w:r w:rsidR="00887B3A" w:rsidRPr="00B91AF4">
        <w:rPr>
          <w:rFonts w:eastAsia="Times New Roman" w:cs="Times New Roman"/>
        </w:rPr>
        <w:t xml:space="preserve">ότητα </w:t>
      </w:r>
      <w:r w:rsidRPr="00B91AF4">
        <w:rPr>
          <w:rFonts w:eastAsia="Times New Roman" w:cs="Times New Roman"/>
        </w:rPr>
        <w:t>(BMD</w:t>
      </w:r>
      <w:r w:rsidR="00887B3A" w:rsidRPr="00B91AF4">
        <w:rPr>
          <w:rFonts w:eastAsia="Times New Roman" w:cs="Times New Roman"/>
        </w:rPr>
        <w:t>)</w:t>
      </w:r>
      <w:r w:rsidRPr="00B91AF4">
        <w:rPr>
          <w:rFonts w:eastAsia="Times New Roman" w:cs="Times New Roman"/>
        </w:rPr>
        <w:t xml:space="preserve"> αυ</w:t>
      </w:r>
      <w:r w:rsidR="00887B3A" w:rsidRPr="00B91AF4">
        <w:rPr>
          <w:rFonts w:eastAsia="Times New Roman" w:cs="Times New Roman"/>
        </w:rPr>
        <w:t>ξήθη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σ</w:t>
      </w:r>
      <w:r w:rsidR="00887B3A" w:rsidRPr="00B91AF4">
        <w:rPr>
          <w:rFonts w:eastAsia="Times New Roman" w:cs="Times New Roman"/>
        </w:rPr>
        <w:t xml:space="preserve">τη </w:t>
      </w:r>
      <w:r w:rsidRPr="00B91AF4">
        <w:rPr>
          <w:rFonts w:eastAsia="Times New Roman" w:cs="Times New Roman"/>
        </w:rPr>
        <w:t>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τά 5%</w:t>
      </w:r>
      <w:r w:rsidRPr="00B91AF4">
        <w:rPr>
          <w:rFonts w:eastAsia="Times New Roman" w:cs="Times New Roman"/>
        </w:rPr>
        <w:t xml:space="preserve"> κα</w:t>
      </w:r>
      <w:r w:rsidR="00887B3A" w:rsidRPr="00B91AF4">
        <w:rPr>
          <w:rFonts w:eastAsia="Times New Roman" w:cs="Times New Roman"/>
        </w:rPr>
        <w:t>ι</w:t>
      </w:r>
      <w:r w:rsidR="00E83CD5" w:rsidRPr="00B91AF4">
        <w:rPr>
          <w:rFonts w:eastAsia="Times New Roman" w:cs="Times New Roman"/>
        </w:rPr>
        <w:t xml:space="preserve"> </w:t>
      </w:r>
      <w:r w:rsidR="00887B3A" w:rsidRPr="00B91AF4">
        <w:rPr>
          <w:rFonts w:eastAsia="Times New Roman" w:cs="Times New Roman"/>
        </w:rPr>
        <w:t>1</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αν</w:t>
      </w:r>
      <w:r w:rsidR="00887B3A" w:rsidRPr="00B91AF4">
        <w:rPr>
          <w:rFonts w:eastAsia="Times New Roman" w:cs="Times New Roman"/>
        </w:rPr>
        <w:t>τ</w:t>
      </w:r>
      <w:r w:rsidRPr="00B91AF4">
        <w:rPr>
          <w:rFonts w:eastAsia="Times New Roman" w:cs="Times New Roman"/>
        </w:rPr>
        <w:t>ίσ</w:t>
      </w:r>
      <w:r w:rsidR="00887B3A" w:rsidRPr="00B91AF4">
        <w:rPr>
          <w:rFonts w:eastAsia="Times New Roman" w:cs="Times New Roman"/>
        </w:rPr>
        <w:t>το</w:t>
      </w:r>
      <w:r w:rsidRPr="00B91AF4">
        <w:rPr>
          <w:rFonts w:eastAsia="Times New Roman" w:cs="Times New Roman"/>
        </w:rPr>
        <w:t>ι</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 xml:space="preserve">, </w:t>
      </w:r>
      <w:r w:rsidRPr="00B91AF4">
        <w:rPr>
          <w:rFonts w:eastAsia="Times New Roman" w:cs="Times New Roman"/>
        </w:rPr>
        <w:t>συγκ</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εικ</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ό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p</w:t>
      </w:r>
      <w:r w:rsidRPr="00B91AF4">
        <w:rPr>
          <w:rFonts w:eastAsia="Times New Roman" w:cs="Times New Roman"/>
        </w:rPr>
        <w:t>l</w:t>
      </w:r>
      <w:r w:rsidR="00887B3A" w:rsidRPr="00B91AF4">
        <w:rPr>
          <w:rFonts w:eastAsia="Times New Roman" w:cs="Times New Roman"/>
        </w:rPr>
        <w:t>acebo</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Ωσ</w:t>
      </w:r>
      <w:r w:rsidR="00887B3A" w:rsidRPr="00B91AF4">
        <w:rPr>
          <w:rFonts w:eastAsia="Times New Roman" w:cs="Times New Roman"/>
        </w:rPr>
        <w:t>τό</w:t>
      </w:r>
      <w:r w:rsidRPr="00B91AF4">
        <w:rPr>
          <w:rFonts w:eastAsia="Times New Roman" w:cs="Times New Roman"/>
        </w:rPr>
        <w:t>σ</w:t>
      </w:r>
      <w:r w:rsidR="00887B3A" w:rsidRPr="00B91AF4">
        <w:rPr>
          <w:rFonts w:eastAsia="Times New Roman" w:cs="Times New Roman"/>
        </w:rPr>
        <w:t xml:space="preserve">ο, </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επίδ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 xml:space="preserve">τη </w:t>
      </w:r>
      <w:r w:rsidRPr="00B91AF4">
        <w:rPr>
          <w:rFonts w:eastAsia="Times New Roman" w:cs="Times New Roman"/>
        </w:rPr>
        <w:t>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 xml:space="preserve">ότητα </w:t>
      </w:r>
      <w:r w:rsidRPr="00B91AF4">
        <w:rPr>
          <w:rFonts w:eastAsia="Times New Roman" w:cs="Times New Roman"/>
        </w:rPr>
        <w:t>κα</w:t>
      </w:r>
      <w:r w:rsidR="00887B3A" w:rsidRPr="00B91AF4">
        <w:rPr>
          <w:rFonts w:eastAsia="Times New Roman" w:cs="Times New Roman"/>
        </w:rPr>
        <w:t>τ</w:t>
      </w:r>
      <w:r w:rsidRPr="00B91AF4">
        <w:rPr>
          <w:rFonts w:eastAsia="Times New Roman" w:cs="Times New Roman"/>
        </w:rPr>
        <w:t>αγμά</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δι</w:t>
      </w:r>
      <w:r w:rsidR="00887B3A" w:rsidRPr="00B91AF4">
        <w:rPr>
          <w:rFonts w:eastAsia="Times New Roman" w:cs="Times New Roman"/>
        </w:rPr>
        <w:t>α</w:t>
      </w:r>
      <w:r w:rsidRPr="00B91AF4">
        <w:rPr>
          <w:rFonts w:eastAsia="Times New Roman" w:cs="Times New Roman"/>
        </w:rPr>
        <w:t>πισ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θη</w:t>
      </w:r>
      <w:r w:rsidRPr="00B91AF4">
        <w:rPr>
          <w:rFonts w:eastAsia="Times New Roman" w:cs="Times New Roman"/>
        </w:rPr>
        <w:t>κε</w:t>
      </w:r>
      <w:r w:rsidR="00887B3A" w:rsidRPr="00B91AF4">
        <w:rPr>
          <w:rFonts w:eastAsia="Times New Roman" w:cs="Times New Roman"/>
        </w:rPr>
        <w:t>.</w:t>
      </w:r>
    </w:p>
    <w:p w14:paraId="5B5F56D6" w14:textId="77777777" w:rsidR="001A75E5" w:rsidRPr="00B91AF4" w:rsidRDefault="001A75E5" w:rsidP="00FC689E">
      <w:pPr>
        <w:rPr>
          <w:rFonts w:cs="Times New Roman"/>
        </w:rPr>
      </w:pPr>
    </w:p>
    <w:p w14:paraId="73933DE3" w14:textId="6EA67269" w:rsidR="00AB72A9" w:rsidRPr="00B91AF4" w:rsidRDefault="00AB72A9" w:rsidP="00FC689E">
      <w:pPr>
        <w:keepNext/>
        <w:rPr>
          <w:rFonts w:eastAsia="Times New Roman" w:cs="Times New Roman"/>
          <w:i/>
        </w:rPr>
      </w:pPr>
      <w:r w:rsidRPr="00B91AF4">
        <w:rPr>
          <w:rFonts w:eastAsia="Times New Roman" w:cs="Times New Roman"/>
          <w:i/>
        </w:rPr>
        <w:lastRenderedPageBreak/>
        <w:t>Οσ</w:t>
      </w:r>
      <w:r w:rsidR="00887B3A" w:rsidRPr="00B91AF4">
        <w:rPr>
          <w:rFonts w:eastAsia="Times New Roman" w:cs="Times New Roman"/>
          <w:i/>
        </w:rPr>
        <w:t>τ</w:t>
      </w:r>
      <w:r w:rsidRPr="00B91AF4">
        <w:rPr>
          <w:rFonts w:eastAsia="Times New Roman" w:cs="Times New Roman"/>
          <w:i/>
        </w:rPr>
        <w:t>ε</w:t>
      </w:r>
      <w:r w:rsidR="00887B3A" w:rsidRPr="00B91AF4">
        <w:rPr>
          <w:rFonts w:eastAsia="Times New Roman" w:cs="Times New Roman"/>
          <w:i/>
        </w:rPr>
        <w:t>οπόρω</w:t>
      </w:r>
      <w:r w:rsidRPr="00B91AF4">
        <w:rPr>
          <w:rFonts w:eastAsia="Times New Roman" w:cs="Times New Roman"/>
          <w:i/>
        </w:rPr>
        <w:t>σ</w:t>
      </w:r>
      <w:r w:rsidR="00887B3A" w:rsidRPr="00B91AF4">
        <w:rPr>
          <w:rFonts w:eastAsia="Times New Roman" w:cs="Times New Roman"/>
          <w:i/>
        </w:rPr>
        <w:t>η</w:t>
      </w:r>
      <w:r w:rsidRPr="00B91AF4">
        <w:rPr>
          <w:rFonts w:eastAsia="Times New Roman" w:cs="Times New Roman"/>
          <w:i/>
        </w:rPr>
        <w:t xml:space="preserve"> </w:t>
      </w:r>
      <w:r w:rsidR="00887B3A" w:rsidRPr="00B91AF4">
        <w:rPr>
          <w:rFonts w:eastAsia="Times New Roman" w:cs="Times New Roman"/>
          <w:i/>
        </w:rPr>
        <w:t>οφ</w:t>
      </w:r>
      <w:r w:rsidRPr="00B91AF4">
        <w:rPr>
          <w:rFonts w:eastAsia="Times New Roman" w:cs="Times New Roman"/>
          <w:i/>
        </w:rPr>
        <w:t>ει</w:t>
      </w:r>
      <w:r w:rsidR="00887B3A" w:rsidRPr="00B91AF4">
        <w:rPr>
          <w:rFonts w:eastAsia="Times New Roman" w:cs="Times New Roman"/>
          <w:i/>
        </w:rPr>
        <w:t>λόμ</w:t>
      </w:r>
      <w:r w:rsidRPr="00B91AF4">
        <w:rPr>
          <w:rFonts w:eastAsia="Times New Roman" w:cs="Times New Roman"/>
          <w:i/>
        </w:rPr>
        <w:t>ε</w:t>
      </w:r>
      <w:r w:rsidR="00887B3A" w:rsidRPr="00B91AF4">
        <w:rPr>
          <w:rFonts w:eastAsia="Times New Roman" w:cs="Times New Roman"/>
          <w:i/>
        </w:rPr>
        <w:t>νη</w:t>
      </w:r>
      <w:r w:rsidRPr="00B91AF4">
        <w:rPr>
          <w:rFonts w:eastAsia="Times New Roman" w:cs="Times New Roman"/>
          <w:i/>
        </w:rPr>
        <w:t xml:space="preserve"> σ</w:t>
      </w:r>
      <w:r w:rsidR="00887B3A" w:rsidRPr="00B91AF4">
        <w:rPr>
          <w:rFonts w:eastAsia="Times New Roman" w:cs="Times New Roman"/>
          <w:i/>
        </w:rPr>
        <w:t>ε θ</w:t>
      </w:r>
      <w:r w:rsidRPr="00B91AF4">
        <w:rPr>
          <w:rFonts w:eastAsia="Times New Roman" w:cs="Times New Roman"/>
          <w:i/>
        </w:rPr>
        <w:t>ε</w:t>
      </w:r>
      <w:r w:rsidR="00887B3A" w:rsidRPr="00B91AF4">
        <w:rPr>
          <w:rFonts w:eastAsia="Times New Roman" w:cs="Times New Roman"/>
          <w:i/>
        </w:rPr>
        <w:t>ρ</w:t>
      </w:r>
      <w:r w:rsidRPr="00B91AF4">
        <w:rPr>
          <w:rFonts w:eastAsia="Times New Roman" w:cs="Times New Roman"/>
          <w:i/>
        </w:rPr>
        <w:t>α</w:t>
      </w:r>
      <w:r w:rsidR="00887B3A" w:rsidRPr="00B91AF4">
        <w:rPr>
          <w:rFonts w:eastAsia="Times New Roman" w:cs="Times New Roman"/>
          <w:i/>
        </w:rPr>
        <w:t>π</w:t>
      </w:r>
      <w:r w:rsidRPr="00B91AF4">
        <w:rPr>
          <w:rFonts w:eastAsia="Times New Roman" w:cs="Times New Roman"/>
          <w:i/>
        </w:rPr>
        <w:t>εί</w:t>
      </w:r>
      <w:r w:rsidR="00887B3A" w:rsidRPr="00B91AF4">
        <w:rPr>
          <w:rFonts w:eastAsia="Times New Roman" w:cs="Times New Roman"/>
          <w:i/>
        </w:rPr>
        <w:t xml:space="preserve">α με </w:t>
      </w:r>
      <w:r w:rsidRPr="00B91AF4">
        <w:rPr>
          <w:rFonts w:eastAsia="Times New Roman" w:cs="Times New Roman"/>
          <w:i/>
        </w:rPr>
        <w:t>γ</w:t>
      </w:r>
      <w:r w:rsidR="00887B3A" w:rsidRPr="00B91AF4">
        <w:rPr>
          <w:rFonts w:eastAsia="Times New Roman" w:cs="Times New Roman"/>
          <w:i/>
        </w:rPr>
        <w:t>λ</w:t>
      </w:r>
      <w:r w:rsidRPr="00B91AF4">
        <w:rPr>
          <w:rFonts w:eastAsia="Times New Roman" w:cs="Times New Roman"/>
          <w:i/>
        </w:rPr>
        <w:t>υ</w:t>
      </w:r>
      <w:r w:rsidR="00887B3A" w:rsidRPr="00B91AF4">
        <w:rPr>
          <w:rFonts w:eastAsia="Times New Roman" w:cs="Times New Roman"/>
          <w:i/>
        </w:rPr>
        <w:t>κοκορτ</w:t>
      </w:r>
      <w:r w:rsidRPr="00B91AF4">
        <w:rPr>
          <w:rFonts w:eastAsia="Times New Roman" w:cs="Times New Roman"/>
          <w:i/>
        </w:rPr>
        <w:t>ι</w:t>
      </w:r>
      <w:r w:rsidR="00887B3A" w:rsidRPr="00B91AF4">
        <w:rPr>
          <w:rFonts w:eastAsia="Times New Roman" w:cs="Times New Roman"/>
          <w:i/>
        </w:rPr>
        <w:t>κο</w:t>
      </w:r>
      <w:r w:rsidRPr="00B91AF4">
        <w:rPr>
          <w:rFonts w:eastAsia="Times New Roman" w:cs="Times New Roman"/>
          <w:i/>
        </w:rPr>
        <w:t>ειδ</w:t>
      </w:r>
      <w:r w:rsidR="00887B3A" w:rsidRPr="00B91AF4">
        <w:rPr>
          <w:rFonts w:eastAsia="Times New Roman" w:cs="Times New Roman"/>
          <w:i/>
        </w:rPr>
        <w:t>ή</w:t>
      </w:r>
    </w:p>
    <w:p w14:paraId="02800F33" w14:textId="77777777" w:rsidR="00EC6EE4" w:rsidRPr="00B91AF4" w:rsidRDefault="00EC6EE4" w:rsidP="00FC689E">
      <w:pPr>
        <w:keepNext/>
        <w:rPr>
          <w:rFonts w:eastAsia="Times New Roman" w:cs="Times New Roman"/>
        </w:rPr>
      </w:pPr>
    </w:p>
    <w:p w14:paraId="72BA1623" w14:textId="3BC63B51"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απ</w:t>
      </w:r>
      <w:r w:rsidRPr="00B91AF4">
        <w:rPr>
          <w:rFonts w:eastAsia="Times New Roman" w:cs="Times New Roman"/>
        </w:rPr>
        <w:t>οτ</w:t>
      </w:r>
      <w:r w:rsidR="00AB72A9" w:rsidRPr="00B91AF4">
        <w:rPr>
          <w:rFonts w:eastAsia="Times New Roman" w:cs="Times New Roman"/>
        </w:rPr>
        <w:t>ελεσμα</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ότητα </w:t>
      </w:r>
      <w:r w:rsidR="003639B5" w:rsidRPr="00B91AF4">
        <w:rPr>
          <w:rFonts w:eastAsia="Times New Roman" w:cs="Times New Roman"/>
        </w:rPr>
        <w:t>της τ</w:t>
      </w:r>
      <w:r w:rsidR="00AB72A9" w:rsidRPr="00B91AF4">
        <w:rPr>
          <w:rFonts w:eastAsia="Times New Roman" w:cs="Times New Roman"/>
        </w:rPr>
        <w:t>ε</w:t>
      </w:r>
      <w:r w:rsidR="003639B5" w:rsidRPr="00B91AF4">
        <w:rPr>
          <w:rFonts w:eastAsia="Times New Roman" w:cs="Times New Roman"/>
        </w:rPr>
        <w:t>ρ</w:t>
      </w:r>
      <w:r w:rsidR="00AB72A9" w:rsidRPr="00B91AF4">
        <w:rPr>
          <w:rFonts w:eastAsia="Times New Roman" w:cs="Times New Roman"/>
        </w:rPr>
        <w:t>ιπ</w:t>
      </w:r>
      <w:r w:rsidR="003639B5" w:rsidRPr="00B91AF4">
        <w:rPr>
          <w:rFonts w:eastAsia="Times New Roman" w:cs="Times New Roman"/>
        </w:rPr>
        <w:t>αρ</w:t>
      </w:r>
      <w:r w:rsidR="00AB72A9" w:rsidRPr="00B91AF4">
        <w:rPr>
          <w:rFonts w:eastAsia="Times New Roman" w:cs="Times New Roman"/>
        </w:rPr>
        <w:t>α</w:t>
      </w:r>
      <w:r w:rsidR="003639B5" w:rsidRPr="00B91AF4">
        <w:rPr>
          <w:rFonts w:eastAsia="Times New Roman" w:cs="Times New Roman"/>
        </w:rPr>
        <w:t>τ</w:t>
      </w:r>
      <w:r w:rsidR="00AB72A9" w:rsidRPr="00B91AF4">
        <w:rPr>
          <w:rFonts w:eastAsia="Times New Roman" w:cs="Times New Roman"/>
        </w:rPr>
        <w:t>ίδ</w:t>
      </w:r>
      <w:r w:rsidR="003639B5" w:rsidRPr="00B91AF4">
        <w:rPr>
          <w:rFonts w:eastAsia="Times New Roman" w:cs="Times New Roman"/>
        </w:rPr>
        <w:t>ης</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άν</w:t>
      </w:r>
      <w:r w:rsidRPr="00B91AF4">
        <w:rPr>
          <w:rFonts w:eastAsia="Times New Roman" w:cs="Times New Roman"/>
        </w:rPr>
        <w:t>τρ</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γυν</w:t>
      </w:r>
      <w:r w:rsidRPr="00B91AF4">
        <w:rPr>
          <w:rFonts w:eastAsia="Times New Roman" w:cs="Times New Roman"/>
        </w:rPr>
        <w:t>α</w:t>
      </w:r>
      <w:r w:rsidR="00AB72A9" w:rsidRPr="00B91AF4">
        <w:rPr>
          <w:rFonts w:eastAsia="Times New Roman" w:cs="Times New Roman"/>
        </w:rPr>
        <w:t>ίκε</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=428)</w:t>
      </w:r>
      <w:r w:rsidR="00AB72A9" w:rsidRPr="00B91AF4">
        <w:rPr>
          <w:rFonts w:eastAsia="Times New Roman" w:cs="Times New Roman"/>
        </w:rPr>
        <w:t xml:space="preserve"> π</w:t>
      </w:r>
      <w:r w:rsidRPr="00B91AF4">
        <w:rPr>
          <w:rFonts w:eastAsia="Times New Roman" w:cs="Times New Roman"/>
        </w:rPr>
        <w:t>ου</w:t>
      </w:r>
      <w:r w:rsidR="00AB72A9" w:rsidRPr="00B91AF4">
        <w:rPr>
          <w:rFonts w:eastAsia="Times New Roman" w:cs="Times New Roman"/>
        </w:rPr>
        <w:t xml:space="preserve"> λάμ</w:t>
      </w:r>
      <w:r w:rsidRPr="00B91AF4">
        <w:rPr>
          <w:rFonts w:eastAsia="Times New Roman" w:cs="Times New Roman"/>
        </w:rPr>
        <w:t>β</w:t>
      </w:r>
      <w:r w:rsidR="00AB72A9" w:rsidRPr="00B91AF4">
        <w:rPr>
          <w:rFonts w:eastAsia="Times New Roman" w:cs="Times New Roman"/>
        </w:rPr>
        <w:t>αν</w:t>
      </w:r>
      <w:r w:rsidRPr="00B91AF4">
        <w:rPr>
          <w:rFonts w:eastAsia="Times New Roman" w:cs="Times New Roman"/>
        </w:rPr>
        <w:t>αν</w:t>
      </w:r>
      <w:r w:rsidR="00AB72A9" w:rsidRPr="00B91AF4">
        <w:rPr>
          <w:rFonts w:eastAsia="Times New Roman" w:cs="Times New Roman"/>
        </w:rPr>
        <w:t xml:space="preserve"> π</w:t>
      </w:r>
      <w:r w:rsidRPr="00B91AF4">
        <w:rPr>
          <w:rFonts w:eastAsia="Times New Roman" w:cs="Times New Roman"/>
        </w:rPr>
        <w:t>αρατ</w:t>
      </w:r>
      <w:r w:rsidR="00AB72A9" w:rsidRPr="00B91AF4">
        <w:rPr>
          <w:rFonts w:eastAsia="Times New Roman" w:cs="Times New Roman"/>
        </w:rPr>
        <w:t>ε</w:t>
      </w:r>
      <w:r w:rsidRPr="00B91AF4">
        <w:rPr>
          <w:rFonts w:eastAsia="Times New Roman" w:cs="Times New Roman"/>
        </w:rPr>
        <w:t>τα</w:t>
      </w:r>
      <w:r w:rsidR="00AB72A9" w:rsidRPr="00B91AF4">
        <w:rPr>
          <w:rFonts w:eastAsia="Times New Roman" w:cs="Times New Roman"/>
        </w:rPr>
        <w:t>μέν</w:t>
      </w:r>
      <w:r w:rsidRPr="00B91AF4">
        <w:rPr>
          <w:rFonts w:eastAsia="Times New Roman" w:cs="Times New Roman"/>
        </w:rPr>
        <w:t xml:space="preserve">η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συσ</w:t>
      </w:r>
      <w:r w:rsidRPr="00B91AF4">
        <w:rPr>
          <w:rFonts w:eastAsia="Times New Roman" w:cs="Times New Roman"/>
        </w:rPr>
        <w:t>τη</w:t>
      </w:r>
      <w:r w:rsidR="00AB72A9" w:rsidRPr="00B91AF4">
        <w:rPr>
          <w:rFonts w:eastAsia="Times New Roman" w:cs="Times New Roman"/>
        </w:rPr>
        <w:t>μα</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ή 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 xml:space="preserve">α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γλυκ</w:t>
      </w:r>
      <w:r w:rsidRPr="00B91AF4">
        <w:rPr>
          <w:rFonts w:eastAsia="Times New Roman" w:cs="Times New Roman"/>
        </w:rPr>
        <w:t>ο</w:t>
      </w:r>
      <w:r w:rsidR="00AB72A9" w:rsidRPr="00B91AF4">
        <w:rPr>
          <w:rFonts w:eastAsia="Times New Roman" w:cs="Times New Roman"/>
        </w:rPr>
        <w:t>κ</w:t>
      </w:r>
      <w:r w:rsidRPr="00B91AF4">
        <w:rPr>
          <w:rFonts w:eastAsia="Times New Roman" w:cs="Times New Roman"/>
        </w:rPr>
        <w:t>ορτ</w:t>
      </w:r>
      <w:r w:rsidR="00AB72A9" w:rsidRPr="00B91AF4">
        <w:rPr>
          <w:rFonts w:eastAsia="Times New Roman" w:cs="Times New Roman"/>
        </w:rPr>
        <w:t>ικ</w:t>
      </w:r>
      <w:r w:rsidRPr="00B91AF4">
        <w:rPr>
          <w:rFonts w:eastAsia="Times New Roman" w:cs="Times New Roman"/>
        </w:rPr>
        <w:t>ο</w:t>
      </w:r>
      <w:r w:rsidR="00AB72A9" w:rsidRPr="00B91AF4">
        <w:rPr>
          <w:rFonts w:eastAsia="Times New Roman" w:cs="Times New Roman"/>
        </w:rPr>
        <w:t>ειδ</w:t>
      </w:r>
      <w:r w:rsidRPr="00B91AF4">
        <w:rPr>
          <w:rFonts w:eastAsia="Times New Roman" w:cs="Times New Roman"/>
        </w:rPr>
        <w:t xml:space="preserve">ή </w:t>
      </w:r>
      <w:r w:rsidR="00AB72A9" w:rsidRPr="00B91AF4">
        <w:rPr>
          <w:rFonts w:eastAsia="Times New Roman" w:cs="Times New Roman"/>
        </w:rPr>
        <w:t>(ισ</w:t>
      </w:r>
      <w:r w:rsidRPr="00B91AF4">
        <w:rPr>
          <w:rFonts w:eastAsia="Times New Roman" w:cs="Times New Roman"/>
        </w:rPr>
        <w:t>ο</w:t>
      </w:r>
      <w:r w:rsidR="00AB72A9" w:rsidRPr="00B91AF4">
        <w:rPr>
          <w:rFonts w:eastAsia="Times New Roman" w:cs="Times New Roman"/>
        </w:rPr>
        <w:t>δύναμ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 xml:space="preserve">5 </w:t>
      </w:r>
      <w:r w:rsidR="00AB72A9" w:rsidRPr="00B91AF4">
        <w:rPr>
          <w:rFonts w:eastAsia="Times New Roman" w:cs="Times New Roman"/>
        </w:rPr>
        <w:t>m</w:t>
      </w:r>
      <w:r w:rsidRPr="00B91AF4">
        <w:rPr>
          <w:rFonts w:eastAsia="Times New Roman" w:cs="Times New Roman"/>
        </w:rPr>
        <w:t>g</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μεγαλύ</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 xml:space="preserve">ρη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εδνι</w:t>
      </w:r>
      <w:r w:rsidRPr="00B91AF4">
        <w:rPr>
          <w:rFonts w:eastAsia="Times New Roman" w:cs="Times New Roman"/>
        </w:rPr>
        <w:t>ζό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γι</w:t>
      </w:r>
      <w:r w:rsidRPr="00B91AF4">
        <w:rPr>
          <w:rFonts w:eastAsia="Times New Roman" w:cs="Times New Roman"/>
        </w:rPr>
        <w:t>α 3</w:t>
      </w:r>
      <w:r w:rsidR="00517655" w:rsidRPr="00B91AF4">
        <w:rPr>
          <w:rFonts w:eastAsia="Times New Roman" w:cs="Times New Roman"/>
        </w:rPr>
        <w:t> </w:t>
      </w:r>
      <w:r w:rsidR="00AB72A9" w:rsidRPr="00B91AF4">
        <w:rPr>
          <w:rFonts w:eastAsia="Times New Roman" w:cs="Times New Roman"/>
        </w:rPr>
        <w:t>μ</w:t>
      </w:r>
      <w:r w:rsidRPr="00B91AF4">
        <w:rPr>
          <w:rFonts w:eastAsia="Times New Roman" w:cs="Times New Roman"/>
        </w:rPr>
        <w:t>ή</w:t>
      </w:r>
      <w:r w:rsidR="00AB72A9" w:rsidRPr="00B91AF4">
        <w:rPr>
          <w:rFonts w:eastAsia="Times New Roman" w:cs="Times New Roman"/>
        </w:rPr>
        <w:t>νε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το </w:t>
      </w:r>
      <w:r w:rsidR="00AB72A9" w:rsidRPr="00B91AF4">
        <w:rPr>
          <w:rFonts w:eastAsia="Times New Roman" w:cs="Times New Roman"/>
        </w:rPr>
        <w:t>λιγ</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ρο)</w:t>
      </w:r>
      <w:r w:rsidR="00AB72A9" w:rsidRPr="00B91AF4">
        <w:rPr>
          <w:rFonts w:eastAsia="Times New Roman" w:cs="Times New Roman"/>
        </w:rPr>
        <w:t xml:space="preserve"> πα</w:t>
      </w:r>
      <w:r w:rsidRPr="00B91AF4">
        <w:rPr>
          <w:rFonts w:eastAsia="Times New Roman" w:cs="Times New Roman"/>
        </w:rPr>
        <w:t>ρο</w:t>
      </w:r>
      <w:r w:rsidR="00AB72A9" w:rsidRPr="00B91AF4">
        <w:rPr>
          <w:rFonts w:eastAsia="Times New Roman" w:cs="Times New Roman"/>
        </w:rPr>
        <w:t>υσι</w:t>
      </w:r>
      <w:r w:rsidRPr="00B91AF4">
        <w:rPr>
          <w:rFonts w:eastAsia="Times New Roman" w:cs="Times New Roman"/>
        </w:rPr>
        <w:t>ά</w:t>
      </w:r>
      <w:r w:rsidR="00AB72A9" w:rsidRPr="00B91AF4">
        <w:rPr>
          <w:rFonts w:eastAsia="Times New Roman" w:cs="Times New Roman"/>
        </w:rPr>
        <w:t>σ</w:t>
      </w:r>
      <w:r w:rsidRPr="00B91AF4">
        <w:rPr>
          <w:rFonts w:eastAsia="Times New Roman" w:cs="Times New Roman"/>
        </w:rPr>
        <w:t>τη</w:t>
      </w:r>
      <w:r w:rsidR="00AB72A9" w:rsidRPr="00B91AF4">
        <w:rPr>
          <w:rFonts w:eastAsia="Times New Roman" w:cs="Times New Roman"/>
        </w:rPr>
        <w:t>κ</w:t>
      </w:r>
      <w:r w:rsidRPr="00B91AF4">
        <w:rPr>
          <w:rFonts w:eastAsia="Times New Roman" w:cs="Times New Roman"/>
        </w:rPr>
        <w:t>ε</w:t>
      </w:r>
      <w:r w:rsidR="00AB72A9" w:rsidRPr="00B91AF4">
        <w:rPr>
          <w:rFonts w:eastAsia="Times New Roman" w:cs="Times New Roman"/>
        </w:rPr>
        <w:t xml:space="preserve"> σ</w:t>
      </w:r>
      <w:r w:rsidRPr="00B91AF4">
        <w:rPr>
          <w:rFonts w:eastAsia="Times New Roman" w:cs="Times New Roman"/>
        </w:rPr>
        <w:t>τη 18</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 xml:space="preserve">η </w:t>
      </w:r>
      <w:r w:rsidR="00AB72A9" w:rsidRPr="00B91AF4">
        <w:rPr>
          <w:rFonts w:eastAsia="Times New Roman" w:cs="Times New Roman"/>
        </w:rPr>
        <w:t>α</w:t>
      </w:r>
      <w:r w:rsidRPr="00B91AF4">
        <w:rPr>
          <w:rFonts w:eastAsia="Times New Roman" w:cs="Times New Roman"/>
        </w:rPr>
        <w:t>ρχ</w:t>
      </w:r>
      <w:r w:rsidR="00AB72A9" w:rsidRPr="00B91AF4">
        <w:rPr>
          <w:rFonts w:eastAsia="Times New Roman" w:cs="Times New Roman"/>
        </w:rPr>
        <w:t>ικ</w:t>
      </w:r>
      <w:r w:rsidRPr="00B91AF4">
        <w:rPr>
          <w:rFonts w:eastAsia="Times New Roman" w:cs="Times New Roman"/>
        </w:rPr>
        <w:t>ή φ</w:t>
      </w:r>
      <w:r w:rsidR="00AB72A9" w:rsidRPr="00B91AF4">
        <w:rPr>
          <w:rFonts w:eastAsia="Times New Roman" w:cs="Times New Roman"/>
        </w:rPr>
        <w:t>άσ</w:t>
      </w:r>
      <w:r w:rsidRPr="00B91AF4">
        <w:rPr>
          <w:rFonts w:eastAsia="Times New Roman" w:cs="Times New Roman"/>
        </w:rPr>
        <w:t>η, τ</w:t>
      </w:r>
      <w:r w:rsidR="00AB72A9" w:rsidRPr="00B91AF4">
        <w:rPr>
          <w:rFonts w:eastAsia="Times New Roman" w:cs="Times New Roman"/>
        </w:rPr>
        <w:t>υ</w:t>
      </w:r>
      <w:r w:rsidRPr="00B91AF4">
        <w:rPr>
          <w:rFonts w:eastAsia="Times New Roman" w:cs="Times New Roman"/>
        </w:rPr>
        <w:t>χα</w:t>
      </w:r>
      <w:r w:rsidR="00AB72A9" w:rsidRPr="00B91AF4">
        <w:rPr>
          <w:rFonts w:eastAsia="Times New Roman" w:cs="Times New Roman"/>
        </w:rPr>
        <w:t>ι</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η</w:t>
      </w:r>
      <w:r w:rsidR="00AB72A9" w:rsidRPr="00B91AF4">
        <w:rPr>
          <w:rFonts w:eastAsia="Times New Roman" w:cs="Times New Roman"/>
        </w:rPr>
        <w:t>μέν</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διπλ</w:t>
      </w:r>
      <w:r w:rsidRPr="00B91AF4">
        <w:rPr>
          <w:rFonts w:eastAsia="Times New Roman" w:cs="Times New Roman"/>
        </w:rPr>
        <w:t>ά τ</w:t>
      </w:r>
      <w:r w:rsidR="00AB72A9" w:rsidRPr="00B91AF4">
        <w:rPr>
          <w:rFonts w:eastAsia="Times New Roman" w:cs="Times New Roman"/>
        </w:rPr>
        <w:t>υ</w:t>
      </w:r>
      <w:r w:rsidRPr="00B91AF4">
        <w:rPr>
          <w:rFonts w:eastAsia="Times New Roman" w:cs="Times New Roman"/>
        </w:rPr>
        <w:t>φ</w:t>
      </w:r>
      <w:r w:rsidR="00AB72A9" w:rsidRPr="00B91AF4">
        <w:rPr>
          <w:rFonts w:eastAsia="Times New Roman" w:cs="Times New Roman"/>
        </w:rPr>
        <w:t>λ</w:t>
      </w:r>
      <w:r w:rsidRPr="00B91AF4">
        <w:rPr>
          <w:rFonts w:eastAsia="Times New Roman" w:cs="Times New Roman"/>
        </w:rPr>
        <w:t>ή</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ελεγ</w:t>
      </w:r>
      <w:r w:rsidRPr="00B91AF4">
        <w:rPr>
          <w:rFonts w:eastAsia="Times New Roman" w:cs="Times New Roman"/>
        </w:rPr>
        <w:t>χό</w:t>
      </w:r>
      <w:r w:rsidR="00AB72A9" w:rsidRPr="00B91AF4">
        <w:rPr>
          <w:rFonts w:eastAsia="Times New Roman" w:cs="Times New Roman"/>
        </w:rPr>
        <w:t>μεν</w:t>
      </w:r>
      <w:r w:rsidRPr="00B91AF4">
        <w:rPr>
          <w:rFonts w:eastAsia="Times New Roman" w:cs="Times New Roman"/>
        </w:rPr>
        <w:t>ης</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συγκ</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ό φάρ</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κ</w:t>
      </w:r>
      <w:r w:rsidRPr="00B91AF4">
        <w:rPr>
          <w:rFonts w:eastAsia="Times New Roman" w:cs="Times New Roman"/>
        </w:rPr>
        <w:t xml:space="preserve">ο </w:t>
      </w:r>
      <w:r w:rsidR="00AB72A9" w:rsidRPr="00B91AF4">
        <w:rPr>
          <w:rFonts w:eastAsia="Times New Roman" w:cs="Times New Roman"/>
        </w:rPr>
        <w:t>μελέ</w:t>
      </w:r>
      <w:r w:rsidRPr="00B91AF4">
        <w:rPr>
          <w:rFonts w:eastAsia="Times New Roman" w:cs="Times New Roman"/>
        </w:rPr>
        <w:t>τη</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συν</w:t>
      </w:r>
      <w:r w:rsidRPr="00B91AF4">
        <w:rPr>
          <w:rFonts w:eastAsia="Times New Roman" w:cs="Times New Roman"/>
        </w:rPr>
        <w:t>ο</w:t>
      </w:r>
      <w:r w:rsidR="00AB72A9" w:rsidRPr="00B91AF4">
        <w:rPr>
          <w:rFonts w:eastAsia="Times New Roman" w:cs="Times New Roman"/>
        </w:rPr>
        <w:t>λικ</w:t>
      </w:r>
      <w:r w:rsidRPr="00B91AF4">
        <w:rPr>
          <w:rFonts w:eastAsia="Times New Roman" w:cs="Times New Roman"/>
        </w:rPr>
        <w:t>ής</w:t>
      </w:r>
      <w:r w:rsidR="00AB72A9" w:rsidRPr="00B91AF4">
        <w:rPr>
          <w:rFonts w:eastAsia="Times New Roman" w:cs="Times New Roman"/>
        </w:rPr>
        <w:t xml:space="preserve"> δι</w:t>
      </w:r>
      <w:r w:rsidRPr="00B91AF4">
        <w:rPr>
          <w:rFonts w:eastAsia="Times New Roman" w:cs="Times New Roman"/>
        </w:rPr>
        <w:t>άρ</w:t>
      </w:r>
      <w:r w:rsidR="00AB72A9" w:rsidRPr="00B91AF4">
        <w:rPr>
          <w:rFonts w:eastAsia="Times New Roman" w:cs="Times New Roman"/>
        </w:rPr>
        <w:t>κει</w:t>
      </w:r>
      <w:r w:rsidRPr="00B91AF4">
        <w:rPr>
          <w:rFonts w:eastAsia="Times New Roman" w:cs="Times New Roman"/>
        </w:rPr>
        <w:t>ας</w:t>
      </w:r>
      <w:r w:rsidR="00AB72A9" w:rsidRPr="00B91AF4">
        <w:rPr>
          <w:rFonts w:eastAsia="Times New Roman" w:cs="Times New Roman"/>
        </w:rPr>
        <w:t xml:space="preserve"> </w:t>
      </w:r>
      <w:r w:rsidRPr="00B91AF4">
        <w:rPr>
          <w:rFonts w:eastAsia="Times New Roman" w:cs="Times New Roman"/>
        </w:rPr>
        <w:t xml:space="preserve">36 </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νώ</w:t>
      </w:r>
      <w:r w:rsidRPr="00B91AF4">
        <w:rPr>
          <w:rFonts w:eastAsia="Times New Roman" w:cs="Times New Roman"/>
        </w:rPr>
        <w:t>ν</w:t>
      </w:r>
      <w:r w:rsidR="00AB72A9" w:rsidRPr="00B91AF4">
        <w:rPr>
          <w:rFonts w:eastAsia="Times New Roman" w:cs="Times New Roman"/>
        </w:rPr>
        <w:t xml:space="preserve"> (αλενδ</w:t>
      </w:r>
      <w:r w:rsidRPr="00B91AF4">
        <w:rPr>
          <w:rFonts w:eastAsia="Times New Roman" w:cs="Times New Roman"/>
        </w:rPr>
        <w:t>ρο</w:t>
      </w:r>
      <w:r w:rsidR="00AB72A9" w:rsidRPr="00B91AF4">
        <w:rPr>
          <w:rFonts w:eastAsia="Times New Roman" w:cs="Times New Roman"/>
        </w:rPr>
        <w:t>ν</w:t>
      </w:r>
      <w:r w:rsidRPr="00B91AF4">
        <w:rPr>
          <w:rFonts w:eastAsia="Times New Roman" w:cs="Times New Roman"/>
        </w:rPr>
        <w:t>άτη</w:t>
      </w:r>
      <w:r w:rsidR="00E83CD5" w:rsidRPr="00B91AF4">
        <w:rPr>
          <w:rFonts w:eastAsia="Times New Roman" w:cs="Times New Roman"/>
        </w:rPr>
        <w:t xml:space="preserve"> </w:t>
      </w:r>
      <w:r w:rsidRPr="00B91AF4">
        <w:rPr>
          <w:rFonts w:eastAsia="Times New Roman" w:cs="Times New Roman"/>
        </w:rPr>
        <w:t>10</w:t>
      </w:r>
      <w:r w:rsidR="00517655" w:rsidRPr="00B91AF4">
        <w:rPr>
          <w:rFonts w:eastAsia="Times New Roman" w:cs="Times New Roman"/>
        </w:rPr>
        <w:t> </w:t>
      </w:r>
      <w:r w:rsidR="00AB72A9" w:rsidRPr="00B91AF4">
        <w:rPr>
          <w:rFonts w:eastAsia="Times New Roman" w:cs="Times New Roman"/>
        </w:rPr>
        <w:t>mg/</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σίως)</w:t>
      </w:r>
      <w:r w:rsidRPr="00B91AF4">
        <w:rPr>
          <w:rFonts w:eastAsia="Times New Roman" w:cs="Times New Roman"/>
        </w:rPr>
        <w:t>. 28%</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ν</w:t>
      </w:r>
      <w:r w:rsidR="00AB72A9" w:rsidRPr="00B91AF4">
        <w:rPr>
          <w:rFonts w:eastAsia="Times New Roman" w:cs="Times New Roman"/>
        </w:rPr>
        <w:t xml:space="preserve"> ασ</w:t>
      </w:r>
      <w:r w:rsidRPr="00B91AF4">
        <w:rPr>
          <w:rFonts w:eastAsia="Times New Roman" w:cs="Times New Roman"/>
        </w:rPr>
        <w:t>θ</w:t>
      </w:r>
      <w:r w:rsidR="00AB72A9" w:rsidRPr="00B91AF4">
        <w:rPr>
          <w:rFonts w:eastAsia="Times New Roman" w:cs="Times New Roman"/>
        </w:rPr>
        <w:t>ενώ</w:t>
      </w:r>
      <w:r w:rsidRPr="00B91AF4">
        <w:rPr>
          <w:rFonts w:eastAsia="Times New Roman" w:cs="Times New Roman"/>
        </w:rPr>
        <w:t>ν</w:t>
      </w:r>
      <w:r w:rsidR="00AB72A9" w:rsidRPr="00B91AF4">
        <w:rPr>
          <w:rFonts w:eastAsia="Times New Roman" w:cs="Times New Roman"/>
        </w:rPr>
        <w:t xml:space="preserve"> εί</w:t>
      </w:r>
      <w:r w:rsidRPr="00B91AF4">
        <w:rPr>
          <w:rFonts w:eastAsia="Times New Roman" w:cs="Times New Roman"/>
        </w:rPr>
        <w:t>χαν</w:t>
      </w:r>
      <w:r w:rsidR="00AB72A9" w:rsidRPr="00B91AF4">
        <w:rPr>
          <w:rFonts w:eastAsia="Times New Roman" w:cs="Times New Roman"/>
        </w:rPr>
        <w:t xml:space="preserve"> έν</w:t>
      </w:r>
      <w:r w:rsidRPr="00B91AF4">
        <w:rPr>
          <w:rFonts w:eastAsia="Times New Roman" w:cs="Times New Roman"/>
        </w:rPr>
        <w:t xml:space="preserve">α 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ρα α</w:t>
      </w:r>
      <w:r w:rsidR="00AB72A9" w:rsidRPr="00B91AF4">
        <w:rPr>
          <w:rFonts w:eastAsia="Times New Roman" w:cs="Times New Roman"/>
        </w:rPr>
        <w:t>κ</w:t>
      </w:r>
      <w:r w:rsidRPr="00B91AF4">
        <w:rPr>
          <w:rFonts w:eastAsia="Times New Roman" w:cs="Times New Roman"/>
        </w:rPr>
        <w:t>τ</w:t>
      </w:r>
      <w:r w:rsidR="00AB72A9" w:rsidRPr="00B91AF4">
        <w:rPr>
          <w:rFonts w:eastAsia="Times New Roman" w:cs="Times New Roman"/>
        </w:rPr>
        <w:t>ιν</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ραφ</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ά</w:t>
      </w:r>
      <w:r w:rsidR="00A1295D" w:rsidRPr="00B91AF4">
        <w:rPr>
          <w:rFonts w:eastAsia="Times New Roman" w:cs="Times New Roman"/>
        </w:rPr>
        <w:t xml:space="preserve"> </w:t>
      </w:r>
      <w:r w:rsidR="00AB72A9" w:rsidRPr="00B91AF4">
        <w:rPr>
          <w:rFonts w:eastAsia="Times New Roman" w:cs="Times New Roman"/>
        </w:rPr>
        <w:t>κ</w:t>
      </w:r>
      <w:r w:rsidRPr="00B91AF4">
        <w:rPr>
          <w:rFonts w:eastAsia="Times New Roman" w:cs="Times New Roman"/>
        </w:rPr>
        <w:t>ατά</w:t>
      </w:r>
      <w:r w:rsidR="00AB72A9" w:rsidRPr="00B91AF4">
        <w:rPr>
          <w:rFonts w:eastAsia="Times New Roman" w:cs="Times New Roman"/>
        </w:rPr>
        <w:t>γμ</w:t>
      </w:r>
      <w:r w:rsidRPr="00B91AF4">
        <w:rPr>
          <w:rFonts w:eastAsia="Times New Roman" w:cs="Times New Roman"/>
        </w:rPr>
        <w:t xml:space="preserve">ατα </w:t>
      </w:r>
      <w:r w:rsidR="00AB72A9" w:rsidRPr="00B91AF4">
        <w:rPr>
          <w:rFonts w:eastAsia="Times New Roman" w:cs="Times New Roman"/>
        </w:rPr>
        <w:t>σ</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αρχή της</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α</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Όλ</w:t>
      </w:r>
      <w:r w:rsidRPr="00B91AF4">
        <w:rPr>
          <w:rFonts w:eastAsia="Times New Roman" w:cs="Times New Roman"/>
        </w:rPr>
        <w:t>οι</w:t>
      </w:r>
      <w:r w:rsidR="00AB72A9" w:rsidRPr="00B91AF4">
        <w:rPr>
          <w:rFonts w:eastAsia="Times New Roman" w:cs="Times New Roman"/>
        </w:rPr>
        <w:t xml:space="preserve"> </w:t>
      </w:r>
      <w:r w:rsidRPr="00B91AF4">
        <w:rPr>
          <w:rFonts w:eastAsia="Times New Roman" w:cs="Times New Roman"/>
        </w:rPr>
        <w:t>οι</w:t>
      </w:r>
      <w:r w:rsidR="00AB72A9" w:rsidRPr="00B91AF4">
        <w:rPr>
          <w:rFonts w:eastAsia="Times New Roman" w:cs="Times New Roman"/>
        </w:rPr>
        <w:t xml:space="preserve"> ασ</w:t>
      </w:r>
      <w:r w:rsidRPr="00B91AF4">
        <w:rPr>
          <w:rFonts w:eastAsia="Times New Roman" w:cs="Times New Roman"/>
        </w:rPr>
        <w:t>θ</w:t>
      </w:r>
      <w:r w:rsidR="00AB72A9" w:rsidRPr="00B91AF4">
        <w:rPr>
          <w:rFonts w:eastAsia="Times New Roman" w:cs="Times New Roman"/>
        </w:rPr>
        <w:t>ενεί</w:t>
      </w:r>
      <w:r w:rsidRPr="00B91AF4">
        <w:rPr>
          <w:rFonts w:eastAsia="Times New Roman" w:cs="Times New Roman"/>
        </w:rPr>
        <w:t>ς</w:t>
      </w:r>
      <w:r w:rsidR="00AB72A9" w:rsidRPr="00B91AF4">
        <w:rPr>
          <w:rFonts w:eastAsia="Times New Roman" w:cs="Times New Roman"/>
        </w:rPr>
        <w:t xml:space="preserve"> έλα</w:t>
      </w:r>
      <w:r w:rsidRPr="00B91AF4">
        <w:rPr>
          <w:rFonts w:eastAsia="Times New Roman" w:cs="Times New Roman"/>
        </w:rPr>
        <w:t>β</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δ</w:t>
      </w:r>
      <w:r w:rsidRPr="00B91AF4">
        <w:rPr>
          <w:rFonts w:eastAsia="Times New Roman" w:cs="Times New Roman"/>
        </w:rPr>
        <w:t>ό</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ασ</w:t>
      </w:r>
      <w:r w:rsidRPr="00B91AF4">
        <w:rPr>
          <w:rFonts w:eastAsia="Times New Roman" w:cs="Times New Roman"/>
        </w:rPr>
        <w:t>β</w:t>
      </w:r>
      <w:r w:rsidR="00AB72A9" w:rsidRPr="00B91AF4">
        <w:rPr>
          <w:rFonts w:eastAsia="Times New Roman" w:cs="Times New Roman"/>
        </w:rPr>
        <w:t>εσ</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1</w:t>
      </w:r>
      <w:r w:rsidR="00EC7993" w:rsidRPr="00B91AF4">
        <w:rPr>
          <w:rFonts w:eastAsia="Times New Roman" w:cs="Times New Roman"/>
        </w:rPr>
        <w:t> </w:t>
      </w:r>
      <w:r w:rsidRPr="00B91AF4">
        <w:rPr>
          <w:rFonts w:eastAsia="Times New Roman" w:cs="Times New Roman"/>
        </w:rPr>
        <w:t>000</w:t>
      </w:r>
      <w:r w:rsidR="00EC7993" w:rsidRPr="00B91AF4">
        <w:rPr>
          <w:rFonts w:eastAsia="Times New Roman" w:cs="Times New Roman"/>
        </w:rPr>
        <w:t> </w:t>
      </w:r>
      <w:r w:rsidR="00AB72A9" w:rsidRPr="00B91AF4">
        <w:rPr>
          <w:rFonts w:eastAsia="Times New Roman" w:cs="Times New Roman"/>
        </w:rPr>
        <w:t>m</w:t>
      </w:r>
      <w:r w:rsidRPr="00B91AF4">
        <w:rPr>
          <w:rFonts w:eastAsia="Times New Roman" w:cs="Times New Roman"/>
        </w:rPr>
        <w:t>g</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w:t>
      </w:r>
      <w:r w:rsidRPr="00B91AF4">
        <w:rPr>
          <w:rFonts w:eastAsia="Times New Roman" w:cs="Times New Roman"/>
        </w:rPr>
        <w:t xml:space="preserve">ς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800</w:t>
      </w:r>
      <w:r w:rsidR="00517655" w:rsidRPr="00B91AF4">
        <w:rPr>
          <w:rFonts w:eastAsia="Times New Roman" w:cs="Times New Roman"/>
        </w:rPr>
        <w:t> </w:t>
      </w:r>
      <w:r w:rsidR="00AB72A9" w:rsidRPr="00B91AF4">
        <w:rPr>
          <w:rFonts w:eastAsia="Times New Roman" w:cs="Times New Roman"/>
        </w:rPr>
        <w:t>I</w:t>
      </w:r>
      <w:r w:rsidRPr="00B91AF4">
        <w:rPr>
          <w:rFonts w:eastAsia="Times New Roman" w:cs="Times New Roman"/>
        </w:rPr>
        <w:t>U</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ι</w:t>
      </w:r>
      <w:r w:rsidRPr="00B91AF4">
        <w:rPr>
          <w:rFonts w:eastAsia="Times New Roman" w:cs="Times New Roman"/>
        </w:rPr>
        <w:t>τ</w:t>
      </w:r>
      <w:r w:rsidR="00AB72A9" w:rsidRPr="00B91AF4">
        <w:rPr>
          <w:rFonts w:eastAsia="Times New Roman" w:cs="Times New Roman"/>
        </w:rPr>
        <w:t>αμίν</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D</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σίως</w:t>
      </w:r>
      <w:r w:rsidRPr="00B91AF4">
        <w:rPr>
          <w:rFonts w:eastAsia="Times New Roman" w:cs="Times New Roman"/>
        </w:rPr>
        <w:t>.</w:t>
      </w:r>
    </w:p>
    <w:p w14:paraId="67F03379" w14:textId="77777777" w:rsidR="001A75E5"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μελέ</w:t>
      </w:r>
      <w:r w:rsidRPr="00B91AF4">
        <w:rPr>
          <w:rFonts w:eastAsia="Times New Roman" w:cs="Times New Roman"/>
        </w:rPr>
        <w:t xml:space="preserve">τη </w:t>
      </w:r>
      <w:r w:rsidR="00AB72A9" w:rsidRPr="00B91AF4">
        <w:rPr>
          <w:rFonts w:eastAsia="Times New Roman" w:cs="Times New Roman"/>
        </w:rPr>
        <w:t>αυ</w:t>
      </w:r>
      <w:r w:rsidRPr="00B91AF4">
        <w:rPr>
          <w:rFonts w:eastAsia="Times New Roman" w:cs="Times New Roman"/>
        </w:rPr>
        <w:t xml:space="preserve">τή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ιελ</w:t>
      </w:r>
      <w:r w:rsidRPr="00B91AF4">
        <w:rPr>
          <w:rFonts w:eastAsia="Times New Roman" w:cs="Times New Roman"/>
        </w:rPr>
        <w:t>ά</w:t>
      </w:r>
      <w:r w:rsidR="00AB72A9" w:rsidRPr="00B91AF4">
        <w:rPr>
          <w:rFonts w:eastAsia="Times New Roman" w:cs="Times New Roman"/>
        </w:rPr>
        <w:t>μ</w:t>
      </w:r>
      <w:r w:rsidRPr="00B91AF4">
        <w:rPr>
          <w:rFonts w:eastAsia="Times New Roman" w:cs="Times New Roman"/>
        </w:rPr>
        <w:t>βα</w:t>
      </w:r>
      <w:r w:rsidR="00AB72A9" w:rsidRPr="00B91AF4">
        <w:rPr>
          <w:rFonts w:eastAsia="Times New Roman" w:cs="Times New Roman"/>
        </w:rPr>
        <w:t>ν</w:t>
      </w:r>
      <w:r w:rsidRPr="00B91AF4">
        <w:rPr>
          <w:rFonts w:eastAsia="Times New Roman" w:cs="Times New Roman"/>
        </w:rPr>
        <w:t xml:space="preserve">ε </w:t>
      </w:r>
      <w:r w:rsidR="00AB72A9" w:rsidRPr="00B91AF4">
        <w:rPr>
          <w:rFonts w:eastAsia="Times New Roman" w:cs="Times New Roman"/>
        </w:rPr>
        <w:t>με</w:t>
      </w:r>
      <w:r w:rsidRPr="00B91AF4">
        <w:rPr>
          <w:rFonts w:eastAsia="Times New Roman" w:cs="Times New Roman"/>
        </w:rPr>
        <w:t>τ</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α</w:t>
      </w:r>
      <w:r w:rsidR="00AB72A9" w:rsidRPr="00B91AF4">
        <w:rPr>
          <w:rFonts w:eastAsia="Times New Roman" w:cs="Times New Roman"/>
        </w:rPr>
        <w:t>υσιακέ</w:t>
      </w:r>
      <w:r w:rsidRPr="00B91AF4">
        <w:rPr>
          <w:rFonts w:eastAsia="Times New Roman" w:cs="Times New Roman"/>
        </w:rPr>
        <w:t>ς</w:t>
      </w:r>
      <w:r w:rsidR="00AB72A9" w:rsidRPr="00B91AF4">
        <w:rPr>
          <w:rFonts w:eastAsia="Times New Roman" w:cs="Times New Roman"/>
        </w:rPr>
        <w:t xml:space="preserve"> γυν</w:t>
      </w:r>
      <w:r w:rsidRPr="00B91AF4">
        <w:rPr>
          <w:rFonts w:eastAsia="Times New Roman" w:cs="Times New Roman"/>
        </w:rPr>
        <w:t>α</w:t>
      </w:r>
      <w:r w:rsidR="00AB72A9" w:rsidRPr="00B91AF4">
        <w:rPr>
          <w:rFonts w:eastAsia="Times New Roman" w:cs="Times New Roman"/>
        </w:rPr>
        <w:t>ίκε</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=277</w:t>
      </w:r>
      <w:r w:rsidR="00AB72A9" w:rsidRPr="00B91AF4">
        <w:rPr>
          <w:rFonts w:eastAsia="Times New Roman" w:cs="Times New Roman"/>
        </w:rPr>
        <w:t>)</w:t>
      </w:r>
      <w:r w:rsidRPr="00B91AF4">
        <w:rPr>
          <w:rFonts w:eastAsia="Times New Roman" w:cs="Times New Roman"/>
        </w:rPr>
        <w:t xml:space="preserve">, </w:t>
      </w:r>
      <w:r w:rsidR="00AB72A9" w:rsidRPr="00B91AF4">
        <w:rPr>
          <w:rFonts w:eastAsia="Times New Roman" w:cs="Times New Roman"/>
        </w:rPr>
        <w:t>π</w:t>
      </w:r>
      <w:r w:rsidRPr="00B91AF4">
        <w:rPr>
          <w:rFonts w:eastAsia="Times New Roman" w:cs="Times New Roman"/>
        </w:rPr>
        <w:t>ρο</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παυσιακές γυναίκε</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=67)</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άν</w:t>
      </w:r>
      <w:r w:rsidRPr="00B91AF4">
        <w:rPr>
          <w:rFonts w:eastAsia="Times New Roman" w:cs="Times New Roman"/>
        </w:rPr>
        <w:t>τρ</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=83</w:t>
      </w:r>
      <w:r w:rsidR="00AB72A9" w:rsidRPr="00B91AF4">
        <w:rPr>
          <w:rFonts w:eastAsia="Times New Roman" w:cs="Times New Roman"/>
        </w:rPr>
        <w:t>)</w:t>
      </w:r>
      <w:r w:rsidRPr="00B91AF4">
        <w:rPr>
          <w:rFonts w:eastAsia="Times New Roman" w:cs="Times New Roman"/>
        </w:rPr>
        <w:t xml:space="preserve">. </w:t>
      </w:r>
      <w:r w:rsidR="00AB72A9" w:rsidRPr="00B91AF4">
        <w:rPr>
          <w:rFonts w:eastAsia="Times New Roman" w:cs="Times New Roman"/>
        </w:rPr>
        <w:t>Σ</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αρχή της</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απεί</w:t>
      </w:r>
      <w:r w:rsidRPr="00B91AF4">
        <w:rPr>
          <w:rFonts w:eastAsia="Times New Roman" w:cs="Times New Roman"/>
        </w:rPr>
        <w:t>α</w:t>
      </w:r>
      <w:r w:rsidR="00AB72A9" w:rsidRPr="00B91AF4">
        <w:rPr>
          <w:rFonts w:eastAsia="Times New Roman" w:cs="Times New Roman"/>
        </w:rPr>
        <w:t>ς</w:t>
      </w:r>
      <w:r w:rsidRPr="00B91AF4">
        <w:rPr>
          <w:rFonts w:eastAsia="Times New Roman" w:cs="Times New Roman"/>
        </w:rPr>
        <w:t>, οι</w:t>
      </w:r>
      <w:r w:rsidR="00AB72A9" w:rsidRPr="00B91AF4">
        <w:rPr>
          <w:rFonts w:eastAsia="Times New Roman" w:cs="Times New Roman"/>
        </w:rPr>
        <w:t xml:space="preserve"> με</w:t>
      </w:r>
      <w:r w:rsidRPr="00B91AF4">
        <w:rPr>
          <w:rFonts w:eastAsia="Times New Roman" w:cs="Times New Roman"/>
        </w:rPr>
        <w:t>τ</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α</w:t>
      </w:r>
      <w:r w:rsidR="00AB72A9" w:rsidRPr="00B91AF4">
        <w:rPr>
          <w:rFonts w:eastAsia="Times New Roman" w:cs="Times New Roman"/>
        </w:rPr>
        <w:t>υσιακέ</w:t>
      </w:r>
      <w:r w:rsidRPr="00B91AF4">
        <w:rPr>
          <w:rFonts w:eastAsia="Times New Roman" w:cs="Times New Roman"/>
        </w:rPr>
        <w:t>ς</w:t>
      </w:r>
      <w:r w:rsidR="00AB72A9" w:rsidRPr="00B91AF4">
        <w:rPr>
          <w:rFonts w:eastAsia="Times New Roman" w:cs="Times New Roman"/>
        </w:rPr>
        <w:t xml:space="preserve"> γυν</w:t>
      </w:r>
      <w:r w:rsidRPr="00B91AF4">
        <w:rPr>
          <w:rFonts w:eastAsia="Times New Roman" w:cs="Times New Roman"/>
        </w:rPr>
        <w:t>α</w:t>
      </w:r>
      <w:r w:rsidR="00AB72A9" w:rsidRPr="00B91AF4">
        <w:rPr>
          <w:rFonts w:eastAsia="Times New Roman" w:cs="Times New Roman"/>
        </w:rPr>
        <w:t>ίκες εί</w:t>
      </w:r>
      <w:r w:rsidRPr="00B91AF4">
        <w:rPr>
          <w:rFonts w:eastAsia="Times New Roman" w:cs="Times New Roman"/>
        </w:rPr>
        <w:t>χαν</w:t>
      </w:r>
      <w:r w:rsidR="00AB72A9" w:rsidRPr="00B91AF4">
        <w:rPr>
          <w:rFonts w:eastAsia="Times New Roman" w:cs="Times New Roman"/>
        </w:rPr>
        <w:t xml:space="preserve"> μέσ</w:t>
      </w:r>
      <w:r w:rsidRPr="00B91AF4">
        <w:rPr>
          <w:rFonts w:eastAsia="Times New Roman" w:cs="Times New Roman"/>
        </w:rPr>
        <w:t>η η</w:t>
      </w:r>
      <w:r w:rsidR="00AB72A9" w:rsidRPr="00B91AF4">
        <w:rPr>
          <w:rFonts w:eastAsia="Times New Roman" w:cs="Times New Roman"/>
        </w:rPr>
        <w:t>λικί</w:t>
      </w:r>
      <w:r w:rsidRPr="00B91AF4">
        <w:rPr>
          <w:rFonts w:eastAsia="Times New Roman" w:cs="Times New Roman"/>
        </w:rPr>
        <w:t xml:space="preserve">α τα 61 </w:t>
      </w:r>
      <w:r w:rsidR="00AB72A9" w:rsidRPr="00B91AF4">
        <w:rPr>
          <w:rFonts w:eastAsia="Times New Roman" w:cs="Times New Roman"/>
        </w:rPr>
        <w:t>έ</w:t>
      </w:r>
      <w:r w:rsidRPr="00B91AF4">
        <w:rPr>
          <w:rFonts w:eastAsia="Times New Roman" w:cs="Times New Roman"/>
        </w:rPr>
        <w:t xml:space="preserve">τη, </w:t>
      </w:r>
      <w:r w:rsidR="00AB72A9" w:rsidRPr="00B91AF4">
        <w:rPr>
          <w:rFonts w:eastAsia="Times New Roman" w:cs="Times New Roman"/>
        </w:rPr>
        <w:t>μέσ</w:t>
      </w:r>
      <w:r w:rsidRPr="00B91AF4">
        <w:rPr>
          <w:rFonts w:eastAsia="Times New Roman" w:cs="Times New Roman"/>
        </w:rPr>
        <w:t>η 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πυκν</w:t>
      </w:r>
      <w:r w:rsidRPr="00B91AF4">
        <w:rPr>
          <w:rFonts w:eastAsia="Times New Roman" w:cs="Times New Roman"/>
        </w:rPr>
        <w:t xml:space="preserve">ότητα </w:t>
      </w:r>
      <w:r w:rsidR="00AB72A9" w:rsidRPr="00B91AF4">
        <w:rPr>
          <w:rFonts w:eastAsia="Times New Roman" w:cs="Times New Roman"/>
        </w:rPr>
        <w:t>(BMD</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φ</w:t>
      </w:r>
      <w:r w:rsidR="00AB72A9" w:rsidRPr="00B91AF4">
        <w:rPr>
          <w:rFonts w:eastAsia="Times New Roman" w:cs="Times New Roman"/>
        </w:rPr>
        <w:t>υϊκ</w:t>
      </w:r>
      <w:r w:rsidRPr="00B91AF4">
        <w:rPr>
          <w:rFonts w:eastAsia="Times New Roman" w:cs="Times New Roman"/>
        </w:rPr>
        <w:t>ής</w:t>
      </w:r>
      <w:r w:rsidR="00AB72A9" w:rsidRPr="00B91AF4">
        <w:rPr>
          <w:rFonts w:eastAsia="Times New Roman" w:cs="Times New Roman"/>
        </w:rPr>
        <w:t xml:space="preserve"> μ</w:t>
      </w:r>
      <w:r w:rsidRPr="00B91AF4">
        <w:rPr>
          <w:rFonts w:eastAsia="Times New Roman" w:cs="Times New Roman"/>
        </w:rPr>
        <w:t>ο</w:t>
      </w:r>
      <w:r w:rsidR="00AB72A9" w:rsidRPr="00B91AF4">
        <w:rPr>
          <w:rFonts w:eastAsia="Times New Roman" w:cs="Times New Roman"/>
        </w:rPr>
        <w:t>ί</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ής </w:t>
      </w:r>
      <w:r w:rsidR="00AB72A9" w:rsidRPr="00B91AF4">
        <w:rPr>
          <w:rFonts w:eastAsia="Times New Roman" w:cs="Times New Roman"/>
        </w:rPr>
        <w:t>σ</w:t>
      </w:r>
      <w:r w:rsidRPr="00B91AF4">
        <w:rPr>
          <w:rFonts w:eastAsia="Times New Roman" w:cs="Times New Roman"/>
        </w:rPr>
        <w:t>τή</w:t>
      </w:r>
      <w:r w:rsidR="00AB72A9" w:rsidRPr="00B91AF4">
        <w:rPr>
          <w:rFonts w:eastAsia="Times New Roman" w:cs="Times New Roman"/>
        </w:rPr>
        <w:t>λ</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T</w:t>
      </w:r>
      <w:r w:rsidR="00AB72A9" w:rsidRPr="00B91AF4">
        <w:rPr>
          <w:rFonts w:eastAsia="Times New Roman" w:cs="Times New Roman"/>
        </w:rPr>
        <w:t xml:space="preserve"> </w:t>
      </w:r>
      <w:r w:rsidRPr="00B91AF4">
        <w:rPr>
          <w:rFonts w:eastAsia="Times New Roman" w:cs="Times New Roman"/>
        </w:rPr>
        <w:t>sco</w:t>
      </w:r>
      <w:r w:rsidR="00AB72A9" w:rsidRPr="00B91AF4">
        <w:rPr>
          <w:rFonts w:eastAsia="Times New Roman" w:cs="Times New Roman"/>
        </w:rPr>
        <w:t>r</w:t>
      </w:r>
      <w:r w:rsidRPr="00B91AF4">
        <w:rPr>
          <w:rFonts w:eastAsia="Times New Roman" w:cs="Times New Roman"/>
        </w:rPr>
        <w:t>e</w:t>
      </w:r>
      <w:r w:rsidR="00AB72A9" w:rsidRPr="00B91AF4">
        <w:rPr>
          <w:rFonts w:eastAsia="Times New Roman" w:cs="Times New Roman"/>
        </w:rPr>
        <w:t xml:space="preserve"> </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 xml:space="preserve">2,7, </w:t>
      </w:r>
      <w:r w:rsidR="00AB72A9" w:rsidRPr="00B91AF4">
        <w:rPr>
          <w:rFonts w:eastAsia="Times New Roman" w:cs="Times New Roman"/>
        </w:rPr>
        <w:t>μέσ</w:t>
      </w:r>
      <w:r w:rsidRPr="00B91AF4">
        <w:rPr>
          <w:rFonts w:eastAsia="Times New Roman" w:cs="Times New Roman"/>
        </w:rPr>
        <w:t xml:space="preserve">η </w:t>
      </w:r>
      <w:r w:rsidR="00AB72A9" w:rsidRPr="00B91AF4">
        <w:rPr>
          <w:rFonts w:eastAsia="Times New Roman" w:cs="Times New Roman"/>
        </w:rPr>
        <w:t>δ</w:t>
      </w:r>
      <w:r w:rsidRPr="00B91AF4">
        <w:rPr>
          <w:rFonts w:eastAsia="Times New Roman" w:cs="Times New Roman"/>
        </w:rPr>
        <w:t>ό</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εδνι</w:t>
      </w:r>
      <w:r w:rsidRPr="00B91AF4">
        <w:rPr>
          <w:rFonts w:eastAsia="Times New Roman" w:cs="Times New Roman"/>
        </w:rPr>
        <w:t>ζό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ισ</w:t>
      </w:r>
      <w:r w:rsidRPr="00B91AF4">
        <w:rPr>
          <w:rFonts w:eastAsia="Times New Roman" w:cs="Times New Roman"/>
        </w:rPr>
        <w:t>ο</w:t>
      </w:r>
      <w:r w:rsidR="00AB72A9" w:rsidRPr="00B91AF4">
        <w:rPr>
          <w:rFonts w:eastAsia="Times New Roman" w:cs="Times New Roman"/>
        </w:rPr>
        <w:t>δύν</w:t>
      </w:r>
      <w:r w:rsidRPr="00B91AF4">
        <w:rPr>
          <w:rFonts w:eastAsia="Times New Roman" w:cs="Times New Roman"/>
        </w:rPr>
        <w:t>α</w:t>
      </w:r>
      <w:r w:rsidR="00AB72A9" w:rsidRPr="00B91AF4">
        <w:rPr>
          <w:rFonts w:eastAsia="Times New Roman" w:cs="Times New Roman"/>
        </w:rPr>
        <w:t>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7,5</w:t>
      </w:r>
      <w:r w:rsidR="00517655" w:rsidRPr="00B91AF4">
        <w:rPr>
          <w:rFonts w:eastAsia="Times New Roman" w:cs="Times New Roman"/>
        </w:rPr>
        <w:t> </w:t>
      </w:r>
      <w:r w:rsidR="00AB72A9" w:rsidRPr="00B91AF4">
        <w:rPr>
          <w:rFonts w:eastAsia="Times New Roman" w:cs="Times New Roman"/>
        </w:rPr>
        <w:t>mg/</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w:t>
      </w:r>
      <w:r w:rsidRPr="00B91AF4">
        <w:rPr>
          <w:rFonts w:eastAsia="Times New Roman" w:cs="Times New Roman"/>
        </w:rPr>
        <w:t>ς</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34%</w:t>
      </w:r>
      <w:r w:rsidR="00AB72A9" w:rsidRPr="00B91AF4">
        <w:rPr>
          <w:rFonts w:eastAsia="Times New Roman" w:cs="Times New Roman"/>
        </w:rPr>
        <w:t xml:space="preserve"> εί</w:t>
      </w:r>
      <w:r w:rsidRPr="00B91AF4">
        <w:rPr>
          <w:rFonts w:eastAsia="Times New Roman" w:cs="Times New Roman"/>
        </w:rPr>
        <w:t>χαν</w:t>
      </w:r>
      <w:r w:rsidR="00AB72A9" w:rsidRPr="00B91AF4">
        <w:rPr>
          <w:rFonts w:eastAsia="Times New Roman" w:cs="Times New Roman"/>
        </w:rPr>
        <w:t xml:space="preserve"> έν</w:t>
      </w:r>
      <w:r w:rsidRPr="00B91AF4">
        <w:rPr>
          <w:rFonts w:eastAsia="Times New Roman" w:cs="Times New Roman"/>
        </w:rPr>
        <w:t xml:space="preserve">α 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 xml:space="preserve">ρα </w:t>
      </w:r>
      <w:r w:rsidR="00AB72A9" w:rsidRPr="00B91AF4">
        <w:rPr>
          <w:rFonts w:eastAsia="Times New Roman" w:cs="Times New Roman"/>
        </w:rPr>
        <w:t>ακ</w:t>
      </w:r>
      <w:r w:rsidRPr="00B91AF4">
        <w:rPr>
          <w:rFonts w:eastAsia="Times New Roman" w:cs="Times New Roman"/>
        </w:rPr>
        <w:t>τ</w:t>
      </w:r>
      <w:r w:rsidR="00AB72A9" w:rsidRPr="00B91AF4">
        <w:rPr>
          <w:rFonts w:eastAsia="Times New Roman" w:cs="Times New Roman"/>
        </w:rPr>
        <w:t>ιν</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φ</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ά </w:t>
      </w:r>
      <w:r w:rsidR="00AB72A9" w:rsidRPr="00B91AF4">
        <w:rPr>
          <w:rFonts w:eastAsia="Times New Roman" w:cs="Times New Roman"/>
        </w:rPr>
        <w:t>κα</w:t>
      </w:r>
      <w:r w:rsidRPr="00B91AF4">
        <w:rPr>
          <w:rFonts w:eastAsia="Times New Roman" w:cs="Times New Roman"/>
        </w:rPr>
        <w:t>τ</w:t>
      </w:r>
      <w:r w:rsidR="00AB72A9" w:rsidRPr="00B91AF4">
        <w:rPr>
          <w:rFonts w:eastAsia="Times New Roman" w:cs="Times New Roman"/>
        </w:rPr>
        <w:t>άγμα</w:t>
      </w:r>
      <w:r w:rsidRPr="00B91AF4">
        <w:rPr>
          <w:rFonts w:eastAsia="Times New Roman" w:cs="Times New Roman"/>
        </w:rPr>
        <w:t xml:space="preserve">τα. </w:t>
      </w:r>
      <w:r w:rsidR="00AB72A9" w:rsidRPr="00B91AF4">
        <w:rPr>
          <w:rFonts w:eastAsia="Times New Roman" w:cs="Times New Roman"/>
        </w:rPr>
        <w:t>Ο</w:t>
      </w:r>
      <w:r w:rsidRPr="00B91AF4">
        <w:rPr>
          <w:rFonts w:eastAsia="Times New Roman" w:cs="Times New Roman"/>
        </w:rPr>
        <w:t>ι</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εμμ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ο</w:t>
      </w:r>
      <w:r w:rsidR="00AB72A9" w:rsidRPr="00B91AF4">
        <w:rPr>
          <w:rFonts w:eastAsia="Times New Roman" w:cs="Times New Roman"/>
        </w:rPr>
        <w:t>παυσιακέ</w:t>
      </w:r>
      <w:r w:rsidRPr="00B91AF4">
        <w:rPr>
          <w:rFonts w:eastAsia="Times New Roman" w:cs="Times New Roman"/>
        </w:rPr>
        <w:t>ς</w:t>
      </w:r>
      <w:r w:rsidR="00AB72A9" w:rsidRPr="00B91AF4">
        <w:rPr>
          <w:rFonts w:eastAsia="Times New Roman" w:cs="Times New Roman"/>
        </w:rPr>
        <w:t xml:space="preserve"> γυναίκε</w:t>
      </w:r>
      <w:r w:rsidRPr="00B91AF4">
        <w:rPr>
          <w:rFonts w:eastAsia="Times New Roman" w:cs="Times New Roman"/>
        </w:rPr>
        <w:t>ς</w:t>
      </w:r>
      <w:r w:rsidR="00AB72A9" w:rsidRPr="00B91AF4">
        <w:rPr>
          <w:rFonts w:eastAsia="Times New Roman" w:cs="Times New Roman"/>
        </w:rPr>
        <w:t xml:space="preserve"> εί</w:t>
      </w:r>
      <w:r w:rsidRPr="00B91AF4">
        <w:rPr>
          <w:rFonts w:eastAsia="Times New Roman" w:cs="Times New Roman"/>
        </w:rPr>
        <w:t>χαν</w:t>
      </w:r>
      <w:r w:rsidR="00AB72A9" w:rsidRPr="00B91AF4">
        <w:rPr>
          <w:rFonts w:eastAsia="Times New Roman" w:cs="Times New Roman"/>
        </w:rPr>
        <w:t xml:space="preserve"> μέσ</w:t>
      </w:r>
      <w:r w:rsidRPr="00B91AF4">
        <w:rPr>
          <w:rFonts w:eastAsia="Times New Roman" w:cs="Times New Roman"/>
        </w:rPr>
        <w:t>η η</w:t>
      </w:r>
      <w:r w:rsidR="00AB72A9" w:rsidRPr="00B91AF4">
        <w:rPr>
          <w:rFonts w:eastAsia="Times New Roman" w:cs="Times New Roman"/>
        </w:rPr>
        <w:t>λικί</w:t>
      </w:r>
      <w:r w:rsidRPr="00B91AF4">
        <w:rPr>
          <w:rFonts w:eastAsia="Times New Roman" w:cs="Times New Roman"/>
        </w:rPr>
        <w:t>α τα 37</w:t>
      </w:r>
      <w:r w:rsidR="00517655" w:rsidRPr="00B91AF4">
        <w:rPr>
          <w:rFonts w:eastAsia="Times New Roman" w:cs="Times New Roman"/>
        </w:rPr>
        <w:t> </w:t>
      </w:r>
      <w:r w:rsidR="00AB72A9" w:rsidRPr="00B91AF4">
        <w:rPr>
          <w:rFonts w:eastAsia="Times New Roman" w:cs="Times New Roman"/>
        </w:rPr>
        <w:t>έ</w:t>
      </w:r>
      <w:r w:rsidRPr="00B91AF4">
        <w:rPr>
          <w:rFonts w:eastAsia="Times New Roman" w:cs="Times New Roman"/>
        </w:rPr>
        <w:t xml:space="preserve">τη, </w:t>
      </w:r>
      <w:r w:rsidR="00AB72A9" w:rsidRPr="00B91AF4">
        <w:rPr>
          <w:rFonts w:eastAsia="Times New Roman" w:cs="Times New Roman"/>
        </w:rPr>
        <w:t>μέσ</w:t>
      </w:r>
      <w:r w:rsidRPr="00B91AF4">
        <w:rPr>
          <w:rFonts w:eastAsia="Times New Roman" w:cs="Times New Roman"/>
        </w:rPr>
        <w:t>η 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πυκν</w:t>
      </w:r>
      <w:r w:rsidRPr="00B91AF4">
        <w:rPr>
          <w:rFonts w:eastAsia="Times New Roman" w:cs="Times New Roman"/>
        </w:rPr>
        <w:t xml:space="preserve">ότητα </w:t>
      </w:r>
      <w:r w:rsidR="00AB72A9" w:rsidRPr="00B91AF4">
        <w:rPr>
          <w:rFonts w:eastAsia="Times New Roman" w:cs="Times New Roman"/>
        </w:rPr>
        <w:t>(BMD</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φ</w:t>
      </w:r>
      <w:r w:rsidR="00AB72A9" w:rsidRPr="00B91AF4">
        <w:rPr>
          <w:rFonts w:eastAsia="Times New Roman" w:cs="Times New Roman"/>
        </w:rPr>
        <w:t>υϊκ</w:t>
      </w:r>
      <w:r w:rsidRPr="00B91AF4">
        <w:rPr>
          <w:rFonts w:eastAsia="Times New Roman" w:cs="Times New Roman"/>
        </w:rPr>
        <w:t>ής</w:t>
      </w:r>
      <w:r w:rsidR="00AB72A9" w:rsidRPr="00B91AF4">
        <w:rPr>
          <w:rFonts w:eastAsia="Times New Roman" w:cs="Times New Roman"/>
        </w:rPr>
        <w:t xml:space="preserve"> μ</w:t>
      </w:r>
      <w:r w:rsidRPr="00B91AF4">
        <w:rPr>
          <w:rFonts w:eastAsia="Times New Roman" w:cs="Times New Roman"/>
        </w:rPr>
        <w:t>ο</w:t>
      </w:r>
      <w:r w:rsidR="00AB72A9" w:rsidRPr="00B91AF4">
        <w:rPr>
          <w:rFonts w:eastAsia="Times New Roman" w:cs="Times New Roman"/>
        </w:rPr>
        <w:t>ί</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ής</w:t>
      </w:r>
      <w:r w:rsidR="00AB72A9" w:rsidRPr="00B91AF4">
        <w:rPr>
          <w:rFonts w:eastAsia="Times New Roman" w:cs="Times New Roman"/>
        </w:rPr>
        <w:t xml:space="preserve"> σ</w:t>
      </w:r>
      <w:r w:rsidRPr="00B91AF4">
        <w:rPr>
          <w:rFonts w:eastAsia="Times New Roman" w:cs="Times New Roman"/>
        </w:rPr>
        <w:t>τή</w:t>
      </w:r>
      <w:r w:rsidR="00AB72A9" w:rsidRPr="00B91AF4">
        <w:rPr>
          <w:rFonts w:eastAsia="Times New Roman" w:cs="Times New Roman"/>
        </w:rPr>
        <w:t>λ</w:t>
      </w:r>
      <w:r w:rsidRPr="00B91AF4">
        <w:rPr>
          <w:rFonts w:eastAsia="Times New Roman" w:cs="Times New Roman"/>
        </w:rPr>
        <w:t>ης</w:t>
      </w:r>
      <w:r w:rsidR="00A1295D" w:rsidRPr="00B91AF4">
        <w:rPr>
          <w:rFonts w:eastAsia="Times New Roman" w:cs="Times New Roman"/>
        </w:rPr>
        <w:t xml:space="preserve"> </w:t>
      </w:r>
      <w:r w:rsidRPr="00B91AF4">
        <w:rPr>
          <w:rFonts w:eastAsia="Times New Roman" w:cs="Times New Roman"/>
        </w:rPr>
        <w:t>T</w:t>
      </w:r>
      <w:r w:rsidR="00AB72A9" w:rsidRPr="00B91AF4">
        <w:rPr>
          <w:rFonts w:eastAsia="Times New Roman" w:cs="Times New Roman"/>
        </w:rPr>
        <w:t xml:space="preserve"> </w:t>
      </w:r>
      <w:r w:rsidRPr="00B91AF4">
        <w:rPr>
          <w:rFonts w:eastAsia="Times New Roman" w:cs="Times New Roman"/>
        </w:rPr>
        <w:t>sco</w:t>
      </w:r>
      <w:r w:rsidR="00AB72A9" w:rsidRPr="00B91AF4">
        <w:rPr>
          <w:rFonts w:eastAsia="Times New Roman" w:cs="Times New Roman"/>
        </w:rPr>
        <w:t>r</w:t>
      </w:r>
      <w:r w:rsidRPr="00B91AF4">
        <w:rPr>
          <w:rFonts w:eastAsia="Times New Roman" w:cs="Times New Roman"/>
        </w:rPr>
        <w:t>e</w:t>
      </w:r>
      <w:r w:rsidR="00AB72A9" w:rsidRPr="00B91AF4">
        <w:rPr>
          <w:rFonts w:eastAsia="Times New Roman" w:cs="Times New Roman"/>
        </w:rPr>
        <w:t xml:space="preserve"> </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 xml:space="preserve">2,5, </w:t>
      </w:r>
      <w:r w:rsidR="00AB72A9" w:rsidRPr="00B91AF4">
        <w:rPr>
          <w:rFonts w:eastAsia="Times New Roman" w:cs="Times New Roman"/>
        </w:rPr>
        <w:t>μέσ</w:t>
      </w:r>
      <w:r w:rsidRPr="00B91AF4">
        <w:rPr>
          <w:rFonts w:eastAsia="Times New Roman" w:cs="Times New Roman"/>
        </w:rPr>
        <w:t xml:space="preserve">η </w:t>
      </w:r>
      <w:r w:rsidR="00AB72A9" w:rsidRPr="00B91AF4">
        <w:rPr>
          <w:rFonts w:eastAsia="Times New Roman" w:cs="Times New Roman"/>
        </w:rPr>
        <w:t>δ</w:t>
      </w:r>
      <w:r w:rsidRPr="00B91AF4">
        <w:rPr>
          <w:rFonts w:eastAsia="Times New Roman" w:cs="Times New Roman"/>
        </w:rPr>
        <w:t>ό</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π</w:t>
      </w:r>
      <w:r w:rsidRPr="00B91AF4">
        <w:rPr>
          <w:rFonts w:eastAsia="Times New Roman" w:cs="Times New Roman"/>
        </w:rPr>
        <w:t>ρ</w:t>
      </w:r>
      <w:r w:rsidR="00AB72A9" w:rsidRPr="00B91AF4">
        <w:rPr>
          <w:rFonts w:eastAsia="Times New Roman" w:cs="Times New Roman"/>
        </w:rPr>
        <w:t>εδνι</w:t>
      </w:r>
      <w:r w:rsidRPr="00B91AF4">
        <w:rPr>
          <w:rFonts w:eastAsia="Times New Roman" w:cs="Times New Roman"/>
        </w:rPr>
        <w:t>ζό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ισ</w:t>
      </w:r>
      <w:r w:rsidRPr="00B91AF4">
        <w:rPr>
          <w:rFonts w:eastAsia="Times New Roman" w:cs="Times New Roman"/>
        </w:rPr>
        <w:t>ο</w:t>
      </w:r>
      <w:r w:rsidR="00AB72A9" w:rsidRPr="00B91AF4">
        <w:rPr>
          <w:rFonts w:eastAsia="Times New Roman" w:cs="Times New Roman"/>
        </w:rPr>
        <w:t>δύν</w:t>
      </w:r>
      <w:r w:rsidRPr="00B91AF4">
        <w:rPr>
          <w:rFonts w:eastAsia="Times New Roman" w:cs="Times New Roman"/>
        </w:rPr>
        <w:t>α</w:t>
      </w:r>
      <w:r w:rsidR="00AB72A9" w:rsidRPr="00B91AF4">
        <w:rPr>
          <w:rFonts w:eastAsia="Times New Roman" w:cs="Times New Roman"/>
        </w:rPr>
        <w:t>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10</w:t>
      </w:r>
      <w:r w:rsidR="00517655" w:rsidRPr="00B91AF4">
        <w:rPr>
          <w:rFonts w:eastAsia="Times New Roman" w:cs="Times New Roman"/>
        </w:rPr>
        <w:t> </w:t>
      </w:r>
      <w:r w:rsidR="00AB72A9" w:rsidRPr="00B91AF4">
        <w:rPr>
          <w:rFonts w:eastAsia="Times New Roman" w:cs="Times New Roman"/>
        </w:rPr>
        <w:t>mg/</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w:t>
      </w:r>
      <w:r w:rsidRPr="00B91AF4">
        <w:rPr>
          <w:rFonts w:eastAsia="Times New Roman" w:cs="Times New Roman"/>
        </w:rPr>
        <w:t>ς</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9%</w:t>
      </w:r>
      <w:r w:rsidR="00AB72A9" w:rsidRPr="00B91AF4">
        <w:rPr>
          <w:rFonts w:eastAsia="Times New Roman" w:cs="Times New Roman"/>
        </w:rPr>
        <w:t xml:space="preserve"> εί</w:t>
      </w:r>
      <w:r w:rsidRPr="00B91AF4">
        <w:rPr>
          <w:rFonts w:eastAsia="Times New Roman" w:cs="Times New Roman"/>
        </w:rPr>
        <w:t>χ</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έν</w:t>
      </w:r>
      <w:r w:rsidRPr="00B91AF4">
        <w:rPr>
          <w:rFonts w:eastAsia="Times New Roman" w:cs="Times New Roman"/>
        </w:rPr>
        <w:t xml:space="preserve">α 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 xml:space="preserve">ρα </w:t>
      </w:r>
      <w:r w:rsidR="00AB72A9" w:rsidRPr="00B91AF4">
        <w:rPr>
          <w:rFonts w:eastAsia="Times New Roman" w:cs="Times New Roman"/>
        </w:rPr>
        <w:t>ακ</w:t>
      </w:r>
      <w:r w:rsidRPr="00B91AF4">
        <w:rPr>
          <w:rFonts w:eastAsia="Times New Roman" w:cs="Times New Roman"/>
        </w:rPr>
        <w:t>τ</w:t>
      </w:r>
      <w:r w:rsidR="00AB72A9" w:rsidRPr="00B91AF4">
        <w:rPr>
          <w:rFonts w:eastAsia="Times New Roman" w:cs="Times New Roman"/>
        </w:rPr>
        <w:t>ιν</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φ</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ά </w:t>
      </w:r>
      <w:r w:rsidR="00AB72A9" w:rsidRPr="00B91AF4">
        <w:rPr>
          <w:rFonts w:eastAsia="Times New Roman" w:cs="Times New Roman"/>
        </w:rPr>
        <w:t>κα</w:t>
      </w:r>
      <w:r w:rsidRPr="00B91AF4">
        <w:rPr>
          <w:rFonts w:eastAsia="Times New Roman" w:cs="Times New Roman"/>
        </w:rPr>
        <w:t>τ</w:t>
      </w:r>
      <w:r w:rsidR="00AB72A9" w:rsidRPr="00B91AF4">
        <w:rPr>
          <w:rFonts w:eastAsia="Times New Roman" w:cs="Times New Roman"/>
        </w:rPr>
        <w:t>άγμα</w:t>
      </w:r>
      <w:r w:rsidRPr="00B91AF4">
        <w:rPr>
          <w:rFonts w:eastAsia="Times New Roman" w:cs="Times New Roman"/>
        </w:rPr>
        <w:t xml:space="preserve">τα. </w:t>
      </w:r>
      <w:r w:rsidR="00AB72A9" w:rsidRPr="00B91AF4">
        <w:rPr>
          <w:rFonts w:eastAsia="Times New Roman" w:cs="Times New Roman"/>
        </w:rPr>
        <w:t>Ο</w:t>
      </w:r>
      <w:r w:rsidRPr="00B91AF4">
        <w:rPr>
          <w:rFonts w:eastAsia="Times New Roman" w:cs="Times New Roman"/>
        </w:rPr>
        <w:t>ι</w:t>
      </w:r>
      <w:r w:rsidR="00AB72A9" w:rsidRPr="00B91AF4">
        <w:rPr>
          <w:rFonts w:eastAsia="Times New Roman" w:cs="Times New Roman"/>
        </w:rPr>
        <w:t xml:space="preserve"> άν</w:t>
      </w:r>
      <w:r w:rsidRPr="00B91AF4">
        <w:rPr>
          <w:rFonts w:eastAsia="Times New Roman" w:cs="Times New Roman"/>
        </w:rPr>
        <w:t>τρ</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εί</w:t>
      </w:r>
      <w:r w:rsidRPr="00B91AF4">
        <w:rPr>
          <w:rFonts w:eastAsia="Times New Roman" w:cs="Times New Roman"/>
        </w:rPr>
        <w:t>χ</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μέσ</w:t>
      </w:r>
      <w:r w:rsidRPr="00B91AF4">
        <w:rPr>
          <w:rFonts w:eastAsia="Times New Roman" w:cs="Times New Roman"/>
        </w:rPr>
        <w:t>η η</w:t>
      </w:r>
      <w:r w:rsidR="00AB72A9" w:rsidRPr="00B91AF4">
        <w:rPr>
          <w:rFonts w:eastAsia="Times New Roman" w:cs="Times New Roman"/>
        </w:rPr>
        <w:t>λικί</w:t>
      </w:r>
      <w:r w:rsidRPr="00B91AF4">
        <w:rPr>
          <w:rFonts w:eastAsia="Times New Roman" w:cs="Times New Roman"/>
        </w:rPr>
        <w:t>α 57</w:t>
      </w:r>
      <w:r w:rsidR="00517655" w:rsidRPr="00B91AF4">
        <w:rPr>
          <w:rFonts w:eastAsia="Times New Roman" w:cs="Times New Roman"/>
        </w:rPr>
        <w:t> </w:t>
      </w:r>
      <w:r w:rsidR="00AB72A9" w:rsidRPr="00B91AF4">
        <w:rPr>
          <w:rFonts w:eastAsia="Times New Roman" w:cs="Times New Roman"/>
        </w:rPr>
        <w:t>έ</w:t>
      </w:r>
      <w:r w:rsidRPr="00B91AF4">
        <w:rPr>
          <w:rFonts w:eastAsia="Times New Roman" w:cs="Times New Roman"/>
        </w:rPr>
        <w:t xml:space="preserve">τη, </w:t>
      </w:r>
      <w:r w:rsidR="00AB72A9" w:rsidRPr="00B91AF4">
        <w:rPr>
          <w:rFonts w:eastAsia="Times New Roman" w:cs="Times New Roman"/>
        </w:rPr>
        <w:t xml:space="preserve">μέση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πυκν</w:t>
      </w:r>
      <w:r w:rsidRPr="00B91AF4">
        <w:rPr>
          <w:rFonts w:eastAsia="Times New Roman" w:cs="Times New Roman"/>
        </w:rPr>
        <w:t xml:space="preserve">ότητα </w:t>
      </w:r>
      <w:r w:rsidR="00AB72A9" w:rsidRPr="00B91AF4">
        <w:rPr>
          <w:rFonts w:eastAsia="Times New Roman" w:cs="Times New Roman"/>
        </w:rPr>
        <w:t>(BMD</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φ</w:t>
      </w:r>
      <w:r w:rsidR="00AB72A9" w:rsidRPr="00B91AF4">
        <w:rPr>
          <w:rFonts w:eastAsia="Times New Roman" w:cs="Times New Roman"/>
        </w:rPr>
        <w:t>υϊκ</w:t>
      </w:r>
      <w:r w:rsidRPr="00B91AF4">
        <w:rPr>
          <w:rFonts w:eastAsia="Times New Roman" w:cs="Times New Roman"/>
        </w:rPr>
        <w:t>ής</w:t>
      </w:r>
      <w:r w:rsidR="00AB72A9" w:rsidRPr="00B91AF4">
        <w:rPr>
          <w:rFonts w:eastAsia="Times New Roman" w:cs="Times New Roman"/>
        </w:rPr>
        <w:t xml:space="preserve"> μ</w:t>
      </w:r>
      <w:r w:rsidRPr="00B91AF4">
        <w:rPr>
          <w:rFonts w:eastAsia="Times New Roman" w:cs="Times New Roman"/>
        </w:rPr>
        <w:t>ο</w:t>
      </w:r>
      <w:r w:rsidR="00AB72A9" w:rsidRPr="00B91AF4">
        <w:rPr>
          <w:rFonts w:eastAsia="Times New Roman" w:cs="Times New Roman"/>
        </w:rPr>
        <w:t>ί</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ής</w:t>
      </w:r>
      <w:r w:rsidR="00AB72A9" w:rsidRPr="00B91AF4">
        <w:rPr>
          <w:rFonts w:eastAsia="Times New Roman" w:cs="Times New Roman"/>
        </w:rPr>
        <w:t xml:space="preserve"> σ</w:t>
      </w:r>
      <w:r w:rsidRPr="00B91AF4">
        <w:rPr>
          <w:rFonts w:eastAsia="Times New Roman" w:cs="Times New Roman"/>
        </w:rPr>
        <w:t>τή</w:t>
      </w:r>
      <w:r w:rsidR="00AB72A9" w:rsidRPr="00B91AF4">
        <w:rPr>
          <w:rFonts w:eastAsia="Times New Roman" w:cs="Times New Roman"/>
        </w:rPr>
        <w:t>λ</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T</w:t>
      </w:r>
      <w:r w:rsidR="00AB72A9" w:rsidRPr="00B91AF4">
        <w:rPr>
          <w:rFonts w:eastAsia="Times New Roman" w:cs="Times New Roman"/>
        </w:rPr>
        <w:t xml:space="preserve"> </w:t>
      </w:r>
      <w:r w:rsidRPr="00B91AF4">
        <w:rPr>
          <w:rFonts w:eastAsia="Times New Roman" w:cs="Times New Roman"/>
        </w:rPr>
        <w:t>sco</w:t>
      </w:r>
      <w:r w:rsidR="00AB72A9" w:rsidRPr="00B91AF4">
        <w:rPr>
          <w:rFonts w:eastAsia="Times New Roman" w:cs="Times New Roman"/>
        </w:rPr>
        <w:t>r</w:t>
      </w:r>
      <w:r w:rsidRPr="00B91AF4">
        <w:rPr>
          <w:rFonts w:eastAsia="Times New Roman" w:cs="Times New Roman"/>
        </w:rPr>
        <w:t>e</w:t>
      </w:r>
      <w:r w:rsidR="00AB72A9" w:rsidRPr="00B91AF4">
        <w:rPr>
          <w:rFonts w:eastAsia="Times New Roman" w:cs="Times New Roman"/>
        </w:rPr>
        <w:t xml:space="preserve"> </w:t>
      </w:r>
      <w:r w:rsidRPr="00B91AF4">
        <w:rPr>
          <w:rFonts w:eastAsia="Times New Roman" w:cs="Times New Roman"/>
        </w:rPr>
        <w:t>-</w:t>
      </w:r>
      <w:r w:rsidR="00AB72A9" w:rsidRPr="00B91AF4">
        <w:rPr>
          <w:rFonts w:eastAsia="Times New Roman" w:cs="Times New Roman"/>
        </w:rPr>
        <w:t xml:space="preserve"> </w:t>
      </w:r>
      <w:r w:rsidRPr="00B91AF4">
        <w:rPr>
          <w:rFonts w:eastAsia="Times New Roman" w:cs="Times New Roman"/>
        </w:rPr>
        <w:t xml:space="preserve">2,2, </w:t>
      </w:r>
      <w:r w:rsidR="00AB72A9" w:rsidRPr="00B91AF4">
        <w:rPr>
          <w:rFonts w:eastAsia="Times New Roman" w:cs="Times New Roman"/>
        </w:rPr>
        <w:t>μέσ</w:t>
      </w:r>
      <w:r w:rsidRPr="00B91AF4">
        <w:rPr>
          <w:rFonts w:eastAsia="Times New Roman" w:cs="Times New Roman"/>
        </w:rPr>
        <w:t xml:space="preserve">η </w:t>
      </w:r>
      <w:r w:rsidR="00AB72A9" w:rsidRPr="00B91AF4">
        <w:rPr>
          <w:rFonts w:eastAsia="Times New Roman" w:cs="Times New Roman"/>
        </w:rPr>
        <w:t>δ</w:t>
      </w:r>
      <w:r w:rsidRPr="00B91AF4">
        <w:rPr>
          <w:rFonts w:eastAsia="Times New Roman" w:cs="Times New Roman"/>
        </w:rPr>
        <w:t>ό</w:t>
      </w:r>
      <w:r w:rsidR="00AB72A9" w:rsidRPr="00B91AF4">
        <w:rPr>
          <w:rFonts w:eastAsia="Times New Roman" w:cs="Times New Roman"/>
        </w:rPr>
        <w:t>ση π</w:t>
      </w:r>
      <w:r w:rsidRPr="00B91AF4">
        <w:rPr>
          <w:rFonts w:eastAsia="Times New Roman" w:cs="Times New Roman"/>
        </w:rPr>
        <w:t>ρ</w:t>
      </w:r>
      <w:r w:rsidR="00AB72A9" w:rsidRPr="00B91AF4">
        <w:rPr>
          <w:rFonts w:eastAsia="Times New Roman" w:cs="Times New Roman"/>
        </w:rPr>
        <w:t>εδνι</w:t>
      </w:r>
      <w:r w:rsidRPr="00B91AF4">
        <w:rPr>
          <w:rFonts w:eastAsia="Times New Roman" w:cs="Times New Roman"/>
        </w:rPr>
        <w:t>ζό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ισ</w:t>
      </w:r>
      <w:r w:rsidRPr="00B91AF4">
        <w:rPr>
          <w:rFonts w:eastAsia="Times New Roman" w:cs="Times New Roman"/>
        </w:rPr>
        <w:t>ο</w:t>
      </w:r>
      <w:r w:rsidR="00AB72A9" w:rsidRPr="00B91AF4">
        <w:rPr>
          <w:rFonts w:eastAsia="Times New Roman" w:cs="Times New Roman"/>
        </w:rPr>
        <w:t>δύν</w:t>
      </w:r>
      <w:r w:rsidRPr="00B91AF4">
        <w:rPr>
          <w:rFonts w:eastAsia="Times New Roman" w:cs="Times New Roman"/>
        </w:rPr>
        <w:t>α</w:t>
      </w:r>
      <w:r w:rsidR="00AB72A9" w:rsidRPr="00B91AF4">
        <w:rPr>
          <w:rFonts w:eastAsia="Times New Roman" w:cs="Times New Roman"/>
        </w:rPr>
        <w:t>μ</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10</w:t>
      </w:r>
      <w:r w:rsidR="00517655" w:rsidRPr="00B91AF4">
        <w:rPr>
          <w:rFonts w:eastAsia="Times New Roman" w:cs="Times New Roman"/>
        </w:rPr>
        <w:t> </w:t>
      </w:r>
      <w:r w:rsidR="00AB72A9" w:rsidRPr="00B91AF4">
        <w:rPr>
          <w:rFonts w:eastAsia="Times New Roman" w:cs="Times New Roman"/>
        </w:rPr>
        <w:t>mg/</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ρη</w:t>
      </w:r>
      <w:r w:rsidR="00AB72A9" w:rsidRPr="00B91AF4">
        <w:rPr>
          <w:rFonts w:eastAsia="Times New Roman" w:cs="Times New Roman"/>
        </w:rPr>
        <w:t>σίω</w:t>
      </w:r>
      <w:r w:rsidRPr="00B91AF4">
        <w:rPr>
          <w:rFonts w:eastAsia="Times New Roman" w:cs="Times New Roman"/>
        </w:rPr>
        <w:t>ς</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24%</w:t>
      </w:r>
      <w:r w:rsidR="00AB72A9" w:rsidRPr="00B91AF4">
        <w:rPr>
          <w:rFonts w:eastAsia="Times New Roman" w:cs="Times New Roman"/>
        </w:rPr>
        <w:t xml:space="preserve"> εί</w:t>
      </w:r>
      <w:r w:rsidRPr="00B91AF4">
        <w:rPr>
          <w:rFonts w:eastAsia="Times New Roman" w:cs="Times New Roman"/>
        </w:rPr>
        <w:t>χαν</w:t>
      </w:r>
      <w:r w:rsidR="00AB72A9" w:rsidRPr="00B91AF4">
        <w:rPr>
          <w:rFonts w:eastAsia="Times New Roman" w:cs="Times New Roman"/>
        </w:rPr>
        <w:t xml:space="preserve"> έν</w:t>
      </w:r>
      <w:r w:rsidRPr="00B91AF4">
        <w:rPr>
          <w:rFonts w:eastAsia="Times New Roman" w:cs="Times New Roman"/>
        </w:rPr>
        <w:t xml:space="preserve">α ή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ισσ</w:t>
      </w:r>
      <w:r w:rsidRPr="00B91AF4">
        <w:rPr>
          <w:rFonts w:eastAsia="Times New Roman" w:cs="Times New Roman"/>
        </w:rPr>
        <w:t>ότ</w:t>
      </w:r>
      <w:r w:rsidR="00AB72A9" w:rsidRPr="00B91AF4">
        <w:rPr>
          <w:rFonts w:eastAsia="Times New Roman" w:cs="Times New Roman"/>
        </w:rPr>
        <w:t>ε</w:t>
      </w:r>
      <w:r w:rsidRPr="00B91AF4">
        <w:rPr>
          <w:rFonts w:eastAsia="Times New Roman" w:cs="Times New Roman"/>
        </w:rPr>
        <w:t xml:space="preserve">ρα </w:t>
      </w:r>
      <w:r w:rsidR="00AB72A9" w:rsidRPr="00B91AF4">
        <w:rPr>
          <w:rFonts w:eastAsia="Times New Roman" w:cs="Times New Roman"/>
        </w:rPr>
        <w:t>ακ</w:t>
      </w:r>
      <w:r w:rsidRPr="00B91AF4">
        <w:rPr>
          <w:rFonts w:eastAsia="Times New Roman" w:cs="Times New Roman"/>
        </w:rPr>
        <w:t>τ</w:t>
      </w:r>
      <w:r w:rsidR="00AB72A9" w:rsidRPr="00B91AF4">
        <w:rPr>
          <w:rFonts w:eastAsia="Times New Roman" w:cs="Times New Roman"/>
        </w:rPr>
        <w:t>ιν</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φ</w:t>
      </w:r>
      <w:r w:rsidR="00AB72A9" w:rsidRPr="00B91AF4">
        <w:rPr>
          <w:rFonts w:eastAsia="Times New Roman" w:cs="Times New Roman"/>
        </w:rPr>
        <w:t>ικά σπ</w:t>
      </w:r>
      <w:r w:rsidRPr="00B91AF4">
        <w:rPr>
          <w:rFonts w:eastAsia="Times New Roman" w:cs="Times New Roman"/>
        </w:rPr>
        <w:t>ο</w:t>
      </w:r>
      <w:r w:rsidR="00AB72A9" w:rsidRPr="00B91AF4">
        <w:rPr>
          <w:rFonts w:eastAsia="Times New Roman" w:cs="Times New Roman"/>
        </w:rPr>
        <w:t>νδυλικ</w:t>
      </w:r>
      <w:r w:rsidRPr="00B91AF4">
        <w:rPr>
          <w:rFonts w:eastAsia="Times New Roman" w:cs="Times New Roman"/>
        </w:rPr>
        <w:t xml:space="preserve">ά </w:t>
      </w:r>
      <w:r w:rsidR="00AB72A9" w:rsidRPr="00B91AF4">
        <w:rPr>
          <w:rFonts w:eastAsia="Times New Roman" w:cs="Times New Roman"/>
        </w:rPr>
        <w:t>κα</w:t>
      </w:r>
      <w:r w:rsidRPr="00B91AF4">
        <w:rPr>
          <w:rFonts w:eastAsia="Times New Roman" w:cs="Times New Roman"/>
        </w:rPr>
        <w:t>τά</w:t>
      </w:r>
      <w:r w:rsidR="00AB72A9" w:rsidRPr="00B91AF4">
        <w:rPr>
          <w:rFonts w:eastAsia="Times New Roman" w:cs="Times New Roman"/>
        </w:rPr>
        <w:t>γμ</w:t>
      </w:r>
      <w:r w:rsidRPr="00B91AF4">
        <w:rPr>
          <w:rFonts w:eastAsia="Times New Roman" w:cs="Times New Roman"/>
        </w:rPr>
        <w:t>ατα.</w:t>
      </w:r>
    </w:p>
    <w:p w14:paraId="04F3A56B" w14:textId="77777777" w:rsidR="001A75E5" w:rsidRPr="00B91AF4" w:rsidRDefault="001A75E5" w:rsidP="00FC689E">
      <w:pPr>
        <w:rPr>
          <w:rFonts w:cs="Times New Roman"/>
        </w:rPr>
      </w:pPr>
    </w:p>
    <w:p w14:paraId="121DA209" w14:textId="77777777" w:rsidR="001A75E5" w:rsidRPr="00B91AF4" w:rsidRDefault="00805608" w:rsidP="00FC689E">
      <w:pPr>
        <w:rPr>
          <w:rFonts w:eastAsia="Times New Roman" w:cs="Times New Roman"/>
        </w:rPr>
      </w:pPr>
      <w:r w:rsidRPr="00B91AF4">
        <w:rPr>
          <w:rFonts w:eastAsia="Times New Roman" w:cs="Times New Roman"/>
        </w:rPr>
        <w:t xml:space="preserve">Το </w:t>
      </w:r>
      <w:r w:rsidR="00887B3A" w:rsidRPr="00B91AF4">
        <w:rPr>
          <w:rFonts w:eastAsia="Times New Roman" w:cs="Times New Roman"/>
        </w:rPr>
        <w:t>69%</w:t>
      </w:r>
      <w:r w:rsidR="00AB72A9" w:rsidRPr="00B91AF4">
        <w:rPr>
          <w:rFonts w:eastAsia="Times New Roman" w:cs="Times New Roman"/>
        </w:rPr>
        <w:t xml:space="preserve"> </w:t>
      </w:r>
      <w:r w:rsidR="00887B3A" w:rsidRPr="00B91AF4">
        <w:rPr>
          <w:rFonts w:eastAsia="Times New Roman" w:cs="Times New Roman"/>
        </w:rPr>
        <w:t>τ</w:t>
      </w:r>
      <w:r w:rsidR="00AB72A9" w:rsidRPr="00B91AF4">
        <w:rPr>
          <w:rFonts w:eastAsia="Times New Roman" w:cs="Times New Roman"/>
        </w:rPr>
        <w:t>ω</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ενώ</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λ</w:t>
      </w:r>
      <w:r w:rsidR="00887B3A" w:rsidRPr="00B91AF4">
        <w:rPr>
          <w:rFonts w:eastAsia="Times New Roman" w:cs="Times New Roman"/>
        </w:rPr>
        <w:t>ο</w:t>
      </w:r>
      <w:r w:rsidR="00AB72A9" w:rsidRPr="00B91AF4">
        <w:rPr>
          <w:rFonts w:eastAsia="Times New Roman" w:cs="Times New Roman"/>
        </w:rPr>
        <w:t>κλ</w:t>
      </w:r>
      <w:r w:rsidR="00887B3A" w:rsidRPr="00B91AF4">
        <w:rPr>
          <w:rFonts w:eastAsia="Times New Roman" w:cs="Times New Roman"/>
        </w:rPr>
        <w:t>ήρ</w:t>
      </w:r>
      <w:r w:rsidR="00AB72A9" w:rsidRPr="00B91AF4">
        <w:rPr>
          <w:rFonts w:eastAsia="Times New Roman" w:cs="Times New Roman"/>
        </w:rPr>
        <w:t>ωσα</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τη θ</w:t>
      </w:r>
      <w:r w:rsidR="00AB72A9" w:rsidRPr="00B91AF4">
        <w:rPr>
          <w:rFonts w:eastAsia="Times New Roman" w:cs="Times New Roman"/>
        </w:rPr>
        <w:t>ε</w:t>
      </w:r>
      <w:r w:rsidR="00887B3A" w:rsidRPr="00B91AF4">
        <w:rPr>
          <w:rFonts w:eastAsia="Times New Roman" w:cs="Times New Roman"/>
        </w:rPr>
        <w:t>ρα</w:t>
      </w:r>
      <w:r w:rsidR="00AB72A9" w:rsidRPr="00B91AF4">
        <w:rPr>
          <w:rFonts w:eastAsia="Times New Roman" w:cs="Times New Roman"/>
        </w:rPr>
        <w:t>πεί</w:t>
      </w:r>
      <w:r w:rsidR="00887B3A" w:rsidRPr="00B91AF4">
        <w:rPr>
          <w:rFonts w:eastAsia="Times New Roman" w:cs="Times New Roman"/>
        </w:rPr>
        <w:t>α της</w:t>
      </w:r>
      <w:r w:rsidR="00AB72A9" w:rsidRPr="00B91AF4">
        <w:rPr>
          <w:rFonts w:eastAsia="Times New Roman" w:cs="Times New Roman"/>
        </w:rPr>
        <w:t xml:space="preserve"> </w:t>
      </w:r>
      <w:r w:rsidR="00887B3A" w:rsidRPr="00B91AF4">
        <w:rPr>
          <w:rFonts w:eastAsia="Times New Roman" w:cs="Times New Roman"/>
        </w:rPr>
        <w:t>18</w:t>
      </w:r>
      <w:r w:rsidR="00AB72A9" w:rsidRPr="00B91AF4">
        <w:rPr>
          <w:rFonts w:eastAsia="Times New Roman" w:cs="Times New Roman"/>
        </w:rPr>
        <w:t>-μ</w:t>
      </w:r>
      <w:r w:rsidR="00887B3A" w:rsidRPr="00B91AF4">
        <w:rPr>
          <w:rFonts w:eastAsia="Times New Roman" w:cs="Times New Roman"/>
        </w:rPr>
        <w:t>η</w:t>
      </w:r>
      <w:r w:rsidR="00AB72A9" w:rsidRPr="00B91AF4">
        <w:rPr>
          <w:rFonts w:eastAsia="Times New Roman" w:cs="Times New Roman"/>
        </w:rPr>
        <w:t>ν</w:t>
      </w:r>
      <w:r w:rsidR="00887B3A" w:rsidRPr="00B91AF4">
        <w:rPr>
          <w:rFonts w:eastAsia="Times New Roman" w:cs="Times New Roman"/>
        </w:rPr>
        <w:t>ης</w:t>
      </w:r>
      <w:r w:rsidR="00AB72A9" w:rsidRPr="00B91AF4">
        <w:rPr>
          <w:rFonts w:eastAsia="Times New Roman" w:cs="Times New Roman"/>
        </w:rPr>
        <w:t xml:space="preserve"> α</w:t>
      </w:r>
      <w:r w:rsidR="00887B3A" w:rsidRPr="00B91AF4">
        <w:rPr>
          <w:rFonts w:eastAsia="Times New Roman" w:cs="Times New Roman"/>
        </w:rPr>
        <w:t>ρχ</w:t>
      </w:r>
      <w:r w:rsidR="00AB72A9" w:rsidRPr="00B91AF4">
        <w:rPr>
          <w:rFonts w:eastAsia="Times New Roman" w:cs="Times New Roman"/>
        </w:rPr>
        <w:t>ικ</w:t>
      </w:r>
      <w:r w:rsidR="00887B3A" w:rsidRPr="00B91AF4">
        <w:rPr>
          <w:rFonts w:eastAsia="Times New Roman" w:cs="Times New Roman"/>
        </w:rPr>
        <w:t>ής</w:t>
      </w:r>
      <w:r w:rsidR="00AB72A9" w:rsidRPr="00B91AF4">
        <w:rPr>
          <w:rFonts w:eastAsia="Times New Roman" w:cs="Times New Roman"/>
        </w:rPr>
        <w:t xml:space="preserve"> </w:t>
      </w:r>
      <w:r w:rsidR="00887B3A" w:rsidRPr="00B91AF4">
        <w:rPr>
          <w:rFonts w:eastAsia="Times New Roman" w:cs="Times New Roman"/>
        </w:rPr>
        <w:t>φ</w:t>
      </w:r>
      <w:r w:rsidR="00AB72A9" w:rsidRPr="00B91AF4">
        <w:rPr>
          <w:rFonts w:eastAsia="Times New Roman" w:cs="Times New Roman"/>
        </w:rPr>
        <w:t>άσ</w:t>
      </w:r>
      <w:r w:rsidR="00887B3A" w:rsidRPr="00B91AF4">
        <w:rPr>
          <w:rFonts w:eastAsia="Times New Roman" w:cs="Times New Roman"/>
        </w:rPr>
        <w:t>η</w:t>
      </w:r>
      <w:r w:rsidR="00AB72A9" w:rsidRPr="00B91AF4">
        <w:rPr>
          <w:rFonts w:eastAsia="Times New Roman" w:cs="Times New Roman"/>
        </w:rPr>
        <w:t>ς</w:t>
      </w:r>
      <w:r w:rsidR="00887B3A" w:rsidRPr="00B91AF4">
        <w:rPr>
          <w:rFonts w:eastAsia="Times New Roman" w:cs="Times New Roman"/>
        </w:rPr>
        <w:t xml:space="preserve">. </w:t>
      </w:r>
      <w:r w:rsidR="00AB72A9" w:rsidRPr="00B91AF4">
        <w:rPr>
          <w:rFonts w:eastAsia="Times New Roman" w:cs="Times New Roman"/>
        </w:rPr>
        <w:t>Σ</w:t>
      </w:r>
      <w:r w:rsidR="00887B3A" w:rsidRPr="00B91AF4">
        <w:rPr>
          <w:rFonts w:eastAsia="Times New Roman" w:cs="Times New Roman"/>
        </w:rPr>
        <w:t>το τ</w:t>
      </w:r>
      <w:r w:rsidR="00AB72A9" w:rsidRPr="00B91AF4">
        <w:rPr>
          <w:rFonts w:eastAsia="Times New Roman" w:cs="Times New Roman"/>
        </w:rPr>
        <w:t>έλ</w:t>
      </w:r>
      <w:r w:rsidR="00887B3A" w:rsidRPr="00B91AF4">
        <w:rPr>
          <w:rFonts w:eastAsia="Times New Roman" w:cs="Times New Roman"/>
        </w:rPr>
        <w:t>ος</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w:t>
      </w:r>
      <w:r w:rsidR="00887B3A" w:rsidRPr="00B91AF4">
        <w:rPr>
          <w:rFonts w:eastAsia="Times New Roman" w:cs="Times New Roman"/>
        </w:rPr>
        <w:t>18</w:t>
      </w:r>
      <w:r w:rsidR="00AB72A9" w:rsidRPr="00B91AF4">
        <w:rPr>
          <w:rFonts w:eastAsia="Times New Roman" w:cs="Times New Roman"/>
        </w:rPr>
        <w:t>-μ</w:t>
      </w:r>
      <w:r w:rsidR="00887B3A" w:rsidRPr="00B91AF4">
        <w:rPr>
          <w:rFonts w:eastAsia="Times New Roman" w:cs="Times New Roman"/>
        </w:rPr>
        <w:t>η</w:t>
      </w:r>
      <w:r w:rsidR="00AB72A9" w:rsidRPr="00B91AF4">
        <w:rPr>
          <w:rFonts w:eastAsia="Times New Roman" w:cs="Times New Roman"/>
        </w:rPr>
        <w:t>ν</w:t>
      </w:r>
      <w:r w:rsidR="00887B3A" w:rsidRPr="00B91AF4">
        <w:rPr>
          <w:rFonts w:eastAsia="Times New Roman" w:cs="Times New Roman"/>
        </w:rPr>
        <w:t>ης θ</w:t>
      </w:r>
      <w:r w:rsidR="00AB72A9" w:rsidRPr="00B91AF4">
        <w:rPr>
          <w:rFonts w:eastAsia="Times New Roman" w:cs="Times New Roman"/>
        </w:rPr>
        <w:t>ε</w:t>
      </w:r>
      <w:r w:rsidR="00887B3A" w:rsidRPr="00B91AF4">
        <w:rPr>
          <w:rFonts w:eastAsia="Times New Roman" w:cs="Times New Roman"/>
        </w:rPr>
        <w:t>ρα</w:t>
      </w:r>
      <w:r w:rsidR="00AB72A9" w:rsidRPr="00B91AF4">
        <w:rPr>
          <w:rFonts w:eastAsia="Times New Roman" w:cs="Times New Roman"/>
        </w:rPr>
        <w:t>πεί</w:t>
      </w:r>
      <w:r w:rsidR="00887B3A" w:rsidRPr="00B91AF4">
        <w:rPr>
          <w:rFonts w:eastAsia="Times New Roman" w:cs="Times New Roman"/>
        </w:rPr>
        <w:t>α</w:t>
      </w:r>
      <w:r w:rsidR="00AB72A9" w:rsidRPr="00B91AF4">
        <w:rPr>
          <w:rFonts w:eastAsia="Times New Roman" w:cs="Times New Roman"/>
        </w:rPr>
        <w:t>ς</w:t>
      </w:r>
      <w:r w:rsidR="00887B3A" w:rsidRPr="00B91AF4">
        <w:rPr>
          <w:rFonts w:eastAsia="Times New Roman" w:cs="Times New Roman"/>
        </w:rPr>
        <w:t xml:space="preserve">, </w:t>
      </w:r>
      <w:r w:rsidR="00BB181D" w:rsidRPr="00B91AF4">
        <w:rPr>
          <w:rFonts w:eastAsia="Times New Roman" w:cs="Times New Roman"/>
        </w:rPr>
        <w:t>η τ</w:t>
      </w:r>
      <w:r w:rsidR="00AB72A9" w:rsidRPr="00B91AF4">
        <w:rPr>
          <w:rFonts w:eastAsia="Times New Roman" w:cs="Times New Roman"/>
        </w:rPr>
        <w:t>ε</w:t>
      </w:r>
      <w:r w:rsidR="00BB181D" w:rsidRPr="00B91AF4">
        <w:rPr>
          <w:rFonts w:eastAsia="Times New Roman" w:cs="Times New Roman"/>
        </w:rPr>
        <w:t>ρ</w:t>
      </w:r>
      <w:r w:rsidR="00AB72A9" w:rsidRPr="00B91AF4">
        <w:rPr>
          <w:rFonts w:eastAsia="Times New Roman" w:cs="Times New Roman"/>
        </w:rPr>
        <w:t>ιπ</w:t>
      </w:r>
      <w:r w:rsidR="00BB181D" w:rsidRPr="00B91AF4">
        <w:rPr>
          <w:rFonts w:eastAsia="Times New Roman" w:cs="Times New Roman"/>
        </w:rPr>
        <w:t>αρ</w:t>
      </w:r>
      <w:r w:rsidR="00AB72A9" w:rsidRPr="00B91AF4">
        <w:rPr>
          <w:rFonts w:eastAsia="Times New Roman" w:cs="Times New Roman"/>
        </w:rPr>
        <w:t>α</w:t>
      </w:r>
      <w:r w:rsidR="00BB181D" w:rsidRPr="00B91AF4">
        <w:rPr>
          <w:rFonts w:eastAsia="Times New Roman" w:cs="Times New Roman"/>
        </w:rPr>
        <w:t>τ</w:t>
      </w:r>
      <w:r w:rsidR="00AB72A9" w:rsidRPr="00B91AF4">
        <w:rPr>
          <w:rFonts w:eastAsia="Times New Roman" w:cs="Times New Roman"/>
        </w:rPr>
        <w:t>ίδ</w:t>
      </w:r>
      <w:r w:rsidR="00BB181D" w:rsidRPr="00B91AF4">
        <w:rPr>
          <w:rFonts w:eastAsia="Times New Roman" w:cs="Times New Roman"/>
        </w:rPr>
        <w:t>η</w:t>
      </w:r>
      <w:r w:rsidR="00AB72A9" w:rsidRPr="00B91AF4">
        <w:rPr>
          <w:rFonts w:eastAsia="Times New Roman" w:cs="Times New Roman"/>
        </w:rPr>
        <w:t xml:space="preserve"> αύ</w:t>
      </w:r>
      <w:r w:rsidR="00887B3A" w:rsidRPr="00B91AF4">
        <w:rPr>
          <w:rFonts w:eastAsia="Times New Roman" w:cs="Times New Roman"/>
        </w:rPr>
        <w:t>ξη</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σ</w:t>
      </w:r>
      <w:r w:rsidR="00887B3A" w:rsidRPr="00B91AF4">
        <w:rPr>
          <w:rFonts w:eastAsia="Times New Roman" w:cs="Times New Roman"/>
        </w:rPr>
        <w:t>η</w:t>
      </w:r>
      <w:r w:rsidR="00AB72A9" w:rsidRPr="00B91AF4">
        <w:rPr>
          <w:rFonts w:eastAsia="Times New Roman" w:cs="Times New Roman"/>
        </w:rPr>
        <w:t>μαν</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ά την</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 xml:space="preserve">ή </w:t>
      </w:r>
      <w:r w:rsidR="00AB72A9" w:rsidRPr="00B91AF4">
        <w:rPr>
          <w:rFonts w:eastAsia="Times New Roman" w:cs="Times New Roman"/>
        </w:rPr>
        <w:t>πυκν</w:t>
      </w:r>
      <w:r w:rsidR="00887B3A" w:rsidRPr="00B91AF4">
        <w:rPr>
          <w:rFonts w:eastAsia="Times New Roman" w:cs="Times New Roman"/>
        </w:rPr>
        <w:t xml:space="preserve">ότητα </w:t>
      </w:r>
      <w:r w:rsidR="00AB72A9" w:rsidRPr="00B91AF4">
        <w:rPr>
          <w:rFonts w:eastAsia="Times New Roman" w:cs="Times New Roman"/>
        </w:rPr>
        <w:t>(BMD</w:t>
      </w:r>
      <w:r w:rsidR="00887B3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φ</w:t>
      </w:r>
      <w:r w:rsidR="00AB72A9" w:rsidRPr="00B91AF4">
        <w:rPr>
          <w:rFonts w:eastAsia="Times New Roman" w:cs="Times New Roman"/>
        </w:rPr>
        <w:t>υϊκ</w:t>
      </w:r>
      <w:r w:rsidR="00887B3A" w:rsidRPr="00B91AF4">
        <w:rPr>
          <w:rFonts w:eastAsia="Times New Roman" w:cs="Times New Roman"/>
        </w:rPr>
        <w:t>ής</w:t>
      </w:r>
      <w:r w:rsidR="00AB72A9" w:rsidRPr="00B91AF4">
        <w:rPr>
          <w:rFonts w:eastAsia="Times New Roman" w:cs="Times New Roman"/>
        </w:rPr>
        <w:t xml:space="preserve"> μ</w:t>
      </w:r>
      <w:r w:rsidR="00887B3A" w:rsidRPr="00B91AF4">
        <w:rPr>
          <w:rFonts w:eastAsia="Times New Roman" w:cs="Times New Roman"/>
        </w:rPr>
        <w:t>ο</w:t>
      </w:r>
      <w:r w:rsidR="00AB72A9" w:rsidRPr="00B91AF4">
        <w:rPr>
          <w:rFonts w:eastAsia="Times New Roman" w:cs="Times New Roman"/>
        </w:rPr>
        <w:t>ί</w:t>
      </w:r>
      <w:r w:rsidR="00887B3A" w:rsidRPr="00B91AF4">
        <w:rPr>
          <w:rFonts w:eastAsia="Times New Roman" w:cs="Times New Roman"/>
        </w:rPr>
        <w:t>ρ</w:t>
      </w:r>
      <w:r w:rsidR="00AB72A9" w:rsidRPr="00B91AF4">
        <w:rPr>
          <w:rFonts w:eastAsia="Times New Roman" w:cs="Times New Roman"/>
        </w:rPr>
        <w:t>α</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 xml:space="preserve">της </w:t>
      </w:r>
      <w:r w:rsidR="00AB72A9" w:rsidRPr="00B91AF4">
        <w:rPr>
          <w:rFonts w:eastAsia="Times New Roman" w:cs="Times New Roman"/>
        </w:rPr>
        <w:t>σπ</w:t>
      </w:r>
      <w:r w:rsidR="00887B3A" w:rsidRPr="00B91AF4">
        <w:rPr>
          <w:rFonts w:eastAsia="Times New Roman" w:cs="Times New Roman"/>
        </w:rPr>
        <w:t>ο</w:t>
      </w:r>
      <w:r w:rsidR="00AB72A9" w:rsidRPr="00B91AF4">
        <w:rPr>
          <w:rFonts w:eastAsia="Times New Roman" w:cs="Times New Roman"/>
        </w:rPr>
        <w:t>νδυλικ</w:t>
      </w:r>
      <w:r w:rsidR="00887B3A" w:rsidRPr="00B91AF4">
        <w:rPr>
          <w:rFonts w:eastAsia="Times New Roman" w:cs="Times New Roman"/>
        </w:rPr>
        <w:t>ής</w:t>
      </w:r>
      <w:r w:rsidR="00AB72A9" w:rsidRPr="00B91AF4">
        <w:rPr>
          <w:rFonts w:eastAsia="Times New Roman" w:cs="Times New Roman"/>
        </w:rPr>
        <w:t xml:space="preserve"> σ</w:t>
      </w:r>
      <w:r w:rsidR="00887B3A" w:rsidRPr="00B91AF4">
        <w:rPr>
          <w:rFonts w:eastAsia="Times New Roman" w:cs="Times New Roman"/>
        </w:rPr>
        <w:t>τή</w:t>
      </w:r>
      <w:r w:rsidR="00AB72A9" w:rsidRPr="00B91AF4">
        <w:rPr>
          <w:rFonts w:eastAsia="Times New Roman" w:cs="Times New Roman"/>
        </w:rPr>
        <w:t>λ</w:t>
      </w:r>
      <w:r w:rsidR="00887B3A" w:rsidRPr="00B91AF4">
        <w:rPr>
          <w:rFonts w:eastAsia="Times New Roman" w:cs="Times New Roman"/>
        </w:rPr>
        <w:t xml:space="preserve">ης </w:t>
      </w:r>
      <w:r w:rsidR="00AB72A9" w:rsidRPr="00B91AF4">
        <w:rPr>
          <w:rFonts w:eastAsia="Times New Roman" w:cs="Times New Roman"/>
        </w:rPr>
        <w:t>(</w:t>
      </w:r>
      <w:r w:rsidR="00887B3A" w:rsidRPr="00B91AF4">
        <w:rPr>
          <w:rFonts w:eastAsia="Times New Roman" w:cs="Times New Roman"/>
        </w:rPr>
        <w:t>7,2</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σ</w:t>
      </w:r>
      <w:r w:rsidR="00887B3A" w:rsidRPr="00B91AF4">
        <w:rPr>
          <w:rFonts w:eastAsia="Times New Roman" w:cs="Times New Roman"/>
        </w:rPr>
        <w:t>ε</w:t>
      </w:r>
      <w:r w:rsidR="00AB72A9" w:rsidRPr="00B91AF4">
        <w:rPr>
          <w:rFonts w:eastAsia="Times New Roman" w:cs="Times New Roman"/>
        </w:rPr>
        <w:t xml:space="preserve"> σύγκ</w:t>
      </w:r>
      <w:r w:rsidR="00887B3A" w:rsidRPr="00B91AF4">
        <w:rPr>
          <w:rFonts w:eastAsia="Times New Roman" w:cs="Times New Roman"/>
        </w:rPr>
        <w:t>ρ</w:t>
      </w:r>
      <w:r w:rsidR="00AB72A9" w:rsidRPr="00B91AF4">
        <w:rPr>
          <w:rFonts w:eastAsia="Times New Roman" w:cs="Times New Roman"/>
        </w:rPr>
        <w:t>ισ</w:t>
      </w:r>
      <w:r w:rsidR="00887B3A" w:rsidRPr="00B91AF4">
        <w:rPr>
          <w:rFonts w:eastAsia="Times New Roman" w:cs="Times New Roman"/>
        </w:rPr>
        <w:t xml:space="preserve">η </w:t>
      </w:r>
      <w:r w:rsidR="00AB72A9" w:rsidRPr="00B91AF4">
        <w:rPr>
          <w:rFonts w:eastAsia="Times New Roman" w:cs="Times New Roman"/>
        </w:rPr>
        <w:t>μ</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την</w:t>
      </w:r>
      <w:r w:rsidR="00AB72A9" w:rsidRPr="00B91AF4">
        <w:rPr>
          <w:rFonts w:eastAsia="Times New Roman" w:cs="Times New Roman"/>
        </w:rPr>
        <w:t xml:space="preserve"> αλενδ</w:t>
      </w:r>
      <w:r w:rsidR="00887B3A" w:rsidRPr="00B91AF4">
        <w:rPr>
          <w:rFonts w:eastAsia="Times New Roman" w:cs="Times New Roman"/>
        </w:rPr>
        <w:t>ρο</w:t>
      </w:r>
      <w:r w:rsidR="00AB72A9" w:rsidRPr="00B91AF4">
        <w:rPr>
          <w:rFonts w:eastAsia="Times New Roman" w:cs="Times New Roman"/>
        </w:rPr>
        <w:t>ν</w:t>
      </w:r>
      <w:r w:rsidR="00887B3A" w:rsidRPr="00B91AF4">
        <w:rPr>
          <w:rFonts w:eastAsia="Times New Roman" w:cs="Times New Roman"/>
        </w:rPr>
        <w:t xml:space="preserve">άτη </w:t>
      </w:r>
      <w:r w:rsidR="00AB72A9" w:rsidRPr="00B91AF4">
        <w:rPr>
          <w:rFonts w:eastAsia="Times New Roman" w:cs="Times New Roman"/>
        </w:rPr>
        <w:t>(</w:t>
      </w:r>
      <w:r w:rsidR="00887B3A" w:rsidRPr="00B91AF4">
        <w:rPr>
          <w:rFonts w:eastAsia="Times New Roman" w:cs="Times New Roman"/>
        </w:rPr>
        <w:t>3,4</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p&lt;</w:t>
      </w:r>
      <w:r w:rsidR="00517655" w:rsidRPr="00B91AF4">
        <w:rPr>
          <w:rFonts w:eastAsia="Times New Roman" w:cs="Times New Roman"/>
        </w:rPr>
        <w:t> </w:t>
      </w:r>
      <w:r w:rsidR="00887B3A" w:rsidRPr="00B91AF4">
        <w:rPr>
          <w:rFonts w:eastAsia="Times New Roman" w:cs="Times New Roman"/>
        </w:rPr>
        <w:t>0,001</w:t>
      </w:r>
      <w:r w:rsidR="00AB72A9" w:rsidRPr="00B91AF4">
        <w:rPr>
          <w:rFonts w:eastAsia="Times New Roman" w:cs="Times New Roman"/>
        </w:rPr>
        <w:t>)</w:t>
      </w:r>
      <w:r w:rsidR="00887B3A" w:rsidRPr="00B91AF4">
        <w:rPr>
          <w:rFonts w:eastAsia="Times New Roman" w:cs="Times New Roman"/>
        </w:rPr>
        <w:t>. Η</w:t>
      </w:r>
      <w:r w:rsidR="00AB72A9" w:rsidRPr="00B91AF4">
        <w:rPr>
          <w:rFonts w:eastAsia="Times New Roman" w:cs="Times New Roman"/>
        </w:rPr>
        <w:t xml:space="preserve"> </w:t>
      </w:r>
      <w:r w:rsidR="00887B3A" w:rsidRPr="00B91AF4">
        <w:rPr>
          <w:rFonts w:eastAsia="Times New Roman" w:cs="Times New Roman"/>
        </w:rPr>
        <w:t>θ</w:t>
      </w:r>
      <w:r w:rsidR="00AB72A9" w:rsidRPr="00B91AF4">
        <w:rPr>
          <w:rFonts w:eastAsia="Times New Roman" w:cs="Times New Roman"/>
        </w:rPr>
        <w:t>ε</w:t>
      </w:r>
      <w:r w:rsidR="00887B3A" w:rsidRPr="00B91AF4">
        <w:rPr>
          <w:rFonts w:eastAsia="Times New Roman" w:cs="Times New Roman"/>
        </w:rPr>
        <w:t>ρα</w:t>
      </w:r>
      <w:r w:rsidR="00AB72A9" w:rsidRPr="00B91AF4">
        <w:rPr>
          <w:rFonts w:eastAsia="Times New Roman" w:cs="Times New Roman"/>
        </w:rPr>
        <w:t>πεί</w:t>
      </w:r>
      <w:r w:rsidR="00887B3A" w:rsidRPr="00B91AF4">
        <w:rPr>
          <w:rFonts w:eastAsia="Times New Roman" w:cs="Times New Roman"/>
        </w:rPr>
        <w:t xml:space="preserve">α </w:t>
      </w:r>
      <w:r w:rsidR="00AB72A9" w:rsidRPr="00B91AF4">
        <w:rPr>
          <w:rFonts w:eastAsia="Times New Roman" w:cs="Times New Roman"/>
        </w:rPr>
        <w:t>μ</w:t>
      </w:r>
      <w:r w:rsidR="00887B3A" w:rsidRPr="00B91AF4">
        <w:rPr>
          <w:rFonts w:eastAsia="Times New Roman" w:cs="Times New Roman"/>
        </w:rPr>
        <w:t xml:space="preserve">ε </w:t>
      </w:r>
      <w:r w:rsidR="00BB181D" w:rsidRPr="00B91AF4">
        <w:rPr>
          <w:rFonts w:eastAsia="Times New Roman" w:cs="Times New Roman"/>
        </w:rPr>
        <w:t>τ</w:t>
      </w:r>
      <w:r w:rsidR="00AB72A9" w:rsidRPr="00B91AF4">
        <w:rPr>
          <w:rFonts w:eastAsia="Times New Roman" w:cs="Times New Roman"/>
        </w:rPr>
        <w:t>ε</w:t>
      </w:r>
      <w:r w:rsidR="00BB181D" w:rsidRPr="00B91AF4">
        <w:rPr>
          <w:rFonts w:eastAsia="Times New Roman" w:cs="Times New Roman"/>
        </w:rPr>
        <w:t>ρ</w:t>
      </w:r>
      <w:r w:rsidR="00AB72A9" w:rsidRPr="00B91AF4">
        <w:rPr>
          <w:rFonts w:eastAsia="Times New Roman" w:cs="Times New Roman"/>
        </w:rPr>
        <w:t>ιπ</w:t>
      </w:r>
      <w:r w:rsidR="00BB181D" w:rsidRPr="00B91AF4">
        <w:rPr>
          <w:rFonts w:eastAsia="Times New Roman" w:cs="Times New Roman"/>
        </w:rPr>
        <w:t>αρ</w:t>
      </w:r>
      <w:r w:rsidR="00AB72A9" w:rsidRPr="00B91AF4">
        <w:rPr>
          <w:rFonts w:eastAsia="Times New Roman" w:cs="Times New Roman"/>
        </w:rPr>
        <w:t>α</w:t>
      </w:r>
      <w:r w:rsidR="00BB181D" w:rsidRPr="00B91AF4">
        <w:rPr>
          <w:rFonts w:eastAsia="Times New Roman" w:cs="Times New Roman"/>
        </w:rPr>
        <w:t>τ</w:t>
      </w:r>
      <w:r w:rsidR="00AB72A9" w:rsidRPr="00B91AF4">
        <w:rPr>
          <w:rFonts w:eastAsia="Times New Roman" w:cs="Times New Roman"/>
        </w:rPr>
        <w:t>ίδ</w:t>
      </w:r>
      <w:r w:rsidR="00BB181D" w:rsidRPr="00B91AF4">
        <w:rPr>
          <w:rFonts w:eastAsia="Times New Roman" w:cs="Times New Roman"/>
        </w:rPr>
        <w:t>η</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ύ</w:t>
      </w:r>
      <w:r w:rsidR="00887B3A" w:rsidRPr="00B91AF4">
        <w:rPr>
          <w:rFonts w:eastAsia="Times New Roman" w:cs="Times New Roman"/>
        </w:rPr>
        <w:t>ξη</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την</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 xml:space="preserve">ή </w:t>
      </w:r>
      <w:r w:rsidR="00AB72A9" w:rsidRPr="00B91AF4">
        <w:rPr>
          <w:rFonts w:eastAsia="Times New Roman" w:cs="Times New Roman"/>
        </w:rPr>
        <w:t>πυκν</w:t>
      </w:r>
      <w:r w:rsidR="00887B3A" w:rsidRPr="00B91AF4">
        <w:rPr>
          <w:rFonts w:eastAsia="Times New Roman" w:cs="Times New Roman"/>
        </w:rPr>
        <w:t xml:space="preserve">ότητα </w:t>
      </w:r>
      <w:r w:rsidR="00AB72A9" w:rsidRPr="00B91AF4">
        <w:rPr>
          <w:rFonts w:eastAsia="Times New Roman" w:cs="Times New Roman"/>
        </w:rPr>
        <w:t>(BMD</w:t>
      </w:r>
      <w:r w:rsidR="00887B3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του</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λικ</w:t>
      </w:r>
      <w:r w:rsidR="00887B3A" w:rsidRPr="00B91AF4">
        <w:rPr>
          <w:rFonts w:eastAsia="Times New Roman" w:cs="Times New Roman"/>
        </w:rPr>
        <w:t>ού</w:t>
      </w:r>
      <w:r w:rsidR="00AB72A9" w:rsidRPr="00B91AF4">
        <w:rPr>
          <w:rFonts w:eastAsia="Times New Roman" w:cs="Times New Roman"/>
        </w:rPr>
        <w:t xml:space="preserve"> ισ</w:t>
      </w:r>
      <w:r w:rsidR="00887B3A" w:rsidRPr="00B91AF4">
        <w:rPr>
          <w:rFonts w:eastAsia="Times New Roman" w:cs="Times New Roman"/>
        </w:rPr>
        <w:t>χ</w:t>
      </w:r>
      <w:r w:rsidR="00AB72A9" w:rsidRPr="00B91AF4">
        <w:rPr>
          <w:rFonts w:eastAsia="Times New Roman" w:cs="Times New Roman"/>
        </w:rPr>
        <w:t>ί</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3,6</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σ</w:t>
      </w:r>
      <w:r w:rsidR="00887B3A" w:rsidRPr="00B91AF4">
        <w:rPr>
          <w:rFonts w:eastAsia="Times New Roman" w:cs="Times New Roman"/>
        </w:rPr>
        <w:t>ε</w:t>
      </w:r>
      <w:r w:rsidR="00AB72A9" w:rsidRPr="00B91AF4">
        <w:rPr>
          <w:rFonts w:eastAsia="Times New Roman" w:cs="Times New Roman"/>
        </w:rPr>
        <w:t xml:space="preserve"> σύγκ</w:t>
      </w:r>
      <w:r w:rsidR="00887B3A" w:rsidRPr="00B91AF4">
        <w:rPr>
          <w:rFonts w:eastAsia="Times New Roman" w:cs="Times New Roman"/>
        </w:rPr>
        <w:t>ρ</w:t>
      </w:r>
      <w:r w:rsidR="00AB72A9" w:rsidRPr="00B91AF4">
        <w:rPr>
          <w:rFonts w:eastAsia="Times New Roman" w:cs="Times New Roman"/>
        </w:rPr>
        <w:t>ισ</w:t>
      </w:r>
      <w:r w:rsidR="00887B3A" w:rsidRPr="00B91AF4">
        <w:rPr>
          <w:rFonts w:eastAsia="Times New Roman" w:cs="Times New Roman"/>
        </w:rPr>
        <w:t xml:space="preserve">η </w:t>
      </w:r>
      <w:r w:rsidR="00AB72A9" w:rsidRPr="00B91AF4">
        <w:rPr>
          <w:rFonts w:eastAsia="Times New Roman" w:cs="Times New Roman"/>
        </w:rPr>
        <w:t>μ</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 xml:space="preserve">την </w:t>
      </w:r>
      <w:r w:rsidR="00AB72A9" w:rsidRPr="00B91AF4">
        <w:rPr>
          <w:rFonts w:eastAsia="Times New Roman" w:cs="Times New Roman"/>
        </w:rPr>
        <w:t>αλενδ</w:t>
      </w:r>
      <w:r w:rsidR="00887B3A" w:rsidRPr="00B91AF4">
        <w:rPr>
          <w:rFonts w:eastAsia="Times New Roman" w:cs="Times New Roman"/>
        </w:rPr>
        <w:t>ρο</w:t>
      </w:r>
      <w:r w:rsidR="00AB72A9" w:rsidRPr="00B91AF4">
        <w:rPr>
          <w:rFonts w:eastAsia="Times New Roman" w:cs="Times New Roman"/>
        </w:rPr>
        <w:t>ν</w:t>
      </w:r>
      <w:r w:rsidR="00887B3A" w:rsidRPr="00B91AF4">
        <w:rPr>
          <w:rFonts w:eastAsia="Times New Roman" w:cs="Times New Roman"/>
        </w:rPr>
        <w:t xml:space="preserve">άτη </w:t>
      </w:r>
      <w:r w:rsidR="00AB72A9" w:rsidRPr="00B91AF4">
        <w:rPr>
          <w:rFonts w:eastAsia="Times New Roman" w:cs="Times New Roman"/>
        </w:rPr>
        <w:t>(</w:t>
      </w:r>
      <w:r w:rsidR="00887B3A" w:rsidRPr="00B91AF4">
        <w:rPr>
          <w:rFonts w:eastAsia="Times New Roman" w:cs="Times New Roman"/>
        </w:rPr>
        <w:t>2,2</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p&lt;</w:t>
      </w:r>
      <w:r w:rsidR="00517655" w:rsidRPr="00B91AF4">
        <w:rPr>
          <w:rFonts w:eastAsia="Times New Roman" w:cs="Times New Roman"/>
        </w:rPr>
        <w:t> </w:t>
      </w:r>
      <w:r w:rsidR="00887B3A" w:rsidRPr="00B91AF4">
        <w:rPr>
          <w:rFonts w:eastAsia="Times New Roman" w:cs="Times New Roman"/>
        </w:rPr>
        <w:t>0,001</w:t>
      </w:r>
      <w:r w:rsidR="00AB72A9" w:rsidRPr="00B91AF4">
        <w:rPr>
          <w:rFonts w:eastAsia="Times New Roman" w:cs="Times New Roman"/>
        </w:rPr>
        <w:t>)</w:t>
      </w:r>
      <w:r w:rsidR="00887B3A" w:rsidRPr="00B91AF4">
        <w:rPr>
          <w:rFonts w:eastAsia="Times New Roman" w:cs="Times New Roman"/>
        </w:rPr>
        <w:t xml:space="preserve">, </w:t>
      </w:r>
      <w:r w:rsidR="00AB72A9" w:rsidRPr="00B91AF4">
        <w:rPr>
          <w:rFonts w:eastAsia="Times New Roman" w:cs="Times New Roman"/>
        </w:rPr>
        <w:t>κ</w:t>
      </w:r>
      <w:r w:rsidR="00887B3A" w:rsidRPr="00B91AF4">
        <w:rPr>
          <w:rFonts w:eastAsia="Times New Roman" w:cs="Times New Roman"/>
        </w:rPr>
        <w:t>αθ</w:t>
      </w:r>
      <w:r w:rsidR="00AB72A9" w:rsidRPr="00B91AF4">
        <w:rPr>
          <w:rFonts w:eastAsia="Times New Roman" w:cs="Times New Roman"/>
        </w:rPr>
        <w:t>ώ</w:t>
      </w:r>
      <w:r w:rsidR="00887B3A" w:rsidRPr="00B91AF4">
        <w:rPr>
          <w:rFonts w:eastAsia="Times New Roman" w:cs="Times New Roman"/>
        </w:rPr>
        <w:t>ς</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του</w:t>
      </w:r>
      <w:r w:rsidR="00AB72A9" w:rsidRPr="00B91AF4">
        <w:rPr>
          <w:rFonts w:eastAsia="Times New Roman" w:cs="Times New Roman"/>
        </w:rPr>
        <w:t xml:space="preserve"> αυ</w:t>
      </w:r>
      <w:r w:rsidR="00887B3A" w:rsidRPr="00B91AF4">
        <w:rPr>
          <w:rFonts w:eastAsia="Times New Roman" w:cs="Times New Roman"/>
        </w:rPr>
        <w:t>χ</w:t>
      </w:r>
      <w:r w:rsidR="00AB72A9" w:rsidRPr="00B91AF4">
        <w:rPr>
          <w:rFonts w:eastAsia="Times New Roman" w:cs="Times New Roman"/>
        </w:rPr>
        <w:t>έν</w:t>
      </w:r>
      <w:r w:rsidR="00887B3A" w:rsidRPr="00B91AF4">
        <w:rPr>
          <w:rFonts w:eastAsia="Times New Roman" w:cs="Times New Roman"/>
        </w:rPr>
        <w:t>α του</w:t>
      </w:r>
      <w:r w:rsidR="00AB72A9" w:rsidRPr="00B91AF4">
        <w:rPr>
          <w:rFonts w:eastAsia="Times New Roman" w:cs="Times New Roman"/>
        </w:rPr>
        <w:t xml:space="preserve"> μ</w:t>
      </w:r>
      <w:r w:rsidR="00887B3A" w:rsidRPr="00B91AF4">
        <w:rPr>
          <w:rFonts w:eastAsia="Times New Roman" w:cs="Times New Roman"/>
        </w:rPr>
        <w:t>ηρ</w:t>
      </w:r>
      <w:r w:rsidR="00AB72A9" w:rsidRPr="00B91AF4">
        <w:rPr>
          <w:rFonts w:eastAsia="Times New Roman" w:cs="Times New Roman"/>
        </w:rPr>
        <w:t>ιαί</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τού</w:t>
      </w:r>
      <w:r w:rsidR="00AB72A9" w:rsidRPr="00B91AF4">
        <w:rPr>
          <w:rFonts w:eastAsia="Times New Roman" w:cs="Times New Roman"/>
        </w:rPr>
        <w:t xml:space="preserve"> (</w:t>
      </w:r>
      <w:r w:rsidR="00887B3A" w:rsidRPr="00B91AF4">
        <w:rPr>
          <w:rFonts w:eastAsia="Times New Roman" w:cs="Times New Roman"/>
        </w:rPr>
        <w:t>3,7</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σ</w:t>
      </w:r>
      <w:r w:rsidR="00887B3A" w:rsidRPr="00B91AF4">
        <w:rPr>
          <w:rFonts w:eastAsia="Times New Roman" w:cs="Times New Roman"/>
        </w:rPr>
        <w:t>ε</w:t>
      </w:r>
      <w:r w:rsidR="00AB72A9" w:rsidRPr="00B91AF4">
        <w:rPr>
          <w:rFonts w:eastAsia="Times New Roman" w:cs="Times New Roman"/>
        </w:rPr>
        <w:t xml:space="preserve"> σύγκ</w:t>
      </w:r>
      <w:r w:rsidR="00887B3A" w:rsidRPr="00B91AF4">
        <w:rPr>
          <w:rFonts w:eastAsia="Times New Roman" w:cs="Times New Roman"/>
        </w:rPr>
        <w:t>ρ</w:t>
      </w:r>
      <w:r w:rsidR="00AB72A9" w:rsidRPr="00B91AF4">
        <w:rPr>
          <w:rFonts w:eastAsia="Times New Roman" w:cs="Times New Roman"/>
        </w:rPr>
        <w:t>ισ</w:t>
      </w:r>
      <w:r w:rsidR="00887B3A" w:rsidRPr="00B91AF4">
        <w:rPr>
          <w:rFonts w:eastAsia="Times New Roman" w:cs="Times New Roman"/>
        </w:rPr>
        <w:t xml:space="preserve">η </w:t>
      </w:r>
      <w:r w:rsidR="00AB72A9" w:rsidRPr="00B91AF4">
        <w:rPr>
          <w:rFonts w:eastAsia="Times New Roman" w:cs="Times New Roman"/>
        </w:rPr>
        <w:t>μ</w:t>
      </w:r>
      <w:r w:rsidR="00887B3A" w:rsidRPr="00B91AF4">
        <w:rPr>
          <w:rFonts w:eastAsia="Times New Roman" w:cs="Times New Roman"/>
        </w:rPr>
        <w:t>ε την</w:t>
      </w:r>
      <w:r w:rsidR="00AB72A9" w:rsidRPr="00B91AF4">
        <w:rPr>
          <w:rFonts w:eastAsia="Times New Roman" w:cs="Times New Roman"/>
        </w:rPr>
        <w:t xml:space="preserve"> αλενδ</w:t>
      </w:r>
      <w:r w:rsidR="00887B3A" w:rsidRPr="00B91AF4">
        <w:rPr>
          <w:rFonts w:eastAsia="Times New Roman" w:cs="Times New Roman"/>
        </w:rPr>
        <w:t>ρο</w:t>
      </w:r>
      <w:r w:rsidR="00AB72A9" w:rsidRPr="00B91AF4">
        <w:rPr>
          <w:rFonts w:eastAsia="Times New Roman" w:cs="Times New Roman"/>
        </w:rPr>
        <w:t>ν</w:t>
      </w:r>
      <w:r w:rsidR="00887B3A" w:rsidRPr="00B91AF4">
        <w:rPr>
          <w:rFonts w:eastAsia="Times New Roman" w:cs="Times New Roman"/>
        </w:rPr>
        <w:t xml:space="preserve">άτη </w:t>
      </w:r>
      <w:r w:rsidR="00AB72A9" w:rsidRPr="00B91AF4">
        <w:rPr>
          <w:rFonts w:eastAsia="Times New Roman" w:cs="Times New Roman"/>
        </w:rPr>
        <w:t>(</w:t>
      </w:r>
      <w:r w:rsidR="00887B3A" w:rsidRPr="00B91AF4">
        <w:rPr>
          <w:rFonts w:eastAsia="Times New Roman" w:cs="Times New Roman"/>
        </w:rPr>
        <w:t>2,1</w:t>
      </w:r>
      <w:r w:rsidR="00AB72A9" w:rsidRPr="00B91AF4">
        <w:rPr>
          <w:rFonts w:eastAsia="Times New Roman" w:cs="Times New Roman"/>
        </w:rPr>
        <w:t>%</w:t>
      </w:r>
      <w:r w:rsidR="00887B3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p&lt;</w:t>
      </w:r>
      <w:r w:rsidR="00517655" w:rsidRPr="00B91AF4">
        <w:rPr>
          <w:rFonts w:eastAsia="Times New Roman" w:cs="Times New Roman"/>
        </w:rPr>
        <w:t> </w:t>
      </w:r>
      <w:r w:rsidR="00887B3A" w:rsidRPr="00B91AF4">
        <w:rPr>
          <w:rFonts w:eastAsia="Times New Roman" w:cs="Times New Roman"/>
        </w:rPr>
        <w:t>0,05</w:t>
      </w:r>
      <w:r w:rsidR="00AB72A9" w:rsidRPr="00B91AF4">
        <w:rPr>
          <w:rFonts w:eastAsia="Times New Roman" w:cs="Times New Roman"/>
        </w:rPr>
        <w:t>)</w:t>
      </w:r>
      <w:r w:rsidR="00887B3A" w:rsidRPr="00B91AF4">
        <w:rPr>
          <w:rFonts w:eastAsia="Times New Roman" w:cs="Times New Roman"/>
        </w:rPr>
        <w:t xml:space="preserve">. </w:t>
      </w:r>
      <w:r w:rsidR="00AB72A9" w:rsidRPr="00B91AF4">
        <w:rPr>
          <w:rFonts w:eastAsia="Times New Roman" w:cs="Times New Roman"/>
        </w:rPr>
        <w:t>Σ</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ενεί</w:t>
      </w:r>
      <w:r w:rsidR="00887B3A" w:rsidRPr="00B91AF4">
        <w:rPr>
          <w:rFonts w:eastAsia="Times New Roman" w:cs="Times New Roman"/>
        </w:rPr>
        <w:t>ς</w:t>
      </w:r>
      <w:r w:rsidR="00AB72A9" w:rsidRPr="00B91AF4">
        <w:rPr>
          <w:rFonts w:eastAsia="Times New Roman" w:cs="Times New Roman"/>
        </w:rPr>
        <w:t xml:space="preserve"> π</w:t>
      </w:r>
      <w:r w:rsidR="00887B3A" w:rsidRPr="00B91AF4">
        <w:rPr>
          <w:rFonts w:eastAsia="Times New Roman" w:cs="Times New Roman"/>
        </w:rPr>
        <w:t>ου</w:t>
      </w:r>
      <w:r w:rsidR="00AB72A9" w:rsidRPr="00B91AF4">
        <w:rPr>
          <w:rFonts w:eastAsia="Times New Roman" w:cs="Times New Roman"/>
        </w:rPr>
        <w:t xml:space="preserve"> έλ</w:t>
      </w:r>
      <w:r w:rsidR="00887B3A" w:rsidRPr="00B91AF4">
        <w:rPr>
          <w:rFonts w:eastAsia="Times New Roman" w:cs="Times New Roman"/>
        </w:rPr>
        <w:t>αβ</w:t>
      </w:r>
      <w:r w:rsidR="00AB72A9" w:rsidRPr="00B91AF4">
        <w:rPr>
          <w:rFonts w:eastAsia="Times New Roman" w:cs="Times New Roman"/>
        </w:rPr>
        <w:t>α</w:t>
      </w:r>
      <w:r w:rsidR="00887B3A" w:rsidRPr="00B91AF4">
        <w:rPr>
          <w:rFonts w:eastAsia="Times New Roman" w:cs="Times New Roman"/>
        </w:rPr>
        <w:t>ν</w:t>
      </w:r>
      <w:r w:rsidR="00AB72A9" w:rsidRPr="00B91AF4">
        <w:rPr>
          <w:rFonts w:eastAsia="Times New Roman" w:cs="Times New Roman"/>
        </w:rPr>
        <w:t xml:space="preserve"> </w:t>
      </w:r>
      <w:r w:rsidR="00887B3A" w:rsidRPr="00B91AF4">
        <w:rPr>
          <w:rFonts w:eastAsia="Times New Roman" w:cs="Times New Roman"/>
        </w:rPr>
        <w:t>θ</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απεί</w:t>
      </w:r>
      <w:r w:rsidR="00887B3A" w:rsidRPr="00B91AF4">
        <w:rPr>
          <w:rFonts w:eastAsia="Times New Roman" w:cs="Times New Roman"/>
        </w:rPr>
        <w:t xml:space="preserve">α </w:t>
      </w:r>
      <w:r w:rsidR="00AB72A9" w:rsidRPr="00B91AF4">
        <w:rPr>
          <w:rFonts w:eastAsia="Times New Roman" w:cs="Times New Roman"/>
        </w:rPr>
        <w:t>μ</w:t>
      </w:r>
      <w:r w:rsidR="00887B3A" w:rsidRPr="00B91AF4">
        <w:rPr>
          <w:rFonts w:eastAsia="Times New Roman" w:cs="Times New Roman"/>
        </w:rPr>
        <w:t>ε</w:t>
      </w:r>
      <w:r w:rsidR="00AB72A9" w:rsidRPr="00B91AF4">
        <w:rPr>
          <w:rFonts w:eastAsia="Times New Roman" w:cs="Times New Roman"/>
        </w:rPr>
        <w:t xml:space="preserve"> </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ιπα</w:t>
      </w:r>
      <w:r w:rsidR="00887B3A" w:rsidRPr="00B91AF4">
        <w:rPr>
          <w:rFonts w:eastAsia="Times New Roman" w:cs="Times New Roman"/>
        </w:rPr>
        <w:t>ρ</w:t>
      </w:r>
      <w:r w:rsidR="00AB72A9" w:rsidRPr="00B91AF4">
        <w:rPr>
          <w:rFonts w:eastAsia="Times New Roman" w:cs="Times New Roman"/>
        </w:rPr>
        <w:t>α</w:t>
      </w:r>
      <w:r w:rsidR="00887B3A" w:rsidRPr="00B91AF4">
        <w:rPr>
          <w:rFonts w:eastAsia="Times New Roman" w:cs="Times New Roman"/>
        </w:rPr>
        <w:t>τ</w:t>
      </w:r>
      <w:r w:rsidR="00AB72A9" w:rsidRPr="00B91AF4">
        <w:rPr>
          <w:rFonts w:eastAsia="Times New Roman" w:cs="Times New Roman"/>
        </w:rPr>
        <w:t>ίδ</w:t>
      </w:r>
      <w:r w:rsidR="00887B3A" w:rsidRPr="00B91AF4">
        <w:rPr>
          <w:rFonts w:eastAsia="Times New Roman" w:cs="Times New Roman"/>
        </w:rPr>
        <w:t xml:space="preserve">η, η </w:t>
      </w:r>
      <w:r w:rsidR="00AB72A9" w:rsidRPr="00B91AF4">
        <w:rPr>
          <w:rFonts w:eastAsia="Times New Roman" w:cs="Times New Roman"/>
        </w:rPr>
        <w:t>BM</w:t>
      </w:r>
      <w:r w:rsidR="00887B3A" w:rsidRPr="00B91AF4">
        <w:rPr>
          <w:rFonts w:eastAsia="Times New Roman" w:cs="Times New Roman"/>
        </w:rPr>
        <w:t>D</w:t>
      </w:r>
      <w:r w:rsidR="00AB72A9" w:rsidRPr="00B91AF4">
        <w:rPr>
          <w:rFonts w:eastAsia="Times New Roman" w:cs="Times New Roman"/>
        </w:rPr>
        <w:t xml:space="preserve"> </w:t>
      </w:r>
      <w:r w:rsidR="00887B3A" w:rsidRPr="00B91AF4">
        <w:rPr>
          <w:rFonts w:eastAsia="Times New Roman" w:cs="Times New Roman"/>
        </w:rPr>
        <w:t>της ο</w:t>
      </w:r>
      <w:r w:rsidR="00AB72A9" w:rsidRPr="00B91AF4">
        <w:rPr>
          <w:rFonts w:eastAsia="Times New Roman" w:cs="Times New Roman"/>
        </w:rPr>
        <w:t>σ</w:t>
      </w:r>
      <w:r w:rsidR="00887B3A" w:rsidRPr="00B91AF4">
        <w:rPr>
          <w:rFonts w:eastAsia="Times New Roman" w:cs="Times New Roman"/>
        </w:rPr>
        <w:t>φ</w:t>
      </w:r>
      <w:r w:rsidR="00AB72A9" w:rsidRPr="00B91AF4">
        <w:rPr>
          <w:rFonts w:eastAsia="Times New Roman" w:cs="Times New Roman"/>
        </w:rPr>
        <w:t>υϊκ</w:t>
      </w:r>
      <w:r w:rsidR="00887B3A" w:rsidRPr="00B91AF4">
        <w:rPr>
          <w:rFonts w:eastAsia="Times New Roman" w:cs="Times New Roman"/>
        </w:rPr>
        <w:t>ής</w:t>
      </w:r>
      <w:r w:rsidR="00AB72A9" w:rsidRPr="00B91AF4">
        <w:rPr>
          <w:rFonts w:eastAsia="Times New Roman" w:cs="Times New Roman"/>
        </w:rPr>
        <w:t xml:space="preserve"> μ</w:t>
      </w:r>
      <w:r w:rsidR="00887B3A" w:rsidRPr="00B91AF4">
        <w:rPr>
          <w:rFonts w:eastAsia="Times New Roman" w:cs="Times New Roman"/>
        </w:rPr>
        <w:t>ο</w:t>
      </w:r>
      <w:r w:rsidR="00AB72A9" w:rsidRPr="00B91AF4">
        <w:rPr>
          <w:rFonts w:eastAsia="Times New Roman" w:cs="Times New Roman"/>
        </w:rPr>
        <w:t>ί</w:t>
      </w:r>
      <w:r w:rsidR="00887B3A" w:rsidRPr="00B91AF4">
        <w:rPr>
          <w:rFonts w:eastAsia="Times New Roman" w:cs="Times New Roman"/>
        </w:rPr>
        <w:t>ρ</w:t>
      </w:r>
      <w:r w:rsidR="00AB72A9" w:rsidRPr="00B91AF4">
        <w:rPr>
          <w:rFonts w:eastAsia="Times New Roman" w:cs="Times New Roman"/>
        </w:rPr>
        <w:t>α</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σπ</w:t>
      </w:r>
      <w:r w:rsidR="00887B3A" w:rsidRPr="00B91AF4">
        <w:rPr>
          <w:rFonts w:eastAsia="Times New Roman" w:cs="Times New Roman"/>
        </w:rPr>
        <w:t>ο</w:t>
      </w:r>
      <w:r w:rsidR="00AB72A9" w:rsidRPr="00B91AF4">
        <w:rPr>
          <w:rFonts w:eastAsia="Times New Roman" w:cs="Times New Roman"/>
        </w:rPr>
        <w:t>νδυλικ</w:t>
      </w:r>
      <w:r w:rsidR="00887B3A" w:rsidRPr="00B91AF4">
        <w:rPr>
          <w:rFonts w:eastAsia="Times New Roman" w:cs="Times New Roman"/>
        </w:rPr>
        <w:t>ής</w:t>
      </w:r>
      <w:r w:rsidR="00AB72A9" w:rsidRPr="00B91AF4">
        <w:rPr>
          <w:rFonts w:eastAsia="Times New Roman" w:cs="Times New Roman"/>
        </w:rPr>
        <w:t xml:space="preserve"> σ</w:t>
      </w:r>
      <w:r w:rsidR="00887B3A" w:rsidRPr="00B91AF4">
        <w:rPr>
          <w:rFonts w:eastAsia="Times New Roman" w:cs="Times New Roman"/>
        </w:rPr>
        <w:t>τή</w:t>
      </w:r>
      <w:r w:rsidR="00AB72A9" w:rsidRPr="00B91AF4">
        <w:rPr>
          <w:rFonts w:eastAsia="Times New Roman" w:cs="Times New Roman"/>
        </w:rPr>
        <w:t>λ</w:t>
      </w:r>
      <w:r w:rsidR="00887B3A" w:rsidRPr="00B91AF4">
        <w:rPr>
          <w:rFonts w:eastAsia="Times New Roman" w:cs="Times New Roman"/>
        </w:rPr>
        <w:t>η</w:t>
      </w:r>
      <w:r w:rsidR="00AB72A9" w:rsidRPr="00B91AF4">
        <w:rPr>
          <w:rFonts w:eastAsia="Times New Roman" w:cs="Times New Roman"/>
        </w:rPr>
        <w:t>ς</w:t>
      </w:r>
      <w:r w:rsidR="00887B3A" w:rsidRPr="00B91AF4">
        <w:rPr>
          <w:rFonts w:eastAsia="Times New Roman" w:cs="Times New Roman"/>
        </w:rPr>
        <w:t>, του</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λικ</w:t>
      </w:r>
      <w:r w:rsidR="00887B3A" w:rsidRPr="00B91AF4">
        <w:rPr>
          <w:rFonts w:eastAsia="Times New Roman" w:cs="Times New Roman"/>
        </w:rPr>
        <w:t>ού</w:t>
      </w:r>
      <w:r w:rsidR="00AB72A9" w:rsidRPr="00B91AF4">
        <w:rPr>
          <w:rFonts w:eastAsia="Times New Roman" w:cs="Times New Roman"/>
        </w:rPr>
        <w:t xml:space="preserve"> ισ</w:t>
      </w:r>
      <w:r w:rsidR="00887B3A" w:rsidRPr="00B91AF4">
        <w:rPr>
          <w:rFonts w:eastAsia="Times New Roman" w:cs="Times New Roman"/>
        </w:rPr>
        <w:t>χ</w:t>
      </w:r>
      <w:r w:rsidR="00AB72A9" w:rsidRPr="00B91AF4">
        <w:rPr>
          <w:rFonts w:eastAsia="Times New Roman" w:cs="Times New Roman"/>
        </w:rPr>
        <w:t>ί</w:t>
      </w:r>
      <w:r w:rsidR="00887B3A" w:rsidRPr="00B91AF4">
        <w:rPr>
          <w:rFonts w:eastAsia="Times New Roman" w:cs="Times New Roman"/>
        </w:rPr>
        <w:t>ου</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του</w:t>
      </w:r>
      <w:r w:rsidR="00AB72A9" w:rsidRPr="00B91AF4">
        <w:rPr>
          <w:rFonts w:eastAsia="Times New Roman" w:cs="Times New Roman"/>
        </w:rPr>
        <w:t xml:space="preserve"> αυ</w:t>
      </w:r>
      <w:r w:rsidR="00887B3A" w:rsidRPr="00B91AF4">
        <w:rPr>
          <w:rFonts w:eastAsia="Times New Roman" w:cs="Times New Roman"/>
        </w:rPr>
        <w:t>χ</w:t>
      </w:r>
      <w:r w:rsidR="00AB72A9" w:rsidRPr="00B91AF4">
        <w:rPr>
          <w:rFonts w:eastAsia="Times New Roman" w:cs="Times New Roman"/>
        </w:rPr>
        <w:t>έν</w:t>
      </w:r>
      <w:r w:rsidR="00887B3A" w:rsidRPr="00B91AF4">
        <w:rPr>
          <w:rFonts w:eastAsia="Times New Roman" w:cs="Times New Roman"/>
        </w:rPr>
        <w:t>α του</w:t>
      </w:r>
      <w:r w:rsidR="00AB72A9" w:rsidRPr="00B91AF4">
        <w:rPr>
          <w:rFonts w:eastAsia="Times New Roman" w:cs="Times New Roman"/>
        </w:rPr>
        <w:t xml:space="preserve"> μ</w:t>
      </w:r>
      <w:r w:rsidR="00887B3A" w:rsidRPr="00B91AF4">
        <w:rPr>
          <w:rFonts w:eastAsia="Times New Roman" w:cs="Times New Roman"/>
        </w:rPr>
        <w:t>ηρ</w:t>
      </w:r>
      <w:r w:rsidR="00AB72A9" w:rsidRPr="00B91AF4">
        <w:rPr>
          <w:rFonts w:eastAsia="Times New Roman" w:cs="Times New Roman"/>
        </w:rPr>
        <w:t>ι</w:t>
      </w:r>
      <w:r w:rsidR="00887B3A" w:rsidRPr="00B91AF4">
        <w:rPr>
          <w:rFonts w:eastAsia="Times New Roman" w:cs="Times New Roman"/>
        </w:rPr>
        <w:t>α</w:t>
      </w:r>
      <w:r w:rsidR="00AB72A9" w:rsidRPr="00B91AF4">
        <w:rPr>
          <w:rFonts w:eastAsia="Times New Roman" w:cs="Times New Roman"/>
        </w:rPr>
        <w:t>ί</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ο</w:t>
      </w:r>
      <w:r w:rsidR="00AB72A9" w:rsidRPr="00B91AF4">
        <w:rPr>
          <w:rFonts w:eastAsia="Times New Roman" w:cs="Times New Roman"/>
        </w:rPr>
        <w:t>σ</w:t>
      </w:r>
      <w:r w:rsidR="00887B3A" w:rsidRPr="00B91AF4">
        <w:rPr>
          <w:rFonts w:eastAsia="Times New Roman" w:cs="Times New Roman"/>
        </w:rPr>
        <w:t>τού α</w:t>
      </w:r>
      <w:r w:rsidR="00AB72A9" w:rsidRPr="00B91AF4">
        <w:rPr>
          <w:rFonts w:eastAsia="Times New Roman" w:cs="Times New Roman"/>
        </w:rPr>
        <w:t>υ</w:t>
      </w:r>
      <w:r w:rsidR="00887B3A" w:rsidRPr="00B91AF4">
        <w:rPr>
          <w:rFonts w:eastAsia="Times New Roman" w:cs="Times New Roman"/>
        </w:rPr>
        <w:t>ξήθη</w:t>
      </w:r>
      <w:r w:rsidR="00AB72A9" w:rsidRPr="00B91AF4">
        <w:rPr>
          <w:rFonts w:eastAsia="Times New Roman" w:cs="Times New Roman"/>
        </w:rPr>
        <w:t>κα</w:t>
      </w:r>
      <w:r w:rsidR="00887B3A" w:rsidRPr="00B91AF4">
        <w:rPr>
          <w:rFonts w:eastAsia="Times New Roman" w:cs="Times New Roman"/>
        </w:rPr>
        <w:t>ν</w:t>
      </w:r>
      <w:r w:rsidR="00AB72A9" w:rsidRPr="00B91AF4">
        <w:rPr>
          <w:rFonts w:eastAsia="Times New Roman" w:cs="Times New Roman"/>
        </w:rPr>
        <w:t xml:space="preserve"> επιπ</w:t>
      </w:r>
      <w:r w:rsidR="00887B3A" w:rsidRPr="00B91AF4">
        <w:rPr>
          <w:rFonts w:eastAsia="Times New Roman" w:cs="Times New Roman"/>
        </w:rPr>
        <w:t>ρο</w:t>
      </w:r>
      <w:r w:rsidR="00AB72A9" w:rsidRPr="00B91AF4">
        <w:rPr>
          <w:rFonts w:eastAsia="Times New Roman" w:cs="Times New Roman"/>
        </w:rPr>
        <w:t>σ</w:t>
      </w:r>
      <w:r w:rsidR="00887B3A" w:rsidRPr="00B91AF4">
        <w:rPr>
          <w:rFonts w:eastAsia="Times New Roman" w:cs="Times New Roman"/>
        </w:rPr>
        <w:t>θ</w:t>
      </w:r>
      <w:r w:rsidR="00AB72A9" w:rsidRPr="00B91AF4">
        <w:rPr>
          <w:rFonts w:eastAsia="Times New Roman" w:cs="Times New Roman"/>
        </w:rPr>
        <w:t>έ</w:t>
      </w:r>
      <w:r w:rsidR="00887B3A" w:rsidRPr="00B91AF4">
        <w:rPr>
          <w:rFonts w:eastAsia="Times New Roman" w:cs="Times New Roman"/>
        </w:rPr>
        <w:t>τ</w:t>
      </w:r>
      <w:r w:rsidR="00AB72A9" w:rsidRPr="00B91AF4">
        <w:rPr>
          <w:rFonts w:eastAsia="Times New Roman" w:cs="Times New Roman"/>
        </w:rPr>
        <w:t>ω</w:t>
      </w:r>
      <w:r w:rsidR="00887B3A" w:rsidRPr="00B91AF4">
        <w:rPr>
          <w:rFonts w:eastAsia="Times New Roman" w:cs="Times New Roman"/>
        </w:rPr>
        <w:t>ς</w:t>
      </w:r>
      <w:r w:rsidR="00AB72A9" w:rsidRPr="00B91AF4">
        <w:rPr>
          <w:rFonts w:eastAsia="Times New Roman" w:cs="Times New Roman"/>
        </w:rPr>
        <w:t xml:space="preserve"> σ</w:t>
      </w:r>
      <w:r w:rsidR="00887B3A" w:rsidRPr="00B91AF4">
        <w:rPr>
          <w:rFonts w:eastAsia="Times New Roman" w:cs="Times New Roman"/>
        </w:rPr>
        <w:t xml:space="preserve">το </w:t>
      </w:r>
      <w:r w:rsidR="00AB72A9" w:rsidRPr="00B91AF4">
        <w:rPr>
          <w:rFonts w:eastAsia="Times New Roman" w:cs="Times New Roman"/>
        </w:rPr>
        <w:t>διάσ</w:t>
      </w:r>
      <w:r w:rsidR="00887B3A" w:rsidRPr="00B91AF4">
        <w:rPr>
          <w:rFonts w:eastAsia="Times New Roman" w:cs="Times New Roman"/>
        </w:rPr>
        <w:t>τη</w:t>
      </w:r>
      <w:r w:rsidR="00AB72A9" w:rsidRPr="00B91AF4">
        <w:rPr>
          <w:rFonts w:eastAsia="Times New Roman" w:cs="Times New Roman"/>
        </w:rPr>
        <w:t>μ</w:t>
      </w:r>
      <w:r w:rsidR="00887B3A" w:rsidRPr="00B91AF4">
        <w:rPr>
          <w:rFonts w:eastAsia="Times New Roman" w:cs="Times New Roman"/>
        </w:rPr>
        <w:t xml:space="preserve">α </w:t>
      </w:r>
      <w:r w:rsidR="00AB72A9" w:rsidRPr="00B91AF4">
        <w:rPr>
          <w:rFonts w:eastAsia="Times New Roman" w:cs="Times New Roman"/>
        </w:rPr>
        <w:t>με</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ξύ</w:t>
      </w:r>
      <w:r w:rsidR="00AB72A9" w:rsidRPr="00B91AF4">
        <w:rPr>
          <w:rFonts w:eastAsia="Times New Roman" w:cs="Times New Roman"/>
        </w:rPr>
        <w:t xml:space="preserve"> </w:t>
      </w:r>
      <w:r w:rsidR="00887B3A" w:rsidRPr="00B91AF4">
        <w:rPr>
          <w:rFonts w:eastAsia="Times New Roman" w:cs="Times New Roman"/>
        </w:rPr>
        <w:t>18</w:t>
      </w:r>
      <w:r w:rsidR="00517655" w:rsidRPr="00B91AF4">
        <w:rPr>
          <w:rFonts w:eastAsia="Times New Roman" w:cs="Times New Roman"/>
        </w:rPr>
        <w:t> </w:t>
      </w:r>
      <w:r w:rsidR="00AB72A9" w:rsidRPr="00B91AF4">
        <w:rPr>
          <w:rFonts w:eastAsia="Times New Roman" w:cs="Times New Roman"/>
        </w:rPr>
        <w:t>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24</w:t>
      </w:r>
      <w:r w:rsidR="00517655" w:rsidRPr="00B91AF4">
        <w:rPr>
          <w:rFonts w:eastAsia="Times New Roman" w:cs="Times New Roman"/>
        </w:rPr>
        <w:t> </w:t>
      </w:r>
      <w:r w:rsidR="00AB72A9" w:rsidRPr="00B91AF4">
        <w:rPr>
          <w:rFonts w:eastAsia="Times New Roman" w:cs="Times New Roman"/>
        </w:rPr>
        <w:t>μ</w:t>
      </w:r>
      <w:r w:rsidR="00887B3A" w:rsidRPr="00B91AF4">
        <w:rPr>
          <w:rFonts w:eastAsia="Times New Roman" w:cs="Times New Roman"/>
        </w:rPr>
        <w:t>η</w:t>
      </w:r>
      <w:r w:rsidR="00AB72A9" w:rsidRPr="00B91AF4">
        <w:rPr>
          <w:rFonts w:eastAsia="Times New Roman" w:cs="Times New Roman"/>
        </w:rPr>
        <w:t>νώ</w:t>
      </w:r>
      <w:r w:rsidR="00887B3A" w:rsidRPr="00B91AF4">
        <w:rPr>
          <w:rFonts w:eastAsia="Times New Roman" w:cs="Times New Roman"/>
        </w:rPr>
        <w:t>ν</w:t>
      </w:r>
      <w:r w:rsidR="00AB72A9" w:rsidRPr="00B91AF4">
        <w:rPr>
          <w:rFonts w:eastAsia="Times New Roman" w:cs="Times New Roman"/>
        </w:rPr>
        <w:t xml:space="preserve"> κα</w:t>
      </w:r>
      <w:r w:rsidR="00887B3A" w:rsidRPr="00B91AF4">
        <w:rPr>
          <w:rFonts w:eastAsia="Times New Roman" w:cs="Times New Roman"/>
        </w:rPr>
        <w:t>τά 1,7</w:t>
      </w:r>
      <w:r w:rsidR="00AB72A9" w:rsidRPr="00B91AF4">
        <w:rPr>
          <w:rFonts w:eastAsia="Times New Roman" w:cs="Times New Roman"/>
        </w:rPr>
        <w:t>%</w:t>
      </w:r>
      <w:r w:rsidR="00887B3A" w:rsidRPr="00B91AF4">
        <w:rPr>
          <w:rFonts w:eastAsia="Times New Roman" w:cs="Times New Roman"/>
        </w:rPr>
        <w:t>, 0,9%</w:t>
      </w:r>
      <w:r w:rsidR="00AB72A9" w:rsidRPr="00B91AF4">
        <w:rPr>
          <w:rFonts w:eastAsia="Times New Roman" w:cs="Times New Roman"/>
        </w:rPr>
        <w:t xml:space="preserve"> κ</w:t>
      </w:r>
      <w:r w:rsidR="00887B3A" w:rsidRPr="00B91AF4">
        <w:rPr>
          <w:rFonts w:eastAsia="Times New Roman" w:cs="Times New Roman"/>
        </w:rPr>
        <w:t>αι</w:t>
      </w:r>
      <w:r w:rsidR="00AB72A9" w:rsidRPr="00B91AF4">
        <w:rPr>
          <w:rFonts w:eastAsia="Times New Roman" w:cs="Times New Roman"/>
        </w:rPr>
        <w:t xml:space="preserve"> </w:t>
      </w:r>
      <w:r w:rsidR="00887B3A" w:rsidRPr="00B91AF4">
        <w:rPr>
          <w:rFonts w:eastAsia="Times New Roman" w:cs="Times New Roman"/>
        </w:rPr>
        <w:t>0,4</w:t>
      </w:r>
      <w:r w:rsidR="00AB72A9" w:rsidRPr="00B91AF4">
        <w:rPr>
          <w:rFonts w:eastAsia="Times New Roman" w:cs="Times New Roman"/>
        </w:rPr>
        <w:t>%</w:t>
      </w:r>
      <w:r w:rsidR="00887B3A" w:rsidRPr="00B91AF4">
        <w:rPr>
          <w:rFonts w:eastAsia="Times New Roman" w:cs="Times New Roman"/>
        </w:rPr>
        <w:t xml:space="preserve">, </w:t>
      </w:r>
      <w:r w:rsidR="00AB72A9" w:rsidRPr="00B91AF4">
        <w:rPr>
          <w:rFonts w:eastAsia="Times New Roman" w:cs="Times New Roman"/>
        </w:rPr>
        <w:t>αν</w:t>
      </w:r>
      <w:r w:rsidR="00887B3A" w:rsidRPr="00B91AF4">
        <w:rPr>
          <w:rFonts w:eastAsia="Times New Roman" w:cs="Times New Roman"/>
        </w:rPr>
        <w:t>τ</w:t>
      </w:r>
      <w:r w:rsidR="00AB72A9" w:rsidRPr="00B91AF4">
        <w:rPr>
          <w:rFonts w:eastAsia="Times New Roman" w:cs="Times New Roman"/>
        </w:rPr>
        <w:t>ίσ</w:t>
      </w:r>
      <w:r w:rsidR="00887B3A" w:rsidRPr="00B91AF4">
        <w:rPr>
          <w:rFonts w:eastAsia="Times New Roman" w:cs="Times New Roman"/>
        </w:rPr>
        <w:t>το</w:t>
      </w:r>
      <w:r w:rsidR="00AB72A9" w:rsidRPr="00B91AF4">
        <w:rPr>
          <w:rFonts w:eastAsia="Times New Roman" w:cs="Times New Roman"/>
        </w:rPr>
        <w:t>ι</w:t>
      </w:r>
      <w:r w:rsidR="00887B3A" w:rsidRPr="00B91AF4">
        <w:rPr>
          <w:rFonts w:eastAsia="Times New Roman" w:cs="Times New Roman"/>
        </w:rPr>
        <w:t>χα.</w:t>
      </w:r>
    </w:p>
    <w:p w14:paraId="15DDF489" w14:textId="77777777" w:rsidR="001A75E5" w:rsidRPr="00B91AF4" w:rsidRDefault="001A75E5" w:rsidP="00FC689E">
      <w:pPr>
        <w:rPr>
          <w:rFonts w:cs="Times New Roman"/>
        </w:rPr>
      </w:pPr>
    </w:p>
    <w:p w14:paraId="7EFAE742"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36</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νες</w:t>
      </w:r>
      <w:r w:rsidR="00887B3A" w:rsidRPr="00B91AF4">
        <w:rPr>
          <w:rFonts w:eastAsia="Times New Roman" w:cs="Times New Roman"/>
        </w:rPr>
        <w:t xml:space="preserve">, η </w:t>
      </w:r>
      <w:r w:rsidRPr="00B91AF4">
        <w:rPr>
          <w:rFonts w:eastAsia="Times New Roman" w:cs="Times New Roman"/>
        </w:rPr>
        <w:t>αν</w:t>
      </w:r>
      <w:r w:rsidR="00887B3A" w:rsidRPr="00B91AF4">
        <w:rPr>
          <w:rFonts w:eastAsia="Times New Roman" w:cs="Times New Roman"/>
        </w:rPr>
        <w:t>ά</w:t>
      </w:r>
      <w:r w:rsidRPr="00B91AF4">
        <w:rPr>
          <w:rFonts w:eastAsia="Times New Roman" w:cs="Times New Roman"/>
        </w:rPr>
        <w:t>λυσ</w:t>
      </w:r>
      <w:r w:rsidR="00887B3A" w:rsidRPr="00B91AF4">
        <w:rPr>
          <w:rFonts w:eastAsia="Times New Roman" w:cs="Times New Roman"/>
        </w:rPr>
        <w:t>η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νδυλικώ</w:t>
      </w:r>
      <w:r w:rsidR="00887B3A" w:rsidRPr="00B91AF4">
        <w:rPr>
          <w:rFonts w:eastAsia="Times New Roman" w:cs="Times New Roman"/>
        </w:rPr>
        <w:t>ν</w:t>
      </w:r>
      <w:r w:rsidRPr="00B91AF4">
        <w:rPr>
          <w:rFonts w:eastAsia="Times New Roman" w:cs="Times New Roman"/>
        </w:rPr>
        <w:t xml:space="preserve"> ακ</w:t>
      </w:r>
      <w:r w:rsidR="00887B3A" w:rsidRPr="00B91AF4">
        <w:rPr>
          <w:rFonts w:eastAsia="Times New Roman" w:cs="Times New Roman"/>
        </w:rPr>
        <w:t>τ</w:t>
      </w:r>
      <w:r w:rsidRPr="00B91AF4">
        <w:rPr>
          <w:rFonts w:eastAsia="Times New Roman" w:cs="Times New Roman"/>
        </w:rPr>
        <w:t>ιν</w:t>
      </w:r>
      <w:r w:rsidR="00887B3A" w:rsidRPr="00B91AF4">
        <w:rPr>
          <w:rFonts w:eastAsia="Times New Roman" w:cs="Times New Roman"/>
        </w:rPr>
        <w:t>ο</w:t>
      </w:r>
      <w:r w:rsidRPr="00B91AF4">
        <w:rPr>
          <w:rFonts w:eastAsia="Times New Roman" w:cs="Times New Roman"/>
        </w:rPr>
        <w:t>γ</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φ</w:t>
      </w:r>
      <w:r w:rsidRPr="00B91AF4">
        <w:rPr>
          <w:rFonts w:eastAsia="Times New Roman" w:cs="Times New Roman"/>
        </w:rPr>
        <w:t>ιώ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169</w:t>
      </w:r>
      <w:r w:rsidR="00517655" w:rsidRPr="00B91AF4">
        <w:rPr>
          <w:rFonts w:eastAsia="Times New Roman" w:cs="Times New Roman"/>
        </w:rPr>
        <w:t>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 xml:space="preserve">α της </w:t>
      </w:r>
      <w:r w:rsidRPr="00B91AF4">
        <w:rPr>
          <w:rFonts w:eastAsia="Times New Roman" w:cs="Times New Roman"/>
        </w:rPr>
        <w:t>αλενδ</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άτης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απ</w:t>
      </w:r>
      <w:r w:rsidR="00887B3A" w:rsidRPr="00B91AF4">
        <w:rPr>
          <w:rFonts w:eastAsia="Times New Roman" w:cs="Times New Roman"/>
        </w:rPr>
        <w:t>ό 173</w:t>
      </w:r>
      <w:r w:rsidR="00517655" w:rsidRPr="00B91AF4">
        <w:rPr>
          <w:rFonts w:eastAsia="Times New Roman" w:cs="Times New Roman"/>
        </w:rPr>
        <w:t>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 xml:space="preserve">α </w:t>
      </w:r>
      <w:r w:rsidR="00BB181D" w:rsidRPr="00B91AF4">
        <w:rPr>
          <w:rFonts w:eastAsia="Times New Roman" w:cs="Times New Roman"/>
        </w:rPr>
        <w:t>της τ</w:t>
      </w:r>
      <w:r w:rsidRPr="00B91AF4">
        <w:rPr>
          <w:rFonts w:eastAsia="Times New Roman" w:cs="Times New Roman"/>
        </w:rPr>
        <w:t>ε</w:t>
      </w:r>
      <w:r w:rsidR="00BB181D" w:rsidRPr="00B91AF4">
        <w:rPr>
          <w:rFonts w:eastAsia="Times New Roman" w:cs="Times New Roman"/>
        </w:rPr>
        <w:t>ρ</w:t>
      </w:r>
      <w:r w:rsidRPr="00B91AF4">
        <w:rPr>
          <w:rFonts w:eastAsia="Times New Roman" w:cs="Times New Roman"/>
        </w:rPr>
        <w:t>ιπ</w:t>
      </w:r>
      <w:r w:rsidR="00BB181D" w:rsidRPr="00B91AF4">
        <w:rPr>
          <w:rFonts w:eastAsia="Times New Roman" w:cs="Times New Roman"/>
        </w:rPr>
        <w:t>αρ</w:t>
      </w:r>
      <w:r w:rsidRPr="00B91AF4">
        <w:rPr>
          <w:rFonts w:eastAsia="Times New Roman" w:cs="Times New Roman"/>
        </w:rPr>
        <w:t>α</w:t>
      </w:r>
      <w:r w:rsidR="00BB181D" w:rsidRPr="00B91AF4">
        <w:rPr>
          <w:rFonts w:eastAsia="Times New Roman" w:cs="Times New Roman"/>
        </w:rPr>
        <w:t>τ</w:t>
      </w:r>
      <w:r w:rsidRPr="00B91AF4">
        <w:rPr>
          <w:rFonts w:eastAsia="Times New Roman" w:cs="Times New Roman"/>
        </w:rPr>
        <w:t>ίδ</w:t>
      </w:r>
      <w:r w:rsidR="00BB181D" w:rsidRPr="00B91AF4">
        <w:rPr>
          <w:rFonts w:eastAsia="Times New Roman" w:cs="Times New Roman"/>
        </w:rPr>
        <w:t>ης</w:t>
      </w:r>
      <w:r w:rsidRPr="00B91AF4">
        <w:rPr>
          <w:rFonts w:eastAsia="Times New Roman" w:cs="Times New Roman"/>
        </w:rPr>
        <w:t xml:space="preserve"> έδει</w:t>
      </w:r>
      <w:r w:rsidR="00887B3A" w:rsidRPr="00B91AF4">
        <w:rPr>
          <w:rFonts w:eastAsia="Times New Roman" w:cs="Times New Roman"/>
        </w:rPr>
        <w:t>ξε</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w:t>
      </w:r>
      <w:r w:rsidR="00887B3A" w:rsidRPr="00B91AF4">
        <w:rPr>
          <w:rFonts w:eastAsia="Times New Roman" w:cs="Times New Roman"/>
        </w:rPr>
        <w:t>13</w:t>
      </w:r>
      <w:r w:rsidR="00517655" w:rsidRPr="00B91AF4">
        <w:rPr>
          <w:rFonts w:eastAsia="Times New Roman" w:cs="Times New Roman"/>
        </w:rPr>
        <w:t>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w:t>
      </w:r>
      <w:r w:rsidR="00887B3A" w:rsidRPr="00B91AF4">
        <w:rPr>
          <w:rFonts w:eastAsia="Times New Roman" w:cs="Times New Roman"/>
        </w:rPr>
        <w:t>ά</w:t>
      </w:r>
      <w:r w:rsidRPr="00B91AF4">
        <w:rPr>
          <w:rFonts w:eastAsia="Times New Roman" w:cs="Times New Roman"/>
        </w:rPr>
        <w:t>δ</w:t>
      </w:r>
      <w:r w:rsidR="00887B3A" w:rsidRPr="00B91AF4">
        <w:rPr>
          <w:rFonts w:eastAsia="Times New Roman" w:cs="Times New Roman"/>
        </w:rPr>
        <w:t>α της</w:t>
      </w:r>
      <w:r w:rsidRPr="00B91AF4">
        <w:rPr>
          <w:rFonts w:eastAsia="Times New Roman" w:cs="Times New Roman"/>
        </w:rPr>
        <w:t xml:space="preserve"> αλενδ</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άτης</w:t>
      </w:r>
      <w:r w:rsidRPr="00B91AF4">
        <w:rPr>
          <w:rFonts w:eastAsia="Times New Roman" w:cs="Times New Roman"/>
        </w:rPr>
        <w:t xml:space="preserve"> (</w:t>
      </w:r>
      <w:r w:rsidR="00887B3A" w:rsidRPr="00B91AF4">
        <w:rPr>
          <w:rFonts w:eastAsia="Times New Roman" w:cs="Times New Roman"/>
        </w:rPr>
        <w:t>7,7</w:t>
      </w:r>
      <w:r w:rsidRPr="00B91AF4">
        <w:rPr>
          <w:rFonts w:eastAsia="Times New Roman" w:cs="Times New Roman"/>
        </w:rPr>
        <w:t>%</w:t>
      </w:r>
      <w:r w:rsidR="00887B3A" w:rsidRPr="00B91AF4">
        <w:rPr>
          <w:rFonts w:eastAsia="Times New Roman" w:cs="Times New Roman"/>
        </w:rPr>
        <w:t>)</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υσί</w:t>
      </w:r>
      <w:r w:rsidR="00887B3A" w:rsidRPr="00B91AF4">
        <w:rPr>
          <w:rFonts w:eastAsia="Times New Roman" w:cs="Times New Roman"/>
        </w:rPr>
        <w:t>α</w:t>
      </w:r>
      <w:r w:rsidRPr="00B91AF4">
        <w:rPr>
          <w:rFonts w:eastAsia="Times New Roman" w:cs="Times New Roman"/>
        </w:rPr>
        <w:t>σα</w:t>
      </w:r>
      <w:r w:rsidR="00887B3A" w:rsidRPr="00B91AF4">
        <w:rPr>
          <w:rFonts w:eastAsia="Times New Roman" w:cs="Times New Roman"/>
        </w:rPr>
        <w:t>ν</w:t>
      </w:r>
      <w:r w:rsidRPr="00B91AF4">
        <w:rPr>
          <w:rFonts w:eastAsia="Times New Roman" w:cs="Times New Roman"/>
        </w:rPr>
        <w:t xml:space="preserve"> έν</w:t>
      </w:r>
      <w:r w:rsidR="00887B3A" w:rsidRPr="00B91AF4">
        <w:rPr>
          <w:rFonts w:eastAsia="Times New Roman" w:cs="Times New Roman"/>
        </w:rPr>
        <w:t xml:space="preserve">α </w:t>
      </w:r>
      <w:r w:rsidRPr="00B91AF4">
        <w:rPr>
          <w:rFonts w:eastAsia="Times New Roman" w:cs="Times New Roman"/>
        </w:rPr>
        <w:t>νέ</w:t>
      </w:r>
      <w:r w:rsidR="00887B3A" w:rsidRPr="00B91AF4">
        <w:rPr>
          <w:rFonts w:eastAsia="Times New Roman" w:cs="Times New Roman"/>
        </w:rPr>
        <w:t xml:space="preserve">ο </w:t>
      </w:r>
      <w:r w:rsidRPr="00B91AF4">
        <w:rPr>
          <w:rFonts w:eastAsia="Times New Roman" w:cs="Times New Roman"/>
        </w:rPr>
        <w:t>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ό </w:t>
      </w:r>
      <w:r w:rsidRPr="00B91AF4">
        <w:rPr>
          <w:rFonts w:eastAsia="Times New Roman" w:cs="Times New Roman"/>
        </w:rPr>
        <w:t>κ</w:t>
      </w:r>
      <w:r w:rsidR="00887B3A" w:rsidRPr="00B91AF4">
        <w:rPr>
          <w:rFonts w:eastAsia="Times New Roman" w:cs="Times New Roman"/>
        </w:rPr>
        <w:t>άτ</w:t>
      </w:r>
      <w:r w:rsidRPr="00B91AF4">
        <w:rPr>
          <w:rFonts w:eastAsia="Times New Roman" w:cs="Times New Roman"/>
        </w:rPr>
        <w:t>αγμ</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σύγκ</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3</w:t>
      </w:r>
      <w:r w:rsidR="00517655" w:rsidRPr="00B91AF4">
        <w:rPr>
          <w:rFonts w:eastAsia="Times New Roman" w:cs="Times New Roman"/>
        </w:rPr>
        <w:t>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00A1295D"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α 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w:t>
      </w:r>
      <w:r w:rsidR="00887B3A" w:rsidRPr="00B91AF4">
        <w:rPr>
          <w:rFonts w:eastAsia="Times New Roman" w:cs="Times New Roman"/>
        </w:rPr>
        <w:t>ς</w:t>
      </w:r>
      <w:r w:rsidRPr="00B91AF4">
        <w:rPr>
          <w:rFonts w:eastAsia="Times New Roman" w:cs="Times New Roman"/>
        </w:rPr>
        <w:t xml:space="preserve"> </w:t>
      </w:r>
      <w:r w:rsidR="00BB181D" w:rsidRPr="00B91AF4">
        <w:rPr>
          <w:rFonts w:eastAsia="Times New Roman" w:cs="Times New Roman"/>
        </w:rPr>
        <w:t>της τ</w:t>
      </w:r>
      <w:r w:rsidRPr="00B91AF4">
        <w:rPr>
          <w:rFonts w:eastAsia="Times New Roman" w:cs="Times New Roman"/>
        </w:rPr>
        <w:t>ε</w:t>
      </w:r>
      <w:r w:rsidR="00BB181D" w:rsidRPr="00B91AF4">
        <w:rPr>
          <w:rFonts w:eastAsia="Times New Roman" w:cs="Times New Roman"/>
        </w:rPr>
        <w:t>ρ</w:t>
      </w:r>
      <w:r w:rsidRPr="00B91AF4">
        <w:rPr>
          <w:rFonts w:eastAsia="Times New Roman" w:cs="Times New Roman"/>
        </w:rPr>
        <w:t>ιπ</w:t>
      </w:r>
      <w:r w:rsidR="00BB181D" w:rsidRPr="00B91AF4">
        <w:rPr>
          <w:rFonts w:eastAsia="Times New Roman" w:cs="Times New Roman"/>
        </w:rPr>
        <w:t>αρ</w:t>
      </w:r>
      <w:r w:rsidRPr="00B91AF4">
        <w:rPr>
          <w:rFonts w:eastAsia="Times New Roman" w:cs="Times New Roman"/>
        </w:rPr>
        <w:t>α</w:t>
      </w:r>
      <w:r w:rsidR="00BB181D" w:rsidRPr="00B91AF4">
        <w:rPr>
          <w:rFonts w:eastAsia="Times New Roman" w:cs="Times New Roman"/>
        </w:rPr>
        <w:t>τ</w:t>
      </w:r>
      <w:r w:rsidRPr="00B91AF4">
        <w:rPr>
          <w:rFonts w:eastAsia="Times New Roman" w:cs="Times New Roman"/>
        </w:rPr>
        <w:t>ίδ</w:t>
      </w:r>
      <w:r w:rsidR="00BB181D"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1,7</w:t>
      </w:r>
      <w:r w:rsidRPr="00B91AF4">
        <w:rPr>
          <w:rFonts w:eastAsia="Times New Roman" w:cs="Times New Roman"/>
        </w:rPr>
        <w:t>%</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p=0,01</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Επιπ</w:t>
      </w:r>
      <w:r w:rsidR="00887B3A" w:rsidRPr="00B91AF4">
        <w:rPr>
          <w:rFonts w:eastAsia="Times New Roman" w:cs="Times New Roman"/>
        </w:rPr>
        <w:t>ρό</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 15</w:t>
      </w:r>
      <w:r w:rsidR="00517655" w:rsidRPr="00B91AF4">
        <w:rPr>
          <w:rFonts w:eastAsia="Times New Roman" w:cs="Times New Roman"/>
        </w:rPr>
        <w:t>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214</w:t>
      </w:r>
      <w:r w:rsidR="00517655" w:rsidRPr="00B91AF4">
        <w:rPr>
          <w:rFonts w:eastAsia="Times New Roman" w:cs="Times New Roman"/>
        </w:rPr>
        <w:t>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την ο</w:t>
      </w:r>
      <w:r w:rsidRPr="00B91AF4">
        <w:rPr>
          <w:rFonts w:eastAsia="Times New Roman" w:cs="Times New Roman"/>
        </w:rPr>
        <w:t>μάδ</w:t>
      </w:r>
      <w:r w:rsidR="00887B3A" w:rsidRPr="00B91AF4">
        <w:rPr>
          <w:rFonts w:eastAsia="Times New Roman" w:cs="Times New Roman"/>
        </w:rPr>
        <w:t>α της</w:t>
      </w:r>
      <w:r w:rsidRPr="00B91AF4">
        <w:rPr>
          <w:rFonts w:eastAsia="Times New Roman" w:cs="Times New Roman"/>
        </w:rPr>
        <w:t xml:space="preserve"> αλενδ</w:t>
      </w:r>
      <w:r w:rsidR="00887B3A" w:rsidRPr="00B91AF4">
        <w:rPr>
          <w:rFonts w:eastAsia="Times New Roman" w:cs="Times New Roman"/>
        </w:rPr>
        <w:t>ρο</w:t>
      </w:r>
      <w:r w:rsidRPr="00B91AF4">
        <w:rPr>
          <w:rFonts w:eastAsia="Times New Roman" w:cs="Times New Roman"/>
        </w:rPr>
        <w:t>νά</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7,0</w:t>
      </w:r>
      <w:r w:rsidRPr="00B91AF4">
        <w:rPr>
          <w:rFonts w:eastAsia="Times New Roman" w:cs="Times New Roman"/>
        </w:rPr>
        <w:t>%</w:t>
      </w:r>
      <w:r w:rsidR="00887B3A" w:rsidRPr="00B91AF4">
        <w:rPr>
          <w:rFonts w:eastAsia="Times New Roman" w:cs="Times New Roman"/>
        </w:rPr>
        <w:t>)</w:t>
      </w:r>
      <w:r w:rsidRPr="00B91AF4">
        <w:rPr>
          <w:rFonts w:eastAsia="Times New Roman" w:cs="Times New Roman"/>
        </w:rPr>
        <w:t xml:space="preserve"> π</w:t>
      </w:r>
      <w:r w:rsidR="00887B3A" w:rsidRPr="00B91AF4">
        <w:rPr>
          <w:rFonts w:eastAsia="Times New Roman" w:cs="Times New Roman"/>
        </w:rPr>
        <w:t>αρο</w:t>
      </w:r>
      <w:r w:rsidRPr="00B91AF4">
        <w:rPr>
          <w:rFonts w:eastAsia="Times New Roman" w:cs="Times New Roman"/>
        </w:rPr>
        <w:t>υσίασα</w:t>
      </w:r>
      <w:r w:rsidR="00887B3A" w:rsidRPr="00B91AF4">
        <w:rPr>
          <w:rFonts w:eastAsia="Times New Roman" w:cs="Times New Roman"/>
        </w:rPr>
        <w:t>ν</w:t>
      </w:r>
      <w:r w:rsidRPr="00B91AF4">
        <w:rPr>
          <w:rFonts w:eastAsia="Times New Roman" w:cs="Times New Roman"/>
        </w:rPr>
        <w:t xml:space="preserve"> μ</w:t>
      </w:r>
      <w:r w:rsidR="00887B3A" w:rsidRPr="00B91AF4">
        <w:rPr>
          <w:rFonts w:eastAsia="Times New Roman" w:cs="Times New Roman"/>
        </w:rPr>
        <w:t xml:space="preserve">η </w:t>
      </w:r>
      <w:r w:rsidRPr="00B91AF4">
        <w:rPr>
          <w:rFonts w:eastAsia="Times New Roman" w:cs="Times New Roman"/>
        </w:rPr>
        <w:t>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ό </w:t>
      </w:r>
      <w:r w:rsidRPr="00B91AF4">
        <w:rPr>
          <w:rFonts w:eastAsia="Times New Roman" w:cs="Times New Roman"/>
        </w:rPr>
        <w:t>κά</w:t>
      </w:r>
      <w:r w:rsidR="00887B3A" w:rsidRPr="00B91AF4">
        <w:rPr>
          <w:rFonts w:eastAsia="Times New Roman" w:cs="Times New Roman"/>
        </w:rPr>
        <w:t>τ</w:t>
      </w:r>
      <w:r w:rsidRPr="00B91AF4">
        <w:rPr>
          <w:rFonts w:eastAsia="Times New Roman" w:cs="Times New Roman"/>
        </w:rPr>
        <w:t>αγμ</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σύγκ</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16</w:t>
      </w:r>
      <w:r w:rsidR="00517655" w:rsidRPr="00B91AF4">
        <w:rPr>
          <w:rFonts w:eastAsia="Times New Roman" w:cs="Times New Roman"/>
        </w:rPr>
        <w:t>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το</w:t>
      </w:r>
      <w:r w:rsidRPr="00B91AF4">
        <w:rPr>
          <w:rFonts w:eastAsia="Times New Roman" w:cs="Times New Roman"/>
        </w:rPr>
        <w:t>υ</w:t>
      </w:r>
      <w:r w:rsidR="00887B3A" w:rsidRPr="00B91AF4">
        <w:rPr>
          <w:rFonts w:eastAsia="Times New Roman" w:cs="Times New Roman"/>
        </w:rPr>
        <w:t>ς</w:t>
      </w:r>
      <w:r w:rsidR="00A1295D" w:rsidRPr="00B91AF4">
        <w:rPr>
          <w:rFonts w:eastAsia="Times New Roman" w:cs="Times New Roman"/>
        </w:rPr>
        <w:t xml:space="preserve"> </w:t>
      </w:r>
      <w:r w:rsidR="00887B3A" w:rsidRPr="00B91AF4">
        <w:rPr>
          <w:rFonts w:eastAsia="Times New Roman" w:cs="Times New Roman"/>
        </w:rPr>
        <w:t>214</w:t>
      </w:r>
      <w:r w:rsidR="00517655" w:rsidRPr="00B91AF4">
        <w:rPr>
          <w:rFonts w:eastAsia="Times New Roman" w:cs="Times New Roman"/>
        </w:rPr>
        <w:t>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 xml:space="preserve">α </w:t>
      </w:r>
      <w:r w:rsidR="00BB181D" w:rsidRPr="00B91AF4">
        <w:rPr>
          <w:rFonts w:eastAsia="Times New Roman" w:cs="Times New Roman"/>
        </w:rPr>
        <w:t>της τ</w:t>
      </w:r>
      <w:r w:rsidRPr="00B91AF4">
        <w:rPr>
          <w:rFonts w:eastAsia="Times New Roman" w:cs="Times New Roman"/>
        </w:rPr>
        <w:t>ε</w:t>
      </w:r>
      <w:r w:rsidR="00BB181D" w:rsidRPr="00B91AF4">
        <w:rPr>
          <w:rFonts w:eastAsia="Times New Roman" w:cs="Times New Roman"/>
        </w:rPr>
        <w:t>ρ</w:t>
      </w:r>
      <w:r w:rsidRPr="00B91AF4">
        <w:rPr>
          <w:rFonts w:eastAsia="Times New Roman" w:cs="Times New Roman"/>
        </w:rPr>
        <w:t>ιπ</w:t>
      </w:r>
      <w:r w:rsidR="00BB181D" w:rsidRPr="00B91AF4">
        <w:rPr>
          <w:rFonts w:eastAsia="Times New Roman" w:cs="Times New Roman"/>
        </w:rPr>
        <w:t>αρ</w:t>
      </w:r>
      <w:r w:rsidRPr="00B91AF4">
        <w:rPr>
          <w:rFonts w:eastAsia="Times New Roman" w:cs="Times New Roman"/>
        </w:rPr>
        <w:t>α</w:t>
      </w:r>
      <w:r w:rsidR="00BB181D" w:rsidRPr="00B91AF4">
        <w:rPr>
          <w:rFonts w:eastAsia="Times New Roman" w:cs="Times New Roman"/>
        </w:rPr>
        <w:t>τ</w:t>
      </w:r>
      <w:r w:rsidRPr="00B91AF4">
        <w:rPr>
          <w:rFonts w:eastAsia="Times New Roman" w:cs="Times New Roman"/>
        </w:rPr>
        <w:t>ίδ</w:t>
      </w:r>
      <w:r w:rsidR="00BB181D"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7,5</w:t>
      </w:r>
      <w:r w:rsidRPr="00B91AF4">
        <w:rPr>
          <w:rFonts w:eastAsia="Times New Roman" w:cs="Times New Roman"/>
        </w:rPr>
        <w:t>%</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p=0,84</w:t>
      </w:r>
      <w:r w:rsidRPr="00B91AF4">
        <w:rPr>
          <w:rFonts w:eastAsia="Times New Roman" w:cs="Times New Roman"/>
        </w:rPr>
        <w:t>)</w:t>
      </w:r>
      <w:r w:rsidR="00887B3A" w:rsidRPr="00B91AF4">
        <w:rPr>
          <w:rFonts w:eastAsia="Times New Roman" w:cs="Times New Roman"/>
        </w:rPr>
        <w:t>.</w:t>
      </w:r>
    </w:p>
    <w:p w14:paraId="7A86D7B8" w14:textId="77777777" w:rsidR="001A75E5" w:rsidRPr="00B91AF4" w:rsidRDefault="001A75E5" w:rsidP="00FC689E">
      <w:pPr>
        <w:rPr>
          <w:rFonts w:cs="Times New Roman"/>
        </w:rPr>
      </w:pPr>
    </w:p>
    <w:p w14:paraId="220E9AB7" w14:textId="77777777" w:rsidR="001A75E5" w:rsidRPr="00B91AF4" w:rsidRDefault="00AB72A9" w:rsidP="00FC689E">
      <w:pPr>
        <w:ind w:firstLine="1"/>
        <w:rPr>
          <w:rFonts w:eastAsia="Times New Roman" w:cs="Times New Roman"/>
        </w:rPr>
      </w:pP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εμμ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παυσι</w:t>
      </w:r>
      <w:r w:rsidR="00887B3A" w:rsidRPr="00B91AF4">
        <w:rPr>
          <w:rFonts w:eastAsia="Times New Roman" w:cs="Times New Roman"/>
        </w:rPr>
        <w:t>α</w:t>
      </w:r>
      <w:r w:rsidRPr="00B91AF4">
        <w:rPr>
          <w:rFonts w:eastAsia="Times New Roman" w:cs="Times New Roman"/>
        </w:rPr>
        <w:t>κέ</w:t>
      </w:r>
      <w:r w:rsidR="00887B3A" w:rsidRPr="00B91AF4">
        <w:rPr>
          <w:rFonts w:eastAsia="Times New Roman" w:cs="Times New Roman"/>
        </w:rPr>
        <w:t>ς</w:t>
      </w:r>
      <w:r w:rsidRPr="00B91AF4">
        <w:rPr>
          <w:rFonts w:eastAsia="Times New Roman" w:cs="Times New Roman"/>
        </w:rPr>
        <w:t xml:space="preserve"> γυναίκες</w:t>
      </w:r>
      <w:r w:rsidR="00887B3A" w:rsidRPr="00B91AF4">
        <w:rPr>
          <w:rFonts w:eastAsia="Times New Roman" w:cs="Times New Roman"/>
        </w:rPr>
        <w:t xml:space="preserve">, η </w:t>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πυκν</w:t>
      </w:r>
      <w:r w:rsidR="00887B3A" w:rsidRPr="00B91AF4">
        <w:rPr>
          <w:rFonts w:eastAsia="Times New Roman" w:cs="Times New Roman"/>
        </w:rPr>
        <w:t>ότητ</w:t>
      </w:r>
      <w:r w:rsidRPr="00B91AF4">
        <w:rPr>
          <w:rFonts w:eastAsia="Times New Roman" w:cs="Times New Roman"/>
        </w:rPr>
        <w:t>α</w:t>
      </w:r>
      <w:r w:rsidR="00887B3A" w:rsidRPr="00B91AF4">
        <w:rPr>
          <w:rFonts w:eastAsia="Times New Roman" w:cs="Times New Roman"/>
        </w:rPr>
        <w:t>ς</w:t>
      </w:r>
      <w:r w:rsidRPr="00B91AF4">
        <w:rPr>
          <w:rFonts w:eastAsia="Times New Roman" w:cs="Times New Roman"/>
        </w:rPr>
        <w:t xml:space="preserve"> (BMD</w:t>
      </w:r>
      <w:r w:rsidR="00887B3A" w:rsidRPr="00B91AF4">
        <w:rPr>
          <w:rFonts w:eastAsia="Times New Roman" w:cs="Times New Roman"/>
        </w:rPr>
        <w:t>)</w:t>
      </w:r>
      <w:r w:rsidRPr="00B91AF4">
        <w:rPr>
          <w:rFonts w:eastAsia="Times New Roman" w:cs="Times New Roman"/>
        </w:rPr>
        <w:t xml:space="preserve"> απ</w:t>
      </w:r>
      <w:r w:rsidR="00887B3A" w:rsidRPr="00B91AF4">
        <w:rPr>
          <w:rFonts w:eastAsia="Times New Roman" w:cs="Times New Roman"/>
        </w:rPr>
        <w:t>ό 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 xml:space="preserve">ς </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ελικέ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ιμέ</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τη 18</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η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πεία</w:t>
      </w:r>
      <w:r w:rsidR="00887B3A" w:rsidRPr="00B91AF4">
        <w:rPr>
          <w:rFonts w:eastAsia="Times New Roman" w:cs="Times New Roman"/>
        </w:rPr>
        <w:t>, ήταν</w:t>
      </w:r>
      <w:r w:rsidRPr="00B91AF4">
        <w:rPr>
          <w:rFonts w:eastAsia="Times New Roman" w:cs="Times New Roman"/>
        </w:rPr>
        <w:t xml:space="preserve"> σ</w:t>
      </w:r>
      <w:r w:rsidR="00887B3A" w:rsidRPr="00B91AF4">
        <w:rPr>
          <w:rFonts w:eastAsia="Times New Roman" w:cs="Times New Roman"/>
        </w:rPr>
        <w:t>η</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μεγ</w:t>
      </w:r>
      <w:r w:rsidR="00887B3A" w:rsidRPr="00B91AF4">
        <w:rPr>
          <w:rFonts w:eastAsia="Times New Roman" w:cs="Times New Roman"/>
        </w:rPr>
        <w:t>α</w:t>
      </w:r>
      <w:r w:rsidRPr="00B91AF4">
        <w:rPr>
          <w:rFonts w:eastAsia="Times New Roman" w:cs="Times New Roman"/>
        </w:rPr>
        <w:t>λύ</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 xml:space="preserve">ρη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α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ας</w:t>
      </w:r>
      <w:r w:rsidRPr="00B91AF4">
        <w:rPr>
          <w:rFonts w:eastAsia="Times New Roman" w:cs="Times New Roman"/>
        </w:rPr>
        <w:t xml:space="preserve"> μ</w:t>
      </w:r>
      <w:r w:rsidR="00887B3A" w:rsidRPr="00B91AF4">
        <w:rPr>
          <w:rFonts w:eastAsia="Times New Roman" w:cs="Times New Roman"/>
        </w:rPr>
        <w:t xml:space="preserve">ε </w:t>
      </w:r>
      <w:r w:rsidR="00711901" w:rsidRPr="00B91AF4">
        <w:rPr>
          <w:rFonts w:eastAsia="Times New Roman" w:cs="Times New Roman"/>
        </w:rPr>
        <w:t>τ</w:t>
      </w:r>
      <w:r w:rsidRPr="00B91AF4">
        <w:rPr>
          <w:rFonts w:eastAsia="Times New Roman" w:cs="Times New Roman"/>
        </w:rPr>
        <w:t>ε</w:t>
      </w:r>
      <w:r w:rsidR="00711901" w:rsidRPr="00B91AF4">
        <w:rPr>
          <w:rFonts w:eastAsia="Times New Roman" w:cs="Times New Roman"/>
        </w:rPr>
        <w:t>ρ</w:t>
      </w:r>
      <w:r w:rsidRPr="00B91AF4">
        <w:rPr>
          <w:rFonts w:eastAsia="Times New Roman" w:cs="Times New Roman"/>
        </w:rPr>
        <w:t>ιπ</w:t>
      </w:r>
      <w:r w:rsidR="00711901" w:rsidRPr="00B91AF4">
        <w:rPr>
          <w:rFonts w:eastAsia="Times New Roman" w:cs="Times New Roman"/>
        </w:rPr>
        <w:t>αρ</w:t>
      </w:r>
      <w:r w:rsidRPr="00B91AF4">
        <w:rPr>
          <w:rFonts w:eastAsia="Times New Roman" w:cs="Times New Roman"/>
        </w:rPr>
        <w:t>α</w:t>
      </w:r>
      <w:r w:rsidR="00711901" w:rsidRPr="00B91AF4">
        <w:rPr>
          <w:rFonts w:eastAsia="Times New Roman" w:cs="Times New Roman"/>
        </w:rPr>
        <w:t>τ</w:t>
      </w:r>
      <w:r w:rsidRPr="00B91AF4">
        <w:rPr>
          <w:rFonts w:eastAsia="Times New Roman" w:cs="Times New Roman"/>
        </w:rPr>
        <w:t>ίδ</w:t>
      </w:r>
      <w:r w:rsidR="00711901" w:rsidRPr="00B91AF4">
        <w:rPr>
          <w:rFonts w:eastAsia="Times New Roman" w:cs="Times New Roman"/>
        </w:rPr>
        <w:t>η</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σύγκ</w:t>
      </w:r>
      <w:r w:rsidR="00887B3A" w:rsidRPr="00B91AF4">
        <w:rPr>
          <w:rFonts w:eastAsia="Times New Roman" w:cs="Times New Roman"/>
        </w:rPr>
        <w:t>ρ</w:t>
      </w:r>
      <w:r w:rsidRPr="00B91AF4">
        <w:rPr>
          <w:rFonts w:eastAsia="Times New Roman" w:cs="Times New Roman"/>
        </w:rPr>
        <w:t>ισ</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μάδ</w:t>
      </w:r>
      <w:r w:rsidR="00887B3A" w:rsidRPr="00B91AF4">
        <w:rPr>
          <w:rFonts w:eastAsia="Times New Roman" w:cs="Times New Roman"/>
        </w:rPr>
        <w:t>α της</w:t>
      </w:r>
      <w:r w:rsidRPr="00B91AF4">
        <w:rPr>
          <w:rFonts w:eastAsia="Times New Roman" w:cs="Times New Roman"/>
        </w:rPr>
        <w:t xml:space="preserve"> αλενδ</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άτη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υϊκ</w:t>
      </w:r>
      <w:r w:rsidR="00887B3A" w:rsidRPr="00B91AF4">
        <w:rPr>
          <w:rFonts w:eastAsia="Times New Roman" w:cs="Times New Roman"/>
        </w:rPr>
        <w:t xml:space="preserve">ή </w:t>
      </w:r>
      <w:r w:rsidRPr="00B91AF4">
        <w:rPr>
          <w:rFonts w:eastAsia="Times New Roman" w:cs="Times New Roman"/>
        </w:rPr>
        <w:t>μ</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ρα της</w:t>
      </w:r>
      <w:r w:rsidRPr="00B91AF4">
        <w:rPr>
          <w:rFonts w:eastAsia="Times New Roman" w:cs="Times New Roman"/>
        </w:rPr>
        <w:t xml:space="preserve"> σπ</w:t>
      </w:r>
      <w:r w:rsidR="00887B3A" w:rsidRPr="00B91AF4">
        <w:rPr>
          <w:rFonts w:eastAsia="Times New Roman" w:cs="Times New Roman"/>
        </w:rPr>
        <w:t>ο</w:t>
      </w:r>
      <w:r w:rsidRPr="00B91AF4">
        <w:rPr>
          <w:rFonts w:eastAsia="Times New Roman" w:cs="Times New Roman"/>
        </w:rPr>
        <w:t>νδυλικ</w:t>
      </w:r>
      <w:r w:rsidR="00887B3A" w:rsidRPr="00B91AF4">
        <w:rPr>
          <w:rFonts w:eastAsia="Times New Roman" w:cs="Times New Roman"/>
        </w:rPr>
        <w:t xml:space="preserve">ής </w:t>
      </w:r>
      <w:r w:rsidRPr="00B91AF4">
        <w:rPr>
          <w:rFonts w:eastAsia="Times New Roman" w:cs="Times New Roman"/>
        </w:rPr>
        <w:t>σ</w:t>
      </w:r>
      <w:r w:rsidR="00887B3A" w:rsidRPr="00B91AF4">
        <w:rPr>
          <w:rFonts w:eastAsia="Times New Roman" w:cs="Times New Roman"/>
        </w:rPr>
        <w:t>τή</w:t>
      </w:r>
      <w:r w:rsidRPr="00B91AF4">
        <w:rPr>
          <w:rFonts w:eastAsia="Times New Roman" w:cs="Times New Roman"/>
        </w:rPr>
        <w:t>λ</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4,2%</w:t>
      </w:r>
      <w:r w:rsidRPr="00B91AF4">
        <w:rPr>
          <w:rFonts w:eastAsia="Times New Roman" w:cs="Times New Roman"/>
        </w:rPr>
        <w:t xml:space="preserve"> έναν</w:t>
      </w:r>
      <w:r w:rsidR="00887B3A" w:rsidRPr="00B91AF4">
        <w:rPr>
          <w:rFonts w:eastAsia="Times New Roman" w:cs="Times New Roman"/>
        </w:rPr>
        <w:t>τι</w:t>
      </w:r>
      <w:r w:rsidRPr="00B91AF4">
        <w:rPr>
          <w:rFonts w:eastAsia="Times New Roman" w:cs="Times New Roman"/>
        </w:rPr>
        <w:t xml:space="preserve"> </w:t>
      </w:r>
      <w:r w:rsidR="00887B3A" w:rsidRPr="00B91AF4">
        <w:rPr>
          <w:rFonts w:eastAsia="Times New Roman" w:cs="Times New Roman"/>
        </w:rPr>
        <w:t>− 1,9</w:t>
      </w:r>
      <w:r w:rsidRPr="00B91AF4">
        <w:rPr>
          <w:rFonts w:eastAsia="Times New Roman" w:cs="Times New Roman"/>
        </w:rPr>
        <w:t>%</w:t>
      </w:r>
      <w:r w:rsidR="00805608"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p&lt;</w:t>
      </w:r>
      <w:r w:rsidR="00517655" w:rsidRPr="00B91AF4">
        <w:rPr>
          <w:rFonts w:eastAsia="Times New Roman" w:cs="Times New Roman"/>
        </w:rPr>
        <w:t> </w:t>
      </w:r>
      <w:r w:rsidR="00887B3A" w:rsidRPr="00B91AF4">
        <w:rPr>
          <w:rFonts w:eastAsia="Times New Roman" w:cs="Times New Roman"/>
        </w:rPr>
        <w:t>0,001)</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λικ</w:t>
      </w:r>
      <w:r w:rsidR="00887B3A" w:rsidRPr="00B91AF4">
        <w:rPr>
          <w:rFonts w:eastAsia="Times New Roman" w:cs="Times New Roman"/>
        </w:rPr>
        <w:t>ού</w:t>
      </w:r>
      <w:r w:rsidRPr="00B91AF4">
        <w:rPr>
          <w:rFonts w:eastAsia="Times New Roman" w:cs="Times New Roman"/>
        </w:rPr>
        <w:t xml:space="preserve"> ισ</w:t>
      </w:r>
      <w:r w:rsidR="00887B3A" w:rsidRPr="00B91AF4">
        <w:rPr>
          <w:rFonts w:eastAsia="Times New Roman" w:cs="Times New Roman"/>
        </w:rPr>
        <w:t>χ</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3,8%</w:t>
      </w:r>
      <w:r w:rsidRPr="00B91AF4">
        <w:rPr>
          <w:rFonts w:eastAsia="Times New Roman" w:cs="Times New Roman"/>
        </w:rPr>
        <w:t xml:space="preserve"> έναν</w:t>
      </w:r>
      <w:r w:rsidR="00887B3A" w:rsidRPr="00B91AF4">
        <w:rPr>
          <w:rFonts w:eastAsia="Times New Roman" w:cs="Times New Roman"/>
        </w:rPr>
        <w:t>τι</w:t>
      </w:r>
      <w:r w:rsidRPr="00B91AF4">
        <w:rPr>
          <w:rFonts w:eastAsia="Times New Roman" w:cs="Times New Roman"/>
        </w:rPr>
        <w:t xml:space="preserve"> </w:t>
      </w:r>
      <w:r w:rsidR="00887B3A" w:rsidRPr="00B91AF4">
        <w:rPr>
          <w:rFonts w:eastAsia="Times New Roman" w:cs="Times New Roman"/>
        </w:rPr>
        <w:t>0,9</w:t>
      </w:r>
      <w:r w:rsidRPr="00B91AF4">
        <w:rPr>
          <w:rFonts w:eastAsia="Times New Roman" w:cs="Times New Roman"/>
        </w:rPr>
        <w:t>%</w:t>
      </w:r>
      <w:r w:rsidR="00805608"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p=0,005</w:t>
      </w:r>
      <w:r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Πα</w:t>
      </w:r>
      <w:r w:rsidR="00887B3A" w:rsidRPr="00B91AF4">
        <w:rPr>
          <w:rFonts w:eastAsia="Times New Roman" w:cs="Times New Roman"/>
        </w:rPr>
        <w:t>ρό</w:t>
      </w:r>
      <w:r w:rsidRPr="00B91AF4">
        <w:rPr>
          <w:rFonts w:eastAsia="Times New Roman" w:cs="Times New Roman"/>
        </w:rPr>
        <w:t>λ</w:t>
      </w:r>
      <w:r w:rsidR="00887B3A" w:rsidRPr="00B91AF4">
        <w:rPr>
          <w:rFonts w:eastAsia="Times New Roman" w:cs="Times New Roman"/>
        </w:rPr>
        <w:t xml:space="preserve">α </w:t>
      </w:r>
      <w:r w:rsidRPr="00B91AF4">
        <w:rPr>
          <w:rFonts w:eastAsia="Times New Roman" w:cs="Times New Roman"/>
        </w:rPr>
        <w:t>αυ</w:t>
      </w:r>
      <w:r w:rsidR="00887B3A" w:rsidRPr="00B91AF4">
        <w:rPr>
          <w:rFonts w:eastAsia="Times New Roman" w:cs="Times New Roman"/>
        </w:rPr>
        <w:t xml:space="preserve">τά,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υσι</w:t>
      </w:r>
      <w:r w:rsidR="00887B3A" w:rsidRPr="00B91AF4">
        <w:rPr>
          <w:rFonts w:eastAsia="Times New Roman" w:cs="Times New Roman"/>
        </w:rPr>
        <w:t>ά</w:t>
      </w:r>
      <w:r w:rsidRPr="00B91AF4">
        <w:rPr>
          <w:rFonts w:eastAsia="Times New Roman" w:cs="Times New Roman"/>
        </w:rPr>
        <w:t>σ</w:t>
      </w:r>
      <w:r w:rsidR="00887B3A" w:rsidRPr="00B91AF4">
        <w:rPr>
          <w:rFonts w:eastAsia="Times New Roman" w:cs="Times New Roman"/>
        </w:rPr>
        <w:t>τη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καμμί</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επίδ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το β</w:t>
      </w:r>
      <w:r w:rsidRPr="00B91AF4">
        <w:rPr>
          <w:rFonts w:eastAsia="Times New Roman" w:cs="Times New Roman"/>
        </w:rPr>
        <w:t>α</w:t>
      </w:r>
      <w:r w:rsidR="00887B3A" w:rsidRPr="00B91AF4">
        <w:rPr>
          <w:rFonts w:eastAsia="Times New Roman" w:cs="Times New Roman"/>
        </w:rPr>
        <w:t>θ</w:t>
      </w:r>
      <w:r w:rsidRPr="00B91AF4">
        <w:rPr>
          <w:rFonts w:eastAsia="Times New Roman" w:cs="Times New Roman"/>
        </w:rPr>
        <w:t>μ</w:t>
      </w:r>
      <w:r w:rsidR="00887B3A" w:rsidRPr="00B91AF4">
        <w:rPr>
          <w:rFonts w:eastAsia="Times New Roman" w:cs="Times New Roman"/>
        </w:rPr>
        <w:t xml:space="preserve">ό </w:t>
      </w:r>
      <w:r w:rsidRPr="00B91AF4">
        <w:rPr>
          <w:rFonts w:eastAsia="Times New Roman" w:cs="Times New Roman"/>
        </w:rPr>
        <w:t>κα</w:t>
      </w:r>
      <w:r w:rsidR="00887B3A" w:rsidRPr="00B91AF4">
        <w:rPr>
          <w:rFonts w:eastAsia="Times New Roman" w:cs="Times New Roman"/>
        </w:rPr>
        <w:t>τ</w:t>
      </w:r>
      <w:r w:rsidRPr="00B91AF4">
        <w:rPr>
          <w:rFonts w:eastAsia="Times New Roman" w:cs="Times New Roman"/>
        </w:rPr>
        <w:t>αγμά</w:t>
      </w:r>
      <w:r w:rsidR="00887B3A" w:rsidRPr="00B91AF4">
        <w:rPr>
          <w:rFonts w:eastAsia="Times New Roman" w:cs="Times New Roman"/>
        </w:rPr>
        <w:t>τ</w:t>
      </w:r>
      <w:r w:rsidRPr="00B91AF4">
        <w:rPr>
          <w:rFonts w:eastAsia="Times New Roman" w:cs="Times New Roman"/>
        </w:rPr>
        <w:t>ων</w:t>
      </w:r>
      <w:r w:rsidR="00887B3A" w:rsidRPr="00B91AF4">
        <w:rPr>
          <w:rFonts w:eastAsia="Times New Roman" w:cs="Times New Roman"/>
        </w:rPr>
        <w:t>.</w:t>
      </w:r>
    </w:p>
    <w:p w14:paraId="25523579" w14:textId="77777777" w:rsidR="001A75E5" w:rsidRPr="00B91AF4" w:rsidRDefault="001A75E5" w:rsidP="00FC689E">
      <w:pPr>
        <w:rPr>
          <w:rFonts w:cs="Times New Roman"/>
        </w:rPr>
      </w:pPr>
    </w:p>
    <w:p w14:paraId="5DDA3860"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5.2</w:t>
      </w:r>
      <w:r w:rsidRPr="00B91AF4">
        <w:rPr>
          <w:rFonts w:eastAsia="Times New Roman" w:cs="Times New Roman"/>
          <w:b/>
          <w:bCs/>
        </w:rPr>
        <w:tab/>
      </w:r>
      <w:r w:rsidR="00AB72A9" w:rsidRPr="00B91AF4">
        <w:rPr>
          <w:rFonts w:eastAsia="Times New Roman" w:cs="Times New Roman"/>
          <w:b/>
          <w:bCs/>
        </w:rPr>
        <w:t>Φαρ</w:t>
      </w:r>
      <w:r w:rsidRPr="00B91AF4">
        <w:rPr>
          <w:rFonts w:eastAsia="Times New Roman" w:cs="Times New Roman"/>
          <w:b/>
          <w:bCs/>
        </w:rPr>
        <w:t>μ</w:t>
      </w:r>
      <w:r w:rsidR="00AB72A9" w:rsidRPr="00B91AF4">
        <w:rPr>
          <w:rFonts w:eastAsia="Times New Roman" w:cs="Times New Roman"/>
          <w:b/>
          <w:bCs/>
        </w:rPr>
        <w:t>α</w:t>
      </w:r>
      <w:r w:rsidRPr="00B91AF4">
        <w:rPr>
          <w:rFonts w:eastAsia="Times New Roman" w:cs="Times New Roman"/>
          <w:b/>
          <w:bCs/>
        </w:rPr>
        <w:t>κοκ</w:t>
      </w:r>
      <w:r w:rsidR="00AB72A9" w:rsidRPr="00B91AF4">
        <w:rPr>
          <w:rFonts w:eastAsia="Times New Roman" w:cs="Times New Roman"/>
          <w:b/>
          <w:bCs/>
        </w:rPr>
        <w:t>ι</w:t>
      </w:r>
      <w:r w:rsidRPr="00B91AF4">
        <w:rPr>
          <w:rFonts w:eastAsia="Times New Roman" w:cs="Times New Roman"/>
          <w:b/>
          <w:bCs/>
        </w:rPr>
        <w:t>ν</w:t>
      </w:r>
      <w:r w:rsidR="00AB72A9" w:rsidRPr="00B91AF4">
        <w:rPr>
          <w:rFonts w:eastAsia="Times New Roman" w:cs="Times New Roman"/>
          <w:b/>
          <w:bCs/>
        </w:rPr>
        <w:t>ητι</w:t>
      </w:r>
      <w:r w:rsidRPr="00B91AF4">
        <w:rPr>
          <w:rFonts w:eastAsia="Times New Roman" w:cs="Times New Roman"/>
          <w:b/>
          <w:bCs/>
        </w:rPr>
        <w:t>κ</w:t>
      </w:r>
      <w:r w:rsidR="00AB72A9" w:rsidRPr="00B91AF4">
        <w:rPr>
          <w:rFonts w:eastAsia="Times New Roman" w:cs="Times New Roman"/>
          <w:b/>
          <w:bCs/>
        </w:rPr>
        <w:t>έ</w:t>
      </w:r>
      <w:r w:rsidRPr="00B91AF4">
        <w:rPr>
          <w:rFonts w:eastAsia="Times New Roman" w:cs="Times New Roman"/>
          <w:b/>
          <w:bCs/>
        </w:rPr>
        <w:t>ς</w:t>
      </w:r>
      <w:r w:rsidR="00AB72A9" w:rsidRPr="00B91AF4">
        <w:rPr>
          <w:rFonts w:eastAsia="Times New Roman" w:cs="Times New Roman"/>
          <w:b/>
          <w:bCs/>
        </w:rPr>
        <w:t xml:space="preserve"> ιδι</w:t>
      </w:r>
      <w:r w:rsidRPr="00B91AF4">
        <w:rPr>
          <w:rFonts w:eastAsia="Times New Roman" w:cs="Times New Roman"/>
          <w:b/>
          <w:bCs/>
        </w:rPr>
        <w:t>ό</w:t>
      </w:r>
      <w:r w:rsidR="00AB72A9" w:rsidRPr="00B91AF4">
        <w:rPr>
          <w:rFonts w:eastAsia="Times New Roman" w:cs="Times New Roman"/>
          <w:b/>
          <w:bCs/>
        </w:rPr>
        <w:t>τητες</w:t>
      </w:r>
    </w:p>
    <w:p w14:paraId="17B1976A" w14:textId="77777777" w:rsidR="00AB72A9" w:rsidRPr="00B91AF4" w:rsidRDefault="00AB72A9" w:rsidP="00FC689E">
      <w:pPr>
        <w:keepNext/>
        <w:rPr>
          <w:rFonts w:cs="Times New Roman"/>
        </w:rPr>
      </w:pPr>
    </w:p>
    <w:p w14:paraId="130A7D80" w14:textId="7ABF67FC"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Κ</w:t>
      </w:r>
      <w:r w:rsidR="00887B3A" w:rsidRPr="00B91AF4">
        <w:rPr>
          <w:rFonts w:eastAsia="Times New Roman" w:cs="Times New Roman"/>
          <w:u w:val="single" w:color="000000"/>
        </w:rPr>
        <w:t>ατα</w:t>
      </w:r>
      <w:r w:rsidRPr="00B91AF4">
        <w:rPr>
          <w:rFonts w:eastAsia="Times New Roman" w:cs="Times New Roman"/>
          <w:u w:val="single" w:color="000000"/>
        </w:rPr>
        <w:t>ν</w:t>
      </w:r>
      <w:r w:rsidR="00887B3A" w:rsidRPr="00B91AF4">
        <w:rPr>
          <w:rFonts w:eastAsia="Times New Roman" w:cs="Times New Roman"/>
          <w:u w:val="single" w:color="000000"/>
        </w:rPr>
        <w:t>ο</w:t>
      </w:r>
      <w:r w:rsidRPr="00B91AF4">
        <w:rPr>
          <w:rFonts w:eastAsia="Times New Roman" w:cs="Times New Roman"/>
          <w:u w:val="single" w:color="000000"/>
        </w:rPr>
        <w:t>μ</w:t>
      </w:r>
      <w:r w:rsidR="00887B3A" w:rsidRPr="00B91AF4">
        <w:rPr>
          <w:rFonts w:eastAsia="Times New Roman" w:cs="Times New Roman"/>
          <w:u w:val="single" w:color="000000"/>
        </w:rPr>
        <w:t>ή</w:t>
      </w:r>
    </w:p>
    <w:p w14:paraId="1C0520D1" w14:textId="77777777" w:rsidR="00EC6EE4" w:rsidRPr="00B91AF4" w:rsidRDefault="00EC6EE4" w:rsidP="00FC689E">
      <w:pPr>
        <w:keepNext/>
        <w:rPr>
          <w:rFonts w:eastAsia="Times New Roman" w:cs="Times New Roman"/>
        </w:rPr>
      </w:pPr>
    </w:p>
    <w:p w14:paraId="147D4FA0" w14:textId="77777777" w:rsidR="001A75E5" w:rsidRPr="00B91AF4" w:rsidRDefault="00887B3A" w:rsidP="00FC689E">
      <w:pPr>
        <w:jc w:val="both"/>
        <w:rPr>
          <w:rFonts w:eastAsia="Times New Roman" w:cs="Times New Roman"/>
        </w:rPr>
      </w:pPr>
      <w:r w:rsidRPr="00B91AF4">
        <w:rPr>
          <w:rFonts w:eastAsia="Times New Roman" w:cs="Times New Roman"/>
        </w:rPr>
        <w:t>Ο</w:t>
      </w:r>
      <w:r w:rsidR="00AB72A9" w:rsidRPr="00B91AF4">
        <w:rPr>
          <w:rFonts w:eastAsia="Times New Roman" w:cs="Times New Roman"/>
        </w:rPr>
        <w:t xml:space="preserve"> </w:t>
      </w:r>
      <w:r w:rsidRPr="00B91AF4">
        <w:rPr>
          <w:rFonts w:eastAsia="Times New Roman" w:cs="Times New Roman"/>
        </w:rPr>
        <w:t>ό</w:t>
      </w:r>
      <w:r w:rsidR="00AB72A9" w:rsidRPr="00B91AF4">
        <w:rPr>
          <w:rFonts w:eastAsia="Times New Roman" w:cs="Times New Roman"/>
        </w:rPr>
        <w:t>γκ</w:t>
      </w:r>
      <w:r w:rsidRPr="00B91AF4">
        <w:rPr>
          <w:rFonts w:eastAsia="Times New Roman" w:cs="Times New Roman"/>
        </w:rPr>
        <w:t>ος</w:t>
      </w:r>
      <w:r w:rsidR="00AB72A9" w:rsidRPr="00B91AF4">
        <w:rPr>
          <w:rFonts w:eastAsia="Times New Roman" w:cs="Times New Roman"/>
        </w:rPr>
        <w:t xml:space="preserve"> κα</w:t>
      </w:r>
      <w:r w:rsidRPr="00B91AF4">
        <w:rPr>
          <w:rFonts w:eastAsia="Times New Roman" w:cs="Times New Roman"/>
        </w:rPr>
        <w:t>τ</w:t>
      </w:r>
      <w:r w:rsidR="00AB72A9" w:rsidRPr="00B91AF4">
        <w:rPr>
          <w:rFonts w:eastAsia="Times New Roman" w:cs="Times New Roman"/>
        </w:rPr>
        <w:t>αν</w:t>
      </w:r>
      <w:r w:rsidRPr="00B91AF4">
        <w:rPr>
          <w:rFonts w:eastAsia="Times New Roman" w:cs="Times New Roman"/>
        </w:rPr>
        <w:t>ο</w:t>
      </w:r>
      <w:r w:rsidR="00AB72A9" w:rsidRPr="00B91AF4">
        <w:rPr>
          <w:rFonts w:eastAsia="Times New Roman" w:cs="Times New Roman"/>
        </w:rPr>
        <w:t>μ</w:t>
      </w:r>
      <w:r w:rsidRPr="00B91AF4">
        <w:rPr>
          <w:rFonts w:eastAsia="Times New Roman" w:cs="Times New Roman"/>
        </w:rPr>
        <w:t>ής</w:t>
      </w:r>
      <w:r w:rsidR="00AB72A9" w:rsidRPr="00B91AF4">
        <w:rPr>
          <w:rFonts w:eastAsia="Times New Roman" w:cs="Times New Roman"/>
        </w:rPr>
        <w:t xml:space="preserve"> είνα</w:t>
      </w:r>
      <w:r w:rsidRPr="00B91AF4">
        <w:rPr>
          <w:rFonts w:eastAsia="Times New Roman" w:cs="Times New Roman"/>
        </w:rPr>
        <w:t>ι</w:t>
      </w:r>
      <w:r w:rsidR="00AB72A9" w:rsidRPr="00B91AF4">
        <w:rPr>
          <w:rFonts w:eastAsia="Times New Roman" w:cs="Times New Roman"/>
        </w:rPr>
        <w:t xml:space="preserve"> πε</w:t>
      </w:r>
      <w:r w:rsidRPr="00B91AF4">
        <w:rPr>
          <w:rFonts w:eastAsia="Times New Roman" w:cs="Times New Roman"/>
        </w:rPr>
        <w:t>ρ</w:t>
      </w:r>
      <w:r w:rsidR="00AB72A9" w:rsidRPr="00B91AF4">
        <w:rPr>
          <w:rFonts w:eastAsia="Times New Roman" w:cs="Times New Roman"/>
        </w:rPr>
        <w:t>ίπ</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1,7</w:t>
      </w:r>
      <w:r w:rsidR="00517655" w:rsidRPr="00B91AF4">
        <w:rPr>
          <w:rFonts w:eastAsia="Times New Roman" w:cs="Times New Roman"/>
        </w:rPr>
        <w:t> </w:t>
      </w:r>
      <w:r w:rsidR="00AB72A9" w:rsidRPr="00B91AF4">
        <w:rPr>
          <w:rFonts w:eastAsia="Times New Roman" w:cs="Times New Roman"/>
        </w:rPr>
        <w:t>l/kg</w:t>
      </w:r>
      <w:r w:rsidRPr="00B91AF4">
        <w:rPr>
          <w:rFonts w:eastAsia="Times New Roman" w:cs="Times New Roman"/>
        </w:rPr>
        <w:t>. Ο</w:t>
      </w:r>
      <w:r w:rsidR="00AB72A9" w:rsidRPr="00B91AF4">
        <w:rPr>
          <w:rFonts w:eastAsia="Times New Roman" w:cs="Times New Roman"/>
        </w:rPr>
        <w:t xml:space="preserve"> </w:t>
      </w:r>
      <w:r w:rsidRPr="00B91AF4">
        <w:rPr>
          <w:rFonts w:eastAsia="Times New Roman" w:cs="Times New Roman"/>
        </w:rPr>
        <w:t>χρό</w:t>
      </w:r>
      <w:r w:rsidR="00AB72A9" w:rsidRPr="00B91AF4">
        <w:rPr>
          <w:rFonts w:eastAsia="Times New Roman" w:cs="Times New Roman"/>
        </w:rPr>
        <w:t>ν</w:t>
      </w:r>
      <w:r w:rsidRPr="00B91AF4">
        <w:rPr>
          <w:rFonts w:eastAsia="Times New Roman" w:cs="Times New Roman"/>
        </w:rPr>
        <w:t>ος</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μι</w:t>
      </w:r>
      <w:r w:rsidRPr="00B91AF4">
        <w:rPr>
          <w:rFonts w:eastAsia="Times New Roman" w:cs="Times New Roman"/>
        </w:rPr>
        <w:t>ζ</w:t>
      </w:r>
      <w:r w:rsidR="00AB72A9" w:rsidRPr="00B91AF4">
        <w:rPr>
          <w:rFonts w:eastAsia="Times New Roman" w:cs="Times New Roman"/>
        </w:rPr>
        <w:t>ω</w:t>
      </w:r>
      <w:r w:rsidRPr="00B91AF4">
        <w:rPr>
          <w:rFonts w:eastAsia="Times New Roman" w:cs="Times New Roman"/>
        </w:rPr>
        <w:t>ής</w:t>
      </w:r>
      <w:r w:rsidR="00AB72A9" w:rsidRPr="00B91AF4">
        <w:rPr>
          <w:rFonts w:eastAsia="Times New Roman" w:cs="Times New Roman"/>
        </w:rPr>
        <w:t xml:space="preserve"> </w:t>
      </w:r>
      <w:r w:rsidR="00711901" w:rsidRPr="00B91AF4">
        <w:rPr>
          <w:rFonts w:eastAsia="Times New Roman" w:cs="Times New Roman"/>
        </w:rPr>
        <w:t>της τ</w:t>
      </w:r>
      <w:r w:rsidR="00AB72A9" w:rsidRPr="00B91AF4">
        <w:rPr>
          <w:rFonts w:eastAsia="Times New Roman" w:cs="Times New Roman"/>
        </w:rPr>
        <w:t>ε</w:t>
      </w:r>
      <w:r w:rsidR="00711901" w:rsidRPr="00B91AF4">
        <w:rPr>
          <w:rFonts w:eastAsia="Times New Roman" w:cs="Times New Roman"/>
        </w:rPr>
        <w:t>ρ</w:t>
      </w:r>
      <w:r w:rsidR="00AB72A9" w:rsidRPr="00B91AF4">
        <w:rPr>
          <w:rFonts w:eastAsia="Times New Roman" w:cs="Times New Roman"/>
        </w:rPr>
        <w:t>ιπ</w:t>
      </w:r>
      <w:r w:rsidR="00711901" w:rsidRPr="00B91AF4">
        <w:rPr>
          <w:rFonts w:eastAsia="Times New Roman" w:cs="Times New Roman"/>
        </w:rPr>
        <w:t>αρ</w:t>
      </w:r>
      <w:r w:rsidR="00AB72A9" w:rsidRPr="00B91AF4">
        <w:rPr>
          <w:rFonts w:eastAsia="Times New Roman" w:cs="Times New Roman"/>
        </w:rPr>
        <w:t>α</w:t>
      </w:r>
      <w:r w:rsidR="00711901" w:rsidRPr="00B91AF4">
        <w:rPr>
          <w:rFonts w:eastAsia="Times New Roman" w:cs="Times New Roman"/>
        </w:rPr>
        <w:t>τ</w:t>
      </w:r>
      <w:r w:rsidR="00AB72A9" w:rsidRPr="00B91AF4">
        <w:rPr>
          <w:rFonts w:eastAsia="Times New Roman" w:cs="Times New Roman"/>
        </w:rPr>
        <w:t>ίδ</w:t>
      </w:r>
      <w:r w:rsidR="00711901" w:rsidRPr="00B91AF4">
        <w:rPr>
          <w:rFonts w:eastAsia="Times New Roman" w:cs="Times New Roman"/>
        </w:rPr>
        <w:t>ης</w:t>
      </w:r>
      <w:r w:rsidR="00AB72A9" w:rsidRPr="00B91AF4">
        <w:rPr>
          <w:rFonts w:eastAsia="Times New Roman" w:cs="Times New Roman"/>
        </w:rPr>
        <w:t xml:space="preserve"> είνα</w:t>
      </w:r>
      <w:r w:rsidRPr="00B91AF4">
        <w:rPr>
          <w:rFonts w:eastAsia="Times New Roman" w:cs="Times New Roman"/>
        </w:rPr>
        <w:t>ι</w:t>
      </w:r>
      <w:r w:rsidR="00AB72A9" w:rsidRPr="00B91AF4">
        <w:rPr>
          <w:rFonts w:eastAsia="Times New Roman" w:cs="Times New Roman"/>
        </w:rPr>
        <w:t xml:space="preserve"> πε</w:t>
      </w:r>
      <w:r w:rsidRPr="00B91AF4">
        <w:rPr>
          <w:rFonts w:eastAsia="Times New Roman" w:cs="Times New Roman"/>
        </w:rPr>
        <w:t>ρ</w:t>
      </w:r>
      <w:r w:rsidR="00AB72A9" w:rsidRPr="00B91AF4">
        <w:rPr>
          <w:rFonts w:eastAsia="Times New Roman" w:cs="Times New Roman"/>
        </w:rPr>
        <w:t>ίπ</w:t>
      </w:r>
      <w:r w:rsidRPr="00B91AF4">
        <w:rPr>
          <w:rFonts w:eastAsia="Times New Roman" w:cs="Times New Roman"/>
        </w:rPr>
        <w:t>ου</w:t>
      </w:r>
      <w:r w:rsidR="00AB72A9" w:rsidRPr="00B91AF4">
        <w:rPr>
          <w:rFonts w:eastAsia="Times New Roman" w:cs="Times New Roman"/>
        </w:rPr>
        <w:t xml:space="preserve"> </w:t>
      </w:r>
      <w:r w:rsidRPr="00B91AF4">
        <w:rPr>
          <w:rFonts w:eastAsia="Times New Roman" w:cs="Times New Roman"/>
        </w:rPr>
        <w:t xml:space="preserve">1 </w:t>
      </w:r>
      <w:r w:rsidR="00AB72A9" w:rsidRPr="00B91AF4">
        <w:rPr>
          <w:rFonts w:eastAsia="Times New Roman" w:cs="Times New Roman"/>
        </w:rPr>
        <w:t>ώ</w:t>
      </w:r>
      <w:r w:rsidRPr="00B91AF4">
        <w:rPr>
          <w:rFonts w:eastAsia="Times New Roman" w:cs="Times New Roman"/>
        </w:rPr>
        <w:t xml:space="preserve">ρα </w:t>
      </w:r>
      <w:r w:rsidR="00AB72A9" w:rsidRPr="00B91AF4">
        <w:rPr>
          <w:rFonts w:eastAsia="Times New Roman" w:cs="Times New Roman"/>
        </w:rPr>
        <w:t>με</w:t>
      </w:r>
      <w:r w:rsidRPr="00B91AF4">
        <w:rPr>
          <w:rFonts w:eastAsia="Times New Roman" w:cs="Times New Roman"/>
        </w:rPr>
        <w:t>τά την</w:t>
      </w:r>
      <w:r w:rsidR="00AB72A9" w:rsidRPr="00B91AF4">
        <w:rPr>
          <w:rFonts w:eastAsia="Times New Roman" w:cs="Times New Roman"/>
        </w:rPr>
        <w:t xml:space="preserve"> υπ</w:t>
      </w:r>
      <w:r w:rsidRPr="00B91AF4">
        <w:rPr>
          <w:rFonts w:eastAsia="Times New Roman" w:cs="Times New Roman"/>
        </w:rPr>
        <w:t>ο</w:t>
      </w:r>
      <w:r w:rsidR="00AB72A9" w:rsidRPr="00B91AF4">
        <w:rPr>
          <w:rFonts w:eastAsia="Times New Roman" w:cs="Times New Roman"/>
        </w:rPr>
        <w:t>δ</w:t>
      </w:r>
      <w:r w:rsidRPr="00B91AF4">
        <w:rPr>
          <w:rFonts w:eastAsia="Times New Roman" w:cs="Times New Roman"/>
        </w:rPr>
        <w:t>όρ</w:t>
      </w:r>
      <w:r w:rsidR="00AB72A9" w:rsidRPr="00B91AF4">
        <w:rPr>
          <w:rFonts w:eastAsia="Times New Roman" w:cs="Times New Roman"/>
        </w:rPr>
        <w:t>ι</w:t>
      </w:r>
      <w:r w:rsidRPr="00B91AF4">
        <w:rPr>
          <w:rFonts w:eastAsia="Times New Roman" w:cs="Times New Roman"/>
        </w:rPr>
        <w:t xml:space="preserve">α </w:t>
      </w:r>
      <w:r w:rsidR="00AB72A9" w:rsidRPr="00B91AF4">
        <w:rPr>
          <w:rFonts w:eastAsia="Times New Roman" w:cs="Times New Roman"/>
        </w:rPr>
        <w:t>ένεσ</w:t>
      </w:r>
      <w:r w:rsidRPr="00B91AF4">
        <w:rPr>
          <w:rFonts w:eastAsia="Times New Roman" w:cs="Times New Roman"/>
        </w:rPr>
        <w:t xml:space="preserve">η, </w:t>
      </w:r>
      <w:r w:rsidR="00AB72A9" w:rsidRPr="00B91AF4">
        <w:rPr>
          <w:rFonts w:eastAsia="Times New Roman" w:cs="Times New Roman"/>
        </w:rPr>
        <w:t>κα</w:t>
      </w:r>
      <w:r w:rsidRPr="00B91AF4">
        <w:rPr>
          <w:rFonts w:eastAsia="Times New Roman" w:cs="Times New Roman"/>
        </w:rPr>
        <w:t>θ</w:t>
      </w:r>
      <w:r w:rsidR="00AB72A9" w:rsidRPr="00B91AF4">
        <w:rPr>
          <w:rFonts w:eastAsia="Times New Roman" w:cs="Times New Roman"/>
        </w:rPr>
        <w:t>ώ</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το </w:t>
      </w:r>
      <w:r w:rsidR="00AB72A9" w:rsidRPr="00B91AF4">
        <w:rPr>
          <w:rFonts w:eastAsia="Times New Roman" w:cs="Times New Roman"/>
        </w:rPr>
        <w:t>διάσ</w:t>
      </w:r>
      <w:r w:rsidRPr="00B91AF4">
        <w:rPr>
          <w:rFonts w:eastAsia="Times New Roman" w:cs="Times New Roman"/>
        </w:rPr>
        <w:t>τη</w:t>
      </w:r>
      <w:r w:rsidR="00AB72A9" w:rsidRPr="00B91AF4">
        <w:rPr>
          <w:rFonts w:eastAsia="Times New Roman" w:cs="Times New Roman"/>
        </w:rPr>
        <w:t>μ</w:t>
      </w:r>
      <w:r w:rsidRPr="00B91AF4">
        <w:rPr>
          <w:rFonts w:eastAsia="Times New Roman" w:cs="Times New Roman"/>
        </w:rPr>
        <w:t>α α</w:t>
      </w:r>
      <w:r w:rsidR="00AB72A9" w:rsidRPr="00B91AF4">
        <w:rPr>
          <w:rFonts w:eastAsia="Times New Roman" w:cs="Times New Roman"/>
        </w:rPr>
        <w:t>υ</w:t>
      </w:r>
      <w:r w:rsidRPr="00B91AF4">
        <w:rPr>
          <w:rFonts w:eastAsia="Times New Roman" w:cs="Times New Roman"/>
        </w:rPr>
        <w:t>τό α</w:t>
      </w:r>
      <w:r w:rsidR="00AB72A9" w:rsidRPr="00B91AF4">
        <w:rPr>
          <w:rFonts w:eastAsia="Times New Roman" w:cs="Times New Roman"/>
        </w:rPr>
        <w:t>παι</w:t>
      </w:r>
      <w:r w:rsidRPr="00B91AF4">
        <w:rPr>
          <w:rFonts w:eastAsia="Times New Roman" w:cs="Times New Roman"/>
        </w:rPr>
        <w:t>τ</w:t>
      </w:r>
      <w:r w:rsidR="00AB72A9" w:rsidRPr="00B91AF4">
        <w:rPr>
          <w:rFonts w:eastAsia="Times New Roman" w:cs="Times New Roman"/>
        </w:rPr>
        <w:t>εί</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γι</w:t>
      </w:r>
      <w:r w:rsidRPr="00B91AF4">
        <w:rPr>
          <w:rFonts w:eastAsia="Times New Roman" w:cs="Times New Roman"/>
        </w:rPr>
        <w:t>α την</w:t>
      </w:r>
      <w:r w:rsidR="00AB72A9" w:rsidRPr="00B91AF4">
        <w:rPr>
          <w:rFonts w:eastAsia="Times New Roman" w:cs="Times New Roman"/>
        </w:rPr>
        <w:t xml:space="preserve"> απ</w:t>
      </w:r>
      <w:r w:rsidRPr="00B91AF4">
        <w:rPr>
          <w:rFonts w:eastAsia="Times New Roman" w:cs="Times New Roman"/>
        </w:rPr>
        <w:t>ορρόφη</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w:t>
      </w:r>
      <w:r w:rsidRPr="00B91AF4">
        <w:rPr>
          <w:rFonts w:eastAsia="Times New Roman" w:cs="Times New Roman"/>
        </w:rPr>
        <w:t>φ</w:t>
      </w:r>
      <w:r w:rsidR="00AB72A9" w:rsidRPr="00B91AF4">
        <w:rPr>
          <w:rFonts w:eastAsia="Times New Roman" w:cs="Times New Roman"/>
        </w:rPr>
        <w:t>α</w:t>
      </w:r>
      <w:r w:rsidRPr="00B91AF4">
        <w:rPr>
          <w:rFonts w:eastAsia="Times New Roman" w:cs="Times New Roman"/>
        </w:rPr>
        <w:t>ρ</w:t>
      </w:r>
      <w:r w:rsidR="00AB72A9" w:rsidRPr="00B91AF4">
        <w:rPr>
          <w:rFonts w:eastAsia="Times New Roman" w:cs="Times New Roman"/>
        </w:rPr>
        <w:t>μάκ</w:t>
      </w:r>
      <w:r w:rsidRPr="00B91AF4">
        <w:rPr>
          <w:rFonts w:eastAsia="Times New Roman" w:cs="Times New Roman"/>
        </w:rPr>
        <w:t xml:space="preserve">ου </w:t>
      </w:r>
      <w:r w:rsidR="00AB72A9" w:rsidRPr="00B91AF4">
        <w:rPr>
          <w:rFonts w:eastAsia="Times New Roman" w:cs="Times New Roman"/>
        </w:rPr>
        <w:t>απ</w:t>
      </w:r>
      <w:r w:rsidRPr="00B91AF4">
        <w:rPr>
          <w:rFonts w:eastAsia="Times New Roman" w:cs="Times New Roman"/>
        </w:rPr>
        <w:t xml:space="preserve">ό το </w:t>
      </w:r>
      <w:r w:rsidR="00AB72A9" w:rsidRPr="00B91AF4">
        <w:rPr>
          <w:rFonts w:eastAsia="Times New Roman" w:cs="Times New Roman"/>
        </w:rPr>
        <w:t>σ</w:t>
      </w:r>
      <w:r w:rsidRPr="00B91AF4">
        <w:rPr>
          <w:rFonts w:eastAsia="Times New Roman" w:cs="Times New Roman"/>
        </w:rPr>
        <w:t>η</w:t>
      </w:r>
      <w:r w:rsidR="00AB72A9" w:rsidRPr="00B91AF4">
        <w:rPr>
          <w:rFonts w:eastAsia="Times New Roman" w:cs="Times New Roman"/>
        </w:rPr>
        <w:t>μεί</w:t>
      </w:r>
      <w:r w:rsidRPr="00B91AF4">
        <w:rPr>
          <w:rFonts w:eastAsia="Times New Roman" w:cs="Times New Roman"/>
        </w:rPr>
        <w:t>ο της</w:t>
      </w:r>
      <w:r w:rsidR="00AB72A9" w:rsidRPr="00B91AF4">
        <w:rPr>
          <w:rFonts w:eastAsia="Times New Roman" w:cs="Times New Roman"/>
        </w:rPr>
        <w:t xml:space="preserve"> ένεσ</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w:t>
      </w:r>
    </w:p>
    <w:p w14:paraId="2664627A" w14:textId="77777777" w:rsidR="001A75E5" w:rsidRPr="00B91AF4" w:rsidRDefault="001A75E5" w:rsidP="00FC689E">
      <w:pPr>
        <w:rPr>
          <w:rFonts w:cs="Times New Roman"/>
        </w:rPr>
      </w:pPr>
    </w:p>
    <w:p w14:paraId="7422A262" w14:textId="72E2AACD"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Βι</w:t>
      </w:r>
      <w:r w:rsidR="00887B3A" w:rsidRPr="00B91AF4">
        <w:rPr>
          <w:rFonts w:eastAsia="Times New Roman" w:cs="Times New Roman"/>
          <w:u w:val="single" w:color="000000"/>
        </w:rPr>
        <w:t>ο</w:t>
      </w:r>
      <w:r w:rsidRPr="00B91AF4">
        <w:rPr>
          <w:rFonts w:eastAsia="Times New Roman" w:cs="Times New Roman"/>
          <w:u w:val="single" w:color="000000"/>
        </w:rPr>
        <w:t>με</w:t>
      </w:r>
      <w:r w:rsidR="00887B3A" w:rsidRPr="00B91AF4">
        <w:rPr>
          <w:rFonts w:eastAsia="Times New Roman" w:cs="Times New Roman"/>
          <w:u w:val="single" w:color="000000"/>
        </w:rPr>
        <w:t>τα</w:t>
      </w:r>
      <w:r w:rsidRPr="00B91AF4">
        <w:rPr>
          <w:rFonts w:eastAsia="Times New Roman" w:cs="Times New Roman"/>
          <w:u w:val="single" w:color="000000"/>
        </w:rPr>
        <w:t>σ</w:t>
      </w:r>
      <w:r w:rsidR="00887B3A" w:rsidRPr="00B91AF4">
        <w:rPr>
          <w:rFonts w:eastAsia="Times New Roman" w:cs="Times New Roman"/>
          <w:u w:val="single" w:color="000000"/>
        </w:rPr>
        <w:t>χη</w:t>
      </w:r>
      <w:r w:rsidRPr="00B91AF4">
        <w:rPr>
          <w:rFonts w:eastAsia="Times New Roman" w:cs="Times New Roman"/>
          <w:u w:val="single" w:color="000000"/>
        </w:rPr>
        <w:t>μ</w:t>
      </w:r>
      <w:r w:rsidR="00887B3A" w:rsidRPr="00B91AF4">
        <w:rPr>
          <w:rFonts w:eastAsia="Times New Roman" w:cs="Times New Roman"/>
          <w:u w:val="single" w:color="000000"/>
        </w:rPr>
        <w:t>ατ</w:t>
      </w:r>
      <w:r w:rsidRPr="00B91AF4">
        <w:rPr>
          <w:rFonts w:eastAsia="Times New Roman" w:cs="Times New Roman"/>
          <w:u w:val="single" w:color="000000"/>
        </w:rPr>
        <w:t>ισμ</w:t>
      </w:r>
      <w:r w:rsidR="00887B3A" w:rsidRPr="00B91AF4">
        <w:rPr>
          <w:rFonts w:eastAsia="Times New Roman" w:cs="Times New Roman"/>
          <w:u w:val="single" w:color="000000"/>
        </w:rPr>
        <w:t>ός</w:t>
      </w:r>
    </w:p>
    <w:p w14:paraId="7CBF64CB" w14:textId="77777777" w:rsidR="00EC6EE4" w:rsidRPr="00B91AF4" w:rsidRDefault="00EC6EE4" w:rsidP="00FC689E">
      <w:pPr>
        <w:keepNext/>
        <w:rPr>
          <w:rFonts w:eastAsia="Times New Roman" w:cs="Times New Roman"/>
        </w:rPr>
      </w:pPr>
    </w:p>
    <w:p w14:paraId="6FBC6F0D" w14:textId="77777777" w:rsidR="001A75E5"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έ</w:t>
      </w:r>
      <w:r w:rsidRPr="00B91AF4">
        <w:rPr>
          <w:rFonts w:eastAsia="Times New Roman" w:cs="Times New Roman"/>
        </w:rPr>
        <w:t>χο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διε</w:t>
      </w:r>
      <w:r w:rsidRPr="00B91AF4">
        <w:rPr>
          <w:rFonts w:eastAsia="Times New Roman" w:cs="Times New Roman"/>
        </w:rPr>
        <w:t>ξ</w:t>
      </w:r>
      <w:r w:rsidR="00AB72A9" w:rsidRPr="00B91AF4">
        <w:rPr>
          <w:rFonts w:eastAsia="Times New Roman" w:cs="Times New Roman"/>
        </w:rPr>
        <w:t>α</w:t>
      </w:r>
      <w:r w:rsidRPr="00B91AF4">
        <w:rPr>
          <w:rFonts w:eastAsia="Times New Roman" w:cs="Times New Roman"/>
        </w:rPr>
        <w:t>χθ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ειδικέ</w:t>
      </w:r>
      <w:r w:rsidRPr="00B91AF4">
        <w:rPr>
          <w:rFonts w:eastAsia="Times New Roman" w:cs="Times New Roman"/>
        </w:rPr>
        <w:t>ς</w:t>
      </w:r>
      <w:r w:rsidR="00AB72A9" w:rsidRPr="00B91AF4">
        <w:rPr>
          <w:rFonts w:eastAsia="Times New Roman" w:cs="Times New Roman"/>
        </w:rPr>
        <w:t xml:space="preserve"> μελέ</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γι</w:t>
      </w:r>
      <w:r w:rsidRPr="00B91AF4">
        <w:rPr>
          <w:rFonts w:eastAsia="Times New Roman" w:cs="Times New Roman"/>
        </w:rPr>
        <w:t xml:space="preserve">α το </w:t>
      </w:r>
      <w:r w:rsidR="00AB72A9" w:rsidRPr="00B91AF4">
        <w:rPr>
          <w:rFonts w:eastAsia="Times New Roman" w:cs="Times New Roman"/>
        </w:rPr>
        <w:t>με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βο</w:t>
      </w:r>
      <w:r w:rsidR="00AB72A9" w:rsidRPr="00B91AF4">
        <w:rPr>
          <w:rFonts w:eastAsia="Times New Roman" w:cs="Times New Roman"/>
        </w:rPr>
        <w:t>λισμ</w:t>
      </w:r>
      <w:r w:rsidRPr="00B91AF4">
        <w:rPr>
          <w:rFonts w:eastAsia="Times New Roman" w:cs="Times New Roman"/>
        </w:rPr>
        <w:t>ό ή την</w:t>
      </w:r>
      <w:r w:rsidR="00AB72A9" w:rsidRPr="00B91AF4">
        <w:rPr>
          <w:rFonts w:eastAsia="Times New Roman" w:cs="Times New Roman"/>
        </w:rPr>
        <w:t xml:space="preserve"> απέκκ</w:t>
      </w:r>
      <w:r w:rsidRPr="00B91AF4">
        <w:rPr>
          <w:rFonts w:eastAsia="Times New Roman" w:cs="Times New Roman"/>
        </w:rPr>
        <w:t>ρ</w:t>
      </w:r>
      <w:r w:rsidR="00AB72A9" w:rsidRPr="00B91AF4">
        <w:rPr>
          <w:rFonts w:eastAsia="Times New Roman" w:cs="Times New Roman"/>
        </w:rPr>
        <w:t>ισ</w:t>
      </w:r>
      <w:r w:rsidRPr="00B91AF4">
        <w:rPr>
          <w:rFonts w:eastAsia="Times New Roman" w:cs="Times New Roman"/>
        </w:rPr>
        <w:t xml:space="preserve">η </w:t>
      </w:r>
      <w:r w:rsidR="00711901" w:rsidRPr="00B91AF4">
        <w:rPr>
          <w:rFonts w:eastAsia="Times New Roman" w:cs="Times New Roman"/>
        </w:rPr>
        <w:t>της τ</w:t>
      </w:r>
      <w:r w:rsidR="00AB72A9" w:rsidRPr="00B91AF4">
        <w:rPr>
          <w:rFonts w:eastAsia="Times New Roman" w:cs="Times New Roman"/>
        </w:rPr>
        <w:t>ε</w:t>
      </w:r>
      <w:r w:rsidR="00711901" w:rsidRPr="00B91AF4">
        <w:rPr>
          <w:rFonts w:eastAsia="Times New Roman" w:cs="Times New Roman"/>
        </w:rPr>
        <w:t>ρ</w:t>
      </w:r>
      <w:r w:rsidR="00AB72A9" w:rsidRPr="00B91AF4">
        <w:rPr>
          <w:rFonts w:eastAsia="Times New Roman" w:cs="Times New Roman"/>
        </w:rPr>
        <w:t>ιπ</w:t>
      </w:r>
      <w:r w:rsidR="00711901" w:rsidRPr="00B91AF4">
        <w:rPr>
          <w:rFonts w:eastAsia="Times New Roman" w:cs="Times New Roman"/>
        </w:rPr>
        <w:t>αρ</w:t>
      </w:r>
      <w:r w:rsidR="00AB72A9" w:rsidRPr="00B91AF4">
        <w:rPr>
          <w:rFonts w:eastAsia="Times New Roman" w:cs="Times New Roman"/>
        </w:rPr>
        <w:t>α</w:t>
      </w:r>
      <w:r w:rsidR="00711901" w:rsidRPr="00B91AF4">
        <w:rPr>
          <w:rFonts w:eastAsia="Times New Roman" w:cs="Times New Roman"/>
        </w:rPr>
        <w:t>τ</w:t>
      </w:r>
      <w:r w:rsidR="00AB72A9" w:rsidRPr="00B91AF4">
        <w:rPr>
          <w:rFonts w:eastAsia="Times New Roman" w:cs="Times New Roman"/>
        </w:rPr>
        <w:t>ίδ</w:t>
      </w:r>
      <w:r w:rsidR="00711901"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λλ</w:t>
      </w:r>
      <w:r w:rsidRPr="00B91AF4">
        <w:rPr>
          <w:rFonts w:eastAsia="Times New Roman" w:cs="Times New Roman"/>
        </w:rPr>
        <w:t xml:space="preserve">ά ο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φ</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ικ</w:t>
      </w:r>
      <w:r w:rsidRPr="00B91AF4">
        <w:rPr>
          <w:rFonts w:eastAsia="Times New Roman" w:cs="Times New Roman"/>
        </w:rPr>
        <w:t>ός</w:t>
      </w:r>
      <w:r w:rsidR="00AB72A9" w:rsidRPr="00B91AF4">
        <w:rPr>
          <w:rFonts w:eastAsia="Times New Roman" w:cs="Times New Roman"/>
        </w:rPr>
        <w:t xml:space="preserve"> με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βο</w:t>
      </w:r>
      <w:r w:rsidR="00AB72A9" w:rsidRPr="00B91AF4">
        <w:rPr>
          <w:rFonts w:eastAsia="Times New Roman" w:cs="Times New Roman"/>
        </w:rPr>
        <w:t>λισμ</w:t>
      </w:r>
      <w:r w:rsidRPr="00B91AF4">
        <w:rPr>
          <w:rFonts w:eastAsia="Times New Roman" w:cs="Times New Roman"/>
        </w:rPr>
        <w:t>ός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πα</w:t>
      </w:r>
      <w:r w:rsidRPr="00B91AF4">
        <w:rPr>
          <w:rFonts w:eastAsia="Times New Roman" w:cs="Times New Roman"/>
        </w:rPr>
        <w:t>ραθορ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εω</w:t>
      </w:r>
      <w:r w:rsidRPr="00B91AF4">
        <w:rPr>
          <w:rFonts w:eastAsia="Times New Roman" w:cs="Times New Roman"/>
        </w:rPr>
        <w:t>ρ</w:t>
      </w:r>
      <w:r w:rsidR="00AB72A9" w:rsidRPr="00B91AF4">
        <w:rPr>
          <w:rFonts w:eastAsia="Times New Roman" w:cs="Times New Roman"/>
        </w:rPr>
        <w:t>εί</w:t>
      </w:r>
      <w:r w:rsidRPr="00B91AF4">
        <w:rPr>
          <w:rFonts w:eastAsia="Times New Roman" w:cs="Times New Roman"/>
        </w:rPr>
        <w:t>ται</w:t>
      </w:r>
      <w:r w:rsidR="00AB72A9" w:rsidRPr="00B91AF4">
        <w:rPr>
          <w:rFonts w:eastAsia="Times New Roman" w:cs="Times New Roman"/>
        </w:rPr>
        <w:t xml:space="preserve"> </w:t>
      </w:r>
      <w:r w:rsidRPr="00B91AF4">
        <w:rPr>
          <w:rFonts w:eastAsia="Times New Roman" w:cs="Times New Roman"/>
        </w:rPr>
        <w:t>ότι</w:t>
      </w:r>
      <w:r w:rsidR="00AB72A9" w:rsidRPr="00B91AF4">
        <w:rPr>
          <w:rFonts w:eastAsia="Times New Roman" w:cs="Times New Roman"/>
        </w:rPr>
        <w:t xml:space="preserve"> π</w:t>
      </w:r>
      <w:r w:rsidRPr="00B91AF4">
        <w:rPr>
          <w:rFonts w:eastAsia="Times New Roman" w:cs="Times New Roman"/>
        </w:rPr>
        <w:t>ρα</w:t>
      </w:r>
      <w:r w:rsidR="00AB72A9" w:rsidRPr="00B91AF4">
        <w:rPr>
          <w:rFonts w:eastAsia="Times New Roman" w:cs="Times New Roman"/>
        </w:rPr>
        <w:t>γμ</w:t>
      </w:r>
      <w:r w:rsidRPr="00B91AF4">
        <w:rPr>
          <w:rFonts w:eastAsia="Times New Roman" w:cs="Times New Roman"/>
        </w:rPr>
        <w:t>ατο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ιεί</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κυ</w:t>
      </w:r>
      <w:r w:rsidRPr="00B91AF4">
        <w:rPr>
          <w:rFonts w:eastAsia="Times New Roman" w:cs="Times New Roman"/>
        </w:rPr>
        <w:t>ρ</w:t>
      </w:r>
      <w:r w:rsidR="00AB72A9" w:rsidRPr="00B91AF4">
        <w:rPr>
          <w:rFonts w:eastAsia="Times New Roman" w:cs="Times New Roman"/>
        </w:rPr>
        <w:t>ίω</w:t>
      </w:r>
      <w:r w:rsidRPr="00B91AF4">
        <w:rPr>
          <w:rFonts w:eastAsia="Times New Roman" w:cs="Times New Roman"/>
        </w:rPr>
        <w:t>ς</w:t>
      </w:r>
      <w:r w:rsidR="00AB72A9" w:rsidRPr="00B91AF4">
        <w:rPr>
          <w:rFonts w:eastAsia="Times New Roman" w:cs="Times New Roman"/>
        </w:rPr>
        <w:t xml:space="preserve"> σ</w:t>
      </w:r>
      <w:r w:rsidRPr="00B91AF4">
        <w:rPr>
          <w:rFonts w:eastAsia="Times New Roman" w:cs="Times New Roman"/>
        </w:rPr>
        <w:t>το ή</w:t>
      </w:r>
      <w:r w:rsidR="00AB72A9" w:rsidRPr="00B91AF4">
        <w:rPr>
          <w:rFonts w:eastAsia="Times New Roman" w:cs="Times New Roman"/>
        </w:rPr>
        <w:t>πα</w:t>
      </w:r>
      <w:r w:rsidRPr="00B91AF4">
        <w:rPr>
          <w:rFonts w:eastAsia="Times New Roman" w:cs="Times New Roman"/>
        </w:rPr>
        <w:t xml:space="preserve">ρ </w:t>
      </w:r>
      <w:r w:rsidR="00AB72A9" w:rsidRPr="00B91AF4">
        <w:rPr>
          <w:rFonts w:eastAsia="Times New Roman" w:cs="Times New Roman"/>
        </w:rPr>
        <w:t>κα</w:t>
      </w:r>
      <w:r w:rsidRPr="00B91AF4">
        <w:rPr>
          <w:rFonts w:eastAsia="Times New Roman" w:cs="Times New Roman"/>
        </w:rPr>
        <w:t>ι 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νε</w:t>
      </w:r>
      <w:r w:rsidRPr="00B91AF4">
        <w:rPr>
          <w:rFonts w:eastAsia="Times New Roman" w:cs="Times New Roman"/>
        </w:rPr>
        <w:t>φρο</w:t>
      </w:r>
      <w:r w:rsidR="00AB72A9" w:rsidRPr="00B91AF4">
        <w:rPr>
          <w:rFonts w:eastAsia="Times New Roman" w:cs="Times New Roman"/>
        </w:rPr>
        <w:t>ύς</w:t>
      </w:r>
      <w:r w:rsidRPr="00B91AF4">
        <w:rPr>
          <w:rFonts w:eastAsia="Times New Roman" w:cs="Times New Roman"/>
        </w:rPr>
        <w:t>.</w:t>
      </w:r>
    </w:p>
    <w:p w14:paraId="2AFD43D4" w14:textId="77777777" w:rsidR="001A75E5" w:rsidRPr="00B91AF4" w:rsidRDefault="001A75E5" w:rsidP="00FC689E">
      <w:pPr>
        <w:rPr>
          <w:rFonts w:cs="Times New Roman"/>
        </w:rPr>
      </w:pPr>
    </w:p>
    <w:p w14:paraId="511FEA77" w14:textId="2C8AD30E"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Απ</w:t>
      </w:r>
      <w:r w:rsidR="00887B3A" w:rsidRPr="00B91AF4">
        <w:rPr>
          <w:rFonts w:eastAsia="Times New Roman" w:cs="Times New Roman"/>
          <w:u w:val="single" w:color="000000"/>
        </w:rPr>
        <w:t>οβο</w:t>
      </w:r>
      <w:r w:rsidRPr="00B91AF4">
        <w:rPr>
          <w:rFonts w:eastAsia="Times New Roman" w:cs="Times New Roman"/>
          <w:u w:val="single" w:color="000000"/>
        </w:rPr>
        <w:t>λ</w:t>
      </w:r>
      <w:r w:rsidR="00887B3A" w:rsidRPr="00B91AF4">
        <w:rPr>
          <w:rFonts w:eastAsia="Times New Roman" w:cs="Times New Roman"/>
          <w:u w:val="single" w:color="000000"/>
        </w:rPr>
        <w:t>ή</w:t>
      </w:r>
    </w:p>
    <w:p w14:paraId="64CF9A99" w14:textId="77777777" w:rsidR="00EC6EE4" w:rsidRPr="00B91AF4" w:rsidRDefault="00EC6EE4" w:rsidP="00FC689E">
      <w:pPr>
        <w:keepNext/>
        <w:rPr>
          <w:rFonts w:eastAsia="Times New Roman" w:cs="Times New Roman"/>
        </w:rPr>
      </w:pPr>
    </w:p>
    <w:p w14:paraId="5072B7E3" w14:textId="77777777" w:rsidR="001A75E5" w:rsidRPr="00B91AF4" w:rsidRDefault="00711901" w:rsidP="00FC689E">
      <w:pPr>
        <w:rPr>
          <w:rFonts w:eastAsia="Times New Roman" w:cs="Times New Roman"/>
        </w:rPr>
      </w:pPr>
      <w:r w:rsidRPr="00B91AF4">
        <w:rPr>
          <w:rFonts w:eastAsia="Times New Roman" w:cs="Times New Roman"/>
        </w:rPr>
        <w:t>Η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w:t>
      </w:r>
      <w:r w:rsidR="00AB72A9" w:rsidRPr="00B91AF4">
        <w:rPr>
          <w:rFonts w:eastAsia="Times New Roman" w:cs="Times New Roman"/>
        </w:rPr>
        <w:t xml:space="preserve"> απ</w:t>
      </w:r>
      <w:r w:rsidR="00887B3A" w:rsidRPr="00B91AF4">
        <w:rPr>
          <w:rFonts w:eastAsia="Times New Roman" w:cs="Times New Roman"/>
        </w:rPr>
        <w:t>οβ</w:t>
      </w:r>
      <w:r w:rsidR="00AB72A9" w:rsidRPr="00B91AF4">
        <w:rPr>
          <w:rFonts w:eastAsia="Times New Roman" w:cs="Times New Roman"/>
        </w:rPr>
        <w:t>άλλε</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μέσ</w:t>
      </w:r>
      <w:r w:rsidR="00887B3A" w:rsidRPr="00B91AF4">
        <w:rPr>
          <w:rFonts w:eastAsia="Times New Roman" w:cs="Times New Roman"/>
        </w:rPr>
        <w:t>ω</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w:t>
      </w:r>
      <w:r w:rsidR="00887B3A" w:rsidRPr="00B91AF4">
        <w:rPr>
          <w:rFonts w:eastAsia="Times New Roman" w:cs="Times New Roman"/>
        </w:rPr>
        <w:t>η</w:t>
      </w:r>
      <w:r w:rsidR="00AB72A9" w:rsidRPr="00B91AF4">
        <w:rPr>
          <w:rFonts w:eastAsia="Times New Roman" w:cs="Times New Roman"/>
        </w:rPr>
        <w:t>πα</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ής</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της</w:t>
      </w:r>
      <w:r w:rsidR="00AB72A9" w:rsidRPr="00B91AF4">
        <w:rPr>
          <w:rFonts w:eastAsia="Times New Roman" w:cs="Times New Roman"/>
        </w:rPr>
        <w:t xml:space="preserve"> ε</w:t>
      </w:r>
      <w:r w:rsidR="00887B3A" w:rsidRPr="00B91AF4">
        <w:rPr>
          <w:rFonts w:eastAsia="Times New Roman" w:cs="Times New Roman"/>
        </w:rPr>
        <w:t>ξ</w:t>
      </w:r>
      <w:r w:rsidR="00AB72A9" w:rsidRPr="00B91AF4">
        <w:rPr>
          <w:rFonts w:eastAsia="Times New Roman" w:cs="Times New Roman"/>
        </w:rPr>
        <w:t>ω-</w:t>
      </w:r>
      <w:r w:rsidR="00887B3A" w:rsidRPr="00B91AF4">
        <w:rPr>
          <w:rFonts w:eastAsia="Times New Roman" w:cs="Times New Roman"/>
        </w:rPr>
        <w:t>η</w:t>
      </w:r>
      <w:r w:rsidR="00AB72A9" w:rsidRPr="00B91AF4">
        <w:rPr>
          <w:rFonts w:eastAsia="Times New Roman" w:cs="Times New Roman"/>
        </w:rPr>
        <w:t>π</w:t>
      </w:r>
      <w:r w:rsidR="00887B3A" w:rsidRPr="00B91AF4">
        <w:rPr>
          <w:rFonts w:eastAsia="Times New Roman" w:cs="Times New Roman"/>
        </w:rPr>
        <w:t>ατ</w:t>
      </w:r>
      <w:r w:rsidR="00AB72A9" w:rsidRPr="00B91AF4">
        <w:rPr>
          <w:rFonts w:eastAsia="Times New Roman" w:cs="Times New Roman"/>
        </w:rPr>
        <w:t>ικ</w:t>
      </w:r>
      <w:r w:rsidR="00887B3A" w:rsidRPr="00B91AF4">
        <w:rPr>
          <w:rFonts w:eastAsia="Times New Roman" w:cs="Times New Roman"/>
        </w:rPr>
        <w:t>ής</w:t>
      </w:r>
      <w:r w:rsidR="00AB72A9" w:rsidRPr="00B91AF4">
        <w:rPr>
          <w:rFonts w:eastAsia="Times New Roman" w:cs="Times New Roman"/>
        </w:rPr>
        <w:t xml:space="preserve"> κ</w:t>
      </w:r>
      <w:r w:rsidR="00887B3A" w:rsidRPr="00B91AF4">
        <w:rPr>
          <w:rFonts w:eastAsia="Times New Roman" w:cs="Times New Roman"/>
        </w:rPr>
        <w:t>άθαρ</w:t>
      </w:r>
      <w:r w:rsidR="00AB72A9" w:rsidRPr="00B91AF4">
        <w:rPr>
          <w:rFonts w:eastAsia="Times New Roman" w:cs="Times New Roman"/>
        </w:rPr>
        <w:t>σ</w:t>
      </w:r>
      <w:r w:rsidR="00887B3A" w:rsidRPr="00B91AF4">
        <w:rPr>
          <w:rFonts w:eastAsia="Times New Roman" w:cs="Times New Roman"/>
        </w:rPr>
        <w:t>ης</w:t>
      </w:r>
      <w:r w:rsidR="00AB72A9" w:rsidRPr="00B91AF4">
        <w:rPr>
          <w:rFonts w:eastAsia="Times New Roman" w:cs="Times New Roman"/>
        </w:rPr>
        <w:t xml:space="preserve"> (πε</w:t>
      </w:r>
      <w:r w:rsidR="00887B3A" w:rsidRPr="00B91AF4">
        <w:rPr>
          <w:rFonts w:eastAsia="Times New Roman" w:cs="Times New Roman"/>
        </w:rPr>
        <w:t>ρ</w:t>
      </w:r>
      <w:r w:rsidR="00AB72A9" w:rsidRPr="00B91AF4">
        <w:rPr>
          <w:rFonts w:eastAsia="Times New Roman" w:cs="Times New Roman"/>
        </w:rPr>
        <w:t>ίπ</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62</w:t>
      </w:r>
      <w:r w:rsidR="00517655" w:rsidRPr="00B91AF4">
        <w:rPr>
          <w:rFonts w:eastAsia="Times New Roman" w:cs="Times New Roman"/>
        </w:rPr>
        <w:t> </w:t>
      </w:r>
      <w:r w:rsidR="00AB72A9" w:rsidRPr="00B91AF4">
        <w:rPr>
          <w:rFonts w:eastAsia="Times New Roman" w:cs="Times New Roman"/>
        </w:rPr>
        <w:t>l/</w:t>
      </w:r>
      <w:r w:rsidR="00887B3A" w:rsidRPr="00B91AF4">
        <w:rPr>
          <w:rFonts w:eastAsia="Times New Roman" w:cs="Times New Roman"/>
        </w:rPr>
        <w:t>hr</w:t>
      </w:r>
      <w:r w:rsidR="00AB72A9" w:rsidRPr="00B91AF4">
        <w:rPr>
          <w:rFonts w:eastAsia="Times New Roman" w:cs="Times New Roman"/>
        </w:rPr>
        <w:t xml:space="preserve"> σ</w:t>
      </w:r>
      <w:r w:rsidR="00887B3A" w:rsidRPr="00B91AF4">
        <w:rPr>
          <w:rFonts w:eastAsia="Times New Roman" w:cs="Times New Roman"/>
        </w:rPr>
        <w:t>τ</w:t>
      </w:r>
      <w:r w:rsidR="00AB72A9" w:rsidRPr="00B91AF4">
        <w:rPr>
          <w:rFonts w:eastAsia="Times New Roman" w:cs="Times New Roman"/>
        </w:rPr>
        <w:t>ι</w:t>
      </w:r>
      <w:r w:rsidR="00887B3A" w:rsidRPr="00B91AF4">
        <w:rPr>
          <w:rFonts w:eastAsia="Times New Roman" w:cs="Times New Roman"/>
        </w:rPr>
        <w:t xml:space="preserve">ς </w:t>
      </w:r>
      <w:r w:rsidR="00AB72A9" w:rsidRPr="00B91AF4">
        <w:rPr>
          <w:rFonts w:eastAsia="Times New Roman" w:cs="Times New Roman"/>
        </w:rPr>
        <w:t>γυναίκε</w:t>
      </w:r>
      <w:r w:rsidR="00887B3A" w:rsidRPr="00B91AF4">
        <w:rPr>
          <w:rFonts w:eastAsia="Times New Roman" w:cs="Times New Roman"/>
        </w:rPr>
        <w:t>ς</w:t>
      </w:r>
      <w:r w:rsidR="00AB72A9" w:rsidRPr="00B91AF4">
        <w:rPr>
          <w:rFonts w:eastAsia="Times New Roman" w:cs="Times New Roman"/>
        </w:rPr>
        <w:t xml:space="preserve"> κα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94</w:t>
      </w:r>
      <w:r w:rsidR="00517655" w:rsidRPr="00B91AF4">
        <w:rPr>
          <w:rFonts w:eastAsia="Times New Roman" w:cs="Times New Roman"/>
        </w:rPr>
        <w:t> </w:t>
      </w:r>
      <w:r w:rsidR="00AB72A9" w:rsidRPr="00B91AF4">
        <w:rPr>
          <w:rFonts w:eastAsia="Times New Roman" w:cs="Times New Roman"/>
        </w:rPr>
        <w:t>l/</w:t>
      </w:r>
      <w:r w:rsidR="00887B3A" w:rsidRPr="00B91AF4">
        <w:rPr>
          <w:rFonts w:eastAsia="Times New Roman" w:cs="Times New Roman"/>
        </w:rPr>
        <w:t>hr</w:t>
      </w:r>
      <w:r w:rsidR="00AB72A9" w:rsidRPr="00B91AF4">
        <w:rPr>
          <w:rFonts w:eastAsia="Times New Roman" w:cs="Times New Roman"/>
        </w:rPr>
        <w:t xml:space="preserve"> σ</w:t>
      </w:r>
      <w:r w:rsidR="00887B3A" w:rsidRPr="00B91AF4">
        <w:rPr>
          <w:rFonts w:eastAsia="Times New Roman" w:cs="Times New Roman"/>
        </w:rPr>
        <w:t>το</w:t>
      </w:r>
      <w:r w:rsidR="00AB72A9" w:rsidRPr="00B91AF4">
        <w:rPr>
          <w:rFonts w:eastAsia="Times New Roman" w:cs="Times New Roman"/>
        </w:rPr>
        <w:t>υ</w:t>
      </w:r>
      <w:r w:rsidR="00887B3A" w:rsidRPr="00B91AF4">
        <w:rPr>
          <w:rFonts w:eastAsia="Times New Roman" w:cs="Times New Roman"/>
        </w:rPr>
        <w:t>ς</w:t>
      </w:r>
      <w:r w:rsidR="00AB72A9" w:rsidRPr="00B91AF4">
        <w:rPr>
          <w:rFonts w:eastAsia="Times New Roman" w:cs="Times New Roman"/>
        </w:rPr>
        <w:t xml:space="preserve"> άνδ</w:t>
      </w:r>
      <w:r w:rsidR="00887B3A" w:rsidRPr="00B91AF4">
        <w:rPr>
          <w:rFonts w:eastAsia="Times New Roman" w:cs="Times New Roman"/>
        </w:rPr>
        <w:t>ρ</w:t>
      </w:r>
      <w:r w:rsidR="00AB72A9" w:rsidRPr="00B91AF4">
        <w:rPr>
          <w:rFonts w:eastAsia="Times New Roman" w:cs="Times New Roman"/>
        </w:rPr>
        <w:t>ες)</w:t>
      </w:r>
      <w:r w:rsidR="00887B3A" w:rsidRPr="00B91AF4">
        <w:rPr>
          <w:rFonts w:eastAsia="Times New Roman" w:cs="Times New Roman"/>
        </w:rPr>
        <w:t>.</w:t>
      </w:r>
    </w:p>
    <w:p w14:paraId="5C056571" w14:textId="77777777" w:rsidR="00A1295D" w:rsidRPr="00B91AF4" w:rsidRDefault="00A1295D" w:rsidP="00FC689E">
      <w:pPr>
        <w:rPr>
          <w:rFonts w:eastAsia="Times New Roman" w:cs="Times New Roman"/>
          <w:u w:val="single" w:color="000000"/>
        </w:rPr>
      </w:pPr>
    </w:p>
    <w:p w14:paraId="5611820E" w14:textId="7C042580" w:rsidR="00AB72A9" w:rsidRPr="00B91AF4" w:rsidRDefault="00AB72A9" w:rsidP="00FC689E">
      <w:pPr>
        <w:keepNext/>
        <w:rPr>
          <w:rFonts w:eastAsia="Times New Roman" w:cs="Times New Roman"/>
          <w:u w:val="single" w:color="000000"/>
        </w:rPr>
      </w:pPr>
      <w:r w:rsidRPr="00B91AF4">
        <w:rPr>
          <w:rFonts w:eastAsia="Times New Roman" w:cs="Times New Roman"/>
          <w:u w:val="single" w:color="000000"/>
        </w:rPr>
        <w:t>Ηλικιωμέν</w:t>
      </w:r>
      <w:r w:rsidR="00887B3A" w:rsidRPr="00B91AF4">
        <w:rPr>
          <w:rFonts w:eastAsia="Times New Roman" w:cs="Times New Roman"/>
          <w:u w:val="single" w:color="000000"/>
        </w:rPr>
        <w:t>οι</w:t>
      </w:r>
    </w:p>
    <w:p w14:paraId="461FA433" w14:textId="77777777" w:rsidR="00EC6EE4" w:rsidRPr="00B91AF4" w:rsidRDefault="00EC6EE4" w:rsidP="00FC689E">
      <w:pPr>
        <w:keepNext/>
        <w:rPr>
          <w:rFonts w:eastAsia="Times New Roman" w:cs="Times New Roman"/>
        </w:rPr>
      </w:pPr>
    </w:p>
    <w:p w14:paraId="78B74366" w14:textId="785E0A5C" w:rsidR="001A75E5"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έ</w:t>
      </w:r>
      <w:r w:rsidRPr="00B91AF4">
        <w:rPr>
          <w:rFonts w:eastAsia="Times New Roman" w:cs="Times New Roman"/>
        </w:rPr>
        <w:t>χο</w:t>
      </w:r>
      <w:r w:rsidR="00AB72A9" w:rsidRPr="00B91AF4">
        <w:rPr>
          <w:rFonts w:eastAsia="Times New Roman" w:cs="Times New Roman"/>
        </w:rPr>
        <w:t>υ</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να</w:t>
      </w:r>
      <w:r w:rsidRPr="00B91AF4">
        <w:rPr>
          <w:rFonts w:eastAsia="Times New Roman" w:cs="Times New Roman"/>
        </w:rPr>
        <w:t>φ</w:t>
      </w:r>
      <w:r w:rsidR="00AB72A9" w:rsidRPr="00B91AF4">
        <w:rPr>
          <w:rFonts w:eastAsia="Times New Roman" w:cs="Times New Roman"/>
        </w:rPr>
        <w:t>ε</w:t>
      </w:r>
      <w:r w:rsidRPr="00B91AF4">
        <w:rPr>
          <w:rFonts w:eastAsia="Times New Roman" w:cs="Times New Roman"/>
        </w:rPr>
        <w:t>ρθ</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w:t>
      </w:r>
      <w:r w:rsidRPr="00B91AF4">
        <w:rPr>
          <w:rFonts w:eastAsia="Times New Roman" w:cs="Times New Roman"/>
        </w:rPr>
        <w:t>φαρ</w:t>
      </w:r>
      <w:r w:rsidR="00AB72A9" w:rsidRPr="00B91AF4">
        <w:rPr>
          <w:rFonts w:eastAsia="Times New Roman" w:cs="Times New Roman"/>
        </w:rPr>
        <w:t>μακ</w:t>
      </w:r>
      <w:r w:rsidRPr="00B91AF4">
        <w:rPr>
          <w:rFonts w:eastAsia="Times New Roman" w:cs="Times New Roman"/>
        </w:rPr>
        <w:t>ο</w:t>
      </w:r>
      <w:r w:rsidR="00AB72A9" w:rsidRPr="00B91AF4">
        <w:rPr>
          <w:rFonts w:eastAsia="Times New Roman" w:cs="Times New Roman"/>
        </w:rPr>
        <w:t>κιν</w:t>
      </w:r>
      <w:r w:rsidRPr="00B91AF4">
        <w:rPr>
          <w:rFonts w:eastAsia="Times New Roman" w:cs="Times New Roman"/>
        </w:rPr>
        <w:t>ητ</w:t>
      </w:r>
      <w:r w:rsidR="00AB72A9" w:rsidRPr="00B91AF4">
        <w:rPr>
          <w:rFonts w:eastAsia="Times New Roman" w:cs="Times New Roman"/>
        </w:rPr>
        <w:t>ικέ</w:t>
      </w:r>
      <w:r w:rsidRPr="00B91AF4">
        <w:rPr>
          <w:rFonts w:eastAsia="Times New Roman" w:cs="Times New Roman"/>
        </w:rPr>
        <w:t>ς</w:t>
      </w:r>
      <w:r w:rsidR="00AB72A9" w:rsidRPr="00B91AF4">
        <w:rPr>
          <w:rFonts w:eastAsia="Times New Roman" w:cs="Times New Roman"/>
        </w:rPr>
        <w:t xml:space="preserve"> δια</w:t>
      </w:r>
      <w:r w:rsidRPr="00B91AF4">
        <w:rPr>
          <w:rFonts w:eastAsia="Times New Roman" w:cs="Times New Roman"/>
        </w:rPr>
        <w:t>φορ</w:t>
      </w:r>
      <w:r w:rsidR="00AB72A9" w:rsidRPr="00B91AF4">
        <w:rPr>
          <w:rFonts w:eastAsia="Times New Roman" w:cs="Times New Roman"/>
        </w:rPr>
        <w:t>έ</w:t>
      </w:r>
      <w:r w:rsidRPr="00B91AF4">
        <w:rPr>
          <w:rFonts w:eastAsia="Times New Roman" w:cs="Times New Roman"/>
        </w:rPr>
        <w:t>ς</w:t>
      </w:r>
      <w:r w:rsidR="00AB72A9" w:rsidRPr="00B91AF4">
        <w:rPr>
          <w:rFonts w:eastAsia="Times New Roman" w:cs="Times New Roman"/>
        </w:rPr>
        <w:t xml:space="preserve"> </w:t>
      </w:r>
      <w:r w:rsidR="00F46FF2" w:rsidRPr="00B91AF4">
        <w:rPr>
          <w:rFonts w:eastAsia="Times New Roman" w:cs="Times New Roman"/>
        </w:rPr>
        <w:t>της τ</w:t>
      </w:r>
      <w:r w:rsidR="00AB72A9" w:rsidRPr="00B91AF4">
        <w:rPr>
          <w:rFonts w:eastAsia="Times New Roman" w:cs="Times New Roman"/>
        </w:rPr>
        <w:t>ε</w:t>
      </w:r>
      <w:r w:rsidR="00F46FF2" w:rsidRPr="00B91AF4">
        <w:rPr>
          <w:rFonts w:eastAsia="Times New Roman" w:cs="Times New Roman"/>
        </w:rPr>
        <w:t>ρ</w:t>
      </w:r>
      <w:r w:rsidR="00AB72A9" w:rsidRPr="00B91AF4">
        <w:rPr>
          <w:rFonts w:eastAsia="Times New Roman" w:cs="Times New Roman"/>
        </w:rPr>
        <w:t>ιπ</w:t>
      </w:r>
      <w:r w:rsidR="00F46FF2" w:rsidRPr="00B91AF4">
        <w:rPr>
          <w:rFonts w:eastAsia="Times New Roman" w:cs="Times New Roman"/>
        </w:rPr>
        <w:t>αρ</w:t>
      </w:r>
      <w:r w:rsidR="00AB72A9" w:rsidRPr="00B91AF4">
        <w:rPr>
          <w:rFonts w:eastAsia="Times New Roman" w:cs="Times New Roman"/>
        </w:rPr>
        <w:t>α</w:t>
      </w:r>
      <w:r w:rsidR="00F46FF2" w:rsidRPr="00B91AF4">
        <w:rPr>
          <w:rFonts w:eastAsia="Times New Roman" w:cs="Times New Roman"/>
        </w:rPr>
        <w:t>τ</w:t>
      </w:r>
      <w:r w:rsidR="00AB72A9" w:rsidRPr="00B91AF4">
        <w:rPr>
          <w:rFonts w:eastAsia="Times New Roman" w:cs="Times New Roman"/>
        </w:rPr>
        <w:t>ίδ</w:t>
      </w:r>
      <w:r w:rsidR="00F46FF2" w:rsidRPr="00B91AF4">
        <w:rPr>
          <w:rFonts w:eastAsia="Times New Roman" w:cs="Times New Roman"/>
        </w:rPr>
        <w:t>ης</w:t>
      </w:r>
      <w:r w:rsidR="00AB72A9" w:rsidRPr="00B91AF4">
        <w:rPr>
          <w:rFonts w:eastAsia="Times New Roman" w:cs="Times New Roman"/>
        </w:rPr>
        <w:t xml:space="preserve"> σ</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ζό</w:t>
      </w:r>
      <w:r w:rsidR="00AB72A9" w:rsidRPr="00B91AF4">
        <w:rPr>
          <w:rFonts w:eastAsia="Times New Roman" w:cs="Times New Roman"/>
        </w:rPr>
        <w:t>μενε</w:t>
      </w:r>
      <w:r w:rsidRPr="00B91AF4">
        <w:rPr>
          <w:rFonts w:eastAsia="Times New Roman" w:cs="Times New Roman"/>
        </w:rPr>
        <w:t>ς</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w:t>
      </w:r>
      <w:r w:rsidRPr="00B91AF4">
        <w:rPr>
          <w:rFonts w:eastAsia="Times New Roman" w:cs="Times New Roman"/>
        </w:rPr>
        <w:t xml:space="preserve">α του </w:t>
      </w:r>
      <w:r w:rsidR="00AB72A9" w:rsidRPr="00B91AF4">
        <w:rPr>
          <w:rFonts w:eastAsia="Times New Roman" w:cs="Times New Roman"/>
        </w:rPr>
        <w:t>ασ</w:t>
      </w:r>
      <w:r w:rsidRPr="00B91AF4">
        <w:rPr>
          <w:rFonts w:eastAsia="Times New Roman" w:cs="Times New Roman"/>
        </w:rPr>
        <w:t>θ</w:t>
      </w:r>
      <w:r w:rsidR="00AB72A9" w:rsidRPr="00B91AF4">
        <w:rPr>
          <w:rFonts w:eastAsia="Times New Roman" w:cs="Times New Roman"/>
        </w:rPr>
        <w:t>εν</w:t>
      </w:r>
      <w:r w:rsidRPr="00B91AF4">
        <w:rPr>
          <w:rFonts w:eastAsia="Times New Roman" w:cs="Times New Roman"/>
        </w:rPr>
        <w:t>ο</w:t>
      </w:r>
      <w:r w:rsidR="00AB72A9" w:rsidRPr="00B91AF4">
        <w:rPr>
          <w:rFonts w:eastAsia="Times New Roman" w:cs="Times New Roman"/>
        </w:rPr>
        <w:t>ύ</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λικί</w:t>
      </w:r>
      <w:r w:rsidRPr="00B91AF4">
        <w:rPr>
          <w:rFonts w:eastAsia="Times New Roman" w:cs="Times New Roman"/>
        </w:rPr>
        <w:t>ας</w:t>
      </w:r>
      <w:r w:rsidR="00AB72A9" w:rsidRPr="00B91AF4">
        <w:rPr>
          <w:rFonts w:eastAsia="Times New Roman" w:cs="Times New Roman"/>
        </w:rPr>
        <w:t xml:space="preserve"> απ</w:t>
      </w:r>
      <w:r w:rsidRPr="00B91AF4">
        <w:rPr>
          <w:rFonts w:eastAsia="Times New Roman" w:cs="Times New Roman"/>
        </w:rPr>
        <w:t xml:space="preserve">ό 31 </w:t>
      </w:r>
      <w:r w:rsidR="00AB72A9" w:rsidRPr="00B91AF4">
        <w:rPr>
          <w:rFonts w:eastAsia="Times New Roman" w:cs="Times New Roman"/>
        </w:rPr>
        <w:t>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85 </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ών)</w:t>
      </w:r>
      <w:r w:rsidRPr="00B91AF4">
        <w:rPr>
          <w:rFonts w:eastAsia="Times New Roman" w:cs="Times New Roman"/>
        </w:rPr>
        <w:t>. 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απ</w:t>
      </w:r>
      <w:r w:rsidRPr="00B91AF4">
        <w:rPr>
          <w:rFonts w:eastAsia="Times New Roman" w:cs="Times New Roman"/>
        </w:rPr>
        <w:t>α</w:t>
      </w:r>
      <w:r w:rsidR="00AB72A9" w:rsidRPr="00B91AF4">
        <w:rPr>
          <w:rFonts w:eastAsia="Times New Roman" w:cs="Times New Roman"/>
        </w:rPr>
        <w:t>ι</w:t>
      </w:r>
      <w:r w:rsidRPr="00B91AF4">
        <w:rPr>
          <w:rFonts w:eastAsia="Times New Roman" w:cs="Times New Roman"/>
        </w:rPr>
        <w:t>τ</w:t>
      </w:r>
      <w:r w:rsidR="00AB72A9" w:rsidRPr="00B91AF4">
        <w:rPr>
          <w:rFonts w:eastAsia="Times New Roman" w:cs="Times New Roman"/>
        </w:rPr>
        <w:t>εί</w:t>
      </w:r>
      <w:r w:rsidRPr="00B91AF4">
        <w:rPr>
          <w:rFonts w:eastAsia="Times New Roman" w:cs="Times New Roman"/>
        </w:rPr>
        <w:t>ται</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σα</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ο</w:t>
      </w:r>
      <w:r w:rsidR="00AB72A9" w:rsidRPr="00B91AF4">
        <w:rPr>
          <w:rFonts w:eastAsia="Times New Roman" w:cs="Times New Roman"/>
        </w:rPr>
        <w:t>γ</w:t>
      </w:r>
      <w:r w:rsidRPr="00B91AF4">
        <w:rPr>
          <w:rFonts w:eastAsia="Times New Roman" w:cs="Times New Roman"/>
        </w:rPr>
        <w:t>ή της</w:t>
      </w:r>
      <w:r w:rsidR="00AB72A9" w:rsidRPr="00B91AF4">
        <w:rPr>
          <w:rFonts w:eastAsia="Times New Roman" w:cs="Times New Roman"/>
        </w:rPr>
        <w:t xml:space="preserve"> </w:t>
      </w:r>
      <w:r w:rsidR="00EC6EE4" w:rsidRPr="00B91AF4">
        <w:rPr>
          <w:rFonts w:eastAsia="Times New Roman" w:cs="Times New Roman"/>
        </w:rPr>
        <w:t>δόσης</w:t>
      </w:r>
      <w:r w:rsidR="00AB72A9" w:rsidRPr="00B91AF4">
        <w:rPr>
          <w:rFonts w:eastAsia="Times New Roman" w:cs="Times New Roman"/>
        </w:rPr>
        <w:t xml:space="preserve"> σ</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λικιωμέν</w:t>
      </w:r>
      <w:r w:rsidRPr="00B91AF4">
        <w:rPr>
          <w:rFonts w:eastAsia="Times New Roman" w:cs="Times New Roman"/>
        </w:rPr>
        <w:t>ο</w:t>
      </w:r>
      <w:r w:rsidR="00AB72A9" w:rsidRPr="00B91AF4">
        <w:rPr>
          <w:rFonts w:eastAsia="Times New Roman" w:cs="Times New Roman"/>
        </w:rPr>
        <w:t>υ</w:t>
      </w:r>
      <w:r w:rsidRPr="00B91AF4">
        <w:rPr>
          <w:rFonts w:eastAsia="Times New Roman" w:cs="Times New Roman"/>
        </w:rPr>
        <w:t xml:space="preserve">ς </w:t>
      </w:r>
      <w:r w:rsidR="00AB72A9" w:rsidRPr="00B91AF4">
        <w:rPr>
          <w:rFonts w:eastAsia="Times New Roman" w:cs="Times New Roman"/>
        </w:rPr>
        <w:t>ασ</w:t>
      </w:r>
      <w:r w:rsidRPr="00B91AF4">
        <w:rPr>
          <w:rFonts w:eastAsia="Times New Roman" w:cs="Times New Roman"/>
        </w:rPr>
        <w:t>θ</w:t>
      </w:r>
      <w:r w:rsidR="00AB72A9" w:rsidRPr="00B91AF4">
        <w:rPr>
          <w:rFonts w:eastAsia="Times New Roman" w:cs="Times New Roman"/>
        </w:rPr>
        <w:t>ενείς</w:t>
      </w:r>
      <w:r w:rsidRPr="00B91AF4">
        <w:rPr>
          <w:rFonts w:eastAsia="Times New Roman" w:cs="Times New Roman"/>
        </w:rPr>
        <w:t>.</w:t>
      </w:r>
    </w:p>
    <w:p w14:paraId="29A1AAF9" w14:textId="77777777" w:rsidR="001A75E5" w:rsidRPr="00B91AF4" w:rsidRDefault="001A75E5" w:rsidP="00FC689E">
      <w:pPr>
        <w:rPr>
          <w:rFonts w:cs="Times New Roman"/>
        </w:rPr>
      </w:pPr>
    </w:p>
    <w:p w14:paraId="3A28E34E"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5.3</w:t>
      </w:r>
      <w:r w:rsidRPr="00B91AF4">
        <w:rPr>
          <w:rFonts w:eastAsia="Times New Roman" w:cs="Times New Roman"/>
          <w:b/>
          <w:bCs/>
        </w:rPr>
        <w:tab/>
      </w:r>
      <w:r w:rsidR="00AB72A9" w:rsidRPr="00B91AF4">
        <w:rPr>
          <w:rFonts w:eastAsia="Times New Roman" w:cs="Times New Roman"/>
          <w:b/>
          <w:bCs/>
        </w:rPr>
        <w:t>Πρ</w:t>
      </w:r>
      <w:r w:rsidRPr="00B91AF4">
        <w:rPr>
          <w:rFonts w:eastAsia="Times New Roman" w:cs="Times New Roman"/>
          <w:b/>
          <w:bCs/>
        </w:rPr>
        <w:t>οκλ</w:t>
      </w:r>
      <w:r w:rsidR="00AB72A9" w:rsidRPr="00B91AF4">
        <w:rPr>
          <w:rFonts w:eastAsia="Times New Roman" w:cs="Times New Roman"/>
          <w:b/>
          <w:bCs/>
        </w:rPr>
        <w:t>ι</w:t>
      </w:r>
      <w:r w:rsidRPr="00B91AF4">
        <w:rPr>
          <w:rFonts w:eastAsia="Times New Roman" w:cs="Times New Roman"/>
          <w:b/>
          <w:bCs/>
        </w:rPr>
        <w:t>ν</w:t>
      </w:r>
      <w:r w:rsidR="00AB72A9" w:rsidRPr="00B91AF4">
        <w:rPr>
          <w:rFonts w:eastAsia="Times New Roman" w:cs="Times New Roman"/>
          <w:b/>
          <w:bCs/>
        </w:rPr>
        <w:t>ι</w:t>
      </w:r>
      <w:r w:rsidRPr="00B91AF4">
        <w:rPr>
          <w:rFonts w:eastAsia="Times New Roman" w:cs="Times New Roman"/>
          <w:b/>
          <w:bCs/>
        </w:rPr>
        <w:t>κά</w:t>
      </w:r>
      <w:r w:rsidR="00AB72A9" w:rsidRPr="00B91AF4">
        <w:rPr>
          <w:rFonts w:eastAsia="Times New Roman" w:cs="Times New Roman"/>
          <w:b/>
          <w:bCs/>
        </w:rPr>
        <w:t xml:space="preserve"> δεδ</w:t>
      </w:r>
      <w:r w:rsidRPr="00B91AF4">
        <w:rPr>
          <w:rFonts w:eastAsia="Times New Roman" w:cs="Times New Roman"/>
          <w:b/>
          <w:bCs/>
        </w:rPr>
        <w:t>ομ</w:t>
      </w:r>
      <w:r w:rsidR="00AB72A9" w:rsidRPr="00B91AF4">
        <w:rPr>
          <w:rFonts w:eastAsia="Times New Roman" w:cs="Times New Roman"/>
          <w:b/>
          <w:bCs/>
        </w:rPr>
        <w:t>έ</w:t>
      </w:r>
      <w:r w:rsidRPr="00B91AF4">
        <w:rPr>
          <w:rFonts w:eastAsia="Times New Roman" w:cs="Times New Roman"/>
          <w:b/>
          <w:bCs/>
        </w:rPr>
        <w:t>να</w:t>
      </w:r>
      <w:r w:rsidR="00AB72A9" w:rsidRPr="00B91AF4">
        <w:rPr>
          <w:rFonts w:eastAsia="Times New Roman" w:cs="Times New Roman"/>
          <w:b/>
          <w:bCs/>
        </w:rPr>
        <w:t xml:space="preserve"> </w:t>
      </w:r>
      <w:r w:rsidRPr="00B91AF4">
        <w:rPr>
          <w:rFonts w:eastAsia="Times New Roman" w:cs="Times New Roman"/>
          <w:b/>
          <w:bCs/>
        </w:rPr>
        <w:t>γ</w:t>
      </w:r>
      <w:r w:rsidR="00AB72A9" w:rsidRPr="00B91AF4">
        <w:rPr>
          <w:rFonts w:eastAsia="Times New Roman" w:cs="Times New Roman"/>
          <w:b/>
          <w:bCs/>
        </w:rPr>
        <w:t>ι</w:t>
      </w:r>
      <w:r w:rsidRPr="00B91AF4">
        <w:rPr>
          <w:rFonts w:eastAsia="Times New Roman" w:cs="Times New Roman"/>
          <w:b/>
          <w:bCs/>
        </w:rPr>
        <w:t>α</w:t>
      </w:r>
      <w:r w:rsidR="00AB72A9" w:rsidRPr="00B91AF4">
        <w:rPr>
          <w:rFonts w:eastAsia="Times New Roman" w:cs="Times New Roman"/>
          <w:b/>
          <w:bCs/>
        </w:rPr>
        <w:t xml:space="preserve"> τη</w:t>
      </w:r>
      <w:r w:rsidRPr="00B91AF4">
        <w:rPr>
          <w:rFonts w:eastAsia="Times New Roman" w:cs="Times New Roman"/>
          <w:b/>
          <w:bCs/>
        </w:rPr>
        <w:t xml:space="preserve">ν </w:t>
      </w:r>
      <w:r w:rsidR="00AB72A9" w:rsidRPr="00B91AF4">
        <w:rPr>
          <w:rFonts w:eastAsia="Times New Roman" w:cs="Times New Roman"/>
          <w:b/>
          <w:bCs/>
        </w:rPr>
        <w:t>α</w:t>
      </w:r>
      <w:r w:rsidRPr="00B91AF4">
        <w:rPr>
          <w:rFonts w:eastAsia="Times New Roman" w:cs="Times New Roman"/>
          <w:b/>
          <w:bCs/>
        </w:rPr>
        <w:t>σ</w:t>
      </w:r>
      <w:r w:rsidR="00AB72A9" w:rsidRPr="00B91AF4">
        <w:rPr>
          <w:rFonts w:eastAsia="Times New Roman" w:cs="Times New Roman"/>
          <w:b/>
          <w:bCs/>
        </w:rPr>
        <w:t>φά</w:t>
      </w:r>
      <w:r w:rsidRPr="00B91AF4">
        <w:rPr>
          <w:rFonts w:eastAsia="Times New Roman" w:cs="Times New Roman"/>
          <w:b/>
          <w:bCs/>
        </w:rPr>
        <w:t>λ</w:t>
      </w:r>
      <w:r w:rsidR="00AB72A9" w:rsidRPr="00B91AF4">
        <w:rPr>
          <w:rFonts w:eastAsia="Times New Roman" w:cs="Times New Roman"/>
          <w:b/>
          <w:bCs/>
        </w:rPr>
        <w:t>ει</w:t>
      </w:r>
      <w:r w:rsidRPr="00B91AF4">
        <w:rPr>
          <w:rFonts w:eastAsia="Times New Roman" w:cs="Times New Roman"/>
          <w:b/>
          <w:bCs/>
        </w:rPr>
        <w:t>α</w:t>
      </w:r>
    </w:p>
    <w:p w14:paraId="4DA500CD" w14:textId="77777777" w:rsidR="00AB72A9" w:rsidRPr="00B91AF4" w:rsidRDefault="00AB72A9" w:rsidP="00FC689E">
      <w:pPr>
        <w:keepNext/>
        <w:rPr>
          <w:rFonts w:cs="Times New Roman"/>
        </w:rPr>
      </w:pPr>
    </w:p>
    <w:p w14:paraId="4E1C8DAA" w14:textId="4AC05AC4" w:rsidR="00AB72A9"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 xml:space="preserve">η </w:t>
      </w:r>
      <w:r w:rsidR="00AB72A9" w:rsidRPr="00B91AF4">
        <w:rPr>
          <w:rFonts w:eastAsia="Times New Roman" w:cs="Times New Roman"/>
        </w:rPr>
        <w:t>δε</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ήταν</w:t>
      </w:r>
      <w:r w:rsidR="00AB72A9" w:rsidRPr="00B91AF4">
        <w:rPr>
          <w:rFonts w:eastAsia="Times New Roman" w:cs="Times New Roman"/>
        </w:rPr>
        <w:t xml:space="preserve"> γ</w:t>
      </w:r>
      <w:r w:rsidRPr="00B91AF4">
        <w:rPr>
          <w:rFonts w:eastAsia="Times New Roman" w:cs="Times New Roman"/>
        </w:rPr>
        <w:t>ο</w:t>
      </w:r>
      <w:r w:rsidR="00AB72A9" w:rsidRPr="00B91AF4">
        <w:rPr>
          <w:rFonts w:eastAsia="Times New Roman" w:cs="Times New Roman"/>
        </w:rPr>
        <w:t>ν</w:t>
      </w:r>
      <w:r w:rsidRPr="00B91AF4">
        <w:rPr>
          <w:rFonts w:eastAsia="Times New Roman" w:cs="Times New Roman"/>
        </w:rPr>
        <w:t>οτοξ</w:t>
      </w:r>
      <w:r w:rsidR="00AB72A9" w:rsidRPr="00B91AF4">
        <w:rPr>
          <w:rFonts w:eastAsia="Times New Roman" w:cs="Times New Roman"/>
        </w:rPr>
        <w:t>ικ</w:t>
      </w:r>
      <w:r w:rsidRPr="00B91AF4">
        <w:rPr>
          <w:rFonts w:eastAsia="Times New Roman" w:cs="Times New Roman"/>
        </w:rPr>
        <w:t xml:space="preserve">ή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σει</w:t>
      </w:r>
      <w:r w:rsidRPr="00B91AF4">
        <w:rPr>
          <w:rFonts w:eastAsia="Times New Roman" w:cs="Times New Roman"/>
        </w:rPr>
        <w:t xml:space="preserve">ρά </w:t>
      </w:r>
      <w:r w:rsidR="00AB72A9" w:rsidRPr="00B91AF4">
        <w:rPr>
          <w:rFonts w:eastAsia="Times New Roman" w:cs="Times New Roman"/>
        </w:rPr>
        <w:t>μελε</w:t>
      </w:r>
      <w:r w:rsidRPr="00B91AF4">
        <w:rPr>
          <w:rFonts w:eastAsia="Times New Roman" w:cs="Times New Roman"/>
        </w:rPr>
        <w:t>τ</w:t>
      </w:r>
      <w:r w:rsidR="00AB72A9" w:rsidRPr="00B91AF4">
        <w:rPr>
          <w:rFonts w:eastAsia="Times New Roman" w:cs="Times New Roman"/>
        </w:rPr>
        <w:t>ώ</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δ</w:t>
      </w:r>
      <w:r w:rsidRPr="00B91AF4">
        <w:rPr>
          <w:rFonts w:eastAsia="Times New Roman" w:cs="Times New Roman"/>
        </w:rPr>
        <w:t>ο</w:t>
      </w:r>
      <w:r w:rsidR="00AB72A9" w:rsidRPr="00B91AF4">
        <w:rPr>
          <w:rFonts w:eastAsia="Times New Roman" w:cs="Times New Roman"/>
        </w:rPr>
        <w:t>κιμ</w:t>
      </w:r>
      <w:r w:rsidRPr="00B91AF4">
        <w:rPr>
          <w:rFonts w:eastAsia="Times New Roman" w:cs="Times New Roman"/>
        </w:rPr>
        <w:t>α</w:t>
      </w:r>
      <w:r w:rsidR="00AB72A9" w:rsidRPr="00B91AF4">
        <w:rPr>
          <w:rFonts w:eastAsia="Times New Roman" w:cs="Times New Roman"/>
        </w:rPr>
        <w:t>σιώ</w:t>
      </w:r>
      <w:r w:rsidRPr="00B91AF4">
        <w:rPr>
          <w:rFonts w:eastAsia="Times New Roman" w:cs="Times New Roman"/>
        </w:rPr>
        <w:t>ν</w:t>
      </w:r>
      <w:r w:rsidR="00AB72A9" w:rsidRPr="00B91AF4">
        <w:rPr>
          <w:rFonts w:eastAsia="Times New Roman" w:cs="Times New Roman"/>
        </w:rPr>
        <w:t xml:space="preserve"> ελέγ</w:t>
      </w:r>
      <w:r w:rsidRPr="00B91AF4">
        <w:rPr>
          <w:rFonts w:eastAsia="Times New Roman" w:cs="Times New Roman"/>
        </w:rPr>
        <w:t>χο</w:t>
      </w:r>
      <w:r w:rsidR="00AB72A9" w:rsidRPr="00B91AF4">
        <w:rPr>
          <w:rFonts w:eastAsia="Times New Roman" w:cs="Times New Roman"/>
        </w:rPr>
        <w:t>υ</w:t>
      </w:r>
      <w:r w:rsidRPr="00B91AF4">
        <w:rPr>
          <w:rFonts w:eastAsia="Times New Roman" w:cs="Times New Roman"/>
        </w:rPr>
        <w:t>. 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 xml:space="preserve">κάλεσε </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το</w:t>
      </w:r>
      <w:r w:rsidR="00AB72A9" w:rsidRPr="00B91AF4">
        <w:rPr>
          <w:rFonts w:eastAsia="Times New Roman" w:cs="Times New Roman"/>
        </w:rPr>
        <w:t>γένεσ</w:t>
      </w:r>
      <w:r w:rsidRPr="00B91AF4">
        <w:rPr>
          <w:rFonts w:eastAsia="Times New Roman" w:cs="Times New Roman"/>
        </w:rPr>
        <w:t xml:space="preserve">η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α</w:t>
      </w:r>
      <w:r w:rsidRPr="00B91AF4">
        <w:rPr>
          <w:rFonts w:eastAsia="Times New Roman" w:cs="Times New Roman"/>
        </w:rPr>
        <w:t>ρο</w:t>
      </w:r>
      <w:r w:rsidR="00AB72A9" w:rsidRPr="00B91AF4">
        <w:rPr>
          <w:rFonts w:eastAsia="Times New Roman" w:cs="Times New Roman"/>
        </w:rPr>
        <w:t>υ</w:t>
      </w:r>
      <w:r w:rsidRPr="00B91AF4">
        <w:rPr>
          <w:rFonts w:eastAsia="Times New Roman" w:cs="Times New Roman"/>
        </w:rPr>
        <w:t>ρα</w:t>
      </w:r>
      <w:r w:rsidR="00AB72A9" w:rsidRPr="00B91AF4">
        <w:rPr>
          <w:rFonts w:eastAsia="Times New Roman" w:cs="Times New Roman"/>
        </w:rPr>
        <w:t>ί</w:t>
      </w:r>
      <w:r w:rsidRPr="00B91AF4">
        <w:rPr>
          <w:rFonts w:eastAsia="Times New Roman" w:cs="Times New Roman"/>
        </w:rPr>
        <w:t>ο</w:t>
      </w:r>
      <w:r w:rsidR="00AB72A9" w:rsidRPr="00B91AF4">
        <w:rPr>
          <w:rFonts w:eastAsia="Times New Roman" w:cs="Times New Roman"/>
        </w:rPr>
        <w:t>υς</w:t>
      </w:r>
      <w:r w:rsidRPr="00B91AF4">
        <w:rPr>
          <w:rFonts w:eastAsia="Times New Roman" w:cs="Times New Roman"/>
        </w:rPr>
        <w:t xml:space="preserve">, </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ίκια</w:t>
      </w:r>
      <w:r w:rsidRPr="00B91AF4">
        <w:rPr>
          <w:rFonts w:eastAsia="Times New Roman" w:cs="Times New Roman"/>
        </w:rPr>
        <w:t xml:space="preserve">, ή </w:t>
      </w:r>
      <w:r w:rsidR="00AB72A9" w:rsidRPr="00B91AF4">
        <w:rPr>
          <w:rFonts w:eastAsia="Times New Roman" w:cs="Times New Roman"/>
        </w:rPr>
        <w:t>κ</w:t>
      </w:r>
      <w:r w:rsidRPr="00B91AF4">
        <w:rPr>
          <w:rFonts w:eastAsia="Times New Roman" w:cs="Times New Roman"/>
        </w:rPr>
        <w:t>ο</w:t>
      </w:r>
      <w:r w:rsidR="00AB72A9" w:rsidRPr="00B91AF4">
        <w:rPr>
          <w:rFonts w:eastAsia="Times New Roman" w:cs="Times New Roman"/>
        </w:rPr>
        <w:t>υνέλια</w:t>
      </w:r>
      <w:r w:rsidRPr="00B91AF4">
        <w:rPr>
          <w:rFonts w:eastAsia="Times New Roman" w:cs="Times New Roman"/>
        </w:rPr>
        <w:t>. 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πα</w:t>
      </w:r>
      <w:r w:rsidRPr="00B91AF4">
        <w:rPr>
          <w:rFonts w:eastAsia="Times New Roman" w:cs="Times New Roman"/>
        </w:rPr>
        <w:t>ρο</w:t>
      </w:r>
      <w:r w:rsidR="00AB72A9" w:rsidRPr="00B91AF4">
        <w:rPr>
          <w:rFonts w:eastAsia="Times New Roman" w:cs="Times New Roman"/>
        </w:rPr>
        <w:t>υσιάσ</w:t>
      </w:r>
      <w:r w:rsidRPr="00B91AF4">
        <w:rPr>
          <w:rFonts w:eastAsia="Times New Roman" w:cs="Times New Roman"/>
        </w:rPr>
        <w:t>τη</w:t>
      </w:r>
      <w:r w:rsidR="00AB72A9" w:rsidRPr="00B91AF4">
        <w:rPr>
          <w:rFonts w:eastAsia="Times New Roman" w:cs="Times New Roman"/>
        </w:rPr>
        <w:t>κα</w:t>
      </w:r>
      <w:r w:rsidRPr="00B91AF4">
        <w:rPr>
          <w:rFonts w:eastAsia="Times New Roman" w:cs="Times New Roman"/>
        </w:rPr>
        <w:t>ν</w:t>
      </w:r>
      <w:r w:rsidR="00AB72A9" w:rsidRPr="00B91AF4">
        <w:rPr>
          <w:rFonts w:eastAsia="Times New Roman" w:cs="Times New Roman"/>
        </w:rPr>
        <w:t xml:space="preserve"> σ</w:t>
      </w:r>
      <w:r w:rsidRPr="00B91AF4">
        <w:rPr>
          <w:rFonts w:eastAsia="Times New Roman" w:cs="Times New Roman"/>
        </w:rPr>
        <w:t>η</w:t>
      </w:r>
      <w:r w:rsidR="00AB72A9" w:rsidRPr="00B91AF4">
        <w:rPr>
          <w:rFonts w:eastAsia="Times New Roman" w:cs="Times New Roman"/>
        </w:rPr>
        <w:t>μαν</w:t>
      </w:r>
      <w:r w:rsidRPr="00B91AF4">
        <w:rPr>
          <w:rFonts w:eastAsia="Times New Roman" w:cs="Times New Roman"/>
        </w:rPr>
        <w:t>τ</w:t>
      </w:r>
      <w:r w:rsidR="00AB72A9" w:rsidRPr="00B91AF4">
        <w:rPr>
          <w:rFonts w:eastAsia="Times New Roman" w:cs="Times New Roman"/>
        </w:rPr>
        <w:t>ικέ</w:t>
      </w:r>
      <w:r w:rsidRPr="00B91AF4">
        <w:rPr>
          <w:rFonts w:eastAsia="Times New Roman" w:cs="Times New Roman"/>
        </w:rPr>
        <w:t>ς</w:t>
      </w:r>
      <w:r w:rsidR="00AB72A9" w:rsidRPr="00B91AF4">
        <w:rPr>
          <w:rFonts w:eastAsia="Times New Roman" w:cs="Times New Roman"/>
        </w:rPr>
        <w:t xml:space="preserve"> επιδ</w:t>
      </w:r>
      <w:r w:rsidRPr="00B91AF4">
        <w:rPr>
          <w:rFonts w:eastAsia="Times New Roman" w:cs="Times New Roman"/>
        </w:rPr>
        <w:t>ρ</w:t>
      </w:r>
      <w:r w:rsidR="00AB72A9" w:rsidRPr="00B91AF4">
        <w:rPr>
          <w:rFonts w:eastAsia="Times New Roman" w:cs="Times New Roman"/>
        </w:rPr>
        <w:t>άσει</w:t>
      </w:r>
      <w:r w:rsidRPr="00B91AF4">
        <w:rPr>
          <w:rFonts w:eastAsia="Times New Roman" w:cs="Times New Roman"/>
        </w:rPr>
        <w:t xml:space="preserve">ς </w:t>
      </w:r>
      <w:r w:rsidR="00AB72A9" w:rsidRPr="00B91AF4">
        <w:rPr>
          <w:rFonts w:eastAsia="Times New Roman" w:cs="Times New Roman"/>
        </w:rPr>
        <w:t>κα</w:t>
      </w:r>
      <w:r w:rsidRPr="00B91AF4">
        <w:rPr>
          <w:rFonts w:eastAsia="Times New Roman" w:cs="Times New Roman"/>
        </w:rPr>
        <w:t>τά την</w:t>
      </w:r>
      <w:r w:rsidR="00AB72A9" w:rsidRPr="00B91AF4">
        <w:rPr>
          <w:rFonts w:eastAsia="Times New Roman" w:cs="Times New Roman"/>
        </w:rPr>
        <w:t xml:space="preserve"> εγκυμ</w:t>
      </w:r>
      <w:r w:rsidRPr="00B91AF4">
        <w:rPr>
          <w:rFonts w:eastAsia="Times New Roman" w:cs="Times New Roman"/>
        </w:rPr>
        <w:t>ο</w:t>
      </w:r>
      <w:r w:rsidR="00AB72A9" w:rsidRPr="00B91AF4">
        <w:rPr>
          <w:rFonts w:eastAsia="Times New Roman" w:cs="Times New Roman"/>
        </w:rPr>
        <w:t>σύν</w:t>
      </w:r>
      <w:r w:rsidRPr="00B91AF4">
        <w:rPr>
          <w:rFonts w:eastAsia="Times New Roman" w:cs="Times New Roman"/>
        </w:rPr>
        <w:t xml:space="preserve">η </w:t>
      </w:r>
      <w:r w:rsidR="00AB72A9" w:rsidRPr="00B91AF4">
        <w:rPr>
          <w:rFonts w:eastAsia="Times New Roman" w:cs="Times New Roman"/>
        </w:rPr>
        <w:t>α</w:t>
      </w:r>
      <w:r w:rsidRPr="00B91AF4">
        <w:rPr>
          <w:rFonts w:eastAsia="Times New Roman" w:cs="Times New Roman"/>
        </w:rPr>
        <w:t>ρο</w:t>
      </w:r>
      <w:r w:rsidR="00AB72A9" w:rsidRPr="00B91AF4">
        <w:rPr>
          <w:rFonts w:eastAsia="Times New Roman" w:cs="Times New Roman"/>
        </w:rPr>
        <w:t>υ</w:t>
      </w:r>
      <w:r w:rsidRPr="00B91AF4">
        <w:rPr>
          <w:rFonts w:eastAsia="Times New Roman" w:cs="Times New Roman"/>
        </w:rPr>
        <w:t>ρα</w:t>
      </w:r>
      <w:r w:rsidR="00AB72A9" w:rsidRPr="00B91AF4">
        <w:rPr>
          <w:rFonts w:eastAsia="Times New Roman" w:cs="Times New Roman"/>
        </w:rPr>
        <w:t>ίω</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π</w:t>
      </w:r>
      <w:r w:rsidRPr="00B91AF4">
        <w:rPr>
          <w:rFonts w:eastAsia="Times New Roman" w:cs="Times New Roman"/>
        </w:rPr>
        <w:t>ο</w:t>
      </w:r>
      <w:r w:rsidR="00AB72A9" w:rsidRPr="00B91AF4">
        <w:rPr>
          <w:rFonts w:eastAsia="Times New Roman" w:cs="Times New Roman"/>
        </w:rPr>
        <w:t>ν</w:t>
      </w:r>
      <w:r w:rsidRPr="00B91AF4">
        <w:rPr>
          <w:rFonts w:eastAsia="Times New Roman" w:cs="Times New Roman"/>
        </w:rPr>
        <w:t>τ</w:t>
      </w:r>
      <w:r w:rsidR="00AB72A9" w:rsidRPr="00B91AF4">
        <w:rPr>
          <w:rFonts w:eastAsia="Times New Roman" w:cs="Times New Roman"/>
        </w:rPr>
        <w:t>ικιώ</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ου</w:t>
      </w:r>
      <w:r w:rsidR="00AB72A9" w:rsidRPr="00B91AF4">
        <w:rPr>
          <w:rFonts w:eastAsia="Times New Roman" w:cs="Times New Roman"/>
        </w:rPr>
        <w:t xml:space="preserve"> έλ</w:t>
      </w:r>
      <w:r w:rsidRPr="00B91AF4">
        <w:rPr>
          <w:rFonts w:eastAsia="Times New Roman" w:cs="Times New Roman"/>
        </w:rPr>
        <w:t>αβ</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ρή</w:t>
      </w:r>
      <w:r w:rsidR="00AB72A9" w:rsidRPr="00B91AF4">
        <w:rPr>
          <w:rFonts w:eastAsia="Times New Roman" w:cs="Times New Roman"/>
        </w:rPr>
        <w:t>σι</w:t>
      </w:r>
      <w:r w:rsidRPr="00B91AF4">
        <w:rPr>
          <w:rFonts w:eastAsia="Times New Roman" w:cs="Times New Roman"/>
        </w:rPr>
        <w:t xml:space="preserve">α </w:t>
      </w:r>
      <w:r w:rsidR="00AB72A9" w:rsidRPr="00B91AF4">
        <w:rPr>
          <w:rFonts w:eastAsia="Times New Roman" w:cs="Times New Roman"/>
        </w:rPr>
        <w:t>δ</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γί</w:t>
      </w:r>
      <w:r w:rsidRPr="00B91AF4">
        <w:rPr>
          <w:rFonts w:eastAsia="Times New Roman" w:cs="Times New Roman"/>
        </w:rPr>
        <w:t>α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αρατ</w:t>
      </w:r>
      <w:r w:rsidR="00AB72A9" w:rsidRPr="00B91AF4">
        <w:rPr>
          <w:rFonts w:eastAsia="Times New Roman" w:cs="Times New Roman"/>
        </w:rPr>
        <w:t>ίδη</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30</w:t>
      </w:r>
      <w:r w:rsidR="00517655" w:rsidRPr="00B91AF4">
        <w:rPr>
          <w:rFonts w:eastAsia="Times New Roman" w:cs="Times New Roman"/>
        </w:rPr>
        <w:t> </w:t>
      </w:r>
      <w:r w:rsidR="00AB72A9" w:rsidRPr="00B91AF4">
        <w:rPr>
          <w:rFonts w:eastAsia="Times New Roman" w:cs="Times New Roman"/>
        </w:rPr>
        <w:t>έω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1</w:t>
      </w:r>
      <w:r w:rsidR="00EC6EE4" w:rsidRPr="00B91AF4">
        <w:rPr>
          <w:rFonts w:eastAsia="Times New Roman" w:cs="Times New Roman"/>
        </w:rPr>
        <w:t> </w:t>
      </w:r>
      <w:r w:rsidRPr="00B91AF4">
        <w:rPr>
          <w:rFonts w:eastAsia="Times New Roman" w:cs="Times New Roman"/>
        </w:rPr>
        <w:t>000</w:t>
      </w:r>
      <w:r w:rsidR="00517655"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/kg</w:t>
      </w:r>
      <w:r w:rsidRPr="00B91AF4">
        <w:rPr>
          <w:rFonts w:eastAsia="Times New Roman" w:cs="Times New Roman"/>
        </w:rPr>
        <w:t xml:space="preserve">. </w:t>
      </w:r>
      <w:r w:rsidR="00AB72A9" w:rsidRPr="00B91AF4">
        <w:rPr>
          <w:rFonts w:eastAsia="Times New Roman" w:cs="Times New Roman"/>
        </w:rPr>
        <w:t>Π</w:t>
      </w:r>
      <w:r w:rsidRPr="00B91AF4">
        <w:rPr>
          <w:rFonts w:eastAsia="Times New Roman" w:cs="Times New Roman"/>
        </w:rPr>
        <w:t>αρό</w:t>
      </w:r>
      <w:r w:rsidR="00AB72A9" w:rsidRPr="00B91AF4">
        <w:rPr>
          <w:rFonts w:eastAsia="Times New Roman" w:cs="Times New Roman"/>
        </w:rPr>
        <w:t>λ</w:t>
      </w:r>
      <w:r w:rsidRPr="00B91AF4">
        <w:rPr>
          <w:rFonts w:eastAsia="Times New Roman" w:cs="Times New Roman"/>
        </w:rPr>
        <w:t>α α</w:t>
      </w:r>
      <w:r w:rsidR="00AB72A9" w:rsidRPr="00B91AF4">
        <w:rPr>
          <w:rFonts w:eastAsia="Times New Roman" w:cs="Times New Roman"/>
        </w:rPr>
        <w:t>υ</w:t>
      </w:r>
      <w:r w:rsidRPr="00B91AF4">
        <w:rPr>
          <w:rFonts w:eastAsia="Times New Roman" w:cs="Times New Roman"/>
        </w:rPr>
        <w:t xml:space="preserve">τά, </w:t>
      </w:r>
      <w:r w:rsidR="00AB72A9" w:rsidRPr="00B91AF4">
        <w:rPr>
          <w:rFonts w:eastAsia="Times New Roman" w:cs="Times New Roman"/>
        </w:rPr>
        <w:t>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τηρήθη</w:t>
      </w:r>
      <w:r w:rsidR="00AB72A9" w:rsidRPr="00B91AF4">
        <w:rPr>
          <w:rFonts w:eastAsia="Times New Roman" w:cs="Times New Roman"/>
        </w:rPr>
        <w:t>κ</w:t>
      </w:r>
      <w:r w:rsidRPr="00B91AF4">
        <w:rPr>
          <w:rFonts w:eastAsia="Times New Roman" w:cs="Times New Roman"/>
        </w:rPr>
        <w:t>ε</w:t>
      </w:r>
      <w:r w:rsidR="00AB72A9" w:rsidRPr="00B91AF4">
        <w:rPr>
          <w:rFonts w:eastAsia="Times New Roman" w:cs="Times New Roman"/>
        </w:rPr>
        <w:t xml:space="preserve"> εμ</w:t>
      </w:r>
      <w:r w:rsidRPr="00B91AF4">
        <w:rPr>
          <w:rFonts w:eastAsia="Times New Roman" w:cs="Times New Roman"/>
        </w:rPr>
        <w:t>βρ</w:t>
      </w:r>
      <w:r w:rsidR="00AB72A9" w:rsidRPr="00B91AF4">
        <w:rPr>
          <w:rFonts w:eastAsia="Times New Roman" w:cs="Times New Roman"/>
        </w:rPr>
        <w:t>υϊκ</w:t>
      </w:r>
      <w:r w:rsidRPr="00B91AF4">
        <w:rPr>
          <w:rFonts w:eastAsia="Times New Roman" w:cs="Times New Roman"/>
        </w:rPr>
        <w:t>ή α</w:t>
      </w:r>
      <w:r w:rsidR="00AB72A9" w:rsidRPr="00B91AF4">
        <w:rPr>
          <w:rFonts w:eastAsia="Times New Roman" w:cs="Times New Roman"/>
        </w:rPr>
        <w:t>π</w:t>
      </w:r>
      <w:r w:rsidRPr="00B91AF4">
        <w:rPr>
          <w:rFonts w:eastAsia="Times New Roman" w:cs="Times New Roman"/>
        </w:rPr>
        <w:t>ορρόφη</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κα</w:t>
      </w:r>
      <w:r w:rsidRPr="00B91AF4">
        <w:rPr>
          <w:rFonts w:eastAsia="Times New Roman" w:cs="Times New Roman"/>
        </w:rPr>
        <w:t>ι</w:t>
      </w:r>
      <w:r w:rsidR="00AB72A9" w:rsidRPr="00B91AF4">
        <w:rPr>
          <w:rFonts w:eastAsia="Times New Roman" w:cs="Times New Roman"/>
        </w:rPr>
        <w:t xml:space="preserve"> μείωσ</w:t>
      </w:r>
      <w:r w:rsidRPr="00B91AF4">
        <w:rPr>
          <w:rFonts w:eastAsia="Times New Roman" w:cs="Times New Roman"/>
        </w:rPr>
        <w:t>η του</w:t>
      </w:r>
      <w:r w:rsidR="00AB72A9" w:rsidRPr="00B91AF4">
        <w:rPr>
          <w:rFonts w:eastAsia="Times New Roman" w:cs="Times New Roman"/>
        </w:rPr>
        <w:t xml:space="preserve"> α</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θ</w:t>
      </w:r>
      <w:r w:rsidR="00AB72A9" w:rsidRPr="00B91AF4">
        <w:rPr>
          <w:rFonts w:eastAsia="Times New Roman" w:cs="Times New Roman"/>
        </w:rPr>
        <w:t>μ</w:t>
      </w:r>
      <w:r w:rsidRPr="00B91AF4">
        <w:rPr>
          <w:rFonts w:eastAsia="Times New Roman" w:cs="Times New Roman"/>
        </w:rPr>
        <w:t>ού</w:t>
      </w:r>
      <w:r w:rsidR="00AB72A9" w:rsidRPr="00B91AF4">
        <w:rPr>
          <w:rFonts w:eastAsia="Times New Roman" w:cs="Times New Roman"/>
        </w:rPr>
        <w:t xml:space="preserve"> </w:t>
      </w:r>
      <w:r w:rsidRPr="00B91AF4">
        <w:rPr>
          <w:rFonts w:eastAsia="Times New Roman" w:cs="Times New Roman"/>
        </w:rPr>
        <w:t>τ</w:t>
      </w:r>
      <w:r w:rsidR="00AB72A9" w:rsidRPr="00B91AF4">
        <w:rPr>
          <w:rFonts w:eastAsia="Times New Roman" w:cs="Times New Roman"/>
        </w:rPr>
        <w:t>ω</w:t>
      </w:r>
      <w:r w:rsidRPr="00B91AF4">
        <w:rPr>
          <w:rFonts w:eastAsia="Times New Roman" w:cs="Times New Roman"/>
        </w:rPr>
        <w:t xml:space="preserve">ν </w:t>
      </w:r>
      <w:r w:rsidR="00AB72A9" w:rsidRPr="00B91AF4">
        <w:rPr>
          <w:rFonts w:eastAsia="Times New Roman" w:cs="Times New Roman"/>
        </w:rPr>
        <w:t>νε</w:t>
      </w:r>
      <w:r w:rsidRPr="00B91AF4">
        <w:rPr>
          <w:rFonts w:eastAsia="Times New Roman" w:cs="Times New Roman"/>
        </w:rPr>
        <w:t>ο</w:t>
      </w:r>
      <w:r w:rsidR="00AB72A9" w:rsidRPr="00B91AF4">
        <w:rPr>
          <w:rFonts w:eastAsia="Times New Roman" w:cs="Times New Roman"/>
        </w:rPr>
        <w:t>γνών</w:t>
      </w:r>
      <w:r w:rsidRPr="00B91AF4">
        <w:rPr>
          <w:rFonts w:eastAsia="Times New Roman" w:cs="Times New Roman"/>
        </w:rPr>
        <w:t xml:space="preserve">,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κ</w:t>
      </w:r>
      <w:r w:rsidRPr="00B91AF4">
        <w:rPr>
          <w:rFonts w:eastAsia="Times New Roman" w:cs="Times New Roman"/>
        </w:rPr>
        <w:t>ο</w:t>
      </w:r>
      <w:r w:rsidR="00AB72A9" w:rsidRPr="00B91AF4">
        <w:rPr>
          <w:rFonts w:eastAsia="Times New Roman" w:cs="Times New Roman"/>
        </w:rPr>
        <w:t>υνέλι</w:t>
      </w:r>
      <w:r w:rsidRPr="00B91AF4">
        <w:rPr>
          <w:rFonts w:eastAsia="Times New Roman" w:cs="Times New Roman"/>
        </w:rPr>
        <w:t xml:space="preserve">α </w:t>
      </w:r>
      <w:r w:rsidR="00AB72A9" w:rsidRPr="00B91AF4">
        <w:rPr>
          <w:rFonts w:eastAsia="Times New Roman" w:cs="Times New Roman"/>
        </w:rPr>
        <w:t>π</w:t>
      </w:r>
      <w:r w:rsidRPr="00B91AF4">
        <w:rPr>
          <w:rFonts w:eastAsia="Times New Roman" w:cs="Times New Roman"/>
        </w:rPr>
        <w:t>ου</w:t>
      </w:r>
      <w:r w:rsidR="00AB72A9" w:rsidRPr="00B91AF4">
        <w:rPr>
          <w:rFonts w:eastAsia="Times New Roman" w:cs="Times New Roman"/>
        </w:rPr>
        <w:t xml:space="preserve"> έλα</w:t>
      </w:r>
      <w:r w:rsidRPr="00B91AF4">
        <w:rPr>
          <w:rFonts w:eastAsia="Times New Roman" w:cs="Times New Roman"/>
        </w:rPr>
        <w:t>β</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κα</w:t>
      </w:r>
      <w:r w:rsidRPr="00B91AF4">
        <w:rPr>
          <w:rFonts w:eastAsia="Times New Roman" w:cs="Times New Roman"/>
        </w:rPr>
        <w:t>τά την</w:t>
      </w:r>
      <w:r w:rsidR="00AB72A9" w:rsidRPr="00B91AF4">
        <w:rPr>
          <w:rFonts w:eastAsia="Times New Roman" w:cs="Times New Roman"/>
        </w:rPr>
        <w:t xml:space="preserve"> εγκυμ</w:t>
      </w:r>
      <w:r w:rsidRPr="00B91AF4">
        <w:rPr>
          <w:rFonts w:eastAsia="Times New Roman" w:cs="Times New Roman"/>
        </w:rPr>
        <w:t>ο</w:t>
      </w:r>
      <w:r w:rsidR="00AB72A9" w:rsidRPr="00B91AF4">
        <w:rPr>
          <w:rFonts w:eastAsia="Times New Roman" w:cs="Times New Roman"/>
        </w:rPr>
        <w:t>σύν</w:t>
      </w:r>
      <w:r w:rsidRPr="00B91AF4">
        <w:rPr>
          <w:rFonts w:eastAsia="Times New Roman" w:cs="Times New Roman"/>
        </w:rPr>
        <w:t>η η</w:t>
      </w:r>
      <w:r w:rsidR="00AB72A9" w:rsidRPr="00B91AF4">
        <w:rPr>
          <w:rFonts w:eastAsia="Times New Roman" w:cs="Times New Roman"/>
        </w:rPr>
        <w:t>με</w:t>
      </w:r>
      <w:r w:rsidRPr="00B91AF4">
        <w:rPr>
          <w:rFonts w:eastAsia="Times New Roman" w:cs="Times New Roman"/>
        </w:rPr>
        <w:t>ρή</w:t>
      </w:r>
      <w:r w:rsidR="00AB72A9" w:rsidRPr="00B91AF4">
        <w:rPr>
          <w:rFonts w:eastAsia="Times New Roman" w:cs="Times New Roman"/>
        </w:rPr>
        <w:t>σι</w:t>
      </w:r>
      <w:r w:rsidRPr="00B91AF4">
        <w:rPr>
          <w:rFonts w:eastAsia="Times New Roman" w:cs="Times New Roman"/>
        </w:rPr>
        <w:t xml:space="preserve">α </w:t>
      </w:r>
      <w:r w:rsidR="00AB72A9" w:rsidRPr="00B91AF4">
        <w:rPr>
          <w:rFonts w:eastAsia="Times New Roman" w:cs="Times New Roman"/>
        </w:rPr>
        <w:t>δ</w:t>
      </w:r>
      <w:r w:rsidRPr="00B91AF4">
        <w:rPr>
          <w:rFonts w:eastAsia="Times New Roman" w:cs="Times New Roman"/>
        </w:rPr>
        <w:t>ο</w:t>
      </w:r>
      <w:r w:rsidR="00AB72A9" w:rsidRPr="00B91AF4">
        <w:rPr>
          <w:rFonts w:eastAsia="Times New Roman" w:cs="Times New Roman"/>
        </w:rPr>
        <w:t>σ</w:t>
      </w:r>
      <w:r w:rsidRPr="00B91AF4">
        <w:rPr>
          <w:rFonts w:eastAsia="Times New Roman" w:cs="Times New Roman"/>
        </w:rPr>
        <w:t>ο</w:t>
      </w:r>
      <w:r w:rsidR="00AB72A9" w:rsidRPr="00B91AF4">
        <w:rPr>
          <w:rFonts w:eastAsia="Times New Roman" w:cs="Times New Roman"/>
        </w:rPr>
        <w:t>λ</w:t>
      </w:r>
      <w:r w:rsidRPr="00B91AF4">
        <w:rPr>
          <w:rFonts w:eastAsia="Times New Roman" w:cs="Times New Roman"/>
        </w:rPr>
        <w:t>ο</w:t>
      </w:r>
      <w:r w:rsidR="00AB72A9" w:rsidRPr="00B91AF4">
        <w:rPr>
          <w:rFonts w:eastAsia="Times New Roman" w:cs="Times New Roman"/>
        </w:rPr>
        <w:t>γί</w:t>
      </w:r>
      <w:r w:rsidRPr="00B91AF4">
        <w:rPr>
          <w:rFonts w:eastAsia="Times New Roman" w:cs="Times New Roman"/>
        </w:rPr>
        <w:t>α τ</w:t>
      </w:r>
      <w:r w:rsidR="00AB72A9" w:rsidRPr="00B91AF4">
        <w:rPr>
          <w:rFonts w:eastAsia="Times New Roman" w:cs="Times New Roman"/>
        </w:rPr>
        <w:t>ε</w:t>
      </w:r>
      <w:r w:rsidRPr="00B91AF4">
        <w:rPr>
          <w:rFonts w:eastAsia="Times New Roman" w:cs="Times New Roman"/>
        </w:rPr>
        <w:t>ρ</w:t>
      </w:r>
      <w:r w:rsidR="00AB72A9" w:rsidRPr="00B91AF4">
        <w:rPr>
          <w:rFonts w:eastAsia="Times New Roman" w:cs="Times New Roman"/>
        </w:rPr>
        <w:t>ιπ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w:t>
      </w:r>
      <w:r w:rsidR="00AB72A9" w:rsidRPr="00B91AF4">
        <w:rPr>
          <w:rFonts w:eastAsia="Times New Roman" w:cs="Times New Roman"/>
        </w:rPr>
        <w:t>ίδ</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3</w:t>
      </w:r>
      <w:r w:rsidR="00517655" w:rsidRPr="00B91AF4">
        <w:rPr>
          <w:rFonts w:eastAsia="Times New Roman" w:cs="Times New Roman"/>
        </w:rPr>
        <w:t> </w:t>
      </w:r>
      <w:r w:rsidR="00AB72A9" w:rsidRPr="00B91AF4">
        <w:rPr>
          <w:rFonts w:eastAsia="Times New Roman" w:cs="Times New Roman"/>
        </w:rPr>
        <w:t>έω</w:t>
      </w:r>
      <w:r w:rsidRPr="00B91AF4">
        <w:rPr>
          <w:rFonts w:eastAsia="Times New Roman" w:cs="Times New Roman"/>
        </w:rPr>
        <w:t>ς</w:t>
      </w:r>
      <w:r w:rsidR="00A1295D" w:rsidRPr="00B91AF4">
        <w:rPr>
          <w:rFonts w:eastAsia="Times New Roman" w:cs="Times New Roman"/>
        </w:rPr>
        <w:t xml:space="preserve"> </w:t>
      </w:r>
      <w:r w:rsidRPr="00B91AF4">
        <w:rPr>
          <w:rFonts w:eastAsia="Times New Roman" w:cs="Times New Roman"/>
        </w:rPr>
        <w:t>100</w:t>
      </w:r>
      <w:r w:rsidR="00517655"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/kg</w:t>
      </w:r>
      <w:r w:rsidRPr="00B91AF4">
        <w:rPr>
          <w:rFonts w:eastAsia="Times New Roman" w:cs="Times New Roman"/>
        </w:rPr>
        <w:t>. Η</w:t>
      </w:r>
      <w:r w:rsidR="00AB72A9" w:rsidRPr="00B91AF4">
        <w:rPr>
          <w:rFonts w:eastAsia="Times New Roman" w:cs="Times New Roman"/>
        </w:rPr>
        <w:t xml:space="preserve"> εμ</w:t>
      </w:r>
      <w:r w:rsidRPr="00B91AF4">
        <w:rPr>
          <w:rFonts w:eastAsia="Times New Roman" w:cs="Times New Roman"/>
        </w:rPr>
        <w:t>βρ</w:t>
      </w:r>
      <w:r w:rsidR="00AB72A9" w:rsidRPr="00B91AF4">
        <w:rPr>
          <w:rFonts w:eastAsia="Times New Roman" w:cs="Times New Roman"/>
        </w:rPr>
        <w:t>υ</w:t>
      </w:r>
      <w:r w:rsidRPr="00B91AF4">
        <w:rPr>
          <w:rFonts w:eastAsia="Times New Roman" w:cs="Times New Roman"/>
        </w:rPr>
        <w:t>οτοξ</w:t>
      </w:r>
      <w:r w:rsidR="00AB72A9" w:rsidRPr="00B91AF4">
        <w:rPr>
          <w:rFonts w:eastAsia="Times New Roman" w:cs="Times New Roman"/>
        </w:rPr>
        <w:t>ικ</w:t>
      </w:r>
      <w:r w:rsidRPr="00B91AF4">
        <w:rPr>
          <w:rFonts w:eastAsia="Times New Roman" w:cs="Times New Roman"/>
        </w:rPr>
        <w:t xml:space="preserve">ότητα </w:t>
      </w:r>
      <w:r w:rsidR="00AB72A9" w:rsidRPr="00B91AF4">
        <w:rPr>
          <w:rFonts w:eastAsia="Times New Roman" w:cs="Times New Roman"/>
        </w:rPr>
        <w:t>π</w:t>
      </w:r>
      <w:r w:rsidRPr="00B91AF4">
        <w:rPr>
          <w:rFonts w:eastAsia="Times New Roman" w:cs="Times New Roman"/>
        </w:rPr>
        <w:t>ου</w:t>
      </w:r>
      <w:r w:rsidR="00AB72A9" w:rsidRPr="00B91AF4">
        <w:rPr>
          <w:rFonts w:eastAsia="Times New Roman" w:cs="Times New Roman"/>
        </w:rPr>
        <w:t xml:space="preserve"> π</w:t>
      </w:r>
      <w:r w:rsidRPr="00B91AF4">
        <w:rPr>
          <w:rFonts w:eastAsia="Times New Roman" w:cs="Times New Roman"/>
        </w:rPr>
        <w:t>αρ</w:t>
      </w:r>
      <w:r w:rsidR="00AB72A9" w:rsidRPr="00B91AF4">
        <w:rPr>
          <w:rFonts w:eastAsia="Times New Roman" w:cs="Times New Roman"/>
        </w:rPr>
        <w:t>α</w:t>
      </w:r>
      <w:r w:rsidRPr="00B91AF4">
        <w:rPr>
          <w:rFonts w:eastAsia="Times New Roman" w:cs="Times New Roman"/>
        </w:rPr>
        <w:t>τηρήθη</w:t>
      </w:r>
      <w:r w:rsidR="00AB72A9" w:rsidRPr="00B91AF4">
        <w:rPr>
          <w:rFonts w:eastAsia="Times New Roman" w:cs="Times New Roman"/>
        </w:rPr>
        <w:t>κ</w:t>
      </w:r>
      <w:r w:rsidRPr="00B91AF4">
        <w:rPr>
          <w:rFonts w:eastAsia="Times New Roman" w:cs="Times New Roman"/>
        </w:rPr>
        <w:t>ε</w:t>
      </w:r>
      <w:r w:rsidR="00AB72A9" w:rsidRPr="00B91AF4">
        <w:rPr>
          <w:rFonts w:eastAsia="Times New Roman" w:cs="Times New Roman"/>
        </w:rPr>
        <w:t xml:space="preserve"> σ</w:t>
      </w:r>
      <w:r w:rsidRPr="00B91AF4">
        <w:rPr>
          <w:rFonts w:eastAsia="Times New Roman" w:cs="Times New Roman"/>
        </w:rPr>
        <w:t xml:space="preserve">τα </w:t>
      </w:r>
      <w:r w:rsidR="00AB72A9" w:rsidRPr="00B91AF4">
        <w:rPr>
          <w:rFonts w:eastAsia="Times New Roman" w:cs="Times New Roman"/>
        </w:rPr>
        <w:t>κ</w:t>
      </w:r>
      <w:r w:rsidRPr="00B91AF4">
        <w:rPr>
          <w:rFonts w:eastAsia="Times New Roman" w:cs="Times New Roman"/>
        </w:rPr>
        <w:t>ο</w:t>
      </w:r>
      <w:r w:rsidR="00AB72A9" w:rsidRPr="00B91AF4">
        <w:rPr>
          <w:rFonts w:eastAsia="Times New Roman" w:cs="Times New Roman"/>
        </w:rPr>
        <w:t>υνέλι</w:t>
      </w:r>
      <w:r w:rsidRPr="00B91AF4">
        <w:rPr>
          <w:rFonts w:eastAsia="Times New Roman" w:cs="Times New Roman"/>
        </w:rPr>
        <w:t xml:space="preserve">α </w:t>
      </w:r>
      <w:r w:rsidR="00AB72A9" w:rsidRPr="00B91AF4">
        <w:rPr>
          <w:rFonts w:eastAsia="Times New Roman" w:cs="Times New Roman"/>
        </w:rPr>
        <w:t>μπ</w:t>
      </w:r>
      <w:r w:rsidRPr="00B91AF4">
        <w:rPr>
          <w:rFonts w:eastAsia="Times New Roman" w:cs="Times New Roman"/>
        </w:rPr>
        <w:t>ορ</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συνδέε</w:t>
      </w:r>
      <w:r w:rsidRPr="00B91AF4">
        <w:rPr>
          <w:rFonts w:eastAsia="Times New Roman" w:cs="Times New Roman"/>
        </w:rPr>
        <w:t>τ</w:t>
      </w:r>
      <w:r w:rsidR="00AB72A9" w:rsidRPr="00B91AF4">
        <w:rPr>
          <w:rFonts w:eastAsia="Times New Roman" w:cs="Times New Roman"/>
        </w:rPr>
        <w:t>α</w:t>
      </w:r>
      <w:r w:rsidRPr="00B91AF4">
        <w:rPr>
          <w:rFonts w:eastAsia="Times New Roman" w:cs="Times New Roman"/>
        </w:rPr>
        <w:t>ι</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 xml:space="preserve">την </w:t>
      </w:r>
      <w:r w:rsidR="00AB72A9" w:rsidRPr="00B91AF4">
        <w:rPr>
          <w:rFonts w:eastAsia="Times New Roman" w:cs="Times New Roman"/>
        </w:rPr>
        <w:t>μεγαλύ</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 xml:space="preserve">ρη </w:t>
      </w:r>
      <w:r w:rsidR="00AB72A9" w:rsidRPr="00B91AF4">
        <w:rPr>
          <w:rFonts w:eastAsia="Times New Roman" w:cs="Times New Roman"/>
        </w:rPr>
        <w:t>ευ</w:t>
      </w:r>
      <w:r w:rsidRPr="00B91AF4">
        <w:rPr>
          <w:rFonts w:eastAsia="Times New Roman" w:cs="Times New Roman"/>
        </w:rPr>
        <w:t>α</w:t>
      </w:r>
      <w:r w:rsidR="00AB72A9" w:rsidRPr="00B91AF4">
        <w:rPr>
          <w:rFonts w:eastAsia="Times New Roman" w:cs="Times New Roman"/>
        </w:rPr>
        <w:t>ισ</w:t>
      </w:r>
      <w:r w:rsidRPr="00B91AF4">
        <w:rPr>
          <w:rFonts w:eastAsia="Times New Roman" w:cs="Times New Roman"/>
        </w:rPr>
        <w:t>θη</w:t>
      </w:r>
      <w:r w:rsidR="00AB72A9" w:rsidRPr="00B91AF4">
        <w:rPr>
          <w:rFonts w:eastAsia="Times New Roman" w:cs="Times New Roman"/>
        </w:rPr>
        <w:t>σί</w:t>
      </w:r>
      <w:r w:rsidRPr="00B91AF4">
        <w:rPr>
          <w:rFonts w:eastAsia="Times New Roman" w:cs="Times New Roman"/>
        </w:rPr>
        <w:t>α 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σ</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ς</w:t>
      </w:r>
      <w:r w:rsidR="00AB72A9" w:rsidRPr="00B91AF4">
        <w:rPr>
          <w:rFonts w:eastAsia="Times New Roman" w:cs="Times New Roman"/>
        </w:rPr>
        <w:t xml:space="preserve"> επιδ</w:t>
      </w:r>
      <w:r w:rsidRPr="00B91AF4">
        <w:rPr>
          <w:rFonts w:eastAsia="Times New Roman" w:cs="Times New Roman"/>
        </w:rPr>
        <w:t>ρά</w:t>
      </w:r>
      <w:r w:rsidR="00AB72A9" w:rsidRPr="00B91AF4">
        <w:rPr>
          <w:rFonts w:eastAsia="Times New Roman" w:cs="Times New Roman"/>
        </w:rPr>
        <w:t>σει</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της</w:t>
      </w:r>
      <w:r w:rsidR="00AB72A9" w:rsidRPr="00B91AF4">
        <w:rPr>
          <w:rFonts w:eastAsia="Times New Roman" w:cs="Times New Roman"/>
        </w:rPr>
        <w:t xml:space="preserve"> πα</w:t>
      </w:r>
      <w:r w:rsidRPr="00B91AF4">
        <w:rPr>
          <w:rFonts w:eastAsia="Times New Roman" w:cs="Times New Roman"/>
        </w:rPr>
        <w:t>ρ</w:t>
      </w:r>
      <w:r w:rsidR="00AB72A9" w:rsidRPr="00B91AF4">
        <w:rPr>
          <w:rFonts w:eastAsia="Times New Roman" w:cs="Times New Roman"/>
        </w:rPr>
        <w:t>α</w:t>
      </w:r>
      <w:r w:rsidRPr="00B91AF4">
        <w:rPr>
          <w:rFonts w:eastAsia="Times New Roman" w:cs="Times New Roman"/>
        </w:rPr>
        <w:t>θορ</w:t>
      </w:r>
      <w:r w:rsidR="00AB72A9" w:rsidRPr="00B91AF4">
        <w:rPr>
          <w:rFonts w:eastAsia="Times New Roman" w:cs="Times New Roman"/>
        </w:rPr>
        <w:t>μ</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ης</w:t>
      </w:r>
      <w:r w:rsidR="00AB72A9" w:rsidRPr="00B91AF4">
        <w:rPr>
          <w:rFonts w:eastAsia="Times New Roman" w:cs="Times New Roman"/>
        </w:rPr>
        <w:t xml:space="preserve"> (</w:t>
      </w:r>
      <w:r w:rsidRPr="00B91AF4">
        <w:rPr>
          <w:rFonts w:eastAsia="Times New Roman" w:cs="Times New Roman"/>
        </w:rPr>
        <w:t>P</w:t>
      </w:r>
      <w:r w:rsidR="00AB72A9" w:rsidRPr="00B91AF4">
        <w:rPr>
          <w:rFonts w:eastAsia="Times New Roman" w:cs="Times New Roman"/>
        </w:rPr>
        <w:t>TH</w:t>
      </w:r>
      <w:r w:rsidRPr="00B91AF4">
        <w:rPr>
          <w:rFonts w:eastAsia="Times New Roman" w:cs="Times New Roman"/>
        </w:rPr>
        <w:t>)</w:t>
      </w:r>
      <w:r w:rsidR="00AB72A9" w:rsidRPr="00B91AF4">
        <w:rPr>
          <w:rFonts w:eastAsia="Times New Roman" w:cs="Times New Roman"/>
        </w:rPr>
        <w:t xml:space="preserve"> σ</w:t>
      </w:r>
      <w:r w:rsidRPr="00B91AF4">
        <w:rPr>
          <w:rFonts w:eastAsia="Times New Roman" w:cs="Times New Roman"/>
        </w:rPr>
        <w:t xml:space="preserve">το </w:t>
      </w:r>
      <w:r w:rsidR="00AB72A9" w:rsidRPr="00B91AF4">
        <w:rPr>
          <w:rFonts w:eastAsia="Times New Roman" w:cs="Times New Roman"/>
        </w:rPr>
        <w:t>ασ</w:t>
      </w:r>
      <w:r w:rsidRPr="00B91AF4">
        <w:rPr>
          <w:rFonts w:eastAsia="Times New Roman" w:cs="Times New Roman"/>
        </w:rPr>
        <w:t>β</w:t>
      </w:r>
      <w:r w:rsidR="00AB72A9" w:rsidRPr="00B91AF4">
        <w:rPr>
          <w:rFonts w:eastAsia="Times New Roman" w:cs="Times New Roman"/>
        </w:rPr>
        <w:t>έσ</w:t>
      </w:r>
      <w:r w:rsidRPr="00B91AF4">
        <w:rPr>
          <w:rFonts w:eastAsia="Times New Roman" w:cs="Times New Roman"/>
        </w:rPr>
        <w:t>τ</w:t>
      </w:r>
      <w:r w:rsidR="00AB72A9" w:rsidRPr="00B91AF4">
        <w:rPr>
          <w:rFonts w:eastAsia="Times New Roman" w:cs="Times New Roman"/>
        </w:rPr>
        <w:t>ι</w:t>
      </w:r>
      <w:r w:rsidRPr="00B91AF4">
        <w:rPr>
          <w:rFonts w:eastAsia="Times New Roman" w:cs="Times New Roman"/>
        </w:rPr>
        <w:t xml:space="preserve">ο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σύγκ</w:t>
      </w:r>
      <w:r w:rsidRPr="00B91AF4">
        <w:rPr>
          <w:rFonts w:eastAsia="Times New Roman" w:cs="Times New Roman"/>
        </w:rPr>
        <w:t>ρ</w:t>
      </w:r>
      <w:r w:rsidR="00AB72A9" w:rsidRPr="00B91AF4">
        <w:rPr>
          <w:rFonts w:eastAsia="Times New Roman" w:cs="Times New Roman"/>
        </w:rPr>
        <w:t>ισ</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 τα τρ</w:t>
      </w:r>
      <w:r w:rsidR="00AB72A9" w:rsidRPr="00B91AF4">
        <w:rPr>
          <w:rFonts w:eastAsia="Times New Roman" w:cs="Times New Roman"/>
        </w:rPr>
        <w:t>ωκ</w:t>
      </w:r>
      <w:r w:rsidRPr="00B91AF4">
        <w:rPr>
          <w:rFonts w:eastAsia="Times New Roman" w:cs="Times New Roman"/>
        </w:rPr>
        <w:t>τ</w:t>
      </w:r>
      <w:r w:rsidR="00AB72A9" w:rsidRPr="00B91AF4">
        <w:rPr>
          <w:rFonts w:eastAsia="Times New Roman" w:cs="Times New Roman"/>
        </w:rPr>
        <w:t>ικά</w:t>
      </w:r>
      <w:r w:rsidRPr="00B91AF4">
        <w:rPr>
          <w:rFonts w:eastAsia="Times New Roman" w:cs="Times New Roman"/>
        </w:rPr>
        <w:t>.</w:t>
      </w:r>
    </w:p>
    <w:p w14:paraId="3873A0C1" w14:textId="77777777" w:rsidR="001A75E5" w:rsidRPr="00B91AF4" w:rsidRDefault="001A75E5" w:rsidP="00FC689E">
      <w:pPr>
        <w:rPr>
          <w:rFonts w:cs="Times New Roman"/>
        </w:rPr>
      </w:pPr>
    </w:p>
    <w:p w14:paraId="46EAD877" w14:textId="77777777" w:rsidR="001A75E5" w:rsidRPr="00B91AF4" w:rsidRDefault="00AB72A9" w:rsidP="00FC689E">
      <w:pPr>
        <w:rPr>
          <w:rFonts w:eastAsia="Times New Roman" w:cs="Times New Roman"/>
        </w:rPr>
      </w:pP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α</w:t>
      </w:r>
      <w:r w:rsidR="00887B3A" w:rsidRPr="00B91AF4">
        <w:rPr>
          <w:rFonts w:eastAsia="Times New Roman" w:cs="Times New Roman"/>
        </w:rPr>
        <w:t>ρο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αί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α</w:t>
      </w:r>
      <w:r w:rsidRPr="00B91AF4">
        <w:rPr>
          <w:rFonts w:eastAsia="Times New Roman" w:cs="Times New Roman"/>
        </w:rPr>
        <w:t>π</w:t>
      </w:r>
      <w:r w:rsidR="00887B3A" w:rsidRPr="00B91AF4">
        <w:rPr>
          <w:rFonts w:eastAsia="Times New Roman" w:cs="Times New Roman"/>
        </w:rPr>
        <w:t>ό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χ</w:t>
      </w:r>
      <w:r w:rsidRPr="00B91AF4">
        <w:rPr>
          <w:rFonts w:eastAsia="Times New Roman" w:cs="Times New Roman"/>
        </w:rPr>
        <w:t>εδ</w:t>
      </w:r>
      <w:r w:rsidR="00887B3A" w:rsidRPr="00B91AF4">
        <w:rPr>
          <w:rFonts w:eastAsia="Times New Roman" w:cs="Times New Roman"/>
        </w:rPr>
        <w:t>όν</w:t>
      </w:r>
      <w:r w:rsidRPr="00B91AF4">
        <w:rPr>
          <w:rFonts w:eastAsia="Times New Roman" w:cs="Times New Roman"/>
        </w:rPr>
        <w:t xml:space="preserve"> κ</w:t>
      </w:r>
      <w:r w:rsidR="00887B3A" w:rsidRPr="00B91AF4">
        <w:rPr>
          <w:rFonts w:eastAsia="Times New Roman" w:cs="Times New Roman"/>
        </w:rPr>
        <w:t>αθ</w:t>
      </w:r>
      <w:r w:rsidRPr="00B91AF4">
        <w:rPr>
          <w:rFonts w:eastAsia="Times New Roman" w:cs="Times New Roman"/>
        </w:rPr>
        <w:t>’</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η την</w:t>
      </w:r>
      <w:r w:rsidRPr="00B91AF4">
        <w:rPr>
          <w:rFonts w:eastAsia="Times New Roman" w:cs="Times New Roman"/>
        </w:rPr>
        <w:t xml:space="preserve"> 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της</w:t>
      </w:r>
      <w:r w:rsidRPr="00B91AF4">
        <w:rPr>
          <w:rFonts w:eastAsia="Times New Roman" w:cs="Times New Roman"/>
        </w:rPr>
        <w:t xml:space="preserve"> </w:t>
      </w:r>
      <w:r w:rsidR="00887B3A" w:rsidRPr="00B91AF4">
        <w:rPr>
          <w:rFonts w:eastAsia="Times New Roman" w:cs="Times New Roman"/>
        </w:rPr>
        <w:t>ζ</w:t>
      </w:r>
      <w:r w:rsidRPr="00B91AF4">
        <w:rPr>
          <w:rFonts w:eastAsia="Times New Roman" w:cs="Times New Roman"/>
        </w:rPr>
        <w:t>ω</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υς</w:t>
      </w:r>
      <w:r w:rsidR="00887B3A" w:rsidRPr="00B91AF4">
        <w:rPr>
          <w:rFonts w:eastAsia="Times New Roman" w:cs="Times New Roman"/>
        </w:rPr>
        <w:t>, η</w:t>
      </w:r>
      <w:r w:rsidRPr="00B91AF4">
        <w:rPr>
          <w:rFonts w:eastAsia="Times New Roman" w:cs="Times New Roman"/>
        </w:rPr>
        <w:t>με</w:t>
      </w:r>
      <w:r w:rsidR="00887B3A" w:rsidRPr="00B91AF4">
        <w:rPr>
          <w:rFonts w:eastAsia="Times New Roman" w:cs="Times New Roman"/>
        </w:rPr>
        <w:t>ρή</w:t>
      </w:r>
      <w:r w:rsidRPr="00B91AF4">
        <w:rPr>
          <w:rFonts w:eastAsia="Times New Roman" w:cs="Times New Roman"/>
        </w:rPr>
        <w:t>σια</w:t>
      </w:r>
      <w:r w:rsidR="00887B3A" w:rsidRPr="00B91AF4">
        <w:rPr>
          <w:rFonts w:eastAsia="Times New Roman" w:cs="Times New Roman"/>
        </w:rPr>
        <w:t>ς</w:t>
      </w:r>
      <w:r w:rsidRPr="00B91AF4">
        <w:rPr>
          <w:rFonts w:eastAsia="Times New Roman" w:cs="Times New Roman"/>
        </w:rPr>
        <w:t xml:space="preserve"> ένεσ</w:t>
      </w:r>
      <w:r w:rsidR="00887B3A" w:rsidRPr="00B91AF4">
        <w:rPr>
          <w:rFonts w:eastAsia="Times New Roman" w:cs="Times New Roman"/>
        </w:rPr>
        <w:t xml:space="preserve">ης </w:t>
      </w:r>
      <w:r w:rsidRPr="00B91AF4">
        <w:rPr>
          <w:rFonts w:eastAsia="Times New Roman" w:cs="Times New Roman"/>
        </w:rPr>
        <w:t>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τηρήθη</w:t>
      </w:r>
      <w:r w:rsidRPr="00B91AF4">
        <w:rPr>
          <w:rFonts w:eastAsia="Times New Roman" w:cs="Times New Roman"/>
        </w:rPr>
        <w:t>κ</w:t>
      </w:r>
      <w:r w:rsidR="00887B3A" w:rsidRPr="00B91AF4">
        <w:rPr>
          <w:rFonts w:eastAsia="Times New Roman" w:cs="Times New Roman"/>
        </w:rPr>
        <w:t>ε</w:t>
      </w:r>
      <w:r w:rsidRPr="00B91AF4">
        <w:rPr>
          <w:rFonts w:eastAsia="Times New Roman" w:cs="Times New Roman"/>
        </w:rPr>
        <w:t xml:space="preserve"> μ</w:t>
      </w:r>
      <w:r w:rsidR="00887B3A" w:rsidRPr="00B91AF4">
        <w:rPr>
          <w:rFonts w:eastAsia="Times New Roman" w:cs="Times New Roman"/>
        </w:rPr>
        <w:t xml:space="preserve">ία </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ε</w:t>
      </w:r>
      <w:r w:rsidR="00887B3A" w:rsidRPr="00B91AF4">
        <w:rPr>
          <w:rFonts w:eastAsia="Times New Roman" w:cs="Times New Roman"/>
        </w:rPr>
        <w:t>ξ</w:t>
      </w:r>
      <w:r w:rsidRPr="00B91AF4">
        <w:rPr>
          <w:rFonts w:eastAsia="Times New Roman" w:cs="Times New Roman"/>
        </w:rPr>
        <w:t>α</w:t>
      </w:r>
      <w:r w:rsidR="00887B3A" w:rsidRPr="00B91AF4">
        <w:rPr>
          <w:rFonts w:eastAsia="Times New Roman" w:cs="Times New Roman"/>
        </w:rPr>
        <w:t>ρτ</w:t>
      </w:r>
      <w:r w:rsidRPr="00B91AF4">
        <w:rPr>
          <w:rFonts w:eastAsia="Times New Roman" w:cs="Times New Roman"/>
        </w:rPr>
        <w:t>ώμεν</w:t>
      </w:r>
      <w:r w:rsidR="00887B3A" w:rsidRPr="00B91AF4">
        <w:rPr>
          <w:rFonts w:eastAsia="Times New Roman" w:cs="Times New Roman"/>
        </w:rPr>
        <w:t xml:space="preserve">η </w:t>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η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πα</w:t>
      </w:r>
      <w:r w:rsidR="00887B3A" w:rsidRPr="00B91AF4">
        <w:rPr>
          <w:rFonts w:eastAsia="Times New Roman" w:cs="Times New Roman"/>
        </w:rPr>
        <w:t>ρα</w:t>
      </w:r>
      <w:r w:rsidRPr="00B91AF4">
        <w:rPr>
          <w:rFonts w:eastAsia="Times New Roman" w:cs="Times New Roman"/>
        </w:rPr>
        <w:t>γωγ</w:t>
      </w:r>
      <w:r w:rsidR="00887B3A" w:rsidRPr="00B91AF4">
        <w:rPr>
          <w:rFonts w:eastAsia="Times New Roman" w:cs="Times New Roman"/>
        </w:rPr>
        <w:t>ής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η </w:t>
      </w:r>
      <w:r w:rsidRPr="00B91AF4">
        <w:rPr>
          <w:rFonts w:eastAsia="Times New Roman" w:cs="Times New Roman"/>
        </w:rPr>
        <w:t>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ότητα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αρ</w:t>
      </w:r>
      <w:r w:rsidRPr="00B91AF4">
        <w:rPr>
          <w:rFonts w:eastAsia="Times New Roman" w:cs="Times New Roman"/>
        </w:rPr>
        <w:t>κώμ</w:t>
      </w:r>
      <w:r w:rsidR="00887B3A" w:rsidRPr="00B91AF4">
        <w:rPr>
          <w:rFonts w:eastAsia="Times New Roman" w:cs="Times New Roman"/>
        </w:rPr>
        <w:t>ατο</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πι</w:t>
      </w:r>
      <w:r w:rsidR="00887B3A" w:rsidRPr="00B91AF4">
        <w:rPr>
          <w:rFonts w:eastAsia="Times New Roman" w:cs="Times New Roman"/>
        </w:rPr>
        <w:t>θα</w:t>
      </w:r>
      <w:r w:rsidRPr="00B91AF4">
        <w:rPr>
          <w:rFonts w:eastAsia="Times New Roman" w:cs="Times New Roman"/>
        </w:rPr>
        <w:t>νώ</w:t>
      </w:r>
      <w:r w:rsidR="00887B3A" w:rsidRPr="00B91AF4">
        <w:rPr>
          <w:rFonts w:eastAsia="Times New Roman" w:cs="Times New Roman"/>
        </w:rPr>
        <w:t>ς</w:t>
      </w:r>
      <w:r w:rsidRPr="00B91AF4">
        <w:rPr>
          <w:rFonts w:eastAsia="Times New Roman" w:cs="Times New Roman"/>
        </w:rPr>
        <w:t xml:space="preserve"> λ</w:t>
      </w:r>
      <w:r w:rsidR="00887B3A" w:rsidRPr="00B91AF4">
        <w:rPr>
          <w:rFonts w:eastAsia="Times New Roman" w:cs="Times New Roman"/>
        </w:rPr>
        <w:t>ό</w:t>
      </w:r>
      <w:r w:rsidRPr="00B91AF4">
        <w:rPr>
          <w:rFonts w:eastAsia="Times New Roman" w:cs="Times New Roman"/>
        </w:rPr>
        <w:t>γ</w:t>
      </w:r>
      <w:r w:rsidR="00887B3A" w:rsidRPr="00B91AF4">
        <w:rPr>
          <w:rFonts w:eastAsia="Times New Roman" w:cs="Times New Roman"/>
        </w:rPr>
        <w:t>ω</w:t>
      </w:r>
      <w:r w:rsidRPr="00B91AF4">
        <w:rPr>
          <w:rFonts w:eastAsia="Times New Roman" w:cs="Times New Roman"/>
        </w:rPr>
        <w:t xml:space="preserve"> εν</w:t>
      </w:r>
      <w:r w:rsidR="00887B3A" w:rsidRPr="00B91AF4">
        <w:rPr>
          <w:rFonts w:eastAsia="Times New Roman" w:cs="Times New Roman"/>
        </w:rPr>
        <w:t>ός</w:t>
      </w:r>
      <w:r w:rsidRPr="00B91AF4">
        <w:rPr>
          <w:rFonts w:eastAsia="Times New Roman" w:cs="Times New Roman"/>
        </w:rPr>
        <w:t xml:space="preserve"> επιγενν</w:t>
      </w:r>
      <w:r w:rsidR="00887B3A" w:rsidRPr="00B91AF4">
        <w:rPr>
          <w:rFonts w:eastAsia="Times New Roman" w:cs="Times New Roman"/>
        </w:rPr>
        <w:t>ητ</w:t>
      </w:r>
      <w:r w:rsidRPr="00B91AF4">
        <w:rPr>
          <w:rFonts w:eastAsia="Times New Roman" w:cs="Times New Roman"/>
        </w:rPr>
        <w:t>ικ</w:t>
      </w:r>
      <w:r w:rsidR="00887B3A" w:rsidRPr="00B91AF4">
        <w:rPr>
          <w:rFonts w:eastAsia="Times New Roman" w:cs="Times New Roman"/>
        </w:rPr>
        <w:t>ού</w:t>
      </w:r>
      <w:r w:rsidRPr="00B91AF4">
        <w:rPr>
          <w:rFonts w:eastAsia="Times New Roman" w:cs="Times New Roman"/>
        </w:rPr>
        <w:t xml:space="preserve"> μ</w:t>
      </w:r>
      <w:r w:rsidR="00887B3A" w:rsidRPr="00B91AF4">
        <w:rPr>
          <w:rFonts w:eastAsia="Times New Roman" w:cs="Times New Roman"/>
        </w:rPr>
        <w:t>ηχα</w:t>
      </w:r>
      <w:r w:rsidRPr="00B91AF4">
        <w:rPr>
          <w:rFonts w:eastAsia="Times New Roman" w:cs="Times New Roman"/>
        </w:rPr>
        <w:t>νισμ</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 Η</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 xml:space="preserve">η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 xml:space="preserve">ότητα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άνισ</w:t>
      </w:r>
      <w:r w:rsidR="00887B3A" w:rsidRPr="00B91AF4">
        <w:rPr>
          <w:rFonts w:eastAsia="Times New Roman" w:cs="Times New Roman"/>
        </w:rPr>
        <w:t>ης</w:t>
      </w:r>
      <w:r w:rsidRPr="00B91AF4">
        <w:rPr>
          <w:rFonts w:eastAsia="Times New Roman" w:cs="Times New Roman"/>
        </w:rPr>
        <w:t xml:space="preserve"> άλλ</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ύπ</w:t>
      </w:r>
      <w:r w:rsidR="00887B3A" w:rsidRPr="00B91AF4">
        <w:rPr>
          <w:rFonts w:eastAsia="Times New Roman" w:cs="Times New Roman"/>
        </w:rPr>
        <w:t>ου</w:t>
      </w:r>
      <w:r w:rsidRPr="00B91AF4">
        <w:rPr>
          <w:rFonts w:eastAsia="Times New Roman" w:cs="Times New Roman"/>
        </w:rPr>
        <w:t xml:space="preserve"> νε</w:t>
      </w:r>
      <w:r w:rsidR="00887B3A" w:rsidRPr="00B91AF4">
        <w:rPr>
          <w:rFonts w:eastAsia="Times New Roman" w:cs="Times New Roman"/>
        </w:rPr>
        <w:t>ο</w:t>
      </w:r>
      <w:r w:rsidRPr="00B91AF4">
        <w:rPr>
          <w:rFonts w:eastAsia="Times New Roman" w:cs="Times New Roman"/>
        </w:rPr>
        <w:t>πλ</w:t>
      </w:r>
      <w:r w:rsidR="00887B3A" w:rsidRPr="00B91AF4">
        <w:rPr>
          <w:rFonts w:eastAsia="Times New Roman" w:cs="Times New Roman"/>
        </w:rPr>
        <w:t>α</w:t>
      </w:r>
      <w:r w:rsidRPr="00B91AF4">
        <w:rPr>
          <w:rFonts w:eastAsia="Times New Roman" w:cs="Times New Roman"/>
        </w:rPr>
        <w:t>σιώ</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αρο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αί</w:t>
      </w:r>
      <w:r w:rsidR="00887B3A" w:rsidRPr="00B91AF4">
        <w:rPr>
          <w:rFonts w:eastAsia="Times New Roman" w:cs="Times New Roman"/>
        </w:rPr>
        <w:t>ο</w:t>
      </w:r>
      <w:r w:rsidRPr="00B91AF4">
        <w:rPr>
          <w:rFonts w:eastAsia="Times New Roman" w:cs="Times New Roman"/>
        </w:rPr>
        <w:t>υς</w:t>
      </w:r>
      <w:r w:rsidR="00887B3A" w:rsidRPr="00B91AF4">
        <w:rPr>
          <w:rFonts w:eastAsia="Times New Roman" w:cs="Times New Roman"/>
        </w:rPr>
        <w:t xml:space="preserve">. </w:t>
      </w:r>
      <w:r w:rsidRPr="00B91AF4">
        <w:rPr>
          <w:rFonts w:eastAsia="Times New Roman" w:cs="Times New Roman"/>
        </w:rPr>
        <w:t>Λ</w:t>
      </w:r>
      <w:r w:rsidR="00887B3A" w:rsidRPr="00B91AF4">
        <w:rPr>
          <w:rFonts w:eastAsia="Times New Roman" w:cs="Times New Roman"/>
        </w:rPr>
        <w:t>ό</w:t>
      </w:r>
      <w:r w:rsidRPr="00B91AF4">
        <w:rPr>
          <w:rFonts w:eastAsia="Times New Roman" w:cs="Times New Roman"/>
        </w:rPr>
        <w:t>γ</w:t>
      </w:r>
      <w:r w:rsidR="00887B3A" w:rsidRPr="00B91AF4">
        <w:rPr>
          <w:rFonts w:eastAsia="Times New Roman" w:cs="Times New Roman"/>
        </w:rPr>
        <w:t>ω</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δια</w:t>
      </w:r>
      <w:r w:rsidR="00887B3A" w:rsidRPr="00B91AF4">
        <w:rPr>
          <w:rFonts w:eastAsia="Times New Roman" w:cs="Times New Roman"/>
        </w:rPr>
        <w:t>φορ</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τη φ</w:t>
      </w:r>
      <w:r w:rsidRPr="00B91AF4">
        <w:rPr>
          <w:rFonts w:eastAsia="Times New Roman" w:cs="Times New Roman"/>
        </w:rPr>
        <w:t>υσι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γί</w:t>
      </w:r>
      <w:r w:rsidR="00887B3A" w:rsidRPr="00B91AF4">
        <w:rPr>
          <w:rFonts w:eastAsia="Times New Roman" w:cs="Times New Roman"/>
        </w:rPr>
        <w:t>α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α</w:t>
      </w:r>
      <w:r w:rsidR="00887B3A" w:rsidRPr="00B91AF4">
        <w:rPr>
          <w:rFonts w:eastAsia="Times New Roman" w:cs="Times New Roman"/>
        </w:rPr>
        <w:t>ρο</w:t>
      </w:r>
      <w:r w:rsidRPr="00B91AF4">
        <w:rPr>
          <w:rFonts w:eastAsia="Times New Roman" w:cs="Times New Roman"/>
        </w:rPr>
        <w:t>υ</w:t>
      </w:r>
      <w:r w:rsidR="00887B3A" w:rsidRPr="00B91AF4">
        <w:rPr>
          <w:rFonts w:eastAsia="Times New Roman" w:cs="Times New Roman"/>
        </w:rPr>
        <w:t>ρα</w:t>
      </w:r>
      <w:r w:rsidRPr="00B91AF4">
        <w:rPr>
          <w:rFonts w:eastAsia="Times New Roman" w:cs="Times New Roman"/>
        </w:rPr>
        <w:t>ί</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θρ</w:t>
      </w:r>
      <w:r w:rsidRPr="00B91AF4">
        <w:rPr>
          <w:rFonts w:eastAsia="Times New Roman" w:cs="Times New Roman"/>
        </w:rPr>
        <w:t>ώπ</w:t>
      </w:r>
      <w:r w:rsidR="00887B3A" w:rsidRPr="00B91AF4">
        <w:rPr>
          <w:rFonts w:eastAsia="Times New Roman" w:cs="Times New Roman"/>
        </w:rPr>
        <w:t>ο</w:t>
      </w:r>
      <w:r w:rsidRPr="00B91AF4">
        <w:rPr>
          <w:rFonts w:eastAsia="Times New Roman" w:cs="Times New Roman"/>
        </w:rPr>
        <w:t>υς</w:t>
      </w:r>
      <w:r w:rsidR="00887B3A" w:rsidRPr="00B91AF4">
        <w:rPr>
          <w:rFonts w:eastAsia="Times New Roman" w:cs="Times New Roman"/>
        </w:rPr>
        <w:t xml:space="preserve">, η </w:t>
      </w:r>
      <w:r w:rsidRPr="00B91AF4">
        <w:rPr>
          <w:rFonts w:eastAsia="Times New Roman" w:cs="Times New Roman"/>
        </w:rPr>
        <w:t>κλινικ</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σί</w:t>
      </w:r>
      <w:r w:rsidR="00887B3A" w:rsidRPr="00B91AF4">
        <w:rPr>
          <w:rFonts w:eastAsia="Times New Roman" w:cs="Times New Roman"/>
        </w:rPr>
        <w:t>α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ευ</w:t>
      </w:r>
      <w:r w:rsidR="00887B3A" w:rsidRPr="00B91AF4">
        <w:rPr>
          <w:rFonts w:eastAsia="Times New Roman" w:cs="Times New Roman"/>
        </w:rPr>
        <w:t>ρη</w:t>
      </w:r>
      <w:r w:rsidRPr="00B91AF4">
        <w:rPr>
          <w:rFonts w:eastAsia="Times New Roman" w:cs="Times New Roman"/>
        </w:rPr>
        <w:t>μ</w:t>
      </w:r>
      <w:r w:rsidR="00887B3A" w:rsidRPr="00B91AF4">
        <w:rPr>
          <w:rFonts w:eastAsia="Times New Roman" w:cs="Times New Roman"/>
        </w:rPr>
        <w:t>άτ</w:t>
      </w:r>
      <w:r w:rsidRPr="00B91AF4">
        <w:rPr>
          <w:rFonts w:eastAsia="Times New Roman" w:cs="Times New Roman"/>
        </w:rPr>
        <w:t>ω</w:t>
      </w:r>
      <w:r w:rsidR="00887B3A" w:rsidRPr="00B91AF4">
        <w:rPr>
          <w:rFonts w:eastAsia="Times New Roman" w:cs="Times New Roman"/>
        </w:rPr>
        <w:t xml:space="preserve">ν </w:t>
      </w:r>
      <w:r w:rsidRPr="00B91AF4">
        <w:rPr>
          <w:rFonts w:eastAsia="Times New Roman" w:cs="Times New Roman"/>
        </w:rPr>
        <w:t>αυ</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γι</w:t>
      </w:r>
      <w:r w:rsidR="00887B3A" w:rsidRPr="00B91AF4">
        <w:rPr>
          <w:rFonts w:eastAsia="Times New Roman" w:cs="Times New Roman"/>
        </w:rPr>
        <w:t>α τον</w:t>
      </w:r>
      <w:r w:rsidRPr="00B91AF4">
        <w:rPr>
          <w:rFonts w:eastAsia="Times New Roman" w:cs="Times New Roman"/>
        </w:rPr>
        <w:t xml:space="preserve"> άν</w:t>
      </w:r>
      <w:r w:rsidR="00887B3A" w:rsidRPr="00B91AF4">
        <w:rPr>
          <w:rFonts w:eastAsia="Times New Roman" w:cs="Times New Roman"/>
        </w:rPr>
        <w:t>θρ</w:t>
      </w:r>
      <w:r w:rsidRPr="00B91AF4">
        <w:rPr>
          <w:rFonts w:eastAsia="Times New Roman" w:cs="Times New Roman"/>
        </w:rPr>
        <w:t>ωπ</w:t>
      </w:r>
      <w:r w:rsidR="00887B3A" w:rsidRPr="00B91AF4">
        <w:rPr>
          <w:rFonts w:eastAsia="Times New Roman" w:cs="Times New Roman"/>
        </w:rPr>
        <w:t xml:space="preserve">ο </w:t>
      </w:r>
      <w:r w:rsidRPr="00B91AF4">
        <w:rPr>
          <w:rFonts w:eastAsia="Times New Roman" w:cs="Times New Roman"/>
        </w:rPr>
        <w:t>είν</w:t>
      </w:r>
      <w:r w:rsidR="00887B3A" w:rsidRPr="00B91AF4">
        <w:rPr>
          <w:rFonts w:eastAsia="Times New Roman" w:cs="Times New Roman"/>
        </w:rPr>
        <w:t>αι</w:t>
      </w:r>
      <w:r w:rsidRPr="00B91AF4">
        <w:rPr>
          <w:rFonts w:eastAsia="Times New Roman" w:cs="Times New Roman"/>
        </w:rPr>
        <w:t xml:space="preserve"> πι</w:t>
      </w:r>
      <w:r w:rsidR="00887B3A" w:rsidRPr="00B91AF4">
        <w:rPr>
          <w:rFonts w:eastAsia="Times New Roman" w:cs="Times New Roman"/>
        </w:rPr>
        <w:t>θα</w:t>
      </w:r>
      <w:r w:rsidRPr="00B91AF4">
        <w:rPr>
          <w:rFonts w:eastAsia="Times New Roman" w:cs="Times New Roman"/>
        </w:rPr>
        <w:t>νώ</w:t>
      </w:r>
      <w:r w:rsidR="00887B3A" w:rsidRPr="00B91AF4">
        <w:rPr>
          <w:rFonts w:eastAsia="Times New Roman" w:cs="Times New Roman"/>
        </w:rPr>
        <w:t>ς</w:t>
      </w:r>
      <w:r w:rsidRPr="00B91AF4">
        <w:rPr>
          <w:rFonts w:eastAsia="Times New Roman" w:cs="Times New Roman"/>
        </w:rPr>
        <w:t xml:space="preserve"> ελά</w:t>
      </w:r>
      <w:r w:rsidR="00887B3A" w:rsidRPr="00B91AF4">
        <w:rPr>
          <w:rFonts w:eastAsia="Times New Roman" w:cs="Times New Roman"/>
        </w:rPr>
        <w:t>χ</w:t>
      </w:r>
      <w:r w:rsidRPr="00B91AF4">
        <w:rPr>
          <w:rFonts w:eastAsia="Times New Roman" w:cs="Times New Roman"/>
        </w:rPr>
        <w:t>ισ</w:t>
      </w:r>
      <w:r w:rsidR="00887B3A" w:rsidRPr="00B91AF4">
        <w:rPr>
          <w:rFonts w:eastAsia="Times New Roman" w:cs="Times New Roman"/>
        </w:rPr>
        <w:t>τη. Δ</w:t>
      </w:r>
      <w:r w:rsidRPr="00B91AF4">
        <w:rPr>
          <w:rFonts w:eastAsia="Times New Roman" w:cs="Times New Roman"/>
        </w:rPr>
        <w:t>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w:t>
      </w:r>
      <w:r w:rsidR="00887B3A" w:rsidRPr="00B91AF4">
        <w:rPr>
          <w:rFonts w:eastAsia="Times New Roman" w:cs="Times New Roman"/>
        </w:rPr>
        <w:t>αν</w:t>
      </w:r>
      <w:r w:rsidRPr="00B91AF4">
        <w:rPr>
          <w:rFonts w:eastAsia="Times New Roman" w:cs="Times New Roman"/>
        </w:rPr>
        <w:t xml:space="preserve"> ευ</w:t>
      </w:r>
      <w:r w:rsidR="00887B3A" w:rsidRPr="00B91AF4">
        <w:rPr>
          <w:rFonts w:eastAsia="Times New Roman" w:cs="Times New Roman"/>
        </w:rPr>
        <w:t>ρή</w:t>
      </w:r>
      <w:r w:rsidRPr="00B91AF4">
        <w:rPr>
          <w:rFonts w:eastAsia="Times New Roman" w:cs="Times New Roman"/>
        </w:rPr>
        <w:t>μα</w:t>
      </w:r>
      <w:r w:rsidR="00887B3A" w:rsidRPr="00B91AF4">
        <w:rPr>
          <w:rFonts w:eastAsia="Times New Roman" w:cs="Times New Roman"/>
        </w:rPr>
        <w:t xml:space="preserve">τα </w:t>
      </w:r>
      <w:r w:rsidRPr="00B91AF4">
        <w:rPr>
          <w:rFonts w:eastAsia="Times New Roman" w:cs="Times New Roman"/>
        </w:rPr>
        <w:t>νε</w:t>
      </w:r>
      <w:r w:rsidR="00887B3A" w:rsidRPr="00B91AF4">
        <w:rPr>
          <w:rFonts w:eastAsia="Times New Roman" w:cs="Times New Roman"/>
        </w:rPr>
        <w:t>ο</w:t>
      </w:r>
      <w:r w:rsidRPr="00B91AF4">
        <w:rPr>
          <w:rFonts w:eastAsia="Times New Roman" w:cs="Times New Roman"/>
        </w:rPr>
        <w:t>πλασί</w:t>
      </w:r>
      <w:r w:rsidR="00887B3A" w:rsidRPr="00B91AF4">
        <w:rPr>
          <w:rFonts w:eastAsia="Times New Roman" w:cs="Times New Roman"/>
        </w:rPr>
        <w:t>ας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 xml:space="preserve">ν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ω</w:t>
      </w:r>
      <w:r w:rsidR="00887B3A" w:rsidRPr="00B91AF4">
        <w:rPr>
          <w:rFonts w:eastAsia="Times New Roman" w:cs="Times New Roman"/>
        </w:rPr>
        <w:t>οθη</w:t>
      </w:r>
      <w:r w:rsidRPr="00B91AF4">
        <w:rPr>
          <w:rFonts w:eastAsia="Times New Roman" w:cs="Times New Roman"/>
        </w:rPr>
        <w:t>κεκ</w:t>
      </w:r>
      <w:r w:rsidR="00887B3A" w:rsidRPr="00B91AF4">
        <w:rPr>
          <w:rFonts w:eastAsia="Times New Roman" w:cs="Times New Roman"/>
        </w:rPr>
        <w:t>το</w:t>
      </w:r>
      <w:r w:rsidRPr="00B91AF4">
        <w:rPr>
          <w:rFonts w:eastAsia="Times New Roman" w:cs="Times New Roman"/>
        </w:rPr>
        <w:t>μ</w:t>
      </w:r>
      <w:r w:rsidR="00887B3A" w:rsidRPr="00B91AF4">
        <w:rPr>
          <w:rFonts w:eastAsia="Times New Roman" w:cs="Times New Roman"/>
        </w:rPr>
        <w:t>ηθ</w:t>
      </w:r>
      <w:r w:rsidRPr="00B91AF4">
        <w:rPr>
          <w:rFonts w:eastAsia="Times New Roman" w:cs="Times New Roman"/>
        </w:rPr>
        <w:t>έν</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πι</w:t>
      </w:r>
      <w:r w:rsidR="00887B3A" w:rsidRPr="00B91AF4">
        <w:rPr>
          <w:rFonts w:eastAsia="Times New Roman" w:cs="Times New Roman"/>
        </w:rPr>
        <w:t>θή</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α</w:t>
      </w:r>
      <w:r w:rsidRPr="00B91AF4">
        <w:rPr>
          <w:rFonts w:eastAsia="Times New Roman" w:cs="Times New Roman"/>
        </w:rPr>
        <w:t>π</w:t>
      </w:r>
      <w:r w:rsidR="00887B3A" w:rsidRPr="00B91AF4">
        <w:rPr>
          <w:rFonts w:eastAsia="Times New Roman" w:cs="Times New Roman"/>
        </w:rPr>
        <w:t xml:space="preserve">ό </w:t>
      </w:r>
      <w:r w:rsidRPr="00B91AF4">
        <w:rPr>
          <w:rFonts w:eastAsia="Times New Roman" w:cs="Times New Roman"/>
        </w:rPr>
        <w:t>αγωγ</w:t>
      </w:r>
      <w:r w:rsidR="00887B3A" w:rsidRPr="00B91AF4">
        <w:rPr>
          <w:rFonts w:eastAsia="Times New Roman" w:cs="Times New Roman"/>
        </w:rPr>
        <w:t xml:space="preserve">ή </w:t>
      </w:r>
      <w:r w:rsidRPr="00B91AF4">
        <w:rPr>
          <w:rFonts w:eastAsia="Times New Roman" w:cs="Times New Roman"/>
        </w:rPr>
        <w:t>δι</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ας</w:t>
      </w:r>
      <w:r w:rsidRPr="00B91AF4">
        <w:rPr>
          <w:rFonts w:eastAsia="Times New Roman" w:cs="Times New Roman"/>
        </w:rPr>
        <w:t xml:space="preserve"> </w:t>
      </w:r>
      <w:r w:rsidR="00887B3A" w:rsidRPr="00B91AF4">
        <w:rPr>
          <w:rFonts w:eastAsia="Times New Roman" w:cs="Times New Roman"/>
        </w:rPr>
        <w:t>18</w:t>
      </w:r>
      <w:r w:rsidR="00517655"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τε</w:t>
      </w:r>
      <w:r w:rsidRPr="00B91AF4">
        <w:rPr>
          <w:rFonts w:eastAsia="Times New Roman" w:cs="Times New Roman"/>
        </w:rPr>
        <w:t xml:space="preserve"> κα</w:t>
      </w:r>
      <w:r w:rsidR="00887B3A" w:rsidRPr="00B91AF4">
        <w:rPr>
          <w:rFonts w:eastAsia="Times New Roman" w:cs="Times New Roman"/>
        </w:rPr>
        <w:t xml:space="preserve">τά τη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αρα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3</w:t>
      </w:r>
      <w:r w:rsidR="00517655" w:rsidRPr="00B91AF4">
        <w:rPr>
          <w:rFonts w:eastAsia="Times New Roman" w:cs="Times New Roman"/>
        </w:rPr>
        <w:t> </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δι</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ή της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Επιπλέ</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ρθη</w:t>
      </w:r>
      <w:r w:rsidRPr="00B91AF4">
        <w:rPr>
          <w:rFonts w:eastAsia="Times New Roman" w:cs="Times New Roman"/>
        </w:rPr>
        <w:t>κα</w:t>
      </w:r>
      <w:r w:rsidR="00887B3A" w:rsidRPr="00B91AF4">
        <w:rPr>
          <w:rFonts w:eastAsia="Times New Roman" w:cs="Times New Roman"/>
        </w:rPr>
        <w:t>ν</w:t>
      </w:r>
      <w:r w:rsidRPr="00B91AF4">
        <w:rPr>
          <w:rFonts w:eastAsia="Times New Roman" w:cs="Times New Roman"/>
        </w:rPr>
        <w:t xml:space="preserve"> ευ</w:t>
      </w:r>
      <w:r w:rsidR="00887B3A" w:rsidRPr="00B91AF4">
        <w:rPr>
          <w:rFonts w:eastAsia="Times New Roman" w:cs="Times New Roman"/>
        </w:rPr>
        <w:t>ρή</w:t>
      </w:r>
      <w:r w:rsidRPr="00B91AF4">
        <w:rPr>
          <w:rFonts w:eastAsia="Times New Roman" w:cs="Times New Roman"/>
        </w:rPr>
        <w:t>μ</w:t>
      </w:r>
      <w:r w:rsidR="00887B3A" w:rsidRPr="00B91AF4">
        <w:rPr>
          <w:rFonts w:eastAsia="Times New Roman" w:cs="Times New Roman"/>
        </w:rPr>
        <w:t>ατα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σα</w:t>
      </w:r>
      <w:r w:rsidR="00887B3A" w:rsidRPr="00B91AF4">
        <w:rPr>
          <w:rFonts w:eastAsia="Times New Roman" w:cs="Times New Roman"/>
        </w:rPr>
        <w:t>ρ</w:t>
      </w:r>
      <w:r w:rsidRPr="00B91AF4">
        <w:rPr>
          <w:rFonts w:eastAsia="Times New Roman" w:cs="Times New Roman"/>
        </w:rPr>
        <w:t>κώμα</w:t>
      </w:r>
      <w:r w:rsidR="00887B3A" w:rsidRPr="00B91AF4">
        <w:rPr>
          <w:rFonts w:eastAsia="Times New Roman" w:cs="Times New Roman"/>
        </w:rPr>
        <w:t>τος</w:t>
      </w:r>
      <w:r w:rsidRPr="00B91AF4">
        <w:rPr>
          <w:rFonts w:eastAsia="Times New Roman" w:cs="Times New Roman"/>
        </w:rPr>
        <w:t xml:space="preserve"> 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κλινικέ</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αι</w:t>
      </w:r>
      <w:r w:rsidR="00887B3A" w:rsidRPr="00B91AF4">
        <w:rPr>
          <w:rFonts w:eastAsia="Times New Roman" w:cs="Times New Roman"/>
        </w:rPr>
        <w:t>τ</w:t>
      </w:r>
      <w:r w:rsidRPr="00B91AF4">
        <w:rPr>
          <w:rFonts w:eastAsia="Times New Roman" w:cs="Times New Roman"/>
        </w:rPr>
        <w:t>έ</w:t>
      </w:r>
      <w:r w:rsidR="00887B3A" w:rsidRPr="00B91AF4">
        <w:rPr>
          <w:rFonts w:eastAsia="Times New Roman" w:cs="Times New Roman"/>
        </w:rPr>
        <w:t>ρω</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ακ</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ύ</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ενώ</w:t>
      </w:r>
      <w:r w:rsidR="00887B3A" w:rsidRPr="00B91AF4">
        <w:rPr>
          <w:rFonts w:eastAsia="Times New Roman" w:cs="Times New Roman"/>
        </w:rPr>
        <w:t xml:space="preserve">ν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κλ</w:t>
      </w:r>
      <w:r w:rsidR="00887B3A" w:rsidRPr="00B91AF4">
        <w:rPr>
          <w:rFonts w:eastAsia="Times New Roman" w:cs="Times New Roman"/>
        </w:rPr>
        <w:t>ήρ</w:t>
      </w:r>
      <w:r w:rsidRPr="00B91AF4">
        <w:rPr>
          <w:rFonts w:eastAsia="Times New Roman" w:cs="Times New Roman"/>
        </w:rPr>
        <w:t>ωσ</w:t>
      </w:r>
      <w:r w:rsidR="00887B3A" w:rsidRPr="00B91AF4">
        <w:rPr>
          <w:rFonts w:eastAsia="Times New Roman" w:cs="Times New Roman"/>
        </w:rPr>
        <w:t>η της</w:t>
      </w:r>
      <w:r w:rsidRPr="00B91AF4">
        <w:rPr>
          <w:rFonts w:eastAsia="Times New Roman" w:cs="Times New Roman"/>
        </w:rPr>
        <w:t xml:space="preserve"> α</w:t>
      </w:r>
      <w:r w:rsidR="00887B3A" w:rsidRPr="00B91AF4">
        <w:rPr>
          <w:rFonts w:eastAsia="Times New Roman" w:cs="Times New Roman"/>
        </w:rPr>
        <w:t>ρχ</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w:t>
      </w:r>
    </w:p>
    <w:p w14:paraId="3A7F2A97" w14:textId="77777777" w:rsidR="001A75E5" w:rsidRPr="00B91AF4" w:rsidRDefault="001A75E5" w:rsidP="00FC689E">
      <w:pPr>
        <w:rPr>
          <w:rFonts w:cs="Times New Roman"/>
        </w:rPr>
      </w:pPr>
    </w:p>
    <w:p w14:paraId="3B91C922" w14:textId="77777777" w:rsidR="001A75E5" w:rsidRPr="00B91AF4" w:rsidRDefault="00AB72A9" w:rsidP="00FC689E">
      <w:pPr>
        <w:rPr>
          <w:rFonts w:eastAsia="Times New Roman" w:cs="Times New Roman"/>
        </w:rPr>
      </w:pPr>
      <w:r w:rsidRPr="00B91AF4">
        <w:rPr>
          <w:rFonts w:eastAsia="Times New Roman" w:cs="Times New Roman"/>
        </w:rPr>
        <w:t>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ζ</w:t>
      </w:r>
      <w:r w:rsidRPr="00B91AF4">
        <w:rPr>
          <w:rFonts w:eastAsia="Times New Roman" w:cs="Times New Roman"/>
        </w:rPr>
        <w:t>ώ</w:t>
      </w:r>
      <w:r w:rsidR="00887B3A" w:rsidRPr="00B91AF4">
        <w:rPr>
          <w:rFonts w:eastAsia="Times New Roman" w:cs="Times New Roman"/>
        </w:rPr>
        <w:t xml:space="preserve">α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δεί</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 xml:space="preserve">οβαρά </w:t>
      </w:r>
      <w:r w:rsidRPr="00B91AF4">
        <w:rPr>
          <w:rFonts w:eastAsia="Times New Roman" w:cs="Times New Roman"/>
        </w:rPr>
        <w:t>μειωμέν</w:t>
      </w:r>
      <w:r w:rsidR="00887B3A" w:rsidRPr="00B91AF4">
        <w:rPr>
          <w:rFonts w:eastAsia="Times New Roman" w:cs="Times New Roman"/>
        </w:rPr>
        <w:t>η η</w:t>
      </w:r>
      <w:r w:rsidRPr="00B91AF4">
        <w:rPr>
          <w:rFonts w:eastAsia="Times New Roman" w:cs="Times New Roman"/>
        </w:rPr>
        <w:t>πα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ροή </w:t>
      </w:r>
      <w:r w:rsidRPr="00B91AF4">
        <w:rPr>
          <w:rFonts w:eastAsia="Times New Roman" w:cs="Times New Roman"/>
        </w:rPr>
        <w:t>αίμα</w:t>
      </w:r>
      <w:r w:rsidR="00887B3A" w:rsidRPr="00B91AF4">
        <w:rPr>
          <w:rFonts w:eastAsia="Times New Roman" w:cs="Times New Roman"/>
        </w:rPr>
        <w:t>τος</w:t>
      </w:r>
      <w:r w:rsidRPr="00B91AF4">
        <w:rPr>
          <w:rFonts w:eastAsia="Times New Roman" w:cs="Times New Roman"/>
        </w:rPr>
        <w:t xml:space="preserve"> μειώνε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έκ</w:t>
      </w:r>
      <w:r w:rsidR="00887B3A" w:rsidRPr="00B91AF4">
        <w:rPr>
          <w:rFonts w:eastAsia="Times New Roman" w:cs="Times New Roman"/>
        </w:rPr>
        <w:t>θ</w:t>
      </w:r>
      <w:r w:rsidRPr="00B91AF4">
        <w:rPr>
          <w:rFonts w:eastAsia="Times New Roman" w:cs="Times New Roman"/>
        </w:rPr>
        <w:t>εσ</w:t>
      </w:r>
      <w:r w:rsidR="00887B3A" w:rsidRPr="00B91AF4">
        <w:rPr>
          <w:rFonts w:eastAsia="Times New Roman" w:cs="Times New Roman"/>
        </w:rPr>
        <w:t xml:space="preserve">η της </w:t>
      </w:r>
      <w:r w:rsidRPr="00B91AF4">
        <w:rPr>
          <w:rFonts w:eastAsia="Times New Roman" w:cs="Times New Roman"/>
        </w:rPr>
        <w:t>πα</w:t>
      </w:r>
      <w:r w:rsidR="00887B3A" w:rsidRPr="00B91AF4">
        <w:rPr>
          <w:rFonts w:eastAsia="Times New Roman" w:cs="Times New Roman"/>
        </w:rPr>
        <w:t>ραθορ</w:t>
      </w:r>
      <w:r w:rsidRPr="00B91AF4">
        <w:rPr>
          <w:rFonts w:eastAsia="Times New Roman" w:cs="Times New Roman"/>
        </w:rPr>
        <w:t>μ</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P</w:t>
      </w:r>
      <w:r w:rsidRPr="00B91AF4">
        <w:rPr>
          <w:rFonts w:eastAsia="Times New Roman" w:cs="Times New Roman"/>
        </w:rPr>
        <w:t>TH</w:t>
      </w:r>
      <w:r w:rsidR="00887B3A" w:rsidRPr="00B91AF4">
        <w:rPr>
          <w:rFonts w:eastAsia="Times New Roman" w:cs="Times New Roman"/>
        </w:rPr>
        <w:t>)</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κυ</w:t>
      </w:r>
      <w:r w:rsidR="00887B3A" w:rsidRPr="00B91AF4">
        <w:rPr>
          <w:rFonts w:eastAsia="Times New Roman" w:cs="Times New Roman"/>
        </w:rPr>
        <w:t>ρ</w:t>
      </w:r>
      <w:r w:rsidRPr="00B91AF4">
        <w:rPr>
          <w:rFonts w:eastAsia="Times New Roman" w:cs="Times New Roman"/>
        </w:rPr>
        <w:t>ίω</w:t>
      </w:r>
      <w:r w:rsidR="00887B3A" w:rsidRPr="00B91AF4">
        <w:rPr>
          <w:rFonts w:eastAsia="Times New Roman" w:cs="Times New Roman"/>
        </w:rPr>
        <w:t>ς</w:t>
      </w:r>
      <w:r w:rsidRPr="00B91AF4">
        <w:rPr>
          <w:rFonts w:eastAsia="Times New Roman" w:cs="Times New Roman"/>
        </w:rPr>
        <w:t xml:space="preserve"> σύσ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απ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π</w:t>
      </w:r>
      <w:r w:rsidR="00887B3A" w:rsidRPr="00B91AF4">
        <w:rPr>
          <w:rFonts w:eastAsia="Times New Roman" w:cs="Times New Roman"/>
        </w:rPr>
        <w:t>ατ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κύ</w:t>
      </w:r>
      <w:r w:rsidR="00887B3A" w:rsidRPr="00B91AF4">
        <w:rPr>
          <w:rFonts w:eastAsia="Times New Roman" w:cs="Times New Roman"/>
        </w:rPr>
        <w:t>ττ</w:t>
      </w:r>
      <w:r w:rsidRPr="00B91AF4">
        <w:rPr>
          <w:rFonts w:eastAsia="Times New Roman" w:cs="Times New Roman"/>
        </w:rPr>
        <w:t>α</w:t>
      </w:r>
      <w:r w:rsidR="00887B3A" w:rsidRPr="00B91AF4">
        <w:rPr>
          <w:rFonts w:eastAsia="Times New Roman" w:cs="Times New Roman"/>
        </w:rPr>
        <w:t>ρα του</w:t>
      </w:r>
      <w:r w:rsidRPr="00B91AF4">
        <w:rPr>
          <w:rFonts w:eastAsia="Times New Roman" w:cs="Times New Roman"/>
        </w:rPr>
        <w:t xml:space="preserve"> K</w:t>
      </w:r>
      <w:r w:rsidR="00887B3A" w:rsidRPr="00B91AF4">
        <w:rPr>
          <w:rFonts w:eastAsia="Times New Roman" w:cs="Times New Roman"/>
        </w:rPr>
        <w:t>up</w:t>
      </w:r>
      <w:r w:rsidRPr="00B91AF4">
        <w:rPr>
          <w:rFonts w:eastAsia="Times New Roman" w:cs="Times New Roman"/>
        </w:rPr>
        <w:t>ff</w:t>
      </w:r>
      <w:r w:rsidR="00887B3A" w:rsidRPr="00B91AF4">
        <w:rPr>
          <w:rFonts w:eastAsia="Times New Roman" w:cs="Times New Roman"/>
        </w:rPr>
        <w:t>e</w:t>
      </w:r>
      <w:r w:rsidRPr="00B91AF4">
        <w:rPr>
          <w:rFonts w:eastAsia="Times New Roman" w:cs="Times New Roman"/>
        </w:rPr>
        <w:t>r</w:t>
      </w:r>
      <w:r w:rsidR="00887B3A" w:rsidRPr="00B91AF4">
        <w:rPr>
          <w:rFonts w:eastAsia="Times New Roman" w:cs="Times New Roman"/>
        </w:rPr>
        <w:t>)</w:t>
      </w:r>
      <w:r w:rsidRPr="00B91AF4">
        <w:rPr>
          <w:rFonts w:eastAsia="Times New Roman" w:cs="Times New Roman"/>
        </w:rPr>
        <w:t xml:space="preserve"> κ</w:t>
      </w:r>
      <w:r w:rsidR="00887B3A" w:rsidRPr="00B91AF4">
        <w:rPr>
          <w:rFonts w:eastAsia="Times New Roman" w:cs="Times New Roman"/>
        </w:rPr>
        <w:t xml:space="preserve">αι </w:t>
      </w:r>
      <w:r w:rsidRPr="00B91AF4">
        <w:rPr>
          <w:rFonts w:eastAsia="Times New Roman" w:cs="Times New Roman"/>
        </w:rPr>
        <w:t>συνεπώ</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κ</w:t>
      </w:r>
      <w:r w:rsidR="00887B3A" w:rsidRPr="00B91AF4">
        <w:rPr>
          <w:rFonts w:eastAsia="Times New Roman" w:cs="Times New Roman"/>
        </w:rPr>
        <w:t>άθαρ</w:t>
      </w:r>
      <w:r w:rsidRPr="00B91AF4">
        <w:rPr>
          <w:rFonts w:eastAsia="Times New Roman" w:cs="Times New Roman"/>
        </w:rPr>
        <w:t>σ</w:t>
      </w:r>
      <w:r w:rsidR="00887B3A" w:rsidRPr="00B91AF4">
        <w:rPr>
          <w:rFonts w:eastAsia="Times New Roman" w:cs="Times New Roman"/>
        </w:rPr>
        <w:t>η της</w:t>
      </w:r>
      <w:r w:rsidRPr="00B91AF4">
        <w:rPr>
          <w:rFonts w:eastAsia="Times New Roman" w:cs="Times New Roman"/>
        </w:rPr>
        <w:t xml:space="preserve"> </w:t>
      </w:r>
      <w:r w:rsidR="00887B3A" w:rsidRPr="00B91AF4">
        <w:rPr>
          <w:rFonts w:eastAsia="Times New Roman" w:cs="Times New Roman"/>
        </w:rPr>
        <w:t>P</w:t>
      </w:r>
      <w:r w:rsidRPr="00B91AF4">
        <w:rPr>
          <w:rFonts w:eastAsia="Times New Roman" w:cs="Times New Roman"/>
        </w:rPr>
        <w:t>T</w:t>
      </w:r>
      <w:r w:rsidR="00887B3A" w:rsidRPr="00B91AF4">
        <w:rPr>
          <w:rFonts w:eastAsia="Times New Roman" w:cs="Times New Roman"/>
        </w:rPr>
        <w:t>H</w:t>
      </w:r>
      <w:r w:rsidRPr="00B91AF4">
        <w:rPr>
          <w:rFonts w:eastAsia="Times New Roman" w:cs="Times New Roman"/>
        </w:rPr>
        <w:t xml:space="preserve"> (</w:t>
      </w:r>
      <w:r w:rsidR="00887B3A" w:rsidRPr="00B91AF4">
        <w:rPr>
          <w:rFonts w:eastAsia="Times New Roman" w:cs="Times New Roman"/>
        </w:rPr>
        <w:t>1</w:t>
      </w:r>
      <w:r w:rsidRPr="00B91AF4">
        <w:rPr>
          <w:rFonts w:eastAsia="Times New Roman" w:cs="Times New Roman"/>
        </w:rPr>
        <w:t>-</w:t>
      </w:r>
      <w:r w:rsidR="00887B3A" w:rsidRPr="00B91AF4">
        <w:rPr>
          <w:rFonts w:eastAsia="Times New Roman" w:cs="Times New Roman"/>
        </w:rPr>
        <w:t>84</w:t>
      </w:r>
      <w:r w:rsidRPr="00B91AF4">
        <w:rPr>
          <w:rFonts w:eastAsia="Times New Roman" w:cs="Times New Roman"/>
        </w:rPr>
        <w:t>)</w:t>
      </w:r>
      <w:r w:rsidR="00887B3A" w:rsidRPr="00B91AF4">
        <w:rPr>
          <w:rFonts w:eastAsia="Times New Roman" w:cs="Times New Roman"/>
        </w:rPr>
        <w:t>.</w:t>
      </w:r>
    </w:p>
    <w:p w14:paraId="62DDF4DE" w14:textId="77777777" w:rsidR="001A75E5" w:rsidRPr="00B91AF4" w:rsidRDefault="001A75E5" w:rsidP="00FC689E">
      <w:pPr>
        <w:rPr>
          <w:rFonts w:cs="Times New Roman"/>
        </w:rPr>
      </w:pPr>
    </w:p>
    <w:p w14:paraId="7807C87B" w14:textId="77777777" w:rsidR="001A75E5" w:rsidRPr="00B91AF4" w:rsidRDefault="001A75E5" w:rsidP="00FC689E">
      <w:pPr>
        <w:rPr>
          <w:rFonts w:cs="Times New Roman"/>
        </w:rPr>
      </w:pPr>
    </w:p>
    <w:p w14:paraId="5DA2FCBC"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w:t>
      </w:r>
      <w:r w:rsidRPr="00B91AF4">
        <w:rPr>
          <w:rFonts w:eastAsia="Times New Roman" w:cs="Times New Roman"/>
          <w:b/>
          <w:bCs/>
        </w:rPr>
        <w:tab/>
      </w:r>
      <w:r w:rsidR="00AB72A9" w:rsidRPr="00B91AF4">
        <w:rPr>
          <w:rFonts w:eastAsia="Times New Roman" w:cs="Times New Roman"/>
          <w:b/>
          <w:bCs/>
        </w:rPr>
        <w:t>ΦΑΡ</w:t>
      </w:r>
      <w:r w:rsidRPr="00B91AF4">
        <w:rPr>
          <w:rFonts w:eastAsia="Times New Roman" w:cs="Times New Roman"/>
          <w:b/>
          <w:bCs/>
        </w:rPr>
        <w:t>Μ</w:t>
      </w:r>
      <w:r w:rsidR="00AB72A9" w:rsidRPr="00B91AF4">
        <w:rPr>
          <w:rFonts w:eastAsia="Times New Roman" w:cs="Times New Roman"/>
          <w:b/>
          <w:bCs/>
        </w:rPr>
        <w:t>ΑΚΕΥΤΙΚΕ</w:t>
      </w:r>
      <w:r w:rsidRPr="00B91AF4">
        <w:rPr>
          <w:rFonts w:eastAsia="Times New Roman" w:cs="Times New Roman"/>
          <w:b/>
          <w:bCs/>
        </w:rPr>
        <w:t xml:space="preserve">Σ </w:t>
      </w:r>
      <w:r w:rsidR="00AB72A9" w:rsidRPr="00B91AF4">
        <w:rPr>
          <w:rFonts w:eastAsia="Times New Roman" w:cs="Times New Roman"/>
          <w:b/>
          <w:bCs/>
        </w:rPr>
        <w:t>Π</w:t>
      </w:r>
      <w:r w:rsidRPr="00B91AF4">
        <w:rPr>
          <w:rFonts w:eastAsia="Times New Roman" w:cs="Times New Roman"/>
          <w:b/>
          <w:bCs/>
        </w:rPr>
        <w:t>Λ</w:t>
      </w:r>
      <w:r w:rsidR="00AB72A9" w:rsidRPr="00B91AF4">
        <w:rPr>
          <w:rFonts w:eastAsia="Times New Roman" w:cs="Times New Roman"/>
          <w:b/>
          <w:bCs/>
        </w:rPr>
        <w:t>ΗΡΟΦΟΡΙΕ</w:t>
      </w:r>
      <w:r w:rsidRPr="00B91AF4">
        <w:rPr>
          <w:rFonts w:eastAsia="Times New Roman" w:cs="Times New Roman"/>
          <w:b/>
          <w:bCs/>
        </w:rPr>
        <w:t>Σ</w:t>
      </w:r>
    </w:p>
    <w:p w14:paraId="50C6A16C" w14:textId="77777777" w:rsidR="00AB72A9" w:rsidRPr="00B91AF4" w:rsidRDefault="00AB72A9" w:rsidP="00FC689E">
      <w:pPr>
        <w:keepNext/>
        <w:rPr>
          <w:rFonts w:cs="Times New Roman"/>
        </w:rPr>
      </w:pPr>
    </w:p>
    <w:p w14:paraId="6F2B8000"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6.1</w:t>
      </w:r>
      <w:r w:rsidRPr="00B91AF4">
        <w:rPr>
          <w:rFonts w:eastAsia="Times New Roman" w:cs="Times New Roman"/>
          <w:b/>
          <w:bCs/>
        </w:rPr>
        <w:tab/>
      </w:r>
      <w:r w:rsidR="00AB72A9" w:rsidRPr="00B91AF4">
        <w:rPr>
          <w:rFonts w:eastAsia="Times New Roman" w:cs="Times New Roman"/>
          <w:b/>
          <w:bCs/>
        </w:rPr>
        <w:t>Κατά</w:t>
      </w:r>
      <w:r w:rsidRPr="00B91AF4">
        <w:rPr>
          <w:rFonts w:eastAsia="Times New Roman" w:cs="Times New Roman"/>
          <w:b/>
          <w:bCs/>
        </w:rPr>
        <w:t>λογος</w:t>
      </w:r>
      <w:r w:rsidR="00AB72A9" w:rsidRPr="00B91AF4">
        <w:rPr>
          <w:rFonts w:eastAsia="Times New Roman" w:cs="Times New Roman"/>
          <w:b/>
          <w:bCs/>
        </w:rPr>
        <w:t xml:space="preserve"> ε</w:t>
      </w:r>
      <w:r w:rsidRPr="00B91AF4">
        <w:rPr>
          <w:rFonts w:eastAsia="Times New Roman" w:cs="Times New Roman"/>
          <w:b/>
          <w:bCs/>
        </w:rPr>
        <w:t>κ</w:t>
      </w:r>
      <w:r w:rsidR="00AB72A9" w:rsidRPr="00B91AF4">
        <w:rPr>
          <w:rFonts w:eastAsia="Times New Roman" w:cs="Times New Roman"/>
          <w:b/>
          <w:bCs/>
        </w:rPr>
        <w:t>δ</w:t>
      </w:r>
      <w:r w:rsidRPr="00B91AF4">
        <w:rPr>
          <w:rFonts w:eastAsia="Times New Roman" w:cs="Times New Roman"/>
          <w:b/>
          <w:bCs/>
        </w:rPr>
        <w:t>ό</w:t>
      </w:r>
      <w:r w:rsidR="00AB72A9" w:rsidRPr="00B91AF4">
        <w:rPr>
          <w:rFonts w:eastAsia="Times New Roman" w:cs="Times New Roman"/>
          <w:b/>
          <w:bCs/>
        </w:rPr>
        <w:t>χω</w:t>
      </w:r>
      <w:r w:rsidRPr="00B91AF4">
        <w:rPr>
          <w:rFonts w:eastAsia="Times New Roman" w:cs="Times New Roman"/>
          <w:b/>
          <w:bCs/>
        </w:rPr>
        <w:t>ν</w:t>
      </w:r>
    </w:p>
    <w:p w14:paraId="72DA830C" w14:textId="77777777" w:rsidR="00AB72A9" w:rsidRPr="00B91AF4" w:rsidRDefault="00AB72A9" w:rsidP="00FC689E">
      <w:pPr>
        <w:keepNext/>
        <w:rPr>
          <w:rFonts w:cs="Times New Roman"/>
        </w:rPr>
      </w:pPr>
    </w:p>
    <w:p w14:paraId="43E257B9" w14:textId="77777777" w:rsidR="00AB72A9"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ξ</w:t>
      </w:r>
      <w:r w:rsidRPr="00B91AF4">
        <w:rPr>
          <w:rFonts w:eastAsia="Times New Roman" w:cs="Times New Roman"/>
        </w:rPr>
        <w:t>ικ</w:t>
      </w:r>
      <w:r w:rsidR="00887B3A" w:rsidRPr="00B91AF4">
        <w:rPr>
          <w:rFonts w:eastAsia="Times New Roman" w:cs="Times New Roman"/>
        </w:rPr>
        <w:t>ό οξ</w:t>
      </w:r>
      <w:r w:rsidRPr="00B91AF4">
        <w:rPr>
          <w:rFonts w:eastAsia="Times New Roman" w:cs="Times New Roman"/>
        </w:rPr>
        <w:t>ύ-παγ</w:t>
      </w:r>
      <w:r w:rsidR="00887B3A" w:rsidRPr="00B91AF4">
        <w:rPr>
          <w:rFonts w:eastAsia="Times New Roman" w:cs="Times New Roman"/>
        </w:rPr>
        <w:t>ό</w:t>
      </w:r>
      <w:r w:rsidRPr="00B91AF4">
        <w:rPr>
          <w:rFonts w:eastAsia="Times New Roman" w:cs="Times New Roman"/>
        </w:rPr>
        <w:t>μ</w:t>
      </w:r>
      <w:r w:rsidR="00887B3A" w:rsidRPr="00B91AF4">
        <w:rPr>
          <w:rFonts w:eastAsia="Times New Roman" w:cs="Times New Roman"/>
        </w:rPr>
        <w:t>ορφο</w:t>
      </w:r>
    </w:p>
    <w:p w14:paraId="5D4C317E" w14:textId="77777777" w:rsidR="00AB72A9" w:rsidRPr="00B91AF4" w:rsidRDefault="00AB72A9" w:rsidP="00FC689E">
      <w:pPr>
        <w:rPr>
          <w:rFonts w:eastAsia="Times New Roman" w:cs="Times New Roman"/>
        </w:rPr>
      </w:pPr>
      <w:r w:rsidRPr="00B91AF4">
        <w:rPr>
          <w:rFonts w:eastAsia="Times New Roman" w:cs="Times New Roman"/>
        </w:rPr>
        <w:t>Μαννι</w:t>
      </w:r>
      <w:r w:rsidR="00887B3A" w:rsidRPr="00B91AF4">
        <w:rPr>
          <w:rFonts w:eastAsia="Times New Roman" w:cs="Times New Roman"/>
        </w:rPr>
        <w:t>τό</w:t>
      </w:r>
      <w:r w:rsidRPr="00B91AF4">
        <w:rPr>
          <w:rFonts w:eastAsia="Times New Roman" w:cs="Times New Roman"/>
        </w:rPr>
        <w:t>λη</w:t>
      </w:r>
    </w:p>
    <w:p w14:paraId="4F138E15" w14:textId="77777777" w:rsidR="00AB72A9" w:rsidRPr="00B91AF4" w:rsidRDefault="00887B3A" w:rsidP="00FC689E">
      <w:pPr>
        <w:rPr>
          <w:rFonts w:eastAsia="Times New Roman" w:cs="Times New Roman"/>
        </w:rPr>
      </w:pPr>
      <w:r w:rsidRPr="00B91AF4">
        <w:rPr>
          <w:rFonts w:eastAsia="Times New Roman" w:cs="Times New Roman"/>
        </w:rPr>
        <w:t>Μ</w:t>
      </w:r>
      <w:r w:rsidR="00AB72A9" w:rsidRPr="00B91AF4">
        <w:rPr>
          <w:rFonts w:eastAsia="Times New Roman" w:cs="Times New Roman"/>
        </w:rPr>
        <w:t>ε</w:t>
      </w:r>
      <w:r w:rsidRPr="00B91AF4">
        <w:rPr>
          <w:rFonts w:eastAsia="Times New Roman" w:cs="Times New Roman"/>
        </w:rPr>
        <w:t>τ</w:t>
      </w:r>
      <w:r w:rsidR="00AB72A9" w:rsidRPr="00B91AF4">
        <w:rPr>
          <w:rFonts w:eastAsia="Times New Roman" w:cs="Times New Roman"/>
        </w:rPr>
        <w:t>ακ</w:t>
      </w:r>
      <w:r w:rsidRPr="00B91AF4">
        <w:rPr>
          <w:rFonts w:eastAsia="Times New Roman" w:cs="Times New Roman"/>
        </w:rPr>
        <w:t>ρ</w:t>
      </w:r>
      <w:r w:rsidR="00AB72A9" w:rsidRPr="00B91AF4">
        <w:rPr>
          <w:rFonts w:eastAsia="Times New Roman" w:cs="Times New Roman"/>
        </w:rPr>
        <w:t>εσ</w:t>
      </w:r>
      <w:r w:rsidRPr="00B91AF4">
        <w:rPr>
          <w:rFonts w:eastAsia="Times New Roman" w:cs="Times New Roman"/>
        </w:rPr>
        <w:t>ό</w:t>
      </w:r>
      <w:r w:rsidR="00AB72A9" w:rsidRPr="00B91AF4">
        <w:rPr>
          <w:rFonts w:eastAsia="Times New Roman" w:cs="Times New Roman"/>
        </w:rPr>
        <w:t>λη</w:t>
      </w:r>
    </w:p>
    <w:p w14:paraId="3C3E9744" w14:textId="77777777" w:rsidR="00F46FF2" w:rsidRPr="00B91AF4" w:rsidRDefault="00F46FF2" w:rsidP="00FC689E">
      <w:pPr>
        <w:rPr>
          <w:rFonts w:eastAsia="Times New Roman" w:cs="Times New Roman"/>
        </w:rPr>
      </w:pPr>
      <w:r w:rsidRPr="00B91AF4">
        <w:rPr>
          <w:rFonts w:eastAsia="Times New Roman" w:cs="Times New Roman"/>
        </w:rPr>
        <w:t>Τριένυδρο οξικό νάτριο</w:t>
      </w:r>
    </w:p>
    <w:p w14:paraId="483DEB29" w14:textId="77777777" w:rsidR="00517655" w:rsidRPr="00B91AF4" w:rsidRDefault="00AB72A9" w:rsidP="00FC689E">
      <w:pPr>
        <w:rPr>
          <w:rFonts w:eastAsia="Times New Roman" w:cs="Times New Roman"/>
        </w:rPr>
      </w:pPr>
      <w:r w:rsidRPr="00B91AF4">
        <w:rPr>
          <w:rFonts w:eastAsia="Times New Roman" w:cs="Times New Roman"/>
        </w:rPr>
        <w:t>Υδ</w:t>
      </w:r>
      <w:r w:rsidR="00887B3A" w:rsidRPr="00B91AF4">
        <w:rPr>
          <w:rFonts w:eastAsia="Times New Roman" w:cs="Times New Roman"/>
        </w:rPr>
        <w:t>ροχ</w:t>
      </w:r>
      <w:r w:rsidRPr="00B91AF4">
        <w:rPr>
          <w:rFonts w:eastAsia="Times New Roman" w:cs="Times New Roman"/>
        </w:rPr>
        <w:t>λω</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ό οξύ</w:t>
      </w:r>
      <w:r w:rsidRPr="00B91AF4">
        <w:rPr>
          <w:rFonts w:eastAsia="Times New Roman" w:cs="Times New Roman"/>
        </w:rPr>
        <w:t xml:space="preserve"> (γι</w:t>
      </w:r>
      <w:r w:rsidR="00887B3A" w:rsidRPr="00B91AF4">
        <w:rPr>
          <w:rFonts w:eastAsia="Times New Roman" w:cs="Times New Roman"/>
        </w:rPr>
        <w:t>α τη ρ</w:t>
      </w:r>
      <w:r w:rsidRPr="00B91AF4">
        <w:rPr>
          <w:rFonts w:eastAsia="Times New Roman" w:cs="Times New Roman"/>
        </w:rPr>
        <w:t>ύ</w:t>
      </w:r>
      <w:r w:rsidR="00887B3A" w:rsidRPr="00B91AF4">
        <w:rPr>
          <w:rFonts w:eastAsia="Times New Roman" w:cs="Times New Roman"/>
        </w:rPr>
        <w:t>θ</w:t>
      </w:r>
      <w:r w:rsidRPr="00B91AF4">
        <w:rPr>
          <w:rFonts w:eastAsia="Times New Roman" w:cs="Times New Roman"/>
        </w:rPr>
        <w:t>μισ</w:t>
      </w:r>
      <w:r w:rsidR="00887B3A" w:rsidRPr="00B91AF4">
        <w:rPr>
          <w:rFonts w:eastAsia="Times New Roman" w:cs="Times New Roman"/>
        </w:rPr>
        <w:t>η του</w:t>
      </w:r>
      <w:r w:rsidRPr="00B91AF4">
        <w:rPr>
          <w:rFonts w:eastAsia="Times New Roman" w:cs="Times New Roman"/>
        </w:rPr>
        <w:t xml:space="preserve"> </w:t>
      </w:r>
      <w:r w:rsidR="00887B3A" w:rsidRPr="00B91AF4">
        <w:rPr>
          <w:rFonts w:eastAsia="Times New Roman" w:cs="Times New Roman"/>
        </w:rPr>
        <w:t>p</w:t>
      </w:r>
      <w:r w:rsidRPr="00B91AF4">
        <w:rPr>
          <w:rFonts w:eastAsia="Times New Roman" w:cs="Times New Roman"/>
        </w:rPr>
        <w:t>H</w:t>
      </w:r>
      <w:r w:rsidR="00887B3A" w:rsidRPr="00B91AF4">
        <w:rPr>
          <w:rFonts w:eastAsia="Times New Roman" w:cs="Times New Roman"/>
        </w:rPr>
        <w:t>)</w:t>
      </w:r>
    </w:p>
    <w:p w14:paraId="0A736D79" w14:textId="77777777" w:rsidR="00517655" w:rsidRPr="00B91AF4" w:rsidRDefault="00AB72A9" w:rsidP="00FC689E">
      <w:pPr>
        <w:rPr>
          <w:rFonts w:eastAsia="Times New Roman" w:cs="Times New Roman"/>
        </w:rPr>
      </w:pPr>
      <w:r w:rsidRPr="00B91AF4">
        <w:rPr>
          <w:rFonts w:eastAsia="Times New Roman" w:cs="Times New Roman"/>
        </w:rPr>
        <w:t>Υδ</w:t>
      </w:r>
      <w:r w:rsidR="00887B3A" w:rsidRPr="00B91AF4">
        <w:rPr>
          <w:rFonts w:eastAsia="Times New Roman" w:cs="Times New Roman"/>
        </w:rPr>
        <w:t>ροξ</w:t>
      </w:r>
      <w:r w:rsidRPr="00B91AF4">
        <w:rPr>
          <w:rFonts w:eastAsia="Times New Roman" w:cs="Times New Roman"/>
        </w:rPr>
        <w:t>είδι</w:t>
      </w:r>
      <w:r w:rsidR="00887B3A" w:rsidRPr="00B91AF4">
        <w:rPr>
          <w:rFonts w:eastAsia="Times New Roman" w:cs="Times New Roman"/>
        </w:rPr>
        <w:t>ο του</w:t>
      </w:r>
      <w:r w:rsidRPr="00B91AF4">
        <w:rPr>
          <w:rFonts w:eastAsia="Times New Roman" w:cs="Times New Roman"/>
        </w:rPr>
        <w:t xml:space="preserve"> να</w:t>
      </w:r>
      <w:r w:rsidR="00887B3A" w:rsidRPr="00B91AF4">
        <w:rPr>
          <w:rFonts w:eastAsia="Times New Roman" w:cs="Times New Roman"/>
        </w:rPr>
        <w:t>τρ</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(γι</w:t>
      </w:r>
      <w:r w:rsidR="00887B3A" w:rsidRPr="00B91AF4">
        <w:rPr>
          <w:rFonts w:eastAsia="Times New Roman" w:cs="Times New Roman"/>
        </w:rPr>
        <w:t>α τη ρ</w:t>
      </w:r>
      <w:r w:rsidRPr="00B91AF4">
        <w:rPr>
          <w:rFonts w:eastAsia="Times New Roman" w:cs="Times New Roman"/>
        </w:rPr>
        <w:t>ύ</w:t>
      </w:r>
      <w:r w:rsidR="00887B3A" w:rsidRPr="00B91AF4">
        <w:rPr>
          <w:rFonts w:eastAsia="Times New Roman" w:cs="Times New Roman"/>
        </w:rPr>
        <w:t>θ</w:t>
      </w:r>
      <w:r w:rsidRPr="00B91AF4">
        <w:rPr>
          <w:rFonts w:eastAsia="Times New Roman" w:cs="Times New Roman"/>
        </w:rPr>
        <w:t>μισ</w:t>
      </w:r>
      <w:r w:rsidR="00887B3A" w:rsidRPr="00B91AF4">
        <w:rPr>
          <w:rFonts w:eastAsia="Times New Roman" w:cs="Times New Roman"/>
        </w:rPr>
        <w:t>η του</w:t>
      </w:r>
      <w:r w:rsidRPr="00B91AF4">
        <w:rPr>
          <w:rFonts w:eastAsia="Times New Roman" w:cs="Times New Roman"/>
        </w:rPr>
        <w:t xml:space="preserve"> </w:t>
      </w:r>
      <w:r w:rsidR="00887B3A" w:rsidRPr="00B91AF4">
        <w:rPr>
          <w:rFonts w:eastAsia="Times New Roman" w:cs="Times New Roman"/>
        </w:rPr>
        <w:t>p</w:t>
      </w:r>
      <w:r w:rsidRPr="00B91AF4">
        <w:rPr>
          <w:rFonts w:eastAsia="Times New Roman" w:cs="Times New Roman"/>
        </w:rPr>
        <w:t>H</w:t>
      </w:r>
      <w:r w:rsidR="00887B3A" w:rsidRPr="00B91AF4">
        <w:rPr>
          <w:rFonts w:eastAsia="Times New Roman" w:cs="Times New Roman"/>
        </w:rPr>
        <w:t>)</w:t>
      </w:r>
    </w:p>
    <w:p w14:paraId="093B6BD0" w14:textId="77777777" w:rsidR="001A75E5" w:rsidRPr="00B91AF4" w:rsidRDefault="00AB72A9" w:rsidP="00FC689E">
      <w:pPr>
        <w:rPr>
          <w:rFonts w:eastAsia="Times New Roman" w:cs="Times New Roman"/>
        </w:rPr>
      </w:pPr>
      <w:r w:rsidRPr="00B91AF4">
        <w:rPr>
          <w:rFonts w:eastAsia="Times New Roman" w:cs="Times New Roman"/>
        </w:rPr>
        <w:t>Ενέσιμ</w:t>
      </w:r>
      <w:r w:rsidR="00887B3A" w:rsidRPr="00B91AF4">
        <w:rPr>
          <w:rFonts w:eastAsia="Times New Roman" w:cs="Times New Roman"/>
        </w:rPr>
        <w:t xml:space="preserve">ο </w:t>
      </w:r>
      <w:r w:rsidRPr="00B91AF4">
        <w:rPr>
          <w:rFonts w:eastAsia="Times New Roman" w:cs="Times New Roman"/>
        </w:rPr>
        <w:t>ύδω</w:t>
      </w:r>
      <w:r w:rsidR="00887B3A" w:rsidRPr="00B91AF4">
        <w:rPr>
          <w:rFonts w:eastAsia="Times New Roman" w:cs="Times New Roman"/>
        </w:rPr>
        <w:t>ρ</w:t>
      </w:r>
    </w:p>
    <w:p w14:paraId="47A3CE86" w14:textId="77777777" w:rsidR="001A75E5" w:rsidRPr="00B91AF4" w:rsidRDefault="001A75E5" w:rsidP="00FC689E">
      <w:pPr>
        <w:rPr>
          <w:rFonts w:cs="Times New Roman"/>
        </w:rPr>
      </w:pPr>
    </w:p>
    <w:p w14:paraId="7236BADA"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6.2</w:t>
      </w:r>
      <w:r w:rsidRPr="00B91AF4">
        <w:rPr>
          <w:rFonts w:eastAsia="Times New Roman" w:cs="Times New Roman"/>
          <w:b/>
          <w:bCs/>
        </w:rPr>
        <w:tab/>
      </w:r>
      <w:r w:rsidR="00AB72A9" w:rsidRPr="00B91AF4">
        <w:rPr>
          <w:rFonts w:eastAsia="Times New Roman" w:cs="Times New Roman"/>
          <w:b/>
          <w:bCs/>
        </w:rPr>
        <w:t>Α</w:t>
      </w:r>
      <w:r w:rsidRPr="00B91AF4">
        <w:rPr>
          <w:rFonts w:eastAsia="Times New Roman" w:cs="Times New Roman"/>
          <w:b/>
          <w:bCs/>
        </w:rPr>
        <w:t>σ</w:t>
      </w:r>
      <w:r w:rsidR="00AB72A9" w:rsidRPr="00B91AF4">
        <w:rPr>
          <w:rFonts w:eastAsia="Times New Roman" w:cs="Times New Roman"/>
          <w:b/>
          <w:bCs/>
        </w:rPr>
        <w:t>υ</w:t>
      </w:r>
      <w:r w:rsidRPr="00B91AF4">
        <w:rPr>
          <w:rFonts w:eastAsia="Times New Roman" w:cs="Times New Roman"/>
          <w:b/>
          <w:bCs/>
        </w:rPr>
        <w:t>μ</w:t>
      </w:r>
      <w:r w:rsidR="00AB72A9" w:rsidRPr="00B91AF4">
        <w:rPr>
          <w:rFonts w:eastAsia="Times New Roman" w:cs="Times New Roman"/>
          <w:b/>
          <w:bCs/>
        </w:rPr>
        <w:t>βατ</w:t>
      </w:r>
      <w:r w:rsidRPr="00B91AF4">
        <w:rPr>
          <w:rFonts w:eastAsia="Times New Roman" w:cs="Times New Roman"/>
          <w:b/>
          <w:bCs/>
        </w:rPr>
        <w:t>ό</w:t>
      </w:r>
      <w:r w:rsidR="00AB72A9" w:rsidRPr="00B91AF4">
        <w:rPr>
          <w:rFonts w:eastAsia="Times New Roman" w:cs="Times New Roman"/>
          <w:b/>
          <w:bCs/>
        </w:rPr>
        <w:t>τητε</w:t>
      </w:r>
      <w:r w:rsidRPr="00B91AF4">
        <w:rPr>
          <w:rFonts w:eastAsia="Times New Roman" w:cs="Times New Roman"/>
          <w:b/>
          <w:bCs/>
        </w:rPr>
        <w:t>ς</w:t>
      </w:r>
    </w:p>
    <w:p w14:paraId="38AB24AC" w14:textId="77777777" w:rsidR="00AB72A9" w:rsidRPr="00B91AF4" w:rsidRDefault="00AB72A9" w:rsidP="00FC689E">
      <w:pPr>
        <w:keepNext/>
        <w:rPr>
          <w:rFonts w:cs="Times New Roman"/>
        </w:rPr>
      </w:pPr>
    </w:p>
    <w:p w14:paraId="18AAAE7B" w14:textId="77777777" w:rsidR="001A75E5" w:rsidRPr="00B91AF4" w:rsidRDefault="00AB72A9" w:rsidP="00FC689E">
      <w:pPr>
        <w:rPr>
          <w:rFonts w:eastAsia="Times New Roman" w:cs="Times New Roman"/>
        </w:rPr>
      </w:pPr>
      <w:r w:rsidRPr="00B91AF4">
        <w:rPr>
          <w:rFonts w:cs="Times New Roman"/>
        </w:rPr>
        <w:t>Ελλείψει μελετών σχετικά με τη συμβατότητα, το παρόν φαρμακευτικό προϊόν δεν πρέπει να αναμειγνύεται με άλλα φαρμακευτικά προϊόντα</w:t>
      </w:r>
      <w:r w:rsidR="00887B3A" w:rsidRPr="00B91AF4">
        <w:rPr>
          <w:rFonts w:eastAsia="Times New Roman" w:cs="Times New Roman"/>
        </w:rPr>
        <w:t>.</w:t>
      </w:r>
    </w:p>
    <w:p w14:paraId="66F46FE9" w14:textId="77777777" w:rsidR="001A75E5" w:rsidRPr="00B91AF4" w:rsidRDefault="001A75E5" w:rsidP="00FC689E">
      <w:pPr>
        <w:rPr>
          <w:rFonts w:cs="Times New Roman"/>
        </w:rPr>
      </w:pPr>
    </w:p>
    <w:p w14:paraId="4A762592"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lastRenderedPageBreak/>
        <w:t>6.3</w:t>
      </w:r>
      <w:r w:rsidRPr="00B91AF4">
        <w:rPr>
          <w:rFonts w:eastAsia="Times New Roman" w:cs="Times New Roman"/>
          <w:b/>
          <w:bCs/>
        </w:rPr>
        <w:tab/>
      </w:r>
      <w:r w:rsidR="00AB72A9" w:rsidRPr="00B91AF4">
        <w:rPr>
          <w:rFonts w:eastAsia="Times New Roman" w:cs="Times New Roman"/>
          <w:b/>
          <w:bCs/>
        </w:rPr>
        <w:t>Διάρ</w:t>
      </w:r>
      <w:r w:rsidRPr="00B91AF4">
        <w:rPr>
          <w:rFonts w:eastAsia="Times New Roman" w:cs="Times New Roman"/>
          <w:b/>
          <w:bCs/>
        </w:rPr>
        <w:t>κ</w:t>
      </w:r>
      <w:r w:rsidR="00AB72A9" w:rsidRPr="00B91AF4">
        <w:rPr>
          <w:rFonts w:eastAsia="Times New Roman" w:cs="Times New Roman"/>
          <w:b/>
          <w:bCs/>
        </w:rPr>
        <w:t>ει</w:t>
      </w:r>
      <w:r w:rsidRPr="00B91AF4">
        <w:rPr>
          <w:rFonts w:eastAsia="Times New Roman" w:cs="Times New Roman"/>
          <w:b/>
          <w:bCs/>
        </w:rPr>
        <w:t>α</w:t>
      </w:r>
      <w:r w:rsidR="00AB72A9" w:rsidRPr="00B91AF4">
        <w:rPr>
          <w:rFonts w:eastAsia="Times New Roman" w:cs="Times New Roman"/>
          <w:b/>
          <w:bCs/>
        </w:rPr>
        <w:t xml:space="preserve"> </w:t>
      </w:r>
      <w:r w:rsidRPr="00B91AF4">
        <w:rPr>
          <w:rFonts w:eastAsia="Times New Roman" w:cs="Times New Roman"/>
          <w:b/>
          <w:bCs/>
        </w:rPr>
        <w:t>ζ</w:t>
      </w:r>
      <w:r w:rsidR="00AB72A9" w:rsidRPr="00B91AF4">
        <w:rPr>
          <w:rFonts w:eastAsia="Times New Roman" w:cs="Times New Roman"/>
          <w:b/>
          <w:bCs/>
        </w:rPr>
        <w:t>ωής</w:t>
      </w:r>
    </w:p>
    <w:p w14:paraId="318C2968" w14:textId="77777777" w:rsidR="00AB72A9" w:rsidRPr="00B91AF4" w:rsidRDefault="00AB72A9" w:rsidP="00FC689E">
      <w:pPr>
        <w:keepNext/>
        <w:rPr>
          <w:rFonts w:cs="Times New Roman"/>
        </w:rPr>
      </w:pPr>
    </w:p>
    <w:p w14:paraId="691D4CAD" w14:textId="77777777" w:rsidR="001A75E5" w:rsidRPr="00B91AF4" w:rsidRDefault="00887B3A" w:rsidP="00FC689E">
      <w:pPr>
        <w:rPr>
          <w:rFonts w:eastAsia="Times New Roman" w:cs="Times New Roman"/>
        </w:rPr>
      </w:pPr>
      <w:r w:rsidRPr="00B91AF4">
        <w:rPr>
          <w:rFonts w:eastAsia="Times New Roman" w:cs="Times New Roman"/>
        </w:rPr>
        <w:t>2</w:t>
      </w:r>
      <w:r w:rsidR="00517655" w:rsidRPr="00B91AF4">
        <w:rPr>
          <w:rFonts w:eastAsia="Times New Roman" w:cs="Times New Roman"/>
        </w:rPr>
        <w:t> </w:t>
      </w:r>
      <w:r w:rsidR="004A2D1E" w:rsidRPr="00B91AF4">
        <w:rPr>
          <w:rFonts w:eastAsia="Times New Roman" w:cs="Times New Roman"/>
        </w:rPr>
        <w:t>χρόνια</w:t>
      </w:r>
    </w:p>
    <w:p w14:paraId="24137725" w14:textId="77777777" w:rsidR="001A75E5" w:rsidRPr="00B91AF4" w:rsidRDefault="001A75E5" w:rsidP="00FC689E">
      <w:pPr>
        <w:rPr>
          <w:rFonts w:cs="Times New Roman"/>
        </w:rPr>
      </w:pPr>
    </w:p>
    <w:p w14:paraId="19CE884E" w14:textId="77777777" w:rsidR="0063795D" w:rsidRPr="00B91AF4" w:rsidRDefault="00AB72A9" w:rsidP="00FC689E">
      <w:pPr>
        <w:rPr>
          <w:rFonts w:eastAsia="Times New Roman" w:cs="Times New Roman"/>
        </w:rPr>
      </w:pPr>
      <w:r w:rsidRPr="00B91AF4">
        <w:rPr>
          <w:rFonts w:eastAsia="Times New Roman" w:cs="Times New Roman"/>
        </w:rPr>
        <w:t>Μελέ</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χη</w:t>
      </w:r>
      <w:r w:rsidRPr="00B91AF4">
        <w:rPr>
          <w:rFonts w:eastAsia="Times New Roman" w:cs="Times New Roman"/>
        </w:rPr>
        <w:t>μικ</w:t>
      </w:r>
      <w:r w:rsidR="00887B3A" w:rsidRPr="00B91AF4">
        <w:rPr>
          <w:rFonts w:eastAsia="Times New Roman" w:cs="Times New Roman"/>
        </w:rPr>
        <w:t>ή</w:t>
      </w:r>
      <w:r w:rsidRPr="00B91AF4">
        <w:rPr>
          <w:rFonts w:eastAsia="Times New Roman" w:cs="Times New Roman"/>
        </w:rPr>
        <w:t>ς σ</w:t>
      </w:r>
      <w:r w:rsidR="00887B3A" w:rsidRPr="00B91AF4">
        <w:rPr>
          <w:rFonts w:eastAsia="Times New Roman" w:cs="Times New Roman"/>
        </w:rPr>
        <w:t>ταθ</w:t>
      </w:r>
      <w:r w:rsidRPr="00B91AF4">
        <w:rPr>
          <w:rFonts w:eastAsia="Times New Roman" w:cs="Times New Roman"/>
        </w:rPr>
        <w:t>ε</w:t>
      </w:r>
      <w:r w:rsidR="00887B3A" w:rsidRPr="00B91AF4">
        <w:rPr>
          <w:rFonts w:eastAsia="Times New Roman" w:cs="Times New Roman"/>
        </w:rPr>
        <w:t>ρότητας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ϊ</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τος</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τη χρή</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δεί</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δια</w:t>
      </w:r>
      <w:r w:rsidR="00887B3A" w:rsidRPr="00B91AF4">
        <w:rPr>
          <w:rFonts w:eastAsia="Times New Roman" w:cs="Times New Roman"/>
        </w:rPr>
        <w:t>τηρ</w:t>
      </w:r>
      <w:r w:rsidRPr="00B91AF4">
        <w:rPr>
          <w:rFonts w:eastAsia="Times New Roman" w:cs="Times New Roman"/>
        </w:rPr>
        <w:t>εί</w:t>
      </w:r>
      <w:r w:rsidR="00887B3A" w:rsidRPr="00B91AF4">
        <w:rPr>
          <w:rFonts w:eastAsia="Times New Roman" w:cs="Times New Roman"/>
        </w:rPr>
        <w:t>ται</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28</w:t>
      </w:r>
      <w:r w:rsidR="00517655" w:rsidRPr="00B91AF4">
        <w:rPr>
          <w:rFonts w:eastAsia="Times New Roman" w:cs="Times New Roman"/>
        </w:rPr>
        <w:t>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ες</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w:t>
      </w:r>
      <w:r w:rsidR="00517655" w:rsidRPr="00B91AF4">
        <w:rPr>
          <w:rFonts w:eastAsia="Times New Roman" w:cs="Times New Roman"/>
        </w:rPr>
        <w:t> </w:t>
      </w:r>
      <w:r w:rsidRPr="00B91AF4">
        <w:rPr>
          <w:rFonts w:eastAsia="Times New Roman" w:cs="Times New Roman"/>
        </w:rPr>
        <w:t>°</w:t>
      </w:r>
      <w:r w:rsidR="00887B3A" w:rsidRPr="00B91AF4">
        <w:rPr>
          <w:rFonts w:eastAsia="Times New Roman" w:cs="Times New Roman"/>
        </w:rPr>
        <w:t>C</w:t>
      </w:r>
      <w:r w:rsidRPr="00B91AF4">
        <w:rPr>
          <w:rFonts w:eastAsia="Times New Roman" w:cs="Times New Roman"/>
        </w:rPr>
        <w:t xml:space="preserve"> εώ</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8</w:t>
      </w:r>
      <w:r w:rsidR="00517655" w:rsidRPr="00B91AF4">
        <w:rPr>
          <w:rFonts w:eastAsia="Times New Roman" w:cs="Times New Roman"/>
        </w:rPr>
        <w:t> </w:t>
      </w:r>
      <w:r w:rsidRPr="00B91AF4">
        <w:rPr>
          <w:rFonts w:eastAsia="Times New Roman" w:cs="Times New Roman"/>
        </w:rPr>
        <w:t>°C</w:t>
      </w:r>
      <w:r w:rsidR="00887B3A" w:rsidRPr="00B91AF4">
        <w:rPr>
          <w:rFonts w:eastAsia="Times New Roman" w:cs="Times New Roman"/>
        </w:rPr>
        <w:t xml:space="preserve">. </w:t>
      </w:r>
    </w:p>
    <w:p w14:paraId="234FE537" w14:textId="77777777" w:rsidR="001A75E5" w:rsidRPr="00B91AF4" w:rsidRDefault="00AB72A9" w:rsidP="00FC689E">
      <w:pPr>
        <w:rPr>
          <w:rFonts w:eastAsia="Times New Roman" w:cs="Times New Roman"/>
        </w:rPr>
      </w:pPr>
      <w:r w:rsidRPr="00B91AF4">
        <w:rPr>
          <w:rFonts w:eastAsia="Times New Roman" w:cs="Times New Roman"/>
        </w:rPr>
        <w:t>Από μικροβιολογικής άποψης, με</w:t>
      </w:r>
      <w:r w:rsidR="00887B3A" w:rsidRPr="00B91AF4">
        <w:rPr>
          <w:rFonts w:eastAsia="Times New Roman" w:cs="Times New Roman"/>
        </w:rPr>
        <w:t xml:space="preserve">τά </w:t>
      </w:r>
      <w:r w:rsidR="0063795D" w:rsidRPr="00B91AF4">
        <w:rPr>
          <w:rFonts w:eastAsia="Times New Roman" w:cs="Times New Roman"/>
        </w:rPr>
        <w:t>το</w:t>
      </w:r>
      <w:r w:rsidRPr="00B91AF4">
        <w:rPr>
          <w:rFonts w:eastAsia="Times New Roman" w:cs="Times New Roman"/>
        </w:rPr>
        <w:t xml:space="preserve"> πρώτο</w:t>
      </w:r>
      <w:r w:rsidR="0063795D" w:rsidRPr="00B91AF4">
        <w:rPr>
          <w:rFonts w:eastAsia="Times New Roman" w:cs="Times New Roman"/>
        </w:rPr>
        <w:t xml:space="preserve"> άνοιγμα</w:t>
      </w:r>
      <w:r w:rsidR="00887B3A" w:rsidRPr="00B91AF4">
        <w:rPr>
          <w:rFonts w:eastAsia="Times New Roman" w:cs="Times New Roman"/>
        </w:rPr>
        <w:t xml:space="preserve">, το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ϊ</w:t>
      </w:r>
      <w:r w:rsidR="00887B3A" w:rsidRPr="00B91AF4">
        <w:rPr>
          <w:rFonts w:eastAsia="Times New Roman" w:cs="Times New Roman"/>
        </w:rPr>
        <w:t>όν</w:t>
      </w:r>
      <w:r w:rsidR="00A1295D" w:rsidRPr="00B91AF4">
        <w:rPr>
          <w:rFonts w:eastAsia="Times New Roman" w:cs="Times New Roman"/>
        </w:rPr>
        <w:t xml:space="preserve"> </w:t>
      </w:r>
      <w:r w:rsidR="0063795D" w:rsidRPr="00B91AF4">
        <w:rPr>
          <w:rFonts w:eastAsia="Times New Roman" w:cs="Times New Roman"/>
        </w:rPr>
        <w:t xml:space="preserve">μπορεί </w:t>
      </w:r>
      <w:r w:rsidRPr="00B91AF4">
        <w:rPr>
          <w:rFonts w:eastAsia="Times New Roman" w:cs="Times New Roman"/>
        </w:rPr>
        <w:t>ν</w:t>
      </w:r>
      <w:r w:rsidR="00887B3A" w:rsidRPr="00B91AF4">
        <w:rPr>
          <w:rFonts w:eastAsia="Times New Roman" w:cs="Times New Roman"/>
        </w:rPr>
        <w:t xml:space="preserve">α </w:t>
      </w:r>
      <w:r w:rsidR="0063795D" w:rsidRPr="00B91AF4">
        <w:rPr>
          <w:rFonts w:eastAsia="Times New Roman" w:cs="Times New Roman"/>
        </w:rPr>
        <w:t>φυλαχθεί</w:t>
      </w:r>
      <w:r w:rsidRPr="00B91AF4">
        <w:rPr>
          <w:rFonts w:eastAsia="Times New Roman" w:cs="Times New Roman"/>
        </w:rPr>
        <w:t xml:space="preserve"> για </w:t>
      </w:r>
      <w:r w:rsidR="00887B3A" w:rsidRPr="00B91AF4">
        <w:rPr>
          <w:rFonts w:eastAsia="Times New Roman" w:cs="Times New Roman"/>
        </w:rPr>
        <w:t>28</w:t>
      </w:r>
      <w:r w:rsidR="00517655" w:rsidRPr="00B91AF4">
        <w:rPr>
          <w:rFonts w:eastAsia="Times New Roman" w:cs="Times New Roman"/>
        </w:rPr>
        <w:t>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ες</w:t>
      </w:r>
      <w:r w:rsidR="00887B3A" w:rsidRPr="00B91AF4">
        <w:rPr>
          <w:rFonts w:eastAsia="Times New Roman" w:cs="Times New Roman"/>
        </w:rPr>
        <w:t xml:space="preserve">, </w:t>
      </w:r>
      <w:r w:rsidR="0063795D" w:rsidRPr="00B91AF4">
        <w:rPr>
          <w:rFonts w:eastAsia="Times New Roman" w:cs="Times New Roman"/>
        </w:rPr>
        <w:t xml:space="preserve">κατά μέγιστο, μέχρι το τέλος της διάρκειας ζωής του,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w:t>
      </w:r>
      <w:r w:rsidR="00517655" w:rsidRPr="00B91AF4">
        <w:rPr>
          <w:rFonts w:eastAsia="Times New Roman" w:cs="Times New Roman"/>
        </w:rPr>
        <w:t> </w:t>
      </w:r>
      <w:r w:rsidRPr="00B91AF4">
        <w:rPr>
          <w:rFonts w:eastAsia="Times New Roman" w:cs="Times New Roman"/>
        </w:rPr>
        <w:t>°</w:t>
      </w:r>
      <w:r w:rsidR="00887B3A" w:rsidRPr="00B91AF4">
        <w:rPr>
          <w:rFonts w:eastAsia="Times New Roman" w:cs="Times New Roman"/>
        </w:rPr>
        <w:t>C</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8</w:t>
      </w:r>
      <w:r w:rsidR="00517655" w:rsidRPr="00B91AF4">
        <w:rPr>
          <w:rFonts w:eastAsia="Times New Roman" w:cs="Times New Roman"/>
        </w:rPr>
        <w:t> </w:t>
      </w:r>
      <w:r w:rsidRPr="00B91AF4">
        <w:rPr>
          <w:rFonts w:eastAsia="Times New Roman" w:cs="Times New Roman"/>
        </w:rPr>
        <w:t>°C</w:t>
      </w:r>
      <w:r w:rsidR="00887B3A" w:rsidRPr="00B91AF4">
        <w:rPr>
          <w:rFonts w:eastAsia="Times New Roman" w:cs="Times New Roman"/>
        </w:rPr>
        <w:t>.</w:t>
      </w:r>
    </w:p>
    <w:p w14:paraId="4B193064" w14:textId="77777777" w:rsidR="00AB72A9" w:rsidRPr="00B91AF4" w:rsidRDefault="00355FD6" w:rsidP="00FC689E">
      <w:pPr>
        <w:rPr>
          <w:rFonts w:eastAsia="Times New Roman" w:cs="Times New Roman"/>
        </w:rPr>
      </w:pPr>
      <w:r w:rsidRPr="00B91AF4">
        <w:rPr>
          <w:rFonts w:eastAsia="Times New Roman" w:cs="Times New Roman"/>
        </w:rPr>
        <w:t>Τυχόν άλλοι χρόνοι και συνθήκες φύλαξης κατά τη διάρκεια της χρήσης αποτελούν ευθύνη του χρήστη.</w:t>
      </w:r>
    </w:p>
    <w:p w14:paraId="20625C20" w14:textId="77777777" w:rsidR="001A75E5" w:rsidRPr="00B91AF4" w:rsidRDefault="001A75E5" w:rsidP="00FC689E">
      <w:pPr>
        <w:rPr>
          <w:rFonts w:cs="Times New Roman"/>
        </w:rPr>
      </w:pPr>
    </w:p>
    <w:p w14:paraId="7874EB66"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6.4</w:t>
      </w:r>
      <w:r w:rsidRPr="00B91AF4">
        <w:rPr>
          <w:rFonts w:eastAsia="Times New Roman" w:cs="Times New Roman"/>
          <w:b/>
          <w:bCs/>
        </w:rPr>
        <w:tab/>
      </w:r>
      <w:r w:rsidR="00AB72A9" w:rsidRPr="00B91AF4">
        <w:rPr>
          <w:rFonts w:eastAsia="Times New Roman" w:cs="Times New Roman"/>
          <w:b/>
          <w:bCs/>
        </w:rPr>
        <w:t>Ιδιαίτερε</w:t>
      </w:r>
      <w:r w:rsidRPr="00B91AF4">
        <w:rPr>
          <w:rFonts w:eastAsia="Times New Roman" w:cs="Times New Roman"/>
          <w:b/>
          <w:bCs/>
        </w:rPr>
        <w:t>ς</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φυ</w:t>
      </w:r>
      <w:r w:rsidRPr="00B91AF4">
        <w:rPr>
          <w:rFonts w:eastAsia="Times New Roman" w:cs="Times New Roman"/>
          <w:b/>
          <w:bCs/>
        </w:rPr>
        <w:t>λ</w:t>
      </w:r>
      <w:r w:rsidR="00AB72A9" w:rsidRPr="00B91AF4">
        <w:rPr>
          <w:rFonts w:eastAsia="Times New Roman" w:cs="Times New Roman"/>
          <w:b/>
          <w:bCs/>
        </w:rPr>
        <w:t>ά</w:t>
      </w:r>
      <w:r w:rsidRPr="00B91AF4">
        <w:rPr>
          <w:rFonts w:eastAsia="Times New Roman" w:cs="Times New Roman"/>
          <w:b/>
          <w:bCs/>
        </w:rPr>
        <w:t>ξ</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ατ</w:t>
      </w:r>
      <w:r w:rsidRPr="00B91AF4">
        <w:rPr>
          <w:rFonts w:eastAsia="Times New Roman" w:cs="Times New Roman"/>
          <w:b/>
          <w:bCs/>
        </w:rPr>
        <w:t>ά</w:t>
      </w:r>
      <w:r w:rsidR="00AB72A9" w:rsidRPr="00B91AF4">
        <w:rPr>
          <w:rFonts w:eastAsia="Times New Roman" w:cs="Times New Roman"/>
          <w:b/>
          <w:bCs/>
        </w:rPr>
        <w:t xml:space="preserve"> τ</w:t>
      </w:r>
      <w:r w:rsidRPr="00B91AF4">
        <w:rPr>
          <w:rFonts w:eastAsia="Times New Roman" w:cs="Times New Roman"/>
          <w:b/>
          <w:bCs/>
        </w:rPr>
        <w:t xml:space="preserve">η </w:t>
      </w:r>
      <w:r w:rsidR="00AB72A9" w:rsidRPr="00B91AF4">
        <w:rPr>
          <w:rFonts w:eastAsia="Times New Roman" w:cs="Times New Roman"/>
          <w:b/>
          <w:bCs/>
        </w:rPr>
        <w:t>φύ</w:t>
      </w:r>
      <w:r w:rsidRPr="00B91AF4">
        <w:rPr>
          <w:rFonts w:eastAsia="Times New Roman" w:cs="Times New Roman"/>
          <w:b/>
          <w:bCs/>
        </w:rPr>
        <w:t>λ</w:t>
      </w:r>
      <w:r w:rsidR="00AB72A9" w:rsidRPr="00B91AF4">
        <w:rPr>
          <w:rFonts w:eastAsia="Times New Roman" w:cs="Times New Roman"/>
          <w:b/>
          <w:bCs/>
        </w:rPr>
        <w:t>α</w:t>
      </w:r>
      <w:r w:rsidRPr="00B91AF4">
        <w:rPr>
          <w:rFonts w:eastAsia="Times New Roman" w:cs="Times New Roman"/>
          <w:b/>
          <w:bCs/>
        </w:rPr>
        <w:t xml:space="preserve">ξη </w:t>
      </w:r>
      <w:r w:rsidR="00AB72A9" w:rsidRPr="00B91AF4">
        <w:rPr>
          <w:rFonts w:eastAsia="Times New Roman" w:cs="Times New Roman"/>
          <w:b/>
          <w:bCs/>
        </w:rPr>
        <w:t>τ</w:t>
      </w:r>
      <w:r w:rsidRPr="00B91AF4">
        <w:rPr>
          <w:rFonts w:eastAsia="Times New Roman" w:cs="Times New Roman"/>
          <w:b/>
          <w:bCs/>
        </w:rPr>
        <w:t>ου</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ϊ</w:t>
      </w:r>
      <w:r w:rsidRPr="00B91AF4">
        <w:rPr>
          <w:rFonts w:eastAsia="Times New Roman" w:cs="Times New Roman"/>
          <w:b/>
          <w:bCs/>
        </w:rPr>
        <w:t>όν</w:t>
      </w:r>
      <w:r w:rsidR="00AB72A9" w:rsidRPr="00B91AF4">
        <w:rPr>
          <w:rFonts w:eastAsia="Times New Roman" w:cs="Times New Roman"/>
          <w:b/>
          <w:bCs/>
        </w:rPr>
        <w:t>τ</w:t>
      </w:r>
      <w:r w:rsidRPr="00B91AF4">
        <w:rPr>
          <w:rFonts w:eastAsia="Times New Roman" w:cs="Times New Roman"/>
          <w:b/>
          <w:bCs/>
        </w:rPr>
        <w:t>ος</w:t>
      </w:r>
    </w:p>
    <w:p w14:paraId="3877959A" w14:textId="77777777" w:rsidR="00AB72A9" w:rsidRPr="00B91AF4" w:rsidRDefault="00AB72A9" w:rsidP="00FC689E">
      <w:pPr>
        <w:keepNext/>
        <w:rPr>
          <w:rFonts w:cs="Times New Roman"/>
        </w:rPr>
      </w:pPr>
    </w:p>
    <w:p w14:paraId="5EB2FE00" w14:textId="77777777" w:rsidR="00A21812" w:rsidRPr="00B91AF4" w:rsidRDefault="00AB72A9" w:rsidP="00FC689E">
      <w:pPr>
        <w:rPr>
          <w:rFonts w:eastAsia="Times New Roman" w:cs="Times New Roman"/>
        </w:rPr>
      </w:pPr>
      <w:r w:rsidRPr="00B91AF4">
        <w:rPr>
          <w:rFonts w:eastAsia="Times New Roman" w:cs="Times New Roman"/>
        </w:rPr>
        <w:t>Φυλάσσε</w:t>
      </w:r>
      <w:r w:rsidR="00887B3A" w:rsidRPr="00B91AF4">
        <w:rPr>
          <w:rFonts w:eastAsia="Times New Roman" w:cs="Times New Roman"/>
        </w:rPr>
        <w:t>τε</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ψυγεί</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2</w:t>
      </w:r>
      <w:r w:rsidR="00517655" w:rsidRPr="00B91AF4">
        <w:rPr>
          <w:rFonts w:eastAsia="Times New Roman" w:cs="Times New Roman"/>
        </w:rPr>
        <w:t> </w:t>
      </w:r>
      <w:r w:rsidRPr="00B91AF4">
        <w:rPr>
          <w:rFonts w:eastAsia="Times New Roman" w:cs="Times New Roman"/>
        </w:rPr>
        <w:t>°</w:t>
      </w:r>
      <w:r w:rsidR="00887B3A" w:rsidRPr="00B91AF4">
        <w:rPr>
          <w:rFonts w:eastAsia="Times New Roman" w:cs="Times New Roman"/>
        </w:rPr>
        <w:t>C</w:t>
      </w:r>
      <w:r w:rsidRPr="00B91AF4">
        <w:rPr>
          <w:rFonts w:eastAsia="Times New Roman" w:cs="Times New Roman"/>
        </w:rPr>
        <w:t xml:space="preserve"> ‒ </w:t>
      </w:r>
      <w:r w:rsidR="00887B3A" w:rsidRPr="00B91AF4">
        <w:rPr>
          <w:rFonts w:eastAsia="Times New Roman" w:cs="Times New Roman"/>
        </w:rPr>
        <w:t>8</w:t>
      </w:r>
      <w:r w:rsidR="00517655" w:rsidRPr="00B91AF4">
        <w:rPr>
          <w:rFonts w:eastAsia="Times New Roman" w:cs="Times New Roman"/>
        </w:rPr>
        <w:t> </w:t>
      </w:r>
      <w:r w:rsidRPr="00B91AF4">
        <w:rPr>
          <w:rFonts w:eastAsia="Times New Roman" w:cs="Times New Roman"/>
        </w:rPr>
        <w:t>°C)</w:t>
      </w:r>
      <w:r w:rsidR="00887B3A" w:rsidRPr="00B91AF4">
        <w:rPr>
          <w:rFonts w:eastAsia="Times New Roman" w:cs="Times New Roman"/>
        </w:rPr>
        <w:t>.</w:t>
      </w:r>
      <w:r w:rsidR="00A21812" w:rsidRPr="00B91AF4">
        <w:rPr>
          <w:rFonts w:eastAsia="Times New Roman" w:cs="Times New Roman"/>
        </w:rPr>
        <w:t xml:space="preserve"> Μετά την εισαγωγή του φυσιγγίου στην πένα, η διάταξη πένας και φυσιγγίου θα πρέπει να φυλάσσεται στο ψυγείο αμέσως μετά από κάθε ένεση.</w:t>
      </w:r>
    </w:p>
    <w:p w14:paraId="13C723AA" w14:textId="77777777" w:rsidR="00CB4A41" w:rsidRPr="00B91AF4" w:rsidRDefault="00CB4A41" w:rsidP="00FC689E">
      <w:pPr>
        <w:rPr>
          <w:rFonts w:eastAsia="Times New Roman" w:cs="Times New Roman"/>
        </w:rPr>
      </w:pPr>
      <w:r w:rsidRPr="00B91AF4">
        <w:rPr>
          <w:rFonts w:eastAsia="Times New Roman" w:cs="Times New Roman"/>
        </w:rPr>
        <w:t>Μην καταψύχετε. Φυλ</w:t>
      </w:r>
      <w:r w:rsidR="00A9314A" w:rsidRPr="00B91AF4">
        <w:rPr>
          <w:rFonts w:eastAsia="Times New Roman" w:cs="Times New Roman"/>
        </w:rPr>
        <w:t xml:space="preserve">άσσετε το φυσίγγιο </w:t>
      </w:r>
      <w:r w:rsidRPr="00B91AF4">
        <w:rPr>
          <w:rFonts w:eastAsia="Times New Roman" w:cs="Times New Roman"/>
        </w:rPr>
        <w:t>στο εξωτερικό κουτί για να προστατεύεται από το φως.</w:t>
      </w:r>
    </w:p>
    <w:p w14:paraId="59AFE62E" w14:textId="77777777" w:rsidR="001A75E5" w:rsidRPr="00B91AF4" w:rsidRDefault="001A75E5" w:rsidP="00FC689E">
      <w:pPr>
        <w:rPr>
          <w:rFonts w:cs="Times New Roman"/>
        </w:rPr>
      </w:pPr>
    </w:p>
    <w:p w14:paraId="4C1E601B" w14:textId="77777777" w:rsidR="001A75E5" w:rsidRPr="00B91AF4" w:rsidRDefault="00AB72A9" w:rsidP="00FC689E">
      <w:pPr>
        <w:rPr>
          <w:rFonts w:eastAsia="Times New Roman" w:cs="Times New Roman"/>
        </w:rPr>
      </w:pP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η φ</w:t>
      </w:r>
      <w:r w:rsidRPr="00B91AF4">
        <w:rPr>
          <w:rFonts w:eastAsia="Times New Roman" w:cs="Times New Roman"/>
        </w:rPr>
        <w:t>υλάσσε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πέν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 β</w:t>
      </w:r>
      <w:r w:rsidRPr="00B91AF4">
        <w:rPr>
          <w:rFonts w:eastAsia="Times New Roman" w:cs="Times New Roman"/>
        </w:rPr>
        <w:t>ελ</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α το</w:t>
      </w:r>
      <w:r w:rsidRPr="00B91AF4">
        <w:rPr>
          <w:rFonts w:eastAsia="Times New Roman" w:cs="Times New Roman"/>
        </w:rPr>
        <w:t>π</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τη</w:t>
      </w:r>
      <w:r w:rsidRPr="00B91AF4">
        <w:rPr>
          <w:rFonts w:eastAsia="Times New Roman" w:cs="Times New Roman"/>
        </w:rPr>
        <w:t>μέν</w:t>
      </w:r>
      <w:r w:rsidR="00887B3A" w:rsidRPr="00B91AF4">
        <w:rPr>
          <w:rFonts w:eastAsia="Times New Roman" w:cs="Times New Roman"/>
        </w:rPr>
        <w:t xml:space="preserve">η </w:t>
      </w:r>
      <w:r w:rsidRPr="00B91AF4">
        <w:rPr>
          <w:rFonts w:eastAsia="Times New Roman" w:cs="Times New Roman"/>
        </w:rPr>
        <w:t>επάν</w:t>
      </w:r>
      <w:r w:rsidR="00887B3A" w:rsidRPr="00B91AF4">
        <w:rPr>
          <w:rFonts w:eastAsia="Times New Roman" w:cs="Times New Roman"/>
        </w:rPr>
        <w:t>ω</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πέν</w:t>
      </w:r>
      <w:r w:rsidR="00887B3A" w:rsidRPr="00B91AF4">
        <w:rPr>
          <w:rFonts w:eastAsia="Times New Roman" w:cs="Times New Roman"/>
        </w:rPr>
        <w:t>α.</w:t>
      </w:r>
      <w:r w:rsidR="002C11C2" w:rsidRPr="00B91AF4">
        <w:rPr>
          <w:rFonts w:eastAsia="Times New Roman" w:cs="Times New Roman"/>
        </w:rPr>
        <w:t xml:space="preserve"> Μην αφαιρέσετε τ</w:t>
      </w:r>
      <w:r w:rsidR="00A9314A" w:rsidRPr="00B91AF4">
        <w:rPr>
          <w:rFonts w:eastAsia="Times New Roman" w:cs="Times New Roman"/>
        </w:rPr>
        <w:t>ο</w:t>
      </w:r>
      <w:r w:rsidR="002C11C2" w:rsidRPr="00B91AF4">
        <w:rPr>
          <w:rFonts w:eastAsia="Times New Roman" w:cs="Times New Roman"/>
        </w:rPr>
        <w:t xml:space="preserve"> </w:t>
      </w:r>
      <w:r w:rsidR="00A9314A" w:rsidRPr="00B91AF4">
        <w:rPr>
          <w:rFonts w:eastAsia="Times New Roman" w:cs="Times New Roman"/>
        </w:rPr>
        <w:t>φυσίγγιο</w:t>
      </w:r>
      <w:r w:rsidR="002C11C2" w:rsidRPr="00B91AF4">
        <w:rPr>
          <w:rFonts w:eastAsia="Times New Roman" w:cs="Times New Roman"/>
        </w:rPr>
        <w:t xml:space="preserve"> από την πένα μετά την πρώτη χρήση.</w:t>
      </w:r>
    </w:p>
    <w:p w14:paraId="4459CD24" w14:textId="77777777" w:rsidR="002C11C2" w:rsidRPr="00B91AF4" w:rsidRDefault="002C11C2" w:rsidP="00FC689E">
      <w:pPr>
        <w:rPr>
          <w:rFonts w:eastAsia="Times New Roman" w:cs="Times New Roman"/>
        </w:rPr>
      </w:pPr>
    </w:p>
    <w:p w14:paraId="441FB60B" w14:textId="77777777" w:rsidR="001A75E5" w:rsidRPr="00B91AF4" w:rsidRDefault="00AB72A9" w:rsidP="00FC689E">
      <w:pPr>
        <w:rPr>
          <w:rFonts w:cs="Times New Roman"/>
        </w:rPr>
      </w:pPr>
      <w:r w:rsidRPr="00B91AF4">
        <w:rPr>
          <w:rFonts w:cs="Times New Roman"/>
        </w:rPr>
        <w:t>Για τις συνθήκες διατήρησης μετά το πρώτο άνοιγμα του φαρμακευτικού προϊόντος, βλ. παράγραφο</w:t>
      </w:r>
      <w:r w:rsidR="00517655" w:rsidRPr="00B91AF4">
        <w:rPr>
          <w:rFonts w:cs="Times New Roman"/>
        </w:rPr>
        <w:t> </w:t>
      </w:r>
      <w:r w:rsidRPr="00B91AF4">
        <w:rPr>
          <w:rFonts w:cs="Times New Roman"/>
        </w:rPr>
        <w:t>6.3.</w:t>
      </w:r>
    </w:p>
    <w:p w14:paraId="0F97A748" w14:textId="77777777" w:rsidR="001A75E5" w:rsidRPr="00B91AF4" w:rsidRDefault="001A75E5" w:rsidP="00FC689E">
      <w:pPr>
        <w:rPr>
          <w:rFonts w:cs="Times New Roman"/>
        </w:rPr>
      </w:pPr>
    </w:p>
    <w:p w14:paraId="47F91C1E"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6.5</w:t>
      </w:r>
      <w:r w:rsidRPr="00B91AF4">
        <w:rPr>
          <w:rFonts w:eastAsia="Times New Roman" w:cs="Times New Roman"/>
          <w:b/>
          <w:bCs/>
        </w:rPr>
        <w:tab/>
      </w:r>
      <w:r w:rsidR="00AB72A9" w:rsidRPr="00B91AF4">
        <w:rPr>
          <w:rFonts w:eastAsia="Times New Roman" w:cs="Times New Roman"/>
          <w:b/>
          <w:bCs/>
        </w:rPr>
        <w:t>Φύ</w:t>
      </w:r>
      <w:r w:rsidRPr="00B91AF4">
        <w:rPr>
          <w:rFonts w:eastAsia="Times New Roman" w:cs="Times New Roman"/>
          <w:b/>
          <w:bCs/>
        </w:rPr>
        <w:t>ση 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σ</w:t>
      </w:r>
      <w:r w:rsidR="00AB72A9" w:rsidRPr="00B91AF4">
        <w:rPr>
          <w:rFonts w:eastAsia="Times New Roman" w:cs="Times New Roman"/>
          <w:b/>
          <w:bCs/>
        </w:rPr>
        <w:t>υ</w:t>
      </w:r>
      <w:r w:rsidRPr="00B91AF4">
        <w:rPr>
          <w:rFonts w:eastAsia="Times New Roman" w:cs="Times New Roman"/>
          <w:b/>
          <w:bCs/>
        </w:rPr>
        <w:t>σ</w:t>
      </w:r>
      <w:r w:rsidR="00AB72A9" w:rsidRPr="00B91AF4">
        <w:rPr>
          <w:rFonts w:eastAsia="Times New Roman" w:cs="Times New Roman"/>
          <w:b/>
          <w:bCs/>
        </w:rPr>
        <w:t>τατι</w:t>
      </w:r>
      <w:r w:rsidRPr="00B91AF4">
        <w:rPr>
          <w:rFonts w:eastAsia="Times New Roman" w:cs="Times New Roman"/>
          <w:b/>
          <w:bCs/>
        </w:rPr>
        <w:t>κά</w:t>
      </w:r>
      <w:r w:rsidR="00AB72A9" w:rsidRPr="00B91AF4">
        <w:rPr>
          <w:rFonts w:eastAsia="Times New Roman" w:cs="Times New Roman"/>
          <w:b/>
          <w:bCs/>
        </w:rPr>
        <w:t xml:space="preserve"> τ</w:t>
      </w:r>
      <w:r w:rsidRPr="00B91AF4">
        <w:rPr>
          <w:rFonts w:eastAsia="Times New Roman" w:cs="Times New Roman"/>
          <w:b/>
          <w:bCs/>
        </w:rPr>
        <w:t>ου</w:t>
      </w:r>
      <w:r w:rsidR="00AB72A9" w:rsidRPr="00B91AF4">
        <w:rPr>
          <w:rFonts w:eastAsia="Times New Roman" w:cs="Times New Roman"/>
          <w:b/>
          <w:bCs/>
        </w:rPr>
        <w:t xml:space="preserve"> περιέ</w:t>
      </w:r>
      <w:r w:rsidRPr="00B91AF4">
        <w:rPr>
          <w:rFonts w:eastAsia="Times New Roman" w:cs="Times New Roman"/>
          <w:b/>
          <w:bCs/>
        </w:rPr>
        <w:t>κ</w:t>
      </w:r>
      <w:r w:rsidR="00AB72A9" w:rsidRPr="00B91AF4">
        <w:rPr>
          <w:rFonts w:eastAsia="Times New Roman" w:cs="Times New Roman"/>
          <w:b/>
          <w:bCs/>
        </w:rPr>
        <w:t>τ</w:t>
      </w:r>
      <w:r w:rsidRPr="00B91AF4">
        <w:rPr>
          <w:rFonts w:eastAsia="Times New Roman" w:cs="Times New Roman"/>
          <w:b/>
          <w:bCs/>
        </w:rPr>
        <w:t>η</w:t>
      </w:r>
    </w:p>
    <w:p w14:paraId="3AB8961F" w14:textId="77777777" w:rsidR="00AB72A9" w:rsidRPr="00B91AF4" w:rsidRDefault="00AB72A9" w:rsidP="00FC689E">
      <w:pPr>
        <w:keepNext/>
        <w:rPr>
          <w:rFonts w:cs="Times New Roman"/>
        </w:rPr>
      </w:pPr>
    </w:p>
    <w:p w14:paraId="5663FA54" w14:textId="5114D772" w:rsidR="00AB72A9" w:rsidRPr="00B91AF4" w:rsidRDefault="00A9314A" w:rsidP="00FC689E">
      <w:pPr>
        <w:rPr>
          <w:rFonts w:eastAsia="Times New Roman" w:cs="Times New Roman"/>
        </w:rPr>
      </w:pPr>
      <w:r w:rsidRPr="00B91AF4">
        <w:rPr>
          <w:rFonts w:eastAsia="Times New Roman" w:cs="Times New Roman"/>
        </w:rPr>
        <w:t>Φυσίγγιο</w:t>
      </w:r>
      <w:r w:rsidR="00D6062E" w:rsidRPr="00B91AF4">
        <w:rPr>
          <w:rFonts w:eastAsia="Times New Roman" w:cs="Times New Roman"/>
        </w:rPr>
        <w:t xml:space="preserve"> 3</w:t>
      </w:r>
      <w:r w:rsidR="00517655" w:rsidRPr="00B91AF4">
        <w:rPr>
          <w:rFonts w:eastAsia="Times New Roman" w:cs="Times New Roman"/>
        </w:rPr>
        <w:t> </w:t>
      </w:r>
      <w:r w:rsidR="00AB72A9" w:rsidRPr="00B91AF4">
        <w:rPr>
          <w:rFonts w:eastAsia="Times New Roman" w:cs="Times New Roman"/>
        </w:rPr>
        <w:t>m</w:t>
      </w:r>
      <w:r w:rsidR="00887B3A" w:rsidRPr="00B91AF4">
        <w:rPr>
          <w:rFonts w:eastAsia="Times New Roman" w:cs="Times New Roman"/>
        </w:rPr>
        <w:t>l</w:t>
      </w:r>
      <w:r w:rsidR="00AB72A9" w:rsidRPr="00B91AF4">
        <w:rPr>
          <w:rFonts w:eastAsia="Times New Roman" w:cs="Times New Roman"/>
        </w:rPr>
        <w:t xml:space="preserve"> (απ</w:t>
      </w:r>
      <w:r w:rsidR="00887B3A" w:rsidRPr="00B91AF4">
        <w:rPr>
          <w:rFonts w:eastAsia="Times New Roman" w:cs="Times New Roman"/>
        </w:rPr>
        <w:t xml:space="preserve">ό </w:t>
      </w:r>
      <w:r w:rsidR="00AB72A9" w:rsidRPr="00B91AF4">
        <w:rPr>
          <w:rFonts w:eastAsia="Times New Roman" w:cs="Times New Roman"/>
        </w:rPr>
        <w:t>σιλικ</w:t>
      </w:r>
      <w:r w:rsidR="00887B3A" w:rsidRPr="00B91AF4">
        <w:rPr>
          <w:rFonts w:eastAsia="Times New Roman" w:cs="Times New Roman"/>
        </w:rPr>
        <w:t>ο</w:t>
      </w:r>
      <w:r w:rsidR="00AB72A9" w:rsidRPr="00B91AF4">
        <w:rPr>
          <w:rFonts w:eastAsia="Times New Roman" w:cs="Times New Roman"/>
        </w:rPr>
        <w:t>νιωμέν</w:t>
      </w:r>
      <w:r w:rsidR="00887B3A" w:rsidRPr="00B91AF4">
        <w:rPr>
          <w:rFonts w:eastAsia="Times New Roman" w:cs="Times New Roman"/>
        </w:rPr>
        <w:t xml:space="preserve">ο </w:t>
      </w:r>
      <w:r w:rsidR="00AB72A9" w:rsidRPr="00B91AF4">
        <w:rPr>
          <w:rFonts w:eastAsia="Times New Roman" w:cs="Times New Roman"/>
        </w:rPr>
        <w:t>γυ</w:t>
      </w:r>
      <w:r w:rsidR="00887B3A" w:rsidRPr="00B91AF4">
        <w:rPr>
          <w:rFonts w:eastAsia="Times New Roman" w:cs="Times New Roman"/>
        </w:rPr>
        <w:t>α</w:t>
      </w:r>
      <w:r w:rsidR="00AB72A9" w:rsidRPr="00B91AF4">
        <w:rPr>
          <w:rFonts w:eastAsia="Times New Roman" w:cs="Times New Roman"/>
        </w:rPr>
        <w:t>λ</w:t>
      </w:r>
      <w:r w:rsidR="00887B3A" w:rsidRPr="00B91AF4">
        <w:rPr>
          <w:rFonts w:eastAsia="Times New Roman" w:cs="Times New Roman"/>
        </w:rPr>
        <w:t>ί</w:t>
      </w:r>
      <w:r w:rsidR="00AB72A9" w:rsidRPr="00B91AF4">
        <w:rPr>
          <w:rFonts w:eastAsia="Times New Roman" w:cs="Times New Roman"/>
        </w:rPr>
        <w:t xml:space="preserve"> Τύπ</w:t>
      </w:r>
      <w:r w:rsidR="00887B3A" w:rsidRPr="00B91AF4">
        <w:rPr>
          <w:rFonts w:eastAsia="Times New Roman" w:cs="Times New Roman"/>
        </w:rPr>
        <w:t>ου</w:t>
      </w:r>
      <w:r w:rsidR="00517655" w:rsidRPr="00B91AF4">
        <w:rPr>
          <w:rFonts w:eastAsia="Times New Roman" w:cs="Times New Roman"/>
        </w:rPr>
        <w:t> </w:t>
      </w:r>
      <w:r w:rsidR="00AB72A9" w:rsidRPr="00B91AF4">
        <w:rPr>
          <w:rFonts w:eastAsia="Times New Roman" w:cs="Times New Roman"/>
        </w:rPr>
        <w:t>Ι)</w:t>
      </w:r>
      <w:r w:rsidR="00887B3A" w:rsidRPr="00B91AF4">
        <w:rPr>
          <w:rFonts w:eastAsia="Times New Roman" w:cs="Times New Roman"/>
        </w:rPr>
        <w:t xml:space="preserve">, </w:t>
      </w:r>
      <w:r w:rsidR="00AB72A9" w:rsidRPr="00B91AF4">
        <w:rPr>
          <w:rFonts w:eastAsia="Times New Roman" w:cs="Times New Roman"/>
        </w:rPr>
        <w:t>έμ</w:t>
      </w:r>
      <w:r w:rsidR="00887B3A" w:rsidRPr="00B91AF4">
        <w:rPr>
          <w:rFonts w:eastAsia="Times New Roman" w:cs="Times New Roman"/>
        </w:rPr>
        <w:t>βο</w:t>
      </w:r>
      <w:r w:rsidR="00AB72A9" w:rsidRPr="00B91AF4">
        <w:rPr>
          <w:rFonts w:eastAsia="Times New Roman" w:cs="Times New Roman"/>
        </w:rPr>
        <w:t>λ</w:t>
      </w:r>
      <w:r w:rsidR="00887B3A" w:rsidRPr="00B91AF4">
        <w:rPr>
          <w:rFonts w:eastAsia="Times New Roman" w:cs="Times New Roman"/>
        </w:rPr>
        <w:t>ο</w:t>
      </w:r>
      <w:r w:rsidR="001D313B" w:rsidRPr="00B91AF4">
        <w:rPr>
          <w:rFonts w:eastAsia="Times New Roman" w:cs="Times New Roman"/>
        </w:rPr>
        <w:t xml:space="preserve">, πώμα </w:t>
      </w:r>
      <w:r w:rsidR="00AB72A9" w:rsidRPr="00B91AF4">
        <w:rPr>
          <w:rFonts w:eastAsia="Times New Roman" w:cs="Times New Roman"/>
        </w:rPr>
        <w:t>κ</w:t>
      </w:r>
      <w:r w:rsidR="00887B3A" w:rsidRPr="00B91AF4">
        <w:rPr>
          <w:rFonts w:eastAsia="Times New Roman" w:cs="Times New Roman"/>
        </w:rPr>
        <w:t>αι</w:t>
      </w:r>
      <w:r w:rsidR="00AB72A9" w:rsidRPr="00B91AF4">
        <w:rPr>
          <w:rFonts w:eastAsia="Times New Roman" w:cs="Times New Roman"/>
        </w:rPr>
        <w:t xml:space="preserve"> στεγανοποιητικός δίσκος</w:t>
      </w:r>
      <w:r w:rsidR="001D313B" w:rsidRPr="00B91AF4">
        <w:rPr>
          <w:rFonts w:eastAsia="Times New Roman" w:cs="Times New Roman"/>
        </w:rPr>
        <w:t xml:space="preserve"> </w:t>
      </w:r>
      <w:r w:rsidR="00AB72A9" w:rsidRPr="00B91AF4">
        <w:rPr>
          <w:rFonts w:eastAsia="Times New Roman" w:cs="Times New Roman"/>
        </w:rPr>
        <w:t>(στεγανοποιητικά παρεμβύσματα αλ</w:t>
      </w:r>
      <w:r w:rsidR="00887B3A" w:rsidRPr="00B91AF4">
        <w:rPr>
          <w:rFonts w:eastAsia="Times New Roman" w:cs="Times New Roman"/>
        </w:rPr>
        <w:t>ο</w:t>
      </w:r>
      <w:r w:rsidR="00AB72A9" w:rsidRPr="00B91AF4">
        <w:rPr>
          <w:rFonts w:eastAsia="Times New Roman" w:cs="Times New Roman"/>
        </w:rPr>
        <w:t>υμινί</w:t>
      </w:r>
      <w:r w:rsidR="00887B3A" w:rsidRPr="00B91AF4">
        <w:rPr>
          <w:rFonts w:eastAsia="Times New Roman" w:cs="Times New Roman"/>
        </w:rPr>
        <w:t>ου</w:t>
      </w:r>
      <w:r w:rsidR="00AB72A9" w:rsidRPr="00B91AF4">
        <w:rPr>
          <w:rFonts w:eastAsia="Times New Roman" w:cs="Times New Roman"/>
        </w:rPr>
        <w:t xml:space="preserve"> και ελαστικού)</w:t>
      </w:r>
      <w:r w:rsidR="001D313B" w:rsidRPr="00B91AF4">
        <w:rPr>
          <w:rFonts w:eastAsia="Times New Roman" w:cs="Times New Roman"/>
        </w:rPr>
        <w:t xml:space="preserve"> σε πλαστικό δίσκο σφραγισμένο με κάλυμμα</w:t>
      </w:r>
      <w:r w:rsidR="00C63FDE" w:rsidRPr="00B91AF4">
        <w:rPr>
          <w:rFonts w:eastAsia="Times New Roman" w:cs="Times New Roman"/>
        </w:rPr>
        <w:t xml:space="preserve"> και</w:t>
      </w:r>
      <w:r w:rsidRPr="00B91AF4">
        <w:rPr>
          <w:rFonts w:eastAsia="Times New Roman" w:cs="Times New Roman"/>
        </w:rPr>
        <w:t xml:space="preserve"> </w:t>
      </w:r>
      <w:r w:rsidR="00963A31" w:rsidRPr="00B91AF4">
        <w:rPr>
          <w:rFonts w:eastAsia="Times New Roman" w:cs="Times New Roman"/>
        </w:rPr>
        <w:t>συσκευασμένο</w:t>
      </w:r>
      <w:r w:rsidRPr="00B91AF4">
        <w:rPr>
          <w:rFonts w:eastAsia="Times New Roman" w:cs="Times New Roman"/>
        </w:rPr>
        <w:t xml:space="preserve"> σε κουτί.</w:t>
      </w:r>
    </w:p>
    <w:p w14:paraId="548744E7" w14:textId="77777777" w:rsidR="001A75E5" w:rsidRPr="00B91AF4" w:rsidRDefault="001A75E5" w:rsidP="00FC689E">
      <w:pPr>
        <w:rPr>
          <w:rFonts w:cs="Times New Roman"/>
        </w:rPr>
      </w:pPr>
    </w:p>
    <w:p w14:paraId="646B2A55" w14:textId="77777777" w:rsidR="001A75E5" w:rsidRPr="00B91AF4" w:rsidRDefault="00AB72A9" w:rsidP="00FC689E">
      <w:pPr>
        <w:rPr>
          <w:rFonts w:eastAsia="Times New Roman" w:cs="Times New Roman"/>
        </w:rPr>
      </w:pP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w:t>
      </w:r>
      <w:r w:rsidR="00A9314A" w:rsidRPr="00B91AF4">
        <w:rPr>
          <w:rFonts w:eastAsia="Times New Roman" w:cs="Times New Roman"/>
        </w:rPr>
        <w:t xml:space="preserve">φυσίγγιο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00A9314A" w:rsidRPr="00B91AF4">
        <w:rPr>
          <w:rFonts w:eastAsia="Times New Roman" w:cs="Times New Roman"/>
        </w:rPr>
        <w:t xml:space="preserve"> 2,4 ml διαλύματος που αντιστοιχ</w:t>
      </w:r>
      <w:r w:rsidR="00C63FDE" w:rsidRPr="00B91AF4">
        <w:rPr>
          <w:rFonts w:eastAsia="Times New Roman" w:cs="Times New Roman"/>
        </w:rPr>
        <w:t>ούν</w:t>
      </w:r>
      <w:r w:rsidR="00A9314A" w:rsidRPr="00B91AF4">
        <w:rPr>
          <w:rFonts w:eastAsia="Times New Roman" w:cs="Times New Roman"/>
        </w:rPr>
        <w:t xml:space="preserve"> σε</w:t>
      </w:r>
      <w:r w:rsidRPr="00B91AF4">
        <w:rPr>
          <w:rFonts w:eastAsia="Times New Roman" w:cs="Times New Roman"/>
        </w:rPr>
        <w:t xml:space="preserve"> </w:t>
      </w:r>
      <w:r w:rsidR="00887B3A" w:rsidRPr="00B91AF4">
        <w:rPr>
          <w:rFonts w:eastAsia="Times New Roman" w:cs="Times New Roman"/>
        </w:rPr>
        <w:t>28</w:t>
      </w:r>
      <w:r w:rsidR="00517655" w:rsidRPr="00B91AF4">
        <w:rPr>
          <w:rFonts w:eastAsia="Times New Roman" w:cs="Times New Roman"/>
        </w:rPr>
        <w:t> </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20</w:t>
      </w:r>
      <w:r w:rsidR="00517655" w:rsidRPr="00B91AF4">
        <w:rPr>
          <w:rFonts w:eastAsia="Times New Roman" w:cs="Times New Roman"/>
        </w:rPr>
        <w:t> </w:t>
      </w:r>
      <w:r w:rsidR="00232B1A" w:rsidRPr="00B91AF4">
        <w:rPr>
          <w:rFonts w:eastAsia="Times New Roman" w:cs="Times New Roman"/>
        </w:rPr>
        <w:t>μικρογραμμάρια</w:t>
      </w:r>
      <w:r w:rsidRPr="00B91AF4">
        <w:rPr>
          <w:rFonts w:eastAsia="Times New Roman" w:cs="Times New Roman"/>
        </w:rPr>
        <w:t xml:space="preserve"> (αν</w:t>
      </w:r>
      <w:r w:rsidR="00887B3A" w:rsidRPr="00B91AF4">
        <w:rPr>
          <w:rFonts w:eastAsia="Times New Roman" w:cs="Times New Roman"/>
        </w:rPr>
        <w:t>ά 80</w:t>
      </w:r>
      <w:r w:rsidR="00517655" w:rsidRPr="00B91AF4">
        <w:rPr>
          <w:rFonts w:eastAsia="Times New Roman" w:cs="Times New Roman"/>
        </w:rPr>
        <w:t> </w:t>
      </w:r>
      <w:r w:rsidR="00232B1A" w:rsidRPr="00B91AF4">
        <w:rPr>
          <w:rFonts w:eastAsia="Times New Roman" w:cs="Times New Roman"/>
        </w:rPr>
        <w:t>μικρολίτρα</w:t>
      </w:r>
      <w:r w:rsidRPr="00B91AF4">
        <w:rPr>
          <w:rFonts w:eastAsia="Times New Roman" w:cs="Times New Roman"/>
        </w:rPr>
        <w:t>).</w:t>
      </w:r>
    </w:p>
    <w:p w14:paraId="7E43E59A" w14:textId="77777777" w:rsidR="00BD65B2" w:rsidRPr="00B91AF4" w:rsidRDefault="00C63FDE" w:rsidP="00FC689E">
      <w:pPr>
        <w:rPr>
          <w:rFonts w:cs="Times New Roman"/>
        </w:rPr>
      </w:pPr>
      <w:r w:rsidRPr="00B91AF4">
        <w:rPr>
          <w:rFonts w:cs="Times New Roman"/>
        </w:rPr>
        <w:t xml:space="preserve">Μεγέθη συσκευασίας: </w:t>
      </w:r>
    </w:p>
    <w:p w14:paraId="70B0B2AF" w14:textId="4B5EABE2" w:rsidR="001A75E5" w:rsidRPr="00B91AF4" w:rsidRDefault="00DC2504" w:rsidP="00FC689E">
      <w:pPr>
        <w:rPr>
          <w:rFonts w:cs="Times New Roman"/>
        </w:rPr>
      </w:pPr>
      <w:r w:rsidRPr="00B91AF4">
        <w:rPr>
          <w:rFonts w:cs="Times New Roman"/>
        </w:rPr>
        <w:t xml:space="preserve">Movymia </w:t>
      </w:r>
      <w:r w:rsidR="00C63FDE" w:rsidRPr="00B91AF4">
        <w:rPr>
          <w:rFonts w:cs="Times New Roman"/>
        </w:rPr>
        <w:t>1</w:t>
      </w:r>
      <w:r w:rsidR="00517655" w:rsidRPr="00B91AF4">
        <w:rPr>
          <w:rFonts w:cs="Times New Roman"/>
        </w:rPr>
        <w:t> </w:t>
      </w:r>
      <w:r w:rsidR="00EC6EE4" w:rsidRPr="00B91AF4">
        <w:rPr>
          <w:rFonts w:cs="Times New Roman"/>
        </w:rPr>
        <w:t xml:space="preserve">φυσίγγιο </w:t>
      </w:r>
      <w:r w:rsidR="00C63FDE" w:rsidRPr="00B91AF4">
        <w:rPr>
          <w:rFonts w:cs="Times New Roman"/>
        </w:rPr>
        <w:t>ή 3</w:t>
      </w:r>
      <w:r w:rsidR="00517655" w:rsidRPr="00B91AF4">
        <w:rPr>
          <w:rFonts w:cs="Times New Roman"/>
        </w:rPr>
        <w:t> </w:t>
      </w:r>
      <w:r w:rsidR="00C63FDE" w:rsidRPr="00B91AF4">
        <w:rPr>
          <w:rFonts w:cs="Times New Roman"/>
        </w:rPr>
        <w:t>φυσίγγια.</w:t>
      </w:r>
    </w:p>
    <w:p w14:paraId="45C3D9D0" w14:textId="77777777" w:rsidR="00BD65B2" w:rsidRPr="00B91AF4" w:rsidRDefault="00BD65B2" w:rsidP="00FC689E">
      <w:pPr>
        <w:rPr>
          <w:rFonts w:cs="Times New Roman"/>
        </w:rPr>
      </w:pPr>
    </w:p>
    <w:p w14:paraId="0587CC52" w14:textId="77777777" w:rsidR="00DC2504" w:rsidRPr="00B91AF4" w:rsidRDefault="00DC2504" w:rsidP="00FC689E">
      <w:pPr>
        <w:rPr>
          <w:rFonts w:cs="Times New Roman"/>
        </w:rPr>
      </w:pPr>
      <w:r w:rsidRPr="00B91AF4">
        <w:rPr>
          <w:rFonts w:cs="Times New Roman"/>
        </w:rPr>
        <w:t>Συσκευασία φυσιγγίου και συσκευές πένας Movymia:</w:t>
      </w:r>
    </w:p>
    <w:p w14:paraId="45B60B67" w14:textId="35432BC6" w:rsidR="00DC2504" w:rsidRPr="00B91AF4" w:rsidRDefault="00DC2504" w:rsidP="00FC689E">
      <w:pPr>
        <w:rPr>
          <w:rFonts w:cs="Times New Roman"/>
        </w:rPr>
      </w:pPr>
      <w:r w:rsidRPr="00B91AF4">
        <w:rPr>
          <w:rFonts w:cs="Times New Roman"/>
        </w:rPr>
        <w:t xml:space="preserve">1 </w:t>
      </w:r>
      <w:r w:rsidR="00EC6EE4" w:rsidRPr="00B91AF4">
        <w:rPr>
          <w:rFonts w:cs="Times New Roman"/>
        </w:rPr>
        <w:t xml:space="preserve">εσωτερική </w:t>
      </w:r>
      <w:r w:rsidRPr="00B91AF4">
        <w:rPr>
          <w:rFonts w:cs="Times New Roman"/>
        </w:rPr>
        <w:t xml:space="preserve">καρτέλα από φυσίγγια Movymia (που περιέχουν 1 φυσίγγιο) και 1 </w:t>
      </w:r>
      <w:r w:rsidR="00EC6EE4" w:rsidRPr="00B91AF4">
        <w:rPr>
          <w:rFonts w:cs="Times New Roman"/>
        </w:rPr>
        <w:t xml:space="preserve">εσωτερική </w:t>
      </w:r>
      <w:r w:rsidRPr="00B91AF4">
        <w:rPr>
          <w:rFonts w:cs="Times New Roman"/>
        </w:rPr>
        <w:t>καρτέλα από συσκευές Movymia Pen (που περιέχουν 1 πένα).</w:t>
      </w:r>
    </w:p>
    <w:p w14:paraId="73E04F4C" w14:textId="77777777" w:rsidR="004A2D1E" w:rsidRPr="00B91AF4" w:rsidRDefault="004A2D1E" w:rsidP="00FC689E">
      <w:pPr>
        <w:rPr>
          <w:rFonts w:cs="Times New Roman"/>
        </w:rPr>
      </w:pPr>
    </w:p>
    <w:p w14:paraId="7F4F117D" w14:textId="77777777" w:rsidR="001A75E5" w:rsidRPr="00B91AF4" w:rsidRDefault="00AB72A9" w:rsidP="00FC689E">
      <w:pPr>
        <w:rPr>
          <w:rFonts w:eastAsia="Times New Roman" w:cs="Times New Roman"/>
        </w:rPr>
      </w:pPr>
      <w:r w:rsidRPr="00B91AF4">
        <w:rPr>
          <w:rFonts w:cs="Times New Roman"/>
        </w:rPr>
        <w:t>Μπορεί να μην κυκλοφορούν όλες οι συσκευασίες</w:t>
      </w:r>
      <w:r w:rsidRPr="00B91AF4">
        <w:rPr>
          <w:rFonts w:eastAsia="Times New Roman" w:cs="Times New Roman"/>
        </w:rPr>
        <w:t>.</w:t>
      </w:r>
    </w:p>
    <w:p w14:paraId="175EE46B" w14:textId="77777777" w:rsidR="001A75E5" w:rsidRPr="00B91AF4" w:rsidRDefault="001A75E5" w:rsidP="00FC689E">
      <w:pPr>
        <w:rPr>
          <w:rFonts w:cs="Times New Roman"/>
        </w:rPr>
      </w:pPr>
    </w:p>
    <w:p w14:paraId="2E6DA807" w14:textId="77777777" w:rsidR="00AB72A9" w:rsidRPr="00B91AF4" w:rsidRDefault="00887B3A" w:rsidP="00FC689E">
      <w:pPr>
        <w:ind w:left="567" w:hanging="567"/>
        <w:rPr>
          <w:rFonts w:eastAsia="Times New Roman" w:cs="Times New Roman"/>
        </w:rPr>
      </w:pPr>
      <w:r w:rsidRPr="00B91AF4">
        <w:rPr>
          <w:rFonts w:eastAsia="Times New Roman" w:cs="Times New Roman"/>
          <w:b/>
          <w:bCs/>
        </w:rPr>
        <w:t>6.6</w:t>
      </w:r>
      <w:r w:rsidRPr="00B91AF4">
        <w:rPr>
          <w:rFonts w:eastAsia="Times New Roman" w:cs="Times New Roman"/>
          <w:b/>
          <w:bCs/>
        </w:rPr>
        <w:tab/>
      </w:r>
      <w:r w:rsidR="00AB72A9" w:rsidRPr="00B91AF4">
        <w:rPr>
          <w:rFonts w:eastAsia="Times New Roman" w:cs="Times New Roman"/>
          <w:b/>
          <w:bCs/>
        </w:rPr>
        <w:t>Ιδιαίτερε</w:t>
      </w:r>
      <w:r w:rsidRPr="00B91AF4">
        <w:rPr>
          <w:rFonts w:eastAsia="Times New Roman" w:cs="Times New Roman"/>
          <w:b/>
          <w:bCs/>
        </w:rPr>
        <w:t>ς</w:t>
      </w:r>
      <w:r w:rsidR="00AB72A9" w:rsidRPr="00B91AF4">
        <w:rPr>
          <w:rFonts w:eastAsia="Times New Roman" w:cs="Times New Roman"/>
          <w:b/>
          <w:bCs/>
        </w:rPr>
        <w:t xml:space="preserve"> πρ</w:t>
      </w:r>
      <w:r w:rsidRPr="00B91AF4">
        <w:rPr>
          <w:rFonts w:eastAsia="Times New Roman" w:cs="Times New Roman"/>
          <w:b/>
          <w:bCs/>
        </w:rPr>
        <w:t>ο</w:t>
      </w:r>
      <w:r w:rsidR="00AB72A9" w:rsidRPr="00B91AF4">
        <w:rPr>
          <w:rFonts w:eastAsia="Times New Roman" w:cs="Times New Roman"/>
          <w:b/>
          <w:bCs/>
        </w:rPr>
        <w:t>φυ</w:t>
      </w:r>
      <w:r w:rsidRPr="00B91AF4">
        <w:rPr>
          <w:rFonts w:eastAsia="Times New Roman" w:cs="Times New Roman"/>
          <w:b/>
          <w:bCs/>
        </w:rPr>
        <w:t>λ</w:t>
      </w:r>
      <w:r w:rsidR="00AB72A9" w:rsidRPr="00B91AF4">
        <w:rPr>
          <w:rFonts w:eastAsia="Times New Roman" w:cs="Times New Roman"/>
          <w:b/>
          <w:bCs/>
        </w:rPr>
        <w:t>ά</w:t>
      </w:r>
      <w:r w:rsidRPr="00B91AF4">
        <w:rPr>
          <w:rFonts w:eastAsia="Times New Roman" w:cs="Times New Roman"/>
          <w:b/>
          <w:bCs/>
        </w:rPr>
        <w:t>ξ</w:t>
      </w:r>
      <w:r w:rsidR="00AB72A9" w:rsidRPr="00B91AF4">
        <w:rPr>
          <w:rFonts w:eastAsia="Times New Roman" w:cs="Times New Roman"/>
          <w:b/>
          <w:bCs/>
        </w:rPr>
        <w:t>ει</w:t>
      </w:r>
      <w:r w:rsidRPr="00B91AF4">
        <w:rPr>
          <w:rFonts w:eastAsia="Times New Roman" w:cs="Times New Roman"/>
          <w:b/>
          <w:bCs/>
        </w:rPr>
        <w:t>ς</w:t>
      </w:r>
      <w:r w:rsidR="00AB72A9" w:rsidRPr="00B91AF4">
        <w:rPr>
          <w:rFonts w:eastAsia="Times New Roman" w:cs="Times New Roman"/>
          <w:b/>
          <w:bCs/>
        </w:rPr>
        <w:t xml:space="preserve"> απ</w:t>
      </w:r>
      <w:r w:rsidRPr="00B91AF4">
        <w:rPr>
          <w:rFonts w:eastAsia="Times New Roman" w:cs="Times New Roman"/>
          <w:b/>
          <w:bCs/>
        </w:rPr>
        <w:t>ό</w:t>
      </w:r>
      <w:r w:rsidR="00AB72A9" w:rsidRPr="00B91AF4">
        <w:rPr>
          <w:rFonts w:eastAsia="Times New Roman" w:cs="Times New Roman"/>
          <w:b/>
          <w:bCs/>
        </w:rPr>
        <w:t>ρριψης και άλλος χειρισμός</w:t>
      </w:r>
    </w:p>
    <w:p w14:paraId="3FD3CF23" w14:textId="77777777" w:rsidR="001A75E5" w:rsidRPr="00B91AF4" w:rsidRDefault="001A75E5" w:rsidP="00FC689E">
      <w:pPr>
        <w:rPr>
          <w:rFonts w:cs="Times New Roman"/>
        </w:rPr>
      </w:pPr>
    </w:p>
    <w:p w14:paraId="507CECBC" w14:textId="7131D7B9" w:rsidR="00EC6EE4" w:rsidRPr="00B91AF4" w:rsidRDefault="00EC6EE4" w:rsidP="00FC689E">
      <w:pPr>
        <w:ind w:firstLine="1"/>
        <w:rPr>
          <w:rFonts w:eastAsia="Times New Roman" w:cs="Times New Roman"/>
        </w:rPr>
      </w:pPr>
      <w:r w:rsidRPr="00B91AF4">
        <w:rPr>
          <w:rFonts w:eastAsia="Times New Roman" w:cs="Times New Roman"/>
        </w:rPr>
        <w:t xml:space="preserve">Το ενέσιμο διάλυμα </w:t>
      </w:r>
      <w:r w:rsidR="00EC7993" w:rsidRPr="00B91AF4">
        <w:rPr>
          <w:rFonts w:eastAsia="Times New Roman" w:cs="Times New Roman"/>
        </w:rPr>
        <w:t>Movymia</w:t>
      </w:r>
      <w:r w:rsidRPr="00B91AF4">
        <w:rPr>
          <w:rFonts w:eastAsia="Times New Roman" w:cs="Times New Roman"/>
        </w:rPr>
        <w:t xml:space="preserve"> διατίθεται σε φυσίγγιο. Τα φυσίγγια </w:t>
      </w:r>
      <w:r w:rsidR="00EC7993" w:rsidRPr="00B91AF4">
        <w:rPr>
          <w:rFonts w:eastAsia="Times New Roman" w:cs="Times New Roman"/>
        </w:rPr>
        <w:t>Movymia</w:t>
      </w:r>
      <w:r w:rsidRPr="00B91AF4">
        <w:rPr>
          <w:rFonts w:eastAsia="Times New Roman" w:cs="Times New Roman"/>
        </w:rPr>
        <w:t xml:space="preserve"> προορίζονται για αποκλειστική χρήση με την επαναχρησιμοποιήσιμη πένας πολλαπλών δόσεων </w:t>
      </w:r>
      <w:r w:rsidR="00EC7993" w:rsidRPr="00B91AF4">
        <w:rPr>
          <w:rFonts w:eastAsia="Times New Roman" w:cs="Times New Roman"/>
        </w:rPr>
        <w:t>Movymia</w:t>
      </w:r>
      <w:r w:rsidRPr="00B91AF4">
        <w:rPr>
          <w:rFonts w:eastAsia="Times New Roman" w:cs="Times New Roman"/>
        </w:rPr>
        <w:t xml:space="preserve"> Pen. Τα φυσίγγια </w:t>
      </w:r>
      <w:r w:rsidR="00EC7993" w:rsidRPr="00B91AF4">
        <w:rPr>
          <w:rFonts w:eastAsia="Times New Roman" w:cs="Times New Roman"/>
        </w:rPr>
        <w:t>Movymia</w:t>
      </w:r>
      <w:r w:rsidRPr="00B91AF4">
        <w:rPr>
          <w:rFonts w:eastAsia="Times New Roman" w:cs="Times New Roman"/>
        </w:rPr>
        <w:t xml:space="preserve"> δεν πρέπει να χρησιμοποιούνται με καμία άλλη πένα. Με αυτό το φαρμακευτικό προϊόν δεν περιλαμβάνονται η πένα και οι βελόνες ενέσεων. Ωστόσο, για την έναρξη της θεραπείας, θα πρέπει να χρησιμοποιηθεί μία συσκευασία με φυσίγγιο και πένα η οποία περιλαμβάνει μία καρτέλα από φυσίγγιο </w:t>
      </w:r>
      <w:r w:rsidR="00EC7993" w:rsidRPr="00B91AF4">
        <w:rPr>
          <w:rFonts w:eastAsia="Times New Roman" w:cs="Times New Roman"/>
        </w:rPr>
        <w:t>Movymia</w:t>
      </w:r>
      <w:r w:rsidRPr="00B91AF4">
        <w:rPr>
          <w:rFonts w:eastAsia="Times New Roman" w:cs="Times New Roman"/>
        </w:rPr>
        <w:t xml:space="preserve"> και μία άλλη καρτέλα με τη συσκευή </w:t>
      </w:r>
      <w:r w:rsidR="00EC7993" w:rsidRPr="00B91AF4">
        <w:rPr>
          <w:rFonts w:eastAsia="Times New Roman" w:cs="Times New Roman"/>
        </w:rPr>
        <w:t>Movymia</w:t>
      </w:r>
      <w:r w:rsidRPr="00B91AF4">
        <w:rPr>
          <w:rFonts w:eastAsia="Times New Roman" w:cs="Times New Roman"/>
        </w:rPr>
        <w:t xml:space="preserve"> Pen.</w:t>
      </w:r>
    </w:p>
    <w:p w14:paraId="71225D08" w14:textId="77777777" w:rsidR="00EC6EE4" w:rsidRPr="00B91AF4" w:rsidRDefault="00EC6EE4" w:rsidP="00FC689E">
      <w:pPr>
        <w:ind w:firstLine="1"/>
        <w:rPr>
          <w:rFonts w:cs="Times New Roman"/>
        </w:rPr>
      </w:pPr>
    </w:p>
    <w:p w14:paraId="7F223736" w14:textId="22C9A948" w:rsidR="00EC6EE4" w:rsidRPr="00B91AF4" w:rsidRDefault="00AB72A9" w:rsidP="00FC689E">
      <w:pPr>
        <w:ind w:firstLine="1"/>
        <w:rPr>
          <w:rFonts w:eastAsia="Times New Roman" w:cs="Times New Roman"/>
        </w:rPr>
      </w:pP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φυσίγγιο και πέν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ιούν</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απ</w:t>
      </w:r>
      <w:r w:rsidR="00887B3A" w:rsidRPr="00B91AF4">
        <w:rPr>
          <w:rFonts w:eastAsia="Times New Roman" w:cs="Times New Roman"/>
        </w:rPr>
        <w:t xml:space="preserve">ό </w:t>
      </w:r>
      <w:r w:rsidRPr="00B91AF4">
        <w:rPr>
          <w:rFonts w:eastAsia="Times New Roman" w:cs="Times New Roman"/>
        </w:rPr>
        <w:t>έν</w:t>
      </w:r>
      <w:r w:rsidR="00887B3A" w:rsidRPr="00B91AF4">
        <w:rPr>
          <w:rFonts w:eastAsia="Times New Roman" w:cs="Times New Roman"/>
        </w:rPr>
        <w:t>αν</w:t>
      </w:r>
      <w:r w:rsidRPr="00B91AF4">
        <w:rPr>
          <w:rFonts w:eastAsia="Times New Roman" w:cs="Times New Roman"/>
        </w:rPr>
        <w:t xml:space="preserve"> μ</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 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w:t>
      </w:r>
      <w:r w:rsidR="00887B3A" w:rsidRPr="00B91AF4">
        <w:rPr>
          <w:rFonts w:eastAsia="Times New Roman" w:cs="Times New Roman"/>
        </w:rPr>
        <w:t>ή.</w:t>
      </w:r>
      <w:r w:rsidR="00670BD4" w:rsidRPr="00B91AF4">
        <w:rPr>
          <w:rFonts w:eastAsia="Times New Roman" w:cs="Times New Roman"/>
        </w:rPr>
        <w:t xml:space="preserve"> Η πένα μπορεί να </w:t>
      </w:r>
      <w:r w:rsidR="00EC6EE4" w:rsidRPr="00B91AF4">
        <w:rPr>
          <w:rFonts w:eastAsia="Times New Roman" w:cs="Times New Roman"/>
        </w:rPr>
        <w:t>χρησιμοποιηθεί με βελόνες έγχυσης που έχουν αναπτυχθεί σύμφωνα με το πρότυπο ISO της βελόνας τύπου πένας με εύρος μεταξύ 29 G και 31 G (διάμετρος 0,25 – 0,33 mm) και μήκος μεταξύ 5 mm έως 12,7 mm μόνο για υποδόρια ένεση.</w:t>
      </w:r>
    </w:p>
    <w:p w14:paraId="31EBEA8C" w14:textId="77777777" w:rsidR="00EC6EE4" w:rsidRPr="00B91AF4" w:rsidRDefault="00EC6EE4" w:rsidP="00FC689E">
      <w:pPr>
        <w:ind w:firstLine="1"/>
        <w:rPr>
          <w:rFonts w:eastAsia="Times New Roman" w:cs="Times New Roman"/>
        </w:rPr>
      </w:pPr>
    </w:p>
    <w:p w14:paraId="0EA4956A" w14:textId="18E83789" w:rsidR="00670BD4" w:rsidRPr="00B91AF4" w:rsidRDefault="00AB72A9" w:rsidP="00FC689E">
      <w:pPr>
        <w:ind w:firstLine="1"/>
        <w:rPr>
          <w:rFonts w:eastAsia="Times New Roman" w:cs="Times New Roman"/>
        </w:rPr>
      </w:pPr>
      <w:r w:rsidRPr="00B91AF4">
        <w:rPr>
          <w:rFonts w:eastAsia="Times New Roman" w:cs="Times New Roman"/>
        </w:rPr>
        <w:t>Μι</w:t>
      </w:r>
      <w:r w:rsidR="00887B3A" w:rsidRPr="00B91AF4">
        <w:rPr>
          <w:rFonts w:eastAsia="Times New Roman" w:cs="Times New Roman"/>
        </w:rPr>
        <w:t xml:space="preserve">α </w:t>
      </w:r>
      <w:r w:rsidRPr="00B91AF4">
        <w:rPr>
          <w:rFonts w:eastAsia="Times New Roman" w:cs="Times New Roman"/>
        </w:rPr>
        <w:t>νέ</w:t>
      </w:r>
      <w:r w:rsidR="00887B3A" w:rsidRPr="00B91AF4">
        <w:rPr>
          <w:rFonts w:eastAsia="Times New Roman" w:cs="Times New Roman"/>
        </w:rPr>
        <w:t>α</w:t>
      </w:r>
      <w:r w:rsidR="00670BD4" w:rsidRPr="00B91AF4">
        <w:rPr>
          <w:rFonts w:eastAsia="Times New Roman" w:cs="Times New Roman"/>
        </w:rPr>
        <w:t>, αποστειρωμένη</w:t>
      </w:r>
      <w:r w:rsidR="00887B3A" w:rsidRPr="00B91AF4">
        <w:rPr>
          <w:rFonts w:eastAsia="Times New Roman" w:cs="Times New Roman"/>
        </w:rPr>
        <w:t xml:space="preserve"> β</w:t>
      </w:r>
      <w:r w:rsidRPr="00B91AF4">
        <w:rPr>
          <w:rFonts w:eastAsia="Times New Roman" w:cs="Times New Roman"/>
        </w:rPr>
        <w:t>ελ</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 xml:space="preserve">α </w:t>
      </w:r>
      <w:r w:rsidR="00670BD4" w:rsidRPr="00B91AF4">
        <w:rPr>
          <w:rFonts w:eastAsia="Times New Roman" w:cs="Times New Roman"/>
        </w:rPr>
        <w:t xml:space="preserve">πένας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ται</w:t>
      </w:r>
      <w:r w:rsidRPr="00B91AF4">
        <w:rPr>
          <w:rFonts w:eastAsia="Times New Roman" w:cs="Times New Roman"/>
        </w:rPr>
        <w:t xml:space="preserve"> γι</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άθε</w:t>
      </w:r>
      <w:r w:rsidRPr="00B91AF4">
        <w:rPr>
          <w:rFonts w:eastAsia="Times New Roman" w:cs="Times New Roman"/>
        </w:rPr>
        <w:t xml:space="preserve"> ένεση </w:t>
      </w:r>
      <w:r w:rsidR="00887B3A" w:rsidRPr="00B91AF4">
        <w:rPr>
          <w:rFonts w:eastAsia="Times New Roman" w:cs="Times New Roman"/>
        </w:rPr>
        <w:t>του φαρ</w:t>
      </w:r>
      <w:r w:rsidRPr="00B91AF4">
        <w:rPr>
          <w:rFonts w:eastAsia="Times New Roman" w:cs="Times New Roman"/>
        </w:rPr>
        <w:t>μάκ</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w:t>
      </w:r>
      <w:r w:rsidRPr="00B91AF4">
        <w:rPr>
          <w:rFonts w:eastAsia="Times New Roman" w:cs="Times New Roman"/>
        </w:rPr>
        <w:t xml:space="preserve"> </w:t>
      </w:r>
    </w:p>
    <w:p w14:paraId="5B04CEF6" w14:textId="77777777" w:rsidR="00670BD4" w:rsidRPr="00B91AF4" w:rsidRDefault="00670BD4" w:rsidP="00FC689E">
      <w:pPr>
        <w:ind w:firstLine="1"/>
        <w:rPr>
          <w:rFonts w:eastAsia="Times New Roman" w:cs="Times New Roman"/>
        </w:rPr>
      </w:pPr>
    </w:p>
    <w:p w14:paraId="628489D5" w14:textId="77777777" w:rsidR="00F36DAC" w:rsidRPr="00B91AF4" w:rsidRDefault="00AB72A9" w:rsidP="00FC689E">
      <w:pPr>
        <w:ind w:firstLine="1"/>
        <w:rPr>
          <w:rFonts w:cs="Times New Roman"/>
        </w:rPr>
      </w:pPr>
      <w:r w:rsidRPr="00B91AF4">
        <w:rPr>
          <w:rFonts w:eastAsia="Times New Roman" w:cs="Times New Roman"/>
        </w:rPr>
        <w:lastRenderedPageBreak/>
        <w:t>H</w:t>
      </w:r>
      <w:r w:rsidRPr="00B91AF4">
        <w:rPr>
          <w:rFonts w:cs="Times New Roman"/>
        </w:rPr>
        <w:t xml:space="preserve"> ημερομηνία λήξης που αναγράφεται στην ετικέτα του φυσιγγίου πρέπει πάντα να ελέγχεται πριν από την εισαγωγή του φυσιγγίου στο </w:t>
      </w:r>
      <w:r w:rsidR="002923A3" w:rsidRPr="00B91AF4">
        <w:rPr>
          <w:rFonts w:cs="Times New Roman"/>
        </w:rPr>
        <w:t>Movymia Pen</w:t>
      </w:r>
      <w:r w:rsidRPr="00B91AF4">
        <w:rPr>
          <w:rFonts w:cs="Times New Roman"/>
        </w:rPr>
        <w:t>. Για την αποφυγή φαρμακευτικών λαθών, θα πρέπει να διασφαλίζεται ότι η ημερομηνία έναρξης χρήσης ενός φυσιγγίου προηγείται τουλάχιστον 28</w:t>
      </w:r>
      <w:r w:rsidR="00517655" w:rsidRPr="00B91AF4">
        <w:rPr>
          <w:rFonts w:cs="Times New Roman"/>
        </w:rPr>
        <w:t> </w:t>
      </w:r>
      <w:r w:rsidRPr="00B91AF4">
        <w:rPr>
          <w:rFonts w:cs="Times New Roman"/>
        </w:rPr>
        <w:t>ημέρες της ημερομηνίας λήξης του.</w:t>
      </w:r>
    </w:p>
    <w:p w14:paraId="486F41F4" w14:textId="77777777" w:rsidR="00EC6EE4" w:rsidRPr="00B91AF4" w:rsidRDefault="00EC6EE4" w:rsidP="00FC689E">
      <w:pPr>
        <w:ind w:firstLine="1"/>
        <w:rPr>
          <w:rFonts w:cs="Times New Roman"/>
        </w:rPr>
      </w:pPr>
    </w:p>
    <w:p w14:paraId="11A8A1C0" w14:textId="6FF9D14B" w:rsidR="00F36DAC" w:rsidRPr="00B91AF4" w:rsidRDefault="00EC6EE4" w:rsidP="00FC689E">
      <w:pPr>
        <w:ind w:firstLine="1"/>
        <w:rPr>
          <w:rFonts w:cs="Times New Roman"/>
        </w:rPr>
      </w:pPr>
      <w:r w:rsidRPr="00B91AF4">
        <w:rPr>
          <w:rFonts w:cs="Times New Roman"/>
        </w:rPr>
        <w:t xml:space="preserve">Η ημερομηνία της πρώτης ένεσης θα πρέπει επίσης να αναγράφεται στο εξωτερικό κουτί του </w:t>
      </w:r>
      <w:r w:rsidR="00EC7993" w:rsidRPr="00B91AF4">
        <w:rPr>
          <w:rFonts w:cs="Times New Roman"/>
        </w:rPr>
        <w:t>Movymia</w:t>
      </w:r>
      <w:r w:rsidRPr="00B91AF4">
        <w:rPr>
          <w:rFonts w:cs="Times New Roman"/>
        </w:rPr>
        <w:t xml:space="preserve"> (βλ. παρεχόμενο κενό χώρο στο κουτί: {Πρώτη χρήση:}).</w:t>
      </w:r>
    </w:p>
    <w:p w14:paraId="0301E63E" w14:textId="77777777" w:rsidR="00EC6EE4" w:rsidRPr="00B91AF4" w:rsidRDefault="00EC6EE4" w:rsidP="00FC689E">
      <w:pPr>
        <w:ind w:firstLine="1"/>
        <w:rPr>
          <w:rFonts w:cs="Times New Roman"/>
        </w:rPr>
      </w:pPr>
    </w:p>
    <w:p w14:paraId="0D51EF69" w14:textId="77777777" w:rsidR="00CE30CB" w:rsidRPr="00B91AF4" w:rsidRDefault="00AB72A9" w:rsidP="00FC689E">
      <w:pPr>
        <w:ind w:firstLine="1"/>
        <w:rPr>
          <w:rFonts w:eastAsia="Times New Roman" w:cs="Times New Roman"/>
        </w:rPr>
      </w:pPr>
      <w:r w:rsidRPr="00B91AF4">
        <w:rPr>
          <w:rFonts w:eastAsia="Times New Roman" w:cs="Times New Roman"/>
        </w:rPr>
        <w:t>Πριν από τη χρήση μια συσκευής τύπου πένας για πρώτη φορά, ο ασθενής θα πρέπει να διαβάσει και να κατανοήσει τις οδηγίες σχετικά με τον τρόπο χρήση της πένας, οι οποίες παρέχονται μαζί με την</w:t>
      </w:r>
      <w:r w:rsidR="00887B3A" w:rsidRPr="00B91AF4">
        <w:rPr>
          <w:rFonts w:eastAsia="Times New Roman" w:cs="Times New Roman"/>
        </w:rPr>
        <w:t xml:space="preserve"> </w:t>
      </w:r>
      <w:r w:rsidRPr="00B91AF4">
        <w:rPr>
          <w:rFonts w:eastAsia="Times New Roman" w:cs="Times New Roman"/>
        </w:rPr>
        <w:t>πέν</w:t>
      </w:r>
      <w:r w:rsidR="00887B3A" w:rsidRPr="00B91AF4">
        <w:rPr>
          <w:rFonts w:eastAsia="Times New Roman" w:cs="Times New Roman"/>
        </w:rPr>
        <w:t>α</w:t>
      </w:r>
      <w:r w:rsidR="00CE30CB" w:rsidRPr="00B91AF4">
        <w:rPr>
          <w:rFonts w:eastAsia="Times New Roman" w:cs="Times New Roman"/>
        </w:rPr>
        <w:t>.</w:t>
      </w:r>
    </w:p>
    <w:p w14:paraId="1B5A4C83" w14:textId="77777777" w:rsidR="00CE30CB" w:rsidRPr="00B91AF4" w:rsidRDefault="00CE30CB" w:rsidP="00FC689E">
      <w:pPr>
        <w:ind w:firstLine="1"/>
        <w:rPr>
          <w:rFonts w:eastAsia="Times New Roman" w:cs="Times New Roman"/>
        </w:rPr>
      </w:pPr>
    </w:p>
    <w:p w14:paraId="72360E5C" w14:textId="77777777" w:rsidR="00517655" w:rsidRPr="00B91AF4" w:rsidRDefault="00AB72A9" w:rsidP="00FC689E">
      <w:pPr>
        <w:ind w:firstLine="1"/>
        <w:rPr>
          <w:rFonts w:eastAsia="Times New Roman" w:cs="Times New Roman"/>
        </w:rPr>
      </w:pPr>
      <w:r w:rsidRPr="00B91AF4">
        <w:rPr>
          <w:rFonts w:eastAsia="Times New Roman" w:cs="Times New Roman"/>
        </w:rPr>
        <w:t>Aμέσω</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 xml:space="preserve"> κά</w:t>
      </w:r>
      <w:r w:rsidR="00887B3A" w:rsidRPr="00B91AF4">
        <w:rPr>
          <w:rFonts w:eastAsia="Times New Roman" w:cs="Times New Roman"/>
        </w:rPr>
        <w:t>θε</w:t>
      </w:r>
      <w:r w:rsidRPr="00B91AF4">
        <w:rPr>
          <w:rFonts w:eastAsia="Times New Roman" w:cs="Times New Roman"/>
        </w:rPr>
        <w:t xml:space="preserve"> ένεσ</w:t>
      </w:r>
      <w:r w:rsidR="00887B3A" w:rsidRPr="00B91AF4">
        <w:rPr>
          <w:rFonts w:eastAsia="Times New Roman" w:cs="Times New Roman"/>
        </w:rPr>
        <w:t>η,</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 xml:space="preserve"> πέν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φ</w:t>
      </w:r>
      <w:r w:rsidRPr="00B91AF4">
        <w:rPr>
          <w:rFonts w:eastAsia="Times New Roman" w:cs="Times New Roman"/>
        </w:rPr>
        <w:t>υλ</w:t>
      </w:r>
      <w:r w:rsidR="00887B3A" w:rsidRPr="00B91AF4">
        <w:rPr>
          <w:rFonts w:eastAsia="Times New Roman" w:cs="Times New Roman"/>
        </w:rPr>
        <w:t>ά</w:t>
      </w:r>
      <w:r w:rsidRPr="00B91AF4">
        <w:rPr>
          <w:rFonts w:eastAsia="Times New Roman" w:cs="Times New Roman"/>
        </w:rPr>
        <w:t>σσε</w:t>
      </w:r>
      <w:r w:rsidR="00887B3A" w:rsidRPr="00B91AF4">
        <w:rPr>
          <w:rFonts w:eastAsia="Times New Roman" w:cs="Times New Roman"/>
        </w:rPr>
        <w:t>ται</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ψυγεί</w:t>
      </w:r>
      <w:r w:rsidR="00887B3A" w:rsidRPr="00B91AF4">
        <w:rPr>
          <w:rFonts w:eastAsia="Times New Roman" w:cs="Times New Roman"/>
        </w:rPr>
        <w:t>ο.</w:t>
      </w:r>
      <w:r w:rsidR="00CE30CB" w:rsidRPr="00B91AF4">
        <w:rPr>
          <w:rFonts w:eastAsia="Times New Roman" w:cs="Times New Roman"/>
        </w:rPr>
        <w:t xml:space="preserve"> Μετά την πρώτη χρήση, το φυσίγγιο δεν πρέπει να αφαιρεθεί από την πένα στο διάστημα των 28</w:t>
      </w:r>
      <w:r w:rsidR="00517655" w:rsidRPr="00B91AF4">
        <w:rPr>
          <w:rFonts w:eastAsia="Times New Roman" w:cs="Times New Roman"/>
        </w:rPr>
        <w:t> </w:t>
      </w:r>
      <w:r w:rsidR="00CE30CB" w:rsidRPr="00B91AF4">
        <w:rPr>
          <w:rFonts w:eastAsia="Times New Roman" w:cs="Times New Roman"/>
        </w:rPr>
        <w:t>ημερών χρήσης.</w:t>
      </w:r>
    </w:p>
    <w:p w14:paraId="5012EA93" w14:textId="77777777" w:rsidR="00EC6EE4" w:rsidRPr="00B91AF4" w:rsidRDefault="00EC6EE4" w:rsidP="00FC689E">
      <w:pPr>
        <w:ind w:firstLine="1"/>
        <w:rPr>
          <w:rFonts w:eastAsia="Times New Roman" w:cs="Times New Roman"/>
        </w:rPr>
      </w:pPr>
    </w:p>
    <w:p w14:paraId="69A2374D" w14:textId="77777777" w:rsidR="00EC6EE4" w:rsidRPr="00B91AF4" w:rsidRDefault="00EC6EE4" w:rsidP="00FC689E">
      <w:pPr>
        <w:ind w:firstLine="1"/>
        <w:rPr>
          <w:rFonts w:eastAsia="Times New Roman" w:cs="Times New Roman"/>
        </w:rPr>
      </w:pPr>
      <w:r w:rsidRPr="00B91AF4">
        <w:rPr>
          <w:rFonts w:eastAsia="Times New Roman" w:cs="Times New Roman"/>
        </w:rPr>
        <w:t>Κάθε φυσίγγιο πρέπει να απορρίπτεται καταλλήλως μετά από 28 ημέρες από την πρώτη χρήση, ακόμη και αν δεν είναι τελείως κενό.</w:t>
      </w:r>
    </w:p>
    <w:p w14:paraId="5AF1A3F5" w14:textId="77777777" w:rsidR="00EC6EE4" w:rsidRPr="00B91AF4" w:rsidRDefault="00EC6EE4" w:rsidP="00FC689E">
      <w:pPr>
        <w:ind w:firstLine="1"/>
        <w:rPr>
          <w:rFonts w:eastAsia="Times New Roman" w:cs="Times New Roman"/>
        </w:rPr>
      </w:pPr>
    </w:p>
    <w:p w14:paraId="1ED1D849" w14:textId="31A8161B" w:rsidR="001A75E5" w:rsidRPr="00B91AF4" w:rsidRDefault="00CE30CB" w:rsidP="00FC689E">
      <w:pPr>
        <w:ind w:firstLine="1"/>
        <w:rPr>
          <w:rFonts w:eastAsia="Times New Roman" w:cs="Times New Roman"/>
        </w:rPr>
      </w:pPr>
      <w:r w:rsidRPr="00B91AF4">
        <w:rPr>
          <w:rFonts w:eastAsia="Times New Roman" w:cs="Times New Roman"/>
        </w:rPr>
        <w:t xml:space="preserve">Το </w:t>
      </w:r>
      <w:r w:rsidR="00F64411" w:rsidRPr="00B91AF4">
        <w:rPr>
          <w:rFonts w:eastAsia="Times New Roman" w:cs="Times New Roman"/>
        </w:rPr>
        <w:t>Movymia</w:t>
      </w:r>
      <w:r w:rsidRPr="00B91AF4">
        <w:rPr>
          <w:rFonts w:eastAsia="Times New Roman" w:cs="Times New Roman"/>
        </w:rPr>
        <w:t xml:space="preserve"> </w:t>
      </w:r>
      <w:r w:rsidR="00EC6EE4" w:rsidRPr="00B91AF4">
        <w:rPr>
          <w:rFonts w:eastAsia="Times New Roman" w:cs="Times New Roman"/>
        </w:rPr>
        <w:t xml:space="preserve">ενέσιμο διάλυμα </w:t>
      </w:r>
      <w:r w:rsidRPr="00B91AF4">
        <w:rPr>
          <w:rFonts w:eastAsia="Times New Roman" w:cs="Times New Roman"/>
        </w:rPr>
        <w:t>δεν πρέπει να μεταφέρεται σε σύριγγα.</w:t>
      </w:r>
    </w:p>
    <w:p w14:paraId="58864586" w14:textId="77777777" w:rsidR="00EC6EE4" w:rsidRPr="00B91AF4" w:rsidRDefault="00EC6EE4" w:rsidP="00FC689E">
      <w:pPr>
        <w:ind w:firstLine="1"/>
        <w:rPr>
          <w:rFonts w:eastAsia="Times New Roman" w:cs="Times New Roman"/>
        </w:rPr>
      </w:pPr>
    </w:p>
    <w:p w14:paraId="73631B8B" w14:textId="2D4F5BEC" w:rsidR="00CE30CB" w:rsidRPr="00B91AF4" w:rsidRDefault="00CE30CB" w:rsidP="00FC689E">
      <w:pPr>
        <w:ind w:firstLine="1"/>
        <w:rPr>
          <w:rFonts w:eastAsia="Times New Roman" w:cs="Times New Roman"/>
        </w:rPr>
      </w:pPr>
      <w:r w:rsidRPr="00B91AF4">
        <w:rPr>
          <w:rFonts w:eastAsia="Times New Roman" w:cs="Times New Roman"/>
        </w:rPr>
        <w:t>Τα άδεια φυσίγγια δεν πρέπει να</w:t>
      </w:r>
      <w:r w:rsidR="00E4270C" w:rsidRPr="00B91AF4">
        <w:rPr>
          <w:rFonts w:eastAsia="Times New Roman" w:cs="Times New Roman"/>
        </w:rPr>
        <w:t xml:space="preserve"> ξαναγεμίζονται</w:t>
      </w:r>
      <w:r w:rsidRPr="00B91AF4">
        <w:rPr>
          <w:rFonts w:eastAsia="Times New Roman" w:cs="Times New Roman"/>
        </w:rPr>
        <w:t>.</w:t>
      </w:r>
    </w:p>
    <w:p w14:paraId="3C249816" w14:textId="77777777" w:rsidR="001A75E5" w:rsidRPr="00B91AF4" w:rsidRDefault="001A75E5" w:rsidP="00FC689E">
      <w:pPr>
        <w:rPr>
          <w:rFonts w:cs="Times New Roman"/>
        </w:rPr>
      </w:pPr>
    </w:p>
    <w:p w14:paraId="62EB4FBE" w14:textId="77777777" w:rsidR="00AB72A9"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eastAsia="Times New Roman" w:cs="Times New Roman"/>
        </w:rPr>
        <w:t>Movymia</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η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ται</w:t>
      </w:r>
      <w:r w:rsidRPr="00B91AF4">
        <w:rPr>
          <w:rFonts w:eastAsia="Times New Roman" w:cs="Times New Roman"/>
        </w:rPr>
        <w:t xml:space="preserve"> ε</w:t>
      </w:r>
      <w:r w:rsidR="00887B3A" w:rsidRPr="00B91AF4">
        <w:rPr>
          <w:rFonts w:eastAsia="Times New Roman" w:cs="Times New Roman"/>
        </w:rPr>
        <w:t>άν</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διάλυμ</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φα</w:t>
      </w:r>
      <w:r w:rsidRPr="00B91AF4">
        <w:rPr>
          <w:rFonts w:eastAsia="Times New Roman" w:cs="Times New Roman"/>
        </w:rPr>
        <w:t>νί</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θο</w:t>
      </w:r>
      <w:r w:rsidRPr="00B91AF4">
        <w:rPr>
          <w:rFonts w:eastAsia="Times New Roman" w:cs="Times New Roman"/>
        </w:rPr>
        <w:t>λ</w:t>
      </w:r>
      <w:r w:rsidR="00887B3A" w:rsidRPr="00B91AF4">
        <w:rPr>
          <w:rFonts w:eastAsia="Times New Roman" w:cs="Times New Roman"/>
        </w:rPr>
        <w:t>ό ή χρ</w:t>
      </w:r>
      <w:r w:rsidRPr="00B91AF4">
        <w:rPr>
          <w:rFonts w:eastAsia="Times New Roman" w:cs="Times New Roman"/>
        </w:rPr>
        <w:t>ωμα</w:t>
      </w:r>
      <w:r w:rsidR="00887B3A" w:rsidRPr="00B91AF4">
        <w:rPr>
          <w:rFonts w:eastAsia="Times New Roman" w:cs="Times New Roman"/>
        </w:rPr>
        <w:t>τ</w:t>
      </w:r>
      <w:r w:rsidRPr="00B91AF4">
        <w:rPr>
          <w:rFonts w:eastAsia="Times New Roman" w:cs="Times New Roman"/>
        </w:rPr>
        <w:t>ισμέν</w:t>
      </w:r>
      <w:r w:rsidR="00887B3A" w:rsidRPr="00B91AF4">
        <w:rPr>
          <w:rFonts w:eastAsia="Times New Roman" w:cs="Times New Roman"/>
        </w:rPr>
        <w:t xml:space="preserve">ο ή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ιέ</w:t>
      </w:r>
      <w:r w:rsidR="00887B3A" w:rsidRPr="00B91AF4">
        <w:rPr>
          <w:rFonts w:eastAsia="Times New Roman" w:cs="Times New Roman"/>
        </w:rPr>
        <w:t>χ</w:t>
      </w:r>
      <w:r w:rsidRPr="00B91AF4">
        <w:rPr>
          <w:rFonts w:eastAsia="Times New Roman" w:cs="Times New Roman"/>
        </w:rPr>
        <w:t xml:space="preserve">ει </w:t>
      </w:r>
      <w:r w:rsidR="00887B3A" w:rsidRPr="00B91AF4">
        <w:rPr>
          <w:rFonts w:eastAsia="Times New Roman" w:cs="Times New Roman"/>
        </w:rPr>
        <w:t>τ</w:t>
      </w:r>
      <w:r w:rsidRPr="00B91AF4">
        <w:rPr>
          <w:rFonts w:eastAsia="Times New Roman" w:cs="Times New Roman"/>
        </w:rPr>
        <w:t>υ</w:t>
      </w:r>
      <w:r w:rsidR="00887B3A" w:rsidRPr="00B91AF4">
        <w:rPr>
          <w:rFonts w:eastAsia="Times New Roman" w:cs="Times New Roman"/>
        </w:rPr>
        <w:t>χόν</w:t>
      </w:r>
      <w:r w:rsidRPr="00B91AF4">
        <w:rPr>
          <w:rFonts w:eastAsia="Times New Roman" w:cs="Times New Roman"/>
        </w:rPr>
        <w:t xml:space="preserve"> ορατά </w:t>
      </w:r>
      <w:r w:rsidR="00887B3A" w:rsidRPr="00B91AF4">
        <w:rPr>
          <w:rFonts w:eastAsia="Times New Roman" w:cs="Times New Roman"/>
        </w:rPr>
        <w:t>α</w:t>
      </w:r>
      <w:r w:rsidRPr="00B91AF4">
        <w:rPr>
          <w:rFonts w:eastAsia="Times New Roman" w:cs="Times New Roman"/>
        </w:rPr>
        <w:t>ιω</w:t>
      </w:r>
      <w:r w:rsidR="00887B3A" w:rsidRPr="00B91AF4">
        <w:rPr>
          <w:rFonts w:eastAsia="Times New Roman" w:cs="Times New Roman"/>
        </w:rPr>
        <w:t>ρο</w:t>
      </w:r>
      <w:r w:rsidRPr="00B91AF4">
        <w:rPr>
          <w:rFonts w:eastAsia="Times New Roman" w:cs="Times New Roman"/>
        </w:rPr>
        <w:t>ύμεν</w:t>
      </w:r>
      <w:r w:rsidR="00887B3A" w:rsidRPr="00B91AF4">
        <w:rPr>
          <w:rFonts w:eastAsia="Times New Roman" w:cs="Times New Roman"/>
        </w:rPr>
        <w:t xml:space="preserve">α </w:t>
      </w:r>
      <w:r w:rsidRPr="00B91AF4">
        <w:rPr>
          <w:rFonts w:eastAsia="Times New Roman" w:cs="Times New Roman"/>
        </w:rPr>
        <w:t>σωμα</w:t>
      </w:r>
      <w:r w:rsidR="00887B3A" w:rsidRPr="00B91AF4">
        <w:rPr>
          <w:rFonts w:eastAsia="Times New Roman" w:cs="Times New Roman"/>
        </w:rPr>
        <w:t>τ</w:t>
      </w:r>
      <w:r w:rsidRPr="00B91AF4">
        <w:rPr>
          <w:rFonts w:eastAsia="Times New Roman" w:cs="Times New Roman"/>
        </w:rPr>
        <w:t>ίδια</w:t>
      </w:r>
      <w:r w:rsidR="00887B3A" w:rsidRPr="00B91AF4">
        <w:rPr>
          <w:rFonts w:eastAsia="Times New Roman" w:cs="Times New Roman"/>
        </w:rPr>
        <w:t>.</w:t>
      </w:r>
    </w:p>
    <w:p w14:paraId="785F1E5C" w14:textId="77777777" w:rsidR="001A75E5" w:rsidRPr="00B91AF4" w:rsidRDefault="001A75E5" w:rsidP="00FC689E">
      <w:pPr>
        <w:rPr>
          <w:rFonts w:cs="Times New Roman"/>
        </w:rPr>
      </w:pPr>
    </w:p>
    <w:p w14:paraId="741CB6AA" w14:textId="77777777" w:rsidR="00AB72A9" w:rsidRPr="00B91AF4" w:rsidRDefault="00AB72A9" w:rsidP="00FC689E">
      <w:pPr>
        <w:rPr>
          <w:rFonts w:eastAsia="Times New Roman" w:cs="Times New Roman"/>
        </w:rPr>
      </w:pPr>
      <w:r w:rsidRPr="00B91AF4">
        <w:rPr>
          <w:rFonts w:cs="Times New Roman"/>
        </w:rPr>
        <w:t>Κάθε αχρησιμοποίητο φαρμακευτικό προϊόν ή υπόλειμμα πρέπει να απορρίπτεται σύμφωνα με τις κατά τόπους ισχύουσες σχετικές διατάξεις</w:t>
      </w:r>
      <w:r w:rsidR="00887B3A" w:rsidRPr="00B91AF4">
        <w:rPr>
          <w:rFonts w:eastAsia="Times New Roman" w:cs="Times New Roman"/>
        </w:rPr>
        <w:t>.</w:t>
      </w:r>
    </w:p>
    <w:p w14:paraId="0C9892B8" w14:textId="77777777" w:rsidR="002A22E2" w:rsidRPr="00B91AF4" w:rsidRDefault="002A22E2" w:rsidP="00FC689E">
      <w:pPr>
        <w:rPr>
          <w:rFonts w:eastAsia="Times New Roman" w:cs="Times New Roman"/>
        </w:rPr>
      </w:pPr>
    </w:p>
    <w:p w14:paraId="5441532A" w14:textId="77777777" w:rsidR="00D24FFD" w:rsidRPr="00B91AF4" w:rsidRDefault="00D24FFD" w:rsidP="00FC689E">
      <w:pPr>
        <w:rPr>
          <w:rFonts w:eastAsia="Times New Roman" w:cs="Times New Roman"/>
        </w:rPr>
      </w:pPr>
    </w:p>
    <w:p w14:paraId="6920668B"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7.</w:t>
      </w:r>
      <w:r w:rsidRPr="00B91AF4">
        <w:rPr>
          <w:rFonts w:eastAsia="Times New Roman" w:cs="Times New Roman"/>
          <w:b/>
          <w:bCs/>
        </w:rPr>
        <w:tab/>
      </w:r>
      <w:r w:rsidR="00AB72A9" w:rsidRPr="00B91AF4">
        <w:rPr>
          <w:rFonts w:eastAsia="Times New Roman" w:cs="Times New Roman"/>
          <w:b/>
          <w:bCs/>
        </w:rPr>
        <w:t>ΚΑΤΟΧΟ</w:t>
      </w:r>
      <w:r w:rsidRPr="00B91AF4">
        <w:rPr>
          <w:rFonts w:eastAsia="Times New Roman" w:cs="Times New Roman"/>
          <w:b/>
          <w:bCs/>
        </w:rPr>
        <w:t xml:space="preserve">Σ </w:t>
      </w:r>
      <w:r w:rsidR="00AB72A9" w:rsidRPr="00B91AF4">
        <w:rPr>
          <w:rFonts w:eastAsia="Times New Roman" w:cs="Times New Roman"/>
          <w:b/>
          <w:bCs/>
        </w:rPr>
        <w:t>ΤΗ</w:t>
      </w:r>
      <w:r w:rsidRPr="00B91AF4">
        <w:rPr>
          <w:rFonts w:eastAsia="Times New Roman" w:cs="Times New Roman"/>
          <w:b/>
          <w:bCs/>
        </w:rPr>
        <w:t xml:space="preserve">Σ </w:t>
      </w:r>
      <w:r w:rsidR="00AB72A9" w:rsidRPr="00B91AF4">
        <w:rPr>
          <w:rFonts w:eastAsia="Times New Roman" w:cs="Times New Roman"/>
          <w:b/>
          <w:bCs/>
        </w:rPr>
        <w:t>ΑΔΕΙΑ</w:t>
      </w:r>
      <w:r w:rsidRPr="00B91AF4">
        <w:rPr>
          <w:rFonts w:eastAsia="Times New Roman" w:cs="Times New Roman"/>
          <w:b/>
          <w:bCs/>
        </w:rPr>
        <w:t xml:space="preserve">Σ </w:t>
      </w:r>
      <w:r w:rsidR="00AB72A9" w:rsidRPr="00B91AF4">
        <w:rPr>
          <w:rFonts w:eastAsia="Times New Roman" w:cs="Times New Roman"/>
          <w:b/>
          <w:bCs/>
        </w:rPr>
        <w:t>ΚΥΚ</w:t>
      </w:r>
      <w:r w:rsidRPr="00B91AF4">
        <w:rPr>
          <w:rFonts w:eastAsia="Times New Roman" w:cs="Times New Roman"/>
          <w:b/>
          <w:bCs/>
        </w:rPr>
        <w:t>Λ</w:t>
      </w:r>
      <w:r w:rsidR="00AB72A9" w:rsidRPr="00B91AF4">
        <w:rPr>
          <w:rFonts w:eastAsia="Times New Roman" w:cs="Times New Roman"/>
          <w:b/>
          <w:bCs/>
        </w:rPr>
        <w:t>ΟΦΟΡΙΑ</w:t>
      </w:r>
      <w:r w:rsidRPr="00B91AF4">
        <w:rPr>
          <w:rFonts w:eastAsia="Times New Roman" w:cs="Times New Roman"/>
          <w:b/>
          <w:bCs/>
        </w:rPr>
        <w:t>Σ</w:t>
      </w:r>
    </w:p>
    <w:p w14:paraId="1B0ADF1B" w14:textId="77777777" w:rsidR="00AB72A9" w:rsidRPr="00B91AF4" w:rsidRDefault="00AB72A9" w:rsidP="00FC689E">
      <w:pPr>
        <w:keepNext/>
        <w:rPr>
          <w:rFonts w:cs="Times New Roman"/>
        </w:rPr>
      </w:pPr>
    </w:p>
    <w:p w14:paraId="0B1DC4E9" w14:textId="77777777" w:rsidR="004632DD" w:rsidRPr="00B91AF4" w:rsidRDefault="004632DD" w:rsidP="00FC689E">
      <w:pPr>
        <w:pStyle w:val="Default"/>
        <w:suppressAutoHyphens/>
        <w:rPr>
          <w:color w:val="auto"/>
          <w:sz w:val="22"/>
          <w:szCs w:val="22"/>
          <w:lang w:val="el-GR" w:eastAsia="en-US"/>
        </w:rPr>
      </w:pPr>
      <w:r w:rsidRPr="00B91AF4">
        <w:rPr>
          <w:color w:val="auto"/>
          <w:sz w:val="22"/>
          <w:szCs w:val="22"/>
          <w:lang w:val="el-GR" w:eastAsia="en-US"/>
        </w:rPr>
        <w:t>STADA Arzneimittel AG</w:t>
      </w:r>
    </w:p>
    <w:p w14:paraId="1017D7AB" w14:textId="77777777" w:rsidR="004632DD" w:rsidRPr="00B91AF4" w:rsidRDefault="004632DD" w:rsidP="00FC689E">
      <w:pPr>
        <w:pStyle w:val="Default"/>
        <w:suppressAutoHyphens/>
        <w:rPr>
          <w:color w:val="auto"/>
          <w:sz w:val="22"/>
          <w:szCs w:val="22"/>
          <w:lang w:val="el-GR" w:eastAsia="en-US"/>
        </w:rPr>
      </w:pPr>
      <w:r w:rsidRPr="00B91AF4">
        <w:rPr>
          <w:color w:val="auto"/>
          <w:sz w:val="22"/>
          <w:szCs w:val="22"/>
          <w:lang w:val="el-GR" w:eastAsia="en-US"/>
        </w:rPr>
        <w:t>Stadastrasse 2-18</w:t>
      </w:r>
    </w:p>
    <w:p w14:paraId="7DB9775C" w14:textId="77777777" w:rsidR="004632DD" w:rsidRPr="00B91AF4" w:rsidRDefault="004632DD" w:rsidP="00FC689E">
      <w:pPr>
        <w:pStyle w:val="Default"/>
        <w:suppressAutoHyphens/>
        <w:rPr>
          <w:color w:val="auto"/>
          <w:sz w:val="22"/>
          <w:szCs w:val="22"/>
          <w:lang w:val="el-GR" w:eastAsia="en-US"/>
        </w:rPr>
      </w:pPr>
      <w:r w:rsidRPr="00B91AF4">
        <w:rPr>
          <w:color w:val="auto"/>
          <w:sz w:val="22"/>
          <w:szCs w:val="22"/>
          <w:lang w:val="el-GR" w:eastAsia="en-US"/>
        </w:rPr>
        <w:t>61118 Bad Vilbel</w:t>
      </w:r>
    </w:p>
    <w:p w14:paraId="4F25061F" w14:textId="77777777" w:rsidR="004632DD" w:rsidRPr="00B91AF4" w:rsidRDefault="004632DD" w:rsidP="00FC689E">
      <w:pPr>
        <w:rPr>
          <w:rFonts w:cs="Times New Roman"/>
        </w:rPr>
      </w:pPr>
      <w:r w:rsidRPr="00B91AF4">
        <w:rPr>
          <w:rFonts w:cs="Times New Roman"/>
        </w:rPr>
        <w:t>Γερμανία</w:t>
      </w:r>
    </w:p>
    <w:p w14:paraId="5A68BD49" w14:textId="77777777" w:rsidR="001A75E5" w:rsidRPr="00B91AF4" w:rsidRDefault="001A75E5" w:rsidP="00FC689E">
      <w:pPr>
        <w:rPr>
          <w:rFonts w:cs="Times New Roman"/>
        </w:rPr>
      </w:pPr>
    </w:p>
    <w:p w14:paraId="7F32742E" w14:textId="77777777" w:rsidR="001A75E5" w:rsidRPr="00B91AF4" w:rsidRDefault="001A75E5" w:rsidP="00FC689E">
      <w:pPr>
        <w:rPr>
          <w:rFonts w:cs="Times New Roman"/>
        </w:rPr>
      </w:pPr>
    </w:p>
    <w:p w14:paraId="4DA000AC"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8.</w:t>
      </w:r>
      <w:r w:rsidRPr="00B91AF4">
        <w:rPr>
          <w:rFonts w:eastAsia="Times New Roman" w:cs="Times New Roman"/>
          <w:b/>
          <w:bCs/>
        </w:rPr>
        <w:tab/>
      </w:r>
      <w:r w:rsidR="00AB72A9" w:rsidRPr="00B91AF4">
        <w:rPr>
          <w:rFonts w:eastAsia="Times New Roman" w:cs="Times New Roman"/>
          <w:b/>
          <w:bCs/>
        </w:rPr>
        <w:t>ΑΡΙΘ</w:t>
      </w:r>
      <w:r w:rsidRPr="00B91AF4">
        <w:rPr>
          <w:rFonts w:eastAsia="Times New Roman" w:cs="Times New Roman"/>
          <w:b/>
          <w:bCs/>
        </w:rPr>
        <w:t>Μ</w:t>
      </w:r>
      <w:r w:rsidR="00AB72A9" w:rsidRPr="00B91AF4">
        <w:rPr>
          <w:rFonts w:eastAsia="Times New Roman" w:cs="Times New Roman"/>
          <w:b/>
          <w:bCs/>
        </w:rPr>
        <w:t>Ο</w:t>
      </w:r>
      <w:r w:rsidRPr="00B91AF4">
        <w:rPr>
          <w:rFonts w:eastAsia="Times New Roman" w:cs="Times New Roman"/>
          <w:b/>
          <w:bCs/>
        </w:rPr>
        <w:t>Σ</w:t>
      </w:r>
      <w:r w:rsidR="00AB72A9" w:rsidRPr="00B91AF4">
        <w:rPr>
          <w:rFonts w:eastAsia="Times New Roman" w:cs="Times New Roman"/>
          <w:b/>
          <w:bCs/>
        </w:rPr>
        <w:t>(ΟΙ</w:t>
      </w:r>
      <w:r w:rsidRPr="00B91AF4">
        <w:rPr>
          <w:rFonts w:eastAsia="Times New Roman" w:cs="Times New Roman"/>
          <w:b/>
          <w:bCs/>
        </w:rPr>
        <w:t>)</w:t>
      </w:r>
      <w:r w:rsidR="00AB72A9" w:rsidRPr="00B91AF4">
        <w:rPr>
          <w:rFonts w:eastAsia="Times New Roman" w:cs="Times New Roman"/>
          <w:b/>
          <w:bCs/>
        </w:rPr>
        <w:t xml:space="preserve"> ΑΔΕΙΑ</w:t>
      </w:r>
      <w:r w:rsidRPr="00B91AF4">
        <w:rPr>
          <w:rFonts w:eastAsia="Times New Roman" w:cs="Times New Roman"/>
          <w:b/>
          <w:bCs/>
        </w:rPr>
        <w:t xml:space="preserve">Σ </w:t>
      </w:r>
      <w:r w:rsidR="00AB72A9" w:rsidRPr="00B91AF4">
        <w:rPr>
          <w:rFonts w:eastAsia="Times New Roman" w:cs="Times New Roman"/>
          <w:b/>
          <w:bCs/>
        </w:rPr>
        <w:t>ΚΥΚ</w:t>
      </w:r>
      <w:r w:rsidRPr="00B91AF4">
        <w:rPr>
          <w:rFonts w:eastAsia="Times New Roman" w:cs="Times New Roman"/>
          <w:b/>
          <w:bCs/>
        </w:rPr>
        <w:t>Λ</w:t>
      </w:r>
      <w:r w:rsidR="00AB72A9" w:rsidRPr="00B91AF4">
        <w:rPr>
          <w:rFonts w:eastAsia="Times New Roman" w:cs="Times New Roman"/>
          <w:b/>
          <w:bCs/>
        </w:rPr>
        <w:t>ΟΦΟΡΙΑ</w:t>
      </w:r>
      <w:r w:rsidRPr="00B91AF4">
        <w:rPr>
          <w:rFonts w:eastAsia="Times New Roman" w:cs="Times New Roman"/>
          <w:b/>
          <w:bCs/>
        </w:rPr>
        <w:t>Σ</w:t>
      </w:r>
    </w:p>
    <w:p w14:paraId="0E4698FC" w14:textId="77777777" w:rsidR="00AB72A9" w:rsidRPr="00B91AF4" w:rsidRDefault="00AB72A9" w:rsidP="00FC689E">
      <w:pPr>
        <w:keepNext/>
        <w:rPr>
          <w:rFonts w:cs="Times New Roman"/>
        </w:rPr>
      </w:pPr>
    </w:p>
    <w:p w14:paraId="4567AE80" w14:textId="77777777" w:rsidR="00674A83" w:rsidRPr="00B91AF4" w:rsidRDefault="00674A83" w:rsidP="00FC689E">
      <w:pPr>
        <w:rPr>
          <w:rFonts w:eastAsia="Times New Roman" w:cs="Times New Roman"/>
        </w:rPr>
      </w:pPr>
      <w:r w:rsidRPr="00B91AF4">
        <w:rPr>
          <w:rFonts w:eastAsia="Times New Roman" w:cs="Times New Roman"/>
        </w:rPr>
        <w:t>EU/1/16/11</w:t>
      </w:r>
      <w:r w:rsidR="004632DD" w:rsidRPr="00B91AF4">
        <w:rPr>
          <w:rFonts w:eastAsia="Times New Roman" w:cs="Times New Roman"/>
        </w:rPr>
        <w:t>61</w:t>
      </w:r>
      <w:r w:rsidRPr="00B91AF4">
        <w:rPr>
          <w:rFonts w:eastAsia="Times New Roman" w:cs="Times New Roman"/>
        </w:rPr>
        <w:t>/001</w:t>
      </w:r>
      <w:r w:rsidRPr="00B91AF4">
        <w:rPr>
          <w:rFonts w:cs="Times New Roman"/>
        </w:rPr>
        <w:t xml:space="preserve"> </w:t>
      </w:r>
      <w:r w:rsidRPr="00B91AF4">
        <w:rPr>
          <w:rFonts w:cs="Times New Roman"/>
          <w:highlight w:val="lightGray"/>
        </w:rPr>
        <w:t>[1 φυσίγγιο]</w:t>
      </w:r>
    </w:p>
    <w:p w14:paraId="359E2BC2" w14:textId="77777777" w:rsidR="00674A83" w:rsidRPr="00B91AF4" w:rsidRDefault="00674A83" w:rsidP="00FC689E">
      <w:pPr>
        <w:rPr>
          <w:rFonts w:cs="Times New Roman"/>
        </w:rPr>
      </w:pPr>
      <w:r w:rsidRPr="00B91AF4">
        <w:rPr>
          <w:rFonts w:cs="Times New Roman"/>
        </w:rPr>
        <w:t>EU/</w:t>
      </w:r>
      <w:r w:rsidRPr="00B91AF4">
        <w:rPr>
          <w:rFonts w:eastAsia="Times New Roman" w:cs="Times New Roman"/>
        </w:rPr>
        <w:t>1/16/11</w:t>
      </w:r>
      <w:r w:rsidR="004632DD" w:rsidRPr="00B91AF4">
        <w:rPr>
          <w:rFonts w:eastAsia="Times New Roman" w:cs="Times New Roman"/>
        </w:rPr>
        <w:t>61</w:t>
      </w:r>
      <w:r w:rsidRPr="00B91AF4">
        <w:rPr>
          <w:rFonts w:eastAsia="Times New Roman" w:cs="Times New Roman"/>
        </w:rPr>
        <w:t>/002</w:t>
      </w:r>
      <w:r w:rsidRPr="00B91AF4">
        <w:rPr>
          <w:rFonts w:cs="Times New Roman"/>
        </w:rPr>
        <w:t xml:space="preserve"> </w:t>
      </w:r>
      <w:r w:rsidRPr="00B91AF4">
        <w:rPr>
          <w:rFonts w:cs="Times New Roman"/>
          <w:highlight w:val="lightGray"/>
        </w:rPr>
        <w:t>[3 φυσίγγια]</w:t>
      </w:r>
    </w:p>
    <w:p w14:paraId="1001815A" w14:textId="77777777" w:rsidR="00BD65B2" w:rsidRPr="00B91AF4" w:rsidRDefault="00BD65B2" w:rsidP="00FC689E">
      <w:pPr>
        <w:rPr>
          <w:rFonts w:cs="Times New Roman"/>
        </w:rPr>
      </w:pPr>
      <w:r w:rsidRPr="00B91AF4">
        <w:rPr>
          <w:rFonts w:cs="Times New Roman"/>
        </w:rPr>
        <w:t>EU/</w:t>
      </w:r>
      <w:r w:rsidRPr="00B91AF4">
        <w:rPr>
          <w:rFonts w:eastAsia="Times New Roman" w:cs="Times New Roman"/>
        </w:rPr>
        <w:t>1/16/1161/003</w:t>
      </w:r>
      <w:r w:rsidRPr="00B91AF4">
        <w:rPr>
          <w:rFonts w:cs="Times New Roman"/>
        </w:rPr>
        <w:t xml:space="preserve"> </w:t>
      </w:r>
      <w:r w:rsidRPr="00B91AF4">
        <w:rPr>
          <w:rFonts w:cs="Times New Roman"/>
          <w:highlight w:val="lightGray"/>
        </w:rPr>
        <w:t>[</w:t>
      </w:r>
      <w:r w:rsidR="00DC2504" w:rsidRPr="00B91AF4">
        <w:rPr>
          <w:rFonts w:cs="Times New Roman"/>
          <w:highlight w:val="lightGray"/>
        </w:rPr>
        <w:t>συσκευασία φυσιγγίου και πένας</w:t>
      </w:r>
      <w:r w:rsidRPr="00B91AF4">
        <w:rPr>
          <w:rFonts w:cs="Times New Roman"/>
          <w:highlight w:val="lightGray"/>
        </w:rPr>
        <w:t>]</w:t>
      </w:r>
    </w:p>
    <w:p w14:paraId="24CC254D" w14:textId="77777777" w:rsidR="001A75E5" w:rsidRPr="00B91AF4" w:rsidRDefault="001A75E5" w:rsidP="00FC689E">
      <w:pPr>
        <w:rPr>
          <w:rFonts w:cs="Times New Roman"/>
        </w:rPr>
      </w:pPr>
    </w:p>
    <w:p w14:paraId="46BFB903" w14:textId="77777777" w:rsidR="00517655" w:rsidRPr="00B91AF4" w:rsidRDefault="00517655" w:rsidP="00FC689E">
      <w:pPr>
        <w:rPr>
          <w:rFonts w:cs="Times New Roman"/>
        </w:rPr>
      </w:pPr>
    </w:p>
    <w:p w14:paraId="44299137"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9.</w:t>
      </w:r>
      <w:r w:rsidRPr="00B91AF4">
        <w:rPr>
          <w:rFonts w:eastAsia="Times New Roman" w:cs="Times New Roman"/>
          <w:b/>
          <w:bCs/>
        </w:rPr>
        <w:tab/>
      </w:r>
      <w:r w:rsidR="00AB72A9" w:rsidRPr="00B91AF4">
        <w:rPr>
          <w:rFonts w:eastAsia="Times New Roman" w:cs="Times New Roman"/>
          <w:b/>
          <w:bCs/>
        </w:rPr>
        <w:t>Η</w:t>
      </w:r>
      <w:r w:rsidRPr="00B91AF4">
        <w:rPr>
          <w:rFonts w:eastAsia="Times New Roman" w:cs="Times New Roman"/>
          <w:b/>
          <w:bCs/>
        </w:rPr>
        <w:t>Μ</w:t>
      </w:r>
      <w:r w:rsidR="00AB72A9" w:rsidRPr="00B91AF4">
        <w:rPr>
          <w:rFonts w:eastAsia="Times New Roman" w:cs="Times New Roman"/>
          <w:b/>
          <w:bCs/>
        </w:rPr>
        <w:t>ΕΡΟ</w:t>
      </w:r>
      <w:r w:rsidRPr="00B91AF4">
        <w:rPr>
          <w:rFonts w:eastAsia="Times New Roman" w:cs="Times New Roman"/>
          <w:b/>
          <w:bCs/>
        </w:rPr>
        <w:t>Μ</w:t>
      </w:r>
      <w:r w:rsidR="00AB72A9" w:rsidRPr="00B91AF4">
        <w:rPr>
          <w:rFonts w:eastAsia="Times New Roman" w:cs="Times New Roman"/>
          <w:b/>
          <w:bCs/>
        </w:rPr>
        <w:t>ΗΝΙ</w:t>
      </w:r>
      <w:r w:rsidRPr="00B91AF4">
        <w:rPr>
          <w:rFonts w:eastAsia="Times New Roman" w:cs="Times New Roman"/>
          <w:b/>
          <w:bCs/>
        </w:rPr>
        <w:t>Α</w:t>
      </w:r>
      <w:r w:rsidR="00AB72A9" w:rsidRPr="00B91AF4">
        <w:rPr>
          <w:rFonts w:eastAsia="Times New Roman" w:cs="Times New Roman"/>
          <w:b/>
          <w:bCs/>
        </w:rPr>
        <w:t xml:space="preserve"> ΠΡΩΤΗ</w:t>
      </w:r>
      <w:r w:rsidRPr="00B91AF4">
        <w:rPr>
          <w:rFonts w:eastAsia="Times New Roman" w:cs="Times New Roman"/>
          <w:b/>
          <w:bCs/>
        </w:rPr>
        <w:t xml:space="preserve">Σ </w:t>
      </w:r>
      <w:r w:rsidR="00AB72A9" w:rsidRPr="00B91AF4">
        <w:rPr>
          <w:rFonts w:eastAsia="Times New Roman" w:cs="Times New Roman"/>
          <w:b/>
          <w:bCs/>
        </w:rPr>
        <w:t>ΕΓΚΡΙ</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Σ/</w:t>
      </w:r>
      <w:r w:rsidR="00AB72A9" w:rsidRPr="00B91AF4">
        <w:rPr>
          <w:rFonts w:eastAsia="Times New Roman" w:cs="Times New Roman"/>
          <w:b/>
          <w:bCs/>
        </w:rPr>
        <w:t>ΑΝΑΝΕΩ</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 xml:space="preserve">Σ </w:t>
      </w:r>
      <w:r w:rsidR="00AB72A9" w:rsidRPr="00B91AF4">
        <w:rPr>
          <w:rFonts w:eastAsia="Times New Roman" w:cs="Times New Roman"/>
          <w:b/>
          <w:bCs/>
        </w:rPr>
        <w:t>ΤΗ</w:t>
      </w:r>
      <w:r w:rsidRPr="00B91AF4">
        <w:rPr>
          <w:rFonts w:eastAsia="Times New Roman" w:cs="Times New Roman"/>
          <w:b/>
          <w:bCs/>
        </w:rPr>
        <w:t xml:space="preserve">Σ </w:t>
      </w:r>
      <w:r w:rsidR="00AB72A9" w:rsidRPr="00B91AF4">
        <w:rPr>
          <w:rFonts w:eastAsia="Times New Roman" w:cs="Times New Roman"/>
          <w:b/>
          <w:bCs/>
        </w:rPr>
        <w:t>ΑΔΕΙΑΣ</w:t>
      </w:r>
    </w:p>
    <w:p w14:paraId="09B4BEC1" w14:textId="77777777" w:rsidR="00AB72A9" w:rsidRPr="00B91AF4" w:rsidRDefault="00AB72A9" w:rsidP="00FC689E">
      <w:pPr>
        <w:keepNext/>
        <w:rPr>
          <w:rFonts w:cs="Times New Roman"/>
        </w:rPr>
      </w:pPr>
    </w:p>
    <w:p w14:paraId="7606A86F" w14:textId="77777777" w:rsidR="00E81555" w:rsidRPr="00B91AF4" w:rsidRDefault="00AB72A9" w:rsidP="00FC689E">
      <w:pPr>
        <w:rPr>
          <w:rFonts w:cs="Times New Roman"/>
        </w:rPr>
      </w:pPr>
      <w:r w:rsidRPr="00B91AF4">
        <w:rPr>
          <w:rFonts w:eastAsia="Times New Roman" w:cs="Times New Roman"/>
        </w:rPr>
        <w:t>Ημε</w:t>
      </w:r>
      <w:r w:rsidR="00887B3A" w:rsidRPr="00B91AF4">
        <w:rPr>
          <w:rFonts w:eastAsia="Times New Roman" w:cs="Times New Roman"/>
        </w:rPr>
        <w:t>ρο</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νί</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της</w:t>
      </w:r>
      <w:r w:rsidRPr="00B91AF4">
        <w:rPr>
          <w:rFonts w:eastAsia="Times New Roman" w:cs="Times New Roman"/>
        </w:rPr>
        <w:t xml:space="preserve"> </w:t>
      </w:r>
      <w:r w:rsidR="004B51E4" w:rsidRPr="00B91AF4">
        <w:rPr>
          <w:rFonts w:eastAsia="Times New Roman" w:cs="Times New Roman"/>
        </w:rPr>
        <w:t>έγκρισης</w:t>
      </w:r>
      <w:r w:rsidR="00887B3A" w:rsidRPr="00B91AF4">
        <w:rPr>
          <w:rFonts w:eastAsia="Times New Roman" w:cs="Times New Roman"/>
        </w:rPr>
        <w:t>:</w:t>
      </w:r>
      <w:r w:rsidRPr="00B91AF4">
        <w:rPr>
          <w:rFonts w:eastAsia="Times New Roman" w:cs="Times New Roman"/>
        </w:rPr>
        <w:t xml:space="preserve"> </w:t>
      </w:r>
      <w:r w:rsidR="00A33902" w:rsidRPr="00B91AF4">
        <w:rPr>
          <w:rFonts w:cs="Times New Roman"/>
        </w:rPr>
        <w:t>11 Ιανουαρίου 2017</w:t>
      </w:r>
    </w:p>
    <w:p w14:paraId="78789E9C" w14:textId="53226C2E" w:rsidR="00E81555" w:rsidRPr="00B91AF4" w:rsidRDefault="00EC6EE4" w:rsidP="00FC689E">
      <w:pPr>
        <w:rPr>
          <w:rFonts w:cs="Times New Roman"/>
        </w:rPr>
      </w:pPr>
      <w:r w:rsidRPr="00B91AF4">
        <w:rPr>
          <w:rFonts w:cs="Times New Roman"/>
        </w:rPr>
        <w:t>Ημερομηνία τελευταίας ανανέωσης:</w:t>
      </w:r>
      <w:r w:rsidR="00B91AF4" w:rsidRPr="00B91AF4">
        <w:rPr>
          <w:rFonts w:cs="Times New Roman"/>
        </w:rPr>
        <w:t xml:space="preserve"> </w:t>
      </w:r>
      <w:r w:rsidR="000908C8">
        <w:rPr>
          <w:rStyle w:val="jlqj4b"/>
        </w:rPr>
        <w:t>16 Σεπτεμβρίου 2021</w:t>
      </w:r>
    </w:p>
    <w:p w14:paraId="00F752F6" w14:textId="77777777" w:rsidR="00EC6EE4" w:rsidRPr="00B91AF4" w:rsidRDefault="00EC6EE4" w:rsidP="00FC689E">
      <w:pPr>
        <w:rPr>
          <w:rFonts w:cs="Times New Roman"/>
        </w:rPr>
      </w:pPr>
    </w:p>
    <w:p w14:paraId="4669C347" w14:textId="77777777" w:rsidR="00A1295D" w:rsidRPr="00B91AF4" w:rsidRDefault="00A1295D" w:rsidP="00FC689E">
      <w:pPr>
        <w:rPr>
          <w:rFonts w:cs="Times New Roman"/>
        </w:rPr>
      </w:pPr>
    </w:p>
    <w:p w14:paraId="62755754"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10.</w:t>
      </w:r>
      <w:r w:rsidRPr="00B91AF4">
        <w:rPr>
          <w:rFonts w:eastAsia="Times New Roman" w:cs="Times New Roman"/>
          <w:b/>
          <w:bCs/>
        </w:rPr>
        <w:tab/>
      </w:r>
      <w:r w:rsidR="00AB72A9" w:rsidRPr="00B91AF4">
        <w:rPr>
          <w:rFonts w:eastAsia="Times New Roman" w:cs="Times New Roman"/>
          <w:b/>
          <w:bCs/>
        </w:rPr>
        <w:t>Η</w:t>
      </w:r>
      <w:r w:rsidRPr="00B91AF4">
        <w:rPr>
          <w:rFonts w:eastAsia="Times New Roman" w:cs="Times New Roman"/>
          <w:b/>
          <w:bCs/>
        </w:rPr>
        <w:t>Μ</w:t>
      </w:r>
      <w:r w:rsidR="00AB72A9" w:rsidRPr="00B91AF4">
        <w:rPr>
          <w:rFonts w:eastAsia="Times New Roman" w:cs="Times New Roman"/>
          <w:b/>
          <w:bCs/>
        </w:rPr>
        <w:t>ΕΡΟ</w:t>
      </w:r>
      <w:r w:rsidRPr="00B91AF4">
        <w:rPr>
          <w:rFonts w:eastAsia="Times New Roman" w:cs="Times New Roman"/>
          <w:b/>
          <w:bCs/>
        </w:rPr>
        <w:t>Μ</w:t>
      </w:r>
      <w:r w:rsidR="00AB72A9" w:rsidRPr="00B91AF4">
        <w:rPr>
          <w:rFonts w:eastAsia="Times New Roman" w:cs="Times New Roman"/>
          <w:b/>
          <w:bCs/>
        </w:rPr>
        <w:t>ΗΝΙ</w:t>
      </w:r>
      <w:r w:rsidRPr="00B91AF4">
        <w:rPr>
          <w:rFonts w:eastAsia="Times New Roman" w:cs="Times New Roman"/>
          <w:b/>
          <w:bCs/>
        </w:rPr>
        <w:t>Α</w:t>
      </w:r>
      <w:r w:rsidR="00AB72A9" w:rsidRPr="00B91AF4">
        <w:rPr>
          <w:rFonts w:eastAsia="Times New Roman" w:cs="Times New Roman"/>
          <w:b/>
          <w:bCs/>
        </w:rPr>
        <w:t xml:space="preserve"> ΑΝΑΘΕΩΡΗ</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 xml:space="preserve">Σ </w:t>
      </w:r>
      <w:r w:rsidR="00AB72A9" w:rsidRPr="00B91AF4">
        <w:rPr>
          <w:rFonts w:eastAsia="Times New Roman" w:cs="Times New Roman"/>
          <w:b/>
          <w:bCs/>
        </w:rPr>
        <w:t>ΤΟ</w:t>
      </w:r>
      <w:r w:rsidRPr="00B91AF4">
        <w:rPr>
          <w:rFonts w:eastAsia="Times New Roman" w:cs="Times New Roman"/>
          <w:b/>
          <w:bCs/>
        </w:rPr>
        <w:t>Υ</w:t>
      </w:r>
      <w:r w:rsidR="00AB72A9" w:rsidRPr="00B91AF4">
        <w:rPr>
          <w:rFonts w:eastAsia="Times New Roman" w:cs="Times New Roman"/>
          <w:b/>
          <w:bCs/>
        </w:rPr>
        <w:t xml:space="preserve"> ΚΕΙ</w:t>
      </w:r>
      <w:r w:rsidRPr="00B91AF4">
        <w:rPr>
          <w:rFonts w:eastAsia="Times New Roman" w:cs="Times New Roman"/>
          <w:b/>
          <w:bCs/>
        </w:rPr>
        <w:t>Μ</w:t>
      </w:r>
      <w:r w:rsidR="00AB72A9" w:rsidRPr="00B91AF4">
        <w:rPr>
          <w:rFonts w:eastAsia="Times New Roman" w:cs="Times New Roman"/>
          <w:b/>
          <w:bCs/>
        </w:rPr>
        <w:t>ΕΝΟΥ</w:t>
      </w:r>
    </w:p>
    <w:p w14:paraId="4AA417DE" w14:textId="77777777" w:rsidR="00AB72A9" w:rsidRPr="00B91AF4" w:rsidRDefault="00AB72A9" w:rsidP="00FC689E">
      <w:pPr>
        <w:keepNext/>
        <w:rPr>
          <w:rFonts w:cs="Times New Roman"/>
        </w:rPr>
      </w:pPr>
    </w:p>
    <w:p w14:paraId="14347E23" w14:textId="29FF0B74" w:rsidR="001A75E5" w:rsidRPr="00B91AF4" w:rsidRDefault="00AB72A9" w:rsidP="00FC689E">
      <w:pPr>
        <w:rPr>
          <w:rFonts w:eastAsia="Times New Roman" w:cs="Times New Roman"/>
        </w:rPr>
      </w:pPr>
      <w:r w:rsidRPr="00B91AF4">
        <w:rPr>
          <w:rFonts w:cs="Times New Roman"/>
        </w:rPr>
        <w:t xml:space="preserve">Λεπτομερείς πληροφορίες για το παρόν </w:t>
      </w:r>
      <w:r w:rsidR="00EC6EE4" w:rsidRPr="00B91AF4">
        <w:rPr>
          <w:rFonts w:cs="Times New Roman"/>
        </w:rPr>
        <w:t xml:space="preserve">φαρμακευτικό </w:t>
      </w:r>
      <w:r w:rsidRPr="00B91AF4">
        <w:rPr>
          <w:rFonts w:cs="Times New Roman"/>
        </w:rPr>
        <w:t>προϊόν είναι διαθέσιμες στον δικτυακό τόπο του</w:t>
      </w:r>
      <w:r w:rsidRPr="00B91AF4">
        <w:rPr>
          <w:rFonts w:cs="Times New Roman"/>
          <w:b/>
        </w:rPr>
        <w:t xml:space="preserve"> </w:t>
      </w:r>
      <w:r w:rsidRPr="00B91AF4">
        <w:rPr>
          <w:rFonts w:cs="Times New Roman"/>
        </w:rPr>
        <w:t>Ευρωπαϊκού Οργανισμού Φαρμάκων</w:t>
      </w:r>
      <w:r w:rsidRPr="00B91AF4">
        <w:rPr>
          <w:rFonts w:eastAsia="Times New Roman" w:cs="Times New Roman"/>
        </w:rPr>
        <w:t>:</w:t>
      </w:r>
      <w:r w:rsidR="00E6741B" w:rsidRPr="00B91AF4">
        <w:rPr>
          <w:rFonts w:eastAsia="Times New Roman" w:cs="Times New Roman"/>
        </w:rPr>
        <w:t xml:space="preserve"> </w:t>
      </w:r>
      <w:ins w:id="10" w:author="DB" w:date="2025-04-08T10:25:00Z">
        <w:r w:rsidR="00A175EB">
          <w:rPr>
            <w:rFonts w:eastAsia="Times New Roman" w:cs="Times New Roman"/>
          </w:rPr>
          <w:fldChar w:fldCharType="begin"/>
        </w:r>
        <w:r w:rsidR="00A175EB">
          <w:rPr>
            <w:rFonts w:eastAsia="Times New Roman" w:cs="Times New Roman"/>
          </w:rPr>
          <w:instrText>HYPERLINK "</w:instrText>
        </w:r>
      </w:ins>
      <w:r w:rsidR="00A175EB" w:rsidRPr="00A175EB">
        <w:rPr>
          <w:rPrChange w:id="11" w:author="DB" w:date="2025-04-08T10:25:00Z">
            <w:rPr>
              <w:rStyle w:val="Hyperlink"/>
              <w:rFonts w:eastAsia="Times New Roman"/>
            </w:rPr>
          </w:rPrChange>
        </w:rPr>
        <w:instrText>http</w:instrText>
      </w:r>
      <w:ins w:id="12" w:author="DB" w:date="2025-04-08T10:25:00Z">
        <w:r w:rsidR="00A175EB" w:rsidRPr="00A175EB">
          <w:rPr>
            <w:rPrChange w:id="13" w:author="DB" w:date="2025-04-08T10:25:00Z">
              <w:rPr>
                <w:rStyle w:val="Hyperlink"/>
                <w:rFonts w:eastAsia="Times New Roman"/>
                <w:lang w:val="de-DE"/>
              </w:rPr>
            </w:rPrChange>
          </w:rPr>
          <w:instrText>s</w:instrText>
        </w:r>
      </w:ins>
      <w:r w:rsidR="00A175EB" w:rsidRPr="00A175EB">
        <w:rPr>
          <w:rPrChange w:id="14" w:author="DB" w:date="2025-04-08T10:25:00Z">
            <w:rPr>
              <w:rStyle w:val="Hyperlink"/>
              <w:rFonts w:eastAsia="Times New Roman"/>
            </w:rPr>
          </w:rPrChange>
        </w:rPr>
        <w:instrText>://www.ema.europa.eu</w:instrText>
      </w:r>
      <w:ins w:id="15" w:author="DB" w:date="2025-04-08T10:25:00Z">
        <w:r w:rsidR="00A175EB">
          <w:rPr>
            <w:rFonts w:eastAsia="Times New Roman" w:cs="Times New Roman"/>
          </w:rPr>
          <w:instrText>"</w:instrText>
        </w:r>
        <w:r w:rsidR="00A175EB">
          <w:rPr>
            <w:rFonts w:eastAsia="Times New Roman" w:cs="Times New Roman"/>
          </w:rPr>
        </w:r>
        <w:r w:rsidR="00A175EB">
          <w:rPr>
            <w:rFonts w:eastAsia="Times New Roman" w:cs="Times New Roman"/>
          </w:rPr>
          <w:fldChar w:fldCharType="separate"/>
        </w:r>
      </w:ins>
      <w:r w:rsidR="00A175EB" w:rsidRPr="00A175EB">
        <w:rPr>
          <w:rStyle w:val="Hyperlink"/>
          <w:rFonts w:eastAsia="Times New Roman"/>
        </w:rPr>
        <w:t>http</w:t>
      </w:r>
      <w:ins w:id="16" w:author="DB" w:date="2025-04-08T10:25:00Z">
        <w:r w:rsidR="00A175EB" w:rsidRPr="00A175EB">
          <w:rPr>
            <w:rStyle w:val="Hyperlink"/>
            <w:rFonts w:eastAsia="Times New Roman"/>
            <w:lang w:val="de-DE"/>
          </w:rPr>
          <w:t>s</w:t>
        </w:r>
      </w:ins>
      <w:r w:rsidR="00A175EB" w:rsidRPr="00A175EB">
        <w:rPr>
          <w:rStyle w:val="Hyperlink"/>
          <w:rFonts w:eastAsia="Times New Roman"/>
        </w:rPr>
        <w:t>://www.ema.europa.eu</w:t>
      </w:r>
      <w:ins w:id="17" w:author="DB" w:date="2025-04-08T10:25:00Z">
        <w:r w:rsidR="00A175EB">
          <w:rPr>
            <w:rFonts w:eastAsia="Times New Roman" w:cs="Times New Roman"/>
          </w:rPr>
          <w:fldChar w:fldCharType="end"/>
        </w:r>
      </w:ins>
      <w:r w:rsidR="00E6741B" w:rsidRPr="00B91AF4">
        <w:rPr>
          <w:rFonts w:eastAsia="Times New Roman" w:cs="Times New Roman"/>
        </w:rPr>
        <w:t>.</w:t>
      </w:r>
    </w:p>
    <w:p w14:paraId="3CD7BA10" w14:textId="77777777" w:rsidR="00674A83" w:rsidRPr="00B91AF4" w:rsidRDefault="00674A83" w:rsidP="00FC689E">
      <w:pPr>
        <w:rPr>
          <w:rFonts w:cs="Times New Roman"/>
        </w:rPr>
      </w:pPr>
      <w:r w:rsidRPr="00B91AF4">
        <w:rPr>
          <w:rFonts w:cs="Times New Roman"/>
        </w:rPr>
        <w:br w:type="page"/>
      </w:r>
    </w:p>
    <w:p w14:paraId="3B09DE3D" w14:textId="77777777" w:rsidR="00612549" w:rsidRPr="00B91AF4" w:rsidRDefault="00612549" w:rsidP="00FC689E">
      <w:pPr>
        <w:rPr>
          <w:rFonts w:cs="Times New Roman"/>
        </w:rPr>
      </w:pPr>
    </w:p>
    <w:p w14:paraId="049FAF9E" w14:textId="77777777" w:rsidR="00612549" w:rsidRPr="00B91AF4" w:rsidRDefault="00612549" w:rsidP="00FC689E">
      <w:pPr>
        <w:rPr>
          <w:rFonts w:cs="Times New Roman"/>
        </w:rPr>
      </w:pPr>
    </w:p>
    <w:p w14:paraId="7D20F19F" w14:textId="77777777" w:rsidR="00612549" w:rsidRPr="00B91AF4" w:rsidRDefault="00612549" w:rsidP="00FC689E">
      <w:pPr>
        <w:rPr>
          <w:rFonts w:cs="Times New Roman"/>
        </w:rPr>
      </w:pPr>
    </w:p>
    <w:p w14:paraId="73E26DEC" w14:textId="77777777" w:rsidR="00612549" w:rsidRPr="00B91AF4" w:rsidRDefault="00612549" w:rsidP="00FC689E">
      <w:pPr>
        <w:rPr>
          <w:rFonts w:cs="Times New Roman"/>
        </w:rPr>
      </w:pPr>
    </w:p>
    <w:p w14:paraId="509FFF07" w14:textId="77777777" w:rsidR="00612549" w:rsidRPr="00B91AF4" w:rsidRDefault="00612549" w:rsidP="00FC689E">
      <w:pPr>
        <w:rPr>
          <w:rFonts w:cs="Times New Roman"/>
        </w:rPr>
      </w:pPr>
    </w:p>
    <w:p w14:paraId="250798F8" w14:textId="77777777" w:rsidR="00612549" w:rsidRPr="00B91AF4" w:rsidRDefault="00612549" w:rsidP="00FC689E">
      <w:pPr>
        <w:rPr>
          <w:rFonts w:cs="Times New Roman"/>
        </w:rPr>
      </w:pPr>
    </w:p>
    <w:p w14:paraId="2F842B60" w14:textId="77777777" w:rsidR="00612549" w:rsidRPr="00B91AF4" w:rsidRDefault="00612549" w:rsidP="00FC689E">
      <w:pPr>
        <w:rPr>
          <w:rFonts w:cs="Times New Roman"/>
        </w:rPr>
      </w:pPr>
    </w:p>
    <w:p w14:paraId="7C80CE13" w14:textId="77777777" w:rsidR="00612549" w:rsidRPr="00B91AF4" w:rsidRDefault="00612549" w:rsidP="00FC689E">
      <w:pPr>
        <w:rPr>
          <w:rFonts w:cs="Times New Roman"/>
        </w:rPr>
      </w:pPr>
    </w:p>
    <w:p w14:paraId="746EA4B0" w14:textId="77777777" w:rsidR="00612549" w:rsidRPr="00B91AF4" w:rsidRDefault="00612549" w:rsidP="00FC689E">
      <w:pPr>
        <w:rPr>
          <w:rFonts w:cs="Times New Roman"/>
        </w:rPr>
      </w:pPr>
    </w:p>
    <w:p w14:paraId="53B0E275" w14:textId="77777777" w:rsidR="00612549" w:rsidRPr="00B91AF4" w:rsidRDefault="00612549" w:rsidP="00FC689E">
      <w:pPr>
        <w:rPr>
          <w:rFonts w:cs="Times New Roman"/>
        </w:rPr>
      </w:pPr>
    </w:p>
    <w:p w14:paraId="43EC7959" w14:textId="77777777" w:rsidR="00612549" w:rsidRPr="00B91AF4" w:rsidRDefault="00612549" w:rsidP="00FC689E">
      <w:pPr>
        <w:rPr>
          <w:rFonts w:cs="Times New Roman"/>
        </w:rPr>
      </w:pPr>
    </w:p>
    <w:p w14:paraId="61F812D0" w14:textId="77777777" w:rsidR="00612549" w:rsidRPr="00B91AF4" w:rsidRDefault="00612549" w:rsidP="00FC689E">
      <w:pPr>
        <w:rPr>
          <w:rFonts w:cs="Times New Roman"/>
        </w:rPr>
      </w:pPr>
    </w:p>
    <w:p w14:paraId="04F69A58" w14:textId="77777777" w:rsidR="00612549" w:rsidRPr="00B91AF4" w:rsidRDefault="00612549" w:rsidP="00FC689E">
      <w:pPr>
        <w:rPr>
          <w:rFonts w:cs="Times New Roman"/>
        </w:rPr>
      </w:pPr>
    </w:p>
    <w:p w14:paraId="038BE136" w14:textId="77777777" w:rsidR="00612549" w:rsidRPr="00B91AF4" w:rsidRDefault="00612549" w:rsidP="00FC689E">
      <w:pPr>
        <w:rPr>
          <w:rFonts w:cs="Times New Roman"/>
        </w:rPr>
      </w:pPr>
    </w:p>
    <w:p w14:paraId="284B93C9" w14:textId="77777777" w:rsidR="00612549" w:rsidRPr="00B91AF4" w:rsidRDefault="00612549" w:rsidP="00FC689E">
      <w:pPr>
        <w:rPr>
          <w:rFonts w:cs="Times New Roman"/>
        </w:rPr>
      </w:pPr>
    </w:p>
    <w:p w14:paraId="76713E36" w14:textId="77777777" w:rsidR="00612549" w:rsidRPr="00B91AF4" w:rsidRDefault="00612549" w:rsidP="00FC689E">
      <w:pPr>
        <w:rPr>
          <w:rFonts w:cs="Times New Roman"/>
        </w:rPr>
      </w:pPr>
    </w:p>
    <w:p w14:paraId="716CA6A9" w14:textId="77777777" w:rsidR="00612549" w:rsidRPr="00B91AF4" w:rsidRDefault="00612549" w:rsidP="00FC689E">
      <w:pPr>
        <w:rPr>
          <w:rFonts w:cs="Times New Roman"/>
        </w:rPr>
      </w:pPr>
    </w:p>
    <w:p w14:paraId="704283C6" w14:textId="77777777" w:rsidR="00612549" w:rsidRPr="00B91AF4" w:rsidRDefault="00612549" w:rsidP="00FC689E">
      <w:pPr>
        <w:rPr>
          <w:rFonts w:cs="Times New Roman"/>
        </w:rPr>
      </w:pPr>
    </w:p>
    <w:p w14:paraId="42C62FCD" w14:textId="77777777" w:rsidR="00612549" w:rsidRPr="00B91AF4" w:rsidRDefault="00612549" w:rsidP="00FC689E">
      <w:pPr>
        <w:rPr>
          <w:rFonts w:cs="Times New Roman"/>
        </w:rPr>
      </w:pPr>
    </w:p>
    <w:p w14:paraId="4824A277" w14:textId="77777777" w:rsidR="00612549" w:rsidRPr="00B91AF4" w:rsidRDefault="00612549" w:rsidP="00FC689E">
      <w:pPr>
        <w:rPr>
          <w:rFonts w:cs="Times New Roman"/>
        </w:rPr>
      </w:pPr>
    </w:p>
    <w:p w14:paraId="407984A6" w14:textId="77777777" w:rsidR="00612549" w:rsidRPr="00B91AF4" w:rsidRDefault="00612549" w:rsidP="00FC689E">
      <w:pPr>
        <w:rPr>
          <w:rFonts w:cs="Times New Roman"/>
        </w:rPr>
      </w:pPr>
    </w:p>
    <w:p w14:paraId="10E2B0D8" w14:textId="77777777" w:rsidR="00612549" w:rsidRPr="00B91AF4" w:rsidRDefault="00612549" w:rsidP="00FC689E">
      <w:pPr>
        <w:rPr>
          <w:rFonts w:cs="Times New Roman"/>
        </w:rPr>
      </w:pPr>
    </w:p>
    <w:p w14:paraId="63A70E75" w14:textId="77777777" w:rsidR="00612549" w:rsidRPr="00B91AF4" w:rsidRDefault="00612549" w:rsidP="00FC689E">
      <w:pPr>
        <w:rPr>
          <w:rFonts w:cs="Times New Roman"/>
        </w:rPr>
      </w:pPr>
    </w:p>
    <w:p w14:paraId="1AE27CFE" w14:textId="77777777" w:rsidR="00612549" w:rsidRPr="00B91AF4" w:rsidRDefault="00612549" w:rsidP="00FC689E">
      <w:pPr>
        <w:jc w:val="center"/>
        <w:rPr>
          <w:rFonts w:cs="Times New Roman"/>
          <w:b/>
        </w:rPr>
      </w:pPr>
    </w:p>
    <w:p w14:paraId="7DE1D19E" w14:textId="77777777" w:rsidR="006B11E0" w:rsidRPr="00B91AF4" w:rsidRDefault="006B11E0" w:rsidP="00FC689E">
      <w:pPr>
        <w:jc w:val="center"/>
        <w:rPr>
          <w:rFonts w:cs="Times New Roman"/>
        </w:rPr>
      </w:pPr>
      <w:r w:rsidRPr="00B91AF4">
        <w:rPr>
          <w:rFonts w:cs="Times New Roman"/>
          <w:b/>
        </w:rPr>
        <w:t>ΠΑΡΑΡΤΗΜΑ ΙΙ</w:t>
      </w:r>
    </w:p>
    <w:p w14:paraId="5B33A730" w14:textId="77777777" w:rsidR="006B11E0" w:rsidRPr="00B91AF4" w:rsidRDefault="006B11E0" w:rsidP="00FC689E">
      <w:pPr>
        <w:rPr>
          <w:rFonts w:cs="Times New Roman"/>
        </w:rPr>
      </w:pPr>
    </w:p>
    <w:p w14:paraId="67A1C1F7" w14:textId="5FF8D04A" w:rsidR="006B11E0" w:rsidRPr="00B91AF4" w:rsidRDefault="006B11E0" w:rsidP="00FC689E">
      <w:pPr>
        <w:ind w:left="1701" w:right="1429" w:hanging="709"/>
        <w:rPr>
          <w:rFonts w:eastAsia="Times New Roman" w:cs="Times New Roman"/>
          <w:b/>
          <w:lang w:eastAsia="et-EE" w:bidi="et-EE"/>
        </w:rPr>
      </w:pPr>
      <w:r w:rsidRPr="00B91AF4">
        <w:rPr>
          <w:rFonts w:eastAsia="Times New Roman" w:cs="Times New Roman"/>
          <w:b/>
          <w:lang w:eastAsia="et-EE" w:bidi="et-EE"/>
        </w:rPr>
        <w:t>Α.</w:t>
      </w:r>
      <w:r w:rsidRPr="00B91AF4">
        <w:rPr>
          <w:rFonts w:eastAsia="Times New Roman" w:cs="Times New Roman"/>
          <w:b/>
          <w:lang w:eastAsia="et-EE" w:bidi="et-EE"/>
        </w:rPr>
        <w:tab/>
        <w:t>ΠΑΡΑΣΚΕΥΑΣΤΗΣ ΤΗΣ ΒΙΟΛΟΓΙΚΩΣ ΔΡΑΣΤΙΚΗΣ ΟΥΣΙΑΣ ΚΑΙ ΠΑΡΑΣΚΕΥΑΣΤΗΣ</w:t>
      </w:r>
      <w:ins w:id="18" w:author="DB" w:date="2025-04-08T10:26:00Z">
        <w:r w:rsidR="00A175EB" w:rsidRPr="0060439E">
          <w:rPr>
            <w:b/>
          </w:rPr>
          <w:t>(ΕΣ)</w:t>
        </w:r>
      </w:ins>
      <w:r w:rsidRPr="00B91AF4">
        <w:rPr>
          <w:rFonts w:eastAsia="Times New Roman" w:cs="Times New Roman"/>
          <w:b/>
          <w:lang w:eastAsia="et-EE" w:bidi="et-EE"/>
        </w:rPr>
        <w:t xml:space="preserve"> ΥΠΕΥΘΥΝΟΣ</w:t>
      </w:r>
      <w:ins w:id="19" w:author="DB" w:date="2025-04-08T10:26:00Z">
        <w:r w:rsidR="00A175EB" w:rsidRPr="0060439E">
          <w:rPr>
            <w:b/>
          </w:rPr>
          <w:t>(ΟΙ)</w:t>
        </w:r>
      </w:ins>
      <w:r w:rsidRPr="00B91AF4">
        <w:rPr>
          <w:rFonts w:eastAsia="Times New Roman" w:cs="Times New Roman"/>
          <w:b/>
          <w:lang w:eastAsia="et-EE" w:bidi="et-EE"/>
        </w:rPr>
        <w:t xml:space="preserve"> ΓΙΑ ΤΗΝ ΑΠΟΔΕΣΜΕΥΣΗ ΤΩΝ ΠΑΡΤΙΔΩΝ</w:t>
      </w:r>
    </w:p>
    <w:p w14:paraId="439AFF4A" w14:textId="77777777" w:rsidR="006B11E0" w:rsidRPr="00B91AF4" w:rsidRDefault="006B11E0" w:rsidP="00FC689E">
      <w:pPr>
        <w:ind w:left="1701" w:right="1429" w:hanging="709"/>
        <w:rPr>
          <w:rFonts w:eastAsia="Times New Roman" w:cs="Times New Roman"/>
          <w:b/>
          <w:lang w:eastAsia="et-EE" w:bidi="et-EE"/>
        </w:rPr>
      </w:pPr>
    </w:p>
    <w:p w14:paraId="2C409C91" w14:textId="77777777" w:rsidR="006B11E0" w:rsidRPr="00B91AF4" w:rsidRDefault="006B11E0" w:rsidP="00FC689E">
      <w:pPr>
        <w:ind w:left="1701" w:right="1429" w:hanging="709"/>
        <w:rPr>
          <w:rFonts w:eastAsia="Times New Roman" w:cs="Times New Roman"/>
          <w:b/>
          <w:lang w:eastAsia="et-EE" w:bidi="et-EE"/>
        </w:rPr>
      </w:pPr>
      <w:r w:rsidRPr="00B91AF4">
        <w:rPr>
          <w:rFonts w:eastAsia="Times New Roman" w:cs="Times New Roman"/>
          <w:b/>
          <w:lang w:eastAsia="et-EE" w:bidi="et-EE"/>
        </w:rPr>
        <w:t>Β.</w:t>
      </w:r>
      <w:r w:rsidRPr="00B91AF4">
        <w:rPr>
          <w:rFonts w:eastAsia="Times New Roman" w:cs="Times New Roman"/>
          <w:b/>
          <w:lang w:eastAsia="et-EE" w:bidi="et-EE"/>
        </w:rPr>
        <w:tab/>
        <w:t xml:space="preserve">ΟΡΟΙ Ή ΠΕΡΙΟΡΙΣΜΟΙ ΣΧΕΤΙΚΑ ΜΕ ΤΗ ΔΙΑΘΕΣΗ ΚΑΙ ΤΗ ΧΡΗΣΗ </w:t>
      </w:r>
    </w:p>
    <w:p w14:paraId="45C3229E" w14:textId="77777777" w:rsidR="006B11E0" w:rsidRPr="00B91AF4" w:rsidRDefault="006B11E0" w:rsidP="00FC689E">
      <w:pPr>
        <w:ind w:left="1701" w:right="1429" w:hanging="709"/>
        <w:rPr>
          <w:rFonts w:eastAsia="Times New Roman" w:cs="Times New Roman"/>
          <w:b/>
          <w:lang w:eastAsia="et-EE" w:bidi="et-EE"/>
        </w:rPr>
      </w:pPr>
    </w:p>
    <w:p w14:paraId="6A13ED39" w14:textId="77777777" w:rsidR="006B11E0" w:rsidRPr="00B91AF4" w:rsidRDefault="006B11E0" w:rsidP="00FC689E">
      <w:pPr>
        <w:ind w:left="1701" w:right="1429" w:hanging="709"/>
        <w:rPr>
          <w:rFonts w:eastAsia="Times New Roman" w:cs="Times New Roman"/>
          <w:b/>
          <w:lang w:eastAsia="et-EE" w:bidi="et-EE"/>
        </w:rPr>
      </w:pPr>
      <w:r w:rsidRPr="00B91AF4">
        <w:rPr>
          <w:rFonts w:eastAsia="Times New Roman" w:cs="Times New Roman"/>
          <w:b/>
          <w:lang w:eastAsia="et-EE" w:bidi="et-EE"/>
        </w:rPr>
        <w:t>Γ.</w:t>
      </w:r>
      <w:r w:rsidRPr="00B91AF4">
        <w:rPr>
          <w:rFonts w:eastAsia="Times New Roman" w:cs="Times New Roman"/>
          <w:b/>
          <w:lang w:eastAsia="et-EE" w:bidi="et-EE"/>
        </w:rPr>
        <w:tab/>
        <w:t>ΑΛΛΟΙ ΟΡΟΙ ΚΑΙ ΑΠΑΙΤΗΣΕΙΣ ΤΗΣ ΑΔΕΙΑΣ ΚΥΚΛΟΦΟΡΙΑΣ</w:t>
      </w:r>
    </w:p>
    <w:p w14:paraId="19809E24" w14:textId="77777777" w:rsidR="006B11E0" w:rsidRPr="00B91AF4" w:rsidRDefault="006B11E0" w:rsidP="00FC689E">
      <w:pPr>
        <w:ind w:left="1701" w:right="1429" w:hanging="709"/>
        <w:rPr>
          <w:rFonts w:eastAsia="Times New Roman" w:cs="Times New Roman"/>
          <w:b/>
          <w:lang w:eastAsia="et-EE" w:bidi="et-EE"/>
        </w:rPr>
      </w:pPr>
    </w:p>
    <w:p w14:paraId="763F9D45" w14:textId="77777777" w:rsidR="006B11E0" w:rsidRPr="00B91AF4" w:rsidRDefault="006B11E0" w:rsidP="00FC689E">
      <w:pPr>
        <w:ind w:left="1701" w:right="1429" w:hanging="709"/>
        <w:rPr>
          <w:rFonts w:eastAsia="Times New Roman" w:cs="Times New Roman"/>
          <w:b/>
          <w:lang w:eastAsia="et-EE" w:bidi="et-EE"/>
        </w:rPr>
      </w:pPr>
      <w:r w:rsidRPr="00B91AF4">
        <w:rPr>
          <w:rFonts w:eastAsia="Times New Roman" w:cs="Times New Roman"/>
          <w:b/>
          <w:lang w:eastAsia="et-EE" w:bidi="et-EE"/>
        </w:rPr>
        <w:t>Δ.</w:t>
      </w:r>
      <w:r w:rsidRPr="00B91AF4">
        <w:rPr>
          <w:rFonts w:eastAsia="Times New Roman" w:cs="Times New Roman"/>
          <w:b/>
          <w:lang w:eastAsia="et-EE" w:bidi="et-EE"/>
        </w:rPr>
        <w:tab/>
        <w:t>ΟΡΟΙ Ή ΠΕΡΙΟΡΙΣΜΟΙ ΣΧΕΤΙΚΑ ΜΕ ΤΗΝ ΑΣΦΑΛΗ ΚΑΙ ΑΠΟΤΕΛΕΣΜΑΤΙΚΗ ΧΡΗΣΗ ΤΟΥ ΦΑΡΜΑΚΕΥΤΙΚΟΥ ΠΡΟΪΟΝΤΟΣ</w:t>
      </w:r>
    </w:p>
    <w:p w14:paraId="01816A3D" w14:textId="77777777" w:rsidR="004F6323" w:rsidRPr="00B91AF4" w:rsidRDefault="006B11E0" w:rsidP="00FC689E">
      <w:r w:rsidRPr="00B91AF4">
        <w:br w:type="page"/>
      </w:r>
    </w:p>
    <w:p w14:paraId="5CD55789" w14:textId="24D7927A" w:rsidR="006B11E0" w:rsidRPr="00B91AF4" w:rsidRDefault="006B11E0" w:rsidP="00FC689E">
      <w:pPr>
        <w:pStyle w:val="TitleB"/>
        <w:outlineLvl w:val="0"/>
        <w:rPr>
          <w:noProof w:val="0"/>
          <w:sz w:val="22"/>
          <w:szCs w:val="22"/>
        </w:rPr>
      </w:pPr>
      <w:r w:rsidRPr="00B91AF4">
        <w:rPr>
          <w:noProof w:val="0"/>
          <w:sz w:val="22"/>
          <w:szCs w:val="22"/>
        </w:rPr>
        <w:t>Α.</w:t>
      </w:r>
      <w:r w:rsidRPr="00B91AF4">
        <w:rPr>
          <w:noProof w:val="0"/>
          <w:sz w:val="22"/>
          <w:szCs w:val="22"/>
        </w:rPr>
        <w:tab/>
        <w:t xml:space="preserve">ΠΑΡΑΣΚΕΥΑΣΤΗΣ ΤΗΣ ΒΙΟΛΟΓΙΚΩΣ ΔΡΑΣΤΙΚΗΣ ΟΥΣΙΑΣ ΚΑΙ </w:t>
      </w:r>
      <w:r w:rsidRPr="00A175EB">
        <w:rPr>
          <w:noProof w:val="0"/>
          <w:sz w:val="22"/>
          <w:szCs w:val="22"/>
        </w:rPr>
        <w:t>ΠΑΡΑΣΚΕΥΑΣΤΗΣ</w:t>
      </w:r>
      <w:ins w:id="20" w:author="DB" w:date="2025-04-08T10:28:00Z">
        <w:r w:rsidR="00A175EB" w:rsidRPr="00A175EB">
          <w:rPr>
            <w:sz w:val="22"/>
            <w:szCs w:val="22"/>
            <w:rPrChange w:id="21" w:author="DB" w:date="2025-04-08T10:28:00Z">
              <w:rPr/>
            </w:rPrChange>
          </w:rPr>
          <w:t>(ΕΣ)</w:t>
        </w:r>
      </w:ins>
      <w:r w:rsidRPr="00B91AF4">
        <w:rPr>
          <w:noProof w:val="0"/>
          <w:sz w:val="22"/>
          <w:szCs w:val="22"/>
        </w:rPr>
        <w:t xml:space="preserve"> </w:t>
      </w:r>
      <w:r w:rsidRPr="00A175EB">
        <w:rPr>
          <w:noProof w:val="0"/>
          <w:sz w:val="22"/>
          <w:szCs w:val="22"/>
        </w:rPr>
        <w:t>ΥΠΕΥΘΥΝΟΣ</w:t>
      </w:r>
      <w:ins w:id="22" w:author="DB" w:date="2025-04-08T10:28:00Z">
        <w:r w:rsidR="00A175EB" w:rsidRPr="00A175EB">
          <w:rPr>
            <w:sz w:val="22"/>
            <w:szCs w:val="22"/>
            <w:rPrChange w:id="23" w:author="DB" w:date="2025-04-08T10:28:00Z">
              <w:rPr/>
            </w:rPrChange>
          </w:rPr>
          <w:t>(ΟΙ)</w:t>
        </w:r>
      </w:ins>
      <w:r w:rsidRPr="00B91AF4">
        <w:rPr>
          <w:noProof w:val="0"/>
          <w:sz w:val="22"/>
          <w:szCs w:val="22"/>
        </w:rPr>
        <w:t xml:space="preserve"> ΓΙΑ ΤΗΝ ΑΠΟΔΕΣΜΕΥΣΗ ΤΩΝ ΠΑΡΤΙΔΩΝ</w:t>
      </w:r>
    </w:p>
    <w:p w14:paraId="7F8C1781" w14:textId="77777777" w:rsidR="006B11E0" w:rsidRPr="00B91AF4" w:rsidRDefault="006B11E0" w:rsidP="00FC689E">
      <w:pPr>
        <w:rPr>
          <w:rFonts w:cs="Times New Roman"/>
        </w:rPr>
      </w:pPr>
    </w:p>
    <w:p w14:paraId="3C6EBB61" w14:textId="77777777" w:rsidR="006B11E0" w:rsidRPr="00B91AF4" w:rsidRDefault="006B11E0" w:rsidP="00FC689E">
      <w:pPr>
        <w:rPr>
          <w:rFonts w:cs="Times New Roman"/>
          <w:u w:val="single"/>
        </w:rPr>
      </w:pPr>
      <w:r w:rsidRPr="00B91AF4">
        <w:rPr>
          <w:rFonts w:cs="Times New Roman"/>
          <w:u w:val="single"/>
        </w:rPr>
        <w:t>Όνομα και διεύθυνση του παρασκευαστή της βιολογικώς δραστικής ουσίας</w:t>
      </w:r>
    </w:p>
    <w:p w14:paraId="7F175A77" w14:textId="77777777" w:rsidR="006B11E0" w:rsidRPr="00B91AF4" w:rsidRDefault="006B11E0" w:rsidP="00FC689E">
      <w:pPr>
        <w:rPr>
          <w:rFonts w:cs="Times New Roman"/>
        </w:rPr>
      </w:pPr>
    </w:p>
    <w:p w14:paraId="5B00E8DB" w14:textId="77777777" w:rsidR="00A175EB" w:rsidRPr="0060439E" w:rsidRDefault="006B11E0" w:rsidP="00A175EB">
      <w:pPr>
        <w:rPr>
          <w:ins w:id="24" w:author="DB" w:date="2025-04-08T10:29:00Z"/>
          <w:color w:val="000000" w:themeColor="text1"/>
        </w:rPr>
      </w:pPr>
      <w:r w:rsidRPr="00FC689E">
        <w:rPr>
          <w:rFonts w:cs="Times New Roman"/>
          <w:lang w:val="de-DE"/>
        </w:rPr>
        <w:t xml:space="preserve">Richter-Helm </w:t>
      </w:r>
      <w:proofErr w:type="spellStart"/>
      <w:r w:rsidRPr="00FC689E">
        <w:rPr>
          <w:rFonts w:cs="Times New Roman"/>
          <w:lang w:val="de-DE"/>
        </w:rPr>
        <w:t>BioLogics</w:t>
      </w:r>
      <w:proofErr w:type="spellEnd"/>
      <w:r w:rsidRPr="00FC689E">
        <w:rPr>
          <w:rFonts w:cs="Times New Roman"/>
          <w:lang w:val="de-DE"/>
        </w:rPr>
        <w:t xml:space="preserve"> GmbH &amp; Co. </w:t>
      </w:r>
      <w:r w:rsidRPr="00B91AF4">
        <w:rPr>
          <w:rFonts w:cs="Times New Roman"/>
        </w:rPr>
        <w:t>KG</w:t>
      </w:r>
      <w:r w:rsidRPr="00B91AF4">
        <w:rPr>
          <w:rFonts w:cs="Times New Roman"/>
        </w:rPr>
        <w:br/>
        <w:t>Dengelsberg</w:t>
      </w:r>
      <w:r w:rsidRPr="00B91AF4">
        <w:rPr>
          <w:rFonts w:cs="Times New Roman"/>
        </w:rPr>
        <w:br/>
        <w:t>24796 Bovenau</w:t>
      </w:r>
      <w:r w:rsidRPr="00B91AF4">
        <w:rPr>
          <w:rFonts w:cs="Times New Roman"/>
        </w:rPr>
        <w:br/>
      </w:r>
      <w:ins w:id="25" w:author="DB" w:date="2025-04-08T10:29:00Z">
        <w:r w:rsidR="00A175EB" w:rsidRPr="0060439E">
          <w:rPr>
            <w:color w:val="000000" w:themeColor="text1"/>
          </w:rPr>
          <w:t>Γερμανία</w:t>
        </w:r>
      </w:ins>
    </w:p>
    <w:p w14:paraId="3DF68C74" w14:textId="4CF1F75E" w:rsidR="006B11E0" w:rsidRPr="00B91AF4" w:rsidRDefault="006B11E0" w:rsidP="00FC689E">
      <w:pPr>
        <w:rPr>
          <w:rFonts w:cs="Times New Roman"/>
        </w:rPr>
      </w:pPr>
      <w:del w:id="26" w:author="DB" w:date="2025-04-08T10:29:00Z">
        <w:r w:rsidRPr="00B91AF4" w:rsidDel="00A175EB">
          <w:rPr>
            <w:rFonts w:cs="Times New Roman"/>
          </w:rPr>
          <w:delText>ΓΕΡΜΑΝΙΑ</w:delText>
        </w:r>
      </w:del>
    </w:p>
    <w:p w14:paraId="3677167B" w14:textId="77777777" w:rsidR="006B11E0" w:rsidRPr="00B91AF4" w:rsidRDefault="006B11E0" w:rsidP="00FC689E">
      <w:pPr>
        <w:numPr>
          <w:ilvl w:val="12"/>
          <w:numId w:val="0"/>
        </w:numPr>
        <w:rPr>
          <w:rFonts w:cs="Times New Roman"/>
        </w:rPr>
      </w:pPr>
    </w:p>
    <w:p w14:paraId="11A64C72" w14:textId="77777777" w:rsidR="006B11E0" w:rsidRPr="00B91AF4" w:rsidRDefault="006B11E0" w:rsidP="00FC689E">
      <w:pPr>
        <w:rPr>
          <w:rFonts w:cs="Times New Roman"/>
        </w:rPr>
      </w:pPr>
    </w:p>
    <w:p w14:paraId="33CF6A23" w14:textId="05B31382" w:rsidR="006B11E0" w:rsidRPr="00B91AF4" w:rsidRDefault="006B11E0" w:rsidP="00FC689E">
      <w:pPr>
        <w:rPr>
          <w:rFonts w:cs="Times New Roman"/>
          <w:u w:val="single"/>
        </w:rPr>
      </w:pPr>
      <w:r w:rsidRPr="00B91AF4">
        <w:rPr>
          <w:rFonts w:cs="Times New Roman"/>
          <w:u w:val="single"/>
        </w:rPr>
        <w:t>Όνομα και διεύθυνση τ</w:t>
      </w:r>
      <w:ins w:id="27" w:author="DB" w:date="2025-04-08T10:33:00Z">
        <w:r w:rsidR="008C1B8D" w:rsidRPr="0060439E">
          <w:rPr>
            <w:u w:val="single"/>
          </w:rPr>
          <w:t>ων</w:t>
        </w:r>
      </w:ins>
      <w:del w:id="28" w:author="DB" w:date="2025-04-08T10:33:00Z">
        <w:r w:rsidRPr="00B91AF4" w:rsidDel="008C1B8D">
          <w:rPr>
            <w:rFonts w:cs="Times New Roman"/>
            <w:u w:val="single"/>
          </w:rPr>
          <w:delText>ου</w:delText>
        </w:r>
      </w:del>
      <w:r w:rsidRPr="00B91AF4">
        <w:rPr>
          <w:rFonts w:cs="Times New Roman"/>
          <w:u w:val="single"/>
        </w:rPr>
        <w:t xml:space="preserve"> παρασκευαστ</w:t>
      </w:r>
      <w:ins w:id="29" w:author="DB" w:date="2025-04-08T10:34:00Z">
        <w:r w:rsidR="008C1B8D" w:rsidRPr="0060439E">
          <w:rPr>
            <w:u w:val="single"/>
          </w:rPr>
          <w:t>ών</w:t>
        </w:r>
      </w:ins>
      <w:del w:id="30" w:author="DB" w:date="2025-04-08T10:34:00Z">
        <w:r w:rsidRPr="00B91AF4" w:rsidDel="008C1B8D">
          <w:rPr>
            <w:rFonts w:cs="Times New Roman"/>
            <w:u w:val="single"/>
          </w:rPr>
          <w:delText>ή</w:delText>
        </w:r>
      </w:del>
      <w:r w:rsidRPr="00B91AF4">
        <w:rPr>
          <w:rFonts w:cs="Times New Roman"/>
          <w:u w:val="single"/>
        </w:rPr>
        <w:t xml:space="preserve"> που είναι υπεύθυνο</w:t>
      </w:r>
      <w:del w:id="31" w:author="DB" w:date="2025-04-08T10:34:00Z">
        <w:r w:rsidRPr="00B91AF4" w:rsidDel="008C1B8D">
          <w:rPr>
            <w:rFonts w:cs="Times New Roman"/>
            <w:u w:val="single"/>
          </w:rPr>
          <w:delText>ς</w:delText>
        </w:r>
      </w:del>
      <w:ins w:id="32" w:author="DB" w:date="2025-04-08T10:34:00Z">
        <w:r w:rsidR="008C1B8D" w:rsidRPr="0060439E">
          <w:rPr>
            <w:u w:val="single"/>
          </w:rPr>
          <w:t>ι</w:t>
        </w:r>
      </w:ins>
      <w:r w:rsidRPr="00B91AF4">
        <w:rPr>
          <w:rFonts w:cs="Times New Roman"/>
          <w:u w:val="single"/>
        </w:rPr>
        <w:t xml:space="preserve"> για την αποδέσμευση των παρτίδων</w:t>
      </w:r>
    </w:p>
    <w:p w14:paraId="37278773" w14:textId="77777777" w:rsidR="006B11E0" w:rsidRPr="00B91AF4" w:rsidRDefault="006B11E0" w:rsidP="00FC689E">
      <w:pPr>
        <w:rPr>
          <w:rFonts w:cs="Times New Roman"/>
        </w:rPr>
      </w:pPr>
    </w:p>
    <w:p w14:paraId="02840C3D" w14:textId="50D401F9" w:rsidR="006B11E0" w:rsidRPr="00B91AF4" w:rsidRDefault="006B11E0" w:rsidP="00FC689E">
      <w:pPr>
        <w:rPr>
          <w:rFonts w:cs="Times New Roman"/>
        </w:rPr>
      </w:pPr>
      <w:r w:rsidRPr="00B91AF4">
        <w:rPr>
          <w:rFonts w:cs="Times New Roman"/>
        </w:rPr>
        <w:t>Gedeon Richter Plc.</w:t>
      </w:r>
      <w:r w:rsidRPr="00B91AF4">
        <w:rPr>
          <w:rFonts w:cs="Times New Roman"/>
        </w:rPr>
        <w:br/>
        <w:t xml:space="preserve">Gyömrői út 19-21 </w:t>
      </w:r>
      <w:r w:rsidRPr="00B91AF4">
        <w:rPr>
          <w:rFonts w:cs="Times New Roman"/>
        </w:rPr>
        <w:br/>
        <w:t>1103 Budapest</w:t>
      </w:r>
      <w:r w:rsidRPr="00B91AF4">
        <w:rPr>
          <w:rFonts w:cs="Times New Roman"/>
        </w:rPr>
        <w:br/>
        <w:t>Ο</w:t>
      </w:r>
      <w:ins w:id="33" w:author="DB" w:date="2025-04-08T10:31:00Z">
        <w:r w:rsidR="00A175EB" w:rsidRPr="00A175EB">
          <w:rPr>
            <w:rFonts w:cs="Times New Roman"/>
          </w:rPr>
          <w:t>υγγαρία</w:t>
        </w:r>
        <w:r w:rsidR="00A175EB" w:rsidRPr="00A175EB" w:rsidDel="00A175EB">
          <w:rPr>
            <w:rFonts w:cs="Times New Roman"/>
          </w:rPr>
          <w:t xml:space="preserve"> </w:t>
        </w:r>
      </w:ins>
      <w:del w:id="34" w:author="DB" w:date="2025-04-08T10:31:00Z">
        <w:r w:rsidRPr="00B91AF4" w:rsidDel="00A175EB">
          <w:rPr>
            <w:rFonts w:cs="Times New Roman"/>
          </w:rPr>
          <w:delText>ΥΓΓΑΡΙΑ</w:delText>
        </w:r>
      </w:del>
    </w:p>
    <w:p w14:paraId="1ED64240" w14:textId="77777777" w:rsidR="006B11E0" w:rsidRPr="00B91AF4" w:rsidRDefault="006B11E0" w:rsidP="00FC689E">
      <w:pPr>
        <w:numPr>
          <w:ilvl w:val="12"/>
          <w:numId w:val="0"/>
        </w:numPr>
        <w:rPr>
          <w:rFonts w:cs="Times New Roman"/>
        </w:rPr>
      </w:pPr>
    </w:p>
    <w:p w14:paraId="3053D2B6" w14:textId="77777777" w:rsidR="00A175EB" w:rsidRPr="00B40C9B" w:rsidRDefault="00A175EB" w:rsidP="00A175EB">
      <w:pPr>
        <w:rPr>
          <w:ins w:id="35" w:author="DB" w:date="2025-04-08T10:32:00Z"/>
          <w:color w:val="000000" w:themeColor="text1"/>
          <w:lang w:val="sv-SE"/>
        </w:rPr>
      </w:pPr>
      <w:ins w:id="36" w:author="DB" w:date="2025-04-08T10:32:00Z">
        <w:r w:rsidRPr="00B40C9B">
          <w:rPr>
            <w:color w:val="000000" w:themeColor="text1"/>
            <w:lang w:val="sv-SE"/>
          </w:rPr>
          <w:t>STADA Arzneimittel AG</w:t>
        </w:r>
      </w:ins>
    </w:p>
    <w:p w14:paraId="1AC75BDF" w14:textId="77777777" w:rsidR="00A175EB" w:rsidRPr="00B40C9B" w:rsidRDefault="00A175EB" w:rsidP="00A175EB">
      <w:pPr>
        <w:rPr>
          <w:ins w:id="37" w:author="DB" w:date="2025-04-08T10:32:00Z"/>
          <w:color w:val="000000" w:themeColor="text1"/>
          <w:lang w:val="sv-SE"/>
        </w:rPr>
      </w:pPr>
      <w:ins w:id="38" w:author="DB" w:date="2025-04-08T10:32:00Z">
        <w:r w:rsidRPr="00B40C9B">
          <w:rPr>
            <w:color w:val="000000" w:themeColor="text1"/>
            <w:lang w:val="sv-SE"/>
          </w:rPr>
          <w:t>Stadastrasse 2-18</w:t>
        </w:r>
      </w:ins>
    </w:p>
    <w:p w14:paraId="6D1C45FD" w14:textId="77777777" w:rsidR="00A175EB" w:rsidRPr="00B40C9B" w:rsidRDefault="00A175EB" w:rsidP="00A175EB">
      <w:pPr>
        <w:rPr>
          <w:ins w:id="39" w:author="DB" w:date="2025-04-08T10:32:00Z"/>
          <w:color w:val="000000" w:themeColor="text1"/>
          <w:lang w:val="sv-SE"/>
        </w:rPr>
      </w:pPr>
      <w:ins w:id="40" w:author="DB" w:date="2025-04-08T10:32:00Z">
        <w:r w:rsidRPr="00B40C9B">
          <w:rPr>
            <w:color w:val="000000" w:themeColor="text1"/>
            <w:lang w:val="sv-SE"/>
          </w:rPr>
          <w:t>61118 Bad Vilbel</w:t>
        </w:r>
      </w:ins>
    </w:p>
    <w:p w14:paraId="70B5DBCA" w14:textId="77777777" w:rsidR="00A175EB" w:rsidRPr="0060439E" w:rsidRDefault="00A175EB" w:rsidP="00A175EB">
      <w:pPr>
        <w:rPr>
          <w:ins w:id="41" w:author="DB" w:date="2025-04-08T10:32:00Z"/>
          <w:color w:val="000000" w:themeColor="text1"/>
        </w:rPr>
      </w:pPr>
      <w:ins w:id="42" w:author="DB" w:date="2025-04-08T10:32:00Z">
        <w:r w:rsidRPr="0060439E">
          <w:rPr>
            <w:color w:val="000000" w:themeColor="text1"/>
          </w:rPr>
          <w:t>Γερμανία</w:t>
        </w:r>
      </w:ins>
    </w:p>
    <w:p w14:paraId="0BBDCF58" w14:textId="77777777" w:rsidR="00A175EB" w:rsidRPr="0060439E" w:rsidRDefault="00A175EB" w:rsidP="00A175EB">
      <w:pPr>
        <w:rPr>
          <w:ins w:id="43" w:author="DB" w:date="2025-04-08T10:32:00Z"/>
        </w:rPr>
      </w:pPr>
    </w:p>
    <w:p w14:paraId="0BC8194C" w14:textId="77777777" w:rsidR="00A175EB" w:rsidRPr="0060439E" w:rsidRDefault="00A175EB" w:rsidP="00A175EB">
      <w:pPr>
        <w:rPr>
          <w:ins w:id="44" w:author="DB" w:date="2025-04-08T10:32:00Z"/>
        </w:rPr>
      </w:pPr>
      <w:ins w:id="45" w:author="DB" w:date="2025-04-08T10:32:00Z">
        <w:r w:rsidRPr="0060439E">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ins>
    </w:p>
    <w:p w14:paraId="167F202D" w14:textId="77777777" w:rsidR="00A175EB" w:rsidRPr="0060439E" w:rsidRDefault="00A175EB" w:rsidP="00A175EB">
      <w:pPr>
        <w:rPr>
          <w:ins w:id="46" w:author="DB" w:date="2025-04-08T10:32:00Z"/>
        </w:rPr>
      </w:pPr>
    </w:p>
    <w:p w14:paraId="1CB84CAC" w14:textId="77777777" w:rsidR="006B11E0" w:rsidRPr="00B91AF4" w:rsidRDefault="006B11E0" w:rsidP="00FC689E">
      <w:pPr>
        <w:rPr>
          <w:rFonts w:cs="Times New Roman"/>
        </w:rPr>
      </w:pPr>
    </w:p>
    <w:p w14:paraId="65622E89" w14:textId="279A19B1" w:rsidR="006B11E0" w:rsidRPr="00B91AF4" w:rsidRDefault="006B11E0" w:rsidP="00FC689E">
      <w:pPr>
        <w:pStyle w:val="TitleB"/>
        <w:outlineLvl w:val="0"/>
        <w:rPr>
          <w:noProof w:val="0"/>
          <w:sz w:val="22"/>
          <w:szCs w:val="22"/>
        </w:rPr>
      </w:pPr>
      <w:bookmarkStart w:id="47" w:name="OLE_LINK2"/>
      <w:r w:rsidRPr="00B91AF4">
        <w:rPr>
          <w:noProof w:val="0"/>
          <w:sz w:val="22"/>
          <w:szCs w:val="22"/>
        </w:rPr>
        <w:t>Β.</w:t>
      </w:r>
      <w:r w:rsidRPr="00B91AF4">
        <w:rPr>
          <w:noProof w:val="0"/>
          <w:sz w:val="22"/>
          <w:szCs w:val="22"/>
        </w:rPr>
        <w:tab/>
        <w:t xml:space="preserve">ΟΡΟΙ Ή ΠΕΡΙΟΡΙΣΜΟΙ ΣΧΕΤΙΚΑ ΜΕ ΤΗ ΔΙΑΘΕΣΗ ΚΑΙ ΤΗ ΧΡΗΣΗ </w:t>
      </w:r>
      <w:bookmarkEnd w:id="47"/>
    </w:p>
    <w:p w14:paraId="02A025A0" w14:textId="77777777" w:rsidR="006B11E0" w:rsidRPr="00B91AF4" w:rsidRDefault="006B11E0" w:rsidP="00FC689E">
      <w:pPr>
        <w:rPr>
          <w:rFonts w:cs="Times New Roman"/>
        </w:rPr>
      </w:pPr>
    </w:p>
    <w:p w14:paraId="54D01529" w14:textId="77777777" w:rsidR="006B11E0" w:rsidRPr="00B91AF4" w:rsidRDefault="006B11E0" w:rsidP="00FC689E">
      <w:pPr>
        <w:numPr>
          <w:ilvl w:val="12"/>
          <w:numId w:val="0"/>
        </w:numPr>
        <w:rPr>
          <w:rFonts w:cs="Times New Roman"/>
        </w:rPr>
      </w:pPr>
      <w:r w:rsidRPr="00B91AF4">
        <w:rPr>
          <w:rFonts w:cs="Times New Roman"/>
        </w:rPr>
        <w:t>Φαρμακευτικό προϊόν για το οποίο απαιτείται ιατρική συνταγή.</w:t>
      </w:r>
    </w:p>
    <w:p w14:paraId="4DC89BEA" w14:textId="77777777" w:rsidR="006B11E0" w:rsidRPr="00B91AF4" w:rsidRDefault="006B11E0" w:rsidP="00FC689E">
      <w:pPr>
        <w:ind w:left="567" w:hanging="567"/>
        <w:rPr>
          <w:rFonts w:cs="Times New Roman"/>
        </w:rPr>
      </w:pPr>
    </w:p>
    <w:p w14:paraId="24123E92" w14:textId="77777777" w:rsidR="006B11E0" w:rsidRPr="00B91AF4" w:rsidRDefault="006B11E0" w:rsidP="00FC689E">
      <w:pPr>
        <w:numPr>
          <w:ilvl w:val="12"/>
          <w:numId w:val="0"/>
        </w:numPr>
        <w:rPr>
          <w:rFonts w:cs="Times New Roman"/>
        </w:rPr>
      </w:pPr>
    </w:p>
    <w:p w14:paraId="6AF7235B" w14:textId="77777777" w:rsidR="006B11E0" w:rsidRPr="00B91AF4" w:rsidRDefault="006B11E0" w:rsidP="00FC689E">
      <w:pPr>
        <w:pStyle w:val="TitleB"/>
        <w:outlineLvl w:val="0"/>
        <w:rPr>
          <w:noProof w:val="0"/>
          <w:sz w:val="22"/>
          <w:szCs w:val="22"/>
        </w:rPr>
      </w:pPr>
      <w:r w:rsidRPr="00B91AF4">
        <w:rPr>
          <w:noProof w:val="0"/>
          <w:sz w:val="22"/>
          <w:szCs w:val="22"/>
        </w:rPr>
        <w:t xml:space="preserve">Γ. </w:t>
      </w:r>
      <w:r w:rsidRPr="00B91AF4">
        <w:rPr>
          <w:noProof w:val="0"/>
          <w:sz w:val="22"/>
          <w:szCs w:val="22"/>
        </w:rPr>
        <w:tab/>
        <w:t>ΑΛΛΟΙ ΟΡΟΙ ΚΑΙ ΑΠΑΙΤΗΣΕΙΣ ΤΗΣ ΑΔΕΙΑΣ ΚΥΚΛΟΦΟΡΙΑΣ</w:t>
      </w:r>
    </w:p>
    <w:p w14:paraId="26143C5E" w14:textId="77777777" w:rsidR="006B11E0" w:rsidRPr="00B91AF4" w:rsidRDefault="006B11E0" w:rsidP="00FC689E">
      <w:pPr>
        <w:rPr>
          <w:rFonts w:cs="Times New Roman"/>
          <w:i/>
          <w:u w:val="single"/>
        </w:rPr>
      </w:pPr>
    </w:p>
    <w:p w14:paraId="715CA19C" w14:textId="12DA39E6" w:rsidR="006B11E0" w:rsidRPr="00B91AF4" w:rsidRDefault="006B11E0" w:rsidP="00FC689E">
      <w:pPr>
        <w:numPr>
          <w:ilvl w:val="0"/>
          <w:numId w:val="6"/>
        </w:numPr>
        <w:tabs>
          <w:tab w:val="clear" w:pos="720"/>
        </w:tabs>
        <w:ind w:left="567" w:hanging="567"/>
        <w:rPr>
          <w:rFonts w:cs="Times New Roman"/>
          <w:b/>
        </w:rPr>
      </w:pPr>
      <w:r w:rsidRPr="00B91AF4">
        <w:rPr>
          <w:rFonts w:cs="Times New Roman"/>
          <w:b/>
        </w:rPr>
        <w:t xml:space="preserve">Εκθέσεις </w:t>
      </w:r>
      <w:r w:rsidR="00150EBE" w:rsidRPr="00B91AF4">
        <w:rPr>
          <w:b/>
        </w:rPr>
        <w:t>π</w:t>
      </w:r>
      <w:r w:rsidRPr="00B91AF4">
        <w:rPr>
          <w:rFonts w:cs="Times New Roman"/>
          <w:b/>
        </w:rPr>
        <w:t xml:space="preserve">εριοδικής </w:t>
      </w:r>
      <w:r w:rsidR="00150EBE" w:rsidRPr="00B91AF4">
        <w:rPr>
          <w:b/>
        </w:rPr>
        <w:t>π</w:t>
      </w:r>
      <w:r w:rsidRPr="00B91AF4">
        <w:rPr>
          <w:rFonts w:cs="Times New Roman"/>
          <w:b/>
        </w:rPr>
        <w:t xml:space="preserve">αρακολούθησης της </w:t>
      </w:r>
      <w:r w:rsidR="00150EBE" w:rsidRPr="00B91AF4">
        <w:rPr>
          <w:b/>
        </w:rPr>
        <w:t>α</w:t>
      </w:r>
      <w:r w:rsidRPr="00B91AF4">
        <w:rPr>
          <w:rFonts w:cs="Times New Roman"/>
          <w:b/>
        </w:rPr>
        <w:t>σφάλειας</w:t>
      </w:r>
      <w:r w:rsidR="00150EBE" w:rsidRPr="00B91AF4">
        <w:rPr>
          <w:rFonts w:cs="Times New Roman"/>
          <w:b/>
        </w:rPr>
        <w:t xml:space="preserve"> </w:t>
      </w:r>
      <w:r w:rsidR="00150EBE" w:rsidRPr="00B91AF4">
        <w:rPr>
          <w:b/>
        </w:rPr>
        <w:t>(PSURs)</w:t>
      </w:r>
    </w:p>
    <w:p w14:paraId="09B0D81C" w14:textId="77777777" w:rsidR="006B11E0" w:rsidRPr="00B91AF4" w:rsidRDefault="006B11E0" w:rsidP="00FC689E">
      <w:pPr>
        <w:rPr>
          <w:rFonts w:cs="Times New Roman"/>
        </w:rPr>
      </w:pPr>
    </w:p>
    <w:p w14:paraId="605F5627" w14:textId="6FD57859" w:rsidR="006B11E0" w:rsidRPr="00B91AF4" w:rsidRDefault="006B11E0" w:rsidP="00FC689E">
      <w:pPr>
        <w:rPr>
          <w:rFonts w:cs="Times New Roman"/>
          <w:i/>
        </w:rPr>
      </w:pPr>
      <w:r w:rsidRPr="00B91AF4">
        <w:rPr>
          <w:rFonts w:cs="Times New Roman"/>
        </w:rPr>
        <w:t xml:space="preserve">Οι απαιτήσεις για την υποβολή </w:t>
      </w:r>
      <w:r w:rsidR="00150EBE" w:rsidRPr="00B91AF4">
        <w:rPr>
          <w:rFonts w:cs="Times New Roman"/>
        </w:rPr>
        <w:t>των PSURs</w:t>
      </w:r>
      <w:r w:rsidRPr="00B91AF4">
        <w:rPr>
          <w:rFonts w:cs="Times New Roman"/>
        </w:rPr>
        <w:t xml:space="preserve"> για το εν λόγω φαρμακευτικό προϊόν</w:t>
      </w:r>
      <w:r w:rsidRPr="00B91AF4">
        <w:rPr>
          <w:rFonts w:cs="Times New Roman"/>
          <w:i/>
        </w:rPr>
        <w:t xml:space="preserve"> </w:t>
      </w:r>
      <w:r w:rsidRPr="00B91AF4">
        <w:rPr>
          <w:rFonts w:cs="Times New Roman"/>
        </w:rPr>
        <w:t>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Pr="00B91AF4">
        <w:rPr>
          <w:rFonts w:cs="Times New Roman"/>
          <w:i/>
        </w:rPr>
        <w:t>.</w:t>
      </w:r>
    </w:p>
    <w:p w14:paraId="447907E9" w14:textId="77777777" w:rsidR="006B11E0" w:rsidRPr="00B91AF4" w:rsidRDefault="006B11E0" w:rsidP="00FC689E">
      <w:pPr>
        <w:rPr>
          <w:rFonts w:cs="Times New Roman"/>
          <w:i/>
        </w:rPr>
      </w:pPr>
    </w:p>
    <w:p w14:paraId="72314524" w14:textId="77777777" w:rsidR="006B11E0" w:rsidRPr="00B91AF4" w:rsidRDefault="006B11E0" w:rsidP="00FC689E">
      <w:pPr>
        <w:rPr>
          <w:rFonts w:cs="Times New Roman"/>
          <w:i/>
        </w:rPr>
      </w:pPr>
    </w:p>
    <w:p w14:paraId="67366B90" w14:textId="77777777" w:rsidR="006B11E0" w:rsidRPr="00B91AF4" w:rsidRDefault="006B11E0" w:rsidP="00FC689E">
      <w:pPr>
        <w:pStyle w:val="TitleB"/>
        <w:outlineLvl w:val="0"/>
        <w:rPr>
          <w:noProof w:val="0"/>
          <w:sz w:val="22"/>
          <w:szCs w:val="22"/>
        </w:rPr>
      </w:pPr>
      <w:r w:rsidRPr="00B91AF4">
        <w:rPr>
          <w:noProof w:val="0"/>
          <w:sz w:val="22"/>
          <w:szCs w:val="22"/>
        </w:rPr>
        <w:t>Δ.</w:t>
      </w:r>
      <w:r w:rsidRPr="00B91AF4">
        <w:rPr>
          <w:noProof w:val="0"/>
          <w:sz w:val="22"/>
          <w:szCs w:val="22"/>
        </w:rPr>
        <w:tab/>
        <w:t>ΟΡΟΙ Ή ΠΕΡΙΟΡΙΣΜΟΙ ΣΧΕΤΙΚΑ ΜΕ ΤΗΝ ΑΣΦΑΛΗ ΚΑΙ ΑΠΟΤΕΛΕΣΜΑΤΙΚΗ ΧΡΗΣΗ ΤΟΥ ΦΑΡΜΑΚΕΥΤΙΚΟΥ ΠΡΟΪΟΝΤΟΣ</w:t>
      </w:r>
    </w:p>
    <w:p w14:paraId="2DC96C53" w14:textId="77777777" w:rsidR="006B11E0" w:rsidRPr="00B91AF4" w:rsidRDefault="006B11E0" w:rsidP="00FC689E">
      <w:pPr>
        <w:rPr>
          <w:rFonts w:cs="Times New Roman"/>
          <w:i/>
          <w:u w:val="single"/>
        </w:rPr>
      </w:pPr>
    </w:p>
    <w:p w14:paraId="234D6D0B" w14:textId="485A012D" w:rsidR="006B11E0" w:rsidRPr="00B91AF4" w:rsidRDefault="006B11E0" w:rsidP="00FC689E">
      <w:pPr>
        <w:numPr>
          <w:ilvl w:val="0"/>
          <w:numId w:val="6"/>
        </w:numPr>
        <w:tabs>
          <w:tab w:val="clear" w:pos="720"/>
        </w:tabs>
        <w:ind w:left="567" w:hanging="567"/>
        <w:rPr>
          <w:rFonts w:cs="Times New Roman"/>
          <w:b/>
        </w:rPr>
      </w:pPr>
      <w:r w:rsidRPr="00B91AF4">
        <w:rPr>
          <w:rFonts w:cs="Times New Roman"/>
          <w:b/>
        </w:rPr>
        <w:t xml:space="preserve">Σχέδιο </w:t>
      </w:r>
      <w:r w:rsidR="00150EBE" w:rsidRPr="00B91AF4">
        <w:rPr>
          <w:b/>
        </w:rPr>
        <w:t>δ</w:t>
      </w:r>
      <w:r w:rsidRPr="00B91AF4">
        <w:rPr>
          <w:rFonts w:cs="Times New Roman"/>
          <w:b/>
        </w:rPr>
        <w:t xml:space="preserve">ιαχείρισης </w:t>
      </w:r>
      <w:r w:rsidR="00150EBE" w:rsidRPr="00B91AF4">
        <w:rPr>
          <w:b/>
        </w:rPr>
        <w:t>κ</w:t>
      </w:r>
      <w:r w:rsidRPr="00B91AF4">
        <w:rPr>
          <w:rFonts w:cs="Times New Roman"/>
          <w:b/>
        </w:rPr>
        <w:t>ινδύνου (ΣΔΚ)</w:t>
      </w:r>
    </w:p>
    <w:p w14:paraId="6C5CFE02" w14:textId="77777777" w:rsidR="006B11E0" w:rsidRPr="00B91AF4" w:rsidRDefault="006B11E0" w:rsidP="00FC689E">
      <w:pPr>
        <w:ind w:left="567"/>
        <w:rPr>
          <w:rFonts w:cs="Times New Roman"/>
          <w:b/>
        </w:rPr>
      </w:pPr>
    </w:p>
    <w:p w14:paraId="468989B6" w14:textId="42340C85" w:rsidR="006B11E0" w:rsidRPr="00B91AF4" w:rsidRDefault="006B11E0" w:rsidP="00FC689E">
      <w:pPr>
        <w:rPr>
          <w:rFonts w:cs="Times New Roman"/>
        </w:rPr>
      </w:pPr>
      <w:r w:rsidRPr="00B91AF4">
        <w:rPr>
          <w:rFonts w:cs="Times New Roman"/>
        </w:rPr>
        <w:t xml:space="preserve">Ο Κάτοχος </w:t>
      </w:r>
      <w:r w:rsidRPr="00B91AF4">
        <w:rPr>
          <w:rFonts w:cs="Times New Roman"/>
          <w:color w:val="000000"/>
        </w:rPr>
        <w:t>Άδειας</w:t>
      </w:r>
      <w:r w:rsidRPr="00B91AF4">
        <w:rPr>
          <w:rFonts w:cs="Times New Roman"/>
        </w:rPr>
        <w:t xml:space="preserve"> Κυκλοφορίας </w:t>
      </w:r>
      <w:r w:rsidR="00150EBE" w:rsidRPr="00B91AF4">
        <w:t xml:space="preserve">(KAK) </w:t>
      </w:r>
      <w:r w:rsidRPr="00B91AF4">
        <w:rPr>
          <w:rFonts w:cs="Times New Roman"/>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2574F60B" w14:textId="77777777" w:rsidR="006B11E0" w:rsidRPr="00B91AF4" w:rsidRDefault="006B11E0" w:rsidP="00FC689E">
      <w:pPr>
        <w:rPr>
          <w:rFonts w:cs="Times New Roman"/>
        </w:rPr>
      </w:pPr>
    </w:p>
    <w:p w14:paraId="130FBF31" w14:textId="77777777" w:rsidR="006B11E0" w:rsidRPr="00B91AF4" w:rsidRDefault="006B11E0" w:rsidP="00FC689E">
      <w:pPr>
        <w:rPr>
          <w:rFonts w:cs="Times New Roman"/>
          <w:i/>
        </w:rPr>
      </w:pPr>
      <w:r w:rsidRPr="00B91AF4">
        <w:rPr>
          <w:rFonts w:cs="Times New Roman"/>
        </w:rPr>
        <w:t xml:space="preserve">Ένα </w:t>
      </w:r>
      <w:r w:rsidRPr="00B91AF4">
        <w:rPr>
          <w:rFonts w:cs="Times New Roman"/>
          <w:color w:val="000000"/>
        </w:rPr>
        <w:t>επικαιροποιημένο</w:t>
      </w:r>
      <w:r w:rsidRPr="00B91AF4">
        <w:rPr>
          <w:rFonts w:cs="Times New Roman"/>
        </w:rPr>
        <w:t xml:space="preserve"> ΣΔΚ θα πρέπει να κατατεθεί</w:t>
      </w:r>
      <w:r w:rsidRPr="00B91AF4">
        <w:rPr>
          <w:rFonts w:cs="Times New Roman"/>
          <w:i/>
        </w:rPr>
        <w:t>:</w:t>
      </w:r>
    </w:p>
    <w:p w14:paraId="5E26814F" w14:textId="3FEC055F" w:rsidR="006B11E0" w:rsidRPr="00B91AF4" w:rsidRDefault="00150EBE" w:rsidP="00FC689E">
      <w:pPr>
        <w:numPr>
          <w:ilvl w:val="0"/>
          <w:numId w:val="5"/>
        </w:numPr>
        <w:tabs>
          <w:tab w:val="clear" w:pos="720"/>
        </w:tabs>
        <w:ind w:left="567" w:hanging="283"/>
        <w:rPr>
          <w:rFonts w:cs="Times New Roman"/>
        </w:rPr>
      </w:pPr>
      <w:r w:rsidRPr="00B91AF4">
        <w:t>Μ</w:t>
      </w:r>
      <w:r w:rsidR="006B11E0" w:rsidRPr="00B91AF4">
        <w:rPr>
          <w:rFonts w:cs="Times New Roman"/>
        </w:rPr>
        <w:t>ετά από αίτημα του Ευρωπαϊκού Οργανισμού Φαρμάκων,</w:t>
      </w:r>
    </w:p>
    <w:p w14:paraId="063B8A9F" w14:textId="5C96E82C" w:rsidR="006B11E0" w:rsidRPr="00B91AF4" w:rsidRDefault="00150EBE" w:rsidP="00FC689E">
      <w:pPr>
        <w:numPr>
          <w:ilvl w:val="0"/>
          <w:numId w:val="5"/>
        </w:numPr>
        <w:tabs>
          <w:tab w:val="clear" w:pos="720"/>
        </w:tabs>
        <w:ind w:left="567" w:hanging="283"/>
        <w:rPr>
          <w:rFonts w:cs="Times New Roman"/>
        </w:rPr>
      </w:pPr>
      <w:r w:rsidRPr="00B91AF4">
        <w:t>Ο</w:t>
      </w:r>
      <w:r w:rsidR="006B11E0" w:rsidRPr="00B91AF4">
        <w:rPr>
          <w:rFonts w:cs="Times New Roman"/>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35419DD9" w14:textId="77777777" w:rsidR="006B11E0" w:rsidRPr="00B91AF4" w:rsidRDefault="006B11E0" w:rsidP="00FC689E">
      <w:pPr>
        <w:rPr>
          <w:rFonts w:cs="Times New Roman"/>
          <w:i/>
        </w:rPr>
      </w:pPr>
    </w:p>
    <w:p w14:paraId="31516E7E" w14:textId="77777777" w:rsidR="00612549" w:rsidRPr="00B91AF4" w:rsidRDefault="006B11E0" w:rsidP="00FC689E">
      <w:pPr>
        <w:rPr>
          <w:rFonts w:cs="Times New Roman"/>
        </w:rPr>
      </w:pPr>
      <w:r w:rsidRPr="00B91AF4">
        <w:rPr>
          <w:rFonts w:cs="Times New Roman"/>
        </w:rPr>
        <w:br w:type="page"/>
      </w:r>
    </w:p>
    <w:p w14:paraId="1C089764" w14:textId="77777777" w:rsidR="001A75E5" w:rsidRPr="00B91AF4" w:rsidRDefault="001A75E5" w:rsidP="00FC689E">
      <w:pPr>
        <w:rPr>
          <w:rFonts w:cs="Times New Roman"/>
        </w:rPr>
      </w:pPr>
    </w:p>
    <w:p w14:paraId="10A492F9" w14:textId="77777777" w:rsidR="001A75E5" w:rsidRPr="00B91AF4" w:rsidRDefault="001A75E5" w:rsidP="00FC689E">
      <w:pPr>
        <w:rPr>
          <w:rFonts w:cs="Times New Roman"/>
        </w:rPr>
      </w:pPr>
    </w:p>
    <w:p w14:paraId="14A7246A" w14:textId="77777777" w:rsidR="001A75E5" w:rsidRPr="00B91AF4" w:rsidRDefault="001A75E5" w:rsidP="00FC689E">
      <w:pPr>
        <w:rPr>
          <w:rFonts w:cs="Times New Roman"/>
        </w:rPr>
      </w:pPr>
    </w:p>
    <w:p w14:paraId="6B2CB4B2" w14:textId="77777777" w:rsidR="001A75E5" w:rsidRPr="00B91AF4" w:rsidRDefault="001A75E5" w:rsidP="00FC689E">
      <w:pPr>
        <w:rPr>
          <w:rFonts w:cs="Times New Roman"/>
        </w:rPr>
      </w:pPr>
    </w:p>
    <w:p w14:paraId="2D1D07BA" w14:textId="77777777" w:rsidR="001A75E5" w:rsidRPr="00B91AF4" w:rsidRDefault="001A75E5" w:rsidP="00FC689E">
      <w:pPr>
        <w:rPr>
          <w:rFonts w:cs="Times New Roman"/>
        </w:rPr>
      </w:pPr>
    </w:p>
    <w:p w14:paraId="4DBE362C" w14:textId="77777777" w:rsidR="001A75E5" w:rsidRPr="00B91AF4" w:rsidRDefault="001A75E5" w:rsidP="00FC689E">
      <w:pPr>
        <w:rPr>
          <w:rFonts w:cs="Times New Roman"/>
        </w:rPr>
      </w:pPr>
    </w:p>
    <w:p w14:paraId="15311A64" w14:textId="77777777" w:rsidR="001A75E5" w:rsidRPr="00B91AF4" w:rsidRDefault="001A75E5" w:rsidP="00FC689E">
      <w:pPr>
        <w:rPr>
          <w:rFonts w:cs="Times New Roman"/>
        </w:rPr>
      </w:pPr>
    </w:p>
    <w:p w14:paraId="17CE3118" w14:textId="77777777" w:rsidR="001A75E5" w:rsidRPr="00B91AF4" w:rsidRDefault="001A75E5" w:rsidP="00FC689E">
      <w:pPr>
        <w:rPr>
          <w:rFonts w:cs="Times New Roman"/>
        </w:rPr>
      </w:pPr>
    </w:p>
    <w:p w14:paraId="5C3E1320" w14:textId="77777777" w:rsidR="001A75E5" w:rsidRPr="00B91AF4" w:rsidRDefault="001A75E5" w:rsidP="00FC689E">
      <w:pPr>
        <w:rPr>
          <w:rFonts w:cs="Times New Roman"/>
        </w:rPr>
      </w:pPr>
    </w:p>
    <w:p w14:paraId="54708F4F" w14:textId="77777777" w:rsidR="001A75E5" w:rsidRPr="00B91AF4" w:rsidRDefault="001A75E5" w:rsidP="00FC689E">
      <w:pPr>
        <w:rPr>
          <w:rFonts w:cs="Times New Roman"/>
        </w:rPr>
      </w:pPr>
    </w:p>
    <w:p w14:paraId="7D36BDFC" w14:textId="77777777" w:rsidR="001A75E5" w:rsidRPr="00B91AF4" w:rsidRDefault="001A75E5" w:rsidP="00FC689E">
      <w:pPr>
        <w:rPr>
          <w:rFonts w:cs="Times New Roman"/>
        </w:rPr>
      </w:pPr>
    </w:p>
    <w:p w14:paraId="38236927" w14:textId="77777777" w:rsidR="001A75E5" w:rsidRPr="00B91AF4" w:rsidRDefault="001A75E5" w:rsidP="00FC689E">
      <w:pPr>
        <w:rPr>
          <w:rFonts w:cs="Times New Roman"/>
        </w:rPr>
      </w:pPr>
    </w:p>
    <w:p w14:paraId="4185D9B4" w14:textId="77777777" w:rsidR="001A75E5" w:rsidRPr="00B91AF4" w:rsidRDefault="001A75E5" w:rsidP="00FC689E">
      <w:pPr>
        <w:rPr>
          <w:rFonts w:cs="Times New Roman"/>
        </w:rPr>
      </w:pPr>
    </w:p>
    <w:p w14:paraId="46FDB4BE" w14:textId="77777777" w:rsidR="001A75E5" w:rsidRPr="00B91AF4" w:rsidRDefault="001A75E5" w:rsidP="00FC689E">
      <w:pPr>
        <w:rPr>
          <w:rFonts w:cs="Times New Roman"/>
        </w:rPr>
      </w:pPr>
    </w:p>
    <w:p w14:paraId="0E0BBB83" w14:textId="77777777" w:rsidR="001A75E5" w:rsidRPr="00B91AF4" w:rsidRDefault="001A75E5" w:rsidP="00FC689E">
      <w:pPr>
        <w:rPr>
          <w:rFonts w:cs="Times New Roman"/>
        </w:rPr>
      </w:pPr>
    </w:p>
    <w:p w14:paraId="732545F0" w14:textId="77777777" w:rsidR="001A75E5" w:rsidRPr="00B91AF4" w:rsidRDefault="001A75E5" w:rsidP="00FC689E">
      <w:pPr>
        <w:rPr>
          <w:rFonts w:cs="Times New Roman"/>
        </w:rPr>
      </w:pPr>
    </w:p>
    <w:p w14:paraId="77F8EE9D" w14:textId="77777777" w:rsidR="001A75E5" w:rsidRPr="00B91AF4" w:rsidRDefault="001A75E5" w:rsidP="00FC689E">
      <w:pPr>
        <w:rPr>
          <w:rFonts w:cs="Times New Roman"/>
        </w:rPr>
      </w:pPr>
    </w:p>
    <w:p w14:paraId="23E6E291" w14:textId="77777777" w:rsidR="001A75E5" w:rsidRPr="00B91AF4" w:rsidRDefault="001A75E5" w:rsidP="00FC689E">
      <w:pPr>
        <w:rPr>
          <w:rFonts w:cs="Times New Roman"/>
        </w:rPr>
      </w:pPr>
    </w:p>
    <w:p w14:paraId="6B8E8CF2" w14:textId="77777777" w:rsidR="001A75E5" w:rsidRPr="00B91AF4" w:rsidRDefault="001A75E5" w:rsidP="00FC689E">
      <w:pPr>
        <w:rPr>
          <w:rFonts w:cs="Times New Roman"/>
        </w:rPr>
      </w:pPr>
    </w:p>
    <w:p w14:paraId="56C20990" w14:textId="77777777" w:rsidR="001A75E5" w:rsidRPr="00B91AF4" w:rsidRDefault="001A75E5" w:rsidP="00FC689E">
      <w:pPr>
        <w:rPr>
          <w:rFonts w:cs="Times New Roman"/>
        </w:rPr>
      </w:pPr>
    </w:p>
    <w:p w14:paraId="6CF5B7A5" w14:textId="77777777" w:rsidR="001A75E5" w:rsidRPr="00B91AF4" w:rsidRDefault="001A75E5" w:rsidP="00FC689E">
      <w:pPr>
        <w:rPr>
          <w:rFonts w:cs="Times New Roman"/>
        </w:rPr>
      </w:pPr>
    </w:p>
    <w:p w14:paraId="29932915" w14:textId="77777777" w:rsidR="001A75E5" w:rsidRPr="00B91AF4" w:rsidRDefault="001A75E5" w:rsidP="00FC689E">
      <w:pPr>
        <w:rPr>
          <w:rFonts w:cs="Times New Roman"/>
        </w:rPr>
      </w:pPr>
    </w:p>
    <w:p w14:paraId="0D9BD317" w14:textId="77777777" w:rsidR="001A75E5" w:rsidRPr="00B91AF4" w:rsidRDefault="001A75E5" w:rsidP="00FC689E">
      <w:pPr>
        <w:rPr>
          <w:rFonts w:cs="Times New Roman"/>
        </w:rPr>
      </w:pPr>
    </w:p>
    <w:p w14:paraId="2DFDBF45" w14:textId="77777777" w:rsidR="001A75E5" w:rsidRPr="00B91AF4" w:rsidRDefault="00AB72A9" w:rsidP="00FC689E">
      <w:pPr>
        <w:jc w:val="center"/>
        <w:rPr>
          <w:rFonts w:eastAsia="Times New Roman" w:cs="Times New Roman"/>
        </w:rPr>
      </w:pPr>
      <w:r w:rsidRPr="00B91AF4">
        <w:rPr>
          <w:rFonts w:eastAsia="Times New Roman" w:cs="Times New Roman"/>
          <w:b/>
          <w:bCs/>
        </w:rPr>
        <w:t>ΠΑΡΑΡΤΗ</w:t>
      </w:r>
      <w:r w:rsidR="00887B3A" w:rsidRPr="00B91AF4">
        <w:rPr>
          <w:rFonts w:eastAsia="Times New Roman" w:cs="Times New Roman"/>
          <w:b/>
          <w:bCs/>
        </w:rPr>
        <w:t>ΜΑ</w:t>
      </w:r>
      <w:r w:rsidRPr="00B91AF4">
        <w:rPr>
          <w:rFonts w:eastAsia="Times New Roman" w:cs="Times New Roman"/>
          <w:b/>
          <w:bCs/>
        </w:rPr>
        <w:t xml:space="preserve"> </w:t>
      </w:r>
      <w:r w:rsidR="00887B3A" w:rsidRPr="00B91AF4">
        <w:rPr>
          <w:rFonts w:eastAsia="Times New Roman" w:cs="Times New Roman"/>
          <w:b/>
          <w:bCs/>
        </w:rPr>
        <w:t>III</w:t>
      </w:r>
    </w:p>
    <w:p w14:paraId="7A9F9075" w14:textId="77777777" w:rsidR="00AB72A9" w:rsidRPr="00B91AF4" w:rsidRDefault="00AB72A9" w:rsidP="00FC689E">
      <w:pPr>
        <w:jc w:val="center"/>
        <w:rPr>
          <w:rFonts w:cs="Times New Roman"/>
        </w:rPr>
      </w:pPr>
    </w:p>
    <w:p w14:paraId="5675C2E7" w14:textId="77777777" w:rsidR="001A75E5" w:rsidRPr="00B91AF4" w:rsidRDefault="00AB72A9" w:rsidP="00FC689E">
      <w:pPr>
        <w:jc w:val="center"/>
        <w:rPr>
          <w:rFonts w:eastAsia="Times New Roman" w:cs="Times New Roman"/>
          <w:b/>
          <w:bCs/>
        </w:rPr>
      </w:pPr>
      <w:r w:rsidRPr="00B91AF4">
        <w:rPr>
          <w:rFonts w:eastAsia="Times New Roman" w:cs="Times New Roman"/>
          <w:b/>
          <w:bCs/>
        </w:rPr>
        <w:t>ΕΠΙ</w:t>
      </w:r>
      <w:r w:rsidR="00887B3A" w:rsidRPr="00B91AF4">
        <w:rPr>
          <w:rFonts w:eastAsia="Times New Roman" w:cs="Times New Roman"/>
          <w:b/>
          <w:bCs/>
        </w:rPr>
        <w:t>Σ</w:t>
      </w:r>
      <w:r w:rsidRPr="00B91AF4">
        <w:rPr>
          <w:rFonts w:eastAsia="Times New Roman" w:cs="Times New Roman"/>
          <w:b/>
          <w:bCs/>
        </w:rPr>
        <w:t>Η</w:t>
      </w:r>
      <w:r w:rsidR="00887B3A" w:rsidRPr="00B91AF4">
        <w:rPr>
          <w:rFonts w:eastAsia="Times New Roman" w:cs="Times New Roman"/>
          <w:b/>
          <w:bCs/>
        </w:rPr>
        <w:t>Μ</w:t>
      </w:r>
      <w:r w:rsidRPr="00B91AF4">
        <w:rPr>
          <w:rFonts w:eastAsia="Times New Roman" w:cs="Times New Roman"/>
          <w:b/>
          <w:bCs/>
        </w:rPr>
        <w:t>ΑΝ</w:t>
      </w:r>
      <w:r w:rsidR="00887B3A" w:rsidRPr="00B91AF4">
        <w:rPr>
          <w:rFonts w:eastAsia="Times New Roman" w:cs="Times New Roman"/>
          <w:b/>
          <w:bCs/>
        </w:rPr>
        <w:t>ΣΗ</w:t>
      </w:r>
      <w:r w:rsidRPr="00B91AF4">
        <w:rPr>
          <w:rFonts w:eastAsia="Times New Roman" w:cs="Times New Roman"/>
          <w:b/>
          <w:bCs/>
        </w:rPr>
        <w:t xml:space="preserve"> ΚΑ</w:t>
      </w:r>
      <w:r w:rsidR="00887B3A" w:rsidRPr="00B91AF4">
        <w:rPr>
          <w:rFonts w:eastAsia="Times New Roman" w:cs="Times New Roman"/>
          <w:b/>
          <w:bCs/>
        </w:rPr>
        <w:t>Ι</w:t>
      </w:r>
      <w:r w:rsidRPr="00B91AF4">
        <w:rPr>
          <w:rFonts w:eastAsia="Times New Roman" w:cs="Times New Roman"/>
          <w:b/>
          <w:bCs/>
        </w:rPr>
        <w:t xml:space="preserve"> ΦΥ</w:t>
      </w:r>
      <w:r w:rsidR="00887B3A" w:rsidRPr="00B91AF4">
        <w:rPr>
          <w:rFonts w:eastAsia="Times New Roman" w:cs="Times New Roman"/>
          <w:b/>
          <w:bCs/>
        </w:rPr>
        <w:t>ΛΛΟ</w:t>
      </w:r>
      <w:r w:rsidRPr="00B91AF4">
        <w:rPr>
          <w:rFonts w:eastAsia="Times New Roman" w:cs="Times New Roman"/>
          <w:b/>
          <w:bCs/>
        </w:rPr>
        <w:t xml:space="preserve"> ΟΔΗΓΙΩ</w:t>
      </w:r>
      <w:r w:rsidR="00887B3A" w:rsidRPr="00B91AF4">
        <w:rPr>
          <w:rFonts w:eastAsia="Times New Roman" w:cs="Times New Roman"/>
          <w:b/>
          <w:bCs/>
        </w:rPr>
        <w:t>Ν</w:t>
      </w:r>
      <w:r w:rsidRPr="00B91AF4">
        <w:rPr>
          <w:rFonts w:eastAsia="Times New Roman" w:cs="Times New Roman"/>
          <w:b/>
          <w:bCs/>
        </w:rPr>
        <w:t xml:space="preserve"> ΧΡΗ</w:t>
      </w:r>
      <w:r w:rsidR="00887B3A" w:rsidRPr="00B91AF4">
        <w:rPr>
          <w:rFonts w:eastAsia="Times New Roman" w:cs="Times New Roman"/>
          <w:b/>
          <w:bCs/>
        </w:rPr>
        <w:t>Σ</w:t>
      </w:r>
      <w:r w:rsidRPr="00B91AF4">
        <w:rPr>
          <w:rFonts w:eastAsia="Times New Roman" w:cs="Times New Roman"/>
          <w:b/>
          <w:bCs/>
        </w:rPr>
        <w:t>ΗΣ</w:t>
      </w:r>
    </w:p>
    <w:p w14:paraId="7EC2EF0E" w14:textId="77777777" w:rsidR="00AB72A9" w:rsidRPr="00B91AF4" w:rsidRDefault="00AB72A9" w:rsidP="00FC689E">
      <w:pPr>
        <w:rPr>
          <w:rFonts w:eastAsia="Times New Roman" w:cs="Times New Roman"/>
        </w:rPr>
      </w:pPr>
    </w:p>
    <w:p w14:paraId="1759F5CF" w14:textId="77777777" w:rsidR="00674A83" w:rsidRPr="00B91AF4" w:rsidRDefault="00674A83" w:rsidP="00FC689E">
      <w:pPr>
        <w:rPr>
          <w:rFonts w:cs="Times New Roman"/>
        </w:rPr>
      </w:pPr>
      <w:r w:rsidRPr="00B91AF4">
        <w:rPr>
          <w:rFonts w:cs="Times New Roman"/>
        </w:rPr>
        <w:br w:type="page"/>
      </w:r>
    </w:p>
    <w:p w14:paraId="7137B447" w14:textId="77777777" w:rsidR="001A75E5" w:rsidRPr="00B91AF4" w:rsidRDefault="001A75E5" w:rsidP="00FC689E">
      <w:pPr>
        <w:rPr>
          <w:rFonts w:cs="Times New Roman"/>
        </w:rPr>
      </w:pPr>
    </w:p>
    <w:p w14:paraId="010BFCD6" w14:textId="77777777" w:rsidR="001A75E5" w:rsidRPr="00B91AF4" w:rsidRDefault="001A75E5" w:rsidP="00FC689E">
      <w:pPr>
        <w:rPr>
          <w:rFonts w:cs="Times New Roman"/>
        </w:rPr>
      </w:pPr>
    </w:p>
    <w:p w14:paraId="43EF46BA" w14:textId="77777777" w:rsidR="001A75E5" w:rsidRPr="00B91AF4" w:rsidRDefault="001A75E5" w:rsidP="00FC689E">
      <w:pPr>
        <w:rPr>
          <w:rFonts w:cs="Times New Roman"/>
        </w:rPr>
      </w:pPr>
    </w:p>
    <w:p w14:paraId="4D79351F" w14:textId="77777777" w:rsidR="001A75E5" w:rsidRPr="00B91AF4" w:rsidRDefault="001A75E5" w:rsidP="00FC689E">
      <w:pPr>
        <w:rPr>
          <w:rFonts w:cs="Times New Roman"/>
        </w:rPr>
      </w:pPr>
    </w:p>
    <w:p w14:paraId="3DF7CC9D" w14:textId="77777777" w:rsidR="001A75E5" w:rsidRPr="00B91AF4" w:rsidRDefault="001A75E5" w:rsidP="00FC689E">
      <w:pPr>
        <w:rPr>
          <w:rFonts w:cs="Times New Roman"/>
        </w:rPr>
      </w:pPr>
    </w:p>
    <w:p w14:paraId="66718185" w14:textId="77777777" w:rsidR="001A75E5" w:rsidRPr="00B91AF4" w:rsidRDefault="001A75E5" w:rsidP="00FC689E">
      <w:pPr>
        <w:rPr>
          <w:rFonts w:cs="Times New Roman"/>
        </w:rPr>
      </w:pPr>
    </w:p>
    <w:p w14:paraId="2B82A708" w14:textId="77777777" w:rsidR="001A75E5" w:rsidRPr="00B91AF4" w:rsidRDefault="001A75E5" w:rsidP="00FC689E">
      <w:pPr>
        <w:rPr>
          <w:rFonts w:cs="Times New Roman"/>
        </w:rPr>
      </w:pPr>
    </w:p>
    <w:p w14:paraId="4E4E9DF8" w14:textId="77777777" w:rsidR="001A75E5" w:rsidRPr="00B91AF4" w:rsidRDefault="001A75E5" w:rsidP="00FC689E">
      <w:pPr>
        <w:rPr>
          <w:rFonts w:cs="Times New Roman"/>
        </w:rPr>
      </w:pPr>
    </w:p>
    <w:p w14:paraId="390F188C" w14:textId="77777777" w:rsidR="001A75E5" w:rsidRPr="00B91AF4" w:rsidRDefault="001A75E5" w:rsidP="00FC689E">
      <w:pPr>
        <w:rPr>
          <w:rFonts w:cs="Times New Roman"/>
        </w:rPr>
      </w:pPr>
    </w:p>
    <w:p w14:paraId="132D8A74" w14:textId="77777777" w:rsidR="001A75E5" w:rsidRPr="00B91AF4" w:rsidRDefault="001A75E5" w:rsidP="00FC689E">
      <w:pPr>
        <w:rPr>
          <w:rFonts w:cs="Times New Roman"/>
        </w:rPr>
      </w:pPr>
    </w:p>
    <w:p w14:paraId="55254494" w14:textId="77777777" w:rsidR="001A75E5" w:rsidRPr="00B91AF4" w:rsidRDefault="001A75E5" w:rsidP="00FC689E">
      <w:pPr>
        <w:rPr>
          <w:rFonts w:cs="Times New Roman"/>
        </w:rPr>
      </w:pPr>
    </w:p>
    <w:p w14:paraId="11C4C3B3" w14:textId="77777777" w:rsidR="001A75E5" w:rsidRPr="00B91AF4" w:rsidRDefault="001A75E5" w:rsidP="00FC689E">
      <w:pPr>
        <w:rPr>
          <w:rFonts w:cs="Times New Roman"/>
        </w:rPr>
      </w:pPr>
    </w:p>
    <w:p w14:paraId="44946D03" w14:textId="77777777" w:rsidR="001A75E5" w:rsidRPr="00B91AF4" w:rsidRDefault="001A75E5" w:rsidP="00FC689E">
      <w:pPr>
        <w:rPr>
          <w:rFonts w:cs="Times New Roman"/>
        </w:rPr>
      </w:pPr>
    </w:p>
    <w:p w14:paraId="0D26F4C5" w14:textId="77777777" w:rsidR="001A75E5" w:rsidRPr="00B91AF4" w:rsidRDefault="001A75E5" w:rsidP="00FC689E">
      <w:pPr>
        <w:rPr>
          <w:rFonts w:cs="Times New Roman"/>
        </w:rPr>
      </w:pPr>
    </w:p>
    <w:p w14:paraId="2A88D387" w14:textId="77777777" w:rsidR="001A75E5" w:rsidRPr="00B91AF4" w:rsidRDefault="001A75E5" w:rsidP="00FC689E">
      <w:pPr>
        <w:rPr>
          <w:rFonts w:cs="Times New Roman"/>
        </w:rPr>
      </w:pPr>
    </w:p>
    <w:p w14:paraId="5E27B117" w14:textId="77777777" w:rsidR="001A75E5" w:rsidRPr="00B91AF4" w:rsidRDefault="001A75E5" w:rsidP="00FC689E">
      <w:pPr>
        <w:rPr>
          <w:rFonts w:cs="Times New Roman"/>
        </w:rPr>
      </w:pPr>
    </w:p>
    <w:p w14:paraId="33C1B166" w14:textId="77777777" w:rsidR="001A75E5" w:rsidRPr="00B91AF4" w:rsidRDefault="001A75E5" w:rsidP="00FC689E">
      <w:pPr>
        <w:rPr>
          <w:rFonts w:cs="Times New Roman"/>
        </w:rPr>
      </w:pPr>
    </w:p>
    <w:p w14:paraId="28BF5B11" w14:textId="77777777" w:rsidR="001A75E5" w:rsidRPr="00B91AF4" w:rsidRDefault="001A75E5" w:rsidP="00FC689E">
      <w:pPr>
        <w:rPr>
          <w:rFonts w:cs="Times New Roman"/>
        </w:rPr>
      </w:pPr>
    </w:p>
    <w:p w14:paraId="501559D1" w14:textId="77777777" w:rsidR="001A75E5" w:rsidRPr="00B91AF4" w:rsidRDefault="001A75E5" w:rsidP="00FC689E">
      <w:pPr>
        <w:rPr>
          <w:rFonts w:cs="Times New Roman"/>
        </w:rPr>
      </w:pPr>
    </w:p>
    <w:p w14:paraId="5E237B12" w14:textId="77777777" w:rsidR="001A75E5" w:rsidRPr="00B91AF4" w:rsidRDefault="001A75E5" w:rsidP="00FC689E">
      <w:pPr>
        <w:rPr>
          <w:rFonts w:cs="Times New Roman"/>
        </w:rPr>
      </w:pPr>
    </w:p>
    <w:p w14:paraId="12353AB5" w14:textId="77777777" w:rsidR="001A75E5" w:rsidRPr="00B91AF4" w:rsidRDefault="001A75E5" w:rsidP="00FC689E">
      <w:pPr>
        <w:rPr>
          <w:rFonts w:cs="Times New Roman"/>
        </w:rPr>
      </w:pPr>
    </w:p>
    <w:p w14:paraId="1F19EB14" w14:textId="77777777" w:rsidR="001A75E5" w:rsidRPr="00B91AF4" w:rsidRDefault="001A75E5" w:rsidP="00FC689E">
      <w:pPr>
        <w:rPr>
          <w:rFonts w:cs="Times New Roman"/>
        </w:rPr>
      </w:pPr>
    </w:p>
    <w:p w14:paraId="405C1005" w14:textId="77777777" w:rsidR="001A75E5" w:rsidRPr="00B91AF4" w:rsidRDefault="001A75E5" w:rsidP="00FC689E">
      <w:pPr>
        <w:rPr>
          <w:rFonts w:cs="Times New Roman"/>
        </w:rPr>
      </w:pPr>
    </w:p>
    <w:p w14:paraId="26DF5AAC" w14:textId="77777777" w:rsidR="001A75E5" w:rsidRPr="00B91AF4" w:rsidRDefault="00AB72A9" w:rsidP="00FC689E">
      <w:pPr>
        <w:pStyle w:val="TitleA"/>
      </w:pPr>
      <w:r w:rsidRPr="00B91AF4">
        <w:t>A</w:t>
      </w:r>
      <w:r w:rsidR="00887B3A" w:rsidRPr="00B91AF4">
        <w:t xml:space="preserve">. </w:t>
      </w:r>
      <w:r w:rsidRPr="00B91AF4">
        <w:t>ΕΠΙ</w:t>
      </w:r>
      <w:r w:rsidR="00887B3A" w:rsidRPr="00B91AF4">
        <w:t>Σ</w:t>
      </w:r>
      <w:r w:rsidRPr="00B91AF4">
        <w:t>Η</w:t>
      </w:r>
      <w:r w:rsidR="00887B3A" w:rsidRPr="00B91AF4">
        <w:t>Μ</w:t>
      </w:r>
      <w:r w:rsidRPr="00B91AF4">
        <w:t>ΑΝ</w:t>
      </w:r>
      <w:r w:rsidR="00887B3A" w:rsidRPr="00B91AF4">
        <w:t>ΣΗ</w:t>
      </w:r>
    </w:p>
    <w:p w14:paraId="61A63D91" w14:textId="77777777" w:rsidR="00AB72A9" w:rsidRPr="00B91AF4" w:rsidRDefault="00AB72A9" w:rsidP="00FC689E">
      <w:pPr>
        <w:rPr>
          <w:rFonts w:cs="Times New Roman"/>
        </w:rPr>
      </w:pPr>
    </w:p>
    <w:p w14:paraId="4194CFA6" w14:textId="77777777" w:rsidR="00674A83" w:rsidRPr="00B91AF4" w:rsidRDefault="00674A83" w:rsidP="00FC689E">
      <w:pPr>
        <w:rPr>
          <w:rFonts w:cs="Times New Roman"/>
        </w:rPr>
      </w:pPr>
      <w:r w:rsidRPr="00B91AF4">
        <w:rPr>
          <w:rFonts w:cs="Times New Roman"/>
        </w:rPr>
        <w:br w:type="page"/>
      </w:r>
    </w:p>
    <w:p w14:paraId="36BAB4E3" w14:textId="77777777" w:rsidR="001A75E5" w:rsidRPr="00B91AF4" w:rsidRDefault="00AB72A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ΕΝΔΕΙΞΕΙ</w:t>
      </w:r>
      <w:r w:rsidR="00887B3A" w:rsidRPr="00B91AF4">
        <w:rPr>
          <w:rFonts w:cs="Times New Roman"/>
          <w:b/>
        </w:rPr>
        <w:t xml:space="preserve">Σ </w:t>
      </w:r>
      <w:r w:rsidRPr="00B91AF4">
        <w:rPr>
          <w:rFonts w:cs="Times New Roman"/>
          <w:b/>
        </w:rPr>
        <w:t>ΠΟ</w:t>
      </w:r>
      <w:r w:rsidR="00887B3A" w:rsidRPr="00B91AF4">
        <w:rPr>
          <w:rFonts w:cs="Times New Roman"/>
          <w:b/>
        </w:rPr>
        <w:t>Υ</w:t>
      </w:r>
      <w:r w:rsidRPr="00B91AF4">
        <w:rPr>
          <w:rFonts w:cs="Times New Roman"/>
          <w:b/>
        </w:rPr>
        <w:t xml:space="preserve"> ΠΡΕΠΕ</w:t>
      </w:r>
      <w:r w:rsidR="00887B3A" w:rsidRPr="00B91AF4">
        <w:rPr>
          <w:rFonts w:cs="Times New Roman"/>
          <w:b/>
        </w:rPr>
        <w:t>Ι</w:t>
      </w:r>
      <w:r w:rsidRPr="00B91AF4">
        <w:rPr>
          <w:rFonts w:cs="Times New Roman"/>
          <w:b/>
        </w:rPr>
        <w:t xml:space="preserve"> Ν</w:t>
      </w:r>
      <w:r w:rsidR="00887B3A" w:rsidRPr="00B91AF4">
        <w:rPr>
          <w:rFonts w:cs="Times New Roman"/>
          <w:b/>
        </w:rPr>
        <w:t>Α</w:t>
      </w:r>
      <w:r w:rsidRPr="00B91AF4">
        <w:rPr>
          <w:rFonts w:cs="Times New Roman"/>
          <w:b/>
        </w:rPr>
        <w:t xml:space="preserve"> ΑΝΑΓΡΑΦΟΝΤΑ</w:t>
      </w:r>
      <w:r w:rsidR="00887B3A" w:rsidRPr="00B91AF4">
        <w:rPr>
          <w:rFonts w:cs="Times New Roman"/>
          <w:b/>
        </w:rPr>
        <w:t>Ι</w:t>
      </w:r>
      <w:r w:rsidRPr="00B91AF4">
        <w:rPr>
          <w:rFonts w:cs="Times New Roman"/>
          <w:b/>
        </w:rPr>
        <w:t xml:space="preserve"> </w:t>
      </w:r>
      <w:r w:rsidR="00887B3A" w:rsidRPr="00B91AF4">
        <w:rPr>
          <w:rFonts w:cs="Times New Roman"/>
          <w:b/>
        </w:rPr>
        <w:t>Σ</w:t>
      </w:r>
      <w:r w:rsidRPr="00B91AF4">
        <w:rPr>
          <w:rFonts w:cs="Times New Roman"/>
          <w:b/>
        </w:rPr>
        <w:t>ΤΗ</w:t>
      </w:r>
      <w:r w:rsidR="00887B3A" w:rsidRPr="00B91AF4">
        <w:rPr>
          <w:rFonts w:cs="Times New Roman"/>
          <w:b/>
        </w:rPr>
        <w:t>Ν</w:t>
      </w:r>
      <w:r w:rsidRPr="00B91AF4">
        <w:rPr>
          <w:rFonts w:cs="Times New Roman"/>
          <w:b/>
        </w:rPr>
        <w:t xml:space="preserve"> ΕΞΩΤΕΡΙΚ</w:t>
      </w:r>
      <w:r w:rsidR="00887B3A" w:rsidRPr="00B91AF4">
        <w:rPr>
          <w:rFonts w:cs="Times New Roman"/>
          <w:b/>
        </w:rPr>
        <w:t>Η</w:t>
      </w:r>
      <w:r w:rsidRPr="00B91AF4">
        <w:rPr>
          <w:rFonts w:cs="Times New Roman"/>
          <w:b/>
        </w:rPr>
        <w:t xml:space="preserve"> </w:t>
      </w:r>
      <w:r w:rsidR="00887B3A" w:rsidRPr="00B91AF4">
        <w:rPr>
          <w:rFonts w:cs="Times New Roman"/>
          <w:b/>
        </w:rPr>
        <w:t>Σ</w:t>
      </w:r>
      <w:r w:rsidRPr="00B91AF4">
        <w:rPr>
          <w:rFonts w:cs="Times New Roman"/>
          <w:b/>
        </w:rPr>
        <w:t>Υ</w:t>
      </w:r>
      <w:r w:rsidR="00887B3A" w:rsidRPr="00B91AF4">
        <w:rPr>
          <w:rFonts w:cs="Times New Roman"/>
          <w:b/>
        </w:rPr>
        <w:t>Σ</w:t>
      </w:r>
      <w:r w:rsidRPr="00B91AF4">
        <w:rPr>
          <w:rFonts w:cs="Times New Roman"/>
          <w:b/>
        </w:rPr>
        <w:t>ΚΕΥΑ</w:t>
      </w:r>
      <w:r w:rsidR="00887B3A" w:rsidRPr="00B91AF4">
        <w:rPr>
          <w:rFonts w:cs="Times New Roman"/>
          <w:b/>
        </w:rPr>
        <w:t>Σ</w:t>
      </w:r>
      <w:r w:rsidRPr="00B91AF4">
        <w:rPr>
          <w:rFonts w:cs="Times New Roman"/>
          <w:b/>
        </w:rPr>
        <w:t>Ι</w:t>
      </w:r>
      <w:r w:rsidR="00887B3A" w:rsidRPr="00B91AF4">
        <w:rPr>
          <w:rFonts w:cs="Times New Roman"/>
          <w:b/>
        </w:rPr>
        <w:t>Α</w:t>
      </w:r>
    </w:p>
    <w:p w14:paraId="33BA2874" w14:textId="77777777" w:rsidR="00694020" w:rsidRPr="00B91AF4" w:rsidRDefault="00694020" w:rsidP="00FC689E">
      <w:pPr>
        <w:pBdr>
          <w:top w:val="single" w:sz="4" w:space="1" w:color="auto"/>
          <w:left w:val="single" w:sz="4" w:space="4" w:color="auto"/>
          <w:bottom w:val="single" w:sz="4" w:space="1" w:color="auto"/>
          <w:right w:val="single" w:sz="4" w:space="4" w:color="auto"/>
        </w:pBdr>
        <w:rPr>
          <w:rFonts w:cs="Times New Roman"/>
        </w:rPr>
      </w:pPr>
    </w:p>
    <w:p w14:paraId="07AEC8A1" w14:textId="77777777" w:rsidR="00694020" w:rsidRPr="00B91AF4" w:rsidRDefault="00694020" w:rsidP="00FC689E">
      <w:pPr>
        <w:pBdr>
          <w:top w:val="single" w:sz="4" w:space="1" w:color="auto"/>
          <w:left w:val="single" w:sz="4" w:space="4" w:color="auto"/>
          <w:bottom w:val="single" w:sz="4" w:space="1" w:color="auto"/>
          <w:right w:val="single" w:sz="4" w:space="4" w:color="auto"/>
        </w:pBdr>
        <w:rPr>
          <w:rFonts w:cs="Times New Roman"/>
        </w:rPr>
      </w:pPr>
      <w:r w:rsidRPr="00B91AF4">
        <w:rPr>
          <w:rFonts w:cs="Times New Roman"/>
          <w:b/>
        </w:rPr>
        <w:t>ΕΞΩΤΕΡΙΚΗ ΣΥΣΚΕΥΑΣΙΑ</w:t>
      </w:r>
      <w:r w:rsidR="003E69B5" w:rsidRPr="00B91AF4">
        <w:rPr>
          <w:rFonts w:eastAsia="Times New Roman" w:cs="Times New Roman"/>
          <w:b/>
          <w:bCs/>
        </w:rPr>
        <w:t xml:space="preserve"> ΓΙΑ ΤΟ ΦΥΣΙΓΓΙΟ</w:t>
      </w:r>
    </w:p>
    <w:p w14:paraId="57537DD6" w14:textId="77777777" w:rsidR="005A30E7" w:rsidRPr="00B91AF4" w:rsidRDefault="005A30E7" w:rsidP="00FC689E">
      <w:pPr>
        <w:rPr>
          <w:rFonts w:cs="Times New Roman"/>
        </w:rPr>
      </w:pPr>
    </w:p>
    <w:p w14:paraId="390F612B" w14:textId="77777777" w:rsidR="001A75E5" w:rsidRPr="00B91AF4" w:rsidRDefault="001A75E5" w:rsidP="00FC689E">
      <w:pPr>
        <w:rPr>
          <w:rFonts w:cs="Times New Roman"/>
        </w:rPr>
      </w:pPr>
    </w:p>
    <w:p w14:paraId="1E0F9414"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w:t>
      </w:r>
      <w:r w:rsidRPr="00B91AF4">
        <w:rPr>
          <w:rFonts w:eastAsia="Times New Roman" w:cs="Times New Roman"/>
          <w:b/>
          <w:bCs/>
          <w:position w:val="-1"/>
        </w:rPr>
        <w:tab/>
      </w:r>
      <w:r w:rsidR="00AB72A9" w:rsidRPr="00B91AF4">
        <w:rPr>
          <w:rFonts w:eastAsia="Times New Roman" w:cs="Times New Roman"/>
          <w:b/>
          <w:bCs/>
          <w:position w:val="-1"/>
        </w:rPr>
        <w:t>ΟΝΟ</w:t>
      </w:r>
      <w:r w:rsidRPr="00B91AF4">
        <w:rPr>
          <w:rFonts w:eastAsia="Times New Roman" w:cs="Times New Roman"/>
          <w:b/>
          <w:bCs/>
          <w:position w:val="-1"/>
        </w:rPr>
        <w:t>Μ</w:t>
      </w:r>
      <w:r w:rsidR="00AB72A9" w:rsidRPr="00B91AF4">
        <w:rPr>
          <w:rFonts w:eastAsia="Times New Roman" w:cs="Times New Roman"/>
          <w:b/>
          <w:bCs/>
          <w:position w:val="-1"/>
        </w:rPr>
        <w:t>Α</w:t>
      </w:r>
      <w:r w:rsidRPr="00B91AF4">
        <w:rPr>
          <w:rFonts w:eastAsia="Times New Roman" w:cs="Times New Roman"/>
          <w:b/>
          <w:bCs/>
          <w:position w:val="-1"/>
        </w:rPr>
        <w:t>Σ</w:t>
      </w:r>
      <w:r w:rsidR="00AB72A9" w:rsidRPr="00B91AF4">
        <w:rPr>
          <w:rFonts w:eastAsia="Times New Roman" w:cs="Times New Roman"/>
          <w:b/>
          <w:bCs/>
          <w:position w:val="-1"/>
        </w:rPr>
        <w:t>Ι</w:t>
      </w:r>
      <w:r w:rsidRPr="00B91AF4">
        <w:rPr>
          <w:rFonts w:eastAsia="Times New Roman" w:cs="Times New Roman"/>
          <w:b/>
          <w:bCs/>
          <w:position w:val="-1"/>
        </w:rPr>
        <w:t>Α</w:t>
      </w:r>
      <w:r w:rsidR="00AB72A9" w:rsidRPr="00B91AF4">
        <w:rPr>
          <w:rFonts w:eastAsia="Times New Roman" w:cs="Times New Roman"/>
          <w:b/>
          <w:bCs/>
          <w:position w:val="-1"/>
        </w:rPr>
        <w:t xml:space="preserve"> ΤΟ</w:t>
      </w:r>
      <w:r w:rsidRPr="00B91AF4">
        <w:rPr>
          <w:rFonts w:eastAsia="Times New Roman" w:cs="Times New Roman"/>
          <w:b/>
          <w:bCs/>
          <w:position w:val="-1"/>
        </w:rPr>
        <w:t>Υ</w:t>
      </w:r>
      <w:r w:rsidR="00AB72A9" w:rsidRPr="00B91AF4">
        <w:rPr>
          <w:rFonts w:eastAsia="Times New Roman" w:cs="Times New Roman"/>
          <w:b/>
          <w:bCs/>
          <w:position w:val="-1"/>
        </w:rPr>
        <w:t xml:space="preserve"> ΦΑΡ</w:t>
      </w:r>
      <w:r w:rsidRPr="00B91AF4">
        <w:rPr>
          <w:rFonts w:eastAsia="Times New Roman" w:cs="Times New Roman"/>
          <w:b/>
          <w:bCs/>
          <w:position w:val="-1"/>
        </w:rPr>
        <w:t>Μ</w:t>
      </w:r>
      <w:r w:rsidR="00AB72A9" w:rsidRPr="00B91AF4">
        <w:rPr>
          <w:rFonts w:eastAsia="Times New Roman" w:cs="Times New Roman"/>
          <w:b/>
          <w:bCs/>
          <w:position w:val="-1"/>
        </w:rPr>
        <w:t>ΑΚΕΥΤΙΚΟ</w:t>
      </w:r>
      <w:r w:rsidRPr="00B91AF4">
        <w:rPr>
          <w:rFonts w:eastAsia="Times New Roman" w:cs="Times New Roman"/>
          <w:b/>
          <w:bCs/>
          <w:position w:val="-1"/>
        </w:rPr>
        <w:t>Υ</w:t>
      </w:r>
      <w:r w:rsidR="00AB72A9" w:rsidRPr="00B91AF4">
        <w:rPr>
          <w:rFonts w:eastAsia="Times New Roman" w:cs="Times New Roman"/>
          <w:b/>
          <w:bCs/>
          <w:position w:val="-1"/>
        </w:rPr>
        <w:t xml:space="preserve"> ΠΡΟΪΟΝΤΟΣ</w:t>
      </w:r>
    </w:p>
    <w:p w14:paraId="56B0747E" w14:textId="77777777" w:rsidR="00AB72A9" w:rsidRPr="00B91AF4" w:rsidRDefault="00AB72A9" w:rsidP="00FC689E">
      <w:pPr>
        <w:keepNext/>
        <w:rPr>
          <w:rFonts w:cs="Times New Roman"/>
        </w:rPr>
      </w:pPr>
    </w:p>
    <w:p w14:paraId="4A71EC93" w14:textId="77777777" w:rsidR="007746DB" w:rsidRPr="00B91AF4" w:rsidRDefault="00F64411" w:rsidP="00FC689E">
      <w:pPr>
        <w:rPr>
          <w:rFonts w:eastAsia="Times New Roman" w:cs="Times New Roman"/>
        </w:rPr>
      </w:pPr>
      <w:r w:rsidRPr="00B91AF4">
        <w:rPr>
          <w:rFonts w:eastAsia="Times New Roman" w:cs="Times New Roman"/>
        </w:rPr>
        <w:t>Movymia</w:t>
      </w:r>
      <w:r w:rsidR="00AB72A9" w:rsidRPr="00B91AF4">
        <w:rPr>
          <w:rFonts w:eastAsia="Times New Roman" w:cs="Times New Roman"/>
        </w:rPr>
        <w:t xml:space="preserve"> </w:t>
      </w:r>
      <w:r w:rsidR="00E84FB7" w:rsidRPr="00B91AF4">
        <w:rPr>
          <w:rFonts w:eastAsia="Times New Roman" w:cs="Times New Roman"/>
        </w:rPr>
        <w:t>20</w:t>
      </w:r>
      <w:r w:rsidR="00AB72A9"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w:t>
      </w:r>
      <w:r w:rsidR="00E84FB7" w:rsidRPr="00B91AF4">
        <w:rPr>
          <w:rFonts w:eastAsia="Times New Roman" w:cs="Times New Roman"/>
        </w:rPr>
        <w:t>80</w:t>
      </w:r>
      <w:r w:rsidR="00AB72A9" w:rsidRPr="00B91AF4">
        <w:rPr>
          <w:rFonts w:eastAsia="Times New Roman" w:cs="Times New Roman"/>
        </w:rPr>
        <w:t> </w:t>
      </w:r>
      <w:r w:rsidR="00232B1A" w:rsidRPr="00B91AF4">
        <w:rPr>
          <w:rFonts w:eastAsia="Times New Roman" w:cs="Times New Roman"/>
        </w:rPr>
        <w:t>μικρολίτρα</w:t>
      </w:r>
      <w:r w:rsidR="00E84FB7" w:rsidRPr="00B91AF4">
        <w:rPr>
          <w:rFonts w:eastAsia="Times New Roman" w:cs="Times New Roman"/>
        </w:rPr>
        <w:t xml:space="preserve"> </w:t>
      </w:r>
      <w:r w:rsidR="00AB72A9" w:rsidRPr="00B91AF4">
        <w:rPr>
          <w:rFonts w:eastAsia="Times New Roman" w:cs="Times New Roman"/>
        </w:rPr>
        <w:t>ενέσιμ</w:t>
      </w:r>
      <w:r w:rsidR="00887B3A" w:rsidRPr="00B91AF4">
        <w:rPr>
          <w:rFonts w:eastAsia="Times New Roman" w:cs="Times New Roman"/>
        </w:rPr>
        <w:t>ο</w:t>
      </w:r>
      <w:r w:rsidR="00E84FB7" w:rsidRPr="00B91AF4">
        <w:rPr>
          <w:rFonts w:eastAsia="Times New Roman" w:cs="Times New Roman"/>
        </w:rPr>
        <w:t xml:space="preserve"> </w:t>
      </w:r>
      <w:r w:rsidR="00AB72A9" w:rsidRPr="00B91AF4">
        <w:rPr>
          <w:rFonts w:eastAsia="Times New Roman" w:cs="Times New Roman"/>
        </w:rPr>
        <w:t>δι</w:t>
      </w:r>
      <w:r w:rsidR="00887B3A" w:rsidRPr="00B91AF4">
        <w:rPr>
          <w:rFonts w:eastAsia="Times New Roman" w:cs="Times New Roman"/>
        </w:rPr>
        <w:t>ά</w:t>
      </w:r>
      <w:r w:rsidR="00AB72A9" w:rsidRPr="00B91AF4">
        <w:rPr>
          <w:rFonts w:eastAsia="Times New Roman" w:cs="Times New Roman"/>
        </w:rPr>
        <w:t>λυμ</w:t>
      </w:r>
      <w:r w:rsidR="00887B3A" w:rsidRPr="00B91AF4">
        <w:rPr>
          <w:rFonts w:eastAsia="Times New Roman" w:cs="Times New Roman"/>
        </w:rPr>
        <w:t>α</w:t>
      </w:r>
    </w:p>
    <w:p w14:paraId="0F8DA556" w14:textId="77777777" w:rsidR="001A75E5" w:rsidRPr="00B91AF4" w:rsidRDefault="00AB72A9" w:rsidP="00FC689E">
      <w:pPr>
        <w:rPr>
          <w:rFonts w:eastAsia="Times New Roman" w:cs="Times New Roman"/>
        </w:rPr>
      </w:pPr>
      <w:r w:rsidRPr="00B91AF4">
        <w:rPr>
          <w:rFonts w:eastAsia="Times New Roman" w:cs="Times New Roman"/>
        </w:rPr>
        <w:t>τε</w:t>
      </w:r>
      <w:r w:rsidR="007746DB" w:rsidRPr="00B91AF4">
        <w:rPr>
          <w:rFonts w:eastAsia="Times New Roman" w:cs="Times New Roman"/>
        </w:rPr>
        <w:t>ρ</w:t>
      </w:r>
      <w:r w:rsidRPr="00B91AF4">
        <w:rPr>
          <w:rFonts w:eastAsia="Times New Roman" w:cs="Times New Roman"/>
        </w:rPr>
        <w:t>ιπ</w:t>
      </w:r>
      <w:r w:rsidR="007746DB" w:rsidRPr="00B91AF4">
        <w:rPr>
          <w:rFonts w:eastAsia="Times New Roman" w:cs="Times New Roman"/>
        </w:rPr>
        <w:t>αρατ</w:t>
      </w:r>
      <w:r w:rsidRPr="00B91AF4">
        <w:rPr>
          <w:rFonts w:eastAsia="Times New Roman" w:cs="Times New Roman"/>
        </w:rPr>
        <w:t>ίδ</w:t>
      </w:r>
      <w:r w:rsidR="007746DB" w:rsidRPr="00B91AF4">
        <w:rPr>
          <w:rFonts w:eastAsia="Times New Roman" w:cs="Times New Roman"/>
        </w:rPr>
        <w:t>η</w:t>
      </w:r>
    </w:p>
    <w:p w14:paraId="480C973A" w14:textId="77777777" w:rsidR="001A75E5" w:rsidRPr="00B91AF4" w:rsidRDefault="001A75E5" w:rsidP="00FC689E">
      <w:pPr>
        <w:rPr>
          <w:rFonts w:cs="Times New Roman"/>
        </w:rPr>
      </w:pPr>
    </w:p>
    <w:p w14:paraId="261274BF" w14:textId="77777777" w:rsidR="001A75E5" w:rsidRPr="00B91AF4" w:rsidRDefault="001A75E5" w:rsidP="00FC689E">
      <w:pPr>
        <w:rPr>
          <w:rFonts w:cs="Times New Roman"/>
        </w:rPr>
      </w:pPr>
    </w:p>
    <w:p w14:paraId="2D1593B6"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2.</w:t>
      </w:r>
      <w:r w:rsidRPr="00B91AF4">
        <w:rPr>
          <w:rFonts w:eastAsia="Times New Roman" w:cs="Times New Roman"/>
          <w:b/>
          <w:bCs/>
          <w:position w:val="-1"/>
        </w:rPr>
        <w:tab/>
        <w:t>Σ</w:t>
      </w:r>
      <w:r w:rsidR="00AB72A9" w:rsidRPr="00B91AF4">
        <w:rPr>
          <w:rFonts w:eastAsia="Times New Roman" w:cs="Times New Roman"/>
          <w:b/>
          <w:bCs/>
          <w:position w:val="-1"/>
        </w:rPr>
        <w:t>ΥΝΘΕ</w:t>
      </w:r>
      <w:r w:rsidRPr="00B91AF4">
        <w:rPr>
          <w:rFonts w:eastAsia="Times New Roman" w:cs="Times New Roman"/>
          <w:b/>
          <w:bCs/>
          <w:position w:val="-1"/>
        </w:rPr>
        <w:t>ΣΗ</w:t>
      </w:r>
      <w:r w:rsidR="00AB72A9" w:rsidRPr="00B91AF4">
        <w:rPr>
          <w:rFonts w:eastAsia="Times New Roman" w:cs="Times New Roman"/>
          <w:b/>
          <w:bCs/>
          <w:position w:val="-1"/>
        </w:rPr>
        <w:t xml:space="preserve"> </w:t>
      </w:r>
      <w:r w:rsidRPr="00B91AF4">
        <w:rPr>
          <w:rFonts w:eastAsia="Times New Roman" w:cs="Times New Roman"/>
          <w:b/>
          <w:bCs/>
          <w:position w:val="-1"/>
        </w:rPr>
        <w:t>ΣΕ</w:t>
      </w:r>
      <w:r w:rsidR="00AB72A9" w:rsidRPr="00B91AF4">
        <w:rPr>
          <w:rFonts w:eastAsia="Times New Roman" w:cs="Times New Roman"/>
          <w:b/>
          <w:bCs/>
          <w:position w:val="-1"/>
        </w:rPr>
        <w:t xml:space="preserve"> ΔΡΑ</w:t>
      </w:r>
      <w:r w:rsidRPr="00B91AF4">
        <w:rPr>
          <w:rFonts w:eastAsia="Times New Roman" w:cs="Times New Roman"/>
          <w:b/>
          <w:bCs/>
          <w:position w:val="-1"/>
        </w:rPr>
        <w:t>Σ</w:t>
      </w:r>
      <w:r w:rsidR="00AB72A9" w:rsidRPr="00B91AF4">
        <w:rPr>
          <w:rFonts w:eastAsia="Times New Roman" w:cs="Times New Roman"/>
          <w:b/>
          <w:bCs/>
          <w:position w:val="-1"/>
        </w:rPr>
        <w:t>ΤΙΚΗ(Ε</w:t>
      </w:r>
      <w:r w:rsidRPr="00B91AF4">
        <w:rPr>
          <w:rFonts w:eastAsia="Times New Roman" w:cs="Times New Roman"/>
          <w:b/>
          <w:bCs/>
          <w:position w:val="-1"/>
        </w:rPr>
        <w:t>Σ)</w:t>
      </w:r>
      <w:r w:rsidR="00AB72A9" w:rsidRPr="00B91AF4">
        <w:rPr>
          <w:rFonts w:eastAsia="Times New Roman" w:cs="Times New Roman"/>
          <w:b/>
          <w:bCs/>
          <w:position w:val="-1"/>
        </w:rPr>
        <w:t xml:space="preserve"> ΟΥ</w:t>
      </w:r>
      <w:r w:rsidRPr="00B91AF4">
        <w:rPr>
          <w:rFonts w:eastAsia="Times New Roman" w:cs="Times New Roman"/>
          <w:b/>
          <w:bCs/>
          <w:position w:val="-1"/>
        </w:rPr>
        <w:t>Σ</w:t>
      </w:r>
      <w:r w:rsidR="00AB72A9" w:rsidRPr="00B91AF4">
        <w:rPr>
          <w:rFonts w:eastAsia="Times New Roman" w:cs="Times New Roman"/>
          <w:b/>
          <w:bCs/>
          <w:position w:val="-1"/>
        </w:rPr>
        <w:t>ΙΑ(Ε</w:t>
      </w:r>
      <w:r w:rsidRPr="00B91AF4">
        <w:rPr>
          <w:rFonts w:eastAsia="Times New Roman" w:cs="Times New Roman"/>
          <w:b/>
          <w:bCs/>
          <w:position w:val="-1"/>
        </w:rPr>
        <w:t>Σ)</w:t>
      </w:r>
    </w:p>
    <w:p w14:paraId="2FD07C2B" w14:textId="77777777" w:rsidR="00AB72A9" w:rsidRPr="00B91AF4" w:rsidRDefault="00AB72A9" w:rsidP="00FC689E">
      <w:pPr>
        <w:keepNext/>
        <w:rPr>
          <w:rFonts w:cs="Times New Roman"/>
        </w:rPr>
      </w:pPr>
    </w:p>
    <w:p w14:paraId="6C38494C" w14:textId="77777777" w:rsidR="00133A84" w:rsidRPr="00B91AF4" w:rsidRDefault="00133A84" w:rsidP="00FC689E">
      <w:pPr>
        <w:jc w:val="both"/>
        <w:rPr>
          <w:rFonts w:eastAsia="Times New Roman" w:cs="Times New Roman"/>
        </w:rPr>
      </w:pPr>
      <w:r w:rsidRPr="00B91AF4">
        <w:rPr>
          <w:rFonts w:eastAsia="Times New Roman" w:cs="Times New Roman"/>
        </w:rPr>
        <w:t>Κάθε δόση 80 </w:t>
      </w:r>
      <w:r w:rsidR="00232B1A" w:rsidRPr="00B91AF4">
        <w:rPr>
          <w:rFonts w:eastAsia="Times New Roman" w:cs="Times New Roman"/>
        </w:rPr>
        <w:t>μικρολίτρα</w:t>
      </w:r>
      <w:r w:rsidRPr="00B91AF4">
        <w:rPr>
          <w:rFonts w:eastAsia="Times New Roman" w:cs="Times New Roman"/>
        </w:rPr>
        <w:t xml:space="preserve"> περιέχει 20 </w:t>
      </w:r>
      <w:r w:rsidR="00232B1A" w:rsidRPr="00B91AF4">
        <w:rPr>
          <w:rFonts w:eastAsia="Times New Roman" w:cs="Times New Roman"/>
        </w:rPr>
        <w:t>μικρογραμμάρια</w:t>
      </w:r>
      <w:r w:rsidRPr="00B91AF4">
        <w:rPr>
          <w:rFonts w:eastAsia="Times New Roman" w:cs="Times New Roman"/>
        </w:rPr>
        <w:t xml:space="preserve"> τεριπαρατίδης.</w:t>
      </w:r>
    </w:p>
    <w:p w14:paraId="4660D3FB" w14:textId="77777777" w:rsidR="007746DB" w:rsidRPr="00B91AF4" w:rsidRDefault="00AB72A9" w:rsidP="00FC689E">
      <w:pPr>
        <w:rPr>
          <w:rFonts w:eastAsia="Times New Roman" w:cs="Times New Roman"/>
        </w:rPr>
      </w:pPr>
      <w:r w:rsidRPr="00B91AF4">
        <w:rPr>
          <w:rFonts w:eastAsia="Times New Roman" w:cs="Times New Roman"/>
        </w:rPr>
        <w:t>Κάθε φυσίγγιο περιέχει 28</w:t>
      </w:r>
      <w:r w:rsidR="0001185F" w:rsidRPr="00B91AF4">
        <w:rPr>
          <w:rFonts w:eastAsia="Times New Roman" w:cs="Times New Roman"/>
        </w:rPr>
        <w:t> </w:t>
      </w:r>
      <w:r w:rsidRPr="00B91AF4">
        <w:rPr>
          <w:rFonts w:eastAsia="Times New Roman" w:cs="Times New Roman"/>
        </w:rPr>
        <w:t>δόσεις των 20</w:t>
      </w:r>
      <w:r w:rsidR="0001185F" w:rsidRPr="00B91AF4">
        <w:rPr>
          <w:rFonts w:eastAsia="Times New Roman" w:cs="Times New Roman"/>
        </w:rPr>
        <w:t> </w:t>
      </w:r>
      <w:r w:rsidR="00232B1A" w:rsidRPr="00B91AF4">
        <w:rPr>
          <w:rFonts w:cs="Times New Roman"/>
        </w:rPr>
        <w:t>μικρογραμμάρια</w:t>
      </w:r>
      <w:r w:rsidRPr="00B91AF4">
        <w:rPr>
          <w:rFonts w:cs="Times New Roman"/>
        </w:rPr>
        <w:t xml:space="preserve"> (ανά 80 </w:t>
      </w:r>
      <w:r w:rsidR="00232B1A" w:rsidRPr="00B91AF4">
        <w:rPr>
          <w:rFonts w:cs="Times New Roman"/>
        </w:rPr>
        <w:t>μικρολίτρα</w:t>
      </w:r>
      <w:r w:rsidRPr="00B91AF4">
        <w:rPr>
          <w:rFonts w:cs="Times New Roman"/>
        </w:rPr>
        <w:t>).</w:t>
      </w:r>
    </w:p>
    <w:p w14:paraId="0BB12944" w14:textId="77777777" w:rsidR="001A75E5" w:rsidRPr="00B91AF4" w:rsidRDefault="001A75E5" w:rsidP="00FC689E">
      <w:pPr>
        <w:rPr>
          <w:rFonts w:cs="Times New Roman"/>
        </w:rPr>
      </w:pPr>
    </w:p>
    <w:p w14:paraId="2688CA74" w14:textId="77777777" w:rsidR="001A75E5" w:rsidRPr="00B91AF4" w:rsidRDefault="001A75E5" w:rsidP="00FC689E">
      <w:pPr>
        <w:rPr>
          <w:rFonts w:cs="Times New Roman"/>
        </w:rPr>
      </w:pPr>
    </w:p>
    <w:p w14:paraId="68CB992F"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3.</w:t>
      </w:r>
      <w:r w:rsidRPr="00B91AF4">
        <w:rPr>
          <w:rFonts w:eastAsia="Times New Roman" w:cs="Times New Roman"/>
          <w:b/>
          <w:bCs/>
          <w:position w:val="-1"/>
        </w:rPr>
        <w:tab/>
      </w:r>
      <w:r w:rsidR="00AB72A9" w:rsidRPr="00B91AF4">
        <w:rPr>
          <w:rFonts w:eastAsia="Times New Roman" w:cs="Times New Roman"/>
          <w:b/>
          <w:bCs/>
          <w:position w:val="-1"/>
        </w:rPr>
        <w:t>ΚΑΤΑ</w:t>
      </w:r>
      <w:r w:rsidRPr="00B91AF4">
        <w:rPr>
          <w:rFonts w:eastAsia="Times New Roman" w:cs="Times New Roman"/>
          <w:b/>
          <w:bCs/>
          <w:position w:val="-1"/>
        </w:rPr>
        <w:t>Λ</w:t>
      </w:r>
      <w:r w:rsidR="00AB72A9" w:rsidRPr="00B91AF4">
        <w:rPr>
          <w:rFonts w:eastAsia="Times New Roman" w:cs="Times New Roman"/>
          <w:b/>
          <w:bCs/>
          <w:position w:val="-1"/>
        </w:rPr>
        <w:t>ΟΓΟ</w:t>
      </w:r>
      <w:r w:rsidRPr="00B91AF4">
        <w:rPr>
          <w:rFonts w:eastAsia="Times New Roman" w:cs="Times New Roman"/>
          <w:b/>
          <w:bCs/>
          <w:position w:val="-1"/>
        </w:rPr>
        <w:t xml:space="preserve">Σ </w:t>
      </w:r>
      <w:r w:rsidR="00AB72A9" w:rsidRPr="00B91AF4">
        <w:rPr>
          <w:rFonts w:eastAsia="Times New Roman" w:cs="Times New Roman"/>
          <w:b/>
          <w:bCs/>
          <w:position w:val="-1"/>
        </w:rPr>
        <w:t>ΕΚΔΟΧΩ</w:t>
      </w:r>
      <w:r w:rsidRPr="00B91AF4">
        <w:rPr>
          <w:rFonts w:eastAsia="Times New Roman" w:cs="Times New Roman"/>
          <w:b/>
          <w:bCs/>
          <w:position w:val="-1"/>
        </w:rPr>
        <w:t>Ν</w:t>
      </w:r>
    </w:p>
    <w:p w14:paraId="65C08021" w14:textId="77777777" w:rsidR="00AB72A9" w:rsidRPr="00B91AF4" w:rsidRDefault="00AB72A9" w:rsidP="00FC689E">
      <w:pPr>
        <w:keepNext/>
        <w:rPr>
          <w:rFonts w:cs="Times New Roman"/>
        </w:rPr>
      </w:pPr>
    </w:p>
    <w:p w14:paraId="25006CF3" w14:textId="0DD244EB"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ξ</w:t>
      </w:r>
      <w:r w:rsidRPr="00B91AF4">
        <w:rPr>
          <w:rFonts w:eastAsia="Times New Roman" w:cs="Times New Roman"/>
        </w:rPr>
        <w:t>ικ</w:t>
      </w:r>
      <w:r w:rsidR="00887B3A" w:rsidRPr="00B91AF4">
        <w:rPr>
          <w:rFonts w:eastAsia="Times New Roman" w:cs="Times New Roman"/>
        </w:rPr>
        <w:t>ό οξ</w:t>
      </w:r>
      <w:r w:rsidRPr="00B91AF4">
        <w:rPr>
          <w:rFonts w:eastAsia="Times New Roman" w:cs="Times New Roman"/>
        </w:rPr>
        <w:t>ύ-παγ</w:t>
      </w:r>
      <w:r w:rsidR="00887B3A" w:rsidRPr="00B91AF4">
        <w:rPr>
          <w:rFonts w:eastAsia="Times New Roman" w:cs="Times New Roman"/>
        </w:rPr>
        <w:t>ό</w:t>
      </w:r>
      <w:r w:rsidRPr="00B91AF4">
        <w:rPr>
          <w:rFonts w:eastAsia="Times New Roman" w:cs="Times New Roman"/>
        </w:rPr>
        <w:t>μ</w:t>
      </w:r>
      <w:r w:rsidR="00887B3A" w:rsidRPr="00B91AF4">
        <w:rPr>
          <w:rFonts w:eastAsia="Times New Roman" w:cs="Times New Roman"/>
        </w:rPr>
        <w:t xml:space="preserve">ορφο, </w:t>
      </w:r>
      <w:r w:rsidR="007746DB" w:rsidRPr="00B91AF4">
        <w:rPr>
          <w:rFonts w:eastAsia="Times New Roman" w:cs="Times New Roman"/>
        </w:rPr>
        <w:t xml:space="preserve">τριένυδρο </w:t>
      </w:r>
      <w:r w:rsidR="00887B3A" w:rsidRPr="00B91AF4">
        <w:rPr>
          <w:rFonts w:eastAsia="Times New Roman" w:cs="Times New Roman"/>
        </w:rPr>
        <w:t>οξ</w:t>
      </w:r>
      <w:r w:rsidRPr="00B91AF4">
        <w:rPr>
          <w:rFonts w:eastAsia="Times New Roman" w:cs="Times New Roman"/>
        </w:rPr>
        <w:t>ικ</w:t>
      </w:r>
      <w:r w:rsidR="00887B3A" w:rsidRPr="00B91AF4">
        <w:rPr>
          <w:rFonts w:eastAsia="Times New Roman" w:cs="Times New Roman"/>
        </w:rPr>
        <w:t xml:space="preserve">ό </w:t>
      </w:r>
      <w:r w:rsidRPr="00B91AF4">
        <w:rPr>
          <w:rFonts w:eastAsia="Times New Roman" w:cs="Times New Roman"/>
        </w:rPr>
        <w:t>νά</w:t>
      </w:r>
      <w:r w:rsidR="00887B3A" w:rsidRPr="00B91AF4">
        <w:rPr>
          <w:rFonts w:eastAsia="Times New Roman" w:cs="Times New Roman"/>
        </w:rPr>
        <w:t>τρ</w:t>
      </w:r>
      <w:r w:rsidRPr="00B91AF4">
        <w:rPr>
          <w:rFonts w:eastAsia="Times New Roman" w:cs="Times New Roman"/>
        </w:rPr>
        <w:t>ι</w:t>
      </w:r>
      <w:r w:rsidR="00887B3A" w:rsidRPr="00B91AF4">
        <w:rPr>
          <w:rFonts w:eastAsia="Times New Roman" w:cs="Times New Roman"/>
        </w:rPr>
        <w:t xml:space="preserve">ο, </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ννι</w:t>
      </w:r>
      <w:r w:rsidR="00887B3A" w:rsidRPr="00B91AF4">
        <w:rPr>
          <w:rFonts w:eastAsia="Times New Roman" w:cs="Times New Roman"/>
        </w:rPr>
        <w:t>τό</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με</w:t>
      </w:r>
      <w:r w:rsidR="00887B3A" w:rsidRPr="00B91AF4">
        <w:rPr>
          <w:rFonts w:eastAsia="Times New Roman" w:cs="Times New Roman"/>
        </w:rPr>
        <w:t>τ</w:t>
      </w:r>
      <w:r w:rsidRPr="00B91AF4">
        <w:rPr>
          <w:rFonts w:eastAsia="Times New Roman" w:cs="Times New Roman"/>
        </w:rPr>
        <w:t>ακ</w:t>
      </w:r>
      <w:r w:rsidR="00887B3A" w:rsidRPr="00B91AF4">
        <w:rPr>
          <w:rFonts w:eastAsia="Times New Roman" w:cs="Times New Roman"/>
        </w:rPr>
        <w:t>ρ</w:t>
      </w:r>
      <w:r w:rsidRPr="00B91AF4">
        <w:rPr>
          <w:rFonts w:eastAsia="Times New Roman" w:cs="Times New Roman"/>
        </w:rPr>
        <w:t>εσ</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ενέσιμ</w:t>
      </w:r>
      <w:r w:rsidR="00887B3A" w:rsidRPr="00B91AF4">
        <w:rPr>
          <w:rFonts w:eastAsia="Times New Roman" w:cs="Times New Roman"/>
        </w:rPr>
        <w:t xml:space="preserve">ο </w:t>
      </w:r>
      <w:r w:rsidRPr="00B91AF4">
        <w:rPr>
          <w:rFonts w:eastAsia="Times New Roman" w:cs="Times New Roman"/>
        </w:rPr>
        <w:t>ύδω</w:t>
      </w:r>
      <w:r w:rsidR="00887B3A" w:rsidRPr="00B91AF4">
        <w:rPr>
          <w:rFonts w:eastAsia="Times New Roman" w:cs="Times New Roman"/>
        </w:rPr>
        <w:t>ρ</w:t>
      </w:r>
      <w:r w:rsidR="007746DB"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υδ</w:t>
      </w:r>
      <w:r w:rsidR="007746DB" w:rsidRPr="00B91AF4">
        <w:rPr>
          <w:rFonts w:eastAsia="Times New Roman" w:cs="Times New Roman"/>
        </w:rPr>
        <w:t>ροχ</w:t>
      </w:r>
      <w:r w:rsidRPr="00B91AF4">
        <w:rPr>
          <w:rFonts w:eastAsia="Times New Roman" w:cs="Times New Roman"/>
        </w:rPr>
        <w:t>λω</w:t>
      </w:r>
      <w:r w:rsidR="007746DB" w:rsidRPr="00B91AF4">
        <w:rPr>
          <w:rFonts w:eastAsia="Times New Roman" w:cs="Times New Roman"/>
        </w:rPr>
        <w:t>ρ</w:t>
      </w:r>
      <w:r w:rsidRPr="00B91AF4">
        <w:rPr>
          <w:rFonts w:eastAsia="Times New Roman" w:cs="Times New Roman"/>
        </w:rPr>
        <w:t>ικ</w:t>
      </w:r>
      <w:r w:rsidR="007746DB" w:rsidRPr="00B91AF4">
        <w:rPr>
          <w:rFonts w:eastAsia="Times New Roman" w:cs="Times New Roman"/>
        </w:rPr>
        <w:t>ό</w:t>
      </w:r>
      <w:r w:rsidRPr="00B91AF4">
        <w:rPr>
          <w:rFonts w:eastAsia="Times New Roman" w:cs="Times New Roman"/>
        </w:rPr>
        <w:t xml:space="preserve"> </w:t>
      </w:r>
      <w:r w:rsidR="00887B3A" w:rsidRPr="00B91AF4">
        <w:rPr>
          <w:rFonts w:eastAsia="Times New Roman" w:cs="Times New Roman"/>
        </w:rPr>
        <w:t>οξ</w:t>
      </w:r>
      <w:r w:rsidR="007746DB" w:rsidRPr="00B91AF4">
        <w:rPr>
          <w:rFonts w:eastAsia="Times New Roman" w:cs="Times New Roman"/>
        </w:rPr>
        <w:t>ύ (για τη ρύθμιση του pH)</w:t>
      </w:r>
      <w:r w:rsidRPr="00B91AF4">
        <w:rPr>
          <w:rFonts w:eastAsia="Times New Roman" w:cs="Times New Roman"/>
        </w:rPr>
        <w:t xml:space="preserve"> κ</w:t>
      </w:r>
      <w:r w:rsidR="00887B3A" w:rsidRPr="00B91AF4">
        <w:rPr>
          <w:rFonts w:eastAsia="Times New Roman" w:cs="Times New Roman"/>
        </w:rPr>
        <w:t>α</w:t>
      </w:r>
      <w:r w:rsidRPr="00B91AF4">
        <w:rPr>
          <w:rFonts w:eastAsia="Times New Roman" w:cs="Times New Roman"/>
        </w:rPr>
        <w:t>ι</w:t>
      </w:r>
      <w:r w:rsidR="00887B3A" w:rsidRPr="00B91AF4">
        <w:rPr>
          <w:rFonts w:eastAsia="Times New Roman" w:cs="Times New Roman"/>
        </w:rPr>
        <w:t xml:space="preserve"> </w:t>
      </w:r>
      <w:r w:rsidRPr="00B91AF4">
        <w:rPr>
          <w:rFonts w:eastAsia="Times New Roman" w:cs="Times New Roman"/>
        </w:rPr>
        <w:t>υδ</w:t>
      </w:r>
      <w:r w:rsidR="00887B3A" w:rsidRPr="00B91AF4">
        <w:rPr>
          <w:rFonts w:eastAsia="Times New Roman" w:cs="Times New Roman"/>
        </w:rPr>
        <w:t>ροξ</w:t>
      </w:r>
      <w:r w:rsidRPr="00B91AF4">
        <w:rPr>
          <w:rFonts w:eastAsia="Times New Roman" w:cs="Times New Roman"/>
        </w:rPr>
        <w:t>ε</w:t>
      </w:r>
      <w:r w:rsidR="007746DB" w:rsidRPr="00B91AF4">
        <w:rPr>
          <w:rFonts w:eastAsia="Times New Roman" w:cs="Times New Roman"/>
        </w:rPr>
        <w:t>ίδιο</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ν</w:t>
      </w:r>
      <w:r w:rsidR="00887B3A" w:rsidRPr="00B91AF4">
        <w:rPr>
          <w:rFonts w:eastAsia="Times New Roman" w:cs="Times New Roman"/>
        </w:rPr>
        <w:t>ατρ</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(γι</w:t>
      </w:r>
      <w:r w:rsidR="00887B3A" w:rsidRPr="00B91AF4">
        <w:rPr>
          <w:rFonts w:eastAsia="Times New Roman" w:cs="Times New Roman"/>
        </w:rPr>
        <w:t>α τη ρ</w:t>
      </w:r>
      <w:r w:rsidRPr="00B91AF4">
        <w:rPr>
          <w:rFonts w:eastAsia="Times New Roman" w:cs="Times New Roman"/>
        </w:rPr>
        <w:t>ύ</w:t>
      </w:r>
      <w:r w:rsidR="00887B3A" w:rsidRPr="00B91AF4">
        <w:rPr>
          <w:rFonts w:eastAsia="Times New Roman" w:cs="Times New Roman"/>
        </w:rPr>
        <w:t>θ</w:t>
      </w:r>
      <w:r w:rsidRPr="00B91AF4">
        <w:rPr>
          <w:rFonts w:eastAsia="Times New Roman" w:cs="Times New Roman"/>
        </w:rPr>
        <w:t>μισ</w:t>
      </w:r>
      <w:r w:rsidR="00887B3A" w:rsidRPr="00B91AF4">
        <w:rPr>
          <w:rFonts w:eastAsia="Times New Roman" w:cs="Times New Roman"/>
        </w:rPr>
        <w:t>η του</w:t>
      </w:r>
      <w:r w:rsidRPr="00B91AF4">
        <w:rPr>
          <w:rFonts w:eastAsia="Times New Roman" w:cs="Times New Roman"/>
        </w:rPr>
        <w:t xml:space="preserve"> </w:t>
      </w:r>
      <w:r w:rsidR="00887B3A" w:rsidRPr="00B91AF4">
        <w:rPr>
          <w:rFonts w:eastAsia="Times New Roman" w:cs="Times New Roman"/>
        </w:rPr>
        <w:t>p</w:t>
      </w:r>
      <w:r w:rsidRPr="00B91AF4">
        <w:rPr>
          <w:rFonts w:eastAsia="Times New Roman" w:cs="Times New Roman"/>
        </w:rPr>
        <w:t>H).</w:t>
      </w:r>
      <w:r w:rsidR="00EC6EE4" w:rsidRPr="00B91AF4">
        <w:rPr>
          <w:rFonts w:eastAsia="Times New Roman" w:cs="Times New Roman"/>
        </w:rPr>
        <w:t xml:space="preserve"> </w:t>
      </w:r>
      <w:r w:rsidR="00EC6EE4" w:rsidRPr="00B91AF4">
        <w:rPr>
          <w:rFonts w:eastAsia="Times New Roman" w:cs="Times New Roman"/>
          <w:highlight w:val="lightGray"/>
        </w:rPr>
        <w:t>Για περισσότερες πληροφορίες ανατρέξτε στο φυλλάδιο.</w:t>
      </w:r>
    </w:p>
    <w:p w14:paraId="1C605C87" w14:textId="77777777" w:rsidR="001A75E5" w:rsidRPr="00B91AF4" w:rsidRDefault="001A75E5" w:rsidP="00FC689E">
      <w:pPr>
        <w:rPr>
          <w:rFonts w:cs="Times New Roman"/>
        </w:rPr>
      </w:pPr>
    </w:p>
    <w:p w14:paraId="37CA6E00" w14:textId="77777777" w:rsidR="001A75E5" w:rsidRPr="00B91AF4" w:rsidRDefault="001A75E5" w:rsidP="00FC689E">
      <w:pPr>
        <w:rPr>
          <w:rFonts w:cs="Times New Roman"/>
        </w:rPr>
      </w:pPr>
    </w:p>
    <w:p w14:paraId="6BEAD05C"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4.</w:t>
      </w:r>
      <w:r w:rsidRPr="00B91AF4">
        <w:rPr>
          <w:rFonts w:eastAsia="Times New Roman" w:cs="Times New Roman"/>
          <w:b/>
          <w:bCs/>
          <w:position w:val="-1"/>
        </w:rPr>
        <w:tab/>
      </w:r>
      <w:r w:rsidR="00AB72A9" w:rsidRPr="00B91AF4">
        <w:rPr>
          <w:rFonts w:eastAsia="Times New Roman" w:cs="Times New Roman"/>
          <w:b/>
          <w:bCs/>
          <w:position w:val="-1"/>
        </w:rPr>
        <w:t>ΦΑΡ</w:t>
      </w:r>
      <w:r w:rsidRPr="00B91AF4">
        <w:rPr>
          <w:rFonts w:eastAsia="Times New Roman" w:cs="Times New Roman"/>
          <w:b/>
          <w:bCs/>
          <w:position w:val="-1"/>
        </w:rPr>
        <w:t>Μ</w:t>
      </w:r>
      <w:r w:rsidR="00AB72A9" w:rsidRPr="00B91AF4">
        <w:rPr>
          <w:rFonts w:eastAsia="Times New Roman" w:cs="Times New Roman"/>
          <w:b/>
          <w:bCs/>
          <w:position w:val="-1"/>
        </w:rPr>
        <w:t>ΑΚΟΤΕΧΝΙΚ</w:t>
      </w:r>
      <w:r w:rsidRPr="00B91AF4">
        <w:rPr>
          <w:rFonts w:eastAsia="Times New Roman" w:cs="Times New Roman"/>
          <w:b/>
          <w:bCs/>
          <w:position w:val="-1"/>
        </w:rPr>
        <w:t>Η</w:t>
      </w:r>
      <w:r w:rsidR="00AB72A9" w:rsidRPr="00B91AF4">
        <w:rPr>
          <w:rFonts w:eastAsia="Times New Roman" w:cs="Times New Roman"/>
          <w:b/>
          <w:bCs/>
          <w:position w:val="-1"/>
        </w:rPr>
        <w:t xml:space="preserve"> </w:t>
      </w:r>
      <w:r w:rsidRPr="00B91AF4">
        <w:rPr>
          <w:rFonts w:eastAsia="Times New Roman" w:cs="Times New Roman"/>
          <w:b/>
          <w:bCs/>
          <w:position w:val="-1"/>
        </w:rPr>
        <w:t>Μ</w:t>
      </w:r>
      <w:r w:rsidR="00AB72A9" w:rsidRPr="00B91AF4">
        <w:rPr>
          <w:rFonts w:eastAsia="Times New Roman" w:cs="Times New Roman"/>
          <w:b/>
          <w:bCs/>
          <w:position w:val="-1"/>
        </w:rPr>
        <w:t>ΟΡΦ</w:t>
      </w:r>
      <w:r w:rsidRPr="00B91AF4">
        <w:rPr>
          <w:rFonts w:eastAsia="Times New Roman" w:cs="Times New Roman"/>
          <w:b/>
          <w:bCs/>
          <w:position w:val="-1"/>
        </w:rPr>
        <w:t>Η</w:t>
      </w:r>
      <w:r w:rsidR="00AB72A9" w:rsidRPr="00B91AF4">
        <w:rPr>
          <w:rFonts w:eastAsia="Times New Roman" w:cs="Times New Roman"/>
          <w:b/>
          <w:bCs/>
          <w:position w:val="-1"/>
        </w:rPr>
        <w:t xml:space="preserve"> ΚΑ</w:t>
      </w:r>
      <w:r w:rsidRPr="00B91AF4">
        <w:rPr>
          <w:rFonts w:eastAsia="Times New Roman" w:cs="Times New Roman"/>
          <w:b/>
          <w:bCs/>
          <w:position w:val="-1"/>
        </w:rPr>
        <w:t>Ι</w:t>
      </w:r>
      <w:r w:rsidR="00AB72A9" w:rsidRPr="00B91AF4">
        <w:rPr>
          <w:rFonts w:eastAsia="Times New Roman" w:cs="Times New Roman"/>
          <w:b/>
          <w:bCs/>
          <w:position w:val="-1"/>
        </w:rPr>
        <w:t xml:space="preserve"> ΠΕΡΙΕΧΟ</w:t>
      </w:r>
      <w:r w:rsidRPr="00B91AF4">
        <w:rPr>
          <w:rFonts w:eastAsia="Times New Roman" w:cs="Times New Roman"/>
          <w:b/>
          <w:bCs/>
          <w:position w:val="-1"/>
        </w:rPr>
        <w:t>Μ</w:t>
      </w:r>
      <w:r w:rsidR="00AB72A9" w:rsidRPr="00B91AF4">
        <w:rPr>
          <w:rFonts w:eastAsia="Times New Roman" w:cs="Times New Roman"/>
          <w:b/>
          <w:bCs/>
          <w:position w:val="-1"/>
        </w:rPr>
        <w:t>ΕΝ</w:t>
      </w:r>
      <w:r w:rsidRPr="00B91AF4">
        <w:rPr>
          <w:rFonts w:eastAsia="Times New Roman" w:cs="Times New Roman"/>
          <w:b/>
          <w:bCs/>
          <w:position w:val="-1"/>
        </w:rPr>
        <w:t>Ο</w:t>
      </w:r>
    </w:p>
    <w:p w14:paraId="2A485BE0" w14:textId="77777777" w:rsidR="00AB72A9" w:rsidRPr="00B91AF4" w:rsidRDefault="00AB72A9" w:rsidP="00FC689E">
      <w:pPr>
        <w:keepNext/>
        <w:rPr>
          <w:rFonts w:cs="Times New Roman"/>
        </w:rPr>
      </w:pPr>
    </w:p>
    <w:p w14:paraId="34F95CFE" w14:textId="77777777" w:rsidR="001A75E5" w:rsidRPr="00B91AF4" w:rsidRDefault="00AB72A9" w:rsidP="00FC689E">
      <w:pPr>
        <w:rPr>
          <w:rFonts w:eastAsia="Times New Roman" w:cs="Times New Roman"/>
        </w:rPr>
      </w:pPr>
      <w:r w:rsidRPr="00B91AF4">
        <w:rPr>
          <w:rFonts w:cs="Times New Roman"/>
          <w:highlight w:val="lightGray"/>
        </w:rPr>
        <w:t>Ενέσιμο διάλυμα</w:t>
      </w:r>
    </w:p>
    <w:p w14:paraId="5D715417" w14:textId="77777777" w:rsidR="001E546E" w:rsidRPr="00B91AF4" w:rsidRDefault="001E546E" w:rsidP="00FC689E">
      <w:pPr>
        <w:rPr>
          <w:rFonts w:eastAsia="Times New Roman" w:cs="Times New Roman"/>
        </w:rPr>
      </w:pPr>
    </w:p>
    <w:p w14:paraId="5FB3CBB2" w14:textId="77777777" w:rsidR="00AB72A9" w:rsidRPr="00B91AF4" w:rsidRDefault="00887B3A" w:rsidP="00FC689E">
      <w:pPr>
        <w:rPr>
          <w:rFonts w:eastAsia="Times New Roman" w:cs="Times New Roman"/>
        </w:rPr>
      </w:pPr>
      <w:r w:rsidRPr="00B91AF4">
        <w:rPr>
          <w:rFonts w:eastAsia="Times New Roman" w:cs="Times New Roman"/>
        </w:rPr>
        <w:t>1</w:t>
      </w:r>
      <w:r w:rsidR="003C698C" w:rsidRPr="00B91AF4">
        <w:rPr>
          <w:rFonts w:eastAsia="Times New Roman" w:cs="Times New Roman"/>
        </w:rPr>
        <w:t> </w:t>
      </w:r>
      <w:r w:rsidR="005A2ADD" w:rsidRPr="00B91AF4">
        <w:rPr>
          <w:rFonts w:eastAsia="Times New Roman" w:cs="Times New Roman"/>
        </w:rPr>
        <w:t>φυσίγγιο</w:t>
      </w:r>
    </w:p>
    <w:p w14:paraId="0F9A6799" w14:textId="77777777" w:rsidR="001A75E5" w:rsidRPr="00B91AF4" w:rsidRDefault="00887B3A" w:rsidP="00FC689E">
      <w:pPr>
        <w:rPr>
          <w:rFonts w:eastAsia="Times New Roman" w:cs="Times New Roman"/>
        </w:rPr>
      </w:pPr>
      <w:r w:rsidRPr="00B91AF4">
        <w:rPr>
          <w:rFonts w:eastAsia="Times New Roman" w:cs="Times New Roman"/>
          <w:highlight w:val="lightGray"/>
        </w:rPr>
        <w:t>3</w:t>
      </w:r>
      <w:r w:rsidR="003C698C" w:rsidRPr="00B91AF4">
        <w:rPr>
          <w:rFonts w:eastAsia="Times New Roman" w:cs="Times New Roman"/>
          <w:highlight w:val="lightGray"/>
        </w:rPr>
        <w:t> </w:t>
      </w:r>
      <w:r w:rsidR="00A21812" w:rsidRPr="00B91AF4">
        <w:rPr>
          <w:rFonts w:eastAsia="Times New Roman" w:cs="Times New Roman"/>
          <w:highlight w:val="lightGray"/>
        </w:rPr>
        <w:t>φυσίγγια</w:t>
      </w:r>
    </w:p>
    <w:p w14:paraId="31851CB1" w14:textId="77777777" w:rsidR="007C0DD9" w:rsidRPr="00B91AF4" w:rsidRDefault="007C0DD9" w:rsidP="00FC689E">
      <w:pPr>
        <w:rPr>
          <w:rFonts w:cs="Times New Roman"/>
        </w:rPr>
      </w:pPr>
    </w:p>
    <w:p w14:paraId="5AAA9069" w14:textId="77777777" w:rsidR="007C0DD9" w:rsidRPr="00B91AF4" w:rsidRDefault="007C0DD9" w:rsidP="00FC689E">
      <w:pPr>
        <w:rPr>
          <w:rFonts w:cs="Times New Roman"/>
        </w:rPr>
      </w:pPr>
      <w:r w:rsidRPr="00B91AF4">
        <w:rPr>
          <w:rFonts w:cs="Times New Roman"/>
        </w:rPr>
        <w:t>28 δόσεις</w:t>
      </w:r>
    </w:p>
    <w:p w14:paraId="5C72EB61" w14:textId="77777777" w:rsidR="007C0DD9" w:rsidRPr="00B91AF4" w:rsidRDefault="007C0DD9" w:rsidP="00FC689E">
      <w:pPr>
        <w:rPr>
          <w:rFonts w:cs="Times New Roman"/>
        </w:rPr>
      </w:pPr>
      <w:r w:rsidRPr="00B91AF4">
        <w:rPr>
          <w:rFonts w:cs="Times New Roman"/>
          <w:highlight w:val="lightGray"/>
        </w:rPr>
        <w:t>3x 28 δόσεις</w:t>
      </w:r>
    </w:p>
    <w:p w14:paraId="3FBCBCE8" w14:textId="77777777" w:rsidR="001A75E5" w:rsidRPr="00B91AF4" w:rsidRDefault="001A75E5" w:rsidP="00FC689E">
      <w:pPr>
        <w:rPr>
          <w:rFonts w:cs="Times New Roman"/>
        </w:rPr>
      </w:pPr>
    </w:p>
    <w:p w14:paraId="46A7F3DC" w14:textId="77777777" w:rsidR="001A75E5" w:rsidRPr="00B91AF4" w:rsidRDefault="001A75E5" w:rsidP="00FC689E">
      <w:pPr>
        <w:rPr>
          <w:rFonts w:cs="Times New Roman"/>
        </w:rPr>
      </w:pPr>
    </w:p>
    <w:p w14:paraId="3443281F"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5.</w:t>
      </w:r>
      <w:r w:rsidRPr="00B91AF4">
        <w:rPr>
          <w:rFonts w:eastAsia="Times New Roman" w:cs="Times New Roman"/>
          <w:b/>
          <w:bCs/>
          <w:position w:val="-1"/>
        </w:rPr>
        <w:tab/>
      </w:r>
      <w:r w:rsidR="00AB72A9" w:rsidRPr="00B91AF4">
        <w:rPr>
          <w:rFonts w:eastAsia="Times New Roman" w:cs="Times New Roman"/>
          <w:b/>
          <w:bCs/>
          <w:position w:val="-1"/>
        </w:rPr>
        <w:t>ΤΡΟΠΟ</w:t>
      </w:r>
      <w:r w:rsidRPr="00B91AF4">
        <w:rPr>
          <w:rFonts w:eastAsia="Times New Roman" w:cs="Times New Roman"/>
          <w:b/>
          <w:bCs/>
          <w:position w:val="-1"/>
        </w:rPr>
        <w:t xml:space="preserve">Σ </w:t>
      </w:r>
      <w:r w:rsidR="00AB72A9" w:rsidRPr="00B91AF4">
        <w:rPr>
          <w:rFonts w:eastAsia="Times New Roman" w:cs="Times New Roman"/>
          <w:b/>
          <w:bCs/>
          <w:position w:val="-1"/>
        </w:rPr>
        <w:t>ΚΑ</w:t>
      </w:r>
      <w:r w:rsidRPr="00B91AF4">
        <w:rPr>
          <w:rFonts w:eastAsia="Times New Roman" w:cs="Times New Roman"/>
          <w:b/>
          <w:bCs/>
          <w:position w:val="-1"/>
        </w:rPr>
        <w:t>Ι</w:t>
      </w:r>
      <w:r w:rsidR="00AB72A9" w:rsidRPr="00B91AF4">
        <w:rPr>
          <w:rFonts w:eastAsia="Times New Roman" w:cs="Times New Roman"/>
          <w:b/>
          <w:bCs/>
          <w:position w:val="-1"/>
        </w:rPr>
        <w:t xml:space="preserve"> ΟΔΟ</w:t>
      </w:r>
      <w:r w:rsidRPr="00B91AF4">
        <w:rPr>
          <w:rFonts w:eastAsia="Times New Roman" w:cs="Times New Roman"/>
          <w:b/>
          <w:bCs/>
          <w:position w:val="-1"/>
        </w:rPr>
        <w:t>Σ</w:t>
      </w:r>
      <w:r w:rsidR="00AB72A9" w:rsidRPr="00B91AF4">
        <w:rPr>
          <w:rFonts w:eastAsia="Times New Roman" w:cs="Times New Roman"/>
          <w:b/>
          <w:bCs/>
          <w:position w:val="-1"/>
        </w:rPr>
        <w:t>(ΟΙ</w:t>
      </w:r>
      <w:r w:rsidRPr="00B91AF4">
        <w:rPr>
          <w:rFonts w:eastAsia="Times New Roman" w:cs="Times New Roman"/>
          <w:b/>
          <w:bCs/>
          <w:position w:val="-1"/>
        </w:rPr>
        <w:t>)</w:t>
      </w:r>
      <w:r w:rsidR="00AB72A9" w:rsidRPr="00B91AF4">
        <w:rPr>
          <w:rFonts w:eastAsia="Times New Roman" w:cs="Times New Roman"/>
          <w:b/>
          <w:bCs/>
          <w:position w:val="-1"/>
        </w:rPr>
        <w:t xml:space="preserve"> ΧΟΡΗΓΗ</w:t>
      </w:r>
      <w:r w:rsidRPr="00B91AF4">
        <w:rPr>
          <w:rFonts w:eastAsia="Times New Roman" w:cs="Times New Roman"/>
          <w:b/>
          <w:bCs/>
          <w:position w:val="-1"/>
        </w:rPr>
        <w:t>Σ</w:t>
      </w:r>
      <w:r w:rsidR="00AB72A9" w:rsidRPr="00B91AF4">
        <w:rPr>
          <w:rFonts w:eastAsia="Times New Roman" w:cs="Times New Roman"/>
          <w:b/>
          <w:bCs/>
          <w:position w:val="-1"/>
        </w:rPr>
        <w:t>ΗΣ</w:t>
      </w:r>
    </w:p>
    <w:p w14:paraId="0F670801" w14:textId="77777777" w:rsidR="00AB72A9" w:rsidRPr="00B91AF4" w:rsidRDefault="00AB72A9" w:rsidP="00FC689E">
      <w:pPr>
        <w:keepNext/>
        <w:rPr>
          <w:rFonts w:cs="Times New Roman"/>
        </w:rPr>
      </w:pPr>
    </w:p>
    <w:p w14:paraId="77AA48F9" w14:textId="77777777" w:rsidR="0001185F"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ι</w:t>
      </w:r>
      <w:r w:rsidRPr="00B91AF4">
        <w:rPr>
          <w:rFonts w:eastAsia="Times New Roman" w:cs="Times New Roman"/>
        </w:rPr>
        <w:t>αβ</w:t>
      </w:r>
      <w:r w:rsidR="00AB72A9" w:rsidRPr="00B91AF4">
        <w:rPr>
          <w:rFonts w:eastAsia="Times New Roman" w:cs="Times New Roman"/>
        </w:rPr>
        <w:t>άσ</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το φ</w:t>
      </w:r>
      <w:r w:rsidR="00AB72A9" w:rsidRPr="00B91AF4">
        <w:rPr>
          <w:rFonts w:eastAsia="Times New Roman" w:cs="Times New Roman"/>
        </w:rPr>
        <w:t>ύλλ</w:t>
      </w:r>
      <w:r w:rsidRPr="00B91AF4">
        <w:rPr>
          <w:rFonts w:eastAsia="Times New Roman" w:cs="Times New Roman"/>
        </w:rPr>
        <w:t>ο ο</w:t>
      </w:r>
      <w:r w:rsidR="00AB72A9" w:rsidRPr="00B91AF4">
        <w:rPr>
          <w:rFonts w:eastAsia="Times New Roman" w:cs="Times New Roman"/>
        </w:rPr>
        <w:t>δ</w:t>
      </w:r>
      <w:r w:rsidRPr="00B91AF4">
        <w:rPr>
          <w:rFonts w:eastAsia="Times New Roman" w:cs="Times New Roman"/>
        </w:rPr>
        <w:t>η</w:t>
      </w:r>
      <w:r w:rsidR="00AB72A9" w:rsidRPr="00B91AF4">
        <w:rPr>
          <w:rFonts w:eastAsia="Times New Roman" w:cs="Times New Roman"/>
        </w:rPr>
        <w:t>γιώ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χρή</w:t>
      </w:r>
      <w:r w:rsidR="00AB72A9" w:rsidRPr="00B91AF4">
        <w:rPr>
          <w:rFonts w:eastAsia="Times New Roman" w:cs="Times New Roman"/>
        </w:rPr>
        <w:t>σ</w:t>
      </w:r>
      <w:r w:rsidRPr="00B91AF4">
        <w:rPr>
          <w:rFonts w:eastAsia="Times New Roman" w:cs="Times New Roman"/>
        </w:rPr>
        <w:t>ης</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ι</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w:t>
      </w:r>
      <w:r w:rsidRPr="00B91AF4">
        <w:rPr>
          <w:rFonts w:eastAsia="Times New Roman" w:cs="Times New Roman"/>
        </w:rPr>
        <w:t xml:space="preserve">ό τη </w:t>
      </w:r>
      <w:r w:rsidR="00AB72A9" w:rsidRPr="00B91AF4">
        <w:rPr>
          <w:rFonts w:eastAsia="Times New Roman" w:cs="Times New Roman"/>
        </w:rPr>
        <w:t>χρήση</w:t>
      </w:r>
      <w:r w:rsidRPr="00B91AF4">
        <w:rPr>
          <w:rFonts w:eastAsia="Times New Roman" w:cs="Times New Roman"/>
        </w:rPr>
        <w:t>.</w:t>
      </w:r>
    </w:p>
    <w:p w14:paraId="5ABE719D" w14:textId="77777777" w:rsidR="001A75E5" w:rsidRPr="00B91AF4" w:rsidRDefault="00AB72A9" w:rsidP="00FC689E">
      <w:pPr>
        <w:rPr>
          <w:rFonts w:eastAsia="Times New Roman" w:cs="Times New Roman"/>
        </w:rPr>
      </w:pPr>
      <w:r w:rsidRPr="00B91AF4">
        <w:rPr>
          <w:rFonts w:eastAsia="Times New Roman" w:cs="Times New Roman"/>
        </w:rPr>
        <w:t>Υπ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όρ</w:t>
      </w:r>
      <w:r w:rsidRPr="00B91AF4">
        <w:rPr>
          <w:rFonts w:eastAsia="Times New Roman" w:cs="Times New Roman"/>
        </w:rPr>
        <w:t>ι</w:t>
      </w:r>
      <w:r w:rsidR="00887B3A" w:rsidRPr="00B91AF4">
        <w:rPr>
          <w:rFonts w:eastAsia="Times New Roman" w:cs="Times New Roman"/>
        </w:rPr>
        <w:t xml:space="preserve">α </w:t>
      </w:r>
      <w:r w:rsidRPr="00B91AF4">
        <w:rPr>
          <w:rFonts w:eastAsia="Times New Roman" w:cs="Times New Roman"/>
        </w:rPr>
        <w:t>ένεση.</w:t>
      </w:r>
    </w:p>
    <w:p w14:paraId="002719DE" w14:textId="77777777" w:rsidR="005A56E4" w:rsidRPr="00B91AF4" w:rsidRDefault="005A56E4" w:rsidP="00FC689E">
      <w:pPr>
        <w:rPr>
          <w:rFonts w:eastAsia="Times New Roman" w:cs="Times New Roman"/>
        </w:rPr>
      </w:pPr>
    </w:p>
    <w:p w14:paraId="77180075" w14:textId="77777777" w:rsidR="005A56E4" w:rsidRPr="00B91AF4" w:rsidRDefault="005A56E4" w:rsidP="00FC689E">
      <w:pPr>
        <w:rPr>
          <w:rFonts w:eastAsia="Times New Roman" w:cs="Times New Roman"/>
        </w:rPr>
      </w:pPr>
      <w:r w:rsidRPr="00B91AF4">
        <w:rPr>
          <w:rFonts w:eastAsia="Times New Roman" w:cs="Times New Roman"/>
          <w:highlight w:val="lightGray"/>
        </w:rPr>
        <w:t>Εκκρεμεί η συμπερίληψη κωδικού QR</w:t>
      </w:r>
    </w:p>
    <w:p w14:paraId="6ED68C27" w14:textId="77777777" w:rsidR="005A56E4" w:rsidRPr="00B91AF4" w:rsidRDefault="005A56E4" w:rsidP="00FC689E">
      <w:pPr>
        <w:rPr>
          <w:rFonts w:eastAsia="Times New Roman" w:cs="Times New Roman"/>
        </w:rPr>
      </w:pPr>
      <w:r w:rsidRPr="00B91AF4">
        <w:rPr>
          <w:rFonts w:eastAsia="Times New Roman" w:cs="Times New Roman"/>
        </w:rPr>
        <w:t>movymiapatients.com</w:t>
      </w:r>
    </w:p>
    <w:p w14:paraId="5719894C" w14:textId="77777777" w:rsidR="001E546E" w:rsidRPr="00B91AF4" w:rsidRDefault="001E546E" w:rsidP="00FC689E">
      <w:pPr>
        <w:rPr>
          <w:rFonts w:eastAsia="Times New Roman" w:cs="Times New Roman"/>
        </w:rPr>
      </w:pPr>
    </w:p>
    <w:p w14:paraId="09B50CB8" w14:textId="77777777" w:rsidR="001A75E5" w:rsidRPr="00B91AF4" w:rsidRDefault="001A75E5" w:rsidP="00FC689E">
      <w:pPr>
        <w:rPr>
          <w:rFonts w:cs="Times New Roman"/>
        </w:rPr>
      </w:pPr>
    </w:p>
    <w:p w14:paraId="01B595BC"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rPr>
        <w:t>6.</w:t>
      </w:r>
      <w:r w:rsidRPr="00B91AF4">
        <w:rPr>
          <w:rFonts w:eastAsia="Times New Roman" w:cs="Times New Roman"/>
          <w:b/>
          <w:bCs/>
        </w:rPr>
        <w:tab/>
      </w:r>
      <w:r w:rsidR="00AB72A9" w:rsidRPr="00B91AF4">
        <w:rPr>
          <w:rFonts w:eastAsia="Times New Roman" w:cs="Times New Roman"/>
          <w:b/>
          <w:bCs/>
        </w:rPr>
        <w:t>ΕΙΔΙΚ</w:t>
      </w:r>
      <w:r w:rsidRPr="00B91AF4">
        <w:rPr>
          <w:rFonts w:eastAsia="Times New Roman" w:cs="Times New Roman"/>
          <w:b/>
          <w:bCs/>
        </w:rPr>
        <w:t>Η</w:t>
      </w:r>
      <w:r w:rsidR="00AB72A9" w:rsidRPr="00B91AF4">
        <w:rPr>
          <w:rFonts w:eastAsia="Times New Roman" w:cs="Times New Roman"/>
          <w:b/>
          <w:bCs/>
        </w:rPr>
        <w:t xml:space="preserve"> ΠΡΟΕΙΔΟΠΟΙΗ</w:t>
      </w:r>
      <w:r w:rsidRPr="00B91AF4">
        <w:rPr>
          <w:rFonts w:eastAsia="Times New Roman" w:cs="Times New Roman"/>
          <w:b/>
          <w:bCs/>
        </w:rPr>
        <w:t>ΣΗ</w:t>
      </w:r>
      <w:r w:rsidR="00AB72A9" w:rsidRPr="00B91AF4">
        <w:rPr>
          <w:rFonts w:eastAsia="Times New Roman" w:cs="Times New Roman"/>
          <w:b/>
          <w:bCs/>
        </w:rPr>
        <w:t xml:space="preserve"> </w:t>
      </w:r>
      <w:r w:rsidRPr="00B91AF4">
        <w:rPr>
          <w:rFonts w:eastAsia="Times New Roman" w:cs="Times New Roman"/>
          <w:b/>
          <w:bCs/>
        </w:rPr>
        <w:t>Σ</w:t>
      </w:r>
      <w:r w:rsidR="00AB72A9" w:rsidRPr="00B91AF4">
        <w:rPr>
          <w:rFonts w:eastAsia="Times New Roman" w:cs="Times New Roman"/>
          <w:b/>
          <w:bCs/>
        </w:rPr>
        <w:t>Υ</w:t>
      </w:r>
      <w:r w:rsidRPr="00B91AF4">
        <w:rPr>
          <w:rFonts w:eastAsia="Times New Roman" w:cs="Times New Roman"/>
          <w:b/>
          <w:bCs/>
        </w:rPr>
        <w:t>Μ</w:t>
      </w:r>
      <w:r w:rsidR="00AB72A9" w:rsidRPr="00B91AF4">
        <w:rPr>
          <w:rFonts w:eastAsia="Times New Roman" w:cs="Times New Roman"/>
          <w:b/>
          <w:bCs/>
        </w:rPr>
        <w:t>ΦΩΝ</w:t>
      </w:r>
      <w:r w:rsidRPr="00B91AF4">
        <w:rPr>
          <w:rFonts w:eastAsia="Times New Roman" w:cs="Times New Roman"/>
          <w:b/>
          <w:bCs/>
        </w:rPr>
        <w:t>Α</w:t>
      </w:r>
      <w:r w:rsidR="00AB72A9" w:rsidRPr="00B91AF4">
        <w:rPr>
          <w:rFonts w:eastAsia="Times New Roman" w:cs="Times New Roman"/>
          <w:b/>
          <w:bCs/>
        </w:rPr>
        <w:t xml:space="preserve"> </w:t>
      </w:r>
      <w:r w:rsidRPr="00B91AF4">
        <w:rPr>
          <w:rFonts w:eastAsia="Times New Roman" w:cs="Times New Roman"/>
          <w:b/>
          <w:bCs/>
        </w:rPr>
        <w:t>ΜΕ</w:t>
      </w:r>
      <w:r w:rsidR="00AB72A9" w:rsidRPr="00B91AF4">
        <w:rPr>
          <w:rFonts w:eastAsia="Times New Roman" w:cs="Times New Roman"/>
          <w:b/>
          <w:bCs/>
        </w:rPr>
        <w:t xml:space="preserve"> ΤΗ</w:t>
      </w:r>
      <w:r w:rsidRPr="00B91AF4">
        <w:rPr>
          <w:rFonts w:eastAsia="Times New Roman" w:cs="Times New Roman"/>
          <w:b/>
          <w:bCs/>
        </w:rPr>
        <w:t>Ν</w:t>
      </w:r>
      <w:r w:rsidR="00AB72A9" w:rsidRPr="00B91AF4">
        <w:rPr>
          <w:rFonts w:eastAsia="Times New Roman" w:cs="Times New Roman"/>
          <w:b/>
          <w:bCs/>
        </w:rPr>
        <w:t xml:space="preserve"> ΟΠΟΙ</w:t>
      </w:r>
      <w:r w:rsidRPr="00B91AF4">
        <w:rPr>
          <w:rFonts w:eastAsia="Times New Roman" w:cs="Times New Roman"/>
          <w:b/>
          <w:bCs/>
        </w:rPr>
        <w:t>Α</w:t>
      </w:r>
      <w:r w:rsidR="00AB72A9" w:rsidRPr="00B91AF4">
        <w:rPr>
          <w:rFonts w:eastAsia="Times New Roman" w:cs="Times New Roman"/>
          <w:b/>
          <w:bCs/>
        </w:rPr>
        <w:t xml:space="preserve"> Τ</w:t>
      </w:r>
      <w:r w:rsidRPr="00B91AF4">
        <w:rPr>
          <w:rFonts w:eastAsia="Times New Roman" w:cs="Times New Roman"/>
          <w:b/>
          <w:bCs/>
        </w:rPr>
        <w:t>Ο</w:t>
      </w:r>
      <w:r w:rsidR="00AB72A9" w:rsidRPr="00B91AF4">
        <w:rPr>
          <w:rFonts w:eastAsia="Times New Roman" w:cs="Times New Roman"/>
          <w:b/>
          <w:bCs/>
        </w:rPr>
        <w:t xml:space="preserve"> ΦΑΡ</w:t>
      </w:r>
      <w:r w:rsidRPr="00B91AF4">
        <w:rPr>
          <w:rFonts w:eastAsia="Times New Roman" w:cs="Times New Roman"/>
          <w:b/>
          <w:bCs/>
        </w:rPr>
        <w:t>Μ</w:t>
      </w:r>
      <w:r w:rsidR="00AB72A9" w:rsidRPr="00B91AF4">
        <w:rPr>
          <w:rFonts w:eastAsia="Times New Roman" w:cs="Times New Roman"/>
          <w:b/>
          <w:bCs/>
        </w:rPr>
        <w:t>ΑΚΕΥΤΙΚΟ ΠΡΟΪΟ</w:t>
      </w:r>
      <w:r w:rsidRPr="00B91AF4">
        <w:rPr>
          <w:rFonts w:eastAsia="Times New Roman" w:cs="Times New Roman"/>
          <w:b/>
          <w:bCs/>
        </w:rPr>
        <w:t>Ν</w:t>
      </w:r>
      <w:r w:rsidR="00AB72A9" w:rsidRPr="00B91AF4">
        <w:rPr>
          <w:rFonts w:eastAsia="Times New Roman" w:cs="Times New Roman"/>
          <w:b/>
          <w:bCs/>
        </w:rPr>
        <w:t xml:space="preserve"> ΠΡΕΠΕ</w:t>
      </w:r>
      <w:r w:rsidRPr="00B91AF4">
        <w:rPr>
          <w:rFonts w:eastAsia="Times New Roman" w:cs="Times New Roman"/>
          <w:b/>
          <w:bCs/>
        </w:rPr>
        <w:t>Ι</w:t>
      </w:r>
      <w:r w:rsidR="00AB72A9" w:rsidRPr="00B91AF4">
        <w:rPr>
          <w:rFonts w:eastAsia="Times New Roman" w:cs="Times New Roman"/>
          <w:b/>
          <w:bCs/>
        </w:rPr>
        <w:t xml:space="preserve"> Ν</w:t>
      </w:r>
      <w:r w:rsidRPr="00B91AF4">
        <w:rPr>
          <w:rFonts w:eastAsia="Times New Roman" w:cs="Times New Roman"/>
          <w:b/>
          <w:bCs/>
        </w:rPr>
        <w:t>Α</w:t>
      </w:r>
      <w:r w:rsidR="00AB72A9" w:rsidRPr="00B91AF4">
        <w:rPr>
          <w:rFonts w:eastAsia="Times New Roman" w:cs="Times New Roman"/>
          <w:b/>
          <w:bCs/>
        </w:rPr>
        <w:t xml:space="preserve"> ΦΥ</w:t>
      </w:r>
      <w:r w:rsidRPr="00B91AF4">
        <w:rPr>
          <w:rFonts w:eastAsia="Times New Roman" w:cs="Times New Roman"/>
          <w:b/>
          <w:bCs/>
        </w:rPr>
        <w:t>Λ</w:t>
      </w:r>
      <w:r w:rsidR="00AB72A9" w:rsidRPr="00B91AF4">
        <w:rPr>
          <w:rFonts w:eastAsia="Times New Roman" w:cs="Times New Roman"/>
          <w:b/>
          <w:bCs/>
        </w:rPr>
        <w:t>Α</w:t>
      </w:r>
      <w:r w:rsidRPr="00B91AF4">
        <w:rPr>
          <w:rFonts w:eastAsia="Times New Roman" w:cs="Times New Roman"/>
          <w:b/>
          <w:bCs/>
        </w:rPr>
        <w:t>ΣΣ</w:t>
      </w:r>
      <w:r w:rsidR="00AB72A9" w:rsidRPr="00B91AF4">
        <w:rPr>
          <w:rFonts w:eastAsia="Times New Roman" w:cs="Times New Roman"/>
          <w:b/>
          <w:bCs/>
        </w:rPr>
        <w:t>ΕΤΑ</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ΣΕ</w:t>
      </w:r>
      <w:r w:rsidR="00AB72A9" w:rsidRPr="00B91AF4">
        <w:rPr>
          <w:rFonts w:eastAsia="Times New Roman" w:cs="Times New Roman"/>
          <w:b/>
          <w:bCs/>
        </w:rPr>
        <w:t xml:space="preserve"> ΘΕ</w:t>
      </w:r>
      <w:r w:rsidRPr="00B91AF4">
        <w:rPr>
          <w:rFonts w:eastAsia="Times New Roman" w:cs="Times New Roman"/>
          <w:b/>
          <w:bCs/>
        </w:rPr>
        <w:t>Σ</w:t>
      </w:r>
      <w:r w:rsidR="00AB72A9" w:rsidRPr="00B91AF4">
        <w:rPr>
          <w:rFonts w:eastAsia="Times New Roman" w:cs="Times New Roman"/>
          <w:b/>
          <w:bCs/>
        </w:rPr>
        <w:t>Η</w:t>
      </w:r>
      <w:r w:rsidRPr="00B91AF4">
        <w:rPr>
          <w:rFonts w:eastAsia="Times New Roman" w:cs="Times New Roman"/>
          <w:b/>
          <w:bCs/>
        </w:rPr>
        <w:t xml:space="preserve">, </w:t>
      </w:r>
      <w:r w:rsidR="00AB72A9" w:rsidRPr="00B91AF4">
        <w:rPr>
          <w:rFonts w:eastAsia="Times New Roman" w:cs="Times New Roman"/>
          <w:b/>
          <w:bCs/>
        </w:rPr>
        <w:t>ΤΗ</w:t>
      </w:r>
      <w:r w:rsidRPr="00B91AF4">
        <w:rPr>
          <w:rFonts w:eastAsia="Times New Roman" w:cs="Times New Roman"/>
          <w:b/>
          <w:bCs/>
        </w:rPr>
        <w:t>Ν</w:t>
      </w:r>
      <w:r w:rsidR="00AB72A9" w:rsidRPr="00B91AF4">
        <w:rPr>
          <w:rFonts w:eastAsia="Times New Roman" w:cs="Times New Roman"/>
          <w:b/>
          <w:bCs/>
        </w:rPr>
        <w:t xml:space="preserve"> ΟΠΟΙ</w:t>
      </w:r>
      <w:r w:rsidRPr="00B91AF4">
        <w:rPr>
          <w:rFonts w:eastAsia="Times New Roman" w:cs="Times New Roman"/>
          <w:b/>
          <w:bCs/>
        </w:rPr>
        <w:t>Α</w:t>
      </w:r>
      <w:r w:rsidR="00AB72A9" w:rsidRPr="00B91AF4">
        <w:rPr>
          <w:rFonts w:eastAsia="Times New Roman" w:cs="Times New Roman"/>
          <w:b/>
          <w:bCs/>
        </w:rPr>
        <w:t xml:space="preserve"> Δ</w:t>
      </w:r>
      <w:r w:rsidRPr="00B91AF4">
        <w:rPr>
          <w:rFonts w:eastAsia="Times New Roman" w:cs="Times New Roman"/>
          <w:b/>
          <w:bCs/>
        </w:rPr>
        <w:t>Ε</w:t>
      </w:r>
      <w:r w:rsidR="00AB72A9" w:rsidRPr="00B91AF4">
        <w:rPr>
          <w:rFonts w:eastAsia="Times New Roman" w:cs="Times New Roman"/>
          <w:b/>
          <w:bCs/>
        </w:rPr>
        <w:t xml:space="preserve"> Β</w:t>
      </w:r>
      <w:r w:rsidRPr="00B91AF4">
        <w:rPr>
          <w:rFonts w:eastAsia="Times New Roman" w:cs="Times New Roman"/>
          <w:b/>
          <w:bCs/>
        </w:rPr>
        <w:t>Λ</w:t>
      </w:r>
      <w:r w:rsidR="00AB72A9" w:rsidRPr="00B91AF4">
        <w:rPr>
          <w:rFonts w:eastAsia="Times New Roman" w:cs="Times New Roman"/>
          <w:b/>
          <w:bCs/>
        </w:rPr>
        <w:t>ΕΠΟΥ</w:t>
      </w:r>
      <w:r w:rsidRPr="00B91AF4">
        <w:rPr>
          <w:rFonts w:eastAsia="Times New Roman" w:cs="Times New Roman"/>
          <w:b/>
          <w:bCs/>
        </w:rPr>
        <w:t>Ν</w:t>
      </w:r>
      <w:r w:rsidR="00AB72A9" w:rsidRPr="00B91AF4">
        <w:rPr>
          <w:rFonts w:eastAsia="Times New Roman" w:cs="Times New Roman"/>
          <w:b/>
          <w:bCs/>
        </w:rPr>
        <w:t xml:space="preserve"> ΚΑ</w:t>
      </w:r>
      <w:r w:rsidRPr="00B91AF4">
        <w:rPr>
          <w:rFonts w:eastAsia="Times New Roman" w:cs="Times New Roman"/>
          <w:b/>
          <w:bCs/>
        </w:rPr>
        <w:t xml:space="preserve">Ι </w:t>
      </w:r>
      <w:r w:rsidR="00AB72A9" w:rsidRPr="00B91AF4">
        <w:rPr>
          <w:rFonts w:eastAsia="Times New Roman" w:cs="Times New Roman"/>
          <w:b/>
          <w:bCs/>
        </w:rPr>
        <w:t>ΔΕ</w:t>
      </w:r>
      <w:r w:rsidRPr="00B91AF4">
        <w:rPr>
          <w:rFonts w:eastAsia="Times New Roman" w:cs="Times New Roman"/>
          <w:b/>
          <w:bCs/>
        </w:rPr>
        <w:t>Ν</w:t>
      </w:r>
      <w:r w:rsidR="00AB72A9" w:rsidRPr="00B91AF4">
        <w:rPr>
          <w:rFonts w:eastAsia="Times New Roman" w:cs="Times New Roman"/>
          <w:b/>
          <w:bCs/>
        </w:rPr>
        <w:t xml:space="preserve"> ΠΡΟ</w:t>
      </w:r>
      <w:r w:rsidRPr="00B91AF4">
        <w:rPr>
          <w:rFonts w:eastAsia="Times New Roman" w:cs="Times New Roman"/>
          <w:b/>
          <w:bCs/>
        </w:rPr>
        <w:t>Σ</w:t>
      </w:r>
      <w:r w:rsidR="00AB72A9" w:rsidRPr="00B91AF4">
        <w:rPr>
          <w:rFonts w:eastAsia="Times New Roman" w:cs="Times New Roman"/>
          <w:b/>
          <w:bCs/>
        </w:rPr>
        <w:t>ΕΓΓΙΖΟΥ</w:t>
      </w:r>
      <w:r w:rsidRPr="00B91AF4">
        <w:rPr>
          <w:rFonts w:eastAsia="Times New Roman" w:cs="Times New Roman"/>
          <w:b/>
          <w:bCs/>
        </w:rPr>
        <w:t>Ν</w:t>
      </w:r>
      <w:r w:rsidR="00AB72A9" w:rsidRPr="00B91AF4">
        <w:rPr>
          <w:rFonts w:eastAsia="Times New Roman" w:cs="Times New Roman"/>
          <w:b/>
          <w:bCs/>
        </w:rPr>
        <w:t xml:space="preserve"> Τ</w:t>
      </w:r>
      <w:r w:rsidRPr="00B91AF4">
        <w:rPr>
          <w:rFonts w:eastAsia="Times New Roman" w:cs="Times New Roman"/>
          <w:b/>
          <w:bCs/>
        </w:rPr>
        <w:t>Α</w:t>
      </w:r>
      <w:r w:rsidR="00AB72A9" w:rsidRPr="00B91AF4">
        <w:rPr>
          <w:rFonts w:eastAsia="Times New Roman" w:cs="Times New Roman"/>
          <w:b/>
          <w:bCs/>
        </w:rPr>
        <w:t xml:space="preserve"> ΠΑΙΔΙ</w:t>
      </w:r>
      <w:r w:rsidRPr="00B91AF4">
        <w:rPr>
          <w:rFonts w:eastAsia="Times New Roman" w:cs="Times New Roman"/>
          <w:b/>
          <w:bCs/>
        </w:rPr>
        <w:t>Α</w:t>
      </w:r>
    </w:p>
    <w:p w14:paraId="2E3E0B30" w14:textId="77777777" w:rsidR="00AB72A9" w:rsidRPr="00B91AF4" w:rsidRDefault="00AB72A9" w:rsidP="00FC689E">
      <w:pPr>
        <w:keepNext/>
        <w:rPr>
          <w:rFonts w:cs="Times New Roman"/>
        </w:rPr>
      </w:pPr>
    </w:p>
    <w:p w14:paraId="1D400BA1" w14:textId="77777777" w:rsidR="001A75E5" w:rsidRPr="00B91AF4" w:rsidRDefault="00AB72A9" w:rsidP="00FC689E">
      <w:pPr>
        <w:rPr>
          <w:rFonts w:eastAsia="Times New Roman" w:cs="Times New Roman"/>
        </w:rPr>
      </w:pPr>
      <w:r w:rsidRPr="00B91AF4">
        <w:rPr>
          <w:rFonts w:eastAsia="Times New Roman" w:cs="Times New Roman"/>
        </w:rPr>
        <w:t>Ν</w:t>
      </w:r>
      <w:r w:rsidR="00887B3A" w:rsidRPr="00B91AF4">
        <w:rPr>
          <w:rFonts w:eastAsia="Times New Roman" w:cs="Times New Roman"/>
        </w:rPr>
        <w:t>α φ</w:t>
      </w:r>
      <w:r w:rsidRPr="00B91AF4">
        <w:rPr>
          <w:rFonts w:eastAsia="Times New Roman" w:cs="Times New Roman"/>
        </w:rPr>
        <w:t>υλάσσε</w:t>
      </w:r>
      <w:r w:rsidR="00887B3A" w:rsidRPr="00B91AF4">
        <w:rPr>
          <w:rFonts w:eastAsia="Times New Roman" w:cs="Times New Roman"/>
        </w:rPr>
        <w:t>ται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έσ</w:t>
      </w:r>
      <w:r w:rsidR="00887B3A" w:rsidRPr="00B91AF4">
        <w:rPr>
          <w:rFonts w:eastAsia="Times New Roman" w:cs="Times New Roman"/>
        </w:rPr>
        <w:t>η</w:t>
      </w:r>
      <w:r w:rsidRPr="00B91AF4">
        <w:rPr>
          <w:rFonts w:eastAsia="Times New Roman" w:cs="Times New Roman"/>
        </w:rPr>
        <w:t>,</w:t>
      </w:r>
      <w:r w:rsidR="00887B3A" w:rsidRPr="00B91AF4">
        <w:rPr>
          <w:rFonts w:eastAsia="Times New Roman" w:cs="Times New Roman"/>
        </w:rPr>
        <w:t xml:space="preserve"> την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 xml:space="preserve">α </w:t>
      </w:r>
      <w:r w:rsidRPr="00B91AF4">
        <w:rPr>
          <w:rFonts w:eastAsia="Times New Roman" w:cs="Times New Roman"/>
        </w:rPr>
        <w:t>δ</w:t>
      </w:r>
      <w:r w:rsidR="00887B3A" w:rsidRPr="00B91AF4">
        <w:rPr>
          <w:rFonts w:eastAsia="Times New Roman" w:cs="Times New Roman"/>
        </w:rPr>
        <w:t>ε</w:t>
      </w:r>
      <w:r w:rsidRPr="00B91AF4">
        <w:rPr>
          <w:rFonts w:eastAsia="Times New Roman" w:cs="Times New Roman"/>
        </w:rPr>
        <w:t xml:space="preserve">ν </w:t>
      </w:r>
      <w:r w:rsidR="00887B3A" w:rsidRPr="00B91AF4">
        <w:rPr>
          <w:rFonts w:eastAsia="Times New Roman" w:cs="Times New Roman"/>
        </w:rPr>
        <w:t>β</w:t>
      </w:r>
      <w:r w:rsidRPr="00B91AF4">
        <w:rPr>
          <w:rFonts w:eastAsia="Times New Roman" w:cs="Times New Roman"/>
        </w:rPr>
        <w:t>λέπ</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σεγγί</w:t>
      </w:r>
      <w:r w:rsidR="00887B3A" w:rsidRPr="00B91AF4">
        <w:rPr>
          <w:rFonts w:eastAsia="Times New Roman" w:cs="Times New Roman"/>
        </w:rPr>
        <w:t>ζο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τα </w:t>
      </w:r>
      <w:r w:rsidRPr="00B91AF4">
        <w:rPr>
          <w:rFonts w:eastAsia="Times New Roman" w:cs="Times New Roman"/>
        </w:rPr>
        <w:t>παιδι</w:t>
      </w:r>
      <w:r w:rsidR="00887B3A" w:rsidRPr="00B91AF4">
        <w:rPr>
          <w:rFonts w:eastAsia="Times New Roman" w:cs="Times New Roman"/>
        </w:rPr>
        <w:t>ά.</w:t>
      </w:r>
    </w:p>
    <w:p w14:paraId="3D0AEC24" w14:textId="77777777" w:rsidR="001A75E5" w:rsidRPr="00B91AF4" w:rsidRDefault="001A75E5" w:rsidP="00FC689E">
      <w:pPr>
        <w:rPr>
          <w:rFonts w:cs="Times New Roman"/>
        </w:rPr>
      </w:pPr>
    </w:p>
    <w:p w14:paraId="6711F3F2" w14:textId="77777777" w:rsidR="001A75E5" w:rsidRPr="00B91AF4" w:rsidRDefault="001A75E5" w:rsidP="00FC689E">
      <w:pPr>
        <w:rPr>
          <w:rFonts w:cs="Times New Roman"/>
        </w:rPr>
      </w:pPr>
    </w:p>
    <w:p w14:paraId="36C88712"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7.</w:t>
      </w:r>
      <w:r w:rsidRPr="00B91AF4">
        <w:rPr>
          <w:rFonts w:eastAsia="Times New Roman" w:cs="Times New Roman"/>
          <w:b/>
          <w:bCs/>
          <w:position w:val="-1"/>
        </w:rPr>
        <w:tab/>
      </w:r>
      <w:r w:rsidR="00AB72A9" w:rsidRPr="00B91AF4">
        <w:rPr>
          <w:rFonts w:eastAsia="Times New Roman" w:cs="Times New Roman"/>
          <w:b/>
          <w:bCs/>
          <w:position w:val="-1"/>
        </w:rPr>
        <w:t>Α</w:t>
      </w:r>
      <w:r w:rsidRPr="00B91AF4">
        <w:rPr>
          <w:rFonts w:eastAsia="Times New Roman" w:cs="Times New Roman"/>
          <w:b/>
          <w:bCs/>
          <w:position w:val="-1"/>
        </w:rPr>
        <w:t>ΛΛ</w:t>
      </w:r>
      <w:r w:rsidR="00AB72A9" w:rsidRPr="00B91AF4">
        <w:rPr>
          <w:rFonts w:eastAsia="Times New Roman" w:cs="Times New Roman"/>
          <w:b/>
          <w:bCs/>
          <w:position w:val="-1"/>
        </w:rPr>
        <w:t>Η(Ε</w:t>
      </w:r>
      <w:r w:rsidRPr="00B91AF4">
        <w:rPr>
          <w:rFonts w:eastAsia="Times New Roman" w:cs="Times New Roman"/>
          <w:b/>
          <w:bCs/>
          <w:position w:val="-1"/>
        </w:rPr>
        <w:t>Σ)</w:t>
      </w:r>
      <w:r w:rsidR="00AB72A9" w:rsidRPr="00B91AF4">
        <w:rPr>
          <w:rFonts w:eastAsia="Times New Roman" w:cs="Times New Roman"/>
          <w:b/>
          <w:bCs/>
          <w:position w:val="-1"/>
        </w:rPr>
        <w:t xml:space="preserve"> ΕΙΔΙΚΗ(Ε</w:t>
      </w:r>
      <w:r w:rsidRPr="00B91AF4">
        <w:rPr>
          <w:rFonts w:eastAsia="Times New Roman" w:cs="Times New Roman"/>
          <w:b/>
          <w:bCs/>
          <w:position w:val="-1"/>
        </w:rPr>
        <w:t>Σ)</w:t>
      </w:r>
      <w:r w:rsidR="00AB72A9" w:rsidRPr="00B91AF4">
        <w:rPr>
          <w:rFonts w:eastAsia="Times New Roman" w:cs="Times New Roman"/>
          <w:b/>
          <w:bCs/>
          <w:position w:val="-1"/>
        </w:rPr>
        <w:t xml:space="preserve"> ΠΡΟΕΙΔΟΠΟΙΗ</w:t>
      </w:r>
      <w:r w:rsidRPr="00B91AF4">
        <w:rPr>
          <w:rFonts w:eastAsia="Times New Roman" w:cs="Times New Roman"/>
          <w:b/>
          <w:bCs/>
          <w:position w:val="-1"/>
        </w:rPr>
        <w:t>Σ</w:t>
      </w:r>
      <w:r w:rsidR="00AB72A9" w:rsidRPr="00B91AF4">
        <w:rPr>
          <w:rFonts w:eastAsia="Times New Roman" w:cs="Times New Roman"/>
          <w:b/>
          <w:bCs/>
          <w:position w:val="-1"/>
        </w:rPr>
        <w:t>Η(ΕΙ</w:t>
      </w:r>
      <w:r w:rsidRPr="00B91AF4">
        <w:rPr>
          <w:rFonts w:eastAsia="Times New Roman" w:cs="Times New Roman"/>
          <w:b/>
          <w:bCs/>
          <w:position w:val="-1"/>
        </w:rPr>
        <w:t>Σ</w:t>
      </w:r>
      <w:r w:rsidR="00AB72A9" w:rsidRPr="00B91AF4">
        <w:rPr>
          <w:rFonts w:eastAsia="Times New Roman" w:cs="Times New Roman"/>
          <w:b/>
          <w:bCs/>
          <w:position w:val="-1"/>
        </w:rPr>
        <w:t>)</w:t>
      </w:r>
      <w:r w:rsidRPr="00B91AF4">
        <w:rPr>
          <w:rFonts w:eastAsia="Times New Roman" w:cs="Times New Roman"/>
          <w:b/>
          <w:bCs/>
          <w:position w:val="-1"/>
        </w:rPr>
        <w:t xml:space="preserve">, </w:t>
      </w:r>
      <w:r w:rsidR="00AB72A9" w:rsidRPr="00B91AF4">
        <w:rPr>
          <w:rFonts w:eastAsia="Times New Roman" w:cs="Times New Roman"/>
          <w:b/>
          <w:bCs/>
          <w:position w:val="-1"/>
        </w:rPr>
        <w:t>ΕΑ</w:t>
      </w:r>
      <w:r w:rsidRPr="00B91AF4">
        <w:rPr>
          <w:rFonts w:eastAsia="Times New Roman" w:cs="Times New Roman"/>
          <w:b/>
          <w:bCs/>
          <w:position w:val="-1"/>
        </w:rPr>
        <w:t>Ν</w:t>
      </w:r>
      <w:r w:rsidR="00AB72A9" w:rsidRPr="00B91AF4">
        <w:rPr>
          <w:rFonts w:eastAsia="Times New Roman" w:cs="Times New Roman"/>
          <w:b/>
          <w:bCs/>
          <w:position w:val="-1"/>
        </w:rPr>
        <w:t xml:space="preserve"> ΕΙΝΑ</w:t>
      </w:r>
      <w:r w:rsidRPr="00B91AF4">
        <w:rPr>
          <w:rFonts w:eastAsia="Times New Roman" w:cs="Times New Roman"/>
          <w:b/>
          <w:bCs/>
          <w:position w:val="-1"/>
        </w:rPr>
        <w:t>Ι</w:t>
      </w:r>
      <w:r w:rsidR="00AB72A9" w:rsidRPr="00B91AF4">
        <w:rPr>
          <w:rFonts w:eastAsia="Times New Roman" w:cs="Times New Roman"/>
          <w:b/>
          <w:bCs/>
          <w:position w:val="-1"/>
        </w:rPr>
        <w:t xml:space="preserve"> ΑΠΑΡΑΙΤΗΤΗ(Ε</w:t>
      </w:r>
      <w:r w:rsidRPr="00B91AF4">
        <w:rPr>
          <w:rFonts w:eastAsia="Times New Roman" w:cs="Times New Roman"/>
          <w:b/>
          <w:bCs/>
          <w:position w:val="-1"/>
        </w:rPr>
        <w:t>Σ)</w:t>
      </w:r>
    </w:p>
    <w:p w14:paraId="45F2968E" w14:textId="77777777" w:rsidR="00AB72A9" w:rsidRPr="00B91AF4" w:rsidRDefault="00AB72A9" w:rsidP="00FC689E">
      <w:pPr>
        <w:keepNext/>
        <w:rPr>
          <w:rFonts w:cs="Times New Roman"/>
        </w:rPr>
      </w:pPr>
    </w:p>
    <w:p w14:paraId="389BFC9B" w14:textId="77777777" w:rsidR="00EC6EE4" w:rsidRPr="00B91AF4" w:rsidRDefault="00EC6EE4" w:rsidP="00FC689E">
      <w:pPr>
        <w:ind w:right="30"/>
        <w:rPr>
          <w:rFonts w:cs="Times New Roman"/>
        </w:rPr>
      </w:pPr>
      <w:r w:rsidRPr="00B91AF4">
        <w:rPr>
          <w:rFonts w:cs="Times New Roman"/>
        </w:rPr>
        <w:t>Χρησιμοποιήστε μόνο με πένα Movymia Pen.</w:t>
      </w:r>
    </w:p>
    <w:p w14:paraId="06869756" w14:textId="77777777" w:rsidR="001E546E" w:rsidRPr="00B91AF4" w:rsidRDefault="001E546E" w:rsidP="00FC689E">
      <w:pPr>
        <w:rPr>
          <w:rFonts w:eastAsia="Times New Roman" w:cs="Times New Roman"/>
        </w:rPr>
      </w:pPr>
      <w:r w:rsidRPr="00B91AF4">
        <w:rPr>
          <w:rFonts w:eastAsia="Times New Roman" w:cs="Times New Roman"/>
        </w:rPr>
        <w:t>Μην αφαιρείτε το φυσίγγιο από την πένα στο διάστημα των 28</w:t>
      </w:r>
      <w:r w:rsidR="00A7070F" w:rsidRPr="00B91AF4">
        <w:rPr>
          <w:rFonts w:eastAsia="Times New Roman" w:cs="Times New Roman"/>
        </w:rPr>
        <w:t> </w:t>
      </w:r>
      <w:r w:rsidRPr="00B91AF4">
        <w:rPr>
          <w:rFonts w:eastAsia="Times New Roman" w:cs="Times New Roman"/>
        </w:rPr>
        <w:t>ημερών χρήσης.</w:t>
      </w:r>
    </w:p>
    <w:p w14:paraId="7468783C" w14:textId="77777777" w:rsidR="00694020" w:rsidRPr="00B91AF4" w:rsidRDefault="00694020" w:rsidP="00FC689E">
      <w:pPr>
        <w:rPr>
          <w:rFonts w:eastAsia="Times New Roman" w:cs="Times New Roman"/>
          <w:position w:val="-1"/>
        </w:rPr>
      </w:pPr>
    </w:p>
    <w:p w14:paraId="66D98643" w14:textId="77777777" w:rsidR="00694020" w:rsidRPr="00B91AF4" w:rsidRDefault="00694020" w:rsidP="00FC689E">
      <w:pPr>
        <w:rPr>
          <w:rFonts w:eastAsia="Times New Roman" w:cs="Times New Roman"/>
          <w:position w:val="-1"/>
        </w:rPr>
      </w:pPr>
    </w:p>
    <w:p w14:paraId="4200AAE8"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8.</w:t>
      </w:r>
      <w:r w:rsidRPr="00B91AF4">
        <w:rPr>
          <w:rFonts w:eastAsia="Times New Roman" w:cs="Times New Roman"/>
          <w:b/>
          <w:bCs/>
          <w:position w:val="-1"/>
        </w:rPr>
        <w:tab/>
      </w:r>
      <w:r w:rsidR="00AB72A9" w:rsidRPr="00B91AF4">
        <w:rPr>
          <w:rFonts w:eastAsia="Times New Roman" w:cs="Times New Roman"/>
          <w:b/>
          <w:bCs/>
          <w:position w:val="-1"/>
        </w:rPr>
        <w:t>Η</w:t>
      </w:r>
      <w:r w:rsidRPr="00B91AF4">
        <w:rPr>
          <w:rFonts w:eastAsia="Times New Roman" w:cs="Times New Roman"/>
          <w:b/>
          <w:bCs/>
          <w:position w:val="-1"/>
        </w:rPr>
        <w:t>Μ</w:t>
      </w:r>
      <w:r w:rsidR="00AB72A9" w:rsidRPr="00B91AF4">
        <w:rPr>
          <w:rFonts w:eastAsia="Times New Roman" w:cs="Times New Roman"/>
          <w:b/>
          <w:bCs/>
          <w:position w:val="-1"/>
        </w:rPr>
        <w:t>ΕΡΟ</w:t>
      </w:r>
      <w:r w:rsidRPr="00B91AF4">
        <w:rPr>
          <w:rFonts w:eastAsia="Times New Roman" w:cs="Times New Roman"/>
          <w:b/>
          <w:bCs/>
          <w:position w:val="-1"/>
        </w:rPr>
        <w:t>Μ</w:t>
      </w:r>
      <w:r w:rsidR="00AB72A9" w:rsidRPr="00B91AF4">
        <w:rPr>
          <w:rFonts w:eastAsia="Times New Roman" w:cs="Times New Roman"/>
          <w:b/>
          <w:bCs/>
          <w:position w:val="-1"/>
        </w:rPr>
        <w:t>ΗΝΙ</w:t>
      </w:r>
      <w:r w:rsidRPr="00B91AF4">
        <w:rPr>
          <w:rFonts w:eastAsia="Times New Roman" w:cs="Times New Roman"/>
          <w:b/>
          <w:bCs/>
          <w:position w:val="-1"/>
        </w:rPr>
        <w:t>Α</w:t>
      </w:r>
      <w:r w:rsidR="00AB72A9" w:rsidRPr="00B91AF4">
        <w:rPr>
          <w:rFonts w:eastAsia="Times New Roman" w:cs="Times New Roman"/>
          <w:b/>
          <w:bCs/>
          <w:position w:val="-1"/>
        </w:rPr>
        <w:t xml:space="preserve"> </w:t>
      </w:r>
      <w:r w:rsidRPr="00B91AF4">
        <w:rPr>
          <w:rFonts w:eastAsia="Times New Roman" w:cs="Times New Roman"/>
          <w:b/>
          <w:bCs/>
          <w:position w:val="-1"/>
        </w:rPr>
        <w:t>Λ</w:t>
      </w:r>
      <w:r w:rsidR="00AB72A9" w:rsidRPr="00B91AF4">
        <w:rPr>
          <w:rFonts w:eastAsia="Times New Roman" w:cs="Times New Roman"/>
          <w:b/>
          <w:bCs/>
          <w:position w:val="-1"/>
        </w:rPr>
        <w:t>ΗΞΗΣ</w:t>
      </w:r>
    </w:p>
    <w:p w14:paraId="2EA955B5" w14:textId="77777777" w:rsidR="00AB72A9" w:rsidRPr="00B91AF4" w:rsidRDefault="00AB72A9" w:rsidP="00FC689E">
      <w:pPr>
        <w:keepNext/>
        <w:rPr>
          <w:rFonts w:cs="Times New Roman"/>
        </w:rPr>
      </w:pPr>
    </w:p>
    <w:p w14:paraId="3149C8E9" w14:textId="77777777" w:rsidR="001A75E5" w:rsidRPr="00B91AF4" w:rsidRDefault="00AB72A9" w:rsidP="00FC689E">
      <w:pPr>
        <w:rPr>
          <w:rFonts w:eastAsia="Times New Roman" w:cs="Times New Roman"/>
        </w:rPr>
      </w:pPr>
      <w:r w:rsidRPr="00B91AF4">
        <w:rPr>
          <w:rFonts w:eastAsia="Times New Roman" w:cs="Times New Roman"/>
        </w:rPr>
        <w:t>ΛΗ</w:t>
      </w:r>
      <w:r w:rsidR="00887B3A" w:rsidRPr="00B91AF4">
        <w:rPr>
          <w:rFonts w:eastAsia="Times New Roman" w:cs="Times New Roman"/>
        </w:rPr>
        <w:t>ΞΗ</w:t>
      </w:r>
    </w:p>
    <w:p w14:paraId="76AD6969" w14:textId="77777777" w:rsidR="00A7070F" w:rsidRPr="00B91AF4" w:rsidRDefault="00A7070F" w:rsidP="00FC689E">
      <w:pPr>
        <w:rPr>
          <w:rFonts w:eastAsia="Times New Roman" w:cs="Times New Roman"/>
        </w:rPr>
      </w:pPr>
    </w:p>
    <w:p w14:paraId="75B1C805" w14:textId="77777777" w:rsidR="001A75E5" w:rsidRPr="00B91AF4" w:rsidRDefault="00AB72A9" w:rsidP="00FC689E">
      <w:pPr>
        <w:rPr>
          <w:rFonts w:cs="Times New Roman"/>
        </w:rPr>
      </w:pPr>
      <w:r w:rsidRPr="00B91AF4">
        <w:rPr>
          <w:rFonts w:eastAsia="Times New Roman" w:cs="Times New Roman"/>
        </w:rPr>
        <w:t xml:space="preserve">Απορρίψτε το φυσίγγιο </w:t>
      </w:r>
      <w:r w:rsidR="00887B3A" w:rsidRPr="00B91AF4">
        <w:rPr>
          <w:rFonts w:eastAsia="Times New Roman" w:cs="Times New Roman"/>
        </w:rPr>
        <w:t>28</w:t>
      </w:r>
      <w:r w:rsidR="00A7070F" w:rsidRPr="00B91AF4">
        <w:rPr>
          <w:rFonts w:eastAsia="Times New Roman" w:cs="Times New Roman"/>
        </w:rPr>
        <w:t>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τη χρή</w:t>
      </w:r>
      <w:r w:rsidRPr="00B91AF4">
        <w:rPr>
          <w:rFonts w:eastAsia="Times New Roman" w:cs="Times New Roman"/>
        </w:rPr>
        <w:t>σ</w:t>
      </w:r>
      <w:r w:rsidR="00887B3A" w:rsidRPr="00B91AF4">
        <w:rPr>
          <w:rFonts w:eastAsia="Times New Roman" w:cs="Times New Roman"/>
        </w:rPr>
        <w:t xml:space="preserve">η. </w:t>
      </w:r>
    </w:p>
    <w:p w14:paraId="405350CB" w14:textId="77777777" w:rsidR="00AB72A9" w:rsidRPr="00B91AF4" w:rsidRDefault="00AB72A9" w:rsidP="00FC689E">
      <w:pPr>
        <w:rPr>
          <w:rFonts w:cs="Times New Roman"/>
        </w:rPr>
      </w:pPr>
    </w:p>
    <w:p w14:paraId="574F41A7" w14:textId="77777777" w:rsidR="00AB72A9" w:rsidRPr="00B91AF4" w:rsidRDefault="00AB72A9" w:rsidP="00FC689E">
      <w:pPr>
        <w:rPr>
          <w:rFonts w:cs="Times New Roman"/>
        </w:rPr>
      </w:pPr>
      <w:r w:rsidRPr="00B91AF4">
        <w:rPr>
          <w:rFonts w:cs="Times New Roman"/>
        </w:rPr>
        <w:t xml:space="preserve">Πρώτη χρήση: </w:t>
      </w:r>
      <w:r w:rsidRPr="00B91AF4">
        <w:rPr>
          <w:rFonts w:cs="Times New Roman"/>
          <w:highlight w:val="lightGray"/>
        </w:rPr>
        <w:t>1.</w:t>
      </w:r>
      <w:r w:rsidRPr="00B91AF4">
        <w:rPr>
          <w:rFonts w:cs="Times New Roman"/>
        </w:rPr>
        <w:t xml:space="preserve"> ......................./</w:t>
      </w:r>
      <w:r w:rsidRPr="00B91AF4">
        <w:rPr>
          <w:rFonts w:cs="Times New Roman"/>
          <w:highlight w:val="lightGray"/>
        </w:rPr>
        <w:t>2. ........................</w:t>
      </w:r>
      <w:r w:rsidRPr="00B91AF4">
        <w:rPr>
          <w:rFonts w:cs="Times New Roman"/>
        </w:rPr>
        <w:t>/</w:t>
      </w:r>
      <w:r w:rsidRPr="00B91AF4">
        <w:rPr>
          <w:rFonts w:cs="Times New Roman"/>
          <w:highlight w:val="lightGray"/>
        </w:rPr>
        <w:t>3. ........................</w:t>
      </w:r>
      <w:r w:rsidRPr="00B91AF4">
        <w:rPr>
          <w:rFonts w:cs="Times New Roman"/>
          <w:i/>
          <w:highlight w:val="lightGray"/>
        </w:rPr>
        <w:t>{το κείμενο με γκρίζα σκίαση αναφέρεται στο μέγεθος συσκευασίας 3x}</w:t>
      </w:r>
    </w:p>
    <w:p w14:paraId="16968F91" w14:textId="77777777" w:rsidR="001A75E5" w:rsidRPr="00B91AF4" w:rsidRDefault="001A75E5" w:rsidP="00FC689E">
      <w:pPr>
        <w:rPr>
          <w:rFonts w:cs="Times New Roman"/>
        </w:rPr>
      </w:pPr>
    </w:p>
    <w:p w14:paraId="290E76BC" w14:textId="77777777" w:rsidR="0001185F" w:rsidRPr="00B91AF4" w:rsidRDefault="0001185F" w:rsidP="00FC689E">
      <w:pPr>
        <w:rPr>
          <w:rFonts w:cs="Times New Roman"/>
        </w:rPr>
      </w:pPr>
    </w:p>
    <w:p w14:paraId="2AEDC198"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9.</w:t>
      </w:r>
      <w:r w:rsidRPr="00B91AF4">
        <w:rPr>
          <w:rFonts w:eastAsia="Times New Roman" w:cs="Times New Roman"/>
          <w:b/>
          <w:bCs/>
          <w:position w:val="-1"/>
        </w:rPr>
        <w:tab/>
      </w:r>
      <w:r w:rsidR="00AB72A9" w:rsidRPr="00B91AF4">
        <w:rPr>
          <w:rFonts w:eastAsia="Times New Roman" w:cs="Times New Roman"/>
          <w:b/>
          <w:bCs/>
          <w:position w:val="-1"/>
        </w:rPr>
        <w:t>ΕΙΔΙΚΕ</w:t>
      </w:r>
      <w:r w:rsidRPr="00B91AF4">
        <w:rPr>
          <w:rFonts w:eastAsia="Times New Roman" w:cs="Times New Roman"/>
          <w:b/>
          <w:bCs/>
          <w:position w:val="-1"/>
        </w:rPr>
        <w:t>Σ Σ</w:t>
      </w:r>
      <w:r w:rsidR="00AB72A9" w:rsidRPr="00B91AF4">
        <w:rPr>
          <w:rFonts w:eastAsia="Times New Roman" w:cs="Times New Roman"/>
          <w:b/>
          <w:bCs/>
          <w:position w:val="-1"/>
        </w:rPr>
        <w:t>ΥΝΘΗΚΕ</w:t>
      </w:r>
      <w:r w:rsidRPr="00B91AF4">
        <w:rPr>
          <w:rFonts w:eastAsia="Times New Roman" w:cs="Times New Roman"/>
          <w:b/>
          <w:bCs/>
          <w:position w:val="-1"/>
        </w:rPr>
        <w:t xml:space="preserve">Σ </w:t>
      </w:r>
      <w:r w:rsidR="00AB72A9" w:rsidRPr="00B91AF4">
        <w:rPr>
          <w:rFonts w:eastAsia="Times New Roman" w:cs="Times New Roman"/>
          <w:b/>
          <w:bCs/>
          <w:position w:val="-1"/>
        </w:rPr>
        <w:t>ΦΥ</w:t>
      </w:r>
      <w:r w:rsidRPr="00B91AF4">
        <w:rPr>
          <w:rFonts w:eastAsia="Times New Roman" w:cs="Times New Roman"/>
          <w:b/>
          <w:bCs/>
          <w:position w:val="-1"/>
        </w:rPr>
        <w:t>Λ</w:t>
      </w:r>
      <w:r w:rsidR="00AB72A9" w:rsidRPr="00B91AF4">
        <w:rPr>
          <w:rFonts w:eastAsia="Times New Roman" w:cs="Times New Roman"/>
          <w:b/>
          <w:bCs/>
          <w:position w:val="-1"/>
        </w:rPr>
        <w:t>ΑΞΗ</w:t>
      </w:r>
      <w:r w:rsidRPr="00B91AF4">
        <w:rPr>
          <w:rFonts w:eastAsia="Times New Roman" w:cs="Times New Roman"/>
          <w:b/>
          <w:bCs/>
          <w:position w:val="-1"/>
        </w:rPr>
        <w:t>Σ</w:t>
      </w:r>
    </w:p>
    <w:p w14:paraId="7E28C001" w14:textId="77777777" w:rsidR="00AB72A9" w:rsidRPr="00B91AF4" w:rsidRDefault="00AB72A9" w:rsidP="00FC689E">
      <w:pPr>
        <w:keepNext/>
        <w:rPr>
          <w:rFonts w:cs="Times New Roman"/>
        </w:rPr>
      </w:pPr>
    </w:p>
    <w:p w14:paraId="7C5AD3C1" w14:textId="77777777" w:rsidR="001A75E5" w:rsidRPr="00B91AF4" w:rsidRDefault="00AB72A9" w:rsidP="00FC689E">
      <w:pPr>
        <w:rPr>
          <w:rFonts w:eastAsia="Times New Roman" w:cs="Times New Roman"/>
        </w:rPr>
      </w:pPr>
      <w:r w:rsidRPr="00B91AF4">
        <w:rPr>
          <w:rFonts w:eastAsia="Times New Roman" w:cs="Times New Roman"/>
        </w:rPr>
        <w:t>Φυλάσσε</w:t>
      </w:r>
      <w:r w:rsidR="00887B3A" w:rsidRPr="00B91AF4">
        <w:rPr>
          <w:rFonts w:eastAsia="Times New Roman" w:cs="Times New Roman"/>
        </w:rPr>
        <w:t>τε</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ψυγεί</w:t>
      </w:r>
      <w:r w:rsidR="00887B3A" w:rsidRPr="00B91AF4">
        <w:rPr>
          <w:rFonts w:eastAsia="Times New Roman" w:cs="Times New Roman"/>
        </w:rPr>
        <w:t>ο.</w:t>
      </w:r>
    </w:p>
    <w:p w14:paraId="437A9ACF" w14:textId="77777777" w:rsidR="001A75E5" w:rsidRPr="00B91AF4" w:rsidRDefault="00AB72A9" w:rsidP="00FC689E">
      <w:pPr>
        <w:rPr>
          <w:rFonts w:eastAsia="Times New Roman" w:cs="Times New Roman"/>
        </w:rPr>
      </w:pP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κα</w:t>
      </w:r>
      <w:r w:rsidR="00887B3A" w:rsidRPr="00B91AF4">
        <w:rPr>
          <w:rFonts w:eastAsia="Times New Roman" w:cs="Times New Roman"/>
        </w:rPr>
        <w:t>τ</w:t>
      </w:r>
      <w:r w:rsidRPr="00B91AF4">
        <w:rPr>
          <w:rFonts w:eastAsia="Times New Roman" w:cs="Times New Roman"/>
        </w:rPr>
        <w:t>αψύ</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ε.</w:t>
      </w:r>
    </w:p>
    <w:p w14:paraId="5191CF3D" w14:textId="77777777" w:rsidR="00024126" w:rsidRPr="00B91AF4" w:rsidRDefault="00024126" w:rsidP="00FC689E">
      <w:pPr>
        <w:rPr>
          <w:rFonts w:eastAsia="Times New Roman" w:cs="Times New Roman"/>
        </w:rPr>
      </w:pPr>
      <w:r w:rsidRPr="00B91AF4">
        <w:rPr>
          <w:rFonts w:eastAsia="Times New Roman" w:cs="Times New Roman"/>
        </w:rPr>
        <w:t>Φυλάσσετε το φυσίγγιο στο εξωτερικό κουτί για να προστατεύεται από το φως.</w:t>
      </w:r>
    </w:p>
    <w:p w14:paraId="61C84168" w14:textId="77777777" w:rsidR="001A75E5" w:rsidRPr="00B91AF4" w:rsidRDefault="001A75E5" w:rsidP="00FC689E">
      <w:pPr>
        <w:rPr>
          <w:rFonts w:cs="Times New Roman"/>
        </w:rPr>
      </w:pPr>
    </w:p>
    <w:p w14:paraId="5A822259" w14:textId="77777777" w:rsidR="001A75E5" w:rsidRPr="00B91AF4" w:rsidRDefault="001A75E5" w:rsidP="00FC689E">
      <w:pPr>
        <w:rPr>
          <w:rFonts w:cs="Times New Roman"/>
        </w:rPr>
      </w:pPr>
    </w:p>
    <w:p w14:paraId="4D6C9BEE"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rPr>
        <w:t>10.</w:t>
      </w:r>
      <w:r w:rsidRPr="00B91AF4">
        <w:rPr>
          <w:rFonts w:eastAsia="Times New Roman" w:cs="Times New Roman"/>
          <w:b/>
          <w:bCs/>
        </w:rPr>
        <w:tab/>
      </w:r>
      <w:r w:rsidR="00AB72A9" w:rsidRPr="00B91AF4">
        <w:rPr>
          <w:rFonts w:eastAsia="Times New Roman" w:cs="Times New Roman"/>
          <w:b/>
          <w:bCs/>
        </w:rPr>
        <w:t>ΙΔΙΑΙΤΕΡΕ</w:t>
      </w:r>
      <w:r w:rsidRPr="00B91AF4">
        <w:rPr>
          <w:rFonts w:eastAsia="Times New Roman" w:cs="Times New Roman"/>
          <w:b/>
          <w:bCs/>
        </w:rPr>
        <w:t xml:space="preserve">Σ </w:t>
      </w:r>
      <w:r w:rsidR="00AB72A9" w:rsidRPr="00B91AF4">
        <w:rPr>
          <w:rFonts w:eastAsia="Times New Roman" w:cs="Times New Roman"/>
          <w:b/>
          <w:bCs/>
        </w:rPr>
        <w:t>ΠΡΟΦΥ</w:t>
      </w:r>
      <w:r w:rsidRPr="00B91AF4">
        <w:rPr>
          <w:rFonts w:eastAsia="Times New Roman" w:cs="Times New Roman"/>
          <w:b/>
          <w:bCs/>
        </w:rPr>
        <w:t>Λ</w:t>
      </w:r>
      <w:r w:rsidR="00AB72A9" w:rsidRPr="00B91AF4">
        <w:rPr>
          <w:rFonts w:eastAsia="Times New Roman" w:cs="Times New Roman"/>
          <w:b/>
          <w:bCs/>
        </w:rPr>
        <w:t>ΑΞΕΙ</w:t>
      </w:r>
      <w:r w:rsidRPr="00B91AF4">
        <w:rPr>
          <w:rFonts w:eastAsia="Times New Roman" w:cs="Times New Roman"/>
          <w:b/>
          <w:bCs/>
        </w:rPr>
        <w:t xml:space="preserve">Σ </w:t>
      </w:r>
      <w:r w:rsidR="00AB72A9" w:rsidRPr="00B91AF4">
        <w:rPr>
          <w:rFonts w:eastAsia="Times New Roman" w:cs="Times New Roman"/>
          <w:b/>
          <w:bCs/>
        </w:rPr>
        <w:t>ΓΙ</w:t>
      </w:r>
      <w:r w:rsidRPr="00B91AF4">
        <w:rPr>
          <w:rFonts w:eastAsia="Times New Roman" w:cs="Times New Roman"/>
          <w:b/>
          <w:bCs/>
        </w:rPr>
        <w:t>Α</w:t>
      </w:r>
      <w:r w:rsidR="00AB72A9" w:rsidRPr="00B91AF4">
        <w:rPr>
          <w:rFonts w:eastAsia="Times New Roman" w:cs="Times New Roman"/>
          <w:b/>
          <w:bCs/>
        </w:rPr>
        <w:t xml:space="preserve"> ΤΗ</w:t>
      </w:r>
      <w:r w:rsidRPr="00B91AF4">
        <w:rPr>
          <w:rFonts w:eastAsia="Times New Roman" w:cs="Times New Roman"/>
          <w:b/>
          <w:bCs/>
        </w:rPr>
        <w:t>Ν</w:t>
      </w:r>
      <w:r w:rsidR="00AB72A9" w:rsidRPr="00B91AF4">
        <w:rPr>
          <w:rFonts w:eastAsia="Times New Roman" w:cs="Times New Roman"/>
          <w:b/>
          <w:bCs/>
        </w:rPr>
        <w:t xml:space="preserve"> ΑΠΟΡΡΙΨ</w:t>
      </w:r>
      <w:r w:rsidRPr="00B91AF4">
        <w:rPr>
          <w:rFonts w:eastAsia="Times New Roman" w:cs="Times New Roman"/>
          <w:b/>
          <w:bCs/>
        </w:rPr>
        <w:t>Η</w:t>
      </w:r>
      <w:r w:rsidR="00AB72A9" w:rsidRPr="00B91AF4">
        <w:rPr>
          <w:rFonts w:eastAsia="Times New Roman" w:cs="Times New Roman"/>
          <w:b/>
          <w:bCs/>
        </w:rPr>
        <w:t xml:space="preserve"> ΤΩ</w:t>
      </w:r>
      <w:r w:rsidRPr="00B91AF4">
        <w:rPr>
          <w:rFonts w:eastAsia="Times New Roman" w:cs="Times New Roman"/>
          <w:b/>
          <w:bCs/>
        </w:rPr>
        <w:t>Ν</w:t>
      </w:r>
      <w:r w:rsidR="00AB72A9" w:rsidRPr="00B91AF4">
        <w:rPr>
          <w:rFonts w:eastAsia="Times New Roman" w:cs="Times New Roman"/>
          <w:b/>
          <w:bCs/>
        </w:rPr>
        <w:t xml:space="preserve"> </w:t>
      </w:r>
      <w:r w:rsidRPr="00B91AF4">
        <w:rPr>
          <w:rFonts w:eastAsia="Times New Roman" w:cs="Times New Roman"/>
          <w:b/>
          <w:bCs/>
        </w:rPr>
        <w:t xml:space="preserve">ΜΗ </w:t>
      </w:r>
      <w:r w:rsidR="00AB72A9" w:rsidRPr="00B91AF4">
        <w:rPr>
          <w:rFonts w:eastAsia="Times New Roman" w:cs="Times New Roman"/>
          <w:b/>
          <w:bCs/>
        </w:rPr>
        <w:t>ΧΡΗ</w:t>
      </w:r>
      <w:r w:rsidRPr="00B91AF4">
        <w:rPr>
          <w:rFonts w:eastAsia="Times New Roman" w:cs="Times New Roman"/>
          <w:b/>
          <w:bCs/>
        </w:rPr>
        <w:t>Σ</w:t>
      </w:r>
      <w:r w:rsidR="00AB72A9" w:rsidRPr="00B91AF4">
        <w:rPr>
          <w:rFonts w:eastAsia="Times New Roman" w:cs="Times New Roman"/>
          <w:b/>
          <w:bCs/>
        </w:rPr>
        <w:t>Ι</w:t>
      </w:r>
      <w:r w:rsidRPr="00B91AF4">
        <w:rPr>
          <w:rFonts w:eastAsia="Times New Roman" w:cs="Times New Roman"/>
          <w:b/>
          <w:bCs/>
        </w:rPr>
        <w:t>Μ</w:t>
      </w:r>
      <w:r w:rsidR="00AB72A9" w:rsidRPr="00B91AF4">
        <w:rPr>
          <w:rFonts w:eastAsia="Times New Roman" w:cs="Times New Roman"/>
          <w:b/>
          <w:bCs/>
        </w:rPr>
        <w:t>ΟΠΟΙΗΘΕΝΤΩ</w:t>
      </w:r>
      <w:r w:rsidRPr="00B91AF4">
        <w:rPr>
          <w:rFonts w:eastAsia="Times New Roman" w:cs="Times New Roman"/>
          <w:b/>
          <w:bCs/>
        </w:rPr>
        <w:t>Ν</w:t>
      </w:r>
      <w:r w:rsidR="00AB72A9" w:rsidRPr="00B91AF4">
        <w:rPr>
          <w:rFonts w:eastAsia="Times New Roman" w:cs="Times New Roman"/>
          <w:b/>
          <w:bCs/>
        </w:rPr>
        <w:t xml:space="preserve"> ΦΑΡ</w:t>
      </w:r>
      <w:r w:rsidRPr="00B91AF4">
        <w:rPr>
          <w:rFonts w:eastAsia="Times New Roman" w:cs="Times New Roman"/>
          <w:b/>
          <w:bCs/>
        </w:rPr>
        <w:t>Μ</w:t>
      </w:r>
      <w:r w:rsidR="00AB72A9" w:rsidRPr="00B91AF4">
        <w:rPr>
          <w:rFonts w:eastAsia="Times New Roman" w:cs="Times New Roman"/>
          <w:b/>
          <w:bCs/>
        </w:rPr>
        <w:t>ΑΚΕΥΤΙΚΩ</w:t>
      </w:r>
      <w:r w:rsidRPr="00B91AF4">
        <w:rPr>
          <w:rFonts w:eastAsia="Times New Roman" w:cs="Times New Roman"/>
          <w:b/>
          <w:bCs/>
        </w:rPr>
        <w:t>Ν</w:t>
      </w:r>
      <w:r w:rsidR="00AB72A9" w:rsidRPr="00B91AF4">
        <w:rPr>
          <w:rFonts w:eastAsia="Times New Roman" w:cs="Times New Roman"/>
          <w:b/>
          <w:bCs/>
        </w:rPr>
        <w:t xml:space="preserve"> ΠΡΟΪΟΝΤΩ</w:t>
      </w:r>
      <w:r w:rsidRPr="00B91AF4">
        <w:rPr>
          <w:rFonts w:eastAsia="Times New Roman" w:cs="Times New Roman"/>
          <w:b/>
          <w:bCs/>
        </w:rPr>
        <w:t>Ν</w:t>
      </w:r>
      <w:r w:rsidR="00AB72A9" w:rsidRPr="00B91AF4">
        <w:rPr>
          <w:rFonts w:eastAsia="Times New Roman" w:cs="Times New Roman"/>
          <w:b/>
          <w:bCs/>
        </w:rPr>
        <w:t xml:space="preserve"> </w:t>
      </w:r>
      <w:r w:rsidRPr="00B91AF4">
        <w:rPr>
          <w:rFonts w:eastAsia="Times New Roman" w:cs="Times New Roman"/>
          <w:b/>
          <w:bCs/>
        </w:rPr>
        <w:t xml:space="preserve">Ή </w:t>
      </w:r>
      <w:r w:rsidR="00AB72A9" w:rsidRPr="00B91AF4">
        <w:rPr>
          <w:rFonts w:eastAsia="Times New Roman" w:cs="Times New Roman"/>
          <w:b/>
          <w:bCs/>
        </w:rPr>
        <w:t>ΤΩ</w:t>
      </w:r>
      <w:r w:rsidRPr="00B91AF4">
        <w:rPr>
          <w:rFonts w:eastAsia="Times New Roman" w:cs="Times New Roman"/>
          <w:b/>
          <w:bCs/>
        </w:rPr>
        <w:t xml:space="preserve">Ν </w:t>
      </w:r>
      <w:r w:rsidR="00AB72A9" w:rsidRPr="00B91AF4">
        <w:rPr>
          <w:rFonts w:eastAsia="Times New Roman" w:cs="Times New Roman"/>
          <w:b/>
          <w:bCs/>
        </w:rPr>
        <w:t>ΥΠΟ</w:t>
      </w:r>
      <w:r w:rsidRPr="00B91AF4">
        <w:rPr>
          <w:rFonts w:eastAsia="Times New Roman" w:cs="Times New Roman"/>
          <w:b/>
          <w:bCs/>
        </w:rPr>
        <w:t>Λ</w:t>
      </w:r>
      <w:r w:rsidR="00AB72A9" w:rsidRPr="00B91AF4">
        <w:rPr>
          <w:rFonts w:eastAsia="Times New Roman" w:cs="Times New Roman"/>
          <w:b/>
          <w:bCs/>
        </w:rPr>
        <w:t>ΕΙ</w:t>
      </w:r>
      <w:r w:rsidRPr="00B91AF4">
        <w:rPr>
          <w:rFonts w:eastAsia="Times New Roman" w:cs="Times New Roman"/>
          <w:b/>
          <w:bCs/>
        </w:rPr>
        <w:t>ΜΜ</w:t>
      </w:r>
      <w:r w:rsidR="00AB72A9" w:rsidRPr="00B91AF4">
        <w:rPr>
          <w:rFonts w:eastAsia="Times New Roman" w:cs="Times New Roman"/>
          <w:b/>
          <w:bCs/>
        </w:rPr>
        <w:t>ΑΤΩ</w:t>
      </w:r>
      <w:r w:rsidRPr="00B91AF4">
        <w:rPr>
          <w:rFonts w:eastAsia="Times New Roman" w:cs="Times New Roman"/>
          <w:b/>
          <w:bCs/>
        </w:rPr>
        <w:t>Ν</w:t>
      </w:r>
      <w:r w:rsidR="00AB72A9" w:rsidRPr="00B91AF4">
        <w:rPr>
          <w:rFonts w:eastAsia="Times New Roman" w:cs="Times New Roman"/>
          <w:b/>
          <w:bCs/>
        </w:rPr>
        <w:t xml:space="preserve"> ΠΟ</w:t>
      </w:r>
      <w:r w:rsidRPr="00B91AF4">
        <w:rPr>
          <w:rFonts w:eastAsia="Times New Roman" w:cs="Times New Roman"/>
          <w:b/>
          <w:bCs/>
        </w:rPr>
        <w:t>Υ</w:t>
      </w:r>
      <w:r w:rsidR="00AB72A9" w:rsidRPr="00B91AF4">
        <w:rPr>
          <w:rFonts w:eastAsia="Times New Roman" w:cs="Times New Roman"/>
          <w:b/>
          <w:bCs/>
        </w:rPr>
        <w:t xml:space="preserve"> ΠΡΟΕΡΧΟΝΤΑ</w:t>
      </w:r>
      <w:r w:rsidRPr="00B91AF4">
        <w:rPr>
          <w:rFonts w:eastAsia="Times New Roman" w:cs="Times New Roman"/>
          <w:b/>
          <w:bCs/>
        </w:rPr>
        <w:t>Ι</w:t>
      </w:r>
      <w:r w:rsidR="00AB72A9" w:rsidRPr="00B91AF4">
        <w:rPr>
          <w:rFonts w:eastAsia="Times New Roman" w:cs="Times New Roman"/>
          <w:b/>
          <w:bCs/>
        </w:rPr>
        <w:t xml:space="preserve"> ΑΠ</w:t>
      </w:r>
      <w:r w:rsidRPr="00B91AF4">
        <w:rPr>
          <w:rFonts w:eastAsia="Times New Roman" w:cs="Times New Roman"/>
          <w:b/>
          <w:bCs/>
        </w:rPr>
        <w:t>Ο</w:t>
      </w:r>
      <w:r w:rsidR="00AB72A9" w:rsidRPr="00B91AF4">
        <w:rPr>
          <w:rFonts w:eastAsia="Times New Roman" w:cs="Times New Roman"/>
          <w:b/>
          <w:bCs/>
        </w:rPr>
        <w:t xml:space="preserve"> ΑΥΤΑ</w:t>
      </w:r>
      <w:r w:rsidRPr="00B91AF4">
        <w:rPr>
          <w:rFonts w:eastAsia="Times New Roman" w:cs="Times New Roman"/>
          <w:b/>
          <w:bCs/>
        </w:rPr>
        <w:t xml:space="preserve">, </w:t>
      </w:r>
      <w:r w:rsidR="00AB72A9" w:rsidRPr="00B91AF4">
        <w:rPr>
          <w:rFonts w:eastAsia="Times New Roman" w:cs="Times New Roman"/>
          <w:b/>
          <w:bCs/>
        </w:rPr>
        <w:t>ΕΦΟ</w:t>
      </w:r>
      <w:r w:rsidRPr="00B91AF4">
        <w:rPr>
          <w:rFonts w:eastAsia="Times New Roman" w:cs="Times New Roman"/>
          <w:b/>
          <w:bCs/>
        </w:rPr>
        <w:t>Σ</w:t>
      </w:r>
      <w:r w:rsidR="00AB72A9" w:rsidRPr="00B91AF4">
        <w:rPr>
          <w:rFonts w:eastAsia="Times New Roman" w:cs="Times New Roman"/>
          <w:b/>
          <w:bCs/>
        </w:rPr>
        <w:t>Ο</w:t>
      </w:r>
      <w:r w:rsidRPr="00B91AF4">
        <w:rPr>
          <w:rFonts w:eastAsia="Times New Roman" w:cs="Times New Roman"/>
          <w:b/>
          <w:bCs/>
        </w:rPr>
        <w:t>Ν</w:t>
      </w:r>
      <w:r w:rsidR="00AB72A9" w:rsidRPr="00B91AF4">
        <w:rPr>
          <w:rFonts w:eastAsia="Times New Roman" w:cs="Times New Roman"/>
          <w:b/>
          <w:bCs/>
        </w:rPr>
        <w:t xml:space="preserve"> ΑΠΑΙΤΕΙΤΑΙ</w:t>
      </w:r>
    </w:p>
    <w:p w14:paraId="5AA6CD01" w14:textId="77777777" w:rsidR="00AB72A9" w:rsidRPr="00B91AF4" w:rsidRDefault="00AB72A9" w:rsidP="00FC689E">
      <w:pPr>
        <w:keepNext/>
        <w:rPr>
          <w:rFonts w:cs="Times New Roman"/>
        </w:rPr>
      </w:pPr>
    </w:p>
    <w:p w14:paraId="4C138D82" w14:textId="77777777" w:rsidR="001A75E5" w:rsidRPr="00B91AF4" w:rsidRDefault="001A75E5" w:rsidP="00FC689E">
      <w:pPr>
        <w:rPr>
          <w:rFonts w:cs="Times New Roman"/>
        </w:rPr>
      </w:pPr>
    </w:p>
    <w:p w14:paraId="25288E84"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11.</w:t>
      </w:r>
      <w:r w:rsidRPr="00B91AF4">
        <w:rPr>
          <w:rFonts w:eastAsia="Times New Roman" w:cs="Times New Roman"/>
          <w:b/>
          <w:bCs/>
          <w:position w:val="-1"/>
        </w:rPr>
        <w:tab/>
      </w:r>
      <w:r w:rsidR="00AB72A9" w:rsidRPr="00B91AF4">
        <w:rPr>
          <w:rFonts w:eastAsia="Times New Roman" w:cs="Times New Roman"/>
          <w:b/>
          <w:bCs/>
          <w:position w:val="-1"/>
        </w:rPr>
        <w:t>ΟΝΟ</w:t>
      </w:r>
      <w:r w:rsidRPr="00B91AF4">
        <w:rPr>
          <w:rFonts w:eastAsia="Times New Roman" w:cs="Times New Roman"/>
          <w:b/>
          <w:bCs/>
          <w:position w:val="-1"/>
        </w:rPr>
        <w:t>ΜΑ</w:t>
      </w:r>
      <w:r w:rsidR="00AB72A9" w:rsidRPr="00B91AF4">
        <w:rPr>
          <w:rFonts w:eastAsia="Times New Roman" w:cs="Times New Roman"/>
          <w:b/>
          <w:bCs/>
          <w:position w:val="-1"/>
        </w:rPr>
        <w:t xml:space="preserve"> ΚΑ</w:t>
      </w:r>
      <w:r w:rsidRPr="00B91AF4">
        <w:rPr>
          <w:rFonts w:eastAsia="Times New Roman" w:cs="Times New Roman"/>
          <w:b/>
          <w:bCs/>
          <w:position w:val="-1"/>
        </w:rPr>
        <w:t>Ι</w:t>
      </w:r>
      <w:r w:rsidR="00AB72A9" w:rsidRPr="00B91AF4">
        <w:rPr>
          <w:rFonts w:eastAsia="Times New Roman" w:cs="Times New Roman"/>
          <w:b/>
          <w:bCs/>
          <w:position w:val="-1"/>
        </w:rPr>
        <w:t xml:space="preserve"> ΔΙΕΥΘΥΝ</w:t>
      </w:r>
      <w:r w:rsidRPr="00B91AF4">
        <w:rPr>
          <w:rFonts w:eastAsia="Times New Roman" w:cs="Times New Roman"/>
          <w:b/>
          <w:bCs/>
          <w:position w:val="-1"/>
        </w:rPr>
        <w:t>ΣΗ</w:t>
      </w:r>
      <w:r w:rsidR="00AB72A9" w:rsidRPr="00B91AF4">
        <w:rPr>
          <w:rFonts w:eastAsia="Times New Roman" w:cs="Times New Roman"/>
          <w:b/>
          <w:bCs/>
          <w:position w:val="-1"/>
        </w:rPr>
        <w:t xml:space="preserve"> ΤΟ</w:t>
      </w:r>
      <w:r w:rsidRPr="00B91AF4">
        <w:rPr>
          <w:rFonts w:eastAsia="Times New Roman" w:cs="Times New Roman"/>
          <w:b/>
          <w:bCs/>
          <w:position w:val="-1"/>
        </w:rPr>
        <w:t>Υ</w:t>
      </w:r>
      <w:r w:rsidR="00AB72A9" w:rsidRPr="00B91AF4">
        <w:rPr>
          <w:rFonts w:eastAsia="Times New Roman" w:cs="Times New Roman"/>
          <w:b/>
          <w:bCs/>
          <w:position w:val="-1"/>
        </w:rPr>
        <w:t xml:space="preserve"> ΚΑΤΟΧΟ</w:t>
      </w:r>
      <w:r w:rsidRPr="00B91AF4">
        <w:rPr>
          <w:rFonts w:eastAsia="Times New Roman" w:cs="Times New Roman"/>
          <w:b/>
          <w:bCs/>
          <w:position w:val="-1"/>
        </w:rPr>
        <w:t>Υ</w:t>
      </w:r>
      <w:r w:rsidR="00AB72A9" w:rsidRPr="00B91AF4">
        <w:rPr>
          <w:rFonts w:eastAsia="Times New Roman" w:cs="Times New Roman"/>
          <w:b/>
          <w:bCs/>
          <w:position w:val="-1"/>
        </w:rPr>
        <w:t xml:space="preserve"> ΤΗ</w:t>
      </w:r>
      <w:r w:rsidRPr="00B91AF4">
        <w:rPr>
          <w:rFonts w:eastAsia="Times New Roman" w:cs="Times New Roman"/>
          <w:b/>
          <w:bCs/>
          <w:position w:val="-1"/>
        </w:rPr>
        <w:t xml:space="preserve">Σ </w:t>
      </w:r>
      <w:r w:rsidR="00AB72A9" w:rsidRPr="00B91AF4">
        <w:rPr>
          <w:rFonts w:eastAsia="Times New Roman" w:cs="Times New Roman"/>
          <w:b/>
          <w:bCs/>
          <w:position w:val="-1"/>
        </w:rPr>
        <w:t>ΑΔΕΙΑ</w:t>
      </w:r>
      <w:r w:rsidRPr="00B91AF4">
        <w:rPr>
          <w:rFonts w:eastAsia="Times New Roman" w:cs="Times New Roman"/>
          <w:b/>
          <w:bCs/>
          <w:position w:val="-1"/>
        </w:rPr>
        <w:t xml:space="preserve">Σ </w:t>
      </w:r>
      <w:r w:rsidR="00AB72A9" w:rsidRPr="00B91AF4">
        <w:rPr>
          <w:rFonts w:eastAsia="Times New Roman" w:cs="Times New Roman"/>
          <w:b/>
          <w:bCs/>
          <w:position w:val="-1"/>
        </w:rPr>
        <w:t>ΚΥΚ</w:t>
      </w:r>
      <w:r w:rsidRPr="00B91AF4">
        <w:rPr>
          <w:rFonts w:eastAsia="Times New Roman" w:cs="Times New Roman"/>
          <w:b/>
          <w:bCs/>
          <w:position w:val="-1"/>
        </w:rPr>
        <w:t>Λ</w:t>
      </w:r>
      <w:r w:rsidR="00AB72A9" w:rsidRPr="00B91AF4">
        <w:rPr>
          <w:rFonts w:eastAsia="Times New Roman" w:cs="Times New Roman"/>
          <w:b/>
          <w:bCs/>
          <w:position w:val="-1"/>
        </w:rPr>
        <w:t>ΟΦΟΡΙΑ</w:t>
      </w:r>
      <w:r w:rsidRPr="00B91AF4">
        <w:rPr>
          <w:rFonts w:eastAsia="Times New Roman" w:cs="Times New Roman"/>
          <w:b/>
          <w:bCs/>
          <w:position w:val="-1"/>
        </w:rPr>
        <w:t>Σ</w:t>
      </w:r>
    </w:p>
    <w:p w14:paraId="1FF03313" w14:textId="77777777" w:rsidR="00AB72A9" w:rsidRPr="00B91AF4" w:rsidRDefault="00AB72A9" w:rsidP="00FC689E">
      <w:pPr>
        <w:keepNext/>
        <w:rPr>
          <w:rFonts w:cs="Times New Roman"/>
        </w:rPr>
      </w:pPr>
    </w:p>
    <w:p w14:paraId="5CE42090" w14:textId="77777777" w:rsidR="004632DD" w:rsidRPr="00FC689E" w:rsidRDefault="004632DD" w:rsidP="00FC689E">
      <w:pPr>
        <w:pStyle w:val="Default"/>
        <w:suppressAutoHyphens/>
        <w:rPr>
          <w:color w:val="auto"/>
          <w:sz w:val="22"/>
          <w:szCs w:val="22"/>
          <w:lang w:val="sv-SE" w:eastAsia="en-US"/>
        </w:rPr>
      </w:pPr>
      <w:r w:rsidRPr="00FC689E">
        <w:rPr>
          <w:color w:val="auto"/>
          <w:sz w:val="22"/>
          <w:szCs w:val="22"/>
          <w:lang w:val="sv-SE" w:eastAsia="en-US"/>
        </w:rPr>
        <w:t>STADA Arzneimittel AG</w:t>
      </w:r>
    </w:p>
    <w:p w14:paraId="36C22B26" w14:textId="77777777" w:rsidR="004632DD" w:rsidRPr="00FC689E" w:rsidRDefault="004632DD" w:rsidP="00FC689E">
      <w:pPr>
        <w:pStyle w:val="Default"/>
        <w:suppressAutoHyphens/>
        <w:rPr>
          <w:color w:val="auto"/>
          <w:sz w:val="22"/>
          <w:szCs w:val="22"/>
          <w:lang w:val="sv-SE" w:eastAsia="en-US"/>
        </w:rPr>
      </w:pPr>
      <w:r w:rsidRPr="00FC689E">
        <w:rPr>
          <w:color w:val="auto"/>
          <w:sz w:val="22"/>
          <w:szCs w:val="22"/>
          <w:lang w:val="sv-SE" w:eastAsia="en-US"/>
        </w:rPr>
        <w:t>Stadastrasse 2-18</w:t>
      </w:r>
    </w:p>
    <w:p w14:paraId="51FE2DCA" w14:textId="77777777" w:rsidR="004632DD" w:rsidRPr="00FC689E" w:rsidRDefault="004632DD" w:rsidP="00FC689E">
      <w:pPr>
        <w:pStyle w:val="Default"/>
        <w:suppressAutoHyphens/>
        <w:rPr>
          <w:color w:val="auto"/>
          <w:sz w:val="22"/>
          <w:szCs w:val="22"/>
          <w:lang w:val="sv-SE" w:eastAsia="en-US"/>
        </w:rPr>
      </w:pPr>
      <w:r w:rsidRPr="00FC689E">
        <w:rPr>
          <w:color w:val="auto"/>
          <w:sz w:val="22"/>
          <w:szCs w:val="22"/>
          <w:lang w:val="sv-SE" w:eastAsia="en-US"/>
        </w:rPr>
        <w:t>61118 Bad Vilbel</w:t>
      </w:r>
    </w:p>
    <w:p w14:paraId="1F2F882F" w14:textId="77777777" w:rsidR="004632DD" w:rsidRPr="00B91AF4" w:rsidRDefault="004632DD" w:rsidP="00FC689E">
      <w:pPr>
        <w:rPr>
          <w:rFonts w:cs="Times New Roman"/>
        </w:rPr>
      </w:pPr>
      <w:r w:rsidRPr="00B91AF4">
        <w:rPr>
          <w:rFonts w:cs="Times New Roman"/>
        </w:rPr>
        <w:t>Γερμανία</w:t>
      </w:r>
    </w:p>
    <w:p w14:paraId="7D8838D4" w14:textId="77777777" w:rsidR="001A75E5" w:rsidRPr="00B91AF4" w:rsidRDefault="001A75E5" w:rsidP="00FC689E">
      <w:pPr>
        <w:rPr>
          <w:rFonts w:cs="Times New Roman"/>
        </w:rPr>
      </w:pPr>
    </w:p>
    <w:p w14:paraId="6DF92156" w14:textId="77777777" w:rsidR="001A75E5" w:rsidRPr="00B91AF4" w:rsidRDefault="001A75E5" w:rsidP="00FC689E">
      <w:pPr>
        <w:rPr>
          <w:rFonts w:cs="Times New Roman"/>
        </w:rPr>
      </w:pPr>
    </w:p>
    <w:p w14:paraId="0980D80E"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12.</w:t>
      </w:r>
      <w:r w:rsidRPr="00B91AF4">
        <w:rPr>
          <w:rFonts w:eastAsia="Times New Roman" w:cs="Times New Roman"/>
          <w:b/>
          <w:bCs/>
          <w:position w:val="-1"/>
        </w:rPr>
        <w:tab/>
      </w:r>
      <w:r w:rsidR="00AB72A9" w:rsidRPr="00B91AF4">
        <w:rPr>
          <w:rFonts w:eastAsia="Times New Roman" w:cs="Times New Roman"/>
          <w:b/>
          <w:bCs/>
          <w:position w:val="-1"/>
        </w:rPr>
        <w:t>ΑΡΙΘ</w:t>
      </w:r>
      <w:r w:rsidRPr="00B91AF4">
        <w:rPr>
          <w:rFonts w:eastAsia="Times New Roman" w:cs="Times New Roman"/>
          <w:b/>
          <w:bCs/>
          <w:position w:val="-1"/>
        </w:rPr>
        <w:t>Μ</w:t>
      </w:r>
      <w:r w:rsidR="00AB72A9" w:rsidRPr="00B91AF4">
        <w:rPr>
          <w:rFonts w:eastAsia="Times New Roman" w:cs="Times New Roman"/>
          <w:b/>
          <w:bCs/>
          <w:position w:val="-1"/>
        </w:rPr>
        <w:t>Ο</w:t>
      </w:r>
      <w:r w:rsidRPr="00B91AF4">
        <w:rPr>
          <w:rFonts w:eastAsia="Times New Roman" w:cs="Times New Roman"/>
          <w:b/>
          <w:bCs/>
          <w:position w:val="-1"/>
        </w:rPr>
        <w:t>Σ</w:t>
      </w:r>
      <w:r w:rsidR="00AB72A9" w:rsidRPr="00B91AF4">
        <w:rPr>
          <w:rFonts w:eastAsia="Times New Roman" w:cs="Times New Roman"/>
          <w:b/>
          <w:bCs/>
          <w:position w:val="-1"/>
        </w:rPr>
        <w:t>(ΟΙ</w:t>
      </w:r>
      <w:r w:rsidRPr="00B91AF4">
        <w:rPr>
          <w:rFonts w:eastAsia="Times New Roman" w:cs="Times New Roman"/>
          <w:b/>
          <w:bCs/>
          <w:position w:val="-1"/>
        </w:rPr>
        <w:t>)</w:t>
      </w:r>
      <w:r w:rsidR="00AB72A9" w:rsidRPr="00B91AF4">
        <w:rPr>
          <w:rFonts w:eastAsia="Times New Roman" w:cs="Times New Roman"/>
          <w:b/>
          <w:bCs/>
          <w:position w:val="-1"/>
        </w:rPr>
        <w:t xml:space="preserve"> ΑΔΕΙΑ</w:t>
      </w:r>
      <w:r w:rsidRPr="00B91AF4">
        <w:rPr>
          <w:rFonts w:eastAsia="Times New Roman" w:cs="Times New Roman"/>
          <w:b/>
          <w:bCs/>
          <w:position w:val="-1"/>
        </w:rPr>
        <w:t xml:space="preserve">Σ </w:t>
      </w:r>
      <w:r w:rsidR="00AB72A9" w:rsidRPr="00B91AF4">
        <w:rPr>
          <w:rFonts w:eastAsia="Times New Roman" w:cs="Times New Roman"/>
          <w:b/>
          <w:bCs/>
          <w:position w:val="-1"/>
        </w:rPr>
        <w:t>ΚΥΚ</w:t>
      </w:r>
      <w:r w:rsidRPr="00B91AF4">
        <w:rPr>
          <w:rFonts w:eastAsia="Times New Roman" w:cs="Times New Roman"/>
          <w:b/>
          <w:bCs/>
          <w:position w:val="-1"/>
        </w:rPr>
        <w:t>Λ</w:t>
      </w:r>
      <w:r w:rsidR="00AB72A9" w:rsidRPr="00B91AF4">
        <w:rPr>
          <w:rFonts w:eastAsia="Times New Roman" w:cs="Times New Roman"/>
          <w:b/>
          <w:bCs/>
          <w:position w:val="-1"/>
        </w:rPr>
        <w:t>ΟΦΟΡΙΑ</w:t>
      </w:r>
      <w:r w:rsidRPr="00B91AF4">
        <w:rPr>
          <w:rFonts w:eastAsia="Times New Roman" w:cs="Times New Roman"/>
          <w:b/>
          <w:bCs/>
          <w:position w:val="-1"/>
        </w:rPr>
        <w:t>Σ</w:t>
      </w:r>
    </w:p>
    <w:p w14:paraId="2EED55A6" w14:textId="77777777" w:rsidR="00AB72A9" w:rsidRPr="00B91AF4" w:rsidRDefault="00AB72A9" w:rsidP="00FC689E">
      <w:pPr>
        <w:keepNext/>
        <w:rPr>
          <w:rFonts w:cs="Times New Roman"/>
        </w:rPr>
      </w:pPr>
    </w:p>
    <w:p w14:paraId="61FB7C7F" w14:textId="77777777" w:rsidR="00674A83" w:rsidRPr="00B91AF4" w:rsidRDefault="00674A83" w:rsidP="00FC689E">
      <w:pPr>
        <w:rPr>
          <w:rFonts w:eastAsia="Times New Roman" w:cs="Times New Roman"/>
        </w:rPr>
      </w:pPr>
      <w:r w:rsidRPr="00B91AF4">
        <w:rPr>
          <w:rFonts w:eastAsia="Times New Roman" w:cs="Times New Roman"/>
        </w:rPr>
        <w:t>EU/1/16/11</w:t>
      </w:r>
      <w:r w:rsidR="004632DD" w:rsidRPr="00B91AF4">
        <w:rPr>
          <w:rFonts w:eastAsia="Times New Roman" w:cs="Times New Roman"/>
        </w:rPr>
        <w:t>61</w:t>
      </w:r>
      <w:r w:rsidRPr="00B91AF4">
        <w:rPr>
          <w:rFonts w:eastAsia="Times New Roman" w:cs="Times New Roman"/>
        </w:rPr>
        <w:t>/001</w:t>
      </w:r>
      <w:r w:rsidRPr="00B91AF4">
        <w:rPr>
          <w:rFonts w:cs="Times New Roman"/>
        </w:rPr>
        <w:t xml:space="preserve"> </w:t>
      </w:r>
      <w:r w:rsidRPr="00B91AF4">
        <w:rPr>
          <w:rFonts w:cs="Times New Roman"/>
          <w:highlight w:val="lightGray"/>
        </w:rPr>
        <w:t>[1 φυσίγγιο]</w:t>
      </w:r>
    </w:p>
    <w:p w14:paraId="07E40103" w14:textId="77777777" w:rsidR="00674A83" w:rsidRPr="00B91AF4" w:rsidRDefault="00674A83" w:rsidP="00FC689E">
      <w:pPr>
        <w:rPr>
          <w:rFonts w:cs="Times New Roman"/>
          <w:highlight w:val="lightGray"/>
        </w:rPr>
      </w:pPr>
      <w:r w:rsidRPr="00B91AF4">
        <w:rPr>
          <w:rFonts w:cs="Times New Roman"/>
          <w:highlight w:val="lightGray"/>
        </w:rPr>
        <w:t>EU/1/16/11</w:t>
      </w:r>
      <w:r w:rsidR="004632DD" w:rsidRPr="00B91AF4">
        <w:rPr>
          <w:rFonts w:cs="Times New Roman"/>
          <w:highlight w:val="lightGray"/>
        </w:rPr>
        <w:t>61</w:t>
      </w:r>
      <w:r w:rsidRPr="00B91AF4">
        <w:rPr>
          <w:rFonts w:cs="Times New Roman"/>
          <w:highlight w:val="lightGray"/>
        </w:rPr>
        <w:t>/002 [3 φυσίγγια]</w:t>
      </w:r>
    </w:p>
    <w:p w14:paraId="3251C4FD" w14:textId="77777777" w:rsidR="00886C0A" w:rsidRPr="00B91AF4" w:rsidRDefault="00886C0A" w:rsidP="00FC689E">
      <w:pPr>
        <w:rPr>
          <w:rFonts w:cs="Times New Roman"/>
        </w:rPr>
      </w:pPr>
    </w:p>
    <w:p w14:paraId="05FEDD87" w14:textId="77777777" w:rsidR="001A75E5" w:rsidRPr="00B91AF4" w:rsidRDefault="001A75E5" w:rsidP="00FC689E">
      <w:pPr>
        <w:rPr>
          <w:rFonts w:cs="Times New Roman"/>
        </w:rPr>
      </w:pPr>
    </w:p>
    <w:p w14:paraId="1D853FB0"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13.</w:t>
      </w:r>
      <w:r w:rsidRPr="00B91AF4">
        <w:rPr>
          <w:rFonts w:eastAsia="Times New Roman" w:cs="Times New Roman"/>
          <w:b/>
          <w:bCs/>
          <w:position w:val="-1"/>
        </w:rPr>
        <w:tab/>
      </w:r>
      <w:r w:rsidR="00AB72A9" w:rsidRPr="00B91AF4">
        <w:rPr>
          <w:rFonts w:eastAsia="Times New Roman" w:cs="Times New Roman"/>
          <w:b/>
          <w:bCs/>
          <w:position w:val="-1"/>
        </w:rPr>
        <w:t>ΑΡΙΘ</w:t>
      </w:r>
      <w:r w:rsidRPr="00B91AF4">
        <w:rPr>
          <w:rFonts w:eastAsia="Times New Roman" w:cs="Times New Roman"/>
          <w:b/>
          <w:bCs/>
          <w:position w:val="-1"/>
        </w:rPr>
        <w:t>Μ</w:t>
      </w:r>
      <w:r w:rsidR="00AB72A9" w:rsidRPr="00B91AF4">
        <w:rPr>
          <w:rFonts w:eastAsia="Times New Roman" w:cs="Times New Roman"/>
          <w:b/>
          <w:bCs/>
          <w:position w:val="-1"/>
        </w:rPr>
        <w:t>Ο</w:t>
      </w:r>
      <w:r w:rsidRPr="00B91AF4">
        <w:rPr>
          <w:rFonts w:eastAsia="Times New Roman" w:cs="Times New Roman"/>
          <w:b/>
          <w:bCs/>
          <w:position w:val="-1"/>
        </w:rPr>
        <w:t xml:space="preserve">Σ </w:t>
      </w:r>
      <w:r w:rsidR="00AB72A9" w:rsidRPr="00B91AF4">
        <w:rPr>
          <w:rFonts w:eastAsia="Times New Roman" w:cs="Times New Roman"/>
          <w:b/>
          <w:bCs/>
          <w:position w:val="-1"/>
        </w:rPr>
        <w:t>ΠΑΡΤΙΔΑΣ</w:t>
      </w:r>
    </w:p>
    <w:p w14:paraId="1BE90CE5" w14:textId="77777777" w:rsidR="00AB72A9" w:rsidRPr="00B91AF4" w:rsidRDefault="00AB72A9" w:rsidP="00FC689E">
      <w:pPr>
        <w:keepNext/>
        <w:rPr>
          <w:rFonts w:cs="Times New Roman"/>
        </w:rPr>
      </w:pPr>
    </w:p>
    <w:p w14:paraId="56A06B61" w14:textId="77777777" w:rsidR="001A75E5" w:rsidRPr="00B91AF4" w:rsidRDefault="00AB72A9" w:rsidP="00FC689E">
      <w:pPr>
        <w:rPr>
          <w:rFonts w:eastAsia="Times New Roman" w:cs="Times New Roman"/>
        </w:rPr>
      </w:pPr>
      <w:r w:rsidRPr="00B91AF4">
        <w:rPr>
          <w:rFonts w:eastAsia="Times New Roman" w:cs="Times New Roman"/>
        </w:rPr>
        <w:t>Π</w:t>
      </w:r>
      <w:r w:rsidR="00887B3A" w:rsidRPr="00B91AF4">
        <w:rPr>
          <w:rFonts w:eastAsia="Times New Roman" w:cs="Times New Roman"/>
        </w:rPr>
        <w:t>αρτ</w:t>
      </w:r>
      <w:r w:rsidRPr="00B91AF4">
        <w:rPr>
          <w:rFonts w:eastAsia="Times New Roman" w:cs="Times New Roman"/>
        </w:rPr>
        <w:t>ίδ</w:t>
      </w:r>
      <w:r w:rsidR="00887B3A" w:rsidRPr="00B91AF4">
        <w:rPr>
          <w:rFonts w:eastAsia="Times New Roman" w:cs="Times New Roman"/>
        </w:rPr>
        <w:t>α</w:t>
      </w:r>
    </w:p>
    <w:p w14:paraId="63445F4C" w14:textId="77777777" w:rsidR="001A75E5" w:rsidRPr="00B91AF4" w:rsidRDefault="001A75E5" w:rsidP="00FC689E">
      <w:pPr>
        <w:rPr>
          <w:rFonts w:cs="Times New Roman"/>
        </w:rPr>
      </w:pPr>
    </w:p>
    <w:p w14:paraId="5108D880" w14:textId="77777777" w:rsidR="001A75E5" w:rsidRPr="00B91AF4" w:rsidRDefault="001A75E5" w:rsidP="00FC689E">
      <w:pPr>
        <w:rPr>
          <w:rFonts w:cs="Times New Roman"/>
        </w:rPr>
      </w:pPr>
    </w:p>
    <w:p w14:paraId="5B6683EF"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14.</w:t>
      </w:r>
      <w:r w:rsidRPr="00B91AF4">
        <w:rPr>
          <w:rFonts w:eastAsia="Times New Roman" w:cs="Times New Roman"/>
          <w:b/>
          <w:bCs/>
          <w:position w:val="-1"/>
        </w:rPr>
        <w:tab/>
      </w:r>
      <w:r w:rsidR="00AB72A9" w:rsidRPr="00B91AF4">
        <w:rPr>
          <w:rFonts w:eastAsia="Times New Roman" w:cs="Times New Roman"/>
          <w:b/>
          <w:bCs/>
          <w:position w:val="-1"/>
        </w:rPr>
        <w:t>ΓΕΝΙΚ</w:t>
      </w:r>
      <w:r w:rsidRPr="00B91AF4">
        <w:rPr>
          <w:rFonts w:eastAsia="Times New Roman" w:cs="Times New Roman"/>
          <w:b/>
          <w:bCs/>
          <w:position w:val="-1"/>
        </w:rPr>
        <w:t>Η</w:t>
      </w:r>
      <w:r w:rsidR="00AB72A9" w:rsidRPr="00B91AF4">
        <w:rPr>
          <w:rFonts w:eastAsia="Times New Roman" w:cs="Times New Roman"/>
          <w:b/>
          <w:bCs/>
          <w:position w:val="-1"/>
        </w:rPr>
        <w:t xml:space="preserve"> ΚΑΤΑΤΑΞ</w:t>
      </w:r>
      <w:r w:rsidRPr="00B91AF4">
        <w:rPr>
          <w:rFonts w:eastAsia="Times New Roman" w:cs="Times New Roman"/>
          <w:b/>
          <w:bCs/>
          <w:position w:val="-1"/>
        </w:rPr>
        <w:t>Η</w:t>
      </w:r>
      <w:r w:rsidR="00AB72A9" w:rsidRPr="00B91AF4">
        <w:rPr>
          <w:rFonts w:eastAsia="Times New Roman" w:cs="Times New Roman"/>
          <w:b/>
          <w:bCs/>
          <w:position w:val="-1"/>
        </w:rPr>
        <w:t xml:space="preserve"> ΓΙ</w:t>
      </w:r>
      <w:r w:rsidRPr="00B91AF4">
        <w:rPr>
          <w:rFonts w:eastAsia="Times New Roman" w:cs="Times New Roman"/>
          <w:b/>
          <w:bCs/>
          <w:position w:val="-1"/>
        </w:rPr>
        <w:t>Α</w:t>
      </w:r>
      <w:r w:rsidR="00AB72A9" w:rsidRPr="00B91AF4">
        <w:rPr>
          <w:rFonts w:eastAsia="Times New Roman" w:cs="Times New Roman"/>
          <w:b/>
          <w:bCs/>
          <w:position w:val="-1"/>
        </w:rPr>
        <w:t xml:space="preserve"> Τ</w:t>
      </w:r>
      <w:r w:rsidRPr="00B91AF4">
        <w:rPr>
          <w:rFonts w:eastAsia="Times New Roman" w:cs="Times New Roman"/>
          <w:b/>
          <w:bCs/>
          <w:position w:val="-1"/>
        </w:rPr>
        <w:t>Η</w:t>
      </w:r>
      <w:r w:rsidR="00AB72A9" w:rsidRPr="00B91AF4">
        <w:rPr>
          <w:rFonts w:eastAsia="Times New Roman" w:cs="Times New Roman"/>
          <w:b/>
          <w:bCs/>
          <w:position w:val="-1"/>
        </w:rPr>
        <w:t xml:space="preserve"> ΔΙΑΘΕ</w:t>
      </w:r>
      <w:r w:rsidRPr="00B91AF4">
        <w:rPr>
          <w:rFonts w:eastAsia="Times New Roman" w:cs="Times New Roman"/>
          <w:b/>
          <w:bCs/>
          <w:position w:val="-1"/>
        </w:rPr>
        <w:t>ΣΗ</w:t>
      </w:r>
    </w:p>
    <w:p w14:paraId="06E05513" w14:textId="77777777" w:rsidR="00AB72A9" w:rsidRPr="00B91AF4" w:rsidRDefault="00AB72A9" w:rsidP="00FC689E">
      <w:pPr>
        <w:keepNext/>
        <w:rPr>
          <w:rFonts w:cs="Times New Roman"/>
        </w:rPr>
      </w:pPr>
    </w:p>
    <w:p w14:paraId="672C66EF" w14:textId="77777777" w:rsidR="001A75E5" w:rsidRPr="00B91AF4" w:rsidRDefault="001A75E5" w:rsidP="00FC689E">
      <w:pPr>
        <w:rPr>
          <w:rFonts w:cs="Times New Roman"/>
        </w:rPr>
      </w:pPr>
    </w:p>
    <w:p w14:paraId="2D75BF09"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15.</w:t>
      </w:r>
      <w:r w:rsidRPr="00B91AF4">
        <w:rPr>
          <w:rFonts w:eastAsia="Times New Roman" w:cs="Times New Roman"/>
          <w:b/>
          <w:bCs/>
          <w:position w:val="-1"/>
        </w:rPr>
        <w:tab/>
      </w:r>
      <w:r w:rsidR="00AB72A9" w:rsidRPr="00B91AF4">
        <w:rPr>
          <w:rFonts w:eastAsia="Times New Roman" w:cs="Times New Roman"/>
          <w:b/>
          <w:bCs/>
          <w:position w:val="-1"/>
        </w:rPr>
        <w:t>ΟΔΗΓΙΕ</w:t>
      </w:r>
      <w:r w:rsidRPr="00B91AF4">
        <w:rPr>
          <w:rFonts w:eastAsia="Times New Roman" w:cs="Times New Roman"/>
          <w:b/>
          <w:bCs/>
          <w:position w:val="-1"/>
        </w:rPr>
        <w:t xml:space="preserve">Σ </w:t>
      </w:r>
      <w:r w:rsidR="00AB72A9" w:rsidRPr="00B91AF4">
        <w:rPr>
          <w:rFonts w:eastAsia="Times New Roman" w:cs="Times New Roman"/>
          <w:b/>
          <w:bCs/>
          <w:position w:val="-1"/>
        </w:rPr>
        <w:t>ΧΡΗ</w:t>
      </w:r>
      <w:r w:rsidRPr="00B91AF4">
        <w:rPr>
          <w:rFonts w:eastAsia="Times New Roman" w:cs="Times New Roman"/>
          <w:b/>
          <w:bCs/>
          <w:position w:val="-1"/>
        </w:rPr>
        <w:t>Σ</w:t>
      </w:r>
      <w:r w:rsidR="00AB72A9" w:rsidRPr="00B91AF4">
        <w:rPr>
          <w:rFonts w:eastAsia="Times New Roman" w:cs="Times New Roman"/>
          <w:b/>
          <w:bCs/>
          <w:position w:val="-1"/>
        </w:rPr>
        <w:t>ΗΣ</w:t>
      </w:r>
    </w:p>
    <w:p w14:paraId="192E7871" w14:textId="77777777" w:rsidR="00AB72A9" w:rsidRPr="00B91AF4" w:rsidRDefault="00AB72A9" w:rsidP="00FC689E">
      <w:pPr>
        <w:keepNext/>
        <w:rPr>
          <w:rFonts w:cs="Times New Roman"/>
        </w:rPr>
      </w:pPr>
    </w:p>
    <w:p w14:paraId="26CF350F" w14:textId="77777777" w:rsidR="0001185F" w:rsidRPr="00B91AF4" w:rsidRDefault="0001185F" w:rsidP="00FC689E">
      <w:pPr>
        <w:rPr>
          <w:rFonts w:cs="Times New Roman"/>
        </w:rPr>
      </w:pPr>
    </w:p>
    <w:p w14:paraId="76334827" w14:textId="77777777" w:rsidR="00AB72A9" w:rsidRPr="00B91AF4" w:rsidRDefault="00887B3A"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16.</w:t>
      </w:r>
      <w:r w:rsidRPr="00B91AF4">
        <w:rPr>
          <w:rFonts w:eastAsia="Times New Roman" w:cs="Times New Roman"/>
          <w:b/>
          <w:bCs/>
          <w:position w:val="-1"/>
        </w:rPr>
        <w:tab/>
      </w:r>
      <w:r w:rsidR="00AB72A9" w:rsidRPr="00B91AF4">
        <w:rPr>
          <w:rFonts w:eastAsia="Times New Roman" w:cs="Times New Roman"/>
          <w:b/>
          <w:bCs/>
          <w:position w:val="-1"/>
        </w:rPr>
        <w:t>Π</w:t>
      </w:r>
      <w:r w:rsidRPr="00B91AF4">
        <w:rPr>
          <w:rFonts w:eastAsia="Times New Roman" w:cs="Times New Roman"/>
          <w:b/>
          <w:bCs/>
          <w:position w:val="-1"/>
        </w:rPr>
        <w:t>Λ</w:t>
      </w:r>
      <w:r w:rsidR="00AB72A9" w:rsidRPr="00B91AF4">
        <w:rPr>
          <w:rFonts w:eastAsia="Times New Roman" w:cs="Times New Roman"/>
          <w:b/>
          <w:bCs/>
          <w:position w:val="-1"/>
        </w:rPr>
        <w:t>ΗΡΟΦΟΡΙΕ</w:t>
      </w:r>
      <w:r w:rsidRPr="00B91AF4">
        <w:rPr>
          <w:rFonts w:eastAsia="Times New Roman" w:cs="Times New Roman"/>
          <w:b/>
          <w:bCs/>
          <w:position w:val="-1"/>
        </w:rPr>
        <w:t>Σ ΣΕ</w:t>
      </w:r>
      <w:r w:rsidR="00AB72A9" w:rsidRPr="00B91AF4">
        <w:rPr>
          <w:rFonts w:eastAsia="Times New Roman" w:cs="Times New Roman"/>
          <w:b/>
          <w:bCs/>
          <w:position w:val="-1"/>
        </w:rPr>
        <w:t xml:space="preserve"> BRAILL</w:t>
      </w:r>
      <w:r w:rsidRPr="00B91AF4">
        <w:rPr>
          <w:rFonts w:eastAsia="Times New Roman" w:cs="Times New Roman"/>
          <w:b/>
          <w:bCs/>
          <w:position w:val="-1"/>
        </w:rPr>
        <w:t>E</w:t>
      </w:r>
    </w:p>
    <w:p w14:paraId="2863F9DA" w14:textId="77777777" w:rsidR="00AB72A9" w:rsidRPr="00B91AF4" w:rsidRDefault="00AB72A9" w:rsidP="00FC689E">
      <w:pPr>
        <w:keepNext/>
        <w:rPr>
          <w:rFonts w:cs="Times New Roman"/>
        </w:rPr>
      </w:pPr>
    </w:p>
    <w:p w14:paraId="1E74F970" w14:textId="77777777" w:rsidR="005C79A0" w:rsidRPr="00B91AF4" w:rsidRDefault="00886C0A" w:rsidP="00FC689E">
      <w:pPr>
        <w:rPr>
          <w:rFonts w:eastAsia="Times New Roman" w:cs="Times New Roman"/>
        </w:rPr>
      </w:pPr>
      <w:r w:rsidRPr="00B91AF4">
        <w:rPr>
          <w:rFonts w:eastAsia="Times New Roman" w:cs="Times New Roman"/>
        </w:rPr>
        <w:t xml:space="preserve">Φυσίγγιο </w:t>
      </w:r>
      <w:r w:rsidR="00F64411" w:rsidRPr="00B91AF4">
        <w:rPr>
          <w:rFonts w:eastAsia="Times New Roman" w:cs="Times New Roman"/>
        </w:rPr>
        <w:t>Movymia</w:t>
      </w:r>
    </w:p>
    <w:p w14:paraId="0891FDFB" w14:textId="77777777" w:rsidR="0001185F" w:rsidRPr="00B91AF4" w:rsidRDefault="0001185F" w:rsidP="00FC689E">
      <w:pPr>
        <w:rPr>
          <w:rFonts w:eastAsia="Times New Roman" w:cs="Times New Roman"/>
        </w:rPr>
      </w:pPr>
    </w:p>
    <w:p w14:paraId="63C933D0" w14:textId="77777777" w:rsidR="00EF5F4B" w:rsidRPr="00B91AF4" w:rsidRDefault="00EF5F4B" w:rsidP="00FC689E">
      <w:pPr>
        <w:rPr>
          <w:rFonts w:cs="Times New Roman"/>
        </w:rPr>
      </w:pPr>
    </w:p>
    <w:p w14:paraId="38D5A428" w14:textId="77777777" w:rsidR="00AB72A9" w:rsidRPr="00B91AF4" w:rsidRDefault="00AB72A9" w:rsidP="00FC689E">
      <w:pPr>
        <w:keepNext/>
        <w:pBdr>
          <w:top w:val="single" w:sz="4" w:space="1" w:color="auto"/>
          <w:left w:val="single" w:sz="4" w:space="4" w:color="auto"/>
          <w:bottom w:val="single" w:sz="4" w:space="0" w:color="auto"/>
          <w:right w:val="single" w:sz="4" w:space="4" w:color="auto"/>
        </w:pBdr>
        <w:ind w:left="567" w:hanging="567"/>
        <w:rPr>
          <w:rFonts w:cs="Times New Roman"/>
          <w:i/>
        </w:rPr>
      </w:pPr>
      <w:r w:rsidRPr="00B91AF4">
        <w:rPr>
          <w:rFonts w:cs="Times New Roman"/>
          <w:b/>
        </w:rPr>
        <w:t>17.</w:t>
      </w:r>
      <w:r w:rsidRPr="00B91AF4">
        <w:rPr>
          <w:rFonts w:cs="Times New Roman"/>
          <w:b/>
        </w:rPr>
        <w:tab/>
        <w:t>ΜΟΝΑΔΙΚΟΣ ΑΝΑΓΝΩΡΙΣΤΙΚΟΣ ΚΩΔΙΚΟΣ – ΔΙΣΔΙΑΣΤΑΤΟΣ ΓΡΑΜΜΩΤΟΣ ΚΩΔΙΚΑΣ (2D)</w:t>
      </w:r>
    </w:p>
    <w:p w14:paraId="77075417" w14:textId="77777777" w:rsidR="0001185F" w:rsidRPr="00B91AF4" w:rsidRDefault="0001185F" w:rsidP="00FC689E">
      <w:pPr>
        <w:keepNext/>
        <w:rPr>
          <w:rFonts w:cs="Times New Roman"/>
          <w:highlight w:val="lightGray"/>
        </w:rPr>
      </w:pPr>
    </w:p>
    <w:p w14:paraId="6F31F415" w14:textId="77777777" w:rsidR="00EF5F4B" w:rsidRPr="00B91AF4" w:rsidRDefault="00AB72A9" w:rsidP="00FC689E">
      <w:pPr>
        <w:rPr>
          <w:rFonts w:cs="Times New Roman"/>
        </w:rPr>
      </w:pPr>
      <w:r w:rsidRPr="00B91AF4">
        <w:rPr>
          <w:rFonts w:cs="Times New Roman"/>
          <w:highlight w:val="lightGray"/>
        </w:rPr>
        <w:t>Δισδιάστατος γραμμωτός κώδικας (2D) που φέρει τον περιληφθέντα μοναδικό αναγνωριστικό κωδικό.</w:t>
      </w:r>
    </w:p>
    <w:p w14:paraId="665D215A" w14:textId="77777777" w:rsidR="00886C0A" w:rsidRPr="00B91AF4" w:rsidRDefault="00886C0A" w:rsidP="00FC689E">
      <w:pPr>
        <w:rPr>
          <w:rFonts w:cs="Times New Roman"/>
          <w:highlight w:val="lightGray"/>
        </w:rPr>
      </w:pPr>
    </w:p>
    <w:p w14:paraId="1DD56991" w14:textId="77777777" w:rsidR="0001185F" w:rsidRPr="00B91AF4" w:rsidRDefault="0001185F" w:rsidP="00FC689E">
      <w:pPr>
        <w:rPr>
          <w:rFonts w:cs="Times New Roman"/>
        </w:rPr>
      </w:pPr>
    </w:p>
    <w:p w14:paraId="1F3F9A6C" w14:textId="77777777" w:rsidR="00AB72A9" w:rsidRPr="00B91AF4" w:rsidRDefault="00AB72A9" w:rsidP="00FC689E">
      <w:pPr>
        <w:pBdr>
          <w:top w:val="single" w:sz="4" w:space="1" w:color="auto"/>
          <w:left w:val="single" w:sz="4" w:space="4" w:color="auto"/>
          <w:bottom w:val="single" w:sz="4" w:space="0" w:color="auto"/>
          <w:right w:val="single" w:sz="4" w:space="4" w:color="auto"/>
        </w:pBdr>
        <w:ind w:left="567" w:hanging="567"/>
        <w:rPr>
          <w:rFonts w:cs="Times New Roman"/>
          <w:i/>
        </w:rPr>
      </w:pPr>
      <w:r w:rsidRPr="00B91AF4">
        <w:rPr>
          <w:rFonts w:cs="Times New Roman"/>
          <w:b/>
        </w:rPr>
        <w:t>18.</w:t>
      </w:r>
      <w:r w:rsidRPr="00B91AF4">
        <w:rPr>
          <w:rFonts w:cs="Times New Roman"/>
          <w:b/>
        </w:rPr>
        <w:tab/>
        <w:t>ΜΟΝΑΔΙΚΟΣ ΑΝΑΓΝΩΡΙΣΤΙΚΟΣ ΚΩΔΙΚΟΣ – ΔΕΔΟΜΕΝΑ ΑΝΑΓΝΩΣΙΜΑ ΑΠΟ ΤΟΝ ΑΝΘΡΩΠΟ</w:t>
      </w:r>
    </w:p>
    <w:p w14:paraId="6613E44B" w14:textId="77777777" w:rsidR="0001185F" w:rsidRPr="00B91AF4" w:rsidRDefault="0001185F" w:rsidP="00FC689E">
      <w:pPr>
        <w:rPr>
          <w:rFonts w:cs="Times New Roman"/>
        </w:rPr>
      </w:pPr>
    </w:p>
    <w:p w14:paraId="242A00E4" w14:textId="1C871B4C" w:rsidR="00EF5F4B" w:rsidRPr="00B91AF4" w:rsidRDefault="00AB72A9" w:rsidP="00FC689E">
      <w:pPr>
        <w:rPr>
          <w:rFonts w:cs="Times New Roman"/>
        </w:rPr>
      </w:pPr>
      <w:r w:rsidRPr="00B91AF4">
        <w:rPr>
          <w:rFonts w:cs="Times New Roman"/>
        </w:rPr>
        <w:t>PC</w:t>
      </w:r>
    </w:p>
    <w:p w14:paraId="7A70F707" w14:textId="062F01BD" w:rsidR="00EF5F4B" w:rsidRPr="00B91AF4" w:rsidRDefault="00AB72A9" w:rsidP="00FC689E">
      <w:pPr>
        <w:rPr>
          <w:rFonts w:cs="Times New Roman"/>
        </w:rPr>
      </w:pPr>
      <w:r w:rsidRPr="00B91AF4">
        <w:rPr>
          <w:rFonts w:cs="Times New Roman"/>
        </w:rPr>
        <w:t>SN</w:t>
      </w:r>
    </w:p>
    <w:p w14:paraId="5AC1BD54" w14:textId="54625BF1" w:rsidR="00EF5F4B" w:rsidRPr="00B91AF4" w:rsidRDefault="00AB72A9" w:rsidP="00FC689E">
      <w:pPr>
        <w:rPr>
          <w:rFonts w:cs="Times New Roman"/>
        </w:rPr>
      </w:pPr>
      <w:r w:rsidRPr="00B91AF4">
        <w:rPr>
          <w:rFonts w:cs="Times New Roman"/>
        </w:rPr>
        <w:t>NN</w:t>
      </w:r>
    </w:p>
    <w:p w14:paraId="4C00CE25" w14:textId="15E1F30D" w:rsidR="0001185F" w:rsidRPr="00B91AF4" w:rsidRDefault="0001185F" w:rsidP="00FC689E">
      <w:pPr>
        <w:rPr>
          <w:rFonts w:cs="Times New Roman"/>
        </w:rPr>
      </w:pPr>
      <w:r w:rsidRPr="00B91AF4">
        <w:rPr>
          <w:rFonts w:cs="Times New Roman"/>
        </w:rPr>
        <w:br w:type="page"/>
      </w:r>
    </w:p>
    <w:p w14:paraId="300BE3AE"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91AF4">
        <w:rPr>
          <w:rFonts w:eastAsia="Times New Roman" w:cs="Times New Roman"/>
          <w:b/>
          <w:bCs/>
          <w:position w:val="-1"/>
        </w:rPr>
        <w:t>ΕΝΔΕΙΞΕΙΣ ΠΟΥ ΠΡΕΠΕΙ ΝΑ ΑΝΑΓΡΑΦΟΝΤΑΙ ΣΤΗΝ ΕΞΩΤΕΡΙΚΗ ΣΥΣΚΕΥΑΣΙΑ</w:t>
      </w:r>
    </w:p>
    <w:p w14:paraId="532A658C"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eastAsia="Times New Roman" w:cs="Times New Roman"/>
          <w:b/>
          <w:bCs/>
          <w:position w:val="-1"/>
        </w:rPr>
      </w:pPr>
    </w:p>
    <w:p w14:paraId="1C8695CF"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eastAsia="Times New Roman" w:cs="Times New Roman"/>
          <w:b/>
          <w:bCs/>
        </w:rPr>
      </w:pPr>
      <w:r w:rsidRPr="00B91AF4">
        <w:rPr>
          <w:rFonts w:eastAsia="Times New Roman" w:cs="Times New Roman"/>
          <w:b/>
          <w:bCs/>
        </w:rPr>
        <w:t>ΕΞΩΤΕΡΙΚΗ ΣΥΣΚΕΥΑΣΙΑ ΤΟΥ ΦΥΣΙΓΓΙΟΥ ΚΑΙ ΣΥΣΚΕΥΗΣ ΠΕΝΑΣ</w:t>
      </w:r>
    </w:p>
    <w:p w14:paraId="722DF9E4" w14:textId="77777777" w:rsidR="003C0C19" w:rsidRPr="00B91AF4" w:rsidRDefault="003C0C19" w:rsidP="00FC689E">
      <w:pPr>
        <w:rPr>
          <w:rFonts w:cs="Times New Roman"/>
        </w:rPr>
      </w:pPr>
    </w:p>
    <w:p w14:paraId="68D89BE8" w14:textId="77777777" w:rsidR="003C0C19" w:rsidRPr="00B91AF4" w:rsidRDefault="003C0C19" w:rsidP="00FC689E">
      <w:pPr>
        <w:rPr>
          <w:rFonts w:cs="Times New Roman"/>
        </w:rPr>
      </w:pPr>
    </w:p>
    <w:p w14:paraId="58E20BB1" w14:textId="77777777" w:rsidR="003C0C19" w:rsidRPr="00B91AF4" w:rsidRDefault="003C0C19" w:rsidP="00FC689E">
      <w:pPr>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1.</w:t>
      </w:r>
      <w:r w:rsidRPr="00B91AF4">
        <w:rPr>
          <w:rFonts w:cs="Times New Roman"/>
          <w:b/>
        </w:rPr>
        <w:tab/>
      </w:r>
      <w:r w:rsidRPr="00B91AF4">
        <w:rPr>
          <w:rFonts w:cs="Times New Roman"/>
          <w:b/>
          <w:bCs/>
        </w:rPr>
        <w:t>ΟΝΟΜΑΣΙΑ ΤΟΥ ΦΑΡΜΑΚΕΥΤΙΚΟΥ ΠΡΟΪΟΝΤΟΣ</w:t>
      </w:r>
    </w:p>
    <w:p w14:paraId="72E75B2A" w14:textId="77777777" w:rsidR="003C0C19" w:rsidRPr="00B91AF4" w:rsidRDefault="003C0C19" w:rsidP="00FC689E">
      <w:pPr>
        <w:rPr>
          <w:rFonts w:cs="Times New Roman"/>
        </w:rPr>
      </w:pPr>
    </w:p>
    <w:p w14:paraId="30A1609B" w14:textId="77777777" w:rsidR="003C0C19" w:rsidRPr="00B91AF4" w:rsidRDefault="003C0C19" w:rsidP="00FC689E">
      <w:pPr>
        <w:rPr>
          <w:rFonts w:eastAsia="Times New Roman" w:cs="Times New Roman"/>
        </w:rPr>
      </w:pPr>
      <w:r w:rsidRPr="00B91AF4">
        <w:rPr>
          <w:rFonts w:eastAsia="Times New Roman" w:cs="Times New Roman"/>
        </w:rPr>
        <w:t xml:space="preserve">Movymia 20 μικρογραμμάρια/80 μικρολίτρα ενέσιμο διάλυμα </w:t>
      </w:r>
    </w:p>
    <w:p w14:paraId="3A03E803" w14:textId="77777777" w:rsidR="003C0C19" w:rsidRPr="00B91AF4" w:rsidRDefault="003C0C19" w:rsidP="00FC689E">
      <w:pPr>
        <w:rPr>
          <w:rFonts w:eastAsia="Times New Roman" w:cs="Times New Roman"/>
        </w:rPr>
      </w:pPr>
      <w:r w:rsidRPr="00B91AF4">
        <w:rPr>
          <w:rFonts w:eastAsia="Times New Roman" w:cs="Times New Roman"/>
        </w:rPr>
        <w:t>τεριπαρατίδη</w:t>
      </w:r>
    </w:p>
    <w:p w14:paraId="42E87C6D" w14:textId="77777777" w:rsidR="003C0C19" w:rsidRPr="00B91AF4" w:rsidRDefault="003C0C19" w:rsidP="00FC689E">
      <w:pPr>
        <w:rPr>
          <w:rFonts w:cs="Times New Roman"/>
        </w:rPr>
      </w:pPr>
    </w:p>
    <w:p w14:paraId="6BFA4A6C" w14:textId="77777777" w:rsidR="003C0C19" w:rsidRPr="00B91AF4" w:rsidRDefault="003C0C19" w:rsidP="00FC689E">
      <w:pPr>
        <w:rPr>
          <w:rFonts w:cs="Times New Roman"/>
        </w:rPr>
      </w:pPr>
    </w:p>
    <w:p w14:paraId="7C05EF7E"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2.</w:t>
      </w:r>
      <w:r w:rsidRPr="00B91AF4">
        <w:rPr>
          <w:rFonts w:cs="Times New Roman"/>
          <w:b/>
        </w:rPr>
        <w:tab/>
        <w:t>ΣΥΝΘΕΣΗ ΣΕ ΔΡΑΣΤΙΚΗ(ΕΣ) ΟΥΣΙΑ(ΕΣ)</w:t>
      </w:r>
    </w:p>
    <w:p w14:paraId="0AC1A219" w14:textId="77777777" w:rsidR="003C0C19" w:rsidRPr="00B91AF4" w:rsidRDefault="003C0C19" w:rsidP="00FC689E">
      <w:pPr>
        <w:rPr>
          <w:rFonts w:cs="Times New Roman"/>
        </w:rPr>
      </w:pPr>
    </w:p>
    <w:p w14:paraId="41744D28" w14:textId="77777777" w:rsidR="003C0C19" w:rsidRPr="00B91AF4" w:rsidRDefault="003C0C19" w:rsidP="00FC689E">
      <w:pPr>
        <w:rPr>
          <w:rFonts w:cs="Times New Roman"/>
        </w:rPr>
      </w:pPr>
      <w:r w:rsidRPr="00B91AF4">
        <w:rPr>
          <w:rFonts w:cs="Times New Roman"/>
        </w:rPr>
        <w:t>Κάθε δόση 80 μικρολίτρων περιέχει 20 μικρογραμμάρια τεριπαρατίδης.</w:t>
      </w:r>
    </w:p>
    <w:p w14:paraId="25C0DA97" w14:textId="77777777" w:rsidR="003C0C19" w:rsidRPr="00B91AF4" w:rsidRDefault="003C0C19" w:rsidP="00FC689E">
      <w:pPr>
        <w:rPr>
          <w:rFonts w:cs="Times New Roman"/>
        </w:rPr>
      </w:pPr>
      <w:r w:rsidRPr="00B91AF4">
        <w:rPr>
          <w:rFonts w:cs="Times New Roman"/>
        </w:rPr>
        <w:t>Κάθε φυσίγγιο περιέχει 28 δόσεις των 20 μικρογραμμαρίων (ανά 80 μικρολίτρα).</w:t>
      </w:r>
    </w:p>
    <w:p w14:paraId="728E8B46" w14:textId="77777777" w:rsidR="003C0C19" w:rsidRPr="00B91AF4" w:rsidRDefault="003C0C19" w:rsidP="00FC689E">
      <w:pPr>
        <w:rPr>
          <w:rFonts w:cs="Times New Roman"/>
        </w:rPr>
      </w:pPr>
    </w:p>
    <w:p w14:paraId="6181F403" w14:textId="77777777" w:rsidR="003C0C19" w:rsidRPr="00B91AF4" w:rsidRDefault="003C0C19" w:rsidP="00FC689E">
      <w:pPr>
        <w:rPr>
          <w:rFonts w:cs="Times New Roman"/>
        </w:rPr>
      </w:pPr>
    </w:p>
    <w:p w14:paraId="517B1365"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3.</w:t>
      </w:r>
      <w:r w:rsidRPr="00B91AF4">
        <w:rPr>
          <w:rFonts w:cs="Times New Roman"/>
          <w:b/>
        </w:rPr>
        <w:tab/>
        <w:t>ΚΑΤΑΛΟΓΟΣ ΕΚΔΟΧΩΝ</w:t>
      </w:r>
    </w:p>
    <w:p w14:paraId="79A3F0A4" w14:textId="77777777" w:rsidR="003C0C19" w:rsidRPr="00B91AF4" w:rsidRDefault="003C0C19" w:rsidP="00FC689E">
      <w:pPr>
        <w:rPr>
          <w:rFonts w:cs="Times New Roman"/>
        </w:rPr>
      </w:pPr>
    </w:p>
    <w:p w14:paraId="2153B373" w14:textId="66A59328" w:rsidR="003C0C19" w:rsidRPr="00B91AF4" w:rsidRDefault="003C0C19" w:rsidP="00FC689E">
      <w:pPr>
        <w:rPr>
          <w:rFonts w:eastAsia="Times New Roman" w:cs="Times New Roman"/>
        </w:rPr>
      </w:pPr>
      <w:r w:rsidRPr="00B91AF4">
        <w:rPr>
          <w:rFonts w:eastAsia="Times New Roman" w:cs="Times New Roman"/>
        </w:rPr>
        <w:t>Οξικό οξύ-παγόμορφο, τριένυδρο οξικό νάτριο, μαννιτόλη, μετακρεσόλη, ενέσιμο ύδωρ, υδροχλωρικό οξύ (για τη ρύθμιση του pH) και υδροξείδιο του νατρίου (για τη ρύθμιση του pH).</w:t>
      </w:r>
      <w:r w:rsidR="00EC6EE4" w:rsidRPr="00B91AF4">
        <w:rPr>
          <w:rFonts w:eastAsia="Times New Roman" w:cs="Times New Roman"/>
        </w:rPr>
        <w:t xml:space="preserve"> </w:t>
      </w:r>
      <w:r w:rsidR="00EC6EE4" w:rsidRPr="00B91AF4">
        <w:rPr>
          <w:rFonts w:eastAsia="Times New Roman" w:cs="Times New Roman"/>
          <w:highlight w:val="lightGray"/>
        </w:rPr>
        <w:t>Για περισσότερες πληροφορίες ανατρέξτε στο φυλλάδιο.</w:t>
      </w:r>
    </w:p>
    <w:p w14:paraId="2317FD99" w14:textId="77777777" w:rsidR="003C0C19" w:rsidRPr="00B91AF4" w:rsidRDefault="003C0C19" w:rsidP="00FC689E">
      <w:pPr>
        <w:rPr>
          <w:rFonts w:cs="Times New Roman"/>
        </w:rPr>
      </w:pPr>
    </w:p>
    <w:p w14:paraId="6A68A09C" w14:textId="77777777" w:rsidR="003C0C19" w:rsidRPr="00B91AF4" w:rsidRDefault="003C0C19" w:rsidP="00FC689E">
      <w:pPr>
        <w:rPr>
          <w:rFonts w:cs="Times New Roman"/>
        </w:rPr>
      </w:pPr>
    </w:p>
    <w:p w14:paraId="4AE66C32"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4.</w:t>
      </w:r>
      <w:r w:rsidRPr="00B91AF4">
        <w:rPr>
          <w:rFonts w:cs="Times New Roman"/>
          <w:b/>
        </w:rPr>
        <w:tab/>
        <w:t>ΦΑΡΜΑΚΟΤΕΧΝΙΚΗ ΜΟΡΦΗ ΚΑΙ ΠΕΡΙΕΧΟΜΕΝΟ</w:t>
      </w:r>
    </w:p>
    <w:p w14:paraId="04D186BF" w14:textId="77777777" w:rsidR="003C0C19" w:rsidRPr="00B91AF4" w:rsidRDefault="003C0C19" w:rsidP="00FC689E">
      <w:pPr>
        <w:rPr>
          <w:rFonts w:cs="Times New Roman"/>
        </w:rPr>
      </w:pPr>
    </w:p>
    <w:p w14:paraId="752AF2EC" w14:textId="77777777" w:rsidR="003C0C19" w:rsidRPr="00B91AF4" w:rsidRDefault="003C0C19" w:rsidP="00FC689E">
      <w:pPr>
        <w:rPr>
          <w:rFonts w:cs="Times New Roman"/>
        </w:rPr>
      </w:pPr>
      <w:r w:rsidRPr="00B91AF4">
        <w:rPr>
          <w:rFonts w:cs="Times New Roman"/>
          <w:highlight w:val="lightGray"/>
        </w:rPr>
        <w:t>Ενέσιμο διάλυμα</w:t>
      </w:r>
    </w:p>
    <w:p w14:paraId="0BB64804" w14:textId="77777777" w:rsidR="003C0C19" w:rsidRPr="00B91AF4" w:rsidRDefault="003C0C19" w:rsidP="00FC689E">
      <w:pPr>
        <w:rPr>
          <w:rFonts w:cs="Times New Roman"/>
        </w:rPr>
      </w:pPr>
    </w:p>
    <w:p w14:paraId="6AF573BA" w14:textId="77777777" w:rsidR="003C0C19" w:rsidRPr="00B91AF4" w:rsidRDefault="003C0C19" w:rsidP="00FC689E">
      <w:pPr>
        <w:rPr>
          <w:rFonts w:cs="Times New Roman"/>
        </w:rPr>
      </w:pPr>
      <w:r w:rsidRPr="00B91AF4">
        <w:rPr>
          <w:rFonts w:cs="Times New Roman"/>
        </w:rPr>
        <w:t>1 φυσίγγιο Movymia</w:t>
      </w:r>
    </w:p>
    <w:p w14:paraId="6565A233" w14:textId="77777777" w:rsidR="003C0C19" w:rsidRPr="00B91AF4" w:rsidRDefault="003C0C19" w:rsidP="00FC689E">
      <w:pPr>
        <w:rPr>
          <w:rFonts w:cs="Times New Roman"/>
        </w:rPr>
      </w:pPr>
      <w:r w:rsidRPr="00B91AF4">
        <w:rPr>
          <w:rFonts w:cs="Times New Roman"/>
        </w:rPr>
        <w:t>1 συσκευή Movymia Pen</w:t>
      </w:r>
    </w:p>
    <w:p w14:paraId="070C73A5" w14:textId="77777777" w:rsidR="003C0C19" w:rsidRPr="00B91AF4" w:rsidRDefault="003C0C19" w:rsidP="00FC689E">
      <w:pPr>
        <w:rPr>
          <w:rFonts w:cs="Times New Roman"/>
        </w:rPr>
      </w:pPr>
    </w:p>
    <w:p w14:paraId="03BD30C0" w14:textId="77777777" w:rsidR="003C0C19" w:rsidRPr="00B91AF4" w:rsidRDefault="003C0C19" w:rsidP="00FC689E">
      <w:pPr>
        <w:rPr>
          <w:rFonts w:cs="Times New Roman"/>
        </w:rPr>
      </w:pPr>
      <w:r w:rsidRPr="00B91AF4">
        <w:rPr>
          <w:rFonts w:cs="Times New Roman"/>
        </w:rPr>
        <w:t>28 δόσεις</w:t>
      </w:r>
    </w:p>
    <w:p w14:paraId="0C03E4E2" w14:textId="77777777" w:rsidR="003C0C19" w:rsidRPr="00B91AF4" w:rsidRDefault="003C0C19" w:rsidP="00FC689E">
      <w:pPr>
        <w:rPr>
          <w:rFonts w:cs="Times New Roman"/>
        </w:rPr>
      </w:pPr>
    </w:p>
    <w:p w14:paraId="0C706F3F" w14:textId="77777777" w:rsidR="003C0C19" w:rsidRPr="00B91AF4" w:rsidRDefault="003C0C19" w:rsidP="00FC689E">
      <w:pPr>
        <w:rPr>
          <w:rFonts w:cs="Times New Roman"/>
        </w:rPr>
      </w:pPr>
      <w:r w:rsidRPr="00B91AF4">
        <w:rPr>
          <w:rFonts w:cs="Times New Roman"/>
        </w:rPr>
        <w:t>Να μην πωλείται ξεχωριστά.</w:t>
      </w:r>
    </w:p>
    <w:p w14:paraId="50687FC1" w14:textId="77777777" w:rsidR="003C0C19" w:rsidRPr="00B91AF4" w:rsidRDefault="003C0C19" w:rsidP="00FC689E">
      <w:pPr>
        <w:rPr>
          <w:rFonts w:cs="Times New Roman"/>
        </w:rPr>
      </w:pPr>
    </w:p>
    <w:p w14:paraId="53F9EDF9" w14:textId="77777777" w:rsidR="003C0C19" w:rsidRPr="00B91AF4" w:rsidRDefault="003C0C19" w:rsidP="00FC689E">
      <w:pPr>
        <w:rPr>
          <w:rFonts w:cs="Times New Roman"/>
        </w:rPr>
      </w:pPr>
    </w:p>
    <w:p w14:paraId="362B41A6"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5.</w:t>
      </w:r>
      <w:r w:rsidRPr="00B91AF4">
        <w:rPr>
          <w:rFonts w:cs="Times New Roman"/>
          <w:b/>
        </w:rPr>
        <w:tab/>
        <w:t>ΤΡΟΠΟΣ ΚΑΙ ΟΔΟΣ(ΟΙ) ΧΟΡΗΓΗΣΗΣ</w:t>
      </w:r>
    </w:p>
    <w:p w14:paraId="34824F21" w14:textId="77777777" w:rsidR="003C0C19" w:rsidRPr="00B91AF4" w:rsidRDefault="003C0C19" w:rsidP="00FC689E">
      <w:pPr>
        <w:rPr>
          <w:rFonts w:cs="Times New Roman"/>
        </w:rPr>
      </w:pPr>
    </w:p>
    <w:p w14:paraId="062265F4" w14:textId="77777777" w:rsidR="003C0C19" w:rsidRPr="00B91AF4" w:rsidRDefault="003C0C19" w:rsidP="00FC689E">
      <w:pPr>
        <w:rPr>
          <w:rFonts w:cs="Times New Roman"/>
        </w:rPr>
      </w:pPr>
      <w:r w:rsidRPr="00B91AF4">
        <w:rPr>
          <w:rFonts w:cs="Times New Roman"/>
        </w:rPr>
        <w:t>Το φυσίγγιο και η συσκευή πένας θα πρέπει να χρησιμοποιηθούν για έναρξη της θεραπείας. Μην αφαιρέσετε το φυσίγγιο από την πένα κατά τη διάρκεια των 28 ημερών χρήσης.</w:t>
      </w:r>
    </w:p>
    <w:p w14:paraId="70AE079F" w14:textId="4EFCEF34" w:rsidR="003C0C19" w:rsidRPr="00B91AF4" w:rsidRDefault="003C0C19" w:rsidP="00FC689E"/>
    <w:p w14:paraId="5F6751A0" w14:textId="4E5D9896" w:rsidR="003C0C19" w:rsidRPr="00B91AF4" w:rsidRDefault="003C0C19" w:rsidP="00FC689E">
      <w:pPr>
        <w:rPr>
          <w:rFonts w:cs="Times New Roman"/>
        </w:rPr>
      </w:pPr>
      <w:r w:rsidRPr="00B91AF4">
        <w:rPr>
          <w:rFonts w:cs="Times New Roman"/>
        </w:rPr>
        <w:t xml:space="preserve">Διαβάστε το φύλλο οδηγιών χρήσης του φυσιγγίου Movymia </w:t>
      </w:r>
      <w:r w:rsidR="00E54C42" w:rsidRPr="00B91AF4">
        <w:t>και</w:t>
      </w:r>
      <w:r w:rsidR="00E54C42" w:rsidRPr="00B91AF4">
        <w:rPr>
          <w:rFonts w:cs="Times New Roman"/>
        </w:rPr>
        <w:t xml:space="preserve"> </w:t>
      </w:r>
      <w:r w:rsidRPr="00B91AF4">
        <w:rPr>
          <w:rFonts w:cs="Times New Roman"/>
        </w:rPr>
        <w:t>τις οδηγίες χρήσης της συσκευής Movymia Pen πριν από τη χρήση.</w:t>
      </w:r>
    </w:p>
    <w:p w14:paraId="19B35280" w14:textId="77777777" w:rsidR="003C0C19" w:rsidRPr="00B91AF4" w:rsidRDefault="003C0C19" w:rsidP="00FC689E">
      <w:pPr>
        <w:rPr>
          <w:rFonts w:cs="Times New Roman"/>
        </w:rPr>
      </w:pPr>
      <w:r w:rsidRPr="00B91AF4">
        <w:rPr>
          <w:rFonts w:cs="Times New Roman"/>
        </w:rPr>
        <w:t>Υποδόρια χρήση.</w:t>
      </w:r>
    </w:p>
    <w:p w14:paraId="7C69793B" w14:textId="77777777" w:rsidR="005A56E4" w:rsidRPr="00B91AF4" w:rsidRDefault="005A56E4" w:rsidP="00FC689E">
      <w:pPr>
        <w:rPr>
          <w:rFonts w:eastAsia="Times New Roman" w:cs="Times New Roman"/>
        </w:rPr>
      </w:pPr>
    </w:p>
    <w:p w14:paraId="755CC870" w14:textId="77777777" w:rsidR="005A56E4" w:rsidRPr="00B91AF4" w:rsidRDefault="005A56E4" w:rsidP="00FC689E">
      <w:pPr>
        <w:rPr>
          <w:rFonts w:eastAsia="Times New Roman" w:cs="Times New Roman"/>
        </w:rPr>
      </w:pPr>
      <w:r w:rsidRPr="00B91AF4">
        <w:rPr>
          <w:rFonts w:eastAsia="Times New Roman" w:cs="Times New Roman"/>
          <w:highlight w:val="lightGray"/>
        </w:rPr>
        <w:t>Εκκρεμεί η συμπερίληψη κωδικού QR</w:t>
      </w:r>
    </w:p>
    <w:p w14:paraId="03826235" w14:textId="77777777" w:rsidR="005A56E4" w:rsidRPr="00B91AF4" w:rsidRDefault="005A56E4" w:rsidP="00FC689E">
      <w:pPr>
        <w:rPr>
          <w:rFonts w:eastAsia="Times New Roman" w:cs="Times New Roman"/>
        </w:rPr>
      </w:pPr>
      <w:r w:rsidRPr="00B91AF4">
        <w:rPr>
          <w:rFonts w:eastAsia="Times New Roman" w:cs="Times New Roman"/>
        </w:rPr>
        <w:t>movymiapatients.com</w:t>
      </w:r>
    </w:p>
    <w:p w14:paraId="0F70B725" w14:textId="77777777" w:rsidR="003C0C19" w:rsidRPr="00B91AF4" w:rsidRDefault="003C0C19" w:rsidP="00FC689E">
      <w:pPr>
        <w:rPr>
          <w:rFonts w:cs="Times New Roman"/>
        </w:rPr>
      </w:pPr>
    </w:p>
    <w:p w14:paraId="722EB438" w14:textId="77777777" w:rsidR="003C0C19" w:rsidRPr="00B91AF4" w:rsidRDefault="003C0C19" w:rsidP="00FC689E">
      <w:pPr>
        <w:rPr>
          <w:rFonts w:cs="Times New Roman"/>
        </w:rPr>
      </w:pPr>
    </w:p>
    <w:p w14:paraId="04C4C7E0" w14:textId="77777777" w:rsidR="003C0C19" w:rsidRPr="00B91AF4" w:rsidRDefault="003C0C19" w:rsidP="00FC689E">
      <w:pPr>
        <w:pBdr>
          <w:top w:val="single" w:sz="4" w:space="1" w:color="auto"/>
          <w:left w:val="single" w:sz="4" w:space="4" w:color="auto"/>
          <w:bottom w:val="single" w:sz="4" w:space="1" w:color="auto"/>
          <w:right w:val="single" w:sz="4" w:space="4" w:color="auto"/>
        </w:pBdr>
        <w:ind w:left="567" w:hanging="567"/>
        <w:rPr>
          <w:rFonts w:cs="Times New Roman"/>
        </w:rPr>
      </w:pPr>
      <w:r w:rsidRPr="00B91AF4">
        <w:rPr>
          <w:rFonts w:cs="Times New Roman"/>
          <w:b/>
        </w:rPr>
        <w:t>6.</w:t>
      </w:r>
      <w:r w:rsidRPr="00B91AF4">
        <w:rPr>
          <w:rFonts w:cs="Times New Roman"/>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C3495D9" w14:textId="77777777" w:rsidR="003C0C19" w:rsidRPr="00B91AF4" w:rsidRDefault="003C0C19" w:rsidP="00FC689E">
      <w:pPr>
        <w:rPr>
          <w:rFonts w:cs="Times New Roman"/>
        </w:rPr>
      </w:pPr>
    </w:p>
    <w:p w14:paraId="58656585" w14:textId="77777777" w:rsidR="003C0C19" w:rsidRPr="00B91AF4" w:rsidRDefault="003C0C19" w:rsidP="00FC689E">
      <w:pPr>
        <w:rPr>
          <w:rFonts w:cs="Times New Roman"/>
        </w:rPr>
      </w:pPr>
      <w:r w:rsidRPr="00B91AF4">
        <w:rPr>
          <w:rFonts w:cs="Times New Roman"/>
        </w:rPr>
        <w:t>Να φυλάσσεται σε θέση, την οποία δεν βλέπουν και δεν προσεγγίζουν τα παιδιά.</w:t>
      </w:r>
    </w:p>
    <w:p w14:paraId="44F4884A" w14:textId="77777777" w:rsidR="003C0C19" w:rsidRPr="00B91AF4" w:rsidRDefault="003C0C19" w:rsidP="00FC689E">
      <w:pPr>
        <w:rPr>
          <w:rFonts w:cs="Times New Roman"/>
        </w:rPr>
      </w:pPr>
    </w:p>
    <w:p w14:paraId="741D6B14" w14:textId="77777777" w:rsidR="003C0C19" w:rsidRPr="00B91AF4" w:rsidRDefault="003C0C19" w:rsidP="00FC689E">
      <w:pPr>
        <w:rPr>
          <w:rFonts w:cs="Times New Roman"/>
        </w:rPr>
      </w:pPr>
    </w:p>
    <w:p w14:paraId="27A1C332"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7.</w:t>
      </w:r>
      <w:r w:rsidRPr="00B91AF4">
        <w:rPr>
          <w:rFonts w:cs="Times New Roman"/>
          <w:b/>
        </w:rPr>
        <w:tab/>
        <w:t>ΑΛΛΗ(ΕΣ) ΕΙΔΙΚΗ(ΕΣ) ΠΡΟΕΙΔΟΠΟΙΗΣΗ(ΕΙΣ), ΕΑΝ ΕΙΝΑΙ ΑΠΑΡΑΙΤΗΤΗ(ΕΣ)</w:t>
      </w:r>
    </w:p>
    <w:p w14:paraId="03CA226B" w14:textId="77777777" w:rsidR="003C0C19" w:rsidRPr="00B91AF4" w:rsidRDefault="003C0C19" w:rsidP="00FC689E">
      <w:pPr>
        <w:rPr>
          <w:rFonts w:cs="Times New Roman"/>
        </w:rPr>
      </w:pPr>
    </w:p>
    <w:p w14:paraId="7C9720C2" w14:textId="77777777" w:rsidR="003C0C19" w:rsidRPr="00B91AF4" w:rsidRDefault="003C0C19" w:rsidP="00FC689E">
      <w:pPr>
        <w:rPr>
          <w:rFonts w:cs="Times New Roman"/>
        </w:rPr>
      </w:pPr>
    </w:p>
    <w:p w14:paraId="4CD0B407" w14:textId="77777777" w:rsidR="003C0C19" w:rsidRPr="00B91AF4" w:rsidRDefault="003C0C19" w:rsidP="00FC689E">
      <w:pPr>
        <w:keepNext/>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8.</w:t>
      </w:r>
      <w:r w:rsidRPr="00B91AF4">
        <w:rPr>
          <w:rFonts w:cs="Times New Roman"/>
          <w:b/>
        </w:rPr>
        <w:tab/>
        <w:t>ΗΜΕΡΟΜΗΝΙΑ ΛΗΞΗΣ</w:t>
      </w:r>
    </w:p>
    <w:p w14:paraId="7D974CA0" w14:textId="77777777" w:rsidR="003C0C19" w:rsidRPr="00B91AF4" w:rsidRDefault="003C0C19" w:rsidP="00FC689E">
      <w:pPr>
        <w:keepNext/>
        <w:rPr>
          <w:rFonts w:cs="Times New Roman"/>
        </w:rPr>
      </w:pPr>
    </w:p>
    <w:p w14:paraId="30639F65" w14:textId="77777777" w:rsidR="003C0C19" w:rsidRPr="00B91AF4" w:rsidRDefault="003C0C19" w:rsidP="00FC689E">
      <w:pPr>
        <w:rPr>
          <w:rFonts w:cs="Times New Roman"/>
        </w:rPr>
      </w:pPr>
      <w:r w:rsidRPr="00B91AF4">
        <w:rPr>
          <w:rFonts w:cs="Times New Roman"/>
        </w:rPr>
        <w:t>ΛΗΞΗ:</w:t>
      </w:r>
    </w:p>
    <w:p w14:paraId="78E6B689" w14:textId="77777777" w:rsidR="003C0C19" w:rsidRPr="00B91AF4" w:rsidRDefault="003C0C19" w:rsidP="00FC689E">
      <w:pPr>
        <w:rPr>
          <w:rFonts w:eastAsia="Times New Roman" w:cs="Times New Roman"/>
        </w:rPr>
      </w:pPr>
    </w:p>
    <w:p w14:paraId="45F5A599" w14:textId="77777777" w:rsidR="003C0C19" w:rsidRPr="00B91AF4" w:rsidRDefault="003C0C19" w:rsidP="00FC689E">
      <w:pPr>
        <w:rPr>
          <w:rFonts w:cs="Times New Roman"/>
        </w:rPr>
      </w:pPr>
      <w:r w:rsidRPr="00B91AF4">
        <w:rPr>
          <w:rFonts w:eastAsia="Times New Roman" w:cs="Times New Roman"/>
        </w:rPr>
        <w:t>Απορρίψτε το φυσίγγιο 28 ημέρες μετά την πρώτη χρήση.</w:t>
      </w:r>
    </w:p>
    <w:p w14:paraId="7BDEB3EC" w14:textId="77777777" w:rsidR="003C0C19" w:rsidRPr="00B91AF4" w:rsidRDefault="003C0C19" w:rsidP="00FC689E">
      <w:pPr>
        <w:rPr>
          <w:rFonts w:cs="Times New Roman"/>
        </w:rPr>
      </w:pPr>
    </w:p>
    <w:p w14:paraId="29A960AB" w14:textId="77777777" w:rsidR="003C0C19" w:rsidRPr="00B91AF4" w:rsidRDefault="003C0C19" w:rsidP="00FC689E">
      <w:pPr>
        <w:rPr>
          <w:rFonts w:cs="Times New Roman"/>
        </w:rPr>
      </w:pPr>
    </w:p>
    <w:p w14:paraId="61EE4461"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9.</w:t>
      </w:r>
      <w:r w:rsidRPr="00B91AF4">
        <w:rPr>
          <w:rFonts w:cs="Times New Roman"/>
          <w:b/>
        </w:rPr>
        <w:tab/>
        <w:t>ΕΙΔΙΚΕΣ ΣΥΝΘΗΚΕΣ ΦΥΛΑΞΗΣ</w:t>
      </w:r>
    </w:p>
    <w:p w14:paraId="0CC2294A" w14:textId="77777777" w:rsidR="003C0C19" w:rsidRPr="00B91AF4" w:rsidRDefault="003C0C19" w:rsidP="00FC689E">
      <w:pPr>
        <w:rPr>
          <w:rFonts w:cs="Times New Roman"/>
        </w:rPr>
      </w:pPr>
    </w:p>
    <w:p w14:paraId="0FB6AC84" w14:textId="77777777" w:rsidR="003C0C19" w:rsidRPr="00B91AF4" w:rsidRDefault="003C0C19" w:rsidP="00FC689E">
      <w:pPr>
        <w:rPr>
          <w:rFonts w:eastAsia="Times New Roman" w:cs="Times New Roman"/>
        </w:rPr>
      </w:pPr>
      <w:r w:rsidRPr="00B91AF4">
        <w:rPr>
          <w:rFonts w:eastAsia="Times New Roman" w:cs="Times New Roman"/>
        </w:rPr>
        <w:t>Φυλάσσετε σε ψυγείο.</w:t>
      </w:r>
    </w:p>
    <w:p w14:paraId="6E04F301" w14:textId="77777777" w:rsidR="003C0C19" w:rsidRPr="00B91AF4" w:rsidRDefault="003C0C19" w:rsidP="00FC689E">
      <w:pPr>
        <w:rPr>
          <w:rFonts w:eastAsia="Times New Roman" w:cs="Times New Roman"/>
        </w:rPr>
      </w:pPr>
      <w:r w:rsidRPr="00B91AF4">
        <w:rPr>
          <w:rFonts w:eastAsia="Times New Roman" w:cs="Times New Roman"/>
        </w:rPr>
        <w:t>Μην καταψύχετε.</w:t>
      </w:r>
    </w:p>
    <w:p w14:paraId="4EEB7043" w14:textId="77777777" w:rsidR="003C0C19" w:rsidRPr="00B91AF4" w:rsidRDefault="003C0C19" w:rsidP="00FC689E">
      <w:pPr>
        <w:rPr>
          <w:rFonts w:cs="Times New Roman"/>
        </w:rPr>
      </w:pPr>
    </w:p>
    <w:p w14:paraId="393EA0C4" w14:textId="77777777" w:rsidR="003C0C19" w:rsidRPr="00B91AF4" w:rsidRDefault="003C0C19" w:rsidP="00FC689E">
      <w:pPr>
        <w:rPr>
          <w:rFonts w:cs="Times New Roman"/>
        </w:rPr>
      </w:pPr>
    </w:p>
    <w:p w14:paraId="32AA64A8" w14:textId="77777777" w:rsidR="003C0C19" w:rsidRPr="00B91AF4" w:rsidRDefault="003C0C19" w:rsidP="00FC689E">
      <w:pPr>
        <w:pBdr>
          <w:top w:val="single" w:sz="4" w:space="1" w:color="auto"/>
          <w:left w:val="single" w:sz="4" w:space="4" w:color="auto"/>
          <w:bottom w:val="single" w:sz="4" w:space="1" w:color="auto"/>
          <w:right w:val="single" w:sz="4" w:space="4" w:color="auto"/>
        </w:pBdr>
        <w:ind w:left="567" w:hanging="567"/>
        <w:rPr>
          <w:rFonts w:cs="Times New Roman"/>
        </w:rPr>
      </w:pPr>
      <w:r w:rsidRPr="00B91AF4">
        <w:rPr>
          <w:rFonts w:cs="Times New Roman"/>
          <w:b/>
        </w:rPr>
        <w:t>10.</w:t>
      </w:r>
      <w:r w:rsidRPr="00B91AF4">
        <w:rPr>
          <w:rFonts w:cs="Times New Roman"/>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DE4589F" w14:textId="77777777" w:rsidR="003C0C19" w:rsidRPr="00B91AF4" w:rsidRDefault="003C0C19" w:rsidP="00FC689E">
      <w:pPr>
        <w:rPr>
          <w:rFonts w:cs="Times New Roman"/>
        </w:rPr>
      </w:pPr>
    </w:p>
    <w:p w14:paraId="4C28B290" w14:textId="77777777" w:rsidR="003C0C19" w:rsidRPr="00B91AF4" w:rsidRDefault="003C0C19" w:rsidP="00FC689E">
      <w:pPr>
        <w:rPr>
          <w:rFonts w:cs="Times New Roman"/>
        </w:rPr>
      </w:pPr>
    </w:p>
    <w:p w14:paraId="5057203E"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11.</w:t>
      </w:r>
      <w:r w:rsidRPr="00B91AF4">
        <w:rPr>
          <w:rFonts w:cs="Times New Roman"/>
          <w:b/>
        </w:rPr>
        <w:tab/>
        <w:t>ΟΝΟΜΑ ΚΑΙ ΔΙΕΥΘΥΝΣΗ ΚΑΤΟΧΟΥ ΤΗΣ ΑΔΕΙΑΣ ΚΥΚΛΟΦΟΡΙΑΣ</w:t>
      </w:r>
    </w:p>
    <w:p w14:paraId="397CD3E0" w14:textId="77777777" w:rsidR="003C0C19" w:rsidRPr="00B91AF4" w:rsidRDefault="003C0C19" w:rsidP="00FC689E">
      <w:pPr>
        <w:rPr>
          <w:rFonts w:cs="Times New Roman"/>
        </w:rPr>
      </w:pPr>
    </w:p>
    <w:p w14:paraId="04D8FAB1" w14:textId="77777777" w:rsidR="003C0C19" w:rsidRPr="00FC689E" w:rsidRDefault="003C0C19" w:rsidP="00FC689E">
      <w:pPr>
        <w:pStyle w:val="Default"/>
        <w:suppressAutoHyphens/>
        <w:rPr>
          <w:color w:val="auto"/>
          <w:sz w:val="22"/>
          <w:szCs w:val="22"/>
          <w:lang w:val="sv-SE" w:eastAsia="en-US"/>
        </w:rPr>
      </w:pPr>
      <w:r w:rsidRPr="00FC689E">
        <w:rPr>
          <w:color w:val="auto"/>
          <w:sz w:val="22"/>
          <w:szCs w:val="22"/>
          <w:lang w:val="sv-SE" w:eastAsia="en-US"/>
        </w:rPr>
        <w:t>STADA Arzneimittel AG</w:t>
      </w:r>
    </w:p>
    <w:p w14:paraId="13160244" w14:textId="77777777" w:rsidR="003C0C19" w:rsidRPr="00FC689E" w:rsidRDefault="003C0C19" w:rsidP="00FC689E">
      <w:pPr>
        <w:pStyle w:val="Default"/>
        <w:suppressAutoHyphens/>
        <w:rPr>
          <w:color w:val="auto"/>
          <w:sz w:val="22"/>
          <w:szCs w:val="22"/>
          <w:lang w:val="sv-SE" w:eastAsia="en-US"/>
        </w:rPr>
      </w:pPr>
      <w:r w:rsidRPr="00FC689E">
        <w:rPr>
          <w:color w:val="auto"/>
          <w:sz w:val="22"/>
          <w:szCs w:val="22"/>
          <w:lang w:val="sv-SE" w:eastAsia="en-US"/>
        </w:rPr>
        <w:t>Stadastrasse 2-18</w:t>
      </w:r>
    </w:p>
    <w:p w14:paraId="4E619363" w14:textId="77777777" w:rsidR="003C0C19" w:rsidRPr="00FC689E" w:rsidRDefault="003C0C19" w:rsidP="00FC689E">
      <w:pPr>
        <w:pStyle w:val="Default"/>
        <w:suppressAutoHyphens/>
        <w:rPr>
          <w:color w:val="auto"/>
          <w:sz w:val="22"/>
          <w:szCs w:val="22"/>
          <w:lang w:val="sv-SE" w:eastAsia="en-US"/>
        </w:rPr>
      </w:pPr>
      <w:r w:rsidRPr="00FC689E">
        <w:rPr>
          <w:color w:val="auto"/>
          <w:sz w:val="22"/>
          <w:szCs w:val="22"/>
          <w:lang w:val="sv-SE" w:eastAsia="en-US"/>
        </w:rPr>
        <w:t>61118 Bad Vilbel</w:t>
      </w:r>
    </w:p>
    <w:p w14:paraId="10602F02" w14:textId="77777777" w:rsidR="003C0C19" w:rsidRPr="00B91AF4" w:rsidRDefault="003C0C19" w:rsidP="00FC689E">
      <w:pPr>
        <w:rPr>
          <w:rFonts w:cs="Times New Roman"/>
        </w:rPr>
      </w:pPr>
      <w:r w:rsidRPr="00B91AF4">
        <w:rPr>
          <w:rFonts w:cs="Times New Roman"/>
        </w:rPr>
        <w:t>Γερμανία</w:t>
      </w:r>
    </w:p>
    <w:p w14:paraId="54F824BC" w14:textId="77777777" w:rsidR="003C0C19" w:rsidRPr="00B91AF4" w:rsidRDefault="003C0C19" w:rsidP="00FC689E">
      <w:pPr>
        <w:rPr>
          <w:rFonts w:cs="Times New Roman"/>
        </w:rPr>
      </w:pPr>
    </w:p>
    <w:p w14:paraId="4EA6254D" w14:textId="77777777" w:rsidR="003C0C19" w:rsidRPr="00B91AF4" w:rsidRDefault="003C0C19" w:rsidP="00FC689E">
      <w:pPr>
        <w:rPr>
          <w:rFonts w:cs="Times New Roman"/>
        </w:rPr>
      </w:pPr>
    </w:p>
    <w:p w14:paraId="56F1CF1E"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12.</w:t>
      </w:r>
      <w:r w:rsidRPr="00B91AF4">
        <w:rPr>
          <w:rFonts w:cs="Times New Roman"/>
          <w:b/>
        </w:rPr>
        <w:tab/>
        <w:t>ΑΡΙΘΜΟΣ(ΟΙ) ΑΔΕΙΑΣ ΚΥΚΛΟΦΟΡΙΑΣ</w:t>
      </w:r>
    </w:p>
    <w:p w14:paraId="15A38B11" w14:textId="77777777" w:rsidR="003C0C19" w:rsidRPr="00B91AF4" w:rsidRDefault="003C0C19" w:rsidP="00FC689E">
      <w:pPr>
        <w:rPr>
          <w:rFonts w:cs="Times New Roman"/>
        </w:rPr>
      </w:pPr>
    </w:p>
    <w:p w14:paraId="3E1AC47F" w14:textId="77777777" w:rsidR="003C0C19" w:rsidRPr="00B91AF4" w:rsidRDefault="003C0C19" w:rsidP="00FC689E">
      <w:pPr>
        <w:rPr>
          <w:rFonts w:cs="Times New Roman"/>
        </w:rPr>
      </w:pPr>
      <w:r w:rsidRPr="00B91AF4">
        <w:rPr>
          <w:rFonts w:cs="Times New Roman"/>
        </w:rPr>
        <w:t xml:space="preserve">EU/1/16/1161/003 </w:t>
      </w:r>
      <w:r w:rsidRPr="00B91AF4">
        <w:rPr>
          <w:rFonts w:cs="Times New Roman"/>
          <w:highlight w:val="lightGray"/>
        </w:rPr>
        <w:t>[συσκευασία φυσιγγίου και πένας]</w:t>
      </w:r>
    </w:p>
    <w:p w14:paraId="23F11441" w14:textId="77777777" w:rsidR="003C0C19" w:rsidRPr="00B91AF4" w:rsidRDefault="003C0C19" w:rsidP="00FC689E">
      <w:pPr>
        <w:rPr>
          <w:rFonts w:cs="Times New Roman"/>
        </w:rPr>
      </w:pPr>
    </w:p>
    <w:p w14:paraId="72A2CC77" w14:textId="77777777" w:rsidR="003C0C19" w:rsidRPr="00B91AF4" w:rsidRDefault="003C0C19" w:rsidP="00FC689E">
      <w:pPr>
        <w:rPr>
          <w:rFonts w:cs="Times New Roman"/>
        </w:rPr>
      </w:pPr>
    </w:p>
    <w:p w14:paraId="6A8ADCAD"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13.</w:t>
      </w:r>
      <w:r w:rsidRPr="00B91AF4">
        <w:rPr>
          <w:rFonts w:cs="Times New Roman"/>
          <w:b/>
        </w:rPr>
        <w:tab/>
        <w:t>ΑΡΙΘΜΟΣ ΠΑΡΤΙΔΑΣ</w:t>
      </w:r>
    </w:p>
    <w:p w14:paraId="6C40C4F8" w14:textId="77777777" w:rsidR="003C0C19" w:rsidRPr="00B91AF4" w:rsidRDefault="003C0C19" w:rsidP="00FC689E">
      <w:pPr>
        <w:rPr>
          <w:rFonts w:cs="Times New Roman"/>
        </w:rPr>
      </w:pPr>
    </w:p>
    <w:p w14:paraId="0BD13C0F" w14:textId="77777777" w:rsidR="003C0C19" w:rsidRPr="00B91AF4" w:rsidRDefault="003C0C19" w:rsidP="00FC689E">
      <w:pPr>
        <w:rPr>
          <w:rFonts w:cs="Times New Roman"/>
        </w:rPr>
      </w:pPr>
      <w:r w:rsidRPr="00B91AF4">
        <w:rPr>
          <w:rFonts w:cs="Times New Roman"/>
        </w:rPr>
        <w:t>Πατρίδα</w:t>
      </w:r>
    </w:p>
    <w:p w14:paraId="74F9B688" w14:textId="77777777" w:rsidR="003C0C19" w:rsidRPr="00B91AF4" w:rsidRDefault="003C0C19" w:rsidP="00FC689E">
      <w:pPr>
        <w:rPr>
          <w:rFonts w:cs="Times New Roman"/>
        </w:rPr>
      </w:pPr>
    </w:p>
    <w:p w14:paraId="2ADC6A41" w14:textId="77777777" w:rsidR="003C0C19" w:rsidRPr="00B91AF4" w:rsidRDefault="003C0C19" w:rsidP="00FC689E">
      <w:pPr>
        <w:rPr>
          <w:rFonts w:cs="Times New Roman"/>
        </w:rPr>
      </w:pPr>
    </w:p>
    <w:p w14:paraId="64E51A59" w14:textId="77777777" w:rsidR="003C0C19" w:rsidRPr="00B91AF4" w:rsidRDefault="003C0C19" w:rsidP="00FC689E">
      <w:pPr>
        <w:keepNext/>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14.</w:t>
      </w:r>
      <w:r w:rsidRPr="00B91AF4">
        <w:rPr>
          <w:rFonts w:cs="Times New Roman"/>
          <w:b/>
        </w:rPr>
        <w:tab/>
        <w:t>ΓΕΝΙΚΗ ΚΑΤΑΤΑΞΗ ΓΙΑ ΤΗ ΔΙΑΘΕΣΗ</w:t>
      </w:r>
    </w:p>
    <w:p w14:paraId="4430C743" w14:textId="77777777" w:rsidR="003C0C19" w:rsidRPr="00B91AF4" w:rsidRDefault="003C0C19" w:rsidP="00FC689E">
      <w:pPr>
        <w:keepNext/>
        <w:rPr>
          <w:rFonts w:cs="Times New Roman"/>
        </w:rPr>
      </w:pPr>
    </w:p>
    <w:p w14:paraId="1E5923A4" w14:textId="77777777" w:rsidR="003C0C19" w:rsidRPr="00B91AF4" w:rsidRDefault="003C0C19" w:rsidP="00FC689E">
      <w:pPr>
        <w:rPr>
          <w:rFonts w:cs="Times New Roman"/>
        </w:rPr>
      </w:pPr>
    </w:p>
    <w:p w14:paraId="5CB91D4C"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15.</w:t>
      </w:r>
      <w:r w:rsidRPr="00B91AF4">
        <w:rPr>
          <w:rFonts w:cs="Times New Roman"/>
          <w:b/>
        </w:rPr>
        <w:tab/>
        <w:t>ΟΔΗΓΙΕΣ ΧΡΗΣΗΣ</w:t>
      </w:r>
    </w:p>
    <w:p w14:paraId="44A5DAD4" w14:textId="77777777" w:rsidR="003C0C19" w:rsidRPr="00B91AF4" w:rsidRDefault="003C0C19" w:rsidP="00FC689E">
      <w:pPr>
        <w:rPr>
          <w:rFonts w:cs="Times New Roman"/>
        </w:rPr>
      </w:pPr>
    </w:p>
    <w:p w14:paraId="29C8D846" w14:textId="77777777" w:rsidR="003C0C19" w:rsidRPr="00B91AF4" w:rsidRDefault="003C0C19" w:rsidP="00FC689E">
      <w:pPr>
        <w:rPr>
          <w:rFonts w:cs="Times New Roman"/>
        </w:rPr>
      </w:pPr>
    </w:p>
    <w:p w14:paraId="191DC66E" w14:textId="77777777" w:rsidR="003C0C19" w:rsidRPr="00B91AF4" w:rsidRDefault="003C0C1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16.</w:t>
      </w:r>
      <w:r w:rsidRPr="00B91AF4">
        <w:rPr>
          <w:rFonts w:cs="Times New Roman"/>
          <w:b/>
        </w:rPr>
        <w:tab/>
        <w:t>ΠΛΗΡΟΦΟΡΙΕΣ ΣΕ BRAILLE</w:t>
      </w:r>
    </w:p>
    <w:p w14:paraId="26522B00" w14:textId="77777777" w:rsidR="003C0C19" w:rsidRPr="00B91AF4" w:rsidRDefault="003C0C19" w:rsidP="00FC689E">
      <w:pPr>
        <w:rPr>
          <w:rFonts w:cs="Times New Roman"/>
        </w:rPr>
      </w:pPr>
    </w:p>
    <w:p w14:paraId="39486BF4" w14:textId="77777777" w:rsidR="003C0C19" w:rsidRPr="00B91AF4" w:rsidRDefault="003C0C19" w:rsidP="00FC689E">
      <w:pPr>
        <w:rPr>
          <w:rFonts w:cs="Times New Roman"/>
        </w:rPr>
      </w:pPr>
      <w:r w:rsidRPr="00B91AF4">
        <w:rPr>
          <w:rFonts w:cs="Times New Roman"/>
        </w:rPr>
        <w:t xml:space="preserve">Φυσίγγιο και πένα Movymia </w:t>
      </w:r>
    </w:p>
    <w:p w14:paraId="2A623806" w14:textId="77777777" w:rsidR="003C0C19" w:rsidRPr="00B91AF4" w:rsidRDefault="003C0C19" w:rsidP="00FC689E">
      <w:pPr>
        <w:rPr>
          <w:rFonts w:cs="Times New Roman"/>
        </w:rPr>
      </w:pPr>
    </w:p>
    <w:p w14:paraId="150C037E" w14:textId="77777777" w:rsidR="003C0C19" w:rsidRPr="00B91AF4" w:rsidRDefault="003C0C19" w:rsidP="00FC689E">
      <w:pPr>
        <w:rPr>
          <w:rFonts w:cs="Times New Roman"/>
        </w:rPr>
      </w:pPr>
    </w:p>
    <w:p w14:paraId="08EEACED" w14:textId="77777777" w:rsidR="003C0C19" w:rsidRPr="00B91AF4" w:rsidRDefault="003C0C19" w:rsidP="00FC689E">
      <w:pPr>
        <w:pBdr>
          <w:top w:val="single" w:sz="4" w:space="1" w:color="auto"/>
          <w:left w:val="single" w:sz="4" w:space="4" w:color="auto"/>
          <w:bottom w:val="single" w:sz="4" w:space="0" w:color="auto"/>
          <w:right w:val="single" w:sz="4" w:space="4" w:color="auto"/>
        </w:pBdr>
        <w:ind w:left="567" w:hanging="567"/>
        <w:rPr>
          <w:rFonts w:eastAsia="Times New Roman" w:cs="Times New Roman"/>
          <w:highlight w:val="lightGray"/>
        </w:rPr>
      </w:pPr>
      <w:r w:rsidRPr="00B91AF4">
        <w:rPr>
          <w:rFonts w:eastAsia="Times New Roman" w:cs="Times New Roman"/>
          <w:b/>
        </w:rPr>
        <w:t>17.</w:t>
      </w:r>
      <w:r w:rsidRPr="00B91AF4">
        <w:rPr>
          <w:rFonts w:eastAsia="Times New Roman" w:cs="Times New Roman"/>
          <w:b/>
        </w:rPr>
        <w:tab/>
        <w:t>ΜΟΝΑΔΙΚΟΣ ΑΝΑΓΝΩΡΙΣΤΙΚΟΣ ΚΩΔΙΚΟΣ – ΔΙΣΔΙΑΣΤΑΤΟΣ ΓΡΑΜΜΩΤΟΣ ΚΩΔΙΚΑΣ (2D)</w:t>
      </w:r>
    </w:p>
    <w:p w14:paraId="476CC3C2" w14:textId="77777777" w:rsidR="003C0C19" w:rsidRPr="00B91AF4" w:rsidRDefault="003C0C19" w:rsidP="00FC689E">
      <w:pPr>
        <w:rPr>
          <w:rFonts w:cs="Times New Roman"/>
          <w:highlight w:val="lightGray"/>
        </w:rPr>
      </w:pPr>
    </w:p>
    <w:p w14:paraId="329EC424" w14:textId="77777777" w:rsidR="003C0C19" w:rsidRPr="00B91AF4" w:rsidRDefault="003C0C19" w:rsidP="00FC689E">
      <w:pPr>
        <w:rPr>
          <w:rFonts w:cs="Times New Roman"/>
        </w:rPr>
      </w:pPr>
      <w:r w:rsidRPr="00B91AF4">
        <w:rPr>
          <w:rFonts w:cs="Times New Roman"/>
          <w:highlight w:val="lightGray"/>
        </w:rPr>
        <w:t>Δισδιάστατος γραμμωτός κώδικας (2D) που φέρει τον περιληφθέντα μοναδικό αναγνωριστικό κωδικό.</w:t>
      </w:r>
    </w:p>
    <w:p w14:paraId="0FD76AAE" w14:textId="77777777" w:rsidR="003C0C19" w:rsidRPr="00B91AF4" w:rsidRDefault="003C0C19" w:rsidP="00FC689E">
      <w:pPr>
        <w:rPr>
          <w:rFonts w:eastAsia="Times New Roman" w:cs="Times New Roman"/>
        </w:rPr>
      </w:pPr>
    </w:p>
    <w:p w14:paraId="56244145" w14:textId="77777777" w:rsidR="003C0C19" w:rsidRPr="00B91AF4" w:rsidRDefault="003C0C19" w:rsidP="00FC689E">
      <w:pPr>
        <w:rPr>
          <w:rFonts w:eastAsia="Times New Roman" w:cs="Times New Roman"/>
        </w:rPr>
      </w:pPr>
    </w:p>
    <w:p w14:paraId="47E8C66A" w14:textId="77777777" w:rsidR="003C0C19" w:rsidRPr="00B91AF4" w:rsidRDefault="003C0C1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i/>
        </w:rPr>
      </w:pPr>
      <w:r w:rsidRPr="00B91AF4">
        <w:rPr>
          <w:rFonts w:eastAsia="Times New Roman" w:cs="Times New Roman"/>
          <w:b/>
        </w:rPr>
        <w:t>18.</w:t>
      </w:r>
      <w:r w:rsidRPr="00B91AF4">
        <w:rPr>
          <w:rFonts w:eastAsia="Times New Roman" w:cs="Times New Roman"/>
          <w:b/>
        </w:rPr>
        <w:tab/>
        <w:t>ΜΟΝΑΔΙΚΟΣ ΑΝΑΓΝΩΡΙΣΤΙΚΟΣ ΚΩΔΙΚΟΣ – ΔΕΔΟΜΕΝΑ ΑΝΑΓΝΩΣΙΜΑ ΑΠΟ ΤΟΝ ΑΝΘΡΩΠΟ</w:t>
      </w:r>
    </w:p>
    <w:p w14:paraId="48109BE3" w14:textId="77777777" w:rsidR="003C0C19" w:rsidRPr="00B91AF4" w:rsidRDefault="003C0C19" w:rsidP="00FC689E">
      <w:pPr>
        <w:keepNext/>
        <w:rPr>
          <w:rFonts w:eastAsia="Times New Roman" w:cs="Times New Roman"/>
        </w:rPr>
      </w:pPr>
    </w:p>
    <w:p w14:paraId="403922F7" w14:textId="05FA84DB" w:rsidR="003C0C19" w:rsidRPr="00B91AF4" w:rsidRDefault="003C0C19" w:rsidP="00FC689E">
      <w:pPr>
        <w:keepNext/>
        <w:rPr>
          <w:rFonts w:eastAsia="Times New Roman" w:cs="Times New Roman"/>
        </w:rPr>
      </w:pPr>
      <w:r w:rsidRPr="00B91AF4">
        <w:rPr>
          <w:rFonts w:eastAsia="Times New Roman" w:cs="Times New Roman"/>
        </w:rPr>
        <w:t>PC</w:t>
      </w:r>
    </w:p>
    <w:p w14:paraId="6AFF2CDA" w14:textId="76C76FD1" w:rsidR="003C0C19" w:rsidRPr="00B91AF4" w:rsidRDefault="003C0C19" w:rsidP="00FC689E">
      <w:pPr>
        <w:keepNext/>
        <w:rPr>
          <w:rFonts w:eastAsia="Times New Roman" w:cs="Times New Roman"/>
        </w:rPr>
      </w:pPr>
      <w:r w:rsidRPr="00B91AF4">
        <w:rPr>
          <w:rFonts w:eastAsia="Times New Roman" w:cs="Times New Roman"/>
        </w:rPr>
        <w:t>SN</w:t>
      </w:r>
    </w:p>
    <w:p w14:paraId="5A68A034" w14:textId="5C198FD9" w:rsidR="003C0C19" w:rsidRPr="00B91AF4" w:rsidRDefault="003C0C19" w:rsidP="00FC689E">
      <w:pPr>
        <w:rPr>
          <w:rFonts w:eastAsia="Times New Roman" w:cs="Times New Roman"/>
        </w:rPr>
      </w:pPr>
      <w:r w:rsidRPr="00B91AF4">
        <w:rPr>
          <w:rFonts w:eastAsia="Times New Roman" w:cs="Times New Roman"/>
        </w:rPr>
        <w:t>NN</w:t>
      </w:r>
    </w:p>
    <w:p w14:paraId="7AD6D237" w14:textId="77777777" w:rsidR="003C0C19" w:rsidRPr="00B91AF4" w:rsidRDefault="003C0C19" w:rsidP="00FC689E">
      <w:pPr>
        <w:rPr>
          <w:rFonts w:cs="Times New Roman"/>
        </w:rPr>
      </w:pPr>
      <w:r w:rsidRPr="00B91AF4">
        <w:rPr>
          <w:rFonts w:cs="Times New Roman"/>
        </w:rPr>
        <w:br w:type="page"/>
      </w:r>
    </w:p>
    <w:p w14:paraId="55F14A57" w14:textId="7F3A5BE6" w:rsidR="007C0DD9" w:rsidRPr="00B91AF4" w:rsidRDefault="007C0DD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ΕΝΔΕΙΞΕΙΣ ΠΟΥ ΠΡΕΠΕΙ ΝΑ ΑΝΑΓΡΑΦΟΝΤΑΙ ΣΤΗΝ ΕΞΩΤΕΡΙΚΗ ΣΥΣΚΕΥΑΣΙΑ</w:t>
      </w:r>
    </w:p>
    <w:p w14:paraId="7CE4718D" w14:textId="1579BC4B" w:rsidR="0066204A" w:rsidRPr="00B91AF4" w:rsidRDefault="0066204A" w:rsidP="00FC689E">
      <w:pPr>
        <w:pBdr>
          <w:top w:val="single" w:sz="4" w:space="1" w:color="auto"/>
          <w:left w:val="single" w:sz="4" w:space="4" w:color="auto"/>
          <w:bottom w:val="single" w:sz="4" w:space="1" w:color="auto"/>
          <w:right w:val="single" w:sz="4" w:space="4" w:color="auto"/>
        </w:pBdr>
        <w:rPr>
          <w:rFonts w:cs="Times New Roman"/>
          <w:b/>
        </w:rPr>
      </w:pPr>
    </w:p>
    <w:p w14:paraId="24BDD0D6" w14:textId="68B0A5B5" w:rsidR="007C0DD9" w:rsidRPr="00B91AF4" w:rsidRDefault="0066204A" w:rsidP="00FC689E">
      <w:pPr>
        <w:pBdr>
          <w:top w:val="single" w:sz="4" w:space="1" w:color="auto"/>
          <w:left w:val="single" w:sz="4" w:space="4" w:color="auto"/>
          <w:bottom w:val="single" w:sz="4" w:space="1" w:color="auto"/>
          <w:right w:val="single" w:sz="4" w:space="4" w:color="auto"/>
        </w:pBdr>
        <w:rPr>
          <w:rFonts w:cs="Times New Roman"/>
        </w:rPr>
      </w:pPr>
      <w:r w:rsidRPr="00B91AF4">
        <w:rPr>
          <w:rFonts w:cs="Times New Roman"/>
          <w:b/>
        </w:rPr>
        <w:t>ΕΣΩΤΕΡΙΚΗ ΣΥΣΚΕΥΑΣΙΑ ΓΙΑ ΤΗΝ ΑΜΠΟΥΛΑ</w:t>
      </w:r>
    </w:p>
    <w:p w14:paraId="28C22631" w14:textId="77777777" w:rsidR="0066204A" w:rsidRPr="00B91AF4" w:rsidRDefault="0066204A" w:rsidP="00FC689E">
      <w:pPr>
        <w:rPr>
          <w:rFonts w:cs="Times New Roman"/>
        </w:rPr>
      </w:pPr>
    </w:p>
    <w:p w14:paraId="603F3152" w14:textId="77777777" w:rsidR="007C0DD9" w:rsidRPr="00B91AF4" w:rsidRDefault="007C0DD9" w:rsidP="00FC689E">
      <w:pPr>
        <w:rPr>
          <w:rFonts w:cs="Times New Roman"/>
        </w:rPr>
      </w:pPr>
    </w:p>
    <w:p w14:paraId="735407DB"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w:t>
      </w:r>
      <w:r w:rsidRPr="00B91AF4">
        <w:rPr>
          <w:rFonts w:eastAsia="Times New Roman" w:cs="Times New Roman"/>
          <w:b/>
          <w:bCs/>
          <w:position w:val="-1"/>
        </w:rPr>
        <w:tab/>
        <w:t>ΟΝΟΜΑΣΙΑ ΤΟΥ ΦΑΡΜΑΚΕΥΤΙΚΟΥ ΠΡΟΪΟΝΤΟΣ</w:t>
      </w:r>
    </w:p>
    <w:p w14:paraId="79BE4588" w14:textId="77777777" w:rsidR="007C0DD9" w:rsidRPr="00B91AF4" w:rsidRDefault="007C0DD9" w:rsidP="00FC689E">
      <w:pPr>
        <w:keepNext/>
        <w:rPr>
          <w:rFonts w:cs="Times New Roman"/>
        </w:rPr>
      </w:pPr>
    </w:p>
    <w:p w14:paraId="137E5EAE" w14:textId="77777777" w:rsidR="007C0DD9" w:rsidRPr="00B91AF4" w:rsidRDefault="007C0DD9" w:rsidP="00FC689E">
      <w:pPr>
        <w:rPr>
          <w:rFonts w:eastAsia="Times New Roman" w:cs="Times New Roman"/>
        </w:rPr>
      </w:pPr>
      <w:r w:rsidRPr="00B91AF4">
        <w:rPr>
          <w:rFonts w:eastAsia="Times New Roman" w:cs="Times New Roman"/>
        </w:rPr>
        <w:t>Movymia 20 μικρογραμμάρια/80 μικρολίτρα ενέσιμο διάλυμα</w:t>
      </w:r>
    </w:p>
    <w:p w14:paraId="7202FED1" w14:textId="77777777" w:rsidR="007C0DD9" w:rsidRPr="00B91AF4" w:rsidRDefault="007C0DD9" w:rsidP="00FC689E">
      <w:pPr>
        <w:rPr>
          <w:rFonts w:eastAsia="Times New Roman" w:cs="Times New Roman"/>
        </w:rPr>
      </w:pPr>
      <w:r w:rsidRPr="00B91AF4">
        <w:rPr>
          <w:rFonts w:eastAsia="Times New Roman" w:cs="Times New Roman"/>
        </w:rPr>
        <w:t>τεριπαρατίδη</w:t>
      </w:r>
    </w:p>
    <w:p w14:paraId="77F68E4F" w14:textId="77777777" w:rsidR="007C0DD9" w:rsidRPr="00B91AF4" w:rsidRDefault="007C0DD9" w:rsidP="00FC689E">
      <w:pPr>
        <w:rPr>
          <w:rFonts w:cs="Times New Roman"/>
        </w:rPr>
      </w:pPr>
    </w:p>
    <w:p w14:paraId="48BE6C9A" w14:textId="77777777" w:rsidR="007C0DD9" w:rsidRPr="00B91AF4" w:rsidRDefault="007C0DD9" w:rsidP="00FC689E">
      <w:pPr>
        <w:rPr>
          <w:rFonts w:cs="Times New Roman"/>
        </w:rPr>
      </w:pPr>
    </w:p>
    <w:p w14:paraId="4C592C2E"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2.</w:t>
      </w:r>
      <w:r w:rsidRPr="00B91AF4">
        <w:rPr>
          <w:rFonts w:eastAsia="Times New Roman" w:cs="Times New Roman"/>
          <w:b/>
          <w:bCs/>
          <w:position w:val="-1"/>
        </w:rPr>
        <w:tab/>
        <w:t>ΣΥΝΘΕΣΗ ΣΕ ΔΡΑΣΤΙΚΗ(ΕΣ) ΟΥΣΙΑ(ΕΣ)</w:t>
      </w:r>
    </w:p>
    <w:p w14:paraId="1400D18E" w14:textId="77777777" w:rsidR="007C0DD9" w:rsidRPr="00B91AF4" w:rsidRDefault="007C0DD9" w:rsidP="00FC689E">
      <w:pPr>
        <w:keepNext/>
        <w:rPr>
          <w:rFonts w:cs="Times New Roman"/>
        </w:rPr>
      </w:pPr>
    </w:p>
    <w:p w14:paraId="7E73FD30" w14:textId="77777777" w:rsidR="007C0DD9" w:rsidRPr="00B91AF4" w:rsidRDefault="007C0DD9" w:rsidP="00FC689E">
      <w:pPr>
        <w:jc w:val="both"/>
        <w:rPr>
          <w:rFonts w:eastAsia="Times New Roman" w:cs="Times New Roman"/>
        </w:rPr>
      </w:pPr>
      <w:r w:rsidRPr="00B91AF4">
        <w:rPr>
          <w:rFonts w:eastAsia="Times New Roman" w:cs="Times New Roman"/>
        </w:rPr>
        <w:t>Κάθε δόση 80 μικρολίτρα περιέχει 20 μικρογραμμάρια τεριπαρατίδης.</w:t>
      </w:r>
    </w:p>
    <w:p w14:paraId="42C51B04" w14:textId="77777777" w:rsidR="007C0DD9" w:rsidRPr="00B91AF4" w:rsidRDefault="007C0DD9" w:rsidP="00FC689E">
      <w:pPr>
        <w:rPr>
          <w:rFonts w:eastAsia="Times New Roman" w:cs="Times New Roman"/>
        </w:rPr>
      </w:pPr>
      <w:r w:rsidRPr="00B91AF4">
        <w:rPr>
          <w:rFonts w:eastAsia="Times New Roman" w:cs="Times New Roman"/>
        </w:rPr>
        <w:t>Κάθε φυσίγγιο περιέχει 28 δόσεις των 20 </w:t>
      </w:r>
      <w:r w:rsidRPr="00B91AF4">
        <w:rPr>
          <w:rFonts w:cs="Times New Roman"/>
        </w:rPr>
        <w:t>μικρογραμμάρια (ανά 80 μικρολίτρα).</w:t>
      </w:r>
    </w:p>
    <w:p w14:paraId="1EAA369B" w14:textId="77777777" w:rsidR="007C0DD9" w:rsidRPr="00B91AF4" w:rsidRDefault="007C0DD9" w:rsidP="00FC689E">
      <w:pPr>
        <w:rPr>
          <w:rFonts w:cs="Times New Roman"/>
        </w:rPr>
      </w:pPr>
    </w:p>
    <w:p w14:paraId="02FD9D19" w14:textId="77777777" w:rsidR="007C0DD9" w:rsidRPr="00B91AF4" w:rsidRDefault="007C0DD9" w:rsidP="00FC689E">
      <w:pPr>
        <w:rPr>
          <w:rFonts w:cs="Times New Roman"/>
        </w:rPr>
      </w:pPr>
    </w:p>
    <w:p w14:paraId="568071D1"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3.</w:t>
      </w:r>
      <w:r w:rsidRPr="00B91AF4">
        <w:rPr>
          <w:rFonts w:eastAsia="Times New Roman" w:cs="Times New Roman"/>
          <w:b/>
          <w:bCs/>
          <w:position w:val="-1"/>
        </w:rPr>
        <w:tab/>
        <w:t>ΚΑΤΑΛΟΓΟΣ ΕΚΔΟΧΩΝ</w:t>
      </w:r>
    </w:p>
    <w:p w14:paraId="189B3F70" w14:textId="77777777" w:rsidR="007C0DD9" w:rsidRPr="00B91AF4" w:rsidRDefault="007C0DD9" w:rsidP="00FC689E">
      <w:pPr>
        <w:keepNext/>
        <w:rPr>
          <w:rFonts w:cs="Times New Roman"/>
        </w:rPr>
      </w:pPr>
    </w:p>
    <w:p w14:paraId="16DD745F" w14:textId="7A89FFC3" w:rsidR="007C0DD9" w:rsidRPr="00B91AF4" w:rsidRDefault="007C0DD9" w:rsidP="00FC689E">
      <w:pPr>
        <w:rPr>
          <w:rFonts w:eastAsia="Times New Roman" w:cs="Times New Roman"/>
        </w:rPr>
      </w:pPr>
      <w:r w:rsidRPr="00B91AF4">
        <w:rPr>
          <w:rFonts w:eastAsia="Times New Roman" w:cs="Times New Roman"/>
        </w:rPr>
        <w:t>Οξικό οξύ-παγόμορφο, τριένυδρο οξικό νάτριο, μαννιτόλη, μετακρεσόλη, ενέσιμο ύδωρ, υδροχλωρικό οξύ (για τη ρύθμιση του pH) και υδροξείδιο του νατρίου (για τη ρύθμιση του pH).</w:t>
      </w:r>
      <w:r w:rsidR="00EC6EE4" w:rsidRPr="00B91AF4">
        <w:rPr>
          <w:rFonts w:eastAsia="Times New Roman" w:cs="Times New Roman"/>
        </w:rPr>
        <w:t xml:space="preserve"> </w:t>
      </w:r>
      <w:r w:rsidR="00EC6EE4" w:rsidRPr="00B91AF4">
        <w:rPr>
          <w:rFonts w:eastAsia="Times New Roman" w:cs="Times New Roman"/>
          <w:highlight w:val="lightGray"/>
        </w:rPr>
        <w:t>Για περισσότερες πληροφορίες ανατρέξτε στο φυλλάδιο.</w:t>
      </w:r>
    </w:p>
    <w:p w14:paraId="48C61B55" w14:textId="77777777" w:rsidR="007C0DD9" w:rsidRPr="00B91AF4" w:rsidRDefault="007C0DD9" w:rsidP="00FC689E">
      <w:pPr>
        <w:rPr>
          <w:rFonts w:cs="Times New Roman"/>
        </w:rPr>
      </w:pPr>
    </w:p>
    <w:p w14:paraId="731355E8" w14:textId="77777777" w:rsidR="007C0DD9" w:rsidRPr="00B91AF4" w:rsidRDefault="007C0DD9" w:rsidP="00FC689E">
      <w:pPr>
        <w:rPr>
          <w:rFonts w:cs="Times New Roman"/>
        </w:rPr>
      </w:pPr>
    </w:p>
    <w:p w14:paraId="47D390CE"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4.</w:t>
      </w:r>
      <w:r w:rsidRPr="00B91AF4">
        <w:rPr>
          <w:rFonts w:eastAsia="Times New Roman" w:cs="Times New Roman"/>
          <w:b/>
          <w:bCs/>
          <w:position w:val="-1"/>
        </w:rPr>
        <w:tab/>
        <w:t>ΦΑΡΜΑΚΟΤΕΧΝΙΚΗ ΜΟΡΦΗ ΚΑΙ ΠΕΡΙΕΧΟΜΕΝΟ</w:t>
      </w:r>
    </w:p>
    <w:p w14:paraId="1A66FB7D" w14:textId="77777777" w:rsidR="007C0DD9" w:rsidRPr="00B91AF4" w:rsidRDefault="007C0DD9" w:rsidP="00FC689E">
      <w:pPr>
        <w:keepNext/>
        <w:rPr>
          <w:rFonts w:cs="Times New Roman"/>
        </w:rPr>
      </w:pPr>
    </w:p>
    <w:p w14:paraId="7BCABD47" w14:textId="77777777" w:rsidR="007C0DD9" w:rsidRPr="00B91AF4" w:rsidRDefault="007C0DD9" w:rsidP="00FC689E">
      <w:pPr>
        <w:rPr>
          <w:rFonts w:eastAsia="Times New Roman" w:cs="Times New Roman"/>
        </w:rPr>
      </w:pPr>
      <w:r w:rsidRPr="00B91AF4">
        <w:rPr>
          <w:rFonts w:cs="Times New Roman"/>
          <w:highlight w:val="lightGray"/>
        </w:rPr>
        <w:t>Ενέσιμο διάλυμα</w:t>
      </w:r>
    </w:p>
    <w:p w14:paraId="2BCC48F3" w14:textId="77777777" w:rsidR="007C0DD9" w:rsidRPr="00B91AF4" w:rsidRDefault="007C0DD9" w:rsidP="00FC689E">
      <w:pPr>
        <w:rPr>
          <w:rFonts w:eastAsia="Times New Roman" w:cs="Times New Roman"/>
        </w:rPr>
      </w:pPr>
    </w:p>
    <w:p w14:paraId="57176B5E" w14:textId="77777777" w:rsidR="007C0DD9" w:rsidRPr="00B91AF4" w:rsidRDefault="007C0DD9" w:rsidP="00FC689E">
      <w:pPr>
        <w:rPr>
          <w:rFonts w:eastAsia="Times New Roman" w:cs="Times New Roman"/>
        </w:rPr>
      </w:pPr>
      <w:r w:rsidRPr="00B91AF4">
        <w:rPr>
          <w:rFonts w:eastAsia="Times New Roman" w:cs="Times New Roman"/>
        </w:rPr>
        <w:t>1 φυσίγγιο</w:t>
      </w:r>
    </w:p>
    <w:p w14:paraId="387ECDDD" w14:textId="77777777" w:rsidR="007C0DD9" w:rsidRPr="00B91AF4" w:rsidRDefault="007C0DD9" w:rsidP="00FC689E">
      <w:pPr>
        <w:rPr>
          <w:rFonts w:cs="Times New Roman"/>
        </w:rPr>
      </w:pPr>
    </w:p>
    <w:p w14:paraId="73AC7385" w14:textId="77777777" w:rsidR="007C0DD9" w:rsidRPr="00B91AF4" w:rsidRDefault="007C0DD9" w:rsidP="00FC689E">
      <w:pPr>
        <w:rPr>
          <w:rFonts w:cs="Times New Roman"/>
        </w:rPr>
      </w:pPr>
      <w:r w:rsidRPr="00B91AF4">
        <w:rPr>
          <w:rFonts w:cs="Times New Roman"/>
        </w:rPr>
        <w:t>28 δόσεις</w:t>
      </w:r>
    </w:p>
    <w:p w14:paraId="39D8A629" w14:textId="77777777" w:rsidR="007C0DD9" w:rsidRPr="00B91AF4" w:rsidRDefault="007C0DD9" w:rsidP="00FC689E">
      <w:pPr>
        <w:rPr>
          <w:rFonts w:cs="Times New Roman"/>
        </w:rPr>
      </w:pPr>
    </w:p>
    <w:p w14:paraId="476B3BA6" w14:textId="77777777" w:rsidR="007C0DD9" w:rsidRPr="00B91AF4" w:rsidRDefault="007C0DD9" w:rsidP="00FC689E">
      <w:pPr>
        <w:rPr>
          <w:rFonts w:cs="Times New Roman"/>
        </w:rPr>
      </w:pPr>
    </w:p>
    <w:p w14:paraId="77DC3774"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5.</w:t>
      </w:r>
      <w:r w:rsidRPr="00B91AF4">
        <w:rPr>
          <w:rFonts w:eastAsia="Times New Roman" w:cs="Times New Roman"/>
          <w:b/>
          <w:bCs/>
          <w:position w:val="-1"/>
        </w:rPr>
        <w:tab/>
        <w:t>ΤΡΟΠΟΣ ΚΑΙ ΟΔΟΣ(ΟΙ) ΧΟΡΗΓΗΣΗΣ</w:t>
      </w:r>
    </w:p>
    <w:p w14:paraId="56484969" w14:textId="77777777" w:rsidR="007C0DD9" w:rsidRPr="00B91AF4" w:rsidRDefault="007C0DD9" w:rsidP="00FC689E">
      <w:pPr>
        <w:keepNext/>
        <w:rPr>
          <w:rFonts w:cs="Times New Roman"/>
        </w:rPr>
      </w:pPr>
    </w:p>
    <w:p w14:paraId="4910A7EC" w14:textId="77777777" w:rsidR="007C0DD9" w:rsidRPr="00B91AF4" w:rsidRDefault="007C0DD9" w:rsidP="00FC689E">
      <w:pPr>
        <w:rPr>
          <w:rFonts w:eastAsia="Times New Roman" w:cs="Times New Roman"/>
        </w:rPr>
      </w:pPr>
      <w:r w:rsidRPr="00B91AF4">
        <w:rPr>
          <w:rFonts w:eastAsia="Times New Roman" w:cs="Times New Roman"/>
        </w:rPr>
        <w:t>Διαβάστε το φύλλο οδηγιών χρήσης πριν από τη χρήση.</w:t>
      </w:r>
    </w:p>
    <w:p w14:paraId="1F06E247" w14:textId="77777777" w:rsidR="007C0DD9" w:rsidRPr="00B91AF4" w:rsidRDefault="007C0DD9" w:rsidP="00FC689E">
      <w:pPr>
        <w:rPr>
          <w:rFonts w:eastAsia="Times New Roman" w:cs="Times New Roman"/>
        </w:rPr>
      </w:pPr>
      <w:r w:rsidRPr="00B91AF4">
        <w:rPr>
          <w:rFonts w:eastAsia="Times New Roman" w:cs="Times New Roman"/>
        </w:rPr>
        <w:t>Υποδόρια ένεση.</w:t>
      </w:r>
    </w:p>
    <w:p w14:paraId="3187E05D" w14:textId="77777777" w:rsidR="005A56E4" w:rsidRPr="00B91AF4" w:rsidRDefault="005A56E4" w:rsidP="00FC689E">
      <w:pPr>
        <w:rPr>
          <w:rFonts w:eastAsia="Times New Roman" w:cs="Times New Roman"/>
        </w:rPr>
      </w:pPr>
    </w:p>
    <w:p w14:paraId="44B72C9F" w14:textId="77777777" w:rsidR="005A56E4" w:rsidRPr="00B91AF4" w:rsidRDefault="005A56E4" w:rsidP="00FC689E">
      <w:pPr>
        <w:rPr>
          <w:rFonts w:eastAsia="Times New Roman" w:cs="Times New Roman"/>
        </w:rPr>
      </w:pPr>
      <w:r w:rsidRPr="00B91AF4">
        <w:rPr>
          <w:rFonts w:eastAsia="Times New Roman" w:cs="Times New Roman"/>
          <w:highlight w:val="lightGray"/>
        </w:rPr>
        <w:t>Εκκρεμεί η συμπερίληψη κωδικού QR</w:t>
      </w:r>
    </w:p>
    <w:p w14:paraId="4237ABA0" w14:textId="77777777" w:rsidR="005A56E4" w:rsidRPr="00B91AF4" w:rsidRDefault="005A56E4" w:rsidP="00FC689E">
      <w:pPr>
        <w:rPr>
          <w:rFonts w:eastAsia="Times New Roman" w:cs="Times New Roman"/>
        </w:rPr>
      </w:pPr>
      <w:r w:rsidRPr="00B91AF4">
        <w:rPr>
          <w:rFonts w:eastAsia="Times New Roman" w:cs="Times New Roman"/>
        </w:rPr>
        <w:t>movymiapatients.com</w:t>
      </w:r>
    </w:p>
    <w:p w14:paraId="66237397" w14:textId="77777777" w:rsidR="007C0DD9" w:rsidRPr="00B91AF4" w:rsidRDefault="007C0DD9" w:rsidP="00FC689E">
      <w:pPr>
        <w:rPr>
          <w:rFonts w:eastAsia="Times New Roman" w:cs="Times New Roman"/>
        </w:rPr>
      </w:pPr>
    </w:p>
    <w:p w14:paraId="791651BA" w14:textId="77777777" w:rsidR="007C0DD9" w:rsidRPr="00B91AF4" w:rsidRDefault="007C0DD9" w:rsidP="00FC689E">
      <w:pPr>
        <w:rPr>
          <w:rFonts w:cs="Times New Roman"/>
        </w:rPr>
      </w:pPr>
    </w:p>
    <w:p w14:paraId="684A3FA8"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rPr>
        <w:t>6.</w:t>
      </w:r>
      <w:r w:rsidRPr="00B91AF4">
        <w:rPr>
          <w:rFonts w:eastAsia="Times New Roman" w:cs="Times New Roman"/>
          <w:b/>
          <w:bCs/>
        </w:rPr>
        <w:tab/>
        <w:t>ΕΙΔΙΚΗ ΠΡΟΕΙΔΟΠΟΙΗΣΗ ΣΥΜΦΩΝΑ ΜΕ ΤΗΝ ΟΠΟΙΑ ΤΟ ΦΑΡΜΑΚΕΥΤΙΚΟ ΠΡΟΪΟΝ ΠΡΕΠΕΙ ΝΑ ΦΥΛΑΣΣΕΤΑΙ ΣΕ ΘΕΣΗ, ΤΗΝ ΟΠΟΙΑ ΔΕ ΒΛΕΠΟΥΝ ΚΑΙ ΔΕΝ ΠΡΟΣΕΓΓΙΖΟΥΝ ΤΑ ΠΑΙΔΙΑ</w:t>
      </w:r>
    </w:p>
    <w:p w14:paraId="0379103D" w14:textId="77777777" w:rsidR="007C0DD9" w:rsidRPr="00B91AF4" w:rsidRDefault="007C0DD9" w:rsidP="00FC689E">
      <w:pPr>
        <w:keepNext/>
        <w:rPr>
          <w:rFonts w:cs="Times New Roman"/>
        </w:rPr>
      </w:pPr>
    </w:p>
    <w:p w14:paraId="56709F78" w14:textId="77777777" w:rsidR="007C0DD9" w:rsidRPr="00B91AF4" w:rsidRDefault="007C0DD9" w:rsidP="00FC689E">
      <w:pPr>
        <w:rPr>
          <w:rFonts w:eastAsia="Times New Roman" w:cs="Times New Roman"/>
        </w:rPr>
      </w:pPr>
      <w:r w:rsidRPr="00B91AF4">
        <w:rPr>
          <w:rFonts w:eastAsia="Times New Roman" w:cs="Times New Roman"/>
        </w:rPr>
        <w:t>Να φυλάσσεται σε θέση, την οποία δεν βλέπουν και δεν προσεγγίζουν τα παιδιά.</w:t>
      </w:r>
    </w:p>
    <w:p w14:paraId="39A297FC" w14:textId="77777777" w:rsidR="007C0DD9" w:rsidRPr="00B91AF4" w:rsidRDefault="007C0DD9" w:rsidP="00FC689E">
      <w:pPr>
        <w:rPr>
          <w:rFonts w:cs="Times New Roman"/>
        </w:rPr>
      </w:pPr>
    </w:p>
    <w:p w14:paraId="2DAD6CC6" w14:textId="77777777" w:rsidR="007C0DD9" w:rsidRPr="00B91AF4" w:rsidRDefault="007C0DD9" w:rsidP="00FC689E">
      <w:pPr>
        <w:rPr>
          <w:rFonts w:cs="Times New Roman"/>
        </w:rPr>
      </w:pPr>
    </w:p>
    <w:p w14:paraId="7132B3AE"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7.</w:t>
      </w:r>
      <w:r w:rsidRPr="00B91AF4">
        <w:rPr>
          <w:rFonts w:eastAsia="Times New Roman" w:cs="Times New Roman"/>
          <w:b/>
          <w:bCs/>
          <w:position w:val="-1"/>
        </w:rPr>
        <w:tab/>
        <w:t>ΑΛΛΗ(ΕΣ) ΕΙΔΙΚΗ(ΕΣ) ΠΡΟΕΙΔΟΠΟΙΗΣΗ(ΕΙΣ), ΕΑΝ ΕΙΝΑΙ ΑΠΑΡΑΙΤΗΤΗ(ΕΣ)</w:t>
      </w:r>
    </w:p>
    <w:p w14:paraId="41240C8D" w14:textId="77777777" w:rsidR="007C0DD9" w:rsidRPr="00B91AF4" w:rsidRDefault="007C0DD9" w:rsidP="00FC689E">
      <w:pPr>
        <w:keepNext/>
        <w:rPr>
          <w:rFonts w:cs="Times New Roman"/>
        </w:rPr>
      </w:pPr>
    </w:p>
    <w:p w14:paraId="370E1C07" w14:textId="77777777" w:rsidR="00EC6EE4" w:rsidRPr="00B91AF4" w:rsidRDefault="00EC6EE4" w:rsidP="00FC689E">
      <w:pPr>
        <w:ind w:right="30"/>
        <w:rPr>
          <w:rFonts w:cs="Times New Roman"/>
        </w:rPr>
      </w:pPr>
      <w:r w:rsidRPr="00B91AF4">
        <w:rPr>
          <w:rFonts w:cs="Times New Roman"/>
        </w:rPr>
        <w:t>Χρησιμοποιήστε μόνο με πένα Movymia Pen.</w:t>
      </w:r>
    </w:p>
    <w:p w14:paraId="1F025E42" w14:textId="77777777" w:rsidR="007C0DD9" w:rsidRPr="00B91AF4" w:rsidRDefault="007C0DD9" w:rsidP="00FC689E">
      <w:pPr>
        <w:rPr>
          <w:rFonts w:eastAsia="Times New Roman" w:cs="Times New Roman"/>
        </w:rPr>
      </w:pPr>
      <w:r w:rsidRPr="00B91AF4">
        <w:rPr>
          <w:rFonts w:eastAsia="Times New Roman" w:cs="Times New Roman"/>
        </w:rPr>
        <w:t>Μην αφαιρείτε το φυσίγγιο από την πένα στο διάστημα των 28 ημερών χρήσης.</w:t>
      </w:r>
    </w:p>
    <w:p w14:paraId="38E6C612" w14:textId="77777777" w:rsidR="007C0DD9" w:rsidRPr="00B91AF4" w:rsidRDefault="007C0DD9" w:rsidP="00FC689E">
      <w:pPr>
        <w:rPr>
          <w:rFonts w:eastAsia="Times New Roman" w:cs="Times New Roman"/>
          <w:position w:val="-1"/>
        </w:rPr>
      </w:pPr>
    </w:p>
    <w:p w14:paraId="08496DF2" w14:textId="77777777" w:rsidR="007C0DD9" w:rsidRPr="00B91AF4" w:rsidRDefault="007C0DD9" w:rsidP="00FC689E">
      <w:pPr>
        <w:rPr>
          <w:rFonts w:eastAsia="Times New Roman" w:cs="Times New Roman"/>
          <w:position w:val="-1"/>
        </w:rPr>
      </w:pPr>
    </w:p>
    <w:p w14:paraId="040B8262"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8.</w:t>
      </w:r>
      <w:r w:rsidRPr="00B91AF4">
        <w:rPr>
          <w:rFonts w:eastAsia="Times New Roman" w:cs="Times New Roman"/>
          <w:b/>
          <w:bCs/>
          <w:position w:val="-1"/>
        </w:rPr>
        <w:tab/>
        <w:t>ΗΜΕΡΟΜΗΝΙΑ ΛΗΞΗΣ</w:t>
      </w:r>
    </w:p>
    <w:p w14:paraId="4895962F" w14:textId="77777777" w:rsidR="007C0DD9" w:rsidRPr="00B91AF4" w:rsidRDefault="007C0DD9" w:rsidP="00FC689E">
      <w:pPr>
        <w:keepNext/>
        <w:rPr>
          <w:rFonts w:cs="Times New Roman"/>
        </w:rPr>
      </w:pPr>
    </w:p>
    <w:p w14:paraId="2DAF65D6" w14:textId="77777777" w:rsidR="007C0DD9" w:rsidRPr="00B91AF4" w:rsidRDefault="007C0DD9" w:rsidP="00FC689E">
      <w:pPr>
        <w:rPr>
          <w:rFonts w:eastAsia="Times New Roman" w:cs="Times New Roman"/>
        </w:rPr>
      </w:pPr>
      <w:r w:rsidRPr="00B91AF4">
        <w:rPr>
          <w:rFonts w:eastAsia="Times New Roman" w:cs="Times New Roman"/>
        </w:rPr>
        <w:t>ΛΗΞΗ</w:t>
      </w:r>
    </w:p>
    <w:p w14:paraId="3CE297A3" w14:textId="77777777" w:rsidR="007C0DD9" w:rsidRPr="00B91AF4" w:rsidRDefault="007C0DD9" w:rsidP="00FC689E">
      <w:pPr>
        <w:rPr>
          <w:rFonts w:eastAsia="Times New Roman" w:cs="Times New Roman"/>
        </w:rPr>
      </w:pPr>
    </w:p>
    <w:p w14:paraId="5BE01A56" w14:textId="77777777" w:rsidR="007C0DD9" w:rsidRPr="00B91AF4" w:rsidRDefault="007C0DD9" w:rsidP="00FC689E">
      <w:pPr>
        <w:rPr>
          <w:rFonts w:cs="Times New Roman"/>
        </w:rPr>
      </w:pPr>
      <w:r w:rsidRPr="00B91AF4">
        <w:rPr>
          <w:rFonts w:eastAsia="Times New Roman" w:cs="Times New Roman"/>
        </w:rPr>
        <w:t xml:space="preserve">Απορρίψτε το φυσίγγιο 28 ημέρες μετά την πρώτη χρήση. </w:t>
      </w:r>
    </w:p>
    <w:p w14:paraId="3F5F3214" w14:textId="77777777" w:rsidR="007C0DD9" w:rsidRPr="00B91AF4" w:rsidRDefault="007C0DD9" w:rsidP="00FC689E">
      <w:pPr>
        <w:rPr>
          <w:rFonts w:cs="Times New Roman"/>
        </w:rPr>
      </w:pPr>
    </w:p>
    <w:p w14:paraId="42110521" w14:textId="77777777" w:rsidR="007C0DD9" w:rsidRPr="00B91AF4" w:rsidRDefault="007C0DD9" w:rsidP="00FC689E">
      <w:pPr>
        <w:rPr>
          <w:rFonts w:cs="Times New Roman"/>
        </w:rPr>
      </w:pPr>
      <w:r w:rsidRPr="00B91AF4">
        <w:rPr>
          <w:rFonts w:cs="Times New Roman"/>
        </w:rPr>
        <w:t>Πρώτη χρήση: ...............................</w:t>
      </w:r>
    </w:p>
    <w:p w14:paraId="21FE90FE" w14:textId="77777777" w:rsidR="007C0DD9" w:rsidRPr="00B91AF4" w:rsidRDefault="007C0DD9" w:rsidP="00FC689E">
      <w:pPr>
        <w:rPr>
          <w:rFonts w:cs="Times New Roman"/>
        </w:rPr>
      </w:pPr>
    </w:p>
    <w:p w14:paraId="3E0D171F" w14:textId="77777777" w:rsidR="007C0DD9" w:rsidRPr="00B91AF4" w:rsidRDefault="007C0DD9" w:rsidP="00FC689E">
      <w:pPr>
        <w:rPr>
          <w:rFonts w:cs="Times New Roman"/>
        </w:rPr>
      </w:pPr>
    </w:p>
    <w:p w14:paraId="173CD89B"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9.</w:t>
      </w:r>
      <w:r w:rsidRPr="00B91AF4">
        <w:rPr>
          <w:rFonts w:eastAsia="Times New Roman" w:cs="Times New Roman"/>
          <w:b/>
          <w:bCs/>
          <w:position w:val="-1"/>
        </w:rPr>
        <w:tab/>
        <w:t>ΕΙΔΙΚΕΣ ΣΥΝΘΗΚΕΣ ΦΥΛΑΞΗΣ</w:t>
      </w:r>
    </w:p>
    <w:p w14:paraId="144E6BB5" w14:textId="77777777" w:rsidR="007C0DD9" w:rsidRPr="00B91AF4" w:rsidRDefault="007C0DD9" w:rsidP="00FC689E">
      <w:pPr>
        <w:keepNext/>
        <w:rPr>
          <w:rFonts w:cs="Times New Roman"/>
        </w:rPr>
      </w:pPr>
    </w:p>
    <w:p w14:paraId="1F86B77A" w14:textId="77777777" w:rsidR="007C0DD9" w:rsidRPr="00B91AF4" w:rsidRDefault="007C0DD9" w:rsidP="00FC689E">
      <w:pPr>
        <w:rPr>
          <w:rFonts w:eastAsia="Times New Roman" w:cs="Times New Roman"/>
        </w:rPr>
      </w:pPr>
      <w:r w:rsidRPr="00B91AF4">
        <w:rPr>
          <w:rFonts w:eastAsia="Times New Roman" w:cs="Times New Roman"/>
        </w:rPr>
        <w:t>Φυλάσσετε σε ψυγείο.</w:t>
      </w:r>
    </w:p>
    <w:p w14:paraId="0E398A0E" w14:textId="77777777" w:rsidR="007C0DD9" w:rsidRPr="00B91AF4" w:rsidRDefault="007C0DD9" w:rsidP="00FC689E">
      <w:pPr>
        <w:rPr>
          <w:rFonts w:eastAsia="Times New Roman" w:cs="Times New Roman"/>
        </w:rPr>
      </w:pPr>
      <w:r w:rsidRPr="00B91AF4">
        <w:rPr>
          <w:rFonts w:eastAsia="Times New Roman" w:cs="Times New Roman"/>
        </w:rPr>
        <w:t>Μην καταψύχετε.</w:t>
      </w:r>
    </w:p>
    <w:p w14:paraId="5072008B" w14:textId="77777777" w:rsidR="007C0DD9" w:rsidRPr="00B91AF4" w:rsidRDefault="007C0DD9" w:rsidP="00FC689E">
      <w:pPr>
        <w:rPr>
          <w:rFonts w:eastAsia="Times New Roman" w:cs="Times New Roman"/>
        </w:rPr>
      </w:pPr>
      <w:r w:rsidRPr="00B91AF4">
        <w:rPr>
          <w:rFonts w:eastAsia="Times New Roman" w:cs="Times New Roman"/>
        </w:rPr>
        <w:t>Φυλάσσετε το φυσίγγιο στο εξωτερικό κουτί για να προστατεύεται από το φως.</w:t>
      </w:r>
    </w:p>
    <w:p w14:paraId="408BBCF2" w14:textId="77777777" w:rsidR="007C0DD9" w:rsidRPr="00B91AF4" w:rsidRDefault="007C0DD9" w:rsidP="00FC689E">
      <w:pPr>
        <w:rPr>
          <w:rFonts w:cs="Times New Roman"/>
        </w:rPr>
      </w:pPr>
    </w:p>
    <w:p w14:paraId="4BDC71B2" w14:textId="77777777" w:rsidR="007C0DD9" w:rsidRPr="00B91AF4" w:rsidRDefault="007C0DD9" w:rsidP="00FC689E">
      <w:pPr>
        <w:rPr>
          <w:rFonts w:cs="Times New Roman"/>
        </w:rPr>
      </w:pPr>
    </w:p>
    <w:p w14:paraId="63029513"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rPr>
        <w:t>10.</w:t>
      </w:r>
      <w:r w:rsidRPr="00B91AF4">
        <w:rPr>
          <w:rFonts w:eastAsia="Times New Roman" w:cs="Times New Roman"/>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51DEAD1" w14:textId="77777777" w:rsidR="007C0DD9" w:rsidRPr="00B91AF4" w:rsidRDefault="007C0DD9" w:rsidP="00FC689E">
      <w:pPr>
        <w:keepNext/>
        <w:rPr>
          <w:rFonts w:cs="Times New Roman"/>
        </w:rPr>
      </w:pPr>
    </w:p>
    <w:p w14:paraId="17C649DE" w14:textId="77777777" w:rsidR="007C0DD9" w:rsidRPr="00B91AF4" w:rsidRDefault="007C0DD9" w:rsidP="00FC689E">
      <w:pPr>
        <w:rPr>
          <w:rFonts w:cs="Times New Roman"/>
        </w:rPr>
      </w:pPr>
    </w:p>
    <w:p w14:paraId="2D0C7987"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11.</w:t>
      </w:r>
      <w:r w:rsidRPr="00B91AF4">
        <w:rPr>
          <w:rFonts w:eastAsia="Times New Roman" w:cs="Times New Roman"/>
          <w:b/>
          <w:bCs/>
          <w:position w:val="-1"/>
        </w:rPr>
        <w:tab/>
        <w:t>ΟΝΟΜΑ ΚΑΙ ΔΙΕΥΘΥΝΣΗ ΤΟΥ ΚΑΤΟΧΟΥ ΤΗΣ ΑΔΕΙΑΣ ΚΥΚΛΟΦΟΡΙΑΣ</w:t>
      </w:r>
    </w:p>
    <w:p w14:paraId="529F0C81" w14:textId="77777777" w:rsidR="007C0DD9" w:rsidRPr="00B91AF4" w:rsidRDefault="007C0DD9" w:rsidP="00FC689E">
      <w:pPr>
        <w:keepNext/>
        <w:rPr>
          <w:rFonts w:cs="Times New Roman"/>
        </w:rPr>
      </w:pPr>
    </w:p>
    <w:p w14:paraId="3AAF903F" w14:textId="77777777" w:rsidR="007C0DD9" w:rsidRPr="00FC689E" w:rsidRDefault="007C0DD9" w:rsidP="00FC689E">
      <w:pPr>
        <w:pStyle w:val="Default"/>
        <w:suppressAutoHyphens/>
        <w:rPr>
          <w:color w:val="auto"/>
          <w:sz w:val="22"/>
          <w:szCs w:val="22"/>
          <w:lang w:val="sv-SE" w:eastAsia="en-US"/>
        </w:rPr>
      </w:pPr>
      <w:r w:rsidRPr="00FC689E">
        <w:rPr>
          <w:color w:val="auto"/>
          <w:sz w:val="22"/>
          <w:szCs w:val="22"/>
          <w:lang w:val="sv-SE" w:eastAsia="en-US"/>
        </w:rPr>
        <w:t>STADA Arzneimittel AG</w:t>
      </w:r>
    </w:p>
    <w:p w14:paraId="7C3DA37D" w14:textId="77777777" w:rsidR="007C0DD9" w:rsidRPr="00FC689E" w:rsidRDefault="007C0DD9" w:rsidP="00FC689E">
      <w:pPr>
        <w:pStyle w:val="Default"/>
        <w:suppressAutoHyphens/>
        <w:rPr>
          <w:color w:val="auto"/>
          <w:sz w:val="22"/>
          <w:szCs w:val="22"/>
          <w:lang w:val="sv-SE" w:eastAsia="en-US"/>
        </w:rPr>
      </w:pPr>
      <w:r w:rsidRPr="00FC689E">
        <w:rPr>
          <w:color w:val="auto"/>
          <w:sz w:val="22"/>
          <w:szCs w:val="22"/>
          <w:lang w:val="sv-SE" w:eastAsia="en-US"/>
        </w:rPr>
        <w:t>Stadastrasse 2-18</w:t>
      </w:r>
    </w:p>
    <w:p w14:paraId="63B5F41C" w14:textId="77777777" w:rsidR="007C0DD9" w:rsidRPr="00FC689E" w:rsidRDefault="007C0DD9" w:rsidP="00FC689E">
      <w:pPr>
        <w:pStyle w:val="Default"/>
        <w:suppressAutoHyphens/>
        <w:rPr>
          <w:color w:val="auto"/>
          <w:sz w:val="22"/>
          <w:szCs w:val="22"/>
          <w:lang w:val="sv-SE" w:eastAsia="en-US"/>
        </w:rPr>
      </w:pPr>
      <w:r w:rsidRPr="00FC689E">
        <w:rPr>
          <w:color w:val="auto"/>
          <w:sz w:val="22"/>
          <w:szCs w:val="22"/>
          <w:lang w:val="sv-SE" w:eastAsia="en-US"/>
        </w:rPr>
        <w:t>61118 Bad Vilbel</w:t>
      </w:r>
    </w:p>
    <w:p w14:paraId="5662C032" w14:textId="77777777" w:rsidR="007C0DD9" w:rsidRPr="00B91AF4" w:rsidRDefault="007C0DD9" w:rsidP="00FC689E">
      <w:pPr>
        <w:rPr>
          <w:rFonts w:cs="Times New Roman"/>
        </w:rPr>
      </w:pPr>
      <w:r w:rsidRPr="00B91AF4">
        <w:rPr>
          <w:rFonts w:cs="Times New Roman"/>
        </w:rPr>
        <w:t>Γερμανία</w:t>
      </w:r>
    </w:p>
    <w:p w14:paraId="257418D4" w14:textId="77777777" w:rsidR="007C0DD9" w:rsidRPr="00B91AF4" w:rsidRDefault="007C0DD9" w:rsidP="00FC689E">
      <w:pPr>
        <w:rPr>
          <w:rFonts w:cs="Times New Roman"/>
        </w:rPr>
      </w:pPr>
    </w:p>
    <w:p w14:paraId="71E94E9C" w14:textId="77777777" w:rsidR="007C0DD9" w:rsidRPr="00B91AF4" w:rsidRDefault="007C0DD9" w:rsidP="00FC689E">
      <w:pPr>
        <w:rPr>
          <w:rFonts w:cs="Times New Roman"/>
        </w:rPr>
      </w:pPr>
    </w:p>
    <w:p w14:paraId="1E79AF75"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12.</w:t>
      </w:r>
      <w:r w:rsidRPr="00B91AF4">
        <w:rPr>
          <w:rFonts w:eastAsia="Times New Roman" w:cs="Times New Roman"/>
          <w:b/>
          <w:bCs/>
          <w:position w:val="-1"/>
        </w:rPr>
        <w:tab/>
        <w:t>ΑΡΙΘΜΟΣ(ΟΙ) ΑΔΕΙΑΣ ΚΥΚΛΟΦΟΡΙΑΣ</w:t>
      </w:r>
    </w:p>
    <w:p w14:paraId="3D4CEDDA" w14:textId="77777777" w:rsidR="007C0DD9" w:rsidRPr="00B91AF4" w:rsidRDefault="007C0DD9" w:rsidP="00FC689E">
      <w:pPr>
        <w:keepNext/>
        <w:rPr>
          <w:rFonts w:cs="Times New Roman"/>
        </w:rPr>
      </w:pPr>
    </w:p>
    <w:p w14:paraId="4B4D8F93" w14:textId="77777777" w:rsidR="007C0DD9" w:rsidRPr="00B91AF4" w:rsidRDefault="007C0DD9" w:rsidP="00FC689E">
      <w:pPr>
        <w:rPr>
          <w:rFonts w:cs="Times New Roman"/>
        </w:rPr>
      </w:pPr>
    </w:p>
    <w:p w14:paraId="7989C9E6"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13.</w:t>
      </w:r>
      <w:r w:rsidRPr="00B91AF4">
        <w:rPr>
          <w:rFonts w:eastAsia="Times New Roman" w:cs="Times New Roman"/>
          <w:b/>
          <w:bCs/>
          <w:position w:val="-1"/>
        </w:rPr>
        <w:tab/>
        <w:t>ΑΡΙΘΜΟΣ ΠΑΡΤΙΔΑΣ</w:t>
      </w:r>
    </w:p>
    <w:p w14:paraId="3613720B" w14:textId="77777777" w:rsidR="007C0DD9" w:rsidRPr="00B91AF4" w:rsidRDefault="007C0DD9" w:rsidP="00FC689E">
      <w:pPr>
        <w:keepNext/>
        <w:rPr>
          <w:rFonts w:cs="Times New Roman"/>
        </w:rPr>
      </w:pPr>
    </w:p>
    <w:p w14:paraId="230AE2A5" w14:textId="77777777" w:rsidR="007C0DD9" w:rsidRPr="00B91AF4" w:rsidRDefault="007C0DD9" w:rsidP="00FC689E">
      <w:pPr>
        <w:rPr>
          <w:rFonts w:eastAsia="Times New Roman" w:cs="Times New Roman"/>
        </w:rPr>
      </w:pPr>
      <w:r w:rsidRPr="00B91AF4">
        <w:rPr>
          <w:rFonts w:eastAsia="Times New Roman" w:cs="Times New Roman"/>
        </w:rPr>
        <w:t>Παρτίδα</w:t>
      </w:r>
    </w:p>
    <w:p w14:paraId="73A594D4" w14:textId="77777777" w:rsidR="007C0DD9" w:rsidRPr="00B91AF4" w:rsidRDefault="007C0DD9" w:rsidP="00FC689E">
      <w:pPr>
        <w:rPr>
          <w:rFonts w:cs="Times New Roman"/>
        </w:rPr>
      </w:pPr>
    </w:p>
    <w:p w14:paraId="324B6E65" w14:textId="77777777" w:rsidR="007C0DD9" w:rsidRPr="00B91AF4" w:rsidRDefault="007C0DD9" w:rsidP="00FC689E">
      <w:pPr>
        <w:rPr>
          <w:rFonts w:cs="Times New Roman"/>
        </w:rPr>
      </w:pPr>
    </w:p>
    <w:p w14:paraId="12D6E964"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14.</w:t>
      </w:r>
      <w:r w:rsidRPr="00B91AF4">
        <w:rPr>
          <w:rFonts w:eastAsia="Times New Roman" w:cs="Times New Roman"/>
          <w:b/>
          <w:bCs/>
          <w:position w:val="-1"/>
        </w:rPr>
        <w:tab/>
        <w:t>ΓΕΝΙΚΗ ΚΑΤΑΤΑΞΗ ΓΙΑ ΤΗ ΔΙΑΘΕΣΗ</w:t>
      </w:r>
    </w:p>
    <w:p w14:paraId="59C46CDB" w14:textId="77777777" w:rsidR="007C0DD9" w:rsidRPr="00B91AF4" w:rsidRDefault="007C0DD9" w:rsidP="00FC689E">
      <w:pPr>
        <w:keepNext/>
        <w:rPr>
          <w:rFonts w:cs="Times New Roman"/>
        </w:rPr>
      </w:pPr>
    </w:p>
    <w:p w14:paraId="5F90EAFE" w14:textId="77777777" w:rsidR="007C0DD9" w:rsidRPr="00B91AF4" w:rsidRDefault="007C0DD9" w:rsidP="00FC689E">
      <w:pPr>
        <w:rPr>
          <w:rFonts w:cs="Times New Roman"/>
        </w:rPr>
      </w:pPr>
    </w:p>
    <w:p w14:paraId="5593FF85"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15.</w:t>
      </w:r>
      <w:r w:rsidRPr="00B91AF4">
        <w:rPr>
          <w:rFonts w:eastAsia="Times New Roman" w:cs="Times New Roman"/>
          <w:b/>
          <w:bCs/>
          <w:position w:val="-1"/>
        </w:rPr>
        <w:tab/>
        <w:t>ΟΔΗΓΙΕΣ ΧΡΗΣΗΣ</w:t>
      </w:r>
    </w:p>
    <w:p w14:paraId="29BE64B7" w14:textId="77777777" w:rsidR="007C0DD9" w:rsidRPr="00B91AF4" w:rsidRDefault="007C0DD9" w:rsidP="00FC689E">
      <w:pPr>
        <w:keepNext/>
        <w:rPr>
          <w:rFonts w:cs="Times New Roman"/>
        </w:rPr>
      </w:pPr>
    </w:p>
    <w:p w14:paraId="082A7A54" w14:textId="77777777" w:rsidR="007C0DD9" w:rsidRPr="00B91AF4" w:rsidRDefault="007C0DD9" w:rsidP="00FC689E">
      <w:pPr>
        <w:rPr>
          <w:rFonts w:cs="Times New Roman"/>
        </w:rPr>
      </w:pPr>
    </w:p>
    <w:p w14:paraId="60A3A4AE" w14:textId="77777777" w:rsidR="007C0DD9" w:rsidRPr="00B91AF4" w:rsidRDefault="007C0DD9" w:rsidP="00FC689E">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16.</w:t>
      </w:r>
      <w:r w:rsidRPr="00B91AF4">
        <w:rPr>
          <w:rFonts w:eastAsia="Times New Roman" w:cs="Times New Roman"/>
          <w:b/>
          <w:bCs/>
          <w:position w:val="-1"/>
        </w:rPr>
        <w:tab/>
        <w:t>ΠΛΗΡΟΦΟΡΙΕΣ ΣΕ BRAILLE</w:t>
      </w:r>
    </w:p>
    <w:p w14:paraId="00F1A1F3" w14:textId="77777777" w:rsidR="007C0DD9" w:rsidRPr="00B91AF4" w:rsidRDefault="007C0DD9" w:rsidP="00FC689E">
      <w:pPr>
        <w:keepNext/>
        <w:rPr>
          <w:rFonts w:cs="Times New Roman"/>
        </w:rPr>
      </w:pPr>
    </w:p>
    <w:p w14:paraId="50DE889F" w14:textId="77777777" w:rsidR="007C0DD9" w:rsidRPr="00B91AF4" w:rsidRDefault="007C0DD9" w:rsidP="00FC689E">
      <w:pPr>
        <w:rPr>
          <w:rFonts w:eastAsia="Times New Roman" w:cs="Times New Roman"/>
        </w:rPr>
      </w:pPr>
      <w:r w:rsidRPr="00B91AF4">
        <w:rPr>
          <w:rFonts w:eastAsia="Times New Roman" w:cs="Times New Roman"/>
        </w:rPr>
        <w:t>Φυσίγγιο Movymia</w:t>
      </w:r>
    </w:p>
    <w:p w14:paraId="042C0F16" w14:textId="77777777" w:rsidR="007C0DD9" w:rsidRPr="00B91AF4" w:rsidRDefault="007C0DD9" w:rsidP="00FC689E">
      <w:pPr>
        <w:rPr>
          <w:rFonts w:eastAsia="Times New Roman" w:cs="Times New Roman"/>
        </w:rPr>
      </w:pPr>
    </w:p>
    <w:p w14:paraId="294B7D56" w14:textId="77777777" w:rsidR="007C0DD9" w:rsidRPr="00B91AF4" w:rsidRDefault="007C0DD9" w:rsidP="00FC689E">
      <w:pPr>
        <w:rPr>
          <w:rFonts w:cs="Times New Roman"/>
        </w:rPr>
      </w:pPr>
    </w:p>
    <w:p w14:paraId="50140483" w14:textId="77777777" w:rsidR="007C0DD9" w:rsidRPr="00B91AF4" w:rsidRDefault="007C0DD9" w:rsidP="00FC689E">
      <w:pPr>
        <w:keepNext/>
        <w:pBdr>
          <w:top w:val="single" w:sz="4" w:space="1" w:color="auto"/>
          <w:left w:val="single" w:sz="4" w:space="4" w:color="auto"/>
          <w:bottom w:val="single" w:sz="4" w:space="0" w:color="auto"/>
          <w:right w:val="single" w:sz="4" w:space="4" w:color="auto"/>
        </w:pBdr>
        <w:ind w:left="567" w:hanging="567"/>
        <w:rPr>
          <w:rFonts w:cs="Times New Roman"/>
          <w:i/>
        </w:rPr>
      </w:pPr>
      <w:r w:rsidRPr="00B91AF4">
        <w:rPr>
          <w:rFonts w:cs="Times New Roman"/>
          <w:b/>
        </w:rPr>
        <w:t>17.</w:t>
      </w:r>
      <w:r w:rsidRPr="00B91AF4">
        <w:rPr>
          <w:rFonts w:cs="Times New Roman"/>
          <w:b/>
        </w:rPr>
        <w:tab/>
        <w:t>ΜΟΝΑΔΙΚΟΣ ΑΝΑΓΝΩΡΙΣΤΙΚΟΣ ΚΩΔΙΚΟΣ – ΔΙΣΔΙΑΣΤΑΤΟΣ ΓΡΑΜΜΩΤΟΣ ΚΩΔΙΚΑΣ (2D)</w:t>
      </w:r>
    </w:p>
    <w:p w14:paraId="2AFDFF3E" w14:textId="77777777" w:rsidR="007C0DD9" w:rsidRPr="00B91AF4" w:rsidRDefault="007C0DD9" w:rsidP="00FC689E">
      <w:pPr>
        <w:keepNext/>
        <w:rPr>
          <w:rFonts w:cs="Times New Roman"/>
          <w:highlight w:val="lightGray"/>
        </w:rPr>
      </w:pPr>
    </w:p>
    <w:p w14:paraId="6D35A558" w14:textId="77777777" w:rsidR="007C0DD9" w:rsidRPr="00B91AF4" w:rsidRDefault="007C0DD9" w:rsidP="00FC689E">
      <w:pPr>
        <w:rPr>
          <w:rFonts w:cs="Times New Roman"/>
        </w:rPr>
      </w:pPr>
    </w:p>
    <w:p w14:paraId="3E15072C" w14:textId="77777777" w:rsidR="007C0DD9" w:rsidRPr="00B91AF4" w:rsidRDefault="007C0DD9" w:rsidP="00FC689E">
      <w:pPr>
        <w:pBdr>
          <w:top w:val="single" w:sz="4" w:space="1" w:color="auto"/>
          <w:left w:val="single" w:sz="4" w:space="4" w:color="auto"/>
          <w:bottom w:val="single" w:sz="4" w:space="0" w:color="auto"/>
          <w:right w:val="single" w:sz="4" w:space="4" w:color="auto"/>
        </w:pBdr>
        <w:ind w:left="567" w:hanging="567"/>
        <w:rPr>
          <w:rFonts w:cs="Times New Roman"/>
          <w:i/>
        </w:rPr>
      </w:pPr>
      <w:r w:rsidRPr="00B91AF4">
        <w:rPr>
          <w:rFonts w:cs="Times New Roman"/>
          <w:b/>
        </w:rPr>
        <w:t>18.</w:t>
      </w:r>
      <w:r w:rsidRPr="00B91AF4">
        <w:rPr>
          <w:rFonts w:cs="Times New Roman"/>
          <w:b/>
        </w:rPr>
        <w:tab/>
        <w:t>ΜΟΝΑΔΙΚΟΣ ΑΝΑΓΝΩΡΙΣΤΙΚΟΣ ΚΩΔΙΚΟΣ – ΔΕΔΟΜΕΝΑ ΑΝΑΓΝΩΣΙΜΑ ΑΠΟ ΤΟΝ ΑΝΘΡΩΠΟ</w:t>
      </w:r>
    </w:p>
    <w:p w14:paraId="47C0F388" w14:textId="77777777" w:rsidR="007C0DD9" w:rsidRPr="00B91AF4" w:rsidRDefault="007C0DD9" w:rsidP="00FC689E">
      <w:pPr>
        <w:rPr>
          <w:rFonts w:cs="Times New Roman"/>
        </w:rPr>
      </w:pPr>
      <w:r w:rsidRPr="00B91AF4">
        <w:rPr>
          <w:rFonts w:cs="Times New Roman"/>
        </w:rPr>
        <w:br w:type="page"/>
      </w:r>
    </w:p>
    <w:p w14:paraId="7D548B19" w14:textId="77777777" w:rsidR="00EF5F4B" w:rsidRPr="00B91AF4" w:rsidRDefault="00AB72A9" w:rsidP="00FC689E">
      <w:pPr>
        <w:pBdr>
          <w:top w:val="single" w:sz="4" w:space="1" w:color="auto"/>
          <w:left w:val="single" w:sz="4" w:space="4" w:color="auto"/>
          <w:bottom w:val="single" w:sz="4" w:space="1" w:color="auto"/>
          <w:right w:val="single" w:sz="4" w:space="4" w:color="auto"/>
        </w:pBdr>
        <w:rPr>
          <w:rFonts w:cs="Times New Roman"/>
        </w:rPr>
      </w:pPr>
      <w:r w:rsidRPr="00B91AF4">
        <w:rPr>
          <w:rFonts w:cs="Times New Roman"/>
          <w:b/>
        </w:rPr>
        <w:t>ΕΛΑΧΙΣΤΕΣ ΕΝΔΕΙΞΕΙΣ ΠΟΥ ΠΡΕΠΕΙ ΝΑ ΑΝΑΓΡΑΦΟΝΤΑΙ ΣΤΙΣ ΣΥΣΚΕΥΑΣΙΕΣ ΚΥΨΕΛΗΣ (BLISTER) Ή ΣΤΙΣ ΤΑΙΝΙΕΣ (STRIPS</w:t>
      </w:r>
      <w:r w:rsidRPr="00B91AF4">
        <w:rPr>
          <w:rFonts w:cs="Times New Roman"/>
        </w:rPr>
        <w:t>)</w:t>
      </w:r>
    </w:p>
    <w:p w14:paraId="2F692A94" w14:textId="77777777" w:rsidR="00EF5F4B" w:rsidRPr="00B91AF4" w:rsidRDefault="00EF5F4B" w:rsidP="00FC689E">
      <w:pPr>
        <w:pBdr>
          <w:top w:val="single" w:sz="4" w:space="1" w:color="auto"/>
          <w:left w:val="single" w:sz="4" w:space="4" w:color="auto"/>
          <w:bottom w:val="single" w:sz="4" w:space="1" w:color="auto"/>
          <w:right w:val="single" w:sz="4" w:space="4" w:color="auto"/>
        </w:pBdr>
        <w:rPr>
          <w:rFonts w:cs="Times New Roman"/>
          <w:b/>
        </w:rPr>
      </w:pPr>
    </w:p>
    <w:p w14:paraId="70934A34" w14:textId="77777777" w:rsidR="00EF5F4B" w:rsidRPr="00B91AF4" w:rsidRDefault="00AB72A9" w:rsidP="00FC689E">
      <w:pPr>
        <w:pBdr>
          <w:top w:val="single" w:sz="4" w:space="1" w:color="auto"/>
          <w:left w:val="single" w:sz="4" w:space="4" w:color="auto"/>
          <w:bottom w:val="single" w:sz="4" w:space="1" w:color="auto"/>
          <w:right w:val="single" w:sz="4" w:space="4" w:color="auto"/>
        </w:pBdr>
        <w:rPr>
          <w:rFonts w:cs="Times New Roman"/>
          <w:b/>
        </w:rPr>
      </w:pPr>
      <w:r w:rsidRPr="00B91AF4">
        <w:rPr>
          <w:rFonts w:cs="Times New Roman"/>
          <w:b/>
        </w:rPr>
        <w:t>ΚΑΛΥΜΜΑ</w:t>
      </w:r>
    </w:p>
    <w:p w14:paraId="5D928FF2" w14:textId="77777777" w:rsidR="00EF5F4B" w:rsidRPr="00B91AF4" w:rsidRDefault="00EF5F4B" w:rsidP="00FC689E">
      <w:pPr>
        <w:rPr>
          <w:rFonts w:cs="Times New Roman"/>
        </w:rPr>
      </w:pPr>
    </w:p>
    <w:p w14:paraId="5AA915D9" w14:textId="77777777" w:rsidR="00380777" w:rsidRPr="00B91AF4" w:rsidRDefault="00380777" w:rsidP="00FC689E">
      <w:pPr>
        <w:rPr>
          <w:rFonts w:cs="Times New Roman"/>
        </w:rPr>
      </w:pPr>
    </w:p>
    <w:p w14:paraId="23B804FE" w14:textId="77777777" w:rsidR="00AB72A9" w:rsidRPr="00B91AF4" w:rsidRDefault="00AB72A9" w:rsidP="00FC689E">
      <w:pPr>
        <w:keepNext/>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1.</w:t>
      </w:r>
      <w:r w:rsidRPr="00B91AF4">
        <w:rPr>
          <w:rFonts w:cs="Times New Roman"/>
          <w:b/>
        </w:rPr>
        <w:tab/>
        <w:t xml:space="preserve">ΟΝΟΜΑΣΙΑ ΤΟΥ ΦΑΡΜΑΚΕΥΤΙΚΟΥ ΠΡΟΪΟΝΤΟΣ </w:t>
      </w:r>
    </w:p>
    <w:p w14:paraId="65A451F9" w14:textId="77777777" w:rsidR="00AB72A9" w:rsidRPr="00B91AF4" w:rsidRDefault="00AB72A9" w:rsidP="00FC689E">
      <w:pPr>
        <w:keepNext/>
        <w:rPr>
          <w:rFonts w:cs="Times New Roman"/>
        </w:rPr>
      </w:pPr>
    </w:p>
    <w:p w14:paraId="6BE9A528" w14:textId="77777777" w:rsidR="00EF5F4B" w:rsidRPr="00B91AF4" w:rsidRDefault="00F64411" w:rsidP="00FC689E">
      <w:pPr>
        <w:rPr>
          <w:rFonts w:cs="Times New Roman"/>
        </w:rPr>
      </w:pPr>
      <w:r w:rsidRPr="00B91AF4">
        <w:rPr>
          <w:rFonts w:cs="Times New Roman"/>
        </w:rPr>
        <w:t>Movymia</w:t>
      </w:r>
      <w:r w:rsidR="00AB72A9" w:rsidRPr="00B91AF4">
        <w:rPr>
          <w:rFonts w:cs="Times New Roman"/>
        </w:rPr>
        <w:t xml:space="preserve"> 20 </w:t>
      </w:r>
      <w:r w:rsidR="00232B1A" w:rsidRPr="00B91AF4">
        <w:rPr>
          <w:rFonts w:cs="Times New Roman"/>
        </w:rPr>
        <w:t>μικρογραμμάρια</w:t>
      </w:r>
      <w:r w:rsidR="00AB72A9" w:rsidRPr="00B91AF4">
        <w:rPr>
          <w:rFonts w:cs="Times New Roman"/>
        </w:rPr>
        <w:t>/80 </w:t>
      </w:r>
      <w:r w:rsidR="00232B1A" w:rsidRPr="00B91AF4">
        <w:rPr>
          <w:rFonts w:cs="Times New Roman"/>
        </w:rPr>
        <w:t>μικρολίτρα</w:t>
      </w:r>
      <w:r w:rsidR="00AB72A9" w:rsidRPr="00B91AF4">
        <w:rPr>
          <w:rFonts w:cs="Times New Roman"/>
        </w:rPr>
        <w:t xml:space="preserve"> ενέσιμο διάλυμα</w:t>
      </w:r>
    </w:p>
    <w:p w14:paraId="7D71D85A" w14:textId="77777777" w:rsidR="00EF5F4B" w:rsidRPr="00B91AF4" w:rsidRDefault="00AB72A9" w:rsidP="00FC689E">
      <w:pPr>
        <w:rPr>
          <w:rFonts w:cs="Times New Roman"/>
        </w:rPr>
      </w:pPr>
      <w:r w:rsidRPr="00B91AF4">
        <w:rPr>
          <w:rFonts w:eastAsia="Times New Roman" w:cs="Times New Roman"/>
        </w:rPr>
        <w:t>τε</w:t>
      </w:r>
      <w:r w:rsidR="00FB4FCD" w:rsidRPr="00B91AF4">
        <w:rPr>
          <w:rFonts w:eastAsia="Times New Roman" w:cs="Times New Roman"/>
        </w:rPr>
        <w:t>ρ</w:t>
      </w:r>
      <w:r w:rsidRPr="00B91AF4">
        <w:rPr>
          <w:rFonts w:eastAsia="Times New Roman" w:cs="Times New Roman"/>
        </w:rPr>
        <w:t>ιπ</w:t>
      </w:r>
      <w:r w:rsidR="00FB4FCD" w:rsidRPr="00B91AF4">
        <w:rPr>
          <w:rFonts w:eastAsia="Times New Roman" w:cs="Times New Roman"/>
        </w:rPr>
        <w:t>αρατ</w:t>
      </w:r>
      <w:r w:rsidRPr="00B91AF4">
        <w:rPr>
          <w:rFonts w:eastAsia="Times New Roman" w:cs="Times New Roman"/>
        </w:rPr>
        <w:t>ίδ</w:t>
      </w:r>
      <w:r w:rsidR="00FB4FCD" w:rsidRPr="00B91AF4">
        <w:rPr>
          <w:rFonts w:eastAsia="Times New Roman" w:cs="Times New Roman"/>
        </w:rPr>
        <w:t>η</w:t>
      </w:r>
      <w:r w:rsidRPr="00B91AF4">
        <w:rPr>
          <w:rFonts w:cs="Times New Roman"/>
        </w:rPr>
        <w:t xml:space="preserve"> </w:t>
      </w:r>
    </w:p>
    <w:p w14:paraId="1385F965" w14:textId="77777777" w:rsidR="00EF5F4B" w:rsidRPr="00B91AF4" w:rsidRDefault="00EF5F4B" w:rsidP="00FC689E">
      <w:pPr>
        <w:rPr>
          <w:rFonts w:cs="Times New Roman"/>
        </w:rPr>
      </w:pPr>
    </w:p>
    <w:p w14:paraId="15BD658B" w14:textId="77777777" w:rsidR="00EF5F4B" w:rsidRPr="00B91AF4" w:rsidRDefault="00EF5F4B" w:rsidP="00FC689E">
      <w:pPr>
        <w:rPr>
          <w:rFonts w:cs="Times New Roman"/>
        </w:rPr>
      </w:pPr>
    </w:p>
    <w:p w14:paraId="1DED54C6" w14:textId="77777777" w:rsidR="00AB72A9" w:rsidRPr="00B91AF4" w:rsidRDefault="00AB72A9" w:rsidP="00FC689E">
      <w:pPr>
        <w:keepNext/>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2.</w:t>
      </w:r>
      <w:r w:rsidRPr="00B91AF4">
        <w:rPr>
          <w:rFonts w:cs="Times New Roman"/>
          <w:b/>
        </w:rPr>
        <w:tab/>
        <w:t xml:space="preserve">ΟΝΟΜΑ ΚΑΤΟΧΟΥ ΤΗΣ ΑΔΕΙΑΣ ΚΥΚΛΟΦΟΡΙΑΣ </w:t>
      </w:r>
    </w:p>
    <w:p w14:paraId="34D9EA26" w14:textId="77777777" w:rsidR="00AB72A9" w:rsidRPr="00B91AF4" w:rsidRDefault="00AB72A9" w:rsidP="00FC689E">
      <w:pPr>
        <w:keepNext/>
        <w:rPr>
          <w:rFonts w:cs="Times New Roman"/>
        </w:rPr>
      </w:pPr>
    </w:p>
    <w:p w14:paraId="26F892D1" w14:textId="1764F7B6" w:rsidR="004632DD" w:rsidRPr="00B91AF4" w:rsidRDefault="004632DD" w:rsidP="00FC689E">
      <w:pPr>
        <w:pStyle w:val="Default"/>
        <w:suppressAutoHyphens/>
        <w:rPr>
          <w:color w:val="auto"/>
          <w:sz w:val="22"/>
          <w:szCs w:val="22"/>
          <w:lang w:val="el-GR" w:eastAsia="en-US"/>
        </w:rPr>
      </w:pPr>
      <w:r w:rsidRPr="00B91AF4">
        <w:rPr>
          <w:color w:val="auto"/>
          <w:sz w:val="22"/>
          <w:szCs w:val="22"/>
          <w:lang w:val="el-GR" w:eastAsia="en-US"/>
        </w:rPr>
        <w:t xml:space="preserve">STADA </w:t>
      </w:r>
      <w:r w:rsidR="007C0DD9" w:rsidRPr="00A379C7">
        <w:rPr>
          <w:i/>
          <w:color w:val="auto"/>
          <w:sz w:val="22"/>
          <w:szCs w:val="22"/>
          <w:highlight w:val="lightGray"/>
          <w:lang w:val="el-GR" w:eastAsia="en-US"/>
        </w:rPr>
        <w:t>{</w:t>
      </w:r>
      <w:r w:rsidR="00A41906" w:rsidRPr="00A379C7">
        <w:rPr>
          <w:i/>
          <w:color w:val="auto"/>
          <w:sz w:val="22"/>
          <w:szCs w:val="22"/>
          <w:highlight w:val="lightGray"/>
          <w:lang w:val="el-GR" w:eastAsia="en-US"/>
        </w:rPr>
        <w:t>όπως στο λογότυπο</w:t>
      </w:r>
      <w:r w:rsidR="007C0DD9" w:rsidRPr="00A379C7">
        <w:rPr>
          <w:i/>
          <w:color w:val="auto"/>
          <w:sz w:val="22"/>
          <w:szCs w:val="22"/>
          <w:highlight w:val="lightGray"/>
          <w:lang w:val="el-GR" w:eastAsia="en-US"/>
        </w:rPr>
        <w:t>}</w:t>
      </w:r>
    </w:p>
    <w:p w14:paraId="29251BB1" w14:textId="77777777" w:rsidR="00EF5F4B" w:rsidRPr="00B91AF4" w:rsidRDefault="00EF5F4B" w:rsidP="00FC689E">
      <w:pPr>
        <w:rPr>
          <w:rFonts w:cs="Times New Roman"/>
        </w:rPr>
      </w:pPr>
    </w:p>
    <w:p w14:paraId="0FA41EE2" w14:textId="77777777" w:rsidR="00EF5F4B" w:rsidRPr="00B91AF4" w:rsidRDefault="00EF5F4B" w:rsidP="00FC689E">
      <w:pPr>
        <w:rPr>
          <w:rFonts w:cs="Times New Roman"/>
        </w:rPr>
      </w:pPr>
    </w:p>
    <w:p w14:paraId="264185D1" w14:textId="77777777" w:rsidR="00AB72A9" w:rsidRPr="00B91AF4" w:rsidRDefault="00AB72A9" w:rsidP="00FC689E">
      <w:pPr>
        <w:keepNext/>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3.</w:t>
      </w:r>
      <w:r w:rsidRPr="00B91AF4">
        <w:rPr>
          <w:rFonts w:cs="Times New Roman"/>
          <w:b/>
        </w:rPr>
        <w:tab/>
        <w:t xml:space="preserve">ΗΜΕΡΟΜΗΝΙΑ ΛΗΞΗΣ </w:t>
      </w:r>
    </w:p>
    <w:p w14:paraId="3AB761DE" w14:textId="77777777" w:rsidR="00AB72A9" w:rsidRPr="00B91AF4" w:rsidRDefault="00AB72A9" w:rsidP="00FC689E">
      <w:pPr>
        <w:keepNext/>
        <w:rPr>
          <w:rFonts w:cs="Times New Roman"/>
        </w:rPr>
      </w:pPr>
    </w:p>
    <w:p w14:paraId="28324B4E" w14:textId="77777777" w:rsidR="00EF5F4B" w:rsidRPr="00B91AF4" w:rsidRDefault="00674A83" w:rsidP="00FC689E">
      <w:pPr>
        <w:rPr>
          <w:rFonts w:cs="Times New Roman"/>
        </w:rPr>
      </w:pPr>
      <w:r w:rsidRPr="00B91AF4">
        <w:rPr>
          <w:rFonts w:cs="Times New Roman"/>
        </w:rPr>
        <w:t>EXP</w:t>
      </w:r>
    </w:p>
    <w:p w14:paraId="2C7FB805" w14:textId="77777777" w:rsidR="00EF5F4B" w:rsidRPr="00B91AF4" w:rsidRDefault="00EF5F4B" w:rsidP="00FC689E">
      <w:pPr>
        <w:rPr>
          <w:rFonts w:cs="Times New Roman"/>
        </w:rPr>
      </w:pPr>
    </w:p>
    <w:p w14:paraId="3AC352A3" w14:textId="77777777" w:rsidR="00EF5F4B" w:rsidRPr="00B91AF4" w:rsidRDefault="00EF5F4B" w:rsidP="00FC689E">
      <w:pPr>
        <w:rPr>
          <w:rFonts w:cs="Times New Roman"/>
        </w:rPr>
      </w:pPr>
    </w:p>
    <w:p w14:paraId="7246013E" w14:textId="77777777" w:rsidR="00AB72A9" w:rsidRPr="00B91AF4" w:rsidRDefault="00AB72A9" w:rsidP="00FC689E">
      <w:pPr>
        <w:keepNext/>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4.</w:t>
      </w:r>
      <w:r w:rsidRPr="00B91AF4">
        <w:rPr>
          <w:rFonts w:cs="Times New Roman"/>
          <w:b/>
        </w:rPr>
        <w:tab/>
        <w:t>ΑΡΙΘΜΟΣ ΠΑΡΤΙΔΑΣ</w:t>
      </w:r>
    </w:p>
    <w:p w14:paraId="02AA930D" w14:textId="77777777" w:rsidR="00AB72A9" w:rsidRPr="00B91AF4" w:rsidRDefault="00AB72A9" w:rsidP="00FC689E">
      <w:pPr>
        <w:keepNext/>
        <w:rPr>
          <w:rFonts w:cs="Times New Roman"/>
        </w:rPr>
      </w:pPr>
    </w:p>
    <w:p w14:paraId="64D80002" w14:textId="77777777" w:rsidR="00EF5F4B" w:rsidRPr="00B91AF4" w:rsidRDefault="00674A83" w:rsidP="00FC689E">
      <w:pPr>
        <w:rPr>
          <w:rFonts w:cs="Times New Roman"/>
        </w:rPr>
      </w:pPr>
      <w:r w:rsidRPr="00B91AF4">
        <w:rPr>
          <w:rFonts w:cs="Times New Roman"/>
        </w:rPr>
        <w:t>Lot</w:t>
      </w:r>
    </w:p>
    <w:p w14:paraId="4D8545F6" w14:textId="77777777" w:rsidR="00EF5F4B" w:rsidRPr="00B91AF4" w:rsidRDefault="00EF5F4B" w:rsidP="00FC689E">
      <w:pPr>
        <w:rPr>
          <w:rFonts w:cs="Times New Roman"/>
        </w:rPr>
      </w:pPr>
    </w:p>
    <w:p w14:paraId="0CD9DB2B" w14:textId="77777777" w:rsidR="00EF5F4B" w:rsidRPr="00B91AF4" w:rsidRDefault="00EF5F4B" w:rsidP="00FC689E">
      <w:pPr>
        <w:rPr>
          <w:rFonts w:cs="Times New Roman"/>
        </w:rPr>
      </w:pPr>
    </w:p>
    <w:p w14:paraId="1CB9AA35" w14:textId="77777777" w:rsidR="00AB72A9" w:rsidRPr="00B91AF4" w:rsidRDefault="00AB72A9" w:rsidP="00FC689E">
      <w:pPr>
        <w:keepNext/>
        <w:pBdr>
          <w:top w:val="single" w:sz="4" w:space="1" w:color="auto"/>
          <w:left w:val="single" w:sz="4" w:space="4" w:color="auto"/>
          <w:bottom w:val="single" w:sz="4" w:space="1" w:color="auto"/>
          <w:right w:val="single" w:sz="4" w:space="4" w:color="auto"/>
        </w:pBdr>
        <w:ind w:left="567" w:hanging="567"/>
        <w:rPr>
          <w:rFonts w:cs="Times New Roman"/>
          <w:b/>
        </w:rPr>
      </w:pPr>
      <w:r w:rsidRPr="00B91AF4">
        <w:rPr>
          <w:rFonts w:cs="Times New Roman"/>
          <w:b/>
        </w:rPr>
        <w:t>5.</w:t>
      </w:r>
      <w:r w:rsidRPr="00B91AF4">
        <w:rPr>
          <w:rFonts w:cs="Times New Roman"/>
          <w:b/>
        </w:rPr>
        <w:tab/>
        <w:t>ΑΛΛΑ ΣΤΟΙΧΕΙΑ</w:t>
      </w:r>
    </w:p>
    <w:p w14:paraId="19C385D4" w14:textId="77777777" w:rsidR="00AB72A9" w:rsidRPr="00B91AF4" w:rsidRDefault="00AB72A9" w:rsidP="00FC689E">
      <w:pPr>
        <w:keepNext/>
        <w:rPr>
          <w:rFonts w:cs="Times New Roman"/>
        </w:rPr>
      </w:pPr>
    </w:p>
    <w:p w14:paraId="7CF1CFEF" w14:textId="77777777" w:rsidR="00674A83" w:rsidRPr="00B91AF4" w:rsidRDefault="007C0DD9" w:rsidP="00FC689E">
      <w:pPr>
        <w:rPr>
          <w:rFonts w:cs="Times New Roman"/>
          <w:highlight w:val="lightGray"/>
        </w:rPr>
      </w:pPr>
      <w:r w:rsidRPr="00B91AF4">
        <w:rPr>
          <w:rFonts w:cs="Times New Roman"/>
        </w:rPr>
        <w:t>Υποδόρια ένεση</w:t>
      </w:r>
      <w:r w:rsidRPr="00B91AF4">
        <w:rPr>
          <w:rFonts w:cs="Times New Roman"/>
        </w:rPr>
        <w:tab/>
      </w:r>
      <w:r w:rsidR="00674A83" w:rsidRPr="00B91AF4">
        <w:rPr>
          <w:rFonts w:cs="Times New Roman"/>
          <w:i/>
          <w:highlight w:val="lightGray"/>
        </w:rPr>
        <w:t>{1x}</w:t>
      </w:r>
    </w:p>
    <w:p w14:paraId="63C2ED52" w14:textId="77777777" w:rsidR="00674A83" w:rsidRPr="00B91AF4" w:rsidRDefault="007C0DD9" w:rsidP="00FC689E">
      <w:pPr>
        <w:rPr>
          <w:rFonts w:cs="Times New Roman"/>
        </w:rPr>
      </w:pPr>
      <w:r w:rsidRPr="00B91AF4">
        <w:rPr>
          <w:rFonts w:cs="Times New Roman"/>
          <w:highlight w:val="lightGray"/>
        </w:rPr>
        <w:t>SC</w:t>
      </w:r>
      <w:r w:rsidRPr="00B91AF4">
        <w:rPr>
          <w:rFonts w:cs="Times New Roman"/>
          <w:highlight w:val="lightGray"/>
        </w:rPr>
        <w:tab/>
      </w:r>
      <w:r w:rsidRPr="00B91AF4">
        <w:rPr>
          <w:rFonts w:cs="Times New Roman"/>
          <w:highlight w:val="lightGray"/>
        </w:rPr>
        <w:tab/>
      </w:r>
      <w:r w:rsidRPr="00B91AF4">
        <w:rPr>
          <w:rFonts w:cs="Times New Roman"/>
          <w:highlight w:val="lightGray"/>
        </w:rPr>
        <w:tab/>
      </w:r>
      <w:r w:rsidR="00674A83" w:rsidRPr="00B91AF4">
        <w:rPr>
          <w:rFonts w:cs="Times New Roman"/>
          <w:i/>
          <w:highlight w:val="lightGray"/>
        </w:rPr>
        <w:t>{3x}</w:t>
      </w:r>
    </w:p>
    <w:p w14:paraId="48175966" w14:textId="77777777" w:rsidR="00EF5F4B" w:rsidRPr="00B91AF4" w:rsidRDefault="00EF5F4B" w:rsidP="00FC689E">
      <w:pPr>
        <w:rPr>
          <w:rFonts w:cs="Times New Roman"/>
        </w:rPr>
      </w:pPr>
    </w:p>
    <w:p w14:paraId="42CD8C80" w14:textId="77777777" w:rsidR="00EF5F4B" w:rsidRPr="00B91AF4" w:rsidRDefault="00AB72A9" w:rsidP="00FC689E">
      <w:pPr>
        <w:rPr>
          <w:rFonts w:cs="Times New Roman"/>
        </w:rPr>
      </w:pPr>
      <w:r w:rsidRPr="00B91AF4">
        <w:rPr>
          <w:rFonts w:cs="Times New Roman"/>
        </w:rPr>
        <w:t>Φυλάσσετε σε ψυγείο.</w:t>
      </w:r>
    </w:p>
    <w:p w14:paraId="6293DA4C" w14:textId="77777777" w:rsidR="007C0DD9" w:rsidRPr="00B91AF4" w:rsidRDefault="007C0DD9" w:rsidP="00FC689E">
      <w:pPr>
        <w:rPr>
          <w:rFonts w:cs="Times New Roman"/>
        </w:rPr>
      </w:pPr>
    </w:p>
    <w:p w14:paraId="5D2A809B" w14:textId="77777777" w:rsidR="007C0DD9" w:rsidRPr="00B91AF4" w:rsidRDefault="007C0DD9" w:rsidP="00FC689E">
      <w:pPr>
        <w:rPr>
          <w:rFonts w:cs="Times New Roman"/>
        </w:rPr>
      </w:pPr>
      <w:r w:rsidRPr="00B91AF4">
        <w:rPr>
          <w:rFonts w:cs="Times New Roman"/>
        </w:rPr>
        <w:t>28 δόσεις</w:t>
      </w:r>
    </w:p>
    <w:p w14:paraId="4294A2D5" w14:textId="77777777" w:rsidR="007C0DD9" w:rsidRPr="00B91AF4" w:rsidRDefault="007C0DD9" w:rsidP="00FC689E">
      <w:pPr>
        <w:rPr>
          <w:rFonts w:cs="Times New Roman"/>
        </w:rPr>
      </w:pPr>
    </w:p>
    <w:p w14:paraId="03C8CDD6" w14:textId="157C93C7" w:rsidR="0066204A" w:rsidRPr="00B91AF4" w:rsidRDefault="009C4F49" w:rsidP="00FC689E">
      <w:pPr>
        <w:ind w:right="30"/>
        <w:rPr>
          <w:rFonts w:cs="Times New Roman"/>
        </w:rPr>
      </w:pPr>
      <w:r w:rsidRPr="00B91AF4">
        <w:rPr>
          <w:rFonts w:cs="Times New Roman"/>
        </w:rPr>
        <w:t>Χρησιμοποιήστε μόνο με πένα Movymia Pen</w:t>
      </w:r>
      <w:r w:rsidR="0066204A" w:rsidRPr="00B91AF4">
        <w:rPr>
          <w:rFonts w:cs="Times New Roman"/>
        </w:rPr>
        <w:t>.</w:t>
      </w:r>
    </w:p>
    <w:p w14:paraId="5B37AE21" w14:textId="7F448C56" w:rsidR="00EF5F4B" w:rsidRPr="00B91AF4" w:rsidRDefault="00EF5F4B" w:rsidP="00FC689E">
      <w:pPr>
        <w:rPr>
          <w:rFonts w:cs="Times New Roman"/>
        </w:rPr>
      </w:pPr>
    </w:p>
    <w:p w14:paraId="021FFF49" w14:textId="77777777" w:rsidR="00694020" w:rsidRPr="00B91AF4" w:rsidRDefault="00AB72A9" w:rsidP="00FC689E">
      <w:pPr>
        <w:rPr>
          <w:rFonts w:eastAsia="Times New Roman" w:cs="Times New Roman"/>
          <w:b/>
          <w:bCs/>
        </w:rPr>
      </w:pPr>
      <w:r w:rsidRPr="00B91AF4">
        <w:rPr>
          <w:rFonts w:cs="Times New Roman"/>
        </w:rPr>
        <w:br w:type="page"/>
      </w:r>
    </w:p>
    <w:p w14:paraId="7E21700B" w14:textId="77777777" w:rsidR="001A75E5" w:rsidRPr="00B91AF4" w:rsidRDefault="00AB72A9" w:rsidP="00FC689E">
      <w:pPr>
        <w:pBdr>
          <w:top w:val="single" w:sz="4" w:space="1" w:color="auto"/>
          <w:left w:val="single" w:sz="4" w:space="4" w:color="auto"/>
          <w:bottom w:val="single" w:sz="4" w:space="1" w:color="auto"/>
          <w:right w:val="single" w:sz="4" w:space="4" w:color="auto"/>
        </w:pBdr>
        <w:rPr>
          <w:rFonts w:eastAsia="Times New Roman" w:cs="Times New Roman"/>
          <w:b/>
          <w:bCs/>
        </w:rPr>
      </w:pPr>
      <w:r w:rsidRPr="00B91AF4">
        <w:rPr>
          <w:rFonts w:eastAsia="Times New Roman" w:cs="Times New Roman"/>
          <w:b/>
          <w:bCs/>
        </w:rPr>
        <w:t>Ε</w:t>
      </w:r>
      <w:r w:rsidR="00887B3A" w:rsidRPr="00B91AF4">
        <w:rPr>
          <w:rFonts w:eastAsia="Times New Roman" w:cs="Times New Roman"/>
          <w:b/>
          <w:bCs/>
        </w:rPr>
        <w:t>Λ</w:t>
      </w:r>
      <w:r w:rsidRPr="00B91AF4">
        <w:rPr>
          <w:rFonts w:eastAsia="Times New Roman" w:cs="Times New Roman"/>
          <w:b/>
          <w:bCs/>
        </w:rPr>
        <w:t>ΑΧΙ</w:t>
      </w:r>
      <w:r w:rsidR="00887B3A" w:rsidRPr="00B91AF4">
        <w:rPr>
          <w:rFonts w:eastAsia="Times New Roman" w:cs="Times New Roman"/>
          <w:b/>
          <w:bCs/>
        </w:rPr>
        <w:t>Σ</w:t>
      </w:r>
      <w:r w:rsidRPr="00B91AF4">
        <w:rPr>
          <w:rFonts w:eastAsia="Times New Roman" w:cs="Times New Roman"/>
          <w:b/>
          <w:bCs/>
        </w:rPr>
        <w:t>ΤΕ</w:t>
      </w:r>
      <w:r w:rsidR="00887B3A" w:rsidRPr="00B91AF4">
        <w:rPr>
          <w:rFonts w:eastAsia="Times New Roman" w:cs="Times New Roman"/>
          <w:b/>
          <w:bCs/>
        </w:rPr>
        <w:t xml:space="preserve">Σ </w:t>
      </w:r>
      <w:r w:rsidRPr="00B91AF4">
        <w:rPr>
          <w:rFonts w:eastAsia="Times New Roman" w:cs="Times New Roman"/>
          <w:b/>
          <w:bCs/>
        </w:rPr>
        <w:t>ΕΝΔΕΙΞΕΙ</w:t>
      </w:r>
      <w:r w:rsidR="00887B3A" w:rsidRPr="00B91AF4">
        <w:rPr>
          <w:rFonts w:eastAsia="Times New Roman" w:cs="Times New Roman"/>
          <w:b/>
          <w:bCs/>
        </w:rPr>
        <w:t xml:space="preserve">Σ </w:t>
      </w:r>
      <w:r w:rsidRPr="00B91AF4">
        <w:rPr>
          <w:rFonts w:eastAsia="Times New Roman" w:cs="Times New Roman"/>
          <w:b/>
          <w:bCs/>
        </w:rPr>
        <w:t>ΠΟ</w:t>
      </w:r>
      <w:r w:rsidR="00887B3A" w:rsidRPr="00B91AF4">
        <w:rPr>
          <w:rFonts w:eastAsia="Times New Roman" w:cs="Times New Roman"/>
          <w:b/>
          <w:bCs/>
        </w:rPr>
        <w:t>Υ</w:t>
      </w:r>
      <w:r w:rsidRPr="00B91AF4">
        <w:rPr>
          <w:rFonts w:eastAsia="Times New Roman" w:cs="Times New Roman"/>
          <w:b/>
          <w:bCs/>
        </w:rPr>
        <w:t xml:space="preserve"> ΠΡΕΠΕ</w:t>
      </w:r>
      <w:r w:rsidR="00887B3A" w:rsidRPr="00B91AF4">
        <w:rPr>
          <w:rFonts w:eastAsia="Times New Roman" w:cs="Times New Roman"/>
          <w:b/>
          <w:bCs/>
        </w:rPr>
        <w:t>Ι</w:t>
      </w:r>
      <w:r w:rsidRPr="00B91AF4">
        <w:rPr>
          <w:rFonts w:eastAsia="Times New Roman" w:cs="Times New Roman"/>
          <w:b/>
          <w:bCs/>
        </w:rPr>
        <w:t xml:space="preserve"> Ν</w:t>
      </w:r>
      <w:r w:rsidR="00887B3A" w:rsidRPr="00B91AF4">
        <w:rPr>
          <w:rFonts w:eastAsia="Times New Roman" w:cs="Times New Roman"/>
          <w:b/>
          <w:bCs/>
        </w:rPr>
        <w:t>Α</w:t>
      </w:r>
      <w:r w:rsidRPr="00B91AF4">
        <w:rPr>
          <w:rFonts w:eastAsia="Times New Roman" w:cs="Times New Roman"/>
          <w:b/>
          <w:bCs/>
        </w:rPr>
        <w:t xml:space="preserve"> ΑΝΑΓΡΑΦΟΝΤΑ</w:t>
      </w:r>
      <w:r w:rsidR="00887B3A" w:rsidRPr="00B91AF4">
        <w:rPr>
          <w:rFonts w:eastAsia="Times New Roman" w:cs="Times New Roman"/>
          <w:b/>
          <w:bCs/>
        </w:rPr>
        <w:t>Ι</w:t>
      </w:r>
      <w:r w:rsidRPr="00B91AF4">
        <w:rPr>
          <w:rFonts w:eastAsia="Times New Roman" w:cs="Times New Roman"/>
          <w:b/>
          <w:bCs/>
        </w:rPr>
        <w:t xml:space="preserve"> </w:t>
      </w:r>
      <w:r w:rsidR="00887B3A" w:rsidRPr="00B91AF4">
        <w:rPr>
          <w:rFonts w:eastAsia="Times New Roman" w:cs="Times New Roman"/>
          <w:b/>
          <w:bCs/>
        </w:rPr>
        <w:t>Σ</w:t>
      </w:r>
      <w:r w:rsidRPr="00B91AF4">
        <w:rPr>
          <w:rFonts w:eastAsia="Times New Roman" w:cs="Times New Roman"/>
          <w:b/>
          <w:bCs/>
        </w:rPr>
        <w:t>ΤΙ</w:t>
      </w:r>
      <w:r w:rsidR="00887B3A" w:rsidRPr="00B91AF4">
        <w:rPr>
          <w:rFonts w:eastAsia="Times New Roman" w:cs="Times New Roman"/>
          <w:b/>
          <w:bCs/>
        </w:rPr>
        <w:t>Σ Μ</w:t>
      </w:r>
      <w:r w:rsidRPr="00B91AF4">
        <w:rPr>
          <w:rFonts w:eastAsia="Times New Roman" w:cs="Times New Roman"/>
          <w:b/>
          <w:bCs/>
        </w:rPr>
        <w:t>ΙΚΡΕ</w:t>
      </w:r>
      <w:r w:rsidR="00887B3A" w:rsidRPr="00B91AF4">
        <w:rPr>
          <w:rFonts w:eastAsia="Times New Roman" w:cs="Times New Roman"/>
          <w:b/>
          <w:bCs/>
        </w:rPr>
        <w:t>Σ Σ</w:t>
      </w:r>
      <w:r w:rsidRPr="00B91AF4">
        <w:rPr>
          <w:rFonts w:eastAsia="Times New Roman" w:cs="Times New Roman"/>
          <w:b/>
          <w:bCs/>
        </w:rPr>
        <w:t>ΤΟΙΧΕΙΩΔΕΙ</w:t>
      </w:r>
      <w:r w:rsidR="00887B3A" w:rsidRPr="00B91AF4">
        <w:rPr>
          <w:rFonts w:eastAsia="Times New Roman" w:cs="Times New Roman"/>
          <w:b/>
          <w:bCs/>
        </w:rPr>
        <w:t>Σ Σ</w:t>
      </w:r>
      <w:r w:rsidRPr="00B91AF4">
        <w:rPr>
          <w:rFonts w:eastAsia="Times New Roman" w:cs="Times New Roman"/>
          <w:b/>
          <w:bCs/>
        </w:rPr>
        <w:t>Υ</w:t>
      </w:r>
      <w:r w:rsidR="00887B3A" w:rsidRPr="00B91AF4">
        <w:rPr>
          <w:rFonts w:eastAsia="Times New Roman" w:cs="Times New Roman"/>
          <w:b/>
          <w:bCs/>
        </w:rPr>
        <w:t>Σ</w:t>
      </w:r>
      <w:r w:rsidRPr="00B91AF4">
        <w:rPr>
          <w:rFonts w:eastAsia="Times New Roman" w:cs="Times New Roman"/>
          <w:b/>
          <w:bCs/>
        </w:rPr>
        <w:t>ΚΕΥΑ</w:t>
      </w:r>
      <w:r w:rsidR="00887B3A" w:rsidRPr="00B91AF4">
        <w:rPr>
          <w:rFonts w:eastAsia="Times New Roman" w:cs="Times New Roman"/>
          <w:b/>
          <w:bCs/>
        </w:rPr>
        <w:t>Σ</w:t>
      </w:r>
      <w:r w:rsidRPr="00B91AF4">
        <w:rPr>
          <w:rFonts w:eastAsia="Times New Roman" w:cs="Times New Roman"/>
          <w:b/>
          <w:bCs/>
        </w:rPr>
        <w:t>ΙΕ</w:t>
      </w:r>
      <w:r w:rsidR="00887B3A" w:rsidRPr="00B91AF4">
        <w:rPr>
          <w:rFonts w:eastAsia="Times New Roman" w:cs="Times New Roman"/>
          <w:b/>
          <w:bCs/>
        </w:rPr>
        <w:t>Σ</w:t>
      </w:r>
    </w:p>
    <w:p w14:paraId="63D454D9" w14:textId="77777777" w:rsidR="00694020" w:rsidRPr="00B91AF4" w:rsidRDefault="00694020" w:rsidP="00FC689E">
      <w:pPr>
        <w:pBdr>
          <w:top w:val="single" w:sz="4" w:space="1" w:color="auto"/>
          <w:left w:val="single" w:sz="4" w:space="4" w:color="auto"/>
          <w:bottom w:val="single" w:sz="4" w:space="1" w:color="auto"/>
          <w:right w:val="single" w:sz="4" w:space="4" w:color="auto"/>
        </w:pBdr>
        <w:rPr>
          <w:rFonts w:eastAsia="Times New Roman" w:cs="Times New Roman"/>
          <w:b/>
          <w:bCs/>
        </w:rPr>
      </w:pPr>
    </w:p>
    <w:p w14:paraId="63C7F69A" w14:textId="77777777" w:rsidR="00694020" w:rsidRPr="00B91AF4" w:rsidRDefault="00694020" w:rsidP="00FC689E">
      <w:pPr>
        <w:pBdr>
          <w:top w:val="single" w:sz="4" w:space="1" w:color="auto"/>
          <w:left w:val="single" w:sz="4" w:space="4" w:color="auto"/>
          <w:bottom w:val="single" w:sz="4" w:space="1" w:color="auto"/>
          <w:right w:val="single" w:sz="4" w:space="4" w:color="auto"/>
        </w:pBdr>
        <w:rPr>
          <w:rFonts w:eastAsia="Times New Roman" w:cs="Times New Roman"/>
          <w:b/>
          <w:bCs/>
        </w:rPr>
      </w:pPr>
      <w:r w:rsidRPr="00B91AF4">
        <w:rPr>
          <w:rFonts w:eastAsia="Times New Roman" w:cs="Times New Roman"/>
          <w:b/>
          <w:bCs/>
        </w:rPr>
        <w:t>ΕΠΙΣΗΜΑΝΣΗ</w:t>
      </w:r>
    </w:p>
    <w:p w14:paraId="094C4FC2" w14:textId="77777777" w:rsidR="001A75E5" w:rsidRPr="00B91AF4" w:rsidRDefault="001A75E5" w:rsidP="00FC689E">
      <w:pPr>
        <w:rPr>
          <w:rFonts w:cs="Times New Roman"/>
        </w:rPr>
      </w:pPr>
    </w:p>
    <w:p w14:paraId="4F9C88D6" w14:textId="77777777" w:rsidR="001A75E5" w:rsidRPr="00B91AF4" w:rsidRDefault="001A75E5" w:rsidP="00FC689E">
      <w:pPr>
        <w:rPr>
          <w:rFonts w:cs="Times New Roman"/>
        </w:rPr>
      </w:pPr>
    </w:p>
    <w:p w14:paraId="433A5EE5" w14:textId="77777777" w:rsidR="00AB72A9"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rPr>
        <w:t>1.</w:t>
      </w:r>
      <w:r w:rsidRPr="00B91AF4">
        <w:rPr>
          <w:rFonts w:eastAsia="Times New Roman" w:cs="Times New Roman"/>
          <w:b/>
          <w:bCs/>
        </w:rPr>
        <w:tab/>
      </w:r>
      <w:r w:rsidR="00AB72A9" w:rsidRPr="00B91AF4">
        <w:rPr>
          <w:rFonts w:eastAsia="Times New Roman" w:cs="Times New Roman"/>
          <w:b/>
          <w:bCs/>
        </w:rPr>
        <w:t>ΟΝΟ</w:t>
      </w:r>
      <w:r w:rsidRPr="00B91AF4">
        <w:rPr>
          <w:rFonts w:eastAsia="Times New Roman" w:cs="Times New Roman"/>
          <w:b/>
          <w:bCs/>
        </w:rPr>
        <w:t>Μ</w:t>
      </w:r>
      <w:r w:rsidR="00AB72A9" w:rsidRPr="00B91AF4">
        <w:rPr>
          <w:rFonts w:eastAsia="Times New Roman" w:cs="Times New Roman"/>
          <w:b/>
          <w:bCs/>
        </w:rPr>
        <w:t>Α</w:t>
      </w:r>
      <w:r w:rsidRPr="00B91AF4">
        <w:rPr>
          <w:rFonts w:eastAsia="Times New Roman" w:cs="Times New Roman"/>
          <w:b/>
          <w:bCs/>
        </w:rPr>
        <w:t>Σ</w:t>
      </w:r>
      <w:r w:rsidR="00AB72A9" w:rsidRPr="00B91AF4">
        <w:rPr>
          <w:rFonts w:eastAsia="Times New Roman" w:cs="Times New Roman"/>
          <w:b/>
          <w:bCs/>
        </w:rPr>
        <w:t>Ι</w:t>
      </w:r>
      <w:r w:rsidRPr="00B91AF4">
        <w:rPr>
          <w:rFonts w:eastAsia="Times New Roman" w:cs="Times New Roman"/>
          <w:b/>
          <w:bCs/>
        </w:rPr>
        <w:t>Α</w:t>
      </w:r>
      <w:r w:rsidR="00AB72A9" w:rsidRPr="00B91AF4">
        <w:rPr>
          <w:rFonts w:eastAsia="Times New Roman" w:cs="Times New Roman"/>
          <w:b/>
          <w:bCs/>
        </w:rPr>
        <w:t xml:space="preserve"> ΤΟ</w:t>
      </w:r>
      <w:r w:rsidRPr="00B91AF4">
        <w:rPr>
          <w:rFonts w:eastAsia="Times New Roman" w:cs="Times New Roman"/>
          <w:b/>
          <w:bCs/>
        </w:rPr>
        <w:t>Υ</w:t>
      </w:r>
      <w:r w:rsidR="00AB72A9" w:rsidRPr="00B91AF4">
        <w:rPr>
          <w:rFonts w:eastAsia="Times New Roman" w:cs="Times New Roman"/>
          <w:b/>
          <w:bCs/>
        </w:rPr>
        <w:t xml:space="preserve"> ΦΑΡ</w:t>
      </w:r>
      <w:r w:rsidRPr="00B91AF4">
        <w:rPr>
          <w:rFonts w:eastAsia="Times New Roman" w:cs="Times New Roman"/>
          <w:b/>
          <w:bCs/>
        </w:rPr>
        <w:t>Μ</w:t>
      </w:r>
      <w:r w:rsidR="00AB72A9" w:rsidRPr="00B91AF4">
        <w:rPr>
          <w:rFonts w:eastAsia="Times New Roman" w:cs="Times New Roman"/>
          <w:b/>
          <w:bCs/>
        </w:rPr>
        <w:t>ΑΚΕΥΤΙΚΟ</w:t>
      </w:r>
      <w:r w:rsidRPr="00B91AF4">
        <w:rPr>
          <w:rFonts w:eastAsia="Times New Roman" w:cs="Times New Roman"/>
          <w:b/>
          <w:bCs/>
        </w:rPr>
        <w:t>Υ</w:t>
      </w:r>
      <w:r w:rsidR="00AB72A9" w:rsidRPr="00B91AF4">
        <w:rPr>
          <w:rFonts w:eastAsia="Times New Roman" w:cs="Times New Roman"/>
          <w:b/>
          <w:bCs/>
        </w:rPr>
        <w:t xml:space="preserve"> ΠΡΟΪΟΝΤΟ</w:t>
      </w:r>
      <w:r w:rsidRPr="00B91AF4">
        <w:rPr>
          <w:rFonts w:eastAsia="Times New Roman" w:cs="Times New Roman"/>
          <w:b/>
          <w:bCs/>
        </w:rPr>
        <w:t xml:space="preserve">Σ </w:t>
      </w:r>
      <w:r w:rsidR="00AB72A9" w:rsidRPr="00B91AF4">
        <w:rPr>
          <w:rFonts w:eastAsia="Times New Roman" w:cs="Times New Roman"/>
          <w:b/>
          <w:bCs/>
        </w:rPr>
        <w:t>ΚΑ</w:t>
      </w:r>
      <w:r w:rsidRPr="00B91AF4">
        <w:rPr>
          <w:rFonts w:eastAsia="Times New Roman" w:cs="Times New Roman"/>
          <w:b/>
          <w:bCs/>
        </w:rPr>
        <w:t>Ι</w:t>
      </w:r>
      <w:r w:rsidR="00AB72A9" w:rsidRPr="00B91AF4">
        <w:rPr>
          <w:rFonts w:eastAsia="Times New Roman" w:cs="Times New Roman"/>
          <w:b/>
          <w:bCs/>
        </w:rPr>
        <w:t xml:space="preserve"> ΟΔΟ</w:t>
      </w:r>
      <w:r w:rsidRPr="00B91AF4">
        <w:rPr>
          <w:rFonts w:eastAsia="Times New Roman" w:cs="Times New Roman"/>
          <w:b/>
          <w:bCs/>
        </w:rPr>
        <w:t>Σ</w:t>
      </w:r>
      <w:r w:rsidR="00AB72A9" w:rsidRPr="00B91AF4">
        <w:rPr>
          <w:rFonts w:eastAsia="Times New Roman" w:cs="Times New Roman"/>
          <w:b/>
          <w:bCs/>
        </w:rPr>
        <w:t>(ΟΙ</w:t>
      </w:r>
      <w:r w:rsidRPr="00B91AF4">
        <w:rPr>
          <w:rFonts w:eastAsia="Times New Roman" w:cs="Times New Roman"/>
          <w:b/>
          <w:bCs/>
        </w:rPr>
        <w:t xml:space="preserve">) </w:t>
      </w:r>
      <w:r w:rsidR="00AB72A9" w:rsidRPr="00B91AF4">
        <w:rPr>
          <w:rFonts w:eastAsia="Times New Roman" w:cs="Times New Roman"/>
          <w:b/>
          <w:bCs/>
        </w:rPr>
        <w:t>ΧΟΡΗΓΗ</w:t>
      </w:r>
      <w:r w:rsidRPr="00B91AF4">
        <w:rPr>
          <w:rFonts w:eastAsia="Times New Roman" w:cs="Times New Roman"/>
          <w:b/>
          <w:bCs/>
        </w:rPr>
        <w:t>Σ</w:t>
      </w:r>
      <w:r w:rsidR="00AB72A9" w:rsidRPr="00B91AF4">
        <w:rPr>
          <w:rFonts w:eastAsia="Times New Roman" w:cs="Times New Roman"/>
          <w:b/>
          <w:bCs/>
        </w:rPr>
        <w:t>ΗΣ</w:t>
      </w:r>
    </w:p>
    <w:p w14:paraId="31575946" w14:textId="77777777" w:rsidR="001A75E5" w:rsidRPr="00B91AF4" w:rsidRDefault="001A75E5" w:rsidP="00FC689E">
      <w:pPr>
        <w:rPr>
          <w:rFonts w:cs="Times New Roman"/>
        </w:rPr>
      </w:pPr>
    </w:p>
    <w:p w14:paraId="7F08A359" w14:textId="77777777" w:rsidR="009D1E1C" w:rsidRPr="00B91AF4" w:rsidRDefault="00F64411" w:rsidP="00FC689E">
      <w:pPr>
        <w:rPr>
          <w:rFonts w:eastAsia="Times New Roman" w:cs="Times New Roman"/>
        </w:rPr>
      </w:pPr>
      <w:r w:rsidRPr="00B91AF4">
        <w:rPr>
          <w:rFonts w:eastAsia="Times New Roman" w:cs="Times New Roman"/>
        </w:rPr>
        <w:t>Movymia</w:t>
      </w:r>
      <w:r w:rsidR="00AB72A9" w:rsidRPr="00B91AF4">
        <w:rPr>
          <w:rFonts w:eastAsia="Times New Roman" w:cs="Times New Roman"/>
        </w:rPr>
        <w:t xml:space="preserve"> 20</w:t>
      </w:r>
      <w:r w:rsidR="00AF7312" w:rsidRPr="00B91AF4">
        <w:rPr>
          <w:rFonts w:eastAsia="Times New Roman" w:cs="Times New Roman"/>
        </w:rPr>
        <w:t> </w:t>
      </w:r>
      <w:r w:rsidR="00C04D14" w:rsidRPr="00B91AF4">
        <w:rPr>
          <w:rFonts w:cs="Times New Roman"/>
        </w:rPr>
        <w:t>µg</w:t>
      </w:r>
      <w:r w:rsidR="00AB72A9" w:rsidRPr="00B91AF4">
        <w:rPr>
          <w:rFonts w:eastAsia="Times New Roman" w:cs="Times New Roman"/>
        </w:rPr>
        <w:t>/80</w:t>
      </w:r>
      <w:r w:rsidR="00AF7312" w:rsidRPr="00B91AF4">
        <w:rPr>
          <w:rFonts w:eastAsia="Times New Roman" w:cs="Times New Roman"/>
        </w:rPr>
        <w:t> </w:t>
      </w:r>
      <w:r w:rsidR="00C04D14" w:rsidRPr="00B91AF4">
        <w:rPr>
          <w:rFonts w:cs="Times New Roman"/>
        </w:rPr>
        <w:t xml:space="preserve">µl </w:t>
      </w:r>
      <w:r w:rsidR="00AB72A9" w:rsidRPr="00B91AF4">
        <w:rPr>
          <w:rFonts w:cs="Times New Roman"/>
        </w:rPr>
        <w:t>ένεση</w:t>
      </w:r>
    </w:p>
    <w:p w14:paraId="096F9422" w14:textId="77777777" w:rsidR="009D1E1C" w:rsidRPr="00B91AF4" w:rsidRDefault="00AB72A9" w:rsidP="00FC689E">
      <w:pPr>
        <w:rPr>
          <w:rFonts w:eastAsia="Times New Roman" w:cs="Times New Roman"/>
        </w:rPr>
      </w:pPr>
      <w:r w:rsidRPr="00B91AF4">
        <w:rPr>
          <w:rFonts w:eastAsia="Times New Roman" w:cs="Times New Roman"/>
        </w:rPr>
        <w:t>τεριπαρατίδη</w:t>
      </w:r>
    </w:p>
    <w:p w14:paraId="18928723" w14:textId="77777777" w:rsidR="009D1E1C" w:rsidRPr="00B91AF4" w:rsidRDefault="009D1E1C" w:rsidP="00FC689E">
      <w:pPr>
        <w:rPr>
          <w:rFonts w:eastAsia="Times New Roman" w:cs="Times New Roman"/>
        </w:rPr>
      </w:pPr>
    </w:p>
    <w:p w14:paraId="485718B0" w14:textId="77777777" w:rsidR="009D1E1C" w:rsidRPr="00B91AF4" w:rsidRDefault="00AB72A9" w:rsidP="00FC689E">
      <w:pPr>
        <w:rPr>
          <w:rFonts w:eastAsia="Times New Roman" w:cs="Times New Roman"/>
        </w:rPr>
      </w:pPr>
      <w:r w:rsidRPr="00B91AF4">
        <w:rPr>
          <w:rFonts w:eastAsia="Times New Roman" w:cs="Times New Roman"/>
        </w:rPr>
        <w:t>SC</w:t>
      </w:r>
    </w:p>
    <w:p w14:paraId="505B0302" w14:textId="77777777" w:rsidR="001A75E5" w:rsidRPr="00B91AF4" w:rsidRDefault="001A75E5" w:rsidP="00FC689E">
      <w:pPr>
        <w:rPr>
          <w:rFonts w:cs="Times New Roman"/>
        </w:rPr>
      </w:pPr>
    </w:p>
    <w:p w14:paraId="4E8F5338" w14:textId="77777777" w:rsidR="001A75E5" w:rsidRPr="00B91AF4" w:rsidRDefault="001A75E5" w:rsidP="00FC689E">
      <w:pPr>
        <w:rPr>
          <w:rFonts w:cs="Times New Roman"/>
        </w:rPr>
      </w:pPr>
    </w:p>
    <w:p w14:paraId="6B786FF8" w14:textId="77777777" w:rsidR="001A75E5"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2.</w:t>
      </w:r>
      <w:r w:rsidRPr="00B91AF4">
        <w:rPr>
          <w:rFonts w:eastAsia="Times New Roman" w:cs="Times New Roman"/>
          <w:b/>
          <w:bCs/>
          <w:position w:val="-1"/>
        </w:rPr>
        <w:tab/>
      </w:r>
      <w:r w:rsidR="00AB72A9" w:rsidRPr="00B91AF4">
        <w:rPr>
          <w:rFonts w:eastAsia="Times New Roman" w:cs="Times New Roman"/>
          <w:b/>
          <w:bCs/>
          <w:position w:val="-1"/>
        </w:rPr>
        <w:t>ΤΡΟΠΟ</w:t>
      </w:r>
      <w:r w:rsidRPr="00B91AF4">
        <w:rPr>
          <w:rFonts w:eastAsia="Times New Roman" w:cs="Times New Roman"/>
          <w:b/>
          <w:bCs/>
          <w:position w:val="-1"/>
        </w:rPr>
        <w:t xml:space="preserve">Σ </w:t>
      </w:r>
      <w:r w:rsidR="00AB72A9" w:rsidRPr="00B91AF4">
        <w:rPr>
          <w:rFonts w:eastAsia="Times New Roman" w:cs="Times New Roman"/>
          <w:b/>
          <w:bCs/>
          <w:position w:val="-1"/>
        </w:rPr>
        <w:t>ΧΟΡΗΓΗ</w:t>
      </w:r>
      <w:r w:rsidRPr="00B91AF4">
        <w:rPr>
          <w:rFonts w:eastAsia="Times New Roman" w:cs="Times New Roman"/>
          <w:b/>
          <w:bCs/>
          <w:position w:val="-1"/>
        </w:rPr>
        <w:t>Σ</w:t>
      </w:r>
      <w:r w:rsidR="00AB72A9" w:rsidRPr="00B91AF4">
        <w:rPr>
          <w:rFonts w:eastAsia="Times New Roman" w:cs="Times New Roman"/>
          <w:b/>
          <w:bCs/>
          <w:position w:val="-1"/>
        </w:rPr>
        <w:t>ΗΣ</w:t>
      </w:r>
    </w:p>
    <w:p w14:paraId="066C7B21" w14:textId="77777777" w:rsidR="001A75E5" w:rsidRPr="00B91AF4" w:rsidRDefault="001A75E5" w:rsidP="00FC689E">
      <w:pPr>
        <w:rPr>
          <w:rFonts w:cs="Times New Roman"/>
        </w:rPr>
      </w:pPr>
    </w:p>
    <w:p w14:paraId="0ABC422F" w14:textId="77777777" w:rsidR="001A75E5" w:rsidRPr="00B91AF4" w:rsidRDefault="001A75E5" w:rsidP="00FC689E">
      <w:pPr>
        <w:rPr>
          <w:rFonts w:cs="Times New Roman"/>
        </w:rPr>
      </w:pPr>
    </w:p>
    <w:p w14:paraId="7343CA74" w14:textId="77777777" w:rsidR="001A75E5"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3.</w:t>
      </w:r>
      <w:r w:rsidRPr="00B91AF4">
        <w:rPr>
          <w:rFonts w:eastAsia="Times New Roman" w:cs="Times New Roman"/>
          <w:b/>
          <w:bCs/>
          <w:position w:val="-1"/>
        </w:rPr>
        <w:tab/>
      </w:r>
      <w:r w:rsidR="00AB72A9" w:rsidRPr="00B91AF4">
        <w:rPr>
          <w:rFonts w:eastAsia="Times New Roman" w:cs="Times New Roman"/>
          <w:b/>
          <w:bCs/>
          <w:position w:val="-1"/>
        </w:rPr>
        <w:t>Η</w:t>
      </w:r>
      <w:r w:rsidRPr="00B91AF4">
        <w:rPr>
          <w:rFonts w:eastAsia="Times New Roman" w:cs="Times New Roman"/>
          <w:b/>
          <w:bCs/>
          <w:position w:val="-1"/>
        </w:rPr>
        <w:t>Μ</w:t>
      </w:r>
      <w:r w:rsidR="00AB72A9" w:rsidRPr="00B91AF4">
        <w:rPr>
          <w:rFonts w:eastAsia="Times New Roman" w:cs="Times New Roman"/>
          <w:b/>
          <w:bCs/>
          <w:position w:val="-1"/>
        </w:rPr>
        <w:t>ΕΡΟ</w:t>
      </w:r>
      <w:r w:rsidRPr="00B91AF4">
        <w:rPr>
          <w:rFonts w:eastAsia="Times New Roman" w:cs="Times New Roman"/>
          <w:b/>
          <w:bCs/>
          <w:position w:val="-1"/>
        </w:rPr>
        <w:t>Μ</w:t>
      </w:r>
      <w:r w:rsidR="00AB72A9" w:rsidRPr="00B91AF4">
        <w:rPr>
          <w:rFonts w:eastAsia="Times New Roman" w:cs="Times New Roman"/>
          <w:b/>
          <w:bCs/>
          <w:position w:val="-1"/>
        </w:rPr>
        <w:t>ΗΝΙ</w:t>
      </w:r>
      <w:r w:rsidRPr="00B91AF4">
        <w:rPr>
          <w:rFonts w:eastAsia="Times New Roman" w:cs="Times New Roman"/>
          <w:b/>
          <w:bCs/>
          <w:position w:val="-1"/>
        </w:rPr>
        <w:t>Α</w:t>
      </w:r>
      <w:r w:rsidR="00AB72A9" w:rsidRPr="00B91AF4">
        <w:rPr>
          <w:rFonts w:eastAsia="Times New Roman" w:cs="Times New Roman"/>
          <w:b/>
          <w:bCs/>
          <w:position w:val="-1"/>
        </w:rPr>
        <w:t xml:space="preserve"> </w:t>
      </w:r>
      <w:r w:rsidRPr="00B91AF4">
        <w:rPr>
          <w:rFonts w:eastAsia="Times New Roman" w:cs="Times New Roman"/>
          <w:b/>
          <w:bCs/>
          <w:position w:val="-1"/>
        </w:rPr>
        <w:t>Λ</w:t>
      </w:r>
      <w:r w:rsidR="00AB72A9" w:rsidRPr="00B91AF4">
        <w:rPr>
          <w:rFonts w:eastAsia="Times New Roman" w:cs="Times New Roman"/>
          <w:b/>
          <w:bCs/>
          <w:position w:val="-1"/>
        </w:rPr>
        <w:t>ΗΞΗΣ</w:t>
      </w:r>
    </w:p>
    <w:p w14:paraId="0ABACBFD" w14:textId="77777777" w:rsidR="001A75E5" w:rsidRPr="00B91AF4" w:rsidRDefault="001A75E5" w:rsidP="00FC689E">
      <w:pPr>
        <w:rPr>
          <w:rFonts w:cs="Times New Roman"/>
        </w:rPr>
      </w:pPr>
    </w:p>
    <w:p w14:paraId="3B306886" w14:textId="77777777" w:rsidR="001A75E5" w:rsidRPr="00B91AF4" w:rsidRDefault="00674A83" w:rsidP="00FC689E">
      <w:pPr>
        <w:rPr>
          <w:rFonts w:eastAsia="Times New Roman" w:cs="Times New Roman"/>
        </w:rPr>
      </w:pPr>
      <w:r w:rsidRPr="00B91AF4">
        <w:rPr>
          <w:rFonts w:eastAsia="Times New Roman" w:cs="Times New Roman"/>
        </w:rPr>
        <w:t>EXP</w:t>
      </w:r>
    </w:p>
    <w:p w14:paraId="4B26BEAF" w14:textId="77777777" w:rsidR="001A75E5" w:rsidRPr="00B91AF4" w:rsidRDefault="001A75E5" w:rsidP="00FC689E">
      <w:pPr>
        <w:rPr>
          <w:rFonts w:cs="Times New Roman"/>
        </w:rPr>
      </w:pPr>
    </w:p>
    <w:p w14:paraId="286E2FE5" w14:textId="77777777" w:rsidR="001A75E5" w:rsidRPr="00B91AF4" w:rsidRDefault="001A75E5" w:rsidP="00FC689E">
      <w:pPr>
        <w:rPr>
          <w:rFonts w:cs="Times New Roman"/>
        </w:rPr>
      </w:pPr>
    </w:p>
    <w:p w14:paraId="26302262" w14:textId="77777777" w:rsidR="001A75E5"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4.</w:t>
      </w:r>
      <w:r w:rsidRPr="00B91AF4">
        <w:rPr>
          <w:rFonts w:eastAsia="Times New Roman" w:cs="Times New Roman"/>
          <w:b/>
          <w:bCs/>
          <w:position w:val="-1"/>
        </w:rPr>
        <w:tab/>
      </w:r>
      <w:r w:rsidR="00AB72A9" w:rsidRPr="00B91AF4">
        <w:rPr>
          <w:rFonts w:eastAsia="Times New Roman" w:cs="Times New Roman"/>
          <w:b/>
          <w:bCs/>
          <w:position w:val="-1"/>
        </w:rPr>
        <w:t>ΑΡΙΘ</w:t>
      </w:r>
      <w:r w:rsidRPr="00B91AF4">
        <w:rPr>
          <w:rFonts w:eastAsia="Times New Roman" w:cs="Times New Roman"/>
          <w:b/>
          <w:bCs/>
          <w:position w:val="-1"/>
        </w:rPr>
        <w:t>Μ</w:t>
      </w:r>
      <w:r w:rsidR="00AB72A9" w:rsidRPr="00B91AF4">
        <w:rPr>
          <w:rFonts w:eastAsia="Times New Roman" w:cs="Times New Roman"/>
          <w:b/>
          <w:bCs/>
          <w:position w:val="-1"/>
        </w:rPr>
        <w:t>Ο</w:t>
      </w:r>
      <w:r w:rsidRPr="00B91AF4">
        <w:rPr>
          <w:rFonts w:eastAsia="Times New Roman" w:cs="Times New Roman"/>
          <w:b/>
          <w:bCs/>
          <w:position w:val="-1"/>
        </w:rPr>
        <w:t xml:space="preserve">Σ </w:t>
      </w:r>
      <w:r w:rsidR="00AB72A9" w:rsidRPr="00B91AF4">
        <w:rPr>
          <w:rFonts w:eastAsia="Times New Roman" w:cs="Times New Roman"/>
          <w:b/>
          <w:bCs/>
          <w:position w:val="-1"/>
        </w:rPr>
        <w:t>ΠΑΡΤΙΔΑΣ</w:t>
      </w:r>
    </w:p>
    <w:p w14:paraId="1FA3DA4D" w14:textId="77777777" w:rsidR="001A75E5" w:rsidRPr="00B91AF4" w:rsidRDefault="001A75E5" w:rsidP="00FC689E">
      <w:pPr>
        <w:rPr>
          <w:rFonts w:cs="Times New Roman"/>
        </w:rPr>
      </w:pPr>
    </w:p>
    <w:p w14:paraId="6BFA877F" w14:textId="77777777" w:rsidR="001A75E5" w:rsidRPr="00B91AF4" w:rsidRDefault="00674A83" w:rsidP="00FC689E">
      <w:pPr>
        <w:rPr>
          <w:rFonts w:eastAsia="Times New Roman" w:cs="Times New Roman"/>
        </w:rPr>
      </w:pPr>
      <w:r w:rsidRPr="00B91AF4">
        <w:rPr>
          <w:rFonts w:eastAsia="Times New Roman" w:cs="Times New Roman"/>
        </w:rPr>
        <w:t>Lot</w:t>
      </w:r>
    </w:p>
    <w:p w14:paraId="052D16F1" w14:textId="77777777" w:rsidR="001A75E5" w:rsidRPr="00B91AF4" w:rsidRDefault="001A75E5" w:rsidP="00FC689E">
      <w:pPr>
        <w:rPr>
          <w:rFonts w:cs="Times New Roman"/>
        </w:rPr>
      </w:pPr>
    </w:p>
    <w:p w14:paraId="2DD5BC25" w14:textId="77777777" w:rsidR="001A75E5" w:rsidRPr="00B91AF4" w:rsidRDefault="001A75E5" w:rsidP="00FC689E">
      <w:pPr>
        <w:rPr>
          <w:rFonts w:cs="Times New Roman"/>
        </w:rPr>
      </w:pPr>
    </w:p>
    <w:p w14:paraId="7B9FB1CD" w14:textId="77777777" w:rsidR="001A75E5"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5.</w:t>
      </w:r>
      <w:r w:rsidRPr="00B91AF4">
        <w:rPr>
          <w:rFonts w:eastAsia="Times New Roman" w:cs="Times New Roman"/>
          <w:b/>
          <w:bCs/>
          <w:position w:val="-1"/>
        </w:rPr>
        <w:tab/>
      </w:r>
      <w:r w:rsidR="00AB72A9" w:rsidRPr="00B91AF4">
        <w:rPr>
          <w:rFonts w:eastAsia="Times New Roman" w:cs="Times New Roman"/>
          <w:b/>
          <w:bCs/>
          <w:position w:val="-1"/>
        </w:rPr>
        <w:t>ΠΕΡΙΕΧΟ</w:t>
      </w:r>
      <w:r w:rsidRPr="00B91AF4">
        <w:rPr>
          <w:rFonts w:eastAsia="Times New Roman" w:cs="Times New Roman"/>
          <w:b/>
          <w:bCs/>
          <w:position w:val="-1"/>
        </w:rPr>
        <w:t>Μ</w:t>
      </w:r>
      <w:r w:rsidR="00AB72A9" w:rsidRPr="00B91AF4">
        <w:rPr>
          <w:rFonts w:eastAsia="Times New Roman" w:cs="Times New Roman"/>
          <w:b/>
          <w:bCs/>
          <w:position w:val="-1"/>
        </w:rPr>
        <w:t>ΕΝ</w:t>
      </w:r>
      <w:r w:rsidRPr="00B91AF4">
        <w:rPr>
          <w:rFonts w:eastAsia="Times New Roman" w:cs="Times New Roman"/>
          <w:b/>
          <w:bCs/>
          <w:position w:val="-1"/>
        </w:rPr>
        <w:t>Ο</w:t>
      </w:r>
      <w:r w:rsidR="00AB72A9" w:rsidRPr="00B91AF4">
        <w:rPr>
          <w:rFonts w:eastAsia="Times New Roman" w:cs="Times New Roman"/>
          <w:b/>
          <w:bCs/>
          <w:position w:val="-1"/>
        </w:rPr>
        <w:t xml:space="preserve"> ΚΑΤ</w:t>
      </w:r>
      <w:r w:rsidRPr="00B91AF4">
        <w:rPr>
          <w:rFonts w:eastAsia="Times New Roman" w:cs="Times New Roman"/>
          <w:b/>
          <w:bCs/>
          <w:position w:val="-1"/>
        </w:rPr>
        <w:t>Α</w:t>
      </w:r>
      <w:r w:rsidR="00AB72A9" w:rsidRPr="00B91AF4">
        <w:rPr>
          <w:rFonts w:eastAsia="Times New Roman" w:cs="Times New Roman"/>
          <w:b/>
          <w:bCs/>
          <w:position w:val="-1"/>
        </w:rPr>
        <w:t xml:space="preserve"> ΒΑΡΟ</w:t>
      </w:r>
      <w:r w:rsidRPr="00B91AF4">
        <w:rPr>
          <w:rFonts w:eastAsia="Times New Roman" w:cs="Times New Roman"/>
          <w:b/>
          <w:bCs/>
          <w:position w:val="-1"/>
        </w:rPr>
        <w:t xml:space="preserve">Σ, </w:t>
      </w:r>
      <w:r w:rsidR="00AB72A9" w:rsidRPr="00B91AF4">
        <w:rPr>
          <w:rFonts w:eastAsia="Times New Roman" w:cs="Times New Roman"/>
          <w:b/>
          <w:bCs/>
          <w:position w:val="-1"/>
        </w:rPr>
        <w:t>ΚΑΤ’ΟΓΚ</w:t>
      </w:r>
      <w:r w:rsidRPr="00B91AF4">
        <w:rPr>
          <w:rFonts w:eastAsia="Times New Roman" w:cs="Times New Roman"/>
          <w:b/>
          <w:bCs/>
          <w:position w:val="-1"/>
        </w:rPr>
        <w:t>Ο</w:t>
      </w:r>
      <w:r w:rsidR="00AB72A9" w:rsidRPr="00B91AF4">
        <w:rPr>
          <w:rFonts w:eastAsia="Times New Roman" w:cs="Times New Roman"/>
          <w:b/>
          <w:bCs/>
          <w:position w:val="-1"/>
        </w:rPr>
        <w:t xml:space="preserve"> </w:t>
      </w:r>
      <w:r w:rsidRPr="00B91AF4">
        <w:rPr>
          <w:rFonts w:eastAsia="Times New Roman" w:cs="Times New Roman"/>
          <w:b/>
          <w:bCs/>
          <w:position w:val="-1"/>
        </w:rPr>
        <w:t>Ή</w:t>
      </w:r>
      <w:r w:rsidR="00AB72A9" w:rsidRPr="00B91AF4">
        <w:rPr>
          <w:rFonts w:eastAsia="Times New Roman" w:cs="Times New Roman"/>
          <w:b/>
          <w:bCs/>
          <w:position w:val="-1"/>
        </w:rPr>
        <w:t xml:space="preserve"> ΚΑΤ</w:t>
      </w:r>
      <w:r w:rsidRPr="00B91AF4">
        <w:rPr>
          <w:rFonts w:eastAsia="Times New Roman" w:cs="Times New Roman"/>
          <w:b/>
          <w:bCs/>
          <w:position w:val="-1"/>
        </w:rPr>
        <w:t>Α</w:t>
      </w:r>
      <w:r w:rsidR="00AB72A9" w:rsidRPr="00B91AF4">
        <w:rPr>
          <w:rFonts w:eastAsia="Times New Roman" w:cs="Times New Roman"/>
          <w:b/>
          <w:bCs/>
          <w:position w:val="-1"/>
        </w:rPr>
        <w:t xml:space="preserve"> </w:t>
      </w:r>
      <w:r w:rsidRPr="00B91AF4">
        <w:rPr>
          <w:rFonts w:eastAsia="Times New Roman" w:cs="Times New Roman"/>
          <w:b/>
          <w:bCs/>
          <w:position w:val="-1"/>
        </w:rPr>
        <w:t>Μ</w:t>
      </w:r>
      <w:r w:rsidR="00AB72A9" w:rsidRPr="00B91AF4">
        <w:rPr>
          <w:rFonts w:eastAsia="Times New Roman" w:cs="Times New Roman"/>
          <w:b/>
          <w:bCs/>
          <w:position w:val="-1"/>
        </w:rPr>
        <w:t>ΟΝΑΔ</w:t>
      </w:r>
      <w:r w:rsidRPr="00B91AF4">
        <w:rPr>
          <w:rFonts w:eastAsia="Times New Roman" w:cs="Times New Roman"/>
          <w:b/>
          <w:bCs/>
          <w:position w:val="-1"/>
        </w:rPr>
        <w:t>Α</w:t>
      </w:r>
    </w:p>
    <w:p w14:paraId="387507EC" w14:textId="77777777" w:rsidR="001A75E5" w:rsidRPr="00B91AF4" w:rsidRDefault="001A75E5" w:rsidP="00FC689E">
      <w:pPr>
        <w:rPr>
          <w:rFonts w:cs="Times New Roman"/>
        </w:rPr>
      </w:pPr>
    </w:p>
    <w:p w14:paraId="7CBDCBB6" w14:textId="77777777" w:rsidR="001A75E5" w:rsidRPr="00B91AF4" w:rsidRDefault="00887B3A" w:rsidP="00FC689E">
      <w:pPr>
        <w:rPr>
          <w:rFonts w:eastAsia="Times New Roman" w:cs="Times New Roman"/>
        </w:rPr>
      </w:pPr>
      <w:r w:rsidRPr="00B91AF4">
        <w:rPr>
          <w:rFonts w:eastAsia="Times New Roman" w:cs="Times New Roman"/>
        </w:rPr>
        <w:t>2</w:t>
      </w:r>
      <w:r w:rsidR="009D1E1C" w:rsidRPr="00B91AF4">
        <w:rPr>
          <w:rFonts w:eastAsia="Times New Roman" w:cs="Times New Roman"/>
        </w:rPr>
        <w:t>,</w:t>
      </w:r>
      <w:r w:rsidRPr="00B91AF4">
        <w:rPr>
          <w:rFonts w:eastAsia="Times New Roman" w:cs="Times New Roman"/>
        </w:rPr>
        <w:t>4</w:t>
      </w:r>
      <w:r w:rsidR="00AF7312" w:rsidRPr="00B91AF4">
        <w:rPr>
          <w:rFonts w:eastAsia="Times New Roman" w:cs="Times New Roman"/>
        </w:rPr>
        <w:t> </w:t>
      </w:r>
      <w:r w:rsidR="00AB72A9" w:rsidRPr="00B91AF4">
        <w:rPr>
          <w:rFonts w:eastAsia="Times New Roman" w:cs="Times New Roman"/>
        </w:rPr>
        <w:t>m</w:t>
      </w:r>
      <w:r w:rsidRPr="00B91AF4">
        <w:rPr>
          <w:rFonts w:eastAsia="Times New Roman" w:cs="Times New Roman"/>
        </w:rPr>
        <w:t>l</w:t>
      </w:r>
    </w:p>
    <w:p w14:paraId="183D034D" w14:textId="77777777" w:rsidR="001A75E5" w:rsidRPr="00B91AF4" w:rsidRDefault="001A75E5" w:rsidP="00FC689E">
      <w:pPr>
        <w:rPr>
          <w:rFonts w:cs="Times New Roman"/>
        </w:rPr>
      </w:pPr>
    </w:p>
    <w:p w14:paraId="77B44FF3" w14:textId="77777777" w:rsidR="001A75E5" w:rsidRPr="00B91AF4" w:rsidRDefault="001A75E5" w:rsidP="00FC689E">
      <w:pPr>
        <w:rPr>
          <w:rFonts w:cs="Times New Roman"/>
        </w:rPr>
      </w:pPr>
    </w:p>
    <w:p w14:paraId="5B6C1935" w14:textId="77777777" w:rsidR="001A75E5" w:rsidRPr="00B91AF4" w:rsidRDefault="00887B3A" w:rsidP="00FC689E">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91AF4">
        <w:rPr>
          <w:rFonts w:eastAsia="Times New Roman" w:cs="Times New Roman"/>
          <w:b/>
          <w:bCs/>
          <w:position w:val="-1"/>
        </w:rPr>
        <w:t>6.</w:t>
      </w:r>
      <w:r w:rsidRPr="00B91AF4">
        <w:rPr>
          <w:rFonts w:eastAsia="Times New Roman" w:cs="Times New Roman"/>
          <w:b/>
          <w:bCs/>
          <w:position w:val="-1"/>
        </w:rPr>
        <w:tab/>
      </w:r>
      <w:r w:rsidR="00AB72A9" w:rsidRPr="00B91AF4">
        <w:rPr>
          <w:rFonts w:eastAsia="Times New Roman" w:cs="Times New Roman"/>
          <w:b/>
          <w:bCs/>
          <w:position w:val="-1"/>
        </w:rPr>
        <w:t>Α</w:t>
      </w:r>
      <w:r w:rsidRPr="00B91AF4">
        <w:rPr>
          <w:rFonts w:eastAsia="Times New Roman" w:cs="Times New Roman"/>
          <w:b/>
          <w:bCs/>
          <w:position w:val="-1"/>
        </w:rPr>
        <w:t>ΛΛΑ</w:t>
      </w:r>
      <w:r w:rsidR="00AB72A9" w:rsidRPr="00B91AF4">
        <w:rPr>
          <w:rFonts w:eastAsia="Times New Roman" w:cs="Times New Roman"/>
          <w:b/>
          <w:bCs/>
          <w:position w:val="-1"/>
        </w:rPr>
        <w:t xml:space="preserve"> </w:t>
      </w:r>
      <w:r w:rsidRPr="00B91AF4">
        <w:rPr>
          <w:rFonts w:eastAsia="Times New Roman" w:cs="Times New Roman"/>
          <w:b/>
          <w:bCs/>
          <w:position w:val="-1"/>
        </w:rPr>
        <w:t>Σ</w:t>
      </w:r>
      <w:r w:rsidR="00AB72A9" w:rsidRPr="00B91AF4">
        <w:rPr>
          <w:rFonts w:eastAsia="Times New Roman" w:cs="Times New Roman"/>
          <w:b/>
          <w:bCs/>
          <w:position w:val="-1"/>
        </w:rPr>
        <w:t>ΤΟΙΧΕΙ</w:t>
      </w:r>
      <w:r w:rsidRPr="00B91AF4">
        <w:rPr>
          <w:rFonts w:eastAsia="Times New Roman" w:cs="Times New Roman"/>
          <w:b/>
          <w:bCs/>
          <w:position w:val="-1"/>
        </w:rPr>
        <w:t>Α</w:t>
      </w:r>
    </w:p>
    <w:p w14:paraId="5D0FF0E0" w14:textId="77777777" w:rsidR="001A75E5" w:rsidRPr="00B91AF4" w:rsidRDefault="001A75E5" w:rsidP="00FC689E">
      <w:pPr>
        <w:rPr>
          <w:rFonts w:cs="Times New Roman"/>
        </w:rPr>
      </w:pPr>
    </w:p>
    <w:p w14:paraId="4798AD6C" w14:textId="77777777" w:rsidR="007C0DD9" w:rsidRPr="00B91AF4" w:rsidRDefault="007C0DD9" w:rsidP="00FC689E">
      <w:pPr>
        <w:rPr>
          <w:rFonts w:cs="Times New Roman"/>
        </w:rPr>
      </w:pPr>
    </w:p>
    <w:p w14:paraId="4741DF3A" w14:textId="77777777" w:rsidR="00674A83" w:rsidRPr="00B91AF4" w:rsidRDefault="00674A83" w:rsidP="00FC689E">
      <w:pPr>
        <w:rPr>
          <w:rFonts w:cs="Times New Roman"/>
        </w:rPr>
      </w:pPr>
      <w:r w:rsidRPr="00B91AF4">
        <w:rPr>
          <w:rFonts w:cs="Times New Roman"/>
        </w:rPr>
        <w:br w:type="page"/>
      </w:r>
    </w:p>
    <w:p w14:paraId="451D897D" w14:textId="77777777" w:rsidR="001A75E5" w:rsidRPr="00B91AF4" w:rsidRDefault="001A75E5" w:rsidP="00FC689E">
      <w:pPr>
        <w:rPr>
          <w:rFonts w:cs="Times New Roman"/>
        </w:rPr>
      </w:pPr>
    </w:p>
    <w:p w14:paraId="19305CF3" w14:textId="77777777" w:rsidR="001A75E5" w:rsidRPr="00B91AF4" w:rsidRDefault="001A75E5" w:rsidP="00FC689E">
      <w:pPr>
        <w:rPr>
          <w:rFonts w:cs="Times New Roman"/>
        </w:rPr>
      </w:pPr>
    </w:p>
    <w:p w14:paraId="6F6A9643" w14:textId="77777777" w:rsidR="001A75E5" w:rsidRPr="00B91AF4" w:rsidRDefault="001A75E5" w:rsidP="00FC689E">
      <w:pPr>
        <w:rPr>
          <w:rFonts w:cs="Times New Roman"/>
        </w:rPr>
      </w:pPr>
    </w:p>
    <w:p w14:paraId="67138D30" w14:textId="77777777" w:rsidR="001A75E5" w:rsidRPr="00B91AF4" w:rsidRDefault="001A75E5" w:rsidP="00FC689E">
      <w:pPr>
        <w:rPr>
          <w:rFonts w:cs="Times New Roman"/>
        </w:rPr>
      </w:pPr>
    </w:p>
    <w:p w14:paraId="741C4639" w14:textId="77777777" w:rsidR="001A75E5" w:rsidRPr="00B91AF4" w:rsidRDefault="001A75E5" w:rsidP="00FC689E">
      <w:pPr>
        <w:rPr>
          <w:rFonts w:cs="Times New Roman"/>
        </w:rPr>
      </w:pPr>
    </w:p>
    <w:p w14:paraId="7BBEE619" w14:textId="77777777" w:rsidR="001A75E5" w:rsidRPr="00B91AF4" w:rsidRDefault="001A75E5" w:rsidP="00FC689E">
      <w:pPr>
        <w:rPr>
          <w:rFonts w:cs="Times New Roman"/>
        </w:rPr>
      </w:pPr>
    </w:p>
    <w:p w14:paraId="658E54C6" w14:textId="77777777" w:rsidR="001A75E5" w:rsidRPr="00B91AF4" w:rsidRDefault="001A75E5" w:rsidP="00FC689E">
      <w:pPr>
        <w:rPr>
          <w:rFonts w:cs="Times New Roman"/>
        </w:rPr>
      </w:pPr>
    </w:p>
    <w:p w14:paraId="20572E56" w14:textId="77777777" w:rsidR="001A75E5" w:rsidRPr="00B91AF4" w:rsidRDefault="001A75E5" w:rsidP="00FC689E">
      <w:pPr>
        <w:rPr>
          <w:rFonts w:cs="Times New Roman"/>
        </w:rPr>
      </w:pPr>
    </w:p>
    <w:p w14:paraId="4B995D20" w14:textId="77777777" w:rsidR="001A75E5" w:rsidRPr="00B91AF4" w:rsidRDefault="001A75E5" w:rsidP="00FC689E">
      <w:pPr>
        <w:rPr>
          <w:rFonts w:cs="Times New Roman"/>
        </w:rPr>
      </w:pPr>
    </w:p>
    <w:p w14:paraId="55968431" w14:textId="77777777" w:rsidR="001A75E5" w:rsidRPr="00B91AF4" w:rsidRDefault="001A75E5" w:rsidP="00FC689E">
      <w:pPr>
        <w:rPr>
          <w:rFonts w:cs="Times New Roman"/>
        </w:rPr>
      </w:pPr>
    </w:p>
    <w:p w14:paraId="0A5A3767" w14:textId="77777777" w:rsidR="001A75E5" w:rsidRPr="00B91AF4" w:rsidRDefault="001A75E5" w:rsidP="00FC689E">
      <w:pPr>
        <w:rPr>
          <w:rFonts w:cs="Times New Roman"/>
        </w:rPr>
      </w:pPr>
    </w:p>
    <w:p w14:paraId="420C179A" w14:textId="77777777" w:rsidR="001A75E5" w:rsidRPr="00B91AF4" w:rsidRDefault="001A75E5" w:rsidP="00FC689E">
      <w:pPr>
        <w:rPr>
          <w:rFonts w:cs="Times New Roman"/>
        </w:rPr>
      </w:pPr>
    </w:p>
    <w:p w14:paraId="64F236BA" w14:textId="77777777" w:rsidR="001A75E5" w:rsidRPr="00B91AF4" w:rsidRDefault="001A75E5" w:rsidP="00FC689E">
      <w:pPr>
        <w:rPr>
          <w:rFonts w:cs="Times New Roman"/>
        </w:rPr>
      </w:pPr>
    </w:p>
    <w:p w14:paraId="3B2A57DC" w14:textId="77777777" w:rsidR="001A75E5" w:rsidRPr="00B91AF4" w:rsidRDefault="001A75E5" w:rsidP="00FC689E">
      <w:pPr>
        <w:rPr>
          <w:rFonts w:cs="Times New Roman"/>
        </w:rPr>
      </w:pPr>
    </w:p>
    <w:p w14:paraId="6279680A" w14:textId="77777777" w:rsidR="001A75E5" w:rsidRPr="00B91AF4" w:rsidRDefault="001A75E5" w:rsidP="00FC689E">
      <w:pPr>
        <w:rPr>
          <w:rFonts w:cs="Times New Roman"/>
        </w:rPr>
      </w:pPr>
    </w:p>
    <w:p w14:paraId="66992EA8" w14:textId="77777777" w:rsidR="001A75E5" w:rsidRPr="00B91AF4" w:rsidRDefault="001A75E5" w:rsidP="00FC689E">
      <w:pPr>
        <w:rPr>
          <w:rFonts w:cs="Times New Roman"/>
        </w:rPr>
      </w:pPr>
    </w:p>
    <w:p w14:paraId="1D9FD9DF" w14:textId="77777777" w:rsidR="001A75E5" w:rsidRPr="00B91AF4" w:rsidRDefault="001A75E5" w:rsidP="00FC689E">
      <w:pPr>
        <w:rPr>
          <w:rFonts w:cs="Times New Roman"/>
        </w:rPr>
      </w:pPr>
    </w:p>
    <w:p w14:paraId="1875F6A3" w14:textId="77777777" w:rsidR="001A75E5" w:rsidRPr="00B91AF4" w:rsidRDefault="001A75E5" w:rsidP="00FC689E">
      <w:pPr>
        <w:rPr>
          <w:rFonts w:cs="Times New Roman"/>
        </w:rPr>
      </w:pPr>
    </w:p>
    <w:p w14:paraId="00838EA8" w14:textId="77777777" w:rsidR="001A75E5" w:rsidRPr="00B91AF4" w:rsidRDefault="001A75E5" w:rsidP="00FC689E">
      <w:pPr>
        <w:rPr>
          <w:rFonts w:cs="Times New Roman"/>
        </w:rPr>
      </w:pPr>
    </w:p>
    <w:p w14:paraId="5204626D" w14:textId="77777777" w:rsidR="001A75E5" w:rsidRPr="00B91AF4" w:rsidRDefault="001A75E5" w:rsidP="00FC689E">
      <w:pPr>
        <w:rPr>
          <w:rFonts w:cs="Times New Roman"/>
        </w:rPr>
      </w:pPr>
    </w:p>
    <w:p w14:paraId="0D40CD90" w14:textId="77777777" w:rsidR="001A75E5" w:rsidRPr="00B91AF4" w:rsidRDefault="001A75E5" w:rsidP="00FC689E">
      <w:pPr>
        <w:rPr>
          <w:rFonts w:cs="Times New Roman"/>
        </w:rPr>
      </w:pPr>
    </w:p>
    <w:p w14:paraId="0A1AC3B7" w14:textId="77777777" w:rsidR="001A75E5" w:rsidRPr="00B91AF4" w:rsidRDefault="001A75E5" w:rsidP="00FC689E">
      <w:pPr>
        <w:rPr>
          <w:rFonts w:cs="Times New Roman"/>
        </w:rPr>
      </w:pPr>
    </w:p>
    <w:p w14:paraId="3FD2F203" w14:textId="77777777" w:rsidR="001A75E5" w:rsidRPr="00B91AF4" w:rsidRDefault="001A75E5" w:rsidP="00FC689E">
      <w:pPr>
        <w:rPr>
          <w:rFonts w:cs="Times New Roman"/>
        </w:rPr>
      </w:pPr>
    </w:p>
    <w:p w14:paraId="1A9B2F37" w14:textId="77777777" w:rsidR="00AB72A9" w:rsidRPr="00B91AF4" w:rsidRDefault="00AB72A9" w:rsidP="00FC689E">
      <w:pPr>
        <w:pStyle w:val="TitleA"/>
      </w:pPr>
      <w:r w:rsidRPr="00B91AF4">
        <w:t>Β</w:t>
      </w:r>
      <w:r w:rsidR="00887B3A" w:rsidRPr="00B91AF4">
        <w:t xml:space="preserve">. </w:t>
      </w:r>
      <w:r w:rsidRPr="00B91AF4">
        <w:t>ΦΥ</w:t>
      </w:r>
      <w:r w:rsidR="00887B3A" w:rsidRPr="00B91AF4">
        <w:t>ΛΛΟ</w:t>
      </w:r>
      <w:r w:rsidRPr="00B91AF4">
        <w:t xml:space="preserve"> ΟΔΗΓΙΩ</w:t>
      </w:r>
      <w:r w:rsidR="00887B3A" w:rsidRPr="00B91AF4">
        <w:t>Ν</w:t>
      </w:r>
      <w:r w:rsidRPr="00B91AF4">
        <w:t xml:space="preserve"> ΧΡΗ</w:t>
      </w:r>
      <w:r w:rsidR="00887B3A" w:rsidRPr="00B91AF4">
        <w:t>Σ</w:t>
      </w:r>
      <w:r w:rsidRPr="00B91AF4">
        <w:t>ΗΣ</w:t>
      </w:r>
    </w:p>
    <w:p w14:paraId="4E6F0774" w14:textId="77777777" w:rsidR="00AF7312" w:rsidRPr="00B91AF4" w:rsidRDefault="00AF7312" w:rsidP="00FC689E">
      <w:pPr>
        <w:rPr>
          <w:rFonts w:eastAsia="Times New Roman" w:cs="Times New Roman"/>
        </w:rPr>
      </w:pPr>
    </w:p>
    <w:p w14:paraId="147DC901" w14:textId="77777777" w:rsidR="00674A83" w:rsidRPr="00B91AF4" w:rsidRDefault="00674A83" w:rsidP="00FC689E">
      <w:pPr>
        <w:rPr>
          <w:rFonts w:cs="Times New Roman"/>
        </w:rPr>
      </w:pPr>
      <w:r w:rsidRPr="00B91AF4">
        <w:rPr>
          <w:rFonts w:cs="Times New Roman"/>
        </w:rPr>
        <w:br w:type="page"/>
      </w:r>
    </w:p>
    <w:p w14:paraId="3894F95D" w14:textId="77777777" w:rsidR="001A75E5" w:rsidRPr="00B91AF4" w:rsidRDefault="00AB72A9" w:rsidP="00FC689E">
      <w:pPr>
        <w:jc w:val="center"/>
        <w:rPr>
          <w:rFonts w:eastAsia="Times New Roman" w:cs="Times New Roman"/>
        </w:rPr>
      </w:pPr>
      <w:r w:rsidRPr="00B91AF4">
        <w:rPr>
          <w:rFonts w:eastAsia="Times New Roman" w:cs="Times New Roman"/>
          <w:b/>
          <w:bCs/>
        </w:rPr>
        <w:t>Φύ</w:t>
      </w:r>
      <w:r w:rsidR="00887B3A" w:rsidRPr="00B91AF4">
        <w:rPr>
          <w:rFonts w:eastAsia="Times New Roman" w:cs="Times New Roman"/>
          <w:b/>
          <w:bCs/>
        </w:rPr>
        <w:t>λλο ο</w:t>
      </w:r>
      <w:r w:rsidRPr="00B91AF4">
        <w:rPr>
          <w:rFonts w:eastAsia="Times New Roman" w:cs="Times New Roman"/>
          <w:b/>
          <w:bCs/>
        </w:rPr>
        <w:t>δη</w:t>
      </w:r>
      <w:r w:rsidR="00887B3A" w:rsidRPr="00B91AF4">
        <w:rPr>
          <w:rFonts w:eastAsia="Times New Roman" w:cs="Times New Roman"/>
          <w:b/>
          <w:bCs/>
        </w:rPr>
        <w:t>γ</w:t>
      </w:r>
      <w:r w:rsidRPr="00B91AF4">
        <w:rPr>
          <w:rFonts w:eastAsia="Times New Roman" w:cs="Times New Roman"/>
          <w:b/>
          <w:bCs/>
        </w:rPr>
        <w:t>ιώ</w:t>
      </w:r>
      <w:r w:rsidR="00887B3A" w:rsidRPr="00B91AF4">
        <w:rPr>
          <w:rFonts w:eastAsia="Times New Roman" w:cs="Times New Roman"/>
          <w:b/>
          <w:bCs/>
        </w:rPr>
        <w:t xml:space="preserve">ν </w:t>
      </w:r>
      <w:r w:rsidRPr="00B91AF4">
        <w:rPr>
          <w:rFonts w:eastAsia="Times New Roman" w:cs="Times New Roman"/>
          <w:b/>
          <w:bCs/>
        </w:rPr>
        <w:t>χρή</w:t>
      </w:r>
      <w:r w:rsidR="00887B3A" w:rsidRPr="00B91AF4">
        <w:rPr>
          <w:rFonts w:eastAsia="Times New Roman" w:cs="Times New Roman"/>
          <w:b/>
          <w:bCs/>
        </w:rPr>
        <w:t>σ</w:t>
      </w:r>
      <w:r w:rsidRPr="00B91AF4">
        <w:rPr>
          <w:rFonts w:eastAsia="Times New Roman" w:cs="Times New Roman"/>
          <w:b/>
          <w:bCs/>
        </w:rPr>
        <w:t>η</w:t>
      </w:r>
      <w:r w:rsidR="00887B3A" w:rsidRPr="00B91AF4">
        <w:rPr>
          <w:rFonts w:eastAsia="Times New Roman" w:cs="Times New Roman"/>
          <w:b/>
          <w:bCs/>
        </w:rPr>
        <w:t>ς:</w:t>
      </w:r>
      <w:r w:rsidRPr="00B91AF4">
        <w:rPr>
          <w:rFonts w:eastAsia="Times New Roman" w:cs="Times New Roman"/>
          <w:b/>
          <w:bCs/>
        </w:rPr>
        <w:t xml:space="preserve"> Π</w:t>
      </w:r>
      <w:r w:rsidR="00887B3A" w:rsidRPr="00B91AF4">
        <w:rPr>
          <w:rFonts w:eastAsia="Times New Roman" w:cs="Times New Roman"/>
          <w:b/>
          <w:bCs/>
        </w:rPr>
        <w:t>λ</w:t>
      </w:r>
      <w:r w:rsidRPr="00B91AF4">
        <w:rPr>
          <w:rFonts w:eastAsia="Times New Roman" w:cs="Times New Roman"/>
          <w:b/>
          <w:bCs/>
        </w:rPr>
        <w:t>ηρ</w:t>
      </w:r>
      <w:r w:rsidR="00887B3A" w:rsidRPr="00B91AF4">
        <w:rPr>
          <w:rFonts w:eastAsia="Times New Roman" w:cs="Times New Roman"/>
          <w:b/>
          <w:bCs/>
        </w:rPr>
        <w:t>ο</w:t>
      </w:r>
      <w:r w:rsidRPr="00B91AF4">
        <w:rPr>
          <w:rFonts w:eastAsia="Times New Roman" w:cs="Times New Roman"/>
          <w:b/>
          <w:bCs/>
        </w:rPr>
        <w:t>φ</w:t>
      </w:r>
      <w:r w:rsidR="00887B3A" w:rsidRPr="00B91AF4">
        <w:rPr>
          <w:rFonts w:eastAsia="Times New Roman" w:cs="Times New Roman"/>
          <w:b/>
          <w:bCs/>
        </w:rPr>
        <w:t>ο</w:t>
      </w:r>
      <w:r w:rsidRPr="00B91AF4">
        <w:rPr>
          <w:rFonts w:eastAsia="Times New Roman" w:cs="Times New Roman"/>
          <w:b/>
          <w:bCs/>
        </w:rPr>
        <w:t>ρίε</w:t>
      </w:r>
      <w:r w:rsidR="00887B3A" w:rsidRPr="00B91AF4">
        <w:rPr>
          <w:rFonts w:eastAsia="Times New Roman" w:cs="Times New Roman"/>
          <w:b/>
          <w:bCs/>
        </w:rPr>
        <w:t>ς</w:t>
      </w:r>
      <w:r w:rsidRPr="00B91AF4">
        <w:rPr>
          <w:rFonts w:eastAsia="Times New Roman" w:cs="Times New Roman"/>
          <w:b/>
          <w:bCs/>
        </w:rPr>
        <w:t xml:space="preserve"> </w:t>
      </w:r>
      <w:r w:rsidR="00887B3A" w:rsidRPr="00B91AF4">
        <w:rPr>
          <w:rFonts w:eastAsia="Times New Roman" w:cs="Times New Roman"/>
          <w:b/>
          <w:bCs/>
        </w:rPr>
        <w:t>γ</w:t>
      </w:r>
      <w:r w:rsidRPr="00B91AF4">
        <w:rPr>
          <w:rFonts w:eastAsia="Times New Roman" w:cs="Times New Roman"/>
          <w:b/>
          <w:bCs/>
        </w:rPr>
        <w:t>ι</w:t>
      </w:r>
      <w:r w:rsidR="00887B3A" w:rsidRPr="00B91AF4">
        <w:rPr>
          <w:rFonts w:eastAsia="Times New Roman" w:cs="Times New Roman"/>
          <w:b/>
          <w:bCs/>
        </w:rPr>
        <w:t>α</w:t>
      </w:r>
      <w:r w:rsidRPr="00B91AF4">
        <w:rPr>
          <w:rFonts w:eastAsia="Times New Roman" w:cs="Times New Roman"/>
          <w:b/>
          <w:bCs/>
        </w:rPr>
        <w:t xml:space="preserve"> τ</w:t>
      </w:r>
      <w:r w:rsidR="00887B3A" w:rsidRPr="00B91AF4">
        <w:rPr>
          <w:rFonts w:eastAsia="Times New Roman" w:cs="Times New Roman"/>
          <w:b/>
          <w:bCs/>
        </w:rPr>
        <w:t xml:space="preserve">ο </w:t>
      </w:r>
      <w:r w:rsidRPr="00B91AF4">
        <w:rPr>
          <w:rFonts w:eastAsia="Times New Roman" w:cs="Times New Roman"/>
          <w:b/>
          <w:bCs/>
        </w:rPr>
        <w:t>χρή</w:t>
      </w:r>
      <w:r w:rsidR="00887B3A" w:rsidRPr="00B91AF4">
        <w:rPr>
          <w:rFonts w:eastAsia="Times New Roman" w:cs="Times New Roman"/>
          <w:b/>
          <w:bCs/>
        </w:rPr>
        <w:t>σ</w:t>
      </w:r>
      <w:r w:rsidRPr="00B91AF4">
        <w:rPr>
          <w:rFonts w:eastAsia="Times New Roman" w:cs="Times New Roman"/>
          <w:b/>
          <w:bCs/>
        </w:rPr>
        <w:t>τ</w:t>
      </w:r>
      <w:r w:rsidR="00887B3A" w:rsidRPr="00B91AF4">
        <w:rPr>
          <w:rFonts w:eastAsia="Times New Roman" w:cs="Times New Roman"/>
          <w:b/>
          <w:bCs/>
        </w:rPr>
        <w:t>η</w:t>
      </w:r>
    </w:p>
    <w:p w14:paraId="462F41FF" w14:textId="77777777" w:rsidR="00AB72A9" w:rsidRPr="00B91AF4" w:rsidRDefault="00AB72A9" w:rsidP="00FC689E">
      <w:pPr>
        <w:jc w:val="center"/>
        <w:rPr>
          <w:rFonts w:cs="Times New Roman"/>
        </w:rPr>
      </w:pPr>
    </w:p>
    <w:p w14:paraId="1E03ABFB" w14:textId="77777777" w:rsidR="000962E6" w:rsidRPr="00B91AF4" w:rsidRDefault="00F64411" w:rsidP="00FC689E">
      <w:pPr>
        <w:jc w:val="center"/>
        <w:rPr>
          <w:rFonts w:eastAsia="Times New Roman" w:cs="Times New Roman"/>
          <w:b/>
          <w:bCs/>
        </w:rPr>
      </w:pPr>
      <w:r w:rsidRPr="00B91AF4">
        <w:rPr>
          <w:rFonts w:cs="Times New Roman"/>
          <w:b/>
          <w:bCs/>
        </w:rPr>
        <w:t>Movymia</w:t>
      </w:r>
      <w:r w:rsidR="00AB72A9" w:rsidRPr="00B91AF4">
        <w:rPr>
          <w:rFonts w:eastAsia="Times New Roman" w:cs="Times New Roman"/>
          <w:b/>
          <w:bCs/>
        </w:rPr>
        <w:t xml:space="preserve"> </w:t>
      </w:r>
      <w:r w:rsidR="00E84FB7" w:rsidRPr="00B91AF4">
        <w:rPr>
          <w:rFonts w:eastAsia="Times New Roman" w:cs="Times New Roman"/>
          <w:b/>
          <w:bCs/>
        </w:rPr>
        <w:t>20</w:t>
      </w:r>
      <w:r w:rsidR="00AB72A9" w:rsidRPr="00B91AF4">
        <w:rPr>
          <w:rFonts w:eastAsia="Times New Roman" w:cs="Times New Roman"/>
          <w:b/>
          <w:bCs/>
        </w:rPr>
        <w:t> </w:t>
      </w:r>
      <w:r w:rsidR="00232B1A" w:rsidRPr="00B91AF4">
        <w:rPr>
          <w:rFonts w:eastAsia="Times New Roman" w:cs="Times New Roman"/>
          <w:b/>
          <w:bCs/>
        </w:rPr>
        <w:t>μικρογραμμάρια</w:t>
      </w:r>
      <w:r w:rsidR="00AB72A9" w:rsidRPr="00B91AF4">
        <w:rPr>
          <w:rFonts w:eastAsia="Times New Roman" w:cs="Times New Roman"/>
          <w:b/>
          <w:bCs/>
        </w:rPr>
        <w:t>/</w:t>
      </w:r>
      <w:r w:rsidR="00E84FB7" w:rsidRPr="00B91AF4">
        <w:rPr>
          <w:rFonts w:eastAsia="Times New Roman" w:cs="Times New Roman"/>
          <w:b/>
          <w:bCs/>
        </w:rPr>
        <w:t>80</w:t>
      </w:r>
      <w:r w:rsidR="00AB72A9" w:rsidRPr="00B91AF4">
        <w:rPr>
          <w:rFonts w:eastAsia="Times New Roman" w:cs="Times New Roman"/>
          <w:b/>
          <w:bCs/>
        </w:rPr>
        <w:t> </w:t>
      </w:r>
      <w:r w:rsidR="00232B1A" w:rsidRPr="00B91AF4">
        <w:rPr>
          <w:rFonts w:eastAsia="Times New Roman" w:cs="Times New Roman"/>
          <w:b/>
          <w:bCs/>
        </w:rPr>
        <w:t>μικρολίτρα</w:t>
      </w:r>
      <w:r w:rsidR="00AB72A9" w:rsidRPr="00B91AF4">
        <w:rPr>
          <w:rFonts w:eastAsia="Times New Roman" w:cs="Times New Roman"/>
          <w:b/>
          <w:bCs/>
        </w:rPr>
        <w:t xml:space="preserve"> ε</w:t>
      </w:r>
      <w:r w:rsidR="00887B3A" w:rsidRPr="00B91AF4">
        <w:rPr>
          <w:rFonts w:eastAsia="Times New Roman" w:cs="Times New Roman"/>
          <w:b/>
          <w:bCs/>
        </w:rPr>
        <w:t>ν</w:t>
      </w:r>
      <w:r w:rsidR="00AB72A9" w:rsidRPr="00B91AF4">
        <w:rPr>
          <w:rFonts w:eastAsia="Times New Roman" w:cs="Times New Roman"/>
          <w:b/>
          <w:bCs/>
        </w:rPr>
        <w:t>έ</w:t>
      </w:r>
      <w:r w:rsidR="00887B3A" w:rsidRPr="00B91AF4">
        <w:rPr>
          <w:rFonts w:eastAsia="Times New Roman" w:cs="Times New Roman"/>
          <w:b/>
          <w:bCs/>
        </w:rPr>
        <w:t>σ</w:t>
      </w:r>
      <w:r w:rsidR="00AB72A9" w:rsidRPr="00B91AF4">
        <w:rPr>
          <w:rFonts w:eastAsia="Times New Roman" w:cs="Times New Roman"/>
          <w:b/>
          <w:bCs/>
        </w:rPr>
        <w:t>ι</w:t>
      </w:r>
      <w:r w:rsidR="00887B3A" w:rsidRPr="00B91AF4">
        <w:rPr>
          <w:rFonts w:eastAsia="Times New Roman" w:cs="Times New Roman"/>
          <w:b/>
          <w:bCs/>
        </w:rPr>
        <w:t>μο</w:t>
      </w:r>
      <w:r w:rsidR="00E84FB7" w:rsidRPr="00B91AF4">
        <w:rPr>
          <w:rFonts w:eastAsia="Times New Roman" w:cs="Times New Roman"/>
          <w:b/>
          <w:bCs/>
        </w:rPr>
        <w:t xml:space="preserve"> </w:t>
      </w:r>
      <w:r w:rsidR="00AB72A9" w:rsidRPr="00B91AF4">
        <w:rPr>
          <w:rFonts w:eastAsia="Times New Roman" w:cs="Times New Roman"/>
          <w:b/>
          <w:bCs/>
        </w:rPr>
        <w:t>διά</w:t>
      </w:r>
      <w:r w:rsidR="00887B3A" w:rsidRPr="00B91AF4">
        <w:rPr>
          <w:rFonts w:eastAsia="Times New Roman" w:cs="Times New Roman"/>
          <w:b/>
          <w:bCs/>
        </w:rPr>
        <w:t>λ</w:t>
      </w:r>
      <w:r w:rsidR="00AB72A9" w:rsidRPr="00B91AF4">
        <w:rPr>
          <w:rFonts w:eastAsia="Times New Roman" w:cs="Times New Roman"/>
          <w:b/>
          <w:bCs/>
        </w:rPr>
        <w:t>υ</w:t>
      </w:r>
      <w:r w:rsidR="00887B3A" w:rsidRPr="00B91AF4">
        <w:rPr>
          <w:rFonts w:eastAsia="Times New Roman" w:cs="Times New Roman"/>
          <w:b/>
          <w:bCs/>
        </w:rPr>
        <w:t>μα</w:t>
      </w:r>
    </w:p>
    <w:p w14:paraId="0DE97595" w14:textId="177FAD8D" w:rsidR="000962E6" w:rsidRPr="00B91AF4" w:rsidRDefault="00150EBE" w:rsidP="00FC689E">
      <w:pPr>
        <w:jc w:val="center"/>
        <w:rPr>
          <w:rFonts w:eastAsia="Times New Roman" w:cs="Times New Roman"/>
        </w:rPr>
      </w:pPr>
      <w:r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w:t>
      </w:r>
      <w:r w:rsidR="00887B3A" w:rsidRPr="00B91AF4">
        <w:rPr>
          <w:rFonts w:eastAsia="Times New Roman" w:cs="Times New Roman"/>
        </w:rPr>
        <w:t>αρατ</w:t>
      </w:r>
      <w:r w:rsidR="00AB72A9" w:rsidRPr="00B91AF4">
        <w:rPr>
          <w:rFonts w:eastAsia="Times New Roman" w:cs="Times New Roman"/>
        </w:rPr>
        <w:t>ίδ</w:t>
      </w:r>
      <w:r w:rsidR="00887B3A" w:rsidRPr="00B91AF4">
        <w:rPr>
          <w:rFonts w:eastAsia="Times New Roman" w:cs="Times New Roman"/>
        </w:rPr>
        <w:t>η</w:t>
      </w:r>
    </w:p>
    <w:p w14:paraId="50508DD9" w14:textId="77777777" w:rsidR="00AB72A9" w:rsidRPr="00B91AF4" w:rsidRDefault="00AB72A9" w:rsidP="00FC689E">
      <w:pPr>
        <w:rPr>
          <w:rFonts w:eastAsia="Times New Roman" w:cs="Times New Roman"/>
        </w:rPr>
      </w:pPr>
    </w:p>
    <w:p w14:paraId="1517ECD3" w14:textId="77777777" w:rsidR="00072801" w:rsidRPr="00B91AF4" w:rsidRDefault="00072801" w:rsidP="00FC689E">
      <w:pPr>
        <w:rPr>
          <w:rFonts w:cs="Times New Roman"/>
        </w:rPr>
      </w:pPr>
    </w:p>
    <w:p w14:paraId="51E51638" w14:textId="77777777" w:rsidR="00AB72A9" w:rsidRPr="00B91AF4" w:rsidRDefault="00AB72A9" w:rsidP="00FC689E">
      <w:pPr>
        <w:keepNext/>
        <w:rPr>
          <w:rFonts w:eastAsia="Times New Roman" w:cs="Times New Roman"/>
        </w:rPr>
      </w:pPr>
      <w:r w:rsidRPr="00B91AF4">
        <w:rPr>
          <w:rFonts w:eastAsia="Times New Roman" w:cs="Times New Roman"/>
          <w:b/>
          <w:bCs/>
        </w:rPr>
        <w:t>Διαβά</w:t>
      </w:r>
      <w:r w:rsidR="00887B3A" w:rsidRPr="00B91AF4">
        <w:rPr>
          <w:rFonts w:eastAsia="Times New Roman" w:cs="Times New Roman"/>
          <w:b/>
          <w:bCs/>
        </w:rPr>
        <w:t>σ</w:t>
      </w:r>
      <w:r w:rsidRPr="00B91AF4">
        <w:rPr>
          <w:rFonts w:eastAsia="Times New Roman" w:cs="Times New Roman"/>
          <w:b/>
          <w:bCs/>
        </w:rPr>
        <w:t>τ</w:t>
      </w:r>
      <w:r w:rsidR="00887B3A" w:rsidRPr="00B91AF4">
        <w:rPr>
          <w:rFonts w:eastAsia="Times New Roman" w:cs="Times New Roman"/>
          <w:b/>
          <w:bCs/>
        </w:rPr>
        <w:t xml:space="preserve">ε </w:t>
      </w:r>
      <w:r w:rsidRPr="00B91AF4">
        <w:rPr>
          <w:rFonts w:eastAsia="Times New Roman" w:cs="Times New Roman"/>
          <w:b/>
          <w:bCs/>
        </w:rPr>
        <w:t>πρ</w:t>
      </w:r>
      <w:r w:rsidR="00887B3A" w:rsidRPr="00B91AF4">
        <w:rPr>
          <w:rFonts w:eastAsia="Times New Roman" w:cs="Times New Roman"/>
          <w:b/>
          <w:bCs/>
        </w:rPr>
        <w:t>οσ</w:t>
      </w:r>
      <w:r w:rsidRPr="00B91AF4">
        <w:rPr>
          <w:rFonts w:eastAsia="Times New Roman" w:cs="Times New Roman"/>
          <w:b/>
          <w:bCs/>
        </w:rPr>
        <w:t>ε</w:t>
      </w:r>
      <w:r w:rsidR="00887B3A" w:rsidRPr="00B91AF4">
        <w:rPr>
          <w:rFonts w:eastAsia="Times New Roman" w:cs="Times New Roman"/>
          <w:b/>
          <w:bCs/>
        </w:rPr>
        <w:t>κ</w:t>
      </w:r>
      <w:r w:rsidRPr="00B91AF4">
        <w:rPr>
          <w:rFonts w:eastAsia="Times New Roman" w:cs="Times New Roman"/>
          <w:b/>
          <w:bCs/>
        </w:rPr>
        <w:t>τι</w:t>
      </w:r>
      <w:r w:rsidR="00887B3A" w:rsidRPr="00B91AF4">
        <w:rPr>
          <w:rFonts w:eastAsia="Times New Roman" w:cs="Times New Roman"/>
          <w:b/>
          <w:bCs/>
        </w:rPr>
        <w:t>κά</w:t>
      </w:r>
      <w:r w:rsidRPr="00B91AF4">
        <w:rPr>
          <w:rFonts w:eastAsia="Times New Roman" w:cs="Times New Roman"/>
          <w:b/>
          <w:bCs/>
        </w:rPr>
        <w:t xml:space="preserve"> </w:t>
      </w:r>
      <w:r w:rsidR="00887B3A" w:rsidRPr="00B91AF4">
        <w:rPr>
          <w:rFonts w:eastAsia="Times New Roman" w:cs="Times New Roman"/>
          <w:b/>
          <w:bCs/>
        </w:rPr>
        <w:t>ολόκλ</w:t>
      </w:r>
      <w:r w:rsidRPr="00B91AF4">
        <w:rPr>
          <w:rFonts w:eastAsia="Times New Roman" w:cs="Times New Roman"/>
          <w:b/>
          <w:bCs/>
        </w:rPr>
        <w:t>ηρ</w:t>
      </w:r>
      <w:r w:rsidR="00887B3A" w:rsidRPr="00B91AF4">
        <w:rPr>
          <w:rFonts w:eastAsia="Times New Roman" w:cs="Times New Roman"/>
          <w:b/>
          <w:bCs/>
        </w:rPr>
        <w:t xml:space="preserve">ο </w:t>
      </w:r>
      <w:r w:rsidRPr="00B91AF4">
        <w:rPr>
          <w:rFonts w:eastAsia="Times New Roman" w:cs="Times New Roman"/>
          <w:b/>
          <w:bCs/>
        </w:rPr>
        <w:t>τ</w:t>
      </w:r>
      <w:r w:rsidR="00887B3A" w:rsidRPr="00B91AF4">
        <w:rPr>
          <w:rFonts w:eastAsia="Times New Roman" w:cs="Times New Roman"/>
          <w:b/>
          <w:bCs/>
        </w:rPr>
        <w:t xml:space="preserve">ο </w:t>
      </w:r>
      <w:r w:rsidRPr="00B91AF4">
        <w:rPr>
          <w:rFonts w:eastAsia="Times New Roman" w:cs="Times New Roman"/>
          <w:b/>
          <w:bCs/>
        </w:rPr>
        <w:t>φύ</w:t>
      </w:r>
      <w:r w:rsidR="00887B3A" w:rsidRPr="00B91AF4">
        <w:rPr>
          <w:rFonts w:eastAsia="Times New Roman" w:cs="Times New Roman"/>
          <w:b/>
          <w:bCs/>
        </w:rPr>
        <w:t>λλο ο</w:t>
      </w:r>
      <w:r w:rsidRPr="00B91AF4">
        <w:rPr>
          <w:rFonts w:eastAsia="Times New Roman" w:cs="Times New Roman"/>
          <w:b/>
          <w:bCs/>
        </w:rPr>
        <w:t>δη</w:t>
      </w:r>
      <w:r w:rsidR="00887B3A" w:rsidRPr="00B91AF4">
        <w:rPr>
          <w:rFonts w:eastAsia="Times New Roman" w:cs="Times New Roman"/>
          <w:b/>
          <w:bCs/>
        </w:rPr>
        <w:t>γ</w:t>
      </w:r>
      <w:r w:rsidRPr="00B91AF4">
        <w:rPr>
          <w:rFonts w:eastAsia="Times New Roman" w:cs="Times New Roman"/>
          <w:b/>
          <w:bCs/>
        </w:rPr>
        <w:t>ιώ</w:t>
      </w:r>
      <w:r w:rsidR="00887B3A" w:rsidRPr="00B91AF4">
        <w:rPr>
          <w:rFonts w:eastAsia="Times New Roman" w:cs="Times New Roman"/>
          <w:b/>
          <w:bCs/>
        </w:rPr>
        <w:t xml:space="preserve">ν </w:t>
      </w:r>
      <w:r w:rsidRPr="00B91AF4">
        <w:rPr>
          <w:rFonts w:eastAsia="Times New Roman" w:cs="Times New Roman"/>
          <w:b/>
          <w:bCs/>
        </w:rPr>
        <w:t>χρή</w:t>
      </w:r>
      <w:r w:rsidR="00887B3A" w:rsidRPr="00B91AF4">
        <w:rPr>
          <w:rFonts w:eastAsia="Times New Roman" w:cs="Times New Roman"/>
          <w:b/>
          <w:bCs/>
        </w:rPr>
        <w:t>σ</w:t>
      </w:r>
      <w:r w:rsidRPr="00B91AF4">
        <w:rPr>
          <w:rFonts w:eastAsia="Times New Roman" w:cs="Times New Roman"/>
          <w:b/>
          <w:bCs/>
        </w:rPr>
        <w:t>η</w:t>
      </w:r>
      <w:r w:rsidR="00887B3A" w:rsidRPr="00B91AF4">
        <w:rPr>
          <w:rFonts w:eastAsia="Times New Roman" w:cs="Times New Roman"/>
          <w:b/>
          <w:bCs/>
        </w:rPr>
        <w:t>ς</w:t>
      </w:r>
      <w:r w:rsidRPr="00B91AF4">
        <w:rPr>
          <w:rFonts w:eastAsia="Times New Roman" w:cs="Times New Roman"/>
          <w:b/>
          <w:bCs/>
        </w:rPr>
        <w:t xml:space="preserve"> πριν αρχίσετε</w:t>
      </w:r>
      <w:r w:rsidR="00887B3A" w:rsidRPr="00B91AF4">
        <w:rPr>
          <w:rFonts w:eastAsia="Times New Roman" w:cs="Times New Roman"/>
          <w:b/>
          <w:bCs/>
        </w:rPr>
        <w:t xml:space="preserve"> να</w:t>
      </w:r>
      <w:r w:rsidRPr="00B91AF4">
        <w:rPr>
          <w:rFonts w:eastAsia="Times New Roman" w:cs="Times New Roman"/>
          <w:b/>
          <w:bCs/>
        </w:rPr>
        <w:t xml:space="preserve"> χρησιμοποιείτε</w:t>
      </w:r>
      <w:r w:rsidR="00887B3A" w:rsidRPr="00B91AF4">
        <w:rPr>
          <w:rFonts w:eastAsia="Times New Roman" w:cs="Times New Roman"/>
          <w:b/>
          <w:bCs/>
        </w:rPr>
        <w:t xml:space="preserve"> </w:t>
      </w:r>
      <w:r w:rsidRPr="00B91AF4">
        <w:rPr>
          <w:rFonts w:eastAsia="Times New Roman" w:cs="Times New Roman"/>
          <w:b/>
          <w:bCs/>
        </w:rPr>
        <w:t>αυτ</w:t>
      </w:r>
      <w:r w:rsidR="00887B3A" w:rsidRPr="00B91AF4">
        <w:rPr>
          <w:rFonts w:eastAsia="Times New Roman" w:cs="Times New Roman"/>
          <w:b/>
          <w:bCs/>
        </w:rPr>
        <w:t xml:space="preserve">ό </w:t>
      </w:r>
      <w:r w:rsidRPr="00B91AF4">
        <w:rPr>
          <w:rFonts w:eastAsia="Times New Roman" w:cs="Times New Roman"/>
          <w:b/>
          <w:bCs/>
        </w:rPr>
        <w:t>τ</w:t>
      </w:r>
      <w:r w:rsidR="00887B3A" w:rsidRPr="00B91AF4">
        <w:rPr>
          <w:rFonts w:eastAsia="Times New Roman" w:cs="Times New Roman"/>
          <w:b/>
          <w:bCs/>
        </w:rPr>
        <w:t xml:space="preserve">ο </w:t>
      </w:r>
      <w:r w:rsidRPr="00B91AF4">
        <w:rPr>
          <w:rFonts w:eastAsia="Times New Roman" w:cs="Times New Roman"/>
          <w:b/>
          <w:bCs/>
        </w:rPr>
        <w:t>φάρ</w:t>
      </w:r>
      <w:r w:rsidR="00887B3A" w:rsidRPr="00B91AF4">
        <w:rPr>
          <w:rFonts w:eastAsia="Times New Roman" w:cs="Times New Roman"/>
          <w:b/>
          <w:bCs/>
        </w:rPr>
        <w:t>μ</w:t>
      </w:r>
      <w:r w:rsidRPr="00B91AF4">
        <w:rPr>
          <w:rFonts w:eastAsia="Times New Roman" w:cs="Times New Roman"/>
          <w:b/>
          <w:bCs/>
        </w:rPr>
        <w:t>α</w:t>
      </w:r>
      <w:r w:rsidR="00887B3A" w:rsidRPr="00B91AF4">
        <w:rPr>
          <w:rFonts w:eastAsia="Times New Roman" w:cs="Times New Roman"/>
          <w:b/>
          <w:bCs/>
        </w:rPr>
        <w:t>κο</w:t>
      </w:r>
      <w:r w:rsidRPr="00B91AF4">
        <w:rPr>
          <w:rFonts w:eastAsia="Times New Roman" w:cs="Times New Roman"/>
          <w:b/>
          <w:bCs/>
        </w:rPr>
        <w:t>, δι</w:t>
      </w:r>
      <w:r w:rsidR="00887B3A" w:rsidRPr="00B91AF4">
        <w:rPr>
          <w:rFonts w:eastAsia="Times New Roman" w:cs="Times New Roman"/>
          <w:b/>
          <w:bCs/>
        </w:rPr>
        <w:t>ό</w:t>
      </w:r>
      <w:r w:rsidRPr="00B91AF4">
        <w:rPr>
          <w:rFonts w:eastAsia="Times New Roman" w:cs="Times New Roman"/>
          <w:b/>
          <w:bCs/>
        </w:rPr>
        <w:t>τ</w:t>
      </w:r>
      <w:r w:rsidR="00887B3A" w:rsidRPr="00B91AF4">
        <w:rPr>
          <w:rFonts w:eastAsia="Times New Roman" w:cs="Times New Roman"/>
          <w:b/>
          <w:bCs/>
        </w:rPr>
        <w:t>ι</w:t>
      </w:r>
      <w:r w:rsidRPr="00B91AF4">
        <w:rPr>
          <w:rFonts w:eastAsia="Times New Roman" w:cs="Times New Roman"/>
          <w:b/>
          <w:bCs/>
        </w:rPr>
        <w:t xml:space="preserve"> περι</w:t>
      </w:r>
      <w:r w:rsidR="00887B3A" w:rsidRPr="00B91AF4">
        <w:rPr>
          <w:rFonts w:eastAsia="Times New Roman" w:cs="Times New Roman"/>
          <w:b/>
          <w:bCs/>
        </w:rPr>
        <w:t>λ</w:t>
      </w:r>
      <w:r w:rsidRPr="00B91AF4">
        <w:rPr>
          <w:rFonts w:eastAsia="Times New Roman" w:cs="Times New Roman"/>
          <w:b/>
          <w:bCs/>
        </w:rPr>
        <w:t>α</w:t>
      </w:r>
      <w:r w:rsidR="00887B3A" w:rsidRPr="00B91AF4">
        <w:rPr>
          <w:rFonts w:eastAsia="Times New Roman" w:cs="Times New Roman"/>
          <w:b/>
          <w:bCs/>
        </w:rPr>
        <w:t>μ</w:t>
      </w:r>
      <w:r w:rsidRPr="00B91AF4">
        <w:rPr>
          <w:rFonts w:eastAsia="Times New Roman" w:cs="Times New Roman"/>
          <w:b/>
          <w:bCs/>
        </w:rPr>
        <w:t>βά</w:t>
      </w:r>
      <w:r w:rsidR="00887B3A" w:rsidRPr="00B91AF4">
        <w:rPr>
          <w:rFonts w:eastAsia="Times New Roman" w:cs="Times New Roman"/>
          <w:b/>
          <w:bCs/>
        </w:rPr>
        <w:t>ν</w:t>
      </w:r>
      <w:r w:rsidRPr="00B91AF4">
        <w:rPr>
          <w:rFonts w:eastAsia="Times New Roman" w:cs="Times New Roman"/>
          <w:b/>
          <w:bCs/>
        </w:rPr>
        <w:t>ε</w:t>
      </w:r>
      <w:r w:rsidR="00887B3A" w:rsidRPr="00B91AF4">
        <w:rPr>
          <w:rFonts w:eastAsia="Times New Roman" w:cs="Times New Roman"/>
          <w:b/>
          <w:bCs/>
        </w:rPr>
        <w:t>ι</w:t>
      </w:r>
      <w:r w:rsidRPr="00B91AF4">
        <w:rPr>
          <w:rFonts w:eastAsia="Times New Roman" w:cs="Times New Roman"/>
          <w:b/>
          <w:bCs/>
        </w:rPr>
        <w:t xml:space="preserve"> </w:t>
      </w:r>
      <w:r w:rsidR="00887B3A" w:rsidRPr="00B91AF4">
        <w:rPr>
          <w:rFonts w:eastAsia="Times New Roman" w:cs="Times New Roman"/>
          <w:b/>
          <w:bCs/>
        </w:rPr>
        <w:t>σ</w:t>
      </w:r>
      <w:r w:rsidRPr="00B91AF4">
        <w:rPr>
          <w:rFonts w:eastAsia="Times New Roman" w:cs="Times New Roman"/>
          <w:b/>
          <w:bCs/>
        </w:rPr>
        <w:t>η</w:t>
      </w:r>
      <w:r w:rsidR="00887B3A" w:rsidRPr="00B91AF4">
        <w:rPr>
          <w:rFonts w:eastAsia="Times New Roman" w:cs="Times New Roman"/>
          <w:b/>
          <w:bCs/>
        </w:rPr>
        <w:t>μ</w:t>
      </w:r>
      <w:r w:rsidRPr="00B91AF4">
        <w:rPr>
          <w:rFonts w:eastAsia="Times New Roman" w:cs="Times New Roman"/>
          <w:b/>
          <w:bCs/>
        </w:rPr>
        <w:t>α</w:t>
      </w:r>
      <w:r w:rsidR="00887B3A" w:rsidRPr="00B91AF4">
        <w:rPr>
          <w:rFonts w:eastAsia="Times New Roman" w:cs="Times New Roman"/>
          <w:b/>
          <w:bCs/>
        </w:rPr>
        <w:t>ν</w:t>
      </w:r>
      <w:r w:rsidRPr="00B91AF4">
        <w:rPr>
          <w:rFonts w:eastAsia="Times New Roman" w:cs="Times New Roman"/>
          <w:b/>
          <w:bCs/>
        </w:rPr>
        <w:t>τι</w:t>
      </w:r>
      <w:r w:rsidR="00887B3A" w:rsidRPr="00B91AF4">
        <w:rPr>
          <w:rFonts w:eastAsia="Times New Roman" w:cs="Times New Roman"/>
          <w:b/>
          <w:bCs/>
        </w:rPr>
        <w:t>κ</w:t>
      </w:r>
      <w:r w:rsidRPr="00B91AF4">
        <w:rPr>
          <w:rFonts w:eastAsia="Times New Roman" w:cs="Times New Roman"/>
          <w:b/>
          <w:bCs/>
        </w:rPr>
        <w:t>έ</w:t>
      </w:r>
      <w:r w:rsidR="00887B3A" w:rsidRPr="00B91AF4">
        <w:rPr>
          <w:rFonts w:eastAsia="Times New Roman" w:cs="Times New Roman"/>
          <w:b/>
          <w:bCs/>
        </w:rPr>
        <w:t>ς</w:t>
      </w:r>
      <w:r w:rsidRPr="00B91AF4">
        <w:rPr>
          <w:rFonts w:eastAsia="Times New Roman" w:cs="Times New Roman"/>
          <w:b/>
          <w:bCs/>
        </w:rPr>
        <w:t xml:space="preserve"> π</w:t>
      </w:r>
      <w:r w:rsidR="00887B3A" w:rsidRPr="00B91AF4">
        <w:rPr>
          <w:rFonts w:eastAsia="Times New Roman" w:cs="Times New Roman"/>
          <w:b/>
          <w:bCs/>
        </w:rPr>
        <w:t>λ</w:t>
      </w:r>
      <w:r w:rsidRPr="00B91AF4">
        <w:rPr>
          <w:rFonts w:eastAsia="Times New Roman" w:cs="Times New Roman"/>
          <w:b/>
          <w:bCs/>
        </w:rPr>
        <w:t>ηρ</w:t>
      </w:r>
      <w:r w:rsidR="00887B3A" w:rsidRPr="00B91AF4">
        <w:rPr>
          <w:rFonts w:eastAsia="Times New Roman" w:cs="Times New Roman"/>
          <w:b/>
          <w:bCs/>
        </w:rPr>
        <w:t>ο</w:t>
      </w:r>
      <w:r w:rsidRPr="00B91AF4">
        <w:rPr>
          <w:rFonts w:eastAsia="Times New Roman" w:cs="Times New Roman"/>
          <w:b/>
          <w:bCs/>
        </w:rPr>
        <w:t>φ</w:t>
      </w:r>
      <w:r w:rsidR="00887B3A" w:rsidRPr="00B91AF4">
        <w:rPr>
          <w:rFonts w:eastAsia="Times New Roman" w:cs="Times New Roman"/>
          <w:b/>
          <w:bCs/>
        </w:rPr>
        <w:t>ο</w:t>
      </w:r>
      <w:r w:rsidRPr="00B91AF4">
        <w:rPr>
          <w:rFonts w:eastAsia="Times New Roman" w:cs="Times New Roman"/>
          <w:b/>
          <w:bCs/>
        </w:rPr>
        <w:t>ρίε</w:t>
      </w:r>
      <w:r w:rsidR="00887B3A" w:rsidRPr="00B91AF4">
        <w:rPr>
          <w:rFonts w:eastAsia="Times New Roman" w:cs="Times New Roman"/>
          <w:b/>
          <w:bCs/>
        </w:rPr>
        <w:t>ς</w:t>
      </w:r>
      <w:r w:rsidRPr="00B91AF4">
        <w:rPr>
          <w:rFonts w:eastAsia="Times New Roman" w:cs="Times New Roman"/>
          <w:b/>
          <w:bCs/>
        </w:rPr>
        <w:t xml:space="preserve"> </w:t>
      </w:r>
      <w:r w:rsidR="00887B3A" w:rsidRPr="00B91AF4">
        <w:rPr>
          <w:rFonts w:eastAsia="Times New Roman" w:cs="Times New Roman"/>
          <w:b/>
          <w:bCs/>
        </w:rPr>
        <w:t>γ</w:t>
      </w:r>
      <w:r w:rsidRPr="00B91AF4">
        <w:rPr>
          <w:rFonts w:eastAsia="Times New Roman" w:cs="Times New Roman"/>
          <w:b/>
          <w:bCs/>
        </w:rPr>
        <w:t>ι</w:t>
      </w:r>
      <w:r w:rsidR="00887B3A" w:rsidRPr="00B91AF4">
        <w:rPr>
          <w:rFonts w:eastAsia="Times New Roman" w:cs="Times New Roman"/>
          <w:b/>
          <w:bCs/>
        </w:rPr>
        <w:t>α</w:t>
      </w:r>
      <w:r w:rsidRPr="00B91AF4">
        <w:rPr>
          <w:rFonts w:eastAsia="Times New Roman" w:cs="Times New Roman"/>
          <w:b/>
          <w:bCs/>
        </w:rPr>
        <w:t xml:space="preserve"> </w:t>
      </w:r>
      <w:r w:rsidR="00887B3A" w:rsidRPr="00B91AF4">
        <w:rPr>
          <w:rFonts w:eastAsia="Times New Roman" w:cs="Times New Roman"/>
          <w:b/>
          <w:bCs/>
        </w:rPr>
        <w:t>σ</w:t>
      </w:r>
      <w:r w:rsidRPr="00B91AF4">
        <w:rPr>
          <w:rFonts w:eastAsia="Times New Roman" w:cs="Times New Roman"/>
          <w:b/>
          <w:bCs/>
        </w:rPr>
        <w:t>α</w:t>
      </w:r>
      <w:r w:rsidR="00887B3A" w:rsidRPr="00B91AF4">
        <w:rPr>
          <w:rFonts w:eastAsia="Times New Roman" w:cs="Times New Roman"/>
          <w:b/>
          <w:bCs/>
        </w:rPr>
        <w:t>ς.</w:t>
      </w:r>
    </w:p>
    <w:p w14:paraId="5C924BB1" w14:textId="77777777" w:rsidR="00AB72A9" w:rsidRPr="00B91AF4" w:rsidRDefault="00887B3A" w:rsidP="00FC689E">
      <w:pPr>
        <w:ind w:left="567" w:hanging="567"/>
        <w:rPr>
          <w:rFonts w:eastAsia="Times New Roman" w:cs="Times New Roman"/>
        </w:rPr>
      </w:pPr>
      <w:r w:rsidRPr="00B91AF4">
        <w:rPr>
          <w:rFonts w:eastAsia="Times New Roman" w:cs="Times New Roman"/>
        </w:rPr>
        <w:t>-</w:t>
      </w:r>
      <w:r w:rsidR="00D24FFD" w:rsidRPr="00B91AF4">
        <w:rPr>
          <w:rFonts w:eastAsia="Times New Roman" w:cs="Times New Roman"/>
        </w:rPr>
        <w:tab/>
      </w:r>
      <w:r w:rsidR="00AB72A9" w:rsidRPr="00B91AF4">
        <w:rPr>
          <w:rFonts w:eastAsia="Times New Roman" w:cs="Times New Roman"/>
        </w:rPr>
        <w:t>Φυλά</w:t>
      </w:r>
      <w:r w:rsidRPr="00B91AF4">
        <w:rPr>
          <w:rFonts w:eastAsia="Times New Roman" w:cs="Times New Roman"/>
        </w:rPr>
        <w:t>ξτε</w:t>
      </w:r>
      <w:r w:rsidR="00AB72A9" w:rsidRPr="00B91AF4">
        <w:rPr>
          <w:rFonts w:eastAsia="Times New Roman" w:cs="Times New Roman"/>
        </w:rPr>
        <w:t xml:space="preserve"> αυ</w:t>
      </w:r>
      <w:r w:rsidRPr="00B91AF4">
        <w:rPr>
          <w:rFonts w:eastAsia="Times New Roman" w:cs="Times New Roman"/>
        </w:rPr>
        <w:t>τό το φ</w:t>
      </w:r>
      <w:r w:rsidR="00AB72A9" w:rsidRPr="00B91AF4">
        <w:rPr>
          <w:rFonts w:eastAsia="Times New Roman" w:cs="Times New Roman"/>
        </w:rPr>
        <w:t>ύλλ</w:t>
      </w:r>
      <w:r w:rsidRPr="00B91AF4">
        <w:rPr>
          <w:rFonts w:eastAsia="Times New Roman" w:cs="Times New Roman"/>
        </w:rPr>
        <w:t>ο ο</w:t>
      </w:r>
      <w:r w:rsidR="00AB72A9" w:rsidRPr="00B91AF4">
        <w:rPr>
          <w:rFonts w:eastAsia="Times New Roman" w:cs="Times New Roman"/>
        </w:rPr>
        <w:t>δ</w:t>
      </w:r>
      <w:r w:rsidRPr="00B91AF4">
        <w:rPr>
          <w:rFonts w:eastAsia="Times New Roman" w:cs="Times New Roman"/>
        </w:rPr>
        <w:t>η</w:t>
      </w:r>
      <w:r w:rsidR="00AB72A9" w:rsidRPr="00B91AF4">
        <w:rPr>
          <w:rFonts w:eastAsia="Times New Roman" w:cs="Times New Roman"/>
        </w:rPr>
        <w:t>γιώ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χρή</w:t>
      </w:r>
      <w:r w:rsidR="00AB72A9" w:rsidRPr="00B91AF4">
        <w:rPr>
          <w:rFonts w:eastAsia="Times New Roman" w:cs="Times New Roman"/>
        </w:rPr>
        <w:t>σ</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 Ί</w:t>
      </w:r>
      <w:r w:rsidR="00AB72A9" w:rsidRPr="00B91AF4">
        <w:rPr>
          <w:rFonts w:eastAsia="Times New Roman" w:cs="Times New Roman"/>
        </w:rPr>
        <w:t>σω</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χρ</w:t>
      </w:r>
      <w:r w:rsidR="00AB72A9" w:rsidRPr="00B91AF4">
        <w:rPr>
          <w:rFonts w:eastAsia="Times New Roman" w:cs="Times New Roman"/>
        </w:rPr>
        <w:t>ειασ</w:t>
      </w:r>
      <w:r w:rsidRPr="00B91AF4">
        <w:rPr>
          <w:rFonts w:eastAsia="Times New Roman" w:cs="Times New Roman"/>
        </w:rPr>
        <w:t>τ</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ν</w:t>
      </w:r>
      <w:r w:rsidRPr="00B91AF4">
        <w:rPr>
          <w:rFonts w:eastAsia="Times New Roman" w:cs="Times New Roman"/>
        </w:rPr>
        <w:t xml:space="preserve">α το </w:t>
      </w:r>
      <w:r w:rsidR="00AB72A9" w:rsidRPr="00B91AF4">
        <w:rPr>
          <w:rFonts w:eastAsia="Times New Roman" w:cs="Times New Roman"/>
        </w:rPr>
        <w:t>δια</w:t>
      </w:r>
      <w:r w:rsidRPr="00B91AF4">
        <w:rPr>
          <w:rFonts w:eastAsia="Times New Roman" w:cs="Times New Roman"/>
        </w:rPr>
        <w:t>β</w:t>
      </w:r>
      <w:r w:rsidR="00AB72A9" w:rsidRPr="00B91AF4">
        <w:rPr>
          <w:rFonts w:eastAsia="Times New Roman" w:cs="Times New Roman"/>
        </w:rPr>
        <w:t>άσε</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ξ</w:t>
      </w:r>
      <w:r w:rsidR="00AB72A9" w:rsidRPr="00B91AF4">
        <w:rPr>
          <w:rFonts w:eastAsia="Times New Roman" w:cs="Times New Roman"/>
        </w:rPr>
        <w:t>αν</w:t>
      </w:r>
      <w:r w:rsidRPr="00B91AF4">
        <w:rPr>
          <w:rFonts w:eastAsia="Times New Roman" w:cs="Times New Roman"/>
        </w:rPr>
        <w:t>ά.</w:t>
      </w:r>
    </w:p>
    <w:p w14:paraId="736EADF9" w14:textId="77777777" w:rsidR="00AB72A9" w:rsidRPr="00B91AF4" w:rsidRDefault="00887B3A" w:rsidP="00FC689E">
      <w:pPr>
        <w:ind w:left="567" w:hanging="567"/>
        <w:rPr>
          <w:rFonts w:eastAsia="Times New Roman" w:cs="Times New Roman"/>
        </w:rPr>
      </w:pPr>
      <w:r w:rsidRPr="00B91AF4">
        <w:rPr>
          <w:rFonts w:eastAsia="Times New Roman" w:cs="Times New Roman"/>
        </w:rPr>
        <w:t>-</w:t>
      </w:r>
      <w:r w:rsidR="00D24FFD" w:rsidRPr="00B91AF4">
        <w:rPr>
          <w:rFonts w:eastAsia="Times New Roman" w:cs="Times New Roman"/>
        </w:rPr>
        <w:tab/>
      </w:r>
      <w:r w:rsidR="00AB72A9" w:rsidRPr="00B91AF4">
        <w:rPr>
          <w:rFonts w:eastAsia="Times New Roman" w:cs="Times New Roman"/>
        </w:rPr>
        <w:t>Εά</w:t>
      </w:r>
      <w:r w:rsidRPr="00B91AF4">
        <w:rPr>
          <w:rFonts w:eastAsia="Times New Roman" w:cs="Times New Roman"/>
        </w:rPr>
        <w:t>ν</w:t>
      </w:r>
      <w:r w:rsidR="00AB72A9" w:rsidRPr="00B91AF4">
        <w:rPr>
          <w:rFonts w:eastAsia="Times New Roman" w:cs="Times New Roman"/>
        </w:rPr>
        <w:t xml:space="preserve"> έ</w:t>
      </w:r>
      <w:r w:rsidRPr="00B91AF4">
        <w:rPr>
          <w:rFonts w:eastAsia="Times New Roman" w:cs="Times New Roman"/>
        </w:rPr>
        <w:t>χ</w:t>
      </w:r>
      <w:r w:rsidR="00AB72A9" w:rsidRPr="00B91AF4">
        <w:rPr>
          <w:rFonts w:eastAsia="Times New Roman" w:cs="Times New Roman"/>
        </w:rPr>
        <w:t>ε</w:t>
      </w:r>
      <w:r w:rsidRPr="00B91AF4">
        <w:rPr>
          <w:rFonts w:eastAsia="Times New Roman" w:cs="Times New Roman"/>
        </w:rPr>
        <w:t>τε</w:t>
      </w:r>
      <w:r w:rsidR="00AB72A9" w:rsidRPr="00B91AF4">
        <w:rPr>
          <w:rFonts w:eastAsia="Times New Roman" w:cs="Times New Roman"/>
        </w:rPr>
        <w:t xml:space="preserve"> πε</w:t>
      </w:r>
      <w:r w:rsidRPr="00B91AF4">
        <w:rPr>
          <w:rFonts w:eastAsia="Times New Roman" w:cs="Times New Roman"/>
        </w:rPr>
        <w:t>ρα</w:t>
      </w:r>
      <w:r w:rsidR="00AB72A9" w:rsidRPr="00B91AF4">
        <w:rPr>
          <w:rFonts w:eastAsia="Times New Roman" w:cs="Times New Roman"/>
        </w:rPr>
        <w:t>ι</w:t>
      </w:r>
      <w:r w:rsidRPr="00B91AF4">
        <w:rPr>
          <w:rFonts w:eastAsia="Times New Roman" w:cs="Times New Roman"/>
        </w:rPr>
        <w:t>τ</w:t>
      </w:r>
      <w:r w:rsidR="00AB72A9" w:rsidRPr="00B91AF4">
        <w:rPr>
          <w:rFonts w:eastAsia="Times New Roman" w:cs="Times New Roman"/>
        </w:rPr>
        <w:t>έ</w:t>
      </w:r>
      <w:r w:rsidRPr="00B91AF4">
        <w:rPr>
          <w:rFonts w:eastAsia="Times New Roman" w:cs="Times New Roman"/>
        </w:rPr>
        <w:t>ρω</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π</w:t>
      </w:r>
      <w:r w:rsidRPr="00B91AF4">
        <w:rPr>
          <w:rFonts w:eastAsia="Times New Roman" w:cs="Times New Roman"/>
        </w:rPr>
        <w:t>ορ</w:t>
      </w:r>
      <w:r w:rsidR="00AB72A9" w:rsidRPr="00B91AF4">
        <w:rPr>
          <w:rFonts w:eastAsia="Times New Roman" w:cs="Times New Roman"/>
        </w:rPr>
        <w:t>ίες</w:t>
      </w:r>
      <w:r w:rsidRPr="00B91AF4">
        <w:rPr>
          <w:rFonts w:eastAsia="Times New Roman" w:cs="Times New Roman"/>
        </w:rPr>
        <w:t>, ρ</w:t>
      </w:r>
      <w:r w:rsidR="00AB72A9" w:rsidRPr="00B91AF4">
        <w:rPr>
          <w:rFonts w:eastAsia="Times New Roman" w:cs="Times New Roman"/>
        </w:rPr>
        <w:t>ω</w:t>
      </w:r>
      <w:r w:rsidRPr="00B91AF4">
        <w:rPr>
          <w:rFonts w:eastAsia="Times New Roman" w:cs="Times New Roman"/>
        </w:rPr>
        <w:t>τή</w:t>
      </w:r>
      <w:r w:rsidR="00AB72A9" w:rsidRPr="00B91AF4">
        <w:rPr>
          <w:rFonts w:eastAsia="Times New Roman" w:cs="Times New Roman"/>
        </w:rPr>
        <w:t>σ</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το</w:t>
      </w:r>
      <w:r w:rsidR="00AB72A9" w:rsidRPr="00B91AF4">
        <w:rPr>
          <w:rFonts w:eastAsia="Times New Roman" w:cs="Times New Roman"/>
        </w:rPr>
        <w:t>ν</w:t>
      </w:r>
      <w:r w:rsidRPr="00B91AF4">
        <w:rPr>
          <w:rFonts w:eastAsia="Times New Roman" w:cs="Times New Roman"/>
        </w:rPr>
        <w:t xml:space="preserve"> </w:t>
      </w:r>
      <w:r w:rsidR="00AB72A9" w:rsidRPr="00B91AF4">
        <w:rPr>
          <w:rFonts w:eastAsia="Times New Roman" w:cs="Times New Roman"/>
        </w:rPr>
        <w:t>για</w:t>
      </w:r>
      <w:r w:rsidRPr="00B91AF4">
        <w:rPr>
          <w:rFonts w:eastAsia="Times New Roman" w:cs="Times New Roman"/>
        </w:rPr>
        <w:t>τρό ή το</w:t>
      </w:r>
      <w:r w:rsidR="005C41CC" w:rsidRPr="00B91AF4">
        <w:rPr>
          <w:rFonts w:eastAsia="Times New Roman" w:cs="Times New Roman"/>
        </w:rPr>
        <w:t>ν</w:t>
      </w:r>
      <w:r w:rsidRPr="00B91AF4">
        <w:rPr>
          <w:rFonts w:eastAsia="Times New Roman" w:cs="Times New Roman"/>
        </w:rPr>
        <w:t xml:space="preserve"> φαρ</w:t>
      </w:r>
      <w:r w:rsidR="00AB72A9" w:rsidRPr="00B91AF4">
        <w:rPr>
          <w:rFonts w:eastAsia="Times New Roman" w:cs="Times New Roman"/>
        </w:rPr>
        <w:t>μακ</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 xml:space="preserve">ό </w:t>
      </w:r>
      <w:r w:rsidR="00AB72A9" w:rsidRPr="00B91AF4">
        <w:rPr>
          <w:rFonts w:eastAsia="Times New Roman" w:cs="Times New Roman"/>
        </w:rPr>
        <w:t>σ</w:t>
      </w:r>
      <w:r w:rsidRPr="00B91AF4">
        <w:rPr>
          <w:rFonts w:eastAsia="Times New Roman" w:cs="Times New Roman"/>
        </w:rPr>
        <w:t>α</w:t>
      </w:r>
      <w:r w:rsidR="00AB72A9" w:rsidRPr="00B91AF4">
        <w:rPr>
          <w:rFonts w:eastAsia="Times New Roman" w:cs="Times New Roman"/>
        </w:rPr>
        <w:t>ς</w:t>
      </w:r>
      <w:r w:rsidRPr="00B91AF4">
        <w:rPr>
          <w:rFonts w:eastAsia="Times New Roman" w:cs="Times New Roman"/>
        </w:rPr>
        <w:t>.</w:t>
      </w:r>
    </w:p>
    <w:p w14:paraId="78152024" w14:textId="77777777" w:rsidR="001A75E5" w:rsidRPr="00B91AF4" w:rsidRDefault="00887B3A" w:rsidP="00FC689E">
      <w:pPr>
        <w:ind w:left="567" w:hanging="567"/>
        <w:rPr>
          <w:rFonts w:eastAsia="Times New Roman" w:cs="Times New Roman"/>
        </w:rPr>
      </w:pPr>
      <w:r w:rsidRPr="00B91AF4">
        <w:rPr>
          <w:rFonts w:eastAsia="Times New Roman" w:cs="Times New Roman"/>
        </w:rPr>
        <w:t>-</w:t>
      </w:r>
      <w:r w:rsidRPr="00B91AF4">
        <w:rPr>
          <w:rFonts w:eastAsia="Times New Roman" w:cs="Times New Roman"/>
        </w:rPr>
        <w:tab/>
        <w:t>Η</w:t>
      </w:r>
      <w:r w:rsidR="00AB72A9" w:rsidRPr="00B91AF4">
        <w:rPr>
          <w:rFonts w:eastAsia="Times New Roman" w:cs="Times New Roman"/>
        </w:rPr>
        <w:t xml:space="preserve"> συν</w:t>
      </w:r>
      <w:r w:rsidRPr="00B91AF4">
        <w:rPr>
          <w:rFonts w:eastAsia="Times New Roman" w:cs="Times New Roman"/>
        </w:rPr>
        <w:t>τ</w:t>
      </w:r>
      <w:r w:rsidR="00AB72A9" w:rsidRPr="00B91AF4">
        <w:rPr>
          <w:rFonts w:eastAsia="Times New Roman" w:cs="Times New Roman"/>
        </w:rPr>
        <w:t>αγ</w:t>
      </w:r>
      <w:r w:rsidRPr="00B91AF4">
        <w:rPr>
          <w:rFonts w:eastAsia="Times New Roman" w:cs="Times New Roman"/>
        </w:rPr>
        <w:t xml:space="preserve">ή </w:t>
      </w:r>
      <w:r w:rsidR="00AB72A9" w:rsidRPr="00B91AF4">
        <w:rPr>
          <w:rFonts w:eastAsia="Times New Roman" w:cs="Times New Roman"/>
        </w:rPr>
        <w:t>γι</w:t>
      </w:r>
      <w:r w:rsidRPr="00B91AF4">
        <w:rPr>
          <w:rFonts w:eastAsia="Times New Roman" w:cs="Times New Roman"/>
        </w:rPr>
        <w:t>α α</w:t>
      </w:r>
      <w:r w:rsidR="00AB72A9" w:rsidRPr="00B91AF4">
        <w:rPr>
          <w:rFonts w:eastAsia="Times New Roman" w:cs="Times New Roman"/>
        </w:rPr>
        <w:t>υ</w:t>
      </w:r>
      <w:r w:rsidRPr="00B91AF4">
        <w:rPr>
          <w:rFonts w:eastAsia="Times New Roman" w:cs="Times New Roman"/>
        </w:rPr>
        <w:t>τό το φ</w:t>
      </w:r>
      <w:r w:rsidR="00AB72A9" w:rsidRPr="00B91AF4">
        <w:rPr>
          <w:rFonts w:eastAsia="Times New Roman" w:cs="Times New Roman"/>
        </w:rPr>
        <w:t>ά</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κ</w:t>
      </w:r>
      <w:r w:rsidRPr="00B91AF4">
        <w:rPr>
          <w:rFonts w:eastAsia="Times New Roman" w:cs="Times New Roman"/>
        </w:rPr>
        <w:t>ο χορη</w:t>
      </w:r>
      <w:r w:rsidR="00AB72A9" w:rsidRPr="00B91AF4">
        <w:rPr>
          <w:rFonts w:eastAsia="Times New Roman" w:cs="Times New Roman"/>
        </w:rPr>
        <w:t>γ</w:t>
      </w:r>
      <w:r w:rsidRPr="00B91AF4">
        <w:rPr>
          <w:rFonts w:eastAsia="Times New Roman" w:cs="Times New Roman"/>
        </w:rPr>
        <w:t>ήθη</w:t>
      </w:r>
      <w:r w:rsidR="00AB72A9" w:rsidRPr="00B91AF4">
        <w:rPr>
          <w:rFonts w:eastAsia="Times New Roman" w:cs="Times New Roman"/>
        </w:rPr>
        <w:t>κ</w:t>
      </w:r>
      <w:r w:rsidRPr="00B91AF4">
        <w:rPr>
          <w:rFonts w:eastAsia="Times New Roman" w:cs="Times New Roman"/>
        </w:rPr>
        <w:t>ε</w:t>
      </w:r>
      <w:r w:rsidR="00AB72A9" w:rsidRPr="00B91AF4">
        <w:rPr>
          <w:rFonts w:eastAsia="Times New Roman" w:cs="Times New Roman"/>
        </w:rPr>
        <w:t xml:space="preserve"> απ</w:t>
      </w:r>
      <w:r w:rsidRPr="00B91AF4">
        <w:rPr>
          <w:rFonts w:eastAsia="Times New Roman" w:cs="Times New Roman"/>
        </w:rPr>
        <w:t>ο</w:t>
      </w:r>
      <w:r w:rsidR="00AB72A9" w:rsidRPr="00B91AF4">
        <w:rPr>
          <w:rFonts w:eastAsia="Times New Roman" w:cs="Times New Roman"/>
        </w:rPr>
        <w:t>κλεισ</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 xml:space="preserve">ά </w:t>
      </w:r>
      <w:r w:rsidR="00AB72A9" w:rsidRPr="00B91AF4">
        <w:rPr>
          <w:rFonts w:eastAsia="Times New Roman" w:cs="Times New Roman"/>
        </w:rPr>
        <w:t>γι</w:t>
      </w:r>
      <w:r w:rsidRPr="00B91AF4">
        <w:rPr>
          <w:rFonts w:eastAsia="Times New Roman" w:cs="Times New Roman"/>
        </w:rPr>
        <w:t xml:space="preserve">α </w:t>
      </w:r>
      <w:r w:rsidR="00AB72A9" w:rsidRPr="00B91AF4">
        <w:rPr>
          <w:rFonts w:eastAsia="Times New Roman" w:cs="Times New Roman"/>
        </w:rPr>
        <w:t>σας</w:t>
      </w:r>
      <w:r w:rsidRPr="00B91AF4">
        <w:rPr>
          <w:rFonts w:eastAsia="Times New Roman" w:cs="Times New Roman"/>
        </w:rPr>
        <w:t>. 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δώσε</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το φάρ</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κ</w:t>
      </w:r>
      <w:r w:rsidRPr="00B91AF4">
        <w:rPr>
          <w:rFonts w:eastAsia="Times New Roman" w:cs="Times New Roman"/>
        </w:rPr>
        <w:t xml:space="preserve">ο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άλλ</w:t>
      </w:r>
      <w:r w:rsidRPr="00B91AF4">
        <w:rPr>
          <w:rFonts w:eastAsia="Times New Roman" w:cs="Times New Roman"/>
        </w:rPr>
        <w:t>ο</w:t>
      </w:r>
      <w:r w:rsidR="00AB72A9" w:rsidRPr="00B91AF4">
        <w:rPr>
          <w:rFonts w:eastAsia="Times New Roman" w:cs="Times New Roman"/>
        </w:rPr>
        <w:t>υς</w:t>
      </w:r>
      <w:r w:rsidRPr="00B91AF4">
        <w:rPr>
          <w:rFonts w:eastAsia="Times New Roman" w:cs="Times New Roman"/>
        </w:rPr>
        <w:t xml:space="preserve">. </w:t>
      </w:r>
      <w:r w:rsidR="00AB72A9" w:rsidRPr="00B91AF4">
        <w:rPr>
          <w:rFonts w:eastAsia="Times New Roman" w:cs="Times New Roman"/>
        </w:rPr>
        <w:t>Μπ</w:t>
      </w:r>
      <w:r w:rsidRPr="00B91AF4">
        <w:rPr>
          <w:rFonts w:eastAsia="Times New Roman" w:cs="Times New Roman"/>
        </w:rPr>
        <w:t>ορ</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ν</w:t>
      </w:r>
      <w:r w:rsidRPr="00B91AF4">
        <w:rPr>
          <w:rFonts w:eastAsia="Times New Roman" w:cs="Times New Roman"/>
        </w:rPr>
        <w:t>α 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π</w:t>
      </w:r>
      <w:r w:rsidRPr="00B91AF4">
        <w:rPr>
          <w:rFonts w:eastAsia="Times New Roman" w:cs="Times New Roman"/>
        </w:rPr>
        <w:t>ρο</w:t>
      </w:r>
      <w:r w:rsidR="00AB72A9" w:rsidRPr="00B91AF4">
        <w:rPr>
          <w:rFonts w:eastAsia="Times New Roman" w:cs="Times New Roman"/>
        </w:rPr>
        <w:t>καλέσε</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β</w:t>
      </w:r>
      <w:r w:rsidR="00AB72A9" w:rsidRPr="00B91AF4">
        <w:rPr>
          <w:rFonts w:eastAsia="Times New Roman" w:cs="Times New Roman"/>
        </w:rPr>
        <w:t>λά</w:t>
      </w:r>
      <w:r w:rsidRPr="00B91AF4">
        <w:rPr>
          <w:rFonts w:eastAsia="Times New Roman" w:cs="Times New Roman"/>
        </w:rPr>
        <w:t xml:space="preserve">βη, </w:t>
      </w:r>
      <w:r w:rsidR="00AB72A9" w:rsidRPr="00B91AF4">
        <w:rPr>
          <w:rFonts w:eastAsia="Times New Roman" w:cs="Times New Roman"/>
        </w:rPr>
        <w:t>ακ</w:t>
      </w:r>
      <w:r w:rsidRPr="00B91AF4">
        <w:rPr>
          <w:rFonts w:eastAsia="Times New Roman" w:cs="Times New Roman"/>
        </w:rPr>
        <w:t>ό</w:t>
      </w:r>
      <w:r w:rsidR="00AB72A9" w:rsidRPr="00B91AF4">
        <w:rPr>
          <w:rFonts w:eastAsia="Times New Roman" w:cs="Times New Roman"/>
        </w:rPr>
        <w:t>μ</w:t>
      </w:r>
      <w:r w:rsidRPr="00B91AF4">
        <w:rPr>
          <w:rFonts w:eastAsia="Times New Roman" w:cs="Times New Roman"/>
        </w:rPr>
        <w:t xml:space="preserve">α </w:t>
      </w:r>
      <w:r w:rsidR="00AB72A9" w:rsidRPr="00B91AF4">
        <w:rPr>
          <w:rFonts w:eastAsia="Times New Roman" w:cs="Times New Roman"/>
        </w:rPr>
        <w:t>κ</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ότ</w:t>
      </w:r>
      <w:r w:rsidR="00AB72A9" w:rsidRPr="00B91AF4">
        <w:rPr>
          <w:rFonts w:eastAsia="Times New Roman" w:cs="Times New Roman"/>
        </w:rPr>
        <w:t>α</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 xml:space="preserve">τα </w:t>
      </w:r>
      <w:r w:rsidR="00AB72A9" w:rsidRPr="00B91AF4">
        <w:rPr>
          <w:rFonts w:eastAsia="Times New Roman" w:cs="Times New Roman"/>
        </w:rPr>
        <w:t>συμπτώματα</w:t>
      </w:r>
      <w:r w:rsidRPr="00B91AF4">
        <w:rPr>
          <w:rFonts w:eastAsia="Times New Roman" w:cs="Times New Roman"/>
        </w:rPr>
        <w:t xml:space="preserve"> της </w:t>
      </w:r>
      <w:r w:rsidR="00AB72A9" w:rsidRPr="00B91AF4">
        <w:rPr>
          <w:rFonts w:eastAsia="Times New Roman" w:cs="Times New Roman"/>
        </w:rPr>
        <w:t xml:space="preserve">ασθένειας </w:t>
      </w:r>
      <w:r w:rsidRPr="00B91AF4">
        <w:rPr>
          <w:rFonts w:eastAsia="Times New Roman" w:cs="Times New Roman"/>
        </w:rPr>
        <w:t>το</w:t>
      </w:r>
      <w:r w:rsidR="00AB72A9" w:rsidRPr="00B91AF4">
        <w:rPr>
          <w:rFonts w:eastAsia="Times New Roman" w:cs="Times New Roman"/>
        </w:rPr>
        <w:t>υ</w:t>
      </w:r>
      <w:r w:rsidRPr="00B91AF4">
        <w:rPr>
          <w:rFonts w:eastAsia="Times New Roman" w:cs="Times New Roman"/>
        </w:rPr>
        <w:t>ς</w:t>
      </w:r>
      <w:r w:rsidR="00AB72A9" w:rsidRPr="00B91AF4">
        <w:rPr>
          <w:rFonts w:eastAsia="Times New Roman" w:cs="Times New Roman"/>
        </w:rPr>
        <w:t xml:space="preserve"> είν</w:t>
      </w:r>
      <w:r w:rsidRPr="00B91AF4">
        <w:rPr>
          <w:rFonts w:eastAsia="Times New Roman" w:cs="Times New Roman"/>
        </w:rPr>
        <w:t>αι</w:t>
      </w:r>
      <w:r w:rsidR="00AB72A9" w:rsidRPr="00B91AF4">
        <w:rPr>
          <w:rFonts w:eastAsia="Times New Roman" w:cs="Times New Roman"/>
        </w:rPr>
        <w:t xml:space="preserve"> ίδι</w:t>
      </w:r>
      <w:r w:rsidRPr="00B91AF4">
        <w:rPr>
          <w:rFonts w:eastAsia="Times New Roman" w:cs="Times New Roman"/>
        </w:rPr>
        <w:t>α</w:t>
      </w:r>
      <w:r w:rsidR="00AB72A9" w:rsidRPr="00B91AF4">
        <w:rPr>
          <w:rFonts w:eastAsia="Times New Roman" w:cs="Times New Roman"/>
        </w:rPr>
        <w:t xml:space="preserve"> μ</w:t>
      </w:r>
      <w:r w:rsidRPr="00B91AF4">
        <w:rPr>
          <w:rFonts w:eastAsia="Times New Roman" w:cs="Times New Roman"/>
        </w:rPr>
        <w:t>ε</w:t>
      </w:r>
      <w:r w:rsidR="00AB72A9" w:rsidRPr="00B91AF4">
        <w:rPr>
          <w:rFonts w:eastAsia="Times New Roman" w:cs="Times New Roman"/>
        </w:rPr>
        <w:t xml:space="preserve"> </w:t>
      </w:r>
      <w:r w:rsidRPr="00B91AF4">
        <w:rPr>
          <w:rFonts w:eastAsia="Times New Roman" w:cs="Times New Roman"/>
        </w:rPr>
        <w:t xml:space="preserve">τα </w:t>
      </w:r>
      <w:r w:rsidR="00AB72A9" w:rsidRPr="00B91AF4">
        <w:rPr>
          <w:rFonts w:eastAsia="Times New Roman" w:cs="Times New Roman"/>
        </w:rPr>
        <w:t>δικ</w:t>
      </w:r>
      <w:r w:rsidRPr="00B91AF4">
        <w:rPr>
          <w:rFonts w:eastAsia="Times New Roman" w:cs="Times New Roman"/>
        </w:rPr>
        <w:t xml:space="preserve">ά </w:t>
      </w:r>
      <w:r w:rsidR="00AB72A9" w:rsidRPr="00B91AF4">
        <w:rPr>
          <w:rFonts w:eastAsia="Times New Roman" w:cs="Times New Roman"/>
        </w:rPr>
        <w:t>σας</w:t>
      </w:r>
      <w:r w:rsidRPr="00B91AF4">
        <w:rPr>
          <w:rFonts w:eastAsia="Times New Roman" w:cs="Times New Roman"/>
        </w:rPr>
        <w:t>.</w:t>
      </w:r>
    </w:p>
    <w:p w14:paraId="5D7EFA7D" w14:textId="77777777" w:rsidR="00AB72A9" w:rsidRPr="00B91AF4" w:rsidRDefault="00887B3A" w:rsidP="00FC689E">
      <w:pPr>
        <w:ind w:left="567" w:hanging="567"/>
        <w:rPr>
          <w:rFonts w:eastAsia="Times New Roman" w:cs="Times New Roman"/>
        </w:rPr>
      </w:pPr>
      <w:r w:rsidRPr="00B91AF4">
        <w:rPr>
          <w:rFonts w:eastAsia="Times New Roman" w:cs="Times New Roman"/>
        </w:rPr>
        <w:t>-</w:t>
      </w:r>
      <w:r w:rsidRPr="00B91AF4">
        <w:rPr>
          <w:rFonts w:eastAsia="Times New Roman" w:cs="Times New Roman"/>
        </w:rPr>
        <w:tab/>
        <w:t>Εάν</w:t>
      </w:r>
      <w:r w:rsidR="00AB72A9" w:rsidRPr="00B91AF4">
        <w:rPr>
          <w:rFonts w:eastAsia="Times New Roman" w:cs="Times New Roman"/>
        </w:rPr>
        <w:t xml:space="preserve"> πα</w:t>
      </w:r>
      <w:r w:rsidRPr="00B91AF4">
        <w:rPr>
          <w:rFonts w:eastAsia="Times New Roman" w:cs="Times New Roman"/>
        </w:rPr>
        <w:t>ρατηρή</w:t>
      </w:r>
      <w:r w:rsidR="00AB72A9" w:rsidRPr="00B91AF4">
        <w:rPr>
          <w:rFonts w:eastAsia="Times New Roman" w:cs="Times New Roman"/>
        </w:rPr>
        <w:t>σε</w:t>
      </w:r>
      <w:r w:rsidRPr="00B91AF4">
        <w:rPr>
          <w:rFonts w:eastAsia="Times New Roman" w:cs="Times New Roman"/>
        </w:rPr>
        <w:t>τε</w:t>
      </w:r>
      <w:r w:rsidR="00AB72A9" w:rsidRPr="00B91AF4">
        <w:rPr>
          <w:rFonts w:eastAsia="Times New Roman" w:cs="Times New Roman"/>
        </w:rPr>
        <w:t xml:space="preserve"> κάπ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α α</w:t>
      </w:r>
      <w:r w:rsidR="00AB72A9" w:rsidRPr="00B91AF4">
        <w:rPr>
          <w:rFonts w:eastAsia="Times New Roman" w:cs="Times New Roman"/>
        </w:rPr>
        <w:t>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 xml:space="preserve">ητη </w:t>
      </w:r>
      <w:r w:rsidR="00AB72A9" w:rsidRPr="00B91AF4">
        <w:rPr>
          <w:rFonts w:eastAsia="Times New Roman" w:cs="Times New Roman"/>
        </w:rPr>
        <w:t>ενέ</w:t>
      </w:r>
      <w:r w:rsidRPr="00B91AF4">
        <w:rPr>
          <w:rFonts w:eastAsia="Times New Roman" w:cs="Times New Roman"/>
        </w:rPr>
        <w:t>ρ</w:t>
      </w:r>
      <w:r w:rsidR="00AB72A9" w:rsidRPr="00B91AF4">
        <w:rPr>
          <w:rFonts w:eastAsia="Times New Roman" w:cs="Times New Roman"/>
        </w:rPr>
        <w:t>γει</w:t>
      </w:r>
      <w:r w:rsidRPr="00B91AF4">
        <w:rPr>
          <w:rFonts w:eastAsia="Times New Roman" w:cs="Times New Roman"/>
        </w:rPr>
        <w:t xml:space="preserve">α, </w:t>
      </w:r>
      <w:r w:rsidR="00AB72A9" w:rsidRPr="00B91AF4">
        <w:rPr>
          <w:rFonts w:eastAsia="Times New Roman" w:cs="Times New Roman"/>
        </w:rPr>
        <w:t>εν</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w:t>
      </w:r>
      <w:r w:rsidR="00AB72A9" w:rsidRPr="00B91AF4">
        <w:rPr>
          <w:rFonts w:eastAsia="Times New Roman" w:cs="Times New Roman"/>
        </w:rPr>
        <w:t>ώσ</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το</w:t>
      </w:r>
      <w:r w:rsidR="005C41CC" w:rsidRPr="00B91AF4">
        <w:rPr>
          <w:rFonts w:eastAsia="Times New Roman" w:cs="Times New Roman"/>
        </w:rPr>
        <w:t>ν</w:t>
      </w:r>
      <w:r w:rsidRPr="00B91AF4">
        <w:rPr>
          <w:rFonts w:eastAsia="Times New Roman" w:cs="Times New Roman"/>
        </w:rPr>
        <w:t xml:space="preserve"> </w:t>
      </w:r>
      <w:r w:rsidR="00AB72A9" w:rsidRPr="00B91AF4">
        <w:rPr>
          <w:rFonts w:eastAsia="Times New Roman" w:cs="Times New Roman"/>
        </w:rPr>
        <w:t>για</w:t>
      </w:r>
      <w:r w:rsidRPr="00B91AF4">
        <w:rPr>
          <w:rFonts w:eastAsia="Times New Roman" w:cs="Times New Roman"/>
        </w:rPr>
        <w:t>τρό ή το</w:t>
      </w:r>
      <w:r w:rsidR="005C41CC" w:rsidRPr="00B91AF4">
        <w:rPr>
          <w:rFonts w:eastAsia="Times New Roman" w:cs="Times New Roman"/>
        </w:rPr>
        <w:t>ν</w:t>
      </w:r>
      <w:r w:rsidRPr="00B91AF4">
        <w:rPr>
          <w:rFonts w:eastAsia="Times New Roman" w:cs="Times New Roman"/>
        </w:rPr>
        <w:t xml:space="preserve"> φ</w:t>
      </w:r>
      <w:r w:rsidR="00AB72A9" w:rsidRPr="00B91AF4">
        <w:rPr>
          <w:rFonts w:eastAsia="Times New Roman" w:cs="Times New Roman"/>
        </w:rPr>
        <w:t>α</w:t>
      </w:r>
      <w:r w:rsidRPr="00B91AF4">
        <w:rPr>
          <w:rFonts w:eastAsia="Times New Roman" w:cs="Times New Roman"/>
        </w:rPr>
        <w:t>ρ</w:t>
      </w:r>
      <w:r w:rsidR="00AB72A9" w:rsidRPr="00B91AF4">
        <w:rPr>
          <w:rFonts w:eastAsia="Times New Roman" w:cs="Times New Roman"/>
        </w:rPr>
        <w:t>μ</w:t>
      </w:r>
      <w:r w:rsidRPr="00B91AF4">
        <w:rPr>
          <w:rFonts w:eastAsia="Times New Roman" w:cs="Times New Roman"/>
        </w:rPr>
        <w:t>α</w:t>
      </w:r>
      <w:r w:rsidR="00AB72A9" w:rsidRPr="00B91AF4">
        <w:rPr>
          <w:rFonts w:eastAsia="Times New Roman" w:cs="Times New Roman"/>
        </w:rPr>
        <w:t>κ</w:t>
      </w:r>
      <w:r w:rsidRPr="00B91AF4">
        <w:rPr>
          <w:rFonts w:eastAsia="Times New Roman" w:cs="Times New Roman"/>
        </w:rPr>
        <w:t>ο</w:t>
      </w:r>
      <w:r w:rsidR="00AB72A9" w:rsidRPr="00B91AF4">
        <w:rPr>
          <w:rFonts w:eastAsia="Times New Roman" w:cs="Times New Roman"/>
        </w:rPr>
        <w:t>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 xml:space="preserve">ό </w:t>
      </w:r>
      <w:r w:rsidR="00AB72A9" w:rsidRPr="00B91AF4">
        <w:rPr>
          <w:rFonts w:eastAsia="Times New Roman" w:cs="Times New Roman"/>
        </w:rPr>
        <w:t>σας</w:t>
      </w:r>
      <w:r w:rsidRPr="00B91AF4">
        <w:rPr>
          <w:rFonts w:eastAsia="Times New Roman" w:cs="Times New Roman"/>
        </w:rPr>
        <w:t xml:space="preserve">. </w:t>
      </w:r>
      <w:r w:rsidR="00AB72A9" w:rsidRPr="00B91AF4">
        <w:rPr>
          <w:rFonts w:eastAsia="Times New Roman" w:cs="Times New Roman"/>
        </w:rPr>
        <w:t>Αυ</w:t>
      </w:r>
      <w:r w:rsidRPr="00B91AF4">
        <w:rPr>
          <w:rFonts w:eastAsia="Times New Roman" w:cs="Times New Roman"/>
        </w:rPr>
        <w:t xml:space="preserve">τό </w:t>
      </w:r>
      <w:r w:rsidR="00AB72A9" w:rsidRPr="00B91AF4">
        <w:rPr>
          <w:rFonts w:eastAsia="Times New Roman" w:cs="Times New Roman"/>
        </w:rPr>
        <w:t>ισ</w:t>
      </w:r>
      <w:r w:rsidRPr="00B91AF4">
        <w:rPr>
          <w:rFonts w:eastAsia="Times New Roman" w:cs="Times New Roman"/>
        </w:rPr>
        <w:t>χ</w:t>
      </w:r>
      <w:r w:rsidR="00AB72A9" w:rsidRPr="00B91AF4">
        <w:rPr>
          <w:rFonts w:eastAsia="Times New Roman" w:cs="Times New Roman"/>
        </w:rPr>
        <w:t>ύε</w:t>
      </w:r>
      <w:r w:rsidRPr="00B91AF4">
        <w:rPr>
          <w:rFonts w:eastAsia="Times New Roman" w:cs="Times New Roman"/>
        </w:rPr>
        <w:t>ι</w:t>
      </w:r>
      <w:r w:rsidR="00AB72A9" w:rsidRPr="00B91AF4">
        <w:rPr>
          <w:rFonts w:eastAsia="Times New Roman" w:cs="Times New Roman"/>
        </w:rPr>
        <w:t xml:space="preserve"> κα</w:t>
      </w:r>
      <w:r w:rsidRPr="00B91AF4">
        <w:rPr>
          <w:rFonts w:eastAsia="Times New Roman" w:cs="Times New Roman"/>
        </w:rPr>
        <w:t>ι</w:t>
      </w:r>
      <w:r w:rsidR="00AB72A9" w:rsidRPr="00B91AF4">
        <w:rPr>
          <w:rFonts w:eastAsia="Times New Roman" w:cs="Times New Roman"/>
        </w:rPr>
        <w:t xml:space="preserve"> γι</w:t>
      </w:r>
      <w:r w:rsidRPr="00B91AF4">
        <w:rPr>
          <w:rFonts w:eastAsia="Times New Roman" w:cs="Times New Roman"/>
        </w:rPr>
        <w:t xml:space="preserve">α </w:t>
      </w:r>
      <w:r w:rsidR="00AB72A9" w:rsidRPr="00B91AF4">
        <w:rPr>
          <w:rFonts w:eastAsia="Times New Roman" w:cs="Times New Roman"/>
        </w:rPr>
        <w:t>κά</w:t>
      </w:r>
      <w:r w:rsidRPr="00B91AF4">
        <w:rPr>
          <w:rFonts w:eastAsia="Times New Roman" w:cs="Times New Roman"/>
        </w:rPr>
        <w:t>θε</w:t>
      </w:r>
      <w:r w:rsidR="00AB72A9" w:rsidRPr="00B91AF4">
        <w:rPr>
          <w:rFonts w:eastAsia="Times New Roman" w:cs="Times New Roman"/>
        </w:rPr>
        <w:t xml:space="preserve"> πι</w:t>
      </w:r>
      <w:r w:rsidRPr="00B91AF4">
        <w:rPr>
          <w:rFonts w:eastAsia="Times New Roman" w:cs="Times New Roman"/>
        </w:rPr>
        <w:t>θ</w:t>
      </w:r>
      <w:r w:rsidR="00AB72A9" w:rsidRPr="00B91AF4">
        <w:rPr>
          <w:rFonts w:eastAsia="Times New Roman" w:cs="Times New Roman"/>
        </w:rPr>
        <w:t>αν</w:t>
      </w:r>
      <w:r w:rsidRPr="00B91AF4">
        <w:rPr>
          <w:rFonts w:eastAsia="Times New Roman" w:cs="Times New Roman"/>
        </w:rPr>
        <w:t xml:space="preserve">ή </w:t>
      </w:r>
      <w:r w:rsidR="00AB72A9" w:rsidRPr="00B91AF4">
        <w:rPr>
          <w:rFonts w:eastAsia="Times New Roman" w:cs="Times New Roman"/>
        </w:rPr>
        <w:t>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 xml:space="preserve">ητη </w:t>
      </w:r>
      <w:r w:rsidR="00AB72A9" w:rsidRPr="00B91AF4">
        <w:rPr>
          <w:rFonts w:eastAsia="Times New Roman" w:cs="Times New Roman"/>
        </w:rPr>
        <w:t>ενέ</w:t>
      </w:r>
      <w:r w:rsidRPr="00B91AF4">
        <w:rPr>
          <w:rFonts w:eastAsia="Times New Roman" w:cs="Times New Roman"/>
        </w:rPr>
        <w:t>ρ</w:t>
      </w:r>
      <w:r w:rsidR="00AB72A9" w:rsidRPr="00B91AF4">
        <w:rPr>
          <w:rFonts w:eastAsia="Times New Roman" w:cs="Times New Roman"/>
        </w:rPr>
        <w:t>γει</w:t>
      </w:r>
      <w:r w:rsidRPr="00B91AF4">
        <w:rPr>
          <w:rFonts w:eastAsia="Times New Roman" w:cs="Times New Roman"/>
        </w:rPr>
        <w:t xml:space="preserve">α </w:t>
      </w:r>
      <w:r w:rsidR="00AB72A9" w:rsidRPr="00B91AF4">
        <w:rPr>
          <w:rFonts w:eastAsia="Times New Roman" w:cs="Times New Roman"/>
        </w:rPr>
        <w:t>π</w:t>
      </w:r>
      <w:r w:rsidRPr="00B91AF4">
        <w:rPr>
          <w:rFonts w:eastAsia="Times New Roman" w:cs="Times New Roman"/>
        </w:rPr>
        <w:t>ου</w:t>
      </w:r>
      <w:r w:rsidR="00AB72A9" w:rsidRPr="00B91AF4">
        <w:rPr>
          <w:rFonts w:eastAsia="Times New Roman" w:cs="Times New Roman"/>
        </w:rPr>
        <w:t xml:space="preserve"> δε</w:t>
      </w:r>
      <w:r w:rsidRPr="00B91AF4">
        <w:rPr>
          <w:rFonts w:eastAsia="Times New Roman" w:cs="Times New Roman"/>
        </w:rPr>
        <w:t>ν</w:t>
      </w:r>
      <w:r w:rsidR="00AB72A9" w:rsidRPr="00B91AF4">
        <w:rPr>
          <w:rFonts w:eastAsia="Times New Roman" w:cs="Times New Roman"/>
        </w:rPr>
        <w:t xml:space="preserve"> αν</w:t>
      </w:r>
      <w:r w:rsidRPr="00B91AF4">
        <w:rPr>
          <w:rFonts w:eastAsia="Times New Roman" w:cs="Times New Roman"/>
        </w:rPr>
        <w:t>αφ</w:t>
      </w:r>
      <w:r w:rsidR="00AB72A9" w:rsidRPr="00B91AF4">
        <w:rPr>
          <w:rFonts w:eastAsia="Times New Roman" w:cs="Times New Roman"/>
        </w:rPr>
        <w:t>έ</w:t>
      </w:r>
      <w:r w:rsidRPr="00B91AF4">
        <w:rPr>
          <w:rFonts w:eastAsia="Times New Roman" w:cs="Times New Roman"/>
        </w:rPr>
        <w:t>ρ</w:t>
      </w:r>
      <w:r w:rsidR="00AB72A9" w:rsidRPr="00B91AF4">
        <w:rPr>
          <w:rFonts w:eastAsia="Times New Roman" w:cs="Times New Roman"/>
        </w:rPr>
        <w:t>ε</w:t>
      </w:r>
      <w:r w:rsidRPr="00B91AF4">
        <w:rPr>
          <w:rFonts w:eastAsia="Times New Roman" w:cs="Times New Roman"/>
        </w:rPr>
        <w:t>ται</w:t>
      </w:r>
      <w:r w:rsidR="00AB72A9" w:rsidRPr="00B91AF4">
        <w:rPr>
          <w:rFonts w:eastAsia="Times New Roman" w:cs="Times New Roman"/>
        </w:rPr>
        <w:t xml:space="preserve"> σ</w:t>
      </w:r>
      <w:r w:rsidRPr="00B91AF4">
        <w:rPr>
          <w:rFonts w:eastAsia="Times New Roman" w:cs="Times New Roman"/>
        </w:rPr>
        <w:t xml:space="preserve">το </w:t>
      </w:r>
      <w:r w:rsidR="00AB72A9" w:rsidRPr="00B91AF4">
        <w:rPr>
          <w:rFonts w:eastAsia="Times New Roman" w:cs="Times New Roman"/>
        </w:rPr>
        <w:t>πα</w:t>
      </w:r>
      <w:r w:rsidRPr="00B91AF4">
        <w:rPr>
          <w:rFonts w:eastAsia="Times New Roman" w:cs="Times New Roman"/>
        </w:rPr>
        <w:t>ρόν φ</w:t>
      </w:r>
      <w:r w:rsidR="00AB72A9" w:rsidRPr="00B91AF4">
        <w:rPr>
          <w:rFonts w:eastAsia="Times New Roman" w:cs="Times New Roman"/>
        </w:rPr>
        <w:t>ύλλ</w:t>
      </w:r>
      <w:r w:rsidRPr="00B91AF4">
        <w:rPr>
          <w:rFonts w:eastAsia="Times New Roman" w:cs="Times New Roman"/>
        </w:rPr>
        <w:t>ο ο</w:t>
      </w:r>
      <w:r w:rsidR="00AB72A9" w:rsidRPr="00B91AF4">
        <w:rPr>
          <w:rFonts w:eastAsia="Times New Roman" w:cs="Times New Roman"/>
        </w:rPr>
        <w:t>δ</w:t>
      </w:r>
      <w:r w:rsidRPr="00B91AF4">
        <w:rPr>
          <w:rFonts w:eastAsia="Times New Roman" w:cs="Times New Roman"/>
        </w:rPr>
        <w:t>η</w:t>
      </w:r>
      <w:r w:rsidR="00AB72A9" w:rsidRPr="00B91AF4">
        <w:rPr>
          <w:rFonts w:eastAsia="Times New Roman" w:cs="Times New Roman"/>
        </w:rPr>
        <w:t>γιώ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χρή</w:t>
      </w:r>
      <w:r w:rsidR="00AB72A9" w:rsidRPr="00B91AF4">
        <w:rPr>
          <w:rFonts w:eastAsia="Times New Roman" w:cs="Times New Roman"/>
        </w:rPr>
        <w:t>σ</w:t>
      </w:r>
      <w:r w:rsidRPr="00B91AF4">
        <w:rPr>
          <w:rFonts w:eastAsia="Times New Roman" w:cs="Times New Roman"/>
        </w:rPr>
        <w:t>η</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Βλέπ</w:t>
      </w:r>
      <w:r w:rsidRPr="00B91AF4">
        <w:rPr>
          <w:rFonts w:eastAsia="Times New Roman" w:cs="Times New Roman"/>
        </w:rPr>
        <w:t>ε</w:t>
      </w:r>
      <w:r w:rsidR="00AB72A9" w:rsidRPr="00B91AF4">
        <w:rPr>
          <w:rFonts w:eastAsia="Times New Roman" w:cs="Times New Roman"/>
        </w:rPr>
        <w:t xml:space="preserve"> πα</w:t>
      </w:r>
      <w:r w:rsidRPr="00B91AF4">
        <w:rPr>
          <w:rFonts w:eastAsia="Times New Roman" w:cs="Times New Roman"/>
        </w:rPr>
        <w:t>ρά</w:t>
      </w:r>
      <w:r w:rsidR="00AB72A9" w:rsidRPr="00B91AF4">
        <w:rPr>
          <w:rFonts w:eastAsia="Times New Roman" w:cs="Times New Roman"/>
        </w:rPr>
        <w:t>γ</w:t>
      </w:r>
      <w:r w:rsidRPr="00B91AF4">
        <w:rPr>
          <w:rFonts w:eastAsia="Times New Roman" w:cs="Times New Roman"/>
        </w:rPr>
        <w:t>ραφο</w:t>
      </w:r>
      <w:r w:rsidR="00701477" w:rsidRPr="00B91AF4">
        <w:rPr>
          <w:rFonts w:eastAsia="Times New Roman" w:cs="Times New Roman"/>
        </w:rPr>
        <w:t> </w:t>
      </w:r>
      <w:r w:rsidRPr="00B91AF4">
        <w:rPr>
          <w:rFonts w:eastAsia="Times New Roman" w:cs="Times New Roman"/>
        </w:rPr>
        <w:t>4.</w:t>
      </w:r>
    </w:p>
    <w:p w14:paraId="6B5C7F86" w14:textId="77777777" w:rsidR="001A75E5" w:rsidRPr="00B91AF4" w:rsidRDefault="001A75E5" w:rsidP="00FC689E">
      <w:pPr>
        <w:rPr>
          <w:rFonts w:cs="Times New Roman"/>
        </w:rPr>
      </w:pPr>
    </w:p>
    <w:p w14:paraId="56952A05" w14:textId="77777777" w:rsidR="00AB72A9" w:rsidRPr="00B91AF4" w:rsidRDefault="00AB72A9" w:rsidP="00FC689E">
      <w:pPr>
        <w:keepNext/>
        <w:jc w:val="both"/>
        <w:rPr>
          <w:rFonts w:eastAsia="Times New Roman" w:cs="Times New Roman"/>
        </w:rPr>
      </w:pPr>
      <w:r w:rsidRPr="00B91AF4">
        <w:rPr>
          <w:rFonts w:eastAsia="Times New Roman" w:cs="Times New Roman"/>
          <w:b/>
          <w:bCs/>
        </w:rPr>
        <w:t>Τ</w:t>
      </w:r>
      <w:r w:rsidR="00887B3A" w:rsidRPr="00B91AF4">
        <w:rPr>
          <w:rFonts w:eastAsia="Times New Roman" w:cs="Times New Roman"/>
          <w:b/>
          <w:bCs/>
        </w:rPr>
        <w:t>ι</w:t>
      </w:r>
      <w:r w:rsidRPr="00B91AF4">
        <w:rPr>
          <w:rFonts w:eastAsia="Times New Roman" w:cs="Times New Roman"/>
          <w:b/>
          <w:bCs/>
        </w:rPr>
        <w:t xml:space="preserve"> περιέχε</w:t>
      </w:r>
      <w:r w:rsidR="00887B3A" w:rsidRPr="00B91AF4">
        <w:rPr>
          <w:rFonts w:eastAsia="Times New Roman" w:cs="Times New Roman"/>
          <w:b/>
          <w:bCs/>
        </w:rPr>
        <w:t>ι</w:t>
      </w:r>
      <w:r w:rsidRPr="00B91AF4">
        <w:rPr>
          <w:rFonts w:eastAsia="Times New Roman" w:cs="Times New Roman"/>
          <w:b/>
          <w:bCs/>
        </w:rPr>
        <w:t xml:space="preserve"> τ</w:t>
      </w:r>
      <w:r w:rsidR="00887B3A" w:rsidRPr="00B91AF4">
        <w:rPr>
          <w:rFonts w:eastAsia="Times New Roman" w:cs="Times New Roman"/>
          <w:b/>
          <w:bCs/>
        </w:rPr>
        <w:t xml:space="preserve">ο </w:t>
      </w:r>
      <w:r w:rsidRPr="00B91AF4">
        <w:rPr>
          <w:rFonts w:eastAsia="Times New Roman" w:cs="Times New Roman"/>
          <w:b/>
          <w:bCs/>
        </w:rPr>
        <w:t>παρ</w:t>
      </w:r>
      <w:r w:rsidR="00887B3A" w:rsidRPr="00B91AF4">
        <w:rPr>
          <w:rFonts w:eastAsia="Times New Roman" w:cs="Times New Roman"/>
          <w:b/>
          <w:bCs/>
        </w:rPr>
        <w:t xml:space="preserve">όν </w:t>
      </w:r>
      <w:r w:rsidRPr="00B91AF4">
        <w:rPr>
          <w:rFonts w:eastAsia="Times New Roman" w:cs="Times New Roman"/>
          <w:b/>
          <w:bCs/>
        </w:rPr>
        <w:t>φύ</w:t>
      </w:r>
      <w:r w:rsidR="00887B3A" w:rsidRPr="00B91AF4">
        <w:rPr>
          <w:rFonts w:eastAsia="Times New Roman" w:cs="Times New Roman"/>
          <w:b/>
          <w:bCs/>
        </w:rPr>
        <w:t>λλο ο</w:t>
      </w:r>
      <w:r w:rsidRPr="00B91AF4">
        <w:rPr>
          <w:rFonts w:eastAsia="Times New Roman" w:cs="Times New Roman"/>
          <w:b/>
          <w:bCs/>
        </w:rPr>
        <w:t>δη</w:t>
      </w:r>
      <w:r w:rsidR="00887B3A" w:rsidRPr="00B91AF4">
        <w:rPr>
          <w:rFonts w:eastAsia="Times New Roman" w:cs="Times New Roman"/>
          <w:b/>
          <w:bCs/>
        </w:rPr>
        <w:t>γ</w:t>
      </w:r>
      <w:r w:rsidRPr="00B91AF4">
        <w:rPr>
          <w:rFonts w:eastAsia="Times New Roman" w:cs="Times New Roman"/>
          <w:b/>
          <w:bCs/>
        </w:rPr>
        <w:t>ιώ</w:t>
      </w:r>
      <w:r w:rsidR="00887B3A" w:rsidRPr="00B91AF4">
        <w:rPr>
          <w:rFonts w:eastAsia="Times New Roman" w:cs="Times New Roman"/>
          <w:b/>
          <w:bCs/>
        </w:rPr>
        <w:t>ν:</w:t>
      </w:r>
    </w:p>
    <w:p w14:paraId="3379E2DA" w14:textId="77777777" w:rsidR="001A75E5" w:rsidRPr="00B91AF4" w:rsidRDefault="00887B3A" w:rsidP="00FC689E">
      <w:pPr>
        <w:ind w:left="567" w:hanging="567"/>
        <w:rPr>
          <w:rFonts w:eastAsia="Times New Roman" w:cs="Times New Roman"/>
        </w:rPr>
      </w:pPr>
      <w:r w:rsidRPr="00B91AF4">
        <w:rPr>
          <w:rFonts w:eastAsia="Times New Roman" w:cs="Times New Roman"/>
        </w:rPr>
        <w:t>1.</w:t>
      </w:r>
      <w:r w:rsidR="00072801" w:rsidRPr="00B91AF4">
        <w:rPr>
          <w:rFonts w:eastAsia="Times New Roman" w:cs="Times New Roman"/>
        </w:rPr>
        <w:tab/>
      </w:r>
      <w:r w:rsidR="00AB72A9" w:rsidRPr="00B91AF4">
        <w:rPr>
          <w:rFonts w:eastAsia="Times New Roman" w:cs="Times New Roman"/>
        </w:rPr>
        <w:t>Τ</w:t>
      </w:r>
      <w:r w:rsidRPr="00B91AF4">
        <w:rPr>
          <w:rFonts w:eastAsia="Times New Roman" w:cs="Times New Roman"/>
        </w:rPr>
        <w:t>ι</w:t>
      </w:r>
      <w:r w:rsidR="00AB72A9" w:rsidRPr="00B91AF4">
        <w:rPr>
          <w:rFonts w:eastAsia="Times New Roman" w:cs="Times New Roman"/>
        </w:rPr>
        <w:t xml:space="preserve"> είνα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 xml:space="preserve">το </w:t>
      </w:r>
      <w:r w:rsidR="00F64411" w:rsidRPr="00B91AF4">
        <w:rPr>
          <w:rFonts w:cs="Times New Roman"/>
          <w:bCs/>
        </w:rPr>
        <w:t>Movymia</w:t>
      </w:r>
      <w:r w:rsidR="00AB72A9" w:rsidRPr="00B91AF4">
        <w:rPr>
          <w:rFonts w:eastAsia="Times New Roman" w:cs="Times New Roman"/>
        </w:rPr>
        <w:t xml:space="preserve"> κ</w:t>
      </w:r>
      <w:r w:rsidRPr="00B91AF4">
        <w:rPr>
          <w:rFonts w:eastAsia="Times New Roman" w:cs="Times New Roman"/>
        </w:rPr>
        <w:t>αι</w:t>
      </w:r>
      <w:r w:rsidR="00AB72A9" w:rsidRPr="00B91AF4">
        <w:rPr>
          <w:rFonts w:eastAsia="Times New Roman" w:cs="Times New Roman"/>
        </w:rPr>
        <w:t xml:space="preserve"> π</w:t>
      </w:r>
      <w:r w:rsidRPr="00B91AF4">
        <w:rPr>
          <w:rFonts w:eastAsia="Times New Roman" w:cs="Times New Roman"/>
        </w:rPr>
        <w:t>ο</w:t>
      </w:r>
      <w:r w:rsidR="00AB72A9" w:rsidRPr="00B91AF4">
        <w:rPr>
          <w:rFonts w:eastAsia="Times New Roman" w:cs="Times New Roman"/>
        </w:rPr>
        <w:t>ι</w:t>
      </w:r>
      <w:r w:rsidRPr="00B91AF4">
        <w:rPr>
          <w:rFonts w:eastAsia="Times New Roman" w:cs="Times New Roman"/>
        </w:rPr>
        <w:t xml:space="preserve">α </w:t>
      </w:r>
      <w:r w:rsidR="00AB72A9" w:rsidRPr="00B91AF4">
        <w:rPr>
          <w:rFonts w:eastAsia="Times New Roman" w:cs="Times New Roman"/>
        </w:rPr>
        <w:t>είνα</w:t>
      </w:r>
      <w:r w:rsidRPr="00B91AF4">
        <w:rPr>
          <w:rFonts w:eastAsia="Times New Roman" w:cs="Times New Roman"/>
        </w:rPr>
        <w:t>ι</w:t>
      </w:r>
      <w:r w:rsidR="00AB72A9" w:rsidRPr="00B91AF4">
        <w:rPr>
          <w:rFonts w:eastAsia="Times New Roman" w:cs="Times New Roman"/>
        </w:rPr>
        <w:t xml:space="preserve"> </w:t>
      </w:r>
      <w:r w:rsidRPr="00B91AF4">
        <w:rPr>
          <w:rFonts w:eastAsia="Times New Roman" w:cs="Times New Roman"/>
        </w:rPr>
        <w:t>η χρή</w:t>
      </w:r>
      <w:r w:rsidR="00AB72A9" w:rsidRPr="00B91AF4">
        <w:rPr>
          <w:rFonts w:eastAsia="Times New Roman" w:cs="Times New Roman"/>
        </w:rPr>
        <w:t>σ</w:t>
      </w:r>
      <w:r w:rsidRPr="00B91AF4">
        <w:rPr>
          <w:rFonts w:eastAsia="Times New Roman" w:cs="Times New Roman"/>
        </w:rPr>
        <w:t>η του</w:t>
      </w:r>
    </w:p>
    <w:p w14:paraId="66008149" w14:textId="77777777" w:rsidR="001A75E5" w:rsidRPr="00B91AF4" w:rsidRDefault="00887B3A" w:rsidP="00FC689E">
      <w:pPr>
        <w:ind w:left="567" w:hanging="567"/>
        <w:rPr>
          <w:rFonts w:eastAsia="Times New Roman" w:cs="Times New Roman"/>
        </w:rPr>
      </w:pPr>
      <w:r w:rsidRPr="00B91AF4">
        <w:rPr>
          <w:rFonts w:eastAsia="Times New Roman" w:cs="Times New Roman"/>
        </w:rPr>
        <w:t>2.</w:t>
      </w:r>
      <w:r w:rsidR="00072801" w:rsidRPr="00B91AF4">
        <w:rPr>
          <w:rFonts w:eastAsia="Times New Roman" w:cs="Times New Roman"/>
        </w:rPr>
        <w:tab/>
      </w:r>
      <w:r w:rsidR="00AB72A9" w:rsidRPr="00B91AF4">
        <w:rPr>
          <w:rFonts w:eastAsia="Times New Roman" w:cs="Times New Roman"/>
        </w:rPr>
        <w:t>Τ</w:t>
      </w:r>
      <w:r w:rsidRPr="00B91AF4">
        <w:rPr>
          <w:rFonts w:eastAsia="Times New Roman" w:cs="Times New Roman"/>
        </w:rPr>
        <w:t>ι</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γνω</w:t>
      </w:r>
      <w:r w:rsidRPr="00B91AF4">
        <w:rPr>
          <w:rFonts w:eastAsia="Times New Roman" w:cs="Times New Roman"/>
        </w:rPr>
        <w:t>ρ</w:t>
      </w:r>
      <w:r w:rsidR="00AB72A9" w:rsidRPr="00B91AF4">
        <w:rPr>
          <w:rFonts w:eastAsia="Times New Roman" w:cs="Times New Roman"/>
        </w:rPr>
        <w:t>ί</w:t>
      </w:r>
      <w:r w:rsidRPr="00B91AF4">
        <w:rPr>
          <w:rFonts w:eastAsia="Times New Roman" w:cs="Times New Roman"/>
        </w:rPr>
        <w:t>ζ</w:t>
      </w:r>
      <w:r w:rsidR="00AB72A9" w:rsidRPr="00B91AF4">
        <w:rPr>
          <w:rFonts w:eastAsia="Times New Roman" w:cs="Times New Roman"/>
        </w:rPr>
        <w:t>ε</w:t>
      </w:r>
      <w:r w:rsidRPr="00B91AF4">
        <w:rPr>
          <w:rFonts w:eastAsia="Times New Roman" w:cs="Times New Roman"/>
        </w:rPr>
        <w:t>τε</w:t>
      </w:r>
      <w:r w:rsidR="00AB72A9" w:rsidRPr="00B91AF4">
        <w:rPr>
          <w:rFonts w:eastAsia="Times New Roman" w:cs="Times New Roman"/>
        </w:rPr>
        <w:t xml:space="preserve"> πριν </w:t>
      </w:r>
      <w:r w:rsidR="005B62D5" w:rsidRPr="00B91AF4">
        <w:rPr>
          <w:rFonts w:eastAsia="Times New Roman" w:cs="Times New Roman"/>
        </w:rPr>
        <w:t>χρησιμοποιήσετε</w:t>
      </w:r>
      <w:r w:rsidR="00AB72A9" w:rsidRPr="00B91AF4">
        <w:rPr>
          <w:rFonts w:eastAsia="Times New Roman" w:cs="Times New Roman"/>
        </w:rPr>
        <w:t xml:space="preserve"> </w:t>
      </w:r>
      <w:r w:rsidRPr="00B91AF4">
        <w:rPr>
          <w:rFonts w:eastAsia="Times New Roman" w:cs="Times New Roman"/>
        </w:rPr>
        <w:t xml:space="preserve">το </w:t>
      </w:r>
      <w:r w:rsidR="00F64411" w:rsidRPr="00B91AF4">
        <w:rPr>
          <w:rFonts w:cs="Times New Roman"/>
          <w:bCs/>
        </w:rPr>
        <w:t>Movymia</w:t>
      </w:r>
    </w:p>
    <w:p w14:paraId="3C6CC149" w14:textId="77777777" w:rsidR="001A75E5" w:rsidRPr="00B91AF4" w:rsidRDefault="00887B3A" w:rsidP="00FC689E">
      <w:pPr>
        <w:ind w:left="567" w:hanging="567"/>
        <w:rPr>
          <w:rFonts w:eastAsia="Times New Roman" w:cs="Times New Roman"/>
        </w:rPr>
      </w:pPr>
      <w:r w:rsidRPr="00B91AF4">
        <w:rPr>
          <w:rFonts w:eastAsia="Times New Roman" w:cs="Times New Roman"/>
        </w:rPr>
        <w:t>3.</w:t>
      </w:r>
      <w:r w:rsidR="00072801" w:rsidRPr="00B91AF4">
        <w:rPr>
          <w:rFonts w:eastAsia="Times New Roman" w:cs="Times New Roman"/>
        </w:rPr>
        <w:tab/>
      </w:r>
      <w:r w:rsidR="00AB72A9" w:rsidRPr="00B91AF4">
        <w:rPr>
          <w:rFonts w:eastAsia="Times New Roman" w:cs="Times New Roman"/>
        </w:rPr>
        <w:t>Πώ</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 xml:space="preserve">χρησιμοποιήσετε </w:t>
      </w:r>
      <w:r w:rsidRPr="00B91AF4">
        <w:rPr>
          <w:rFonts w:eastAsia="Times New Roman" w:cs="Times New Roman"/>
        </w:rPr>
        <w:t xml:space="preserve">το </w:t>
      </w:r>
      <w:r w:rsidR="00F64411" w:rsidRPr="00B91AF4">
        <w:rPr>
          <w:rFonts w:cs="Times New Roman"/>
          <w:bCs/>
        </w:rPr>
        <w:t>Movymia</w:t>
      </w:r>
    </w:p>
    <w:p w14:paraId="333FD959" w14:textId="77777777" w:rsidR="001A75E5" w:rsidRPr="00B91AF4" w:rsidRDefault="00887B3A" w:rsidP="00FC689E">
      <w:pPr>
        <w:ind w:left="567" w:hanging="567"/>
        <w:rPr>
          <w:rFonts w:eastAsia="Times New Roman" w:cs="Times New Roman"/>
        </w:rPr>
      </w:pPr>
      <w:r w:rsidRPr="00B91AF4">
        <w:rPr>
          <w:rFonts w:eastAsia="Times New Roman" w:cs="Times New Roman"/>
        </w:rPr>
        <w:t>4.</w:t>
      </w:r>
      <w:r w:rsidR="00072801" w:rsidRPr="00B91AF4">
        <w:rPr>
          <w:rFonts w:eastAsia="Times New Roman" w:cs="Times New Roman"/>
        </w:rPr>
        <w:tab/>
      </w:r>
      <w:r w:rsidR="00AB72A9" w:rsidRPr="00B91AF4">
        <w:rPr>
          <w:rFonts w:eastAsia="Times New Roman" w:cs="Times New Roman"/>
        </w:rPr>
        <w:t>Πι</w:t>
      </w:r>
      <w:r w:rsidRPr="00B91AF4">
        <w:rPr>
          <w:rFonts w:eastAsia="Times New Roman" w:cs="Times New Roman"/>
        </w:rPr>
        <w:t>θ</w:t>
      </w:r>
      <w:r w:rsidR="00AB72A9" w:rsidRPr="00B91AF4">
        <w:rPr>
          <w:rFonts w:eastAsia="Times New Roman" w:cs="Times New Roman"/>
        </w:rPr>
        <w:t>ανέ</w:t>
      </w:r>
      <w:r w:rsidRPr="00B91AF4">
        <w:rPr>
          <w:rFonts w:eastAsia="Times New Roman" w:cs="Times New Roman"/>
        </w:rPr>
        <w:t>ς</w:t>
      </w:r>
      <w:r w:rsidR="00AB72A9" w:rsidRPr="00B91AF4">
        <w:rPr>
          <w:rFonts w:eastAsia="Times New Roman" w:cs="Times New Roman"/>
        </w:rPr>
        <w:t xml:space="preserve"> ανεπι</w:t>
      </w:r>
      <w:r w:rsidRPr="00B91AF4">
        <w:rPr>
          <w:rFonts w:eastAsia="Times New Roman" w:cs="Times New Roman"/>
        </w:rPr>
        <w:t>θ</w:t>
      </w:r>
      <w:r w:rsidR="00AB72A9" w:rsidRPr="00B91AF4">
        <w:rPr>
          <w:rFonts w:eastAsia="Times New Roman" w:cs="Times New Roman"/>
        </w:rPr>
        <w:t>ύμ</w:t>
      </w:r>
      <w:r w:rsidRPr="00B91AF4">
        <w:rPr>
          <w:rFonts w:eastAsia="Times New Roman" w:cs="Times New Roman"/>
        </w:rPr>
        <w:t>ητ</w:t>
      </w:r>
      <w:r w:rsidR="00AB72A9" w:rsidRPr="00B91AF4">
        <w:rPr>
          <w:rFonts w:eastAsia="Times New Roman" w:cs="Times New Roman"/>
        </w:rPr>
        <w:t>ε</w:t>
      </w:r>
      <w:r w:rsidRPr="00B91AF4">
        <w:rPr>
          <w:rFonts w:eastAsia="Times New Roman" w:cs="Times New Roman"/>
        </w:rPr>
        <w:t>ς</w:t>
      </w:r>
      <w:r w:rsidR="00AB72A9" w:rsidRPr="00B91AF4">
        <w:rPr>
          <w:rFonts w:eastAsia="Times New Roman" w:cs="Times New Roman"/>
        </w:rPr>
        <w:t xml:space="preserve"> ενέ</w:t>
      </w:r>
      <w:r w:rsidRPr="00B91AF4">
        <w:rPr>
          <w:rFonts w:eastAsia="Times New Roman" w:cs="Times New Roman"/>
        </w:rPr>
        <w:t>ρ</w:t>
      </w:r>
      <w:r w:rsidR="00AB72A9" w:rsidRPr="00B91AF4">
        <w:rPr>
          <w:rFonts w:eastAsia="Times New Roman" w:cs="Times New Roman"/>
        </w:rPr>
        <w:t>γειες</w:t>
      </w:r>
    </w:p>
    <w:p w14:paraId="3381FE47" w14:textId="77777777" w:rsidR="001A75E5" w:rsidRPr="00B91AF4" w:rsidRDefault="00887B3A" w:rsidP="00FC689E">
      <w:pPr>
        <w:ind w:left="567" w:hanging="567"/>
        <w:rPr>
          <w:rFonts w:eastAsia="Times New Roman" w:cs="Times New Roman"/>
        </w:rPr>
      </w:pPr>
      <w:r w:rsidRPr="00B91AF4">
        <w:rPr>
          <w:rFonts w:eastAsia="Times New Roman" w:cs="Times New Roman"/>
        </w:rPr>
        <w:t>5.</w:t>
      </w:r>
      <w:r w:rsidR="00072801" w:rsidRPr="00B91AF4">
        <w:rPr>
          <w:rFonts w:eastAsia="Times New Roman" w:cs="Times New Roman"/>
        </w:rPr>
        <w:tab/>
      </w:r>
      <w:r w:rsidR="00AB72A9" w:rsidRPr="00B91AF4">
        <w:rPr>
          <w:rFonts w:eastAsia="Times New Roman" w:cs="Times New Roman"/>
        </w:rPr>
        <w:t>Πώ</w:t>
      </w:r>
      <w:r w:rsidRPr="00B91AF4">
        <w:rPr>
          <w:rFonts w:eastAsia="Times New Roman" w:cs="Times New Roman"/>
        </w:rPr>
        <w:t>ς</w:t>
      </w:r>
      <w:r w:rsidR="00AB72A9" w:rsidRPr="00B91AF4">
        <w:rPr>
          <w:rFonts w:eastAsia="Times New Roman" w:cs="Times New Roman"/>
        </w:rPr>
        <w:t xml:space="preserve"> ν</w:t>
      </w:r>
      <w:r w:rsidRPr="00B91AF4">
        <w:rPr>
          <w:rFonts w:eastAsia="Times New Roman" w:cs="Times New Roman"/>
        </w:rPr>
        <w:t xml:space="preserve">α </w:t>
      </w:r>
      <w:r w:rsidR="00072801" w:rsidRPr="00B91AF4">
        <w:rPr>
          <w:rFonts w:eastAsia="Times New Roman" w:cs="Times New Roman"/>
        </w:rPr>
        <w:t>φ</w:t>
      </w:r>
      <w:r w:rsidR="00AB72A9" w:rsidRPr="00B91AF4">
        <w:rPr>
          <w:rFonts w:eastAsia="Times New Roman" w:cs="Times New Roman"/>
        </w:rPr>
        <w:t>υλ</w:t>
      </w:r>
      <w:r w:rsidR="00072801" w:rsidRPr="00B91AF4">
        <w:rPr>
          <w:rFonts w:eastAsia="Times New Roman" w:cs="Times New Roman"/>
        </w:rPr>
        <w:t>ά</w:t>
      </w:r>
      <w:r w:rsidR="00AB72A9" w:rsidRPr="00B91AF4">
        <w:rPr>
          <w:rFonts w:eastAsia="Times New Roman" w:cs="Times New Roman"/>
        </w:rPr>
        <w:t>σσε</w:t>
      </w:r>
      <w:r w:rsidR="00072801" w:rsidRPr="00B91AF4">
        <w:rPr>
          <w:rFonts w:eastAsia="Times New Roman" w:cs="Times New Roman"/>
        </w:rPr>
        <w:t>τ</w:t>
      </w:r>
      <w:r w:rsidR="00AB72A9" w:rsidRPr="00B91AF4">
        <w:rPr>
          <w:rFonts w:eastAsia="Times New Roman" w:cs="Times New Roman"/>
        </w:rPr>
        <w:t xml:space="preserve">ε </w:t>
      </w:r>
      <w:r w:rsidRPr="00B91AF4">
        <w:rPr>
          <w:rFonts w:eastAsia="Times New Roman" w:cs="Times New Roman"/>
        </w:rPr>
        <w:t xml:space="preserve">το </w:t>
      </w:r>
      <w:r w:rsidR="00F64411" w:rsidRPr="00B91AF4">
        <w:rPr>
          <w:rFonts w:cs="Times New Roman"/>
          <w:bCs/>
        </w:rPr>
        <w:t>Movymia</w:t>
      </w:r>
    </w:p>
    <w:p w14:paraId="1D04C68F" w14:textId="1831C90D" w:rsidR="001A75E5" w:rsidRPr="00B91AF4" w:rsidRDefault="00887B3A" w:rsidP="00FC689E">
      <w:pPr>
        <w:ind w:left="567" w:hanging="567"/>
        <w:rPr>
          <w:rFonts w:eastAsia="Times New Roman" w:cs="Times New Roman"/>
        </w:rPr>
      </w:pPr>
      <w:r w:rsidRPr="00B91AF4">
        <w:rPr>
          <w:rFonts w:eastAsia="Times New Roman" w:cs="Times New Roman"/>
        </w:rPr>
        <w:t>6.</w:t>
      </w:r>
      <w:r w:rsidR="00072801" w:rsidRPr="00B91AF4">
        <w:rPr>
          <w:rFonts w:eastAsia="Times New Roman" w:cs="Times New Roman"/>
        </w:rPr>
        <w:tab/>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ιε</w:t>
      </w:r>
      <w:r w:rsidRPr="00B91AF4">
        <w:rPr>
          <w:rFonts w:eastAsia="Times New Roman" w:cs="Times New Roman"/>
        </w:rPr>
        <w:t>χό</w:t>
      </w:r>
      <w:r w:rsidR="00AB72A9" w:rsidRPr="00B91AF4">
        <w:rPr>
          <w:rFonts w:eastAsia="Times New Roman" w:cs="Times New Roman"/>
        </w:rPr>
        <w:t>μεν</w:t>
      </w:r>
      <w:r w:rsidR="00150EBE" w:rsidRPr="00B91AF4">
        <w:rPr>
          <w:rFonts w:eastAsia="Times New Roman" w:cs="Times New Roman"/>
        </w:rPr>
        <w:t>α</w:t>
      </w:r>
      <w:r w:rsidRPr="00B91AF4">
        <w:rPr>
          <w:rFonts w:eastAsia="Times New Roman" w:cs="Times New Roman"/>
        </w:rPr>
        <w:t xml:space="preserve"> της</w:t>
      </w:r>
      <w:r w:rsidR="00AB72A9" w:rsidRPr="00B91AF4">
        <w:rPr>
          <w:rFonts w:eastAsia="Times New Roman" w:cs="Times New Roman"/>
        </w:rPr>
        <w:t xml:space="preserve"> συσκευασία</w:t>
      </w:r>
      <w:r w:rsidRPr="00B91AF4">
        <w:rPr>
          <w:rFonts w:eastAsia="Times New Roman" w:cs="Times New Roman"/>
        </w:rPr>
        <w:t>ς</w:t>
      </w:r>
      <w:r w:rsidR="00AB72A9" w:rsidRPr="00B91AF4">
        <w:rPr>
          <w:rFonts w:eastAsia="Times New Roman" w:cs="Times New Roman"/>
        </w:rPr>
        <w:t xml:space="preserve"> κ</w:t>
      </w:r>
      <w:r w:rsidRPr="00B91AF4">
        <w:rPr>
          <w:rFonts w:eastAsia="Times New Roman" w:cs="Times New Roman"/>
        </w:rPr>
        <w:t>αι</w:t>
      </w:r>
      <w:r w:rsidR="00AB72A9" w:rsidRPr="00B91AF4">
        <w:rPr>
          <w:rFonts w:eastAsia="Times New Roman" w:cs="Times New Roman"/>
        </w:rPr>
        <w:t xml:space="preserve"> λ</w:t>
      </w:r>
      <w:r w:rsidRPr="00B91AF4">
        <w:rPr>
          <w:rFonts w:eastAsia="Times New Roman" w:cs="Times New Roman"/>
        </w:rPr>
        <w:t>ο</w:t>
      </w:r>
      <w:r w:rsidR="00AB72A9" w:rsidRPr="00B91AF4">
        <w:rPr>
          <w:rFonts w:eastAsia="Times New Roman" w:cs="Times New Roman"/>
        </w:rPr>
        <w:t>ιπέ</w:t>
      </w:r>
      <w:r w:rsidRPr="00B91AF4">
        <w:rPr>
          <w:rFonts w:eastAsia="Times New Roman" w:cs="Times New Roman"/>
        </w:rPr>
        <w:t>ς</w:t>
      </w:r>
      <w:r w:rsidR="00AB72A9" w:rsidRPr="00B91AF4">
        <w:rPr>
          <w:rFonts w:eastAsia="Times New Roman" w:cs="Times New Roman"/>
        </w:rPr>
        <w:t xml:space="preserve"> πλ</w:t>
      </w:r>
      <w:r w:rsidRPr="00B91AF4">
        <w:rPr>
          <w:rFonts w:eastAsia="Times New Roman" w:cs="Times New Roman"/>
        </w:rPr>
        <w:t>ηροφορ</w:t>
      </w:r>
      <w:r w:rsidR="00AB72A9" w:rsidRPr="00B91AF4">
        <w:rPr>
          <w:rFonts w:eastAsia="Times New Roman" w:cs="Times New Roman"/>
        </w:rPr>
        <w:t>ίες</w:t>
      </w:r>
    </w:p>
    <w:p w14:paraId="5B420A7A" w14:textId="77777777" w:rsidR="001A75E5" w:rsidRPr="00B91AF4" w:rsidRDefault="001A75E5" w:rsidP="00FC689E">
      <w:pPr>
        <w:rPr>
          <w:rFonts w:cs="Times New Roman"/>
        </w:rPr>
      </w:pPr>
    </w:p>
    <w:p w14:paraId="0F98E2CF" w14:textId="77777777" w:rsidR="001A75E5" w:rsidRPr="00B91AF4" w:rsidRDefault="001A75E5" w:rsidP="00FC689E">
      <w:pPr>
        <w:rPr>
          <w:rFonts w:cs="Times New Roman"/>
        </w:rPr>
      </w:pPr>
    </w:p>
    <w:p w14:paraId="7741D5AB" w14:textId="77777777" w:rsidR="00AB72A9" w:rsidRPr="00B91AF4" w:rsidRDefault="00887B3A" w:rsidP="00FC689E">
      <w:pPr>
        <w:keepNext/>
        <w:ind w:left="567" w:hanging="567"/>
        <w:jc w:val="both"/>
        <w:rPr>
          <w:rFonts w:eastAsia="Times New Roman" w:cs="Times New Roman"/>
        </w:rPr>
      </w:pPr>
      <w:r w:rsidRPr="00B91AF4">
        <w:rPr>
          <w:rFonts w:eastAsia="Times New Roman" w:cs="Times New Roman"/>
          <w:b/>
          <w:bCs/>
        </w:rPr>
        <w:t>1</w:t>
      </w:r>
      <w:r w:rsidR="00701477" w:rsidRPr="00B91AF4">
        <w:rPr>
          <w:rFonts w:eastAsia="Times New Roman" w:cs="Times New Roman"/>
          <w:b/>
          <w:bCs/>
        </w:rPr>
        <w:t>.</w:t>
      </w:r>
      <w:r w:rsidR="00AB72A9" w:rsidRPr="00B91AF4">
        <w:rPr>
          <w:rFonts w:eastAsia="Times New Roman" w:cs="Times New Roman"/>
          <w:b/>
          <w:bCs/>
        </w:rPr>
        <w:tab/>
        <w:t>Τ</w:t>
      </w:r>
      <w:r w:rsidRPr="00B91AF4">
        <w:rPr>
          <w:rFonts w:eastAsia="Times New Roman" w:cs="Times New Roman"/>
          <w:b/>
          <w:bCs/>
        </w:rPr>
        <w:t>ι</w:t>
      </w:r>
      <w:r w:rsidR="00AB72A9" w:rsidRPr="00B91AF4">
        <w:rPr>
          <w:rFonts w:eastAsia="Times New Roman" w:cs="Times New Roman"/>
          <w:b/>
          <w:bCs/>
        </w:rPr>
        <w:t xml:space="preserve"> εί</w:t>
      </w:r>
      <w:r w:rsidRPr="00B91AF4">
        <w:rPr>
          <w:rFonts w:eastAsia="Times New Roman" w:cs="Times New Roman"/>
          <w:b/>
          <w:bCs/>
        </w:rPr>
        <w:t>ν</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τ</w:t>
      </w:r>
      <w:r w:rsidRPr="00B91AF4">
        <w:rPr>
          <w:rFonts w:eastAsia="Times New Roman" w:cs="Times New Roman"/>
          <w:b/>
          <w:bCs/>
        </w:rPr>
        <w:t xml:space="preserve">ο </w:t>
      </w:r>
      <w:r w:rsidR="00F64411" w:rsidRPr="00B91AF4">
        <w:rPr>
          <w:rFonts w:cs="Times New Roman"/>
          <w:b/>
          <w:bCs/>
        </w:rPr>
        <w:t>Movymia</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π</w:t>
      </w:r>
      <w:r w:rsidRPr="00B91AF4">
        <w:rPr>
          <w:rFonts w:eastAsia="Times New Roman" w:cs="Times New Roman"/>
          <w:b/>
          <w:bCs/>
        </w:rPr>
        <w:t>ο</w:t>
      </w:r>
      <w:r w:rsidR="00AB72A9" w:rsidRPr="00B91AF4">
        <w:rPr>
          <w:rFonts w:eastAsia="Times New Roman" w:cs="Times New Roman"/>
          <w:b/>
          <w:bCs/>
        </w:rPr>
        <w:t>ι</w:t>
      </w:r>
      <w:r w:rsidRPr="00B91AF4">
        <w:rPr>
          <w:rFonts w:eastAsia="Times New Roman" w:cs="Times New Roman"/>
          <w:b/>
          <w:bCs/>
        </w:rPr>
        <w:t>α</w:t>
      </w:r>
      <w:r w:rsidR="00AB72A9" w:rsidRPr="00B91AF4">
        <w:rPr>
          <w:rFonts w:eastAsia="Times New Roman" w:cs="Times New Roman"/>
          <w:b/>
          <w:bCs/>
        </w:rPr>
        <w:t xml:space="preserve"> εί</w:t>
      </w:r>
      <w:r w:rsidRPr="00B91AF4">
        <w:rPr>
          <w:rFonts w:eastAsia="Times New Roman" w:cs="Times New Roman"/>
          <w:b/>
          <w:bCs/>
        </w:rPr>
        <w:t>ν</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 xml:space="preserve">η </w:t>
      </w:r>
      <w:r w:rsidR="00AB72A9" w:rsidRPr="00B91AF4">
        <w:rPr>
          <w:rFonts w:eastAsia="Times New Roman" w:cs="Times New Roman"/>
          <w:b/>
          <w:bCs/>
        </w:rPr>
        <w:t>χρή</w:t>
      </w:r>
      <w:r w:rsidRPr="00B91AF4">
        <w:rPr>
          <w:rFonts w:eastAsia="Times New Roman" w:cs="Times New Roman"/>
          <w:b/>
          <w:bCs/>
        </w:rPr>
        <w:t xml:space="preserve">ση </w:t>
      </w:r>
      <w:r w:rsidR="00AB72A9" w:rsidRPr="00B91AF4">
        <w:rPr>
          <w:rFonts w:eastAsia="Times New Roman" w:cs="Times New Roman"/>
          <w:b/>
          <w:bCs/>
        </w:rPr>
        <w:t>τ</w:t>
      </w:r>
      <w:r w:rsidRPr="00B91AF4">
        <w:rPr>
          <w:rFonts w:eastAsia="Times New Roman" w:cs="Times New Roman"/>
          <w:b/>
          <w:bCs/>
        </w:rPr>
        <w:t>ου</w:t>
      </w:r>
    </w:p>
    <w:p w14:paraId="33AF0359" w14:textId="77777777" w:rsidR="00AB72A9" w:rsidRPr="00B91AF4" w:rsidRDefault="00AB72A9" w:rsidP="00FC689E">
      <w:pPr>
        <w:keepNext/>
        <w:rPr>
          <w:rFonts w:cs="Times New Roman"/>
        </w:rPr>
      </w:pPr>
    </w:p>
    <w:p w14:paraId="5C203B7B" w14:textId="77777777" w:rsidR="00AB72A9"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ο</w:t>
      </w:r>
      <w:r w:rsidRPr="00B91AF4">
        <w:rPr>
          <w:rFonts w:eastAsia="Times New Roman" w:cs="Times New Roman"/>
        </w:rPr>
        <w:t xml:space="preserve"> </w:t>
      </w:r>
      <w:r w:rsidR="00F64411" w:rsidRPr="00B91AF4">
        <w:rPr>
          <w:rFonts w:cs="Times New Roman"/>
          <w:bCs/>
        </w:rPr>
        <w:t>Movymia</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ω</w:t>
      </w:r>
      <w:r w:rsidR="00887B3A" w:rsidRPr="00B91AF4">
        <w:rPr>
          <w:rFonts w:eastAsia="Times New Roman" w:cs="Times New Roman"/>
        </w:rPr>
        <w:t>ς</w:t>
      </w:r>
      <w:r w:rsidRPr="00B91AF4">
        <w:rPr>
          <w:rFonts w:eastAsia="Times New Roman" w:cs="Times New Roman"/>
        </w:rPr>
        <w:t xml:space="preserve"> δ</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ή</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υσί</w:t>
      </w:r>
      <w:r w:rsidR="00887B3A" w:rsidRPr="00B91AF4">
        <w:rPr>
          <w:rFonts w:eastAsia="Times New Roman" w:cs="Times New Roman"/>
        </w:rPr>
        <w:t>α</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γι</w:t>
      </w:r>
      <w:r w:rsidR="00887B3A" w:rsidRPr="00B91AF4">
        <w:rPr>
          <w:rFonts w:eastAsia="Times New Roman" w:cs="Times New Roman"/>
        </w:rPr>
        <w:t>α</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 xml:space="preserve"> είνα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τα ο</w:t>
      </w:r>
      <w:r w:rsidRPr="00B91AF4">
        <w:rPr>
          <w:rFonts w:eastAsia="Times New Roman" w:cs="Times New Roman"/>
        </w:rPr>
        <w:t>σ</w:t>
      </w:r>
      <w:r w:rsidR="00887B3A" w:rsidRPr="00B91AF4">
        <w:rPr>
          <w:rFonts w:eastAsia="Times New Roman" w:cs="Times New Roman"/>
        </w:rPr>
        <w:t xml:space="preserve">τά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πι</w:t>
      </w:r>
      <w:r w:rsidR="00887B3A" w:rsidRPr="00B91AF4">
        <w:rPr>
          <w:rFonts w:eastAsia="Times New Roman" w:cs="Times New Roman"/>
        </w:rPr>
        <w:t xml:space="preserve">ο </w:t>
      </w:r>
      <w:r w:rsidRPr="00B91AF4">
        <w:rPr>
          <w:rFonts w:eastAsia="Times New Roman" w:cs="Times New Roman"/>
        </w:rPr>
        <w:t>δυνα</w:t>
      </w:r>
      <w:r w:rsidR="00887B3A" w:rsidRPr="00B91AF4">
        <w:rPr>
          <w:rFonts w:eastAsia="Times New Roman" w:cs="Times New Roman"/>
        </w:rPr>
        <w:t xml:space="preserve">τά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μειώνε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ο </w:t>
      </w:r>
      <w:r w:rsidRPr="00B91AF4">
        <w:rPr>
          <w:rFonts w:eastAsia="Times New Roman" w:cs="Times New Roman"/>
        </w:rPr>
        <w:t>κίνδυν</w:t>
      </w:r>
      <w:r w:rsidR="00887B3A" w:rsidRPr="00B91AF4">
        <w:rPr>
          <w:rFonts w:eastAsia="Times New Roman" w:cs="Times New Roman"/>
        </w:rPr>
        <w:t>ος</w:t>
      </w:r>
      <w:r w:rsidRPr="00B91AF4">
        <w:rPr>
          <w:rFonts w:eastAsia="Times New Roman" w:cs="Times New Roman"/>
        </w:rPr>
        <w:t xml:space="preserve"> εμ</w:t>
      </w:r>
      <w:r w:rsidR="00887B3A" w:rsidRPr="00B91AF4">
        <w:rPr>
          <w:rFonts w:eastAsia="Times New Roman" w:cs="Times New Roman"/>
        </w:rPr>
        <w:t>φά</w:t>
      </w:r>
      <w:r w:rsidRPr="00B91AF4">
        <w:rPr>
          <w:rFonts w:eastAsia="Times New Roman" w:cs="Times New Roman"/>
        </w:rPr>
        <w:t>νισ</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τ</w:t>
      </w:r>
      <w:r w:rsidRPr="00B91AF4">
        <w:rPr>
          <w:rFonts w:eastAsia="Times New Roman" w:cs="Times New Roman"/>
        </w:rPr>
        <w:t>αγμά</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διεγεί</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τo </w:t>
      </w:r>
      <w:r w:rsidRPr="00B91AF4">
        <w:rPr>
          <w:rFonts w:eastAsia="Times New Roman" w:cs="Times New Roman"/>
        </w:rPr>
        <w:t>σ</w:t>
      </w:r>
      <w:r w:rsidR="00887B3A" w:rsidRPr="00B91AF4">
        <w:rPr>
          <w:rFonts w:eastAsia="Times New Roman" w:cs="Times New Roman"/>
        </w:rPr>
        <w:t>χη</w:t>
      </w:r>
      <w:r w:rsidRPr="00B91AF4">
        <w:rPr>
          <w:rFonts w:eastAsia="Times New Roman" w:cs="Times New Roman"/>
        </w:rPr>
        <w:t>μα</w:t>
      </w:r>
      <w:r w:rsidR="00887B3A" w:rsidRPr="00B91AF4">
        <w:rPr>
          <w:rFonts w:eastAsia="Times New Roman" w:cs="Times New Roman"/>
        </w:rPr>
        <w:t>τ</w:t>
      </w:r>
      <w:r w:rsidRPr="00B91AF4">
        <w:rPr>
          <w:rFonts w:eastAsia="Times New Roman" w:cs="Times New Roman"/>
        </w:rPr>
        <w:t xml:space="preserve">ισμό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w:t>
      </w:r>
    </w:p>
    <w:p w14:paraId="5B96C8D4" w14:textId="77777777" w:rsidR="001A75E5" w:rsidRPr="00B91AF4" w:rsidRDefault="001A75E5" w:rsidP="00FC689E">
      <w:pPr>
        <w:rPr>
          <w:rFonts w:cs="Times New Roman"/>
        </w:rPr>
      </w:pPr>
    </w:p>
    <w:p w14:paraId="42A3637A" w14:textId="77777777" w:rsidR="00AB72A9"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ο</w:t>
      </w:r>
      <w:r w:rsidRPr="00B91AF4">
        <w:rPr>
          <w:rFonts w:eastAsia="Times New Roman" w:cs="Times New Roman"/>
        </w:rPr>
        <w:t xml:space="preserve"> </w:t>
      </w:r>
      <w:r w:rsidR="00F64411" w:rsidRPr="00B91AF4">
        <w:rPr>
          <w:rFonts w:cs="Times New Roman"/>
          <w:bCs/>
        </w:rPr>
        <w:t>Movymia</w:t>
      </w:r>
      <w:r w:rsidRPr="00B91AF4">
        <w:rPr>
          <w:rFonts w:eastAsia="Times New Roman" w:cs="Times New Roman"/>
        </w:rPr>
        <w:t xml:space="preserve"> </w:t>
      </w:r>
      <w:r w:rsidR="00887B3A" w:rsidRPr="00B91AF4">
        <w:rPr>
          <w:rFonts w:eastAsia="Times New Roman" w:cs="Times New Roman"/>
        </w:rPr>
        <w:t>χορη</w:t>
      </w:r>
      <w:r w:rsidRPr="00B91AF4">
        <w:rPr>
          <w:rFonts w:eastAsia="Times New Roman" w:cs="Times New Roman"/>
        </w:rPr>
        <w:t>γεί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γι</w:t>
      </w:r>
      <w:r w:rsidR="00887B3A" w:rsidRPr="00B91AF4">
        <w:rPr>
          <w:rFonts w:eastAsia="Times New Roman" w:cs="Times New Roman"/>
        </w:rPr>
        <w:t>α τη</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α της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 xml:space="preserve">ης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εν</w:t>
      </w:r>
      <w:r w:rsidR="00887B3A" w:rsidRPr="00B91AF4">
        <w:rPr>
          <w:rFonts w:eastAsia="Times New Roman" w:cs="Times New Roman"/>
        </w:rPr>
        <w:t>ή</w:t>
      </w:r>
      <w:r w:rsidRPr="00B91AF4">
        <w:rPr>
          <w:rFonts w:eastAsia="Times New Roman" w:cs="Times New Roman"/>
        </w:rPr>
        <w:t>λικες</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Η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η</w:t>
      </w:r>
      <w:r w:rsidRPr="00B91AF4">
        <w:rPr>
          <w:rFonts w:eastAsia="Times New Roman" w:cs="Times New Roman"/>
        </w:rPr>
        <w:t xml:space="preserve"> είν</w:t>
      </w:r>
      <w:r w:rsidR="00887B3A" w:rsidRPr="00B91AF4">
        <w:rPr>
          <w:rFonts w:eastAsia="Times New Roman" w:cs="Times New Roman"/>
        </w:rPr>
        <w:t>αι</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ένει</w:t>
      </w:r>
      <w:r w:rsidR="00887B3A" w:rsidRPr="00B91AF4">
        <w:rPr>
          <w:rFonts w:eastAsia="Times New Roman" w:cs="Times New Roman"/>
        </w:rPr>
        <w:t>α</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α</w:t>
      </w:r>
      <w:r w:rsidRPr="00B91AF4">
        <w:rPr>
          <w:rFonts w:eastAsia="Times New Roman" w:cs="Times New Roman"/>
        </w:rPr>
        <w:t xml:space="preserve"> π</w:t>
      </w:r>
      <w:r w:rsidR="00887B3A" w:rsidRPr="00B91AF4">
        <w:rPr>
          <w:rFonts w:eastAsia="Times New Roman" w:cs="Times New Roman"/>
        </w:rPr>
        <w:t>ρο</w:t>
      </w:r>
      <w:r w:rsidRPr="00B91AF4">
        <w:rPr>
          <w:rFonts w:eastAsia="Times New Roman" w:cs="Times New Roman"/>
        </w:rPr>
        <w:t>καλε</w:t>
      </w:r>
      <w:r w:rsidR="00887B3A" w:rsidRPr="00B91AF4">
        <w:rPr>
          <w:rFonts w:eastAsia="Times New Roman" w:cs="Times New Roman"/>
        </w:rPr>
        <w:t>ί</w:t>
      </w:r>
      <w:r w:rsidRPr="00B91AF4">
        <w:rPr>
          <w:rFonts w:eastAsia="Times New Roman" w:cs="Times New Roman"/>
        </w:rPr>
        <w:t xml:space="preserve"> αδυν</w:t>
      </w:r>
      <w:r w:rsidR="00887B3A" w:rsidRPr="00B91AF4">
        <w:rPr>
          <w:rFonts w:eastAsia="Times New Roman" w:cs="Times New Roman"/>
        </w:rPr>
        <w:t>α</w:t>
      </w:r>
      <w:r w:rsidRPr="00B91AF4">
        <w:rPr>
          <w:rFonts w:eastAsia="Times New Roman" w:cs="Times New Roman"/>
        </w:rPr>
        <w:t>μί</w:t>
      </w:r>
      <w:r w:rsidR="00887B3A" w:rsidRPr="00B91AF4">
        <w:rPr>
          <w:rFonts w:eastAsia="Times New Roman" w:cs="Times New Roman"/>
        </w:rPr>
        <w:t>α</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ευ</w:t>
      </w:r>
      <w:r w:rsidR="00887B3A" w:rsidRPr="00B91AF4">
        <w:rPr>
          <w:rFonts w:eastAsia="Times New Roman" w:cs="Times New Roman"/>
        </w:rPr>
        <w:t>θρ</w:t>
      </w:r>
      <w:r w:rsidRPr="00B91AF4">
        <w:rPr>
          <w:rFonts w:eastAsia="Times New Roman" w:cs="Times New Roman"/>
        </w:rPr>
        <w:t>αυσ</w:t>
      </w:r>
      <w:r w:rsidR="00887B3A" w:rsidRPr="00B91AF4">
        <w:rPr>
          <w:rFonts w:eastAsia="Times New Roman" w:cs="Times New Roman"/>
        </w:rPr>
        <w:t>τότητα</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ένει</w:t>
      </w:r>
      <w:r w:rsidR="00887B3A" w:rsidRPr="00B91AF4">
        <w:rPr>
          <w:rFonts w:eastAsia="Times New Roman" w:cs="Times New Roman"/>
        </w:rPr>
        <w:t>α</w:t>
      </w:r>
      <w:r w:rsidRPr="00B91AF4">
        <w:rPr>
          <w:rFonts w:eastAsia="Times New Roman" w:cs="Times New Roman"/>
        </w:rPr>
        <w:t xml:space="preserve"> αυ</w:t>
      </w:r>
      <w:r w:rsidR="00887B3A" w:rsidRPr="00B91AF4">
        <w:rPr>
          <w:rFonts w:eastAsia="Times New Roman" w:cs="Times New Roman"/>
        </w:rPr>
        <w:t>τή</w:t>
      </w:r>
      <w:r w:rsidRPr="00B91AF4">
        <w:rPr>
          <w:rFonts w:eastAsia="Times New Roman" w:cs="Times New Roman"/>
        </w:rPr>
        <w:t xml:space="preserve"> είνα</w:t>
      </w:r>
      <w:r w:rsidR="00887B3A" w:rsidRPr="00B91AF4">
        <w:rPr>
          <w:rFonts w:eastAsia="Times New Roman" w:cs="Times New Roman"/>
        </w:rPr>
        <w:t xml:space="preserve">ι </w:t>
      </w:r>
      <w:r w:rsidRPr="00B91AF4">
        <w:rPr>
          <w:rFonts w:eastAsia="Times New Roman" w:cs="Times New Roman"/>
        </w:rPr>
        <w:t>ιδιαί</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 xml:space="preserve">ρα </w:t>
      </w:r>
      <w:r w:rsidRPr="00B91AF4">
        <w:rPr>
          <w:rFonts w:eastAsia="Times New Roman" w:cs="Times New Roman"/>
        </w:rPr>
        <w:t>συν</w:t>
      </w:r>
      <w:r w:rsidR="00887B3A" w:rsidRPr="00B91AF4">
        <w:rPr>
          <w:rFonts w:eastAsia="Times New Roman" w:cs="Times New Roman"/>
        </w:rPr>
        <w:t>ήθης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γυναίκε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εμμ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ό</w:t>
      </w:r>
      <w:r w:rsidRPr="00B91AF4">
        <w:rPr>
          <w:rFonts w:eastAsia="Times New Roman" w:cs="Times New Roman"/>
        </w:rPr>
        <w:t>παυσ</w:t>
      </w:r>
      <w:r w:rsidR="00887B3A" w:rsidRPr="00B91AF4">
        <w:rPr>
          <w:rFonts w:eastAsia="Times New Roman" w:cs="Times New Roman"/>
        </w:rPr>
        <w:t>η,</w:t>
      </w:r>
      <w:r w:rsidRPr="00B91AF4">
        <w:rPr>
          <w:rFonts w:eastAsia="Times New Roman" w:cs="Times New Roman"/>
        </w:rPr>
        <w:t xml:space="preserve"> αλλ</w:t>
      </w:r>
      <w:r w:rsidR="00887B3A" w:rsidRPr="00B91AF4">
        <w:rPr>
          <w:rFonts w:eastAsia="Times New Roman" w:cs="Times New Roman"/>
        </w:rPr>
        <w:t>ά</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 xml:space="preserve"> εμ</w:t>
      </w:r>
      <w:r w:rsidR="00887B3A" w:rsidRPr="00B91AF4">
        <w:rPr>
          <w:rFonts w:eastAsia="Times New Roman" w:cs="Times New Roman"/>
        </w:rPr>
        <w:t>φα</w:t>
      </w:r>
      <w:r w:rsidRPr="00B91AF4">
        <w:rPr>
          <w:rFonts w:eastAsia="Times New Roman" w:cs="Times New Roman"/>
        </w:rPr>
        <w:t>νισ</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 ά</w:t>
      </w:r>
      <w:r w:rsidRPr="00B91AF4">
        <w:rPr>
          <w:rFonts w:eastAsia="Times New Roman" w:cs="Times New Roman"/>
        </w:rPr>
        <w:t>ν</w:t>
      </w:r>
      <w:r w:rsidR="00887B3A" w:rsidRPr="00B91AF4">
        <w:rPr>
          <w:rFonts w:eastAsia="Times New Roman" w:cs="Times New Roman"/>
        </w:rPr>
        <w:t>τρ</w:t>
      </w:r>
      <w:r w:rsidRPr="00B91AF4">
        <w:rPr>
          <w:rFonts w:eastAsia="Times New Roman" w:cs="Times New Roman"/>
        </w:rPr>
        <w:t>ες</w:t>
      </w:r>
      <w:r w:rsidR="00887B3A" w:rsidRPr="00B91AF4">
        <w:rPr>
          <w:rFonts w:eastAsia="Times New Roman" w:cs="Times New Roman"/>
        </w:rPr>
        <w:t>.</w:t>
      </w:r>
      <w:r w:rsidRPr="00B91AF4">
        <w:rPr>
          <w:rFonts w:eastAsia="Times New Roman" w:cs="Times New Roman"/>
        </w:rPr>
        <w:t xml:space="preserve"> </w:t>
      </w:r>
      <w:r w:rsidR="00887B3A" w:rsidRPr="00B91AF4">
        <w:rPr>
          <w:rFonts w:eastAsia="Times New Roman" w:cs="Times New Roman"/>
        </w:rPr>
        <w:t>Η 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όρ</w:t>
      </w:r>
      <w:r w:rsidRPr="00B91AF4">
        <w:rPr>
          <w:rFonts w:eastAsia="Times New Roman" w:cs="Times New Roman"/>
        </w:rPr>
        <w:t>ωσ</w:t>
      </w:r>
      <w:r w:rsidR="00887B3A" w:rsidRPr="00B91AF4">
        <w:rPr>
          <w:rFonts w:eastAsia="Times New Roman" w:cs="Times New Roman"/>
        </w:rPr>
        <w:t xml:space="preserve">η </w:t>
      </w:r>
      <w:r w:rsidRPr="00B91AF4">
        <w:rPr>
          <w:rFonts w:eastAsia="Times New Roman" w:cs="Times New Roman"/>
        </w:rPr>
        <w:t>είνα</w:t>
      </w:r>
      <w:r w:rsidR="00887B3A" w:rsidRPr="00B91AF4">
        <w:rPr>
          <w:rFonts w:eastAsia="Times New Roman" w:cs="Times New Roman"/>
        </w:rPr>
        <w:t>ι</w:t>
      </w:r>
      <w:r w:rsidRPr="00B91AF4">
        <w:rPr>
          <w:rFonts w:eastAsia="Times New Roman" w:cs="Times New Roman"/>
        </w:rPr>
        <w:t xml:space="preserve"> επίσ</w:t>
      </w:r>
      <w:r w:rsidR="00887B3A" w:rsidRPr="00B91AF4">
        <w:rPr>
          <w:rFonts w:eastAsia="Times New Roman" w:cs="Times New Roman"/>
        </w:rPr>
        <w:t>ης</w:t>
      </w:r>
      <w:r w:rsidRPr="00B91AF4">
        <w:rPr>
          <w:rFonts w:eastAsia="Times New Roman" w:cs="Times New Roman"/>
        </w:rPr>
        <w:t xml:space="preserve"> συ</w:t>
      </w:r>
      <w:r w:rsidR="00887B3A" w:rsidRPr="00B91AF4">
        <w:rPr>
          <w:rFonts w:eastAsia="Times New Roman" w:cs="Times New Roman"/>
        </w:rPr>
        <w:t>χ</w:t>
      </w:r>
      <w:r w:rsidRPr="00B91AF4">
        <w:rPr>
          <w:rFonts w:eastAsia="Times New Roman" w:cs="Times New Roman"/>
        </w:rPr>
        <w:t>ν</w:t>
      </w:r>
      <w:r w:rsidR="00887B3A" w:rsidRPr="00B91AF4">
        <w:rPr>
          <w:rFonts w:eastAsia="Times New Roman" w:cs="Times New Roman"/>
        </w:rPr>
        <w:t xml:space="preserve">ή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λ</w:t>
      </w:r>
      <w:r w:rsidR="00887B3A" w:rsidRPr="00B91AF4">
        <w:rPr>
          <w:rFonts w:eastAsia="Times New Roman" w:cs="Times New Roman"/>
        </w:rPr>
        <w:t>α</w:t>
      </w:r>
      <w:r w:rsidRPr="00B91AF4">
        <w:rPr>
          <w:rFonts w:eastAsia="Times New Roman" w:cs="Times New Roman"/>
        </w:rPr>
        <w:t>μ</w:t>
      </w:r>
      <w:r w:rsidR="00887B3A" w:rsidRPr="00B91AF4">
        <w:rPr>
          <w:rFonts w:eastAsia="Times New Roman" w:cs="Times New Roman"/>
        </w:rPr>
        <w:t>βά</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φάρμακα τα οποία ονομάζονται κ</w:t>
      </w:r>
      <w:r w:rsidR="00887B3A" w:rsidRPr="00B91AF4">
        <w:rPr>
          <w:rFonts w:eastAsia="Times New Roman" w:cs="Times New Roman"/>
        </w:rPr>
        <w:t>ορτ</w:t>
      </w:r>
      <w:r w:rsidRPr="00B91AF4">
        <w:rPr>
          <w:rFonts w:eastAsia="Times New Roman" w:cs="Times New Roman"/>
        </w:rPr>
        <w:t>ικ</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ρο</w:t>
      </w:r>
      <w:r w:rsidRPr="00B91AF4">
        <w:rPr>
          <w:rFonts w:eastAsia="Times New Roman" w:cs="Times New Roman"/>
        </w:rPr>
        <w:t>ειδ</w:t>
      </w:r>
      <w:r w:rsidR="00887B3A" w:rsidRPr="00B91AF4">
        <w:rPr>
          <w:rFonts w:eastAsia="Times New Roman" w:cs="Times New Roman"/>
        </w:rPr>
        <w:t>ή.</w:t>
      </w:r>
    </w:p>
    <w:p w14:paraId="112C1FD5" w14:textId="77777777" w:rsidR="001A75E5" w:rsidRPr="00B91AF4" w:rsidRDefault="001A75E5" w:rsidP="00FC689E">
      <w:pPr>
        <w:rPr>
          <w:rFonts w:cs="Times New Roman"/>
        </w:rPr>
      </w:pPr>
    </w:p>
    <w:p w14:paraId="64CDE00E" w14:textId="77777777" w:rsidR="001A75E5" w:rsidRPr="00B91AF4" w:rsidRDefault="001A75E5" w:rsidP="00FC689E">
      <w:pPr>
        <w:rPr>
          <w:rFonts w:cs="Times New Roman"/>
        </w:rPr>
      </w:pPr>
    </w:p>
    <w:p w14:paraId="49196356"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2</w:t>
      </w:r>
      <w:r w:rsidR="00701477" w:rsidRPr="00B91AF4">
        <w:rPr>
          <w:rFonts w:eastAsia="Times New Roman" w:cs="Times New Roman"/>
          <w:b/>
          <w:bCs/>
        </w:rPr>
        <w:t>.</w:t>
      </w:r>
      <w:r w:rsidR="00AB72A9" w:rsidRPr="00B91AF4">
        <w:rPr>
          <w:rFonts w:eastAsia="Times New Roman" w:cs="Times New Roman"/>
          <w:b/>
          <w:bCs/>
        </w:rPr>
        <w:tab/>
        <w:t>Τ</w:t>
      </w:r>
      <w:r w:rsidRPr="00B91AF4">
        <w:rPr>
          <w:rFonts w:eastAsia="Times New Roman" w:cs="Times New Roman"/>
          <w:b/>
          <w:bCs/>
        </w:rPr>
        <w:t>ι</w:t>
      </w:r>
      <w:r w:rsidR="00AB72A9" w:rsidRPr="00B91AF4">
        <w:rPr>
          <w:rFonts w:eastAsia="Times New Roman" w:cs="Times New Roman"/>
          <w:b/>
          <w:bCs/>
        </w:rPr>
        <w:t xml:space="preserve"> πρέπε</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να</w:t>
      </w:r>
      <w:r w:rsidR="00AB72A9" w:rsidRPr="00B91AF4">
        <w:rPr>
          <w:rFonts w:eastAsia="Times New Roman" w:cs="Times New Roman"/>
          <w:b/>
          <w:bCs/>
        </w:rPr>
        <w:t xml:space="preserve"> </w:t>
      </w:r>
      <w:r w:rsidRPr="00B91AF4">
        <w:rPr>
          <w:rFonts w:eastAsia="Times New Roman" w:cs="Times New Roman"/>
          <w:b/>
          <w:bCs/>
        </w:rPr>
        <w:t>γν</w:t>
      </w:r>
      <w:r w:rsidR="00AB72A9" w:rsidRPr="00B91AF4">
        <w:rPr>
          <w:rFonts w:eastAsia="Times New Roman" w:cs="Times New Roman"/>
          <w:b/>
          <w:bCs/>
        </w:rPr>
        <w:t>ωρί</w:t>
      </w:r>
      <w:r w:rsidRPr="00B91AF4">
        <w:rPr>
          <w:rFonts w:eastAsia="Times New Roman" w:cs="Times New Roman"/>
          <w:b/>
          <w:bCs/>
        </w:rPr>
        <w:t>ζ</w:t>
      </w:r>
      <w:r w:rsidR="00AB72A9" w:rsidRPr="00B91AF4">
        <w:rPr>
          <w:rFonts w:eastAsia="Times New Roman" w:cs="Times New Roman"/>
          <w:b/>
          <w:bCs/>
        </w:rPr>
        <w:t>ετ</w:t>
      </w:r>
      <w:r w:rsidRPr="00B91AF4">
        <w:rPr>
          <w:rFonts w:eastAsia="Times New Roman" w:cs="Times New Roman"/>
          <w:b/>
          <w:bCs/>
        </w:rPr>
        <w:t xml:space="preserve">ε </w:t>
      </w:r>
      <w:r w:rsidR="00AB72A9" w:rsidRPr="00B91AF4">
        <w:rPr>
          <w:rFonts w:eastAsia="Times New Roman" w:cs="Times New Roman"/>
          <w:b/>
          <w:bCs/>
        </w:rPr>
        <w:t>πρι</w:t>
      </w:r>
      <w:r w:rsidRPr="00B91AF4">
        <w:rPr>
          <w:rFonts w:eastAsia="Times New Roman" w:cs="Times New Roman"/>
          <w:b/>
          <w:bCs/>
        </w:rPr>
        <w:t xml:space="preserve">ν </w:t>
      </w:r>
      <w:r w:rsidR="005B62D5" w:rsidRPr="00B91AF4">
        <w:rPr>
          <w:rFonts w:eastAsia="Times New Roman" w:cs="Times New Roman"/>
          <w:b/>
          <w:bCs/>
        </w:rPr>
        <w:t>χρησιμοποιήσετε</w:t>
      </w:r>
      <w:r w:rsidRPr="00B91AF4">
        <w:rPr>
          <w:rFonts w:eastAsia="Times New Roman" w:cs="Times New Roman"/>
          <w:b/>
          <w:bCs/>
        </w:rPr>
        <w:t xml:space="preserve"> </w:t>
      </w:r>
      <w:r w:rsidR="00AB72A9" w:rsidRPr="00B91AF4">
        <w:rPr>
          <w:rFonts w:eastAsia="Times New Roman" w:cs="Times New Roman"/>
          <w:b/>
          <w:bCs/>
        </w:rPr>
        <w:t>τ</w:t>
      </w:r>
      <w:r w:rsidRPr="00B91AF4">
        <w:rPr>
          <w:rFonts w:eastAsia="Times New Roman" w:cs="Times New Roman"/>
          <w:b/>
          <w:bCs/>
        </w:rPr>
        <w:t xml:space="preserve">ο </w:t>
      </w:r>
      <w:r w:rsidR="00F64411" w:rsidRPr="00B91AF4">
        <w:rPr>
          <w:rFonts w:cs="Times New Roman"/>
          <w:b/>
          <w:bCs/>
        </w:rPr>
        <w:t>Movymia</w:t>
      </w:r>
    </w:p>
    <w:p w14:paraId="6E04A372" w14:textId="77777777" w:rsidR="00AB72A9" w:rsidRPr="00B91AF4" w:rsidRDefault="00AB72A9" w:rsidP="00FC689E">
      <w:pPr>
        <w:keepNext/>
        <w:rPr>
          <w:rFonts w:cs="Times New Roman"/>
        </w:rPr>
      </w:pPr>
    </w:p>
    <w:p w14:paraId="42FF3803" w14:textId="48FAAE7F" w:rsidR="00AB72A9" w:rsidRPr="00B91AF4" w:rsidRDefault="00887B3A" w:rsidP="00FC689E">
      <w:pPr>
        <w:keepNext/>
        <w:jc w:val="both"/>
        <w:rPr>
          <w:rFonts w:eastAsia="Times New Roman" w:cs="Times New Roman"/>
        </w:rPr>
      </w:pPr>
      <w:r w:rsidRPr="00B91AF4">
        <w:rPr>
          <w:rFonts w:eastAsia="Times New Roman" w:cs="Times New Roman"/>
          <w:b/>
          <w:bCs/>
        </w:rPr>
        <w:t>Μ</w:t>
      </w:r>
      <w:r w:rsidR="00AB72A9" w:rsidRPr="00B91AF4">
        <w:rPr>
          <w:rFonts w:eastAsia="Times New Roman" w:cs="Times New Roman"/>
          <w:b/>
          <w:bCs/>
        </w:rPr>
        <w:t>η</w:t>
      </w:r>
      <w:r w:rsidRPr="00B91AF4">
        <w:rPr>
          <w:rFonts w:eastAsia="Times New Roman" w:cs="Times New Roman"/>
          <w:b/>
          <w:bCs/>
        </w:rPr>
        <w:t xml:space="preserve">ν </w:t>
      </w:r>
      <w:r w:rsidR="005B62D5" w:rsidRPr="00B91AF4">
        <w:rPr>
          <w:rFonts w:eastAsia="Times New Roman" w:cs="Times New Roman"/>
          <w:b/>
          <w:bCs/>
        </w:rPr>
        <w:t>χρησιμοποιήσετε</w:t>
      </w:r>
      <w:r w:rsidRPr="00B91AF4">
        <w:rPr>
          <w:rFonts w:eastAsia="Times New Roman" w:cs="Times New Roman"/>
          <w:b/>
          <w:bCs/>
        </w:rPr>
        <w:t xml:space="preserve"> </w:t>
      </w:r>
      <w:r w:rsidR="00AB72A9" w:rsidRPr="00B91AF4">
        <w:rPr>
          <w:rFonts w:eastAsia="Times New Roman" w:cs="Times New Roman"/>
          <w:b/>
          <w:bCs/>
        </w:rPr>
        <w:t>τ</w:t>
      </w:r>
      <w:r w:rsidRPr="00B91AF4">
        <w:rPr>
          <w:rFonts w:eastAsia="Times New Roman" w:cs="Times New Roman"/>
          <w:b/>
          <w:bCs/>
        </w:rPr>
        <w:t xml:space="preserve">ο </w:t>
      </w:r>
      <w:r w:rsidR="00F64411" w:rsidRPr="00B91AF4">
        <w:rPr>
          <w:rFonts w:cs="Times New Roman"/>
          <w:b/>
          <w:bCs/>
        </w:rPr>
        <w:t>Movymia</w:t>
      </w:r>
    </w:p>
    <w:p w14:paraId="54149EA2" w14:textId="77777777" w:rsidR="001A75E5" w:rsidRPr="00B91AF4" w:rsidRDefault="00AB72A9" w:rsidP="00FC689E">
      <w:pPr>
        <w:ind w:left="567" w:hanging="567"/>
        <w:jc w:val="both"/>
        <w:rPr>
          <w:rFonts w:eastAsia="Times New Roman" w:cs="Times New Roman"/>
        </w:rPr>
      </w:pPr>
      <w:r w:rsidRPr="00B91AF4">
        <w:rPr>
          <w:rFonts w:eastAsia="Times New Roman" w:cs="Times New Roman"/>
        </w:rPr>
        <w:t>•</w:t>
      </w:r>
      <w:r w:rsidRPr="00B91AF4">
        <w:rPr>
          <w:rFonts w:eastAsia="Times New Roman" w:cs="Times New Roman"/>
        </w:rPr>
        <w:tab/>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αλλε</w:t>
      </w:r>
      <w:r w:rsidR="00887B3A" w:rsidRPr="00B91AF4">
        <w:rPr>
          <w:rFonts w:eastAsia="Times New Roman" w:cs="Times New Roman"/>
        </w:rPr>
        <w:t>ρ</w:t>
      </w:r>
      <w:r w:rsidRPr="00B91AF4">
        <w:rPr>
          <w:rFonts w:eastAsia="Times New Roman" w:cs="Times New Roman"/>
        </w:rPr>
        <w:t>γί</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αρ</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ίδ</w:t>
      </w:r>
      <w:r w:rsidR="00887B3A" w:rsidRPr="00B91AF4">
        <w:rPr>
          <w:rFonts w:eastAsia="Times New Roman" w:cs="Times New Roman"/>
        </w:rPr>
        <w:t xml:space="preserve">η ή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ή</w:t>
      </w:r>
      <w:r w:rsidRPr="00B91AF4">
        <w:rPr>
          <w:rFonts w:eastAsia="Times New Roman" w:cs="Times New Roman"/>
        </w:rPr>
        <w:t>π</w:t>
      </w:r>
      <w:r w:rsidR="00887B3A" w:rsidRPr="00B91AF4">
        <w:rPr>
          <w:rFonts w:eastAsia="Times New Roman" w:cs="Times New Roman"/>
        </w:rPr>
        <w:t>οτε</w:t>
      </w:r>
      <w:r w:rsidRPr="00B91AF4">
        <w:rPr>
          <w:rFonts w:eastAsia="Times New Roman" w:cs="Times New Roman"/>
        </w:rPr>
        <w:t xml:space="preserve"> άλλ</w:t>
      </w:r>
      <w:r w:rsidR="00887B3A" w:rsidRPr="00B91AF4">
        <w:rPr>
          <w:rFonts w:eastAsia="Times New Roman" w:cs="Times New Roman"/>
        </w:rPr>
        <w:t xml:space="preserve">ο </w:t>
      </w:r>
      <w:r w:rsidRPr="00B91AF4">
        <w:rPr>
          <w:rFonts w:eastAsia="Times New Roman" w:cs="Times New Roman"/>
        </w:rPr>
        <w:t>από</w:t>
      </w:r>
      <w:r w:rsidR="00FE7D60" w:rsidRPr="00B91AF4">
        <w:rPr>
          <w:rFonts w:eastAsia="Times New Roman" w:cs="Times New Roman"/>
        </w:rPr>
        <w:t xml:space="preserve"> </w:t>
      </w:r>
      <w:r w:rsidRPr="00B91AF4">
        <w:rPr>
          <w:rFonts w:eastAsia="Times New Roman" w:cs="Times New Roman"/>
        </w:rPr>
        <w:t>τα</w:t>
      </w:r>
      <w:r w:rsidR="00FE7D60" w:rsidRPr="00B91AF4">
        <w:rPr>
          <w:rFonts w:eastAsia="Times New Roman" w:cs="Times New Roman"/>
        </w:rPr>
        <w:t xml:space="preserve"> </w:t>
      </w:r>
      <w:r w:rsidRPr="00B91AF4">
        <w:rPr>
          <w:rFonts w:eastAsia="Times New Roman" w:cs="Times New Roman"/>
        </w:rPr>
        <w:t>συσ</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ικά</w:t>
      </w:r>
      <w:r w:rsidR="00887B3A" w:rsidRPr="00B91AF4">
        <w:rPr>
          <w:rFonts w:eastAsia="Times New Roman" w:cs="Times New Roman"/>
        </w:rPr>
        <w:t xml:space="preserve"> α</w:t>
      </w:r>
      <w:r w:rsidRPr="00B91AF4">
        <w:rPr>
          <w:rFonts w:eastAsia="Times New Roman" w:cs="Times New Roman"/>
        </w:rPr>
        <w:t>υ</w:t>
      </w:r>
      <w:r w:rsidR="00887B3A" w:rsidRPr="00B91AF4">
        <w:rPr>
          <w:rFonts w:eastAsia="Times New Roman" w:cs="Times New Roman"/>
        </w:rPr>
        <w:t>τού</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φαρ</w:t>
      </w:r>
      <w:r w:rsidRPr="00B91AF4">
        <w:rPr>
          <w:rFonts w:eastAsia="Times New Roman" w:cs="Times New Roman"/>
        </w:rPr>
        <w:t>μ</w:t>
      </w:r>
      <w:r w:rsidR="00887B3A" w:rsidRPr="00B91AF4">
        <w:rPr>
          <w:rFonts w:eastAsia="Times New Roman" w:cs="Times New Roman"/>
        </w:rPr>
        <w:t>ά</w:t>
      </w:r>
      <w:r w:rsidRPr="00B91AF4">
        <w:rPr>
          <w:rFonts w:eastAsia="Times New Roman" w:cs="Times New Roman"/>
        </w:rPr>
        <w:t>κ</w:t>
      </w:r>
      <w:r w:rsidR="00887B3A" w:rsidRPr="00B91AF4">
        <w:rPr>
          <w:rFonts w:eastAsia="Times New Roman" w:cs="Times New Roman"/>
        </w:rPr>
        <w:t>ου</w:t>
      </w:r>
      <w:r w:rsidR="00694020" w:rsidRPr="00B91AF4">
        <w:rPr>
          <w:rFonts w:eastAsia="Times New Roman" w:cs="Times New Roman"/>
        </w:rPr>
        <w:t xml:space="preserve"> </w:t>
      </w:r>
      <w:r w:rsidRPr="00B91AF4">
        <w:rPr>
          <w:rFonts w:eastAsia="Times New Roman" w:cs="Times New Roman"/>
        </w:rPr>
        <w:t>(αν</w:t>
      </w:r>
      <w:r w:rsidR="00887B3A" w:rsidRPr="00B91AF4">
        <w:rPr>
          <w:rFonts w:eastAsia="Times New Roman" w:cs="Times New Roman"/>
        </w:rPr>
        <w:t>αφ</w:t>
      </w:r>
      <w:r w:rsidRPr="00B91AF4">
        <w:rPr>
          <w:rFonts w:eastAsia="Times New Roman" w:cs="Times New Roman"/>
        </w:rPr>
        <w:t>έ</w:t>
      </w:r>
      <w:r w:rsidR="00887B3A" w:rsidRPr="00B91AF4">
        <w:rPr>
          <w:rFonts w:eastAsia="Times New Roman" w:cs="Times New Roman"/>
        </w:rPr>
        <w:t>ρο</w:t>
      </w:r>
      <w:r w:rsidRPr="00B91AF4">
        <w:rPr>
          <w:rFonts w:eastAsia="Times New Roman" w:cs="Times New Roman"/>
        </w:rPr>
        <w:t>ν</w:t>
      </w:r>
      <w:r w:rsidR="00887B3A" w:rsidRPr="00B91AF4">
        <w:rPr>
          <w:rFonts w:eastAsia="Times New Roman" w:cs="Times New Roman"/>
        </w:rPr>
        <w:t>ται</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π</w:t>
      </w:r>
      <w:r w:rsidR="00887B3A" w:rsidRPr="00B91AF4">
        <w:rPr>
          <w:rFonts w:eastAsia="Times New Roman" w:cs="Times New Roman"/>
        </w:rPr>
        <w:t>αρ</w:t>
      </w:r>
      <w:r w:rsidRPr="00B91AF4">
        <w:rPr>
          <w:rFonts w:eastAsia="Times New Roman" w:cs="Times New Roman"/>
        </w:rPr>
        <w:t>άγ</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φο</w:t>
      </w:r>
      <w:r w:rsidR="00701477" w:rsidRPr="00B91AF4">
        <w:rPr>
          <w:rFonts w:eastAsia="Times New Roman" w:cs="Times New Roman"/>
        </w:rPr>
        <w:t> </w:t>
      </w:r>
      <w:r w:rsidR="00887B3A" w:rsidRPr="00B91AF4">
        <w:rPr>
          <w:rFonts w:eastAsia="Times New Roman" w:cs="Times New Roman"/>
        </w:rPr>
        <w:t>6</w:t>
      </w:r>
      <w:r w:rsidRPr="00B91AF4">
        <w:rPr>
          <w:rFonts w:eastAsia="Times New Roman" w:cs="Times New Roman"/>
        </w:rPr>
        <w:t>)</w:t>
      </w:r>
      <w:r w:rsidR="00887B3A" w:rsidRPr="00B91AF4">
        <w:rPr>
          <w:rFonts w:eastAsia="Times New Roman" w:cs="Times New Roman"/>
        </w:rPr>
        <w:t>.</w:t>
      </w:r>
    </w:p>
    <w:p w14:paraId="36169AFF" w14:textId="0BA8E12B" w:rsidR="001A75E5" w:rsidRPr="00B91AF4" w:rsidRDefault="00AB72A9" w:rsidP="00FC689E">
      <w:pPr>
        <w:ind w:left="567" w:hanging="567"/>
        <w:jc w:val="both"/>
        <w:rPr>
          <w:rFonts w:eastAsia="Times New Roman" w:cs="Times New Roman"/>
        </w:rPr>
      </w:pPr>
      <w:r w:rsidRPr="00B91AF4">
        <w:rPr>
          <w:rFonts w:eastAsia="Times New Roman" w:cs="Times New Roman"/>
        </w:rPr>
        <w:t>•</w:t>
      </w:r>
      <w:r w:rsidRPr="00B91AF4">
        <w:rPr>
          <w:rFonts w:eastAsia="Times New Roman" w:cs="Times New Roman"/>
        </w:rPr>
        <w:tab/>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α </w:t>
      </w:r>
      <w:r w:rsidRPr="00B91AF4">
        <w:rPr>
          <w:rFonts w:eastAsia="Times New Roman" w:cs="Times New Roman"/>
        </w:rPr>
        <w:t>επίπεδ</w:t>
      </w:r>
      <w:r w:rsidR="00887B3A" w:rsidRPr="00B91AF4">
        <w:rPr>
          <w:rFonts w:eastAsia="Times New Roman" w:cs="Times New Roman"/>
        </w:rPr>
        <w:t>α α</w:t>
      </w:r>
      <w:r w:rsidRPr="00B91AF4">
        <w:rPr>
          <w:rFonts w:eastAsia="Times New Roman" w:cs="Times New Roman"/>
        </w:rPr>
        <w:t>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w:t>
      </w:r>
      <w:r w:rsidR="00DF3551" w:rsidRPr="00B91AF4">
        <w:rPr>
          <w:rFonts w:eastAsia="Times New Roman" w:cs="Times New Roman"/>
        </w:rPr>
        <w:t>στο αίμα σας</w:t>
      </w:r>
      <w:r w:rsidR="00887B3A" w:rsidRPr="00B91AF4">
        <w:rPr>
          <w:rFonts w:eastAsia="Times New Roman" w:cs="Times New Roman"/>
        </w:rPr>
        <w:t xml:space="preserve"> </w:t>
      </w:r>
      <w:r w:rsidR="00DF3551" w:rsidRPr="00B91AF4">
        <w:rPr>
          <w:rFonts w:eastAsia="Times New Roman" w:cs="Times New Roman"/>
        </w:rPr>
        <w:t>(</w:t>
      </w:r>
      <w:r w:rsidR="00E54C42" w:rsidRPr="00B91AF4">
        <w:rPr>
          <w:rFonts w:eastAsia="Times New Roman" w:cs="Times New Roman"/>
        </w:rPr>
        <w:t xml:space="preserve">προϋπάρχουσα </w:t>
      </w:r>
      <w:r w:rsidRPr="00B91AF4">
        <w:rPr>
          <w:rFonts w:eastAsia="Times New Roman" w:cs="Times New Roman"/>
        </w:rPr>
        <w:t>υπε</w:t>
      </w:r>
      <w:r w:rsidR="00887B3A" w:rsidRPr="00B91AF4">
        <w:rPr>
          <w:rFonts w:eastAsia="Times New Roman" w:cs="Times New Roman"/>
        </w:rPr>
        <w:t>ρ</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ιαιμία)</w:t>
      </w:r>
      <w:r w:rsidR="00887B3A" w:rsidRPr="00B91AF4">
        <w:rPr>
          <w:rFonts w:eastAsia="Times New Roman" w:cs="Times New Roman"/>
        </w:rPr>
        <w:t>.</w:t>
      </w:r>
    </w:p>
    <w:p w14:paraId="1C4502EE" w14:textId="77777777" w:rsidR="001A75E5" w:rsidRPr="00B91AF4" w:rsidRDefault="00AB72A9" w:rsidP="00FC689E">
      <w:pPr>
        <w:ind w:left="567" w:hanging="567"/>
        <w:jc w:val="both"/>
        <w:rPr>
          <w:rFonts w:eastAsia="Times New Roman" w:cs="Times New Roman"/>
        </w:rPr>
      </w:pPr>
      <w:r w:rsidRPr="00B91AF4">
        <w:rPr>
          <w:rFonts w:eastAsia="Times New Roman" w:cs="Times New Roman"/>
        </w:rPr>
        <w:t>•</w:t>
      </w:r>
      <w:r w:rsidRPr="00B91AF4">
        <w:rPr>
          <w:rFonts w:eastAsia="Times New Roman" w:cs="Times New Roman"/>
        </w:rPr>
        <w:tab/>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σ</w:t>
      </w:r>
      <w:r w:rsidR="00887B3A" w:rsidRPr="00B91AF4">
        <w:rPr>
          <w:rFonts w:eastAsia="Times New Roman" w:cs="Times New Roman"/>
        </w:rPr>
        <w:t xml:space="preserve">οβαρή </w:t>
      </w:r>
      <w:r w:rsidRPr="00B91AF4">
        <w:rPr>
          <w:rFonts w:eastAsia="Times New Roman" w:cs="Times New Roman"/>
        </w:rPr>
        <w:t>πά</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νε</w:t>
      </w:r>
      <w:r w:rsidR="00887B3A" w:rsidRPr="00B91AF4">
        <w:rPr>
          <w:rFonts w:eastAsia="Times New Roman" w:cs="Times New Roman"/>
        </w:rPr>
        <w:t>φρο</w:t>
      </w:r>
      <w:r w:rsidRPr="00B91AF4">
        <w:rPr>
          <w:rFonts w:eastAsia="Times New Roman" w:cs="Times New Roman"/>
        </w:rPr>
        <w:t>ύς</w:t>
      </w:r>
      <w:r w:rsidR="00887B3A" w:rsidRPr="00B91AF4">
        <w:rPr>
          <w:rFonts w:eastAsia="Times New Roman" w:cs="Times New Roman"/>
        </w:rPr>
        <w:t>.</w:t>
      </w:r>
    </w:p>
    <w:p w14:paraId="1E8E1338"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w:t>
      </w:r>
      <w:r w:rsidR="00DF3551" w:rsidRPr="00B91AF4">
        <w:rPr>
          <w:rFonts w:eastAsia="Times New Roman" w:cs="Times New Roman"/>
        </w:rPr>
        <w:t>είχατε</w:t>
      </w:r>
      <w:r w:rsidRPr="00B91AF4">
        <w:rPr>
          <w:rFonts w:eastAsia="Times New Roman" w:cs="Times New Roman"/>
        </w:rPr>
        <w:t xml:space="preserve"> κα</w:t>
      </w:r>
      <w:r w:rsidR="00887B3A" w:rsidRPr="00B91AF4">
        <w:rPr>
          <w:rFonts w:eastAsia="Times New Roman" w:cs="Times New Roman"/>
        </w:rPr>
        <w:t>ρ</w:t>
      </w:r>
      <w:r w:rsidRPr="00B91AF4">
        <w:rPr>
          <w:rFonts w:eastAsia="Times New Roman" w:cs="Times New Roman"/>
        </w:rPr>
        <w:t>κίν</w:t>
      </w:r>
      <w:r w:rsidR="00887B3A" w:rsidRPr="00B91AF4">
        <w:rPr>
          <w:rFonts w:eastAsia="Times New Roman" w:cs="Times New Roman"/>
        </w:rPr>
        <w:t>ο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ή </w:t>
      </w:r>
      <w:r w:rsidR="00DF3551" w:rsidRPr="00B91AF4">
        <w:rPr>
          <w:rFonts w:eastAsia="Times New Roman" w:cs="Times New Roman"/>
        </w:rPr>
        <w:t xml:space="preserve">εάν </w:t>
      </w:r>
      <w:r w:rsidR="00887B3A" w:rsidRPr="00B91AF4">
        <w:rPr>
          <w:rFonts w:eastAsia="Times New Roman" w:cs="Times New Roman"/>
        </w:rPr>
        <w:t>ά</w:t>
      </w:r>
      <w:r w:rsidRPr="00B91AF4">
        <w:rPr>
          <w:rFonts w:eastAsia="Times New Roman" w:cs="Times New Roman"/>
        </w:rPr>
        <w:t>λλ</w:t>
      </w:r>
      <w:r w:rsidR="00887B3A" w:rsidRPr="00B91AF4">
        <w:rPr>
          <w:rFonts w:eastAsia="Times New Roman" w:cs="Times New Roman"/>
        </w:rPr>
        <w:t xml:space="preserve">α </w:t>
      </w:r>
      <w:r w:rsidRPr="00B91AF4">
        <w:rPr>
          <w:rFonts w:eastAsia="Times New Roman" w:cs="Times New Roman"/>
        </w:rPr>
        <w:t>είδ</w:t>
      </w:r>
      <w:r w:rsidR="00887B3A" w:rsidRPr="00B91AF4">
        <w:rPr>
          <w:rFonts w:eastAsia="Times New Roman" w:cs="Times New Roman"/>
        </w:rPr>
        <w:t xml:space="preserve">η </w:t>
      </w:r>
      <w:r w:rsidRPr="00B91AF4">
        <w:rPr>
          <w:rFonts w:eastAsia="Times New Roman" w:cs="Times New Roman"/>
        </w:rPr>
        <w:t>κα</w:t>
      </w:r>
      <w:r w:rsidR="00887B3A" w:rsidRPr="00B91AF4">
        <w:rPr>
          <w:rFonts w:eastAsia="Times New Roman" w:cs="Times New Roman"/>
        </w:rPr>
        <w:t>ρ</w:t>
      </w:r>
      <w:r w:rsidRPr="00B91AF4">
        <w:rPr>
          <w:rFonts w:eastAsia="Times New Roman" w:cs="Times New Roman"/>
        </w:rPr>
        <w:t>κίν</w:t>
      </w:r>
      <w:r w:rsidR="00887B3A" w:rsidRPr="00B91AF4">
        <w:rPr>
          <w:rFonts w:eastAsia="Times New Roman" w:cs="Times New Roman"/>
        </w:rPr>
        <w:t>ου</w:t>
      </w:r>
      <w:r w:rsidRPr="00B91AF4">
        <w:rPr>
          <w:rFonts w:eastAsia="Times New Roman" w:cs="Times New Roman"/>
        </w:rPr>
        <w:t xml:space="preserve"> 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κάνε</w:t>
      </w:r>
      <w:r w:rsidR="00887B3A" w:rsidRPr="00B91AF4">
        <w:rPr>
          <w:rFonts w:eastAsia="Times New Roman" w:cs="Times New Roman"/>
        </w:rPr>
        <w:t>ι</w:t>
      </w:r>
      <w:r w:rsidRPr="00B91AF4">
        <w:rPr>
          <w:rFonts w:eastAsia="Times New Roman" w:cs="Times New Roman"/>
        </w:rPr>
        <w:t xml:space="preserve"> με</w:t>
      </w:r>
      <w:r w:rsidR="00887B3A" w:rsidRPr="00B91AF4">
        <w:rPr>
          <w:rFonts w:eastAsia="Times New Roman" w:cs="Times New Roman"/>
        </w:rPr>
        <w:t>τά</w:t>
      </w:r>
      <w:r w:rsidRPr="00B91AF4">
        <w:rPr>
          <w:rFonts w:eastAsia="Times New Roman" w:cs="Times New Roman"/>
        </w:rPr>
        <w:t>σ</w:t>
      </w:r>
      <w:r w:rsidR="00887B3A" w:rsidRPr="00B91AF4">
        <w:rPr>
          <w:rFonts w:eastAsia="Times New Roman" w:cs="Times New Roman"/>
        </w:rPr>
        <w:t>τα</w:t>
      </w:r>
      <w:r w:rsidRPr="00B91AF4">
        <w:rPr>
          <w:rFonts w:eastAsia="Times New Roman" w:cs="Times New Roman"/>
        </w:rPr>
        <w:t>ση σ</w:t>
      </w:r>
      <w:r w:rsidR="00887B3A" w:rsidRPr="00B91AF4">
        <w:rPr>
          <w:rFonts w:eastAsia="Times New Roman" w:cs="Times New Roman"/>
        </w:rPr>
        <w:t>τα ο</w:t>
      </w:r>
      <w:r w:rsidRPr="00B91AF4">
        <w:rPr>
          <w:rFonts w:eastAsia="Times New Roman" w:cs="Times New Roman"/>
        </w:rPr>
        <w:t>σ</w:t>
      </w:r>
      <w:r w:rsidR="00887B3A" w:rsidRPr="00B91AF4">
        <w:rPr>
          <w:rFonts w:eastAsia="Times New Roman" w:cs="Times New Roman"/>
        </w:rPr>
        <w:t xml:space="preserve">τά </w:t>
      </w:r>
      <w:r w:rsidRPr="00B91AF4">
        <w:rPr>
          <w:rFonts w:eastAsia="Times New Roman" w:cs="Times New Roman"/>
        </w:rPr>
        <w:t>σας.</w:t>
      </w:r>
    </w:p>
    <w:p w14:paraId="4B840C02"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συγκεκ</w:t>
      </w:r>
      <w:r w:rsidR="00887B3A" w:rsidRPr="00B91AF4">
        <w:rPr>
          <w:rFonts w:eastAsia="Times New Roman" w:cs="Times New Roman"/>
        </w:rPr>
        <w:t>ρ</w:t>
      </w:r>
      <w:r w:rsidRPr="00B91AF4">
        <w:rPr>
          <w:rFonts w:eastAsia="Times New Roman" w:cs="Times New Roman"/>
        </w:rPr>
        <w:t>ιμένε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ένειε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 xml:space="preserve">. </w:t>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κάπ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α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ένει</w:t>
      </w:r>
      <w:r w:rsidR="00887B3A" w:rsidRPr="00B91AF4">
        <w:rPr>
          <w:rFonts w:eastAsia="Times New Roman" w:cs="Times New Roman"/>
        </w:rPr>
        <w:t>α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 εν</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ώσ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για</w:t>
      </w:r>
      <w:r w:rsidR="00887B3A" w:rsidRPr="00B91AF4">
        <w:rPr>
          <w:rFonts w:eastAsia="Times New Roman" w:cs="Times New Roman"/>
        </w:rPr>
        <w:t xml:space="preserve">τρό </w:t>
      </w:r>
      <w:r w:rsidRPr="00B91AF4">
        <w:rPr>
          <w:rFonts w:eastAsia="Times New Roman" w:cs="Times New Roman"/>
        </w:rPr>
        <w:t>σας</w:t>
      </w:r>
      <w:r w:rsidR="00887B3A" w:rsidRPr="00B91AF4">
        <w:rPr>
          <w:rFonts w:eastAsia="Times New Roman" w:cs="Times New Roman"/>
        </w:rPr>
        <w:t>.</w:t>
      </w:r>
    </w:p>
    <w:p w14:paraId="23CD7934"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w:t>
      </w:r>
      <w:r w:rsidR="00887B3A" w:rsidRPr="00B91AF4">
        <w:rPr>
          <w:rFonts w:eastAsia="Times New Roman" w:cs="Times New Roman"/>
        </w:rPr>
        <w:t>ξή</w:t>
      </w:r>
      <w:r w:rsidRPr="00B91AF4">
        <w:rPr>
          <w:rFonts w:eastAsia="Times New Roman" w:cs="Times New Roman"/>
        </w:rPr>
        <w:t>γ</w:t>
      </w:r>
      <w:r w:rsidR="00887B3A" w:rsidRPr="00B91AF4">
        <w:rPr>
          <w:rFonts w:eastAsia="Times New Roman" w:cs="Times New Roman"/>
        </w:rPr>
        <w:t xml:space="preserve">ητα </w:t>
      </w:r>
      <w:r w:rsidRPr="00B91AF4">
        <w:rPr>
          <w:rFonts w:eastAsia="Times New Roman" w:cs="Times New Roman"/>
        </w:rPr>
        <w:t>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α </w:t>
      </w:r>
      <w:r w:rsidRPr="00B91AF4">
        <w:rPr>
          <w:rFonts w:eastAsia="Times New Roman" w:cs="Times New Roman"/>
        </w:rPr>
        <w:t>επίπεδ</w:t>
      </w:r>
      <w:r w:rsidR="00887B3A" w:rsidRPr="00B91AF4">
        <w:rPr>
          <w:rFonts w:eastAsia="Times New Roman" w:cs="Times New Roman"/>
        </w:rPr>
        <w:t>α α</w:t>
      </w:r>
      <w:r w:rsidRPr="00B91AF4">
        <w:rPr>
          <w:rFonts w:eastAsia="Times New Roman" w:cs="Times New Roman"/>
        </w:rPr>
        <w:t>λκαλικ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ωσ</w:t>
      </w:r>
      <w:r w:rsidR="00887B3A" w:rsidRPr="00B91AF4">
        <w:rPr>
          <w:rFonts w:eastAsia="Times New Roman" w:cs="Times New Roman"/>
        </w:rPr>
        <w:t>φατά</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αίμ</w:t>
      </w:r>
      <w:r w:rsidR="00887B3A" w:rsidRPr="00B91AF4">
        <w:rPr>
          <w:rFonts w:eastAsia="Times New Roman" w:cs="Times New Roman"/>
        </w:rPr>
        <w:t xml:space="preserve">α </w:t>
      </w:r>
      <w:r w:rsidRPr="00B91AF4">
        <w:rPr>
          <w:rFonts w:eastAsia="Times New Roman" w:cs="Times New Roman"/>
        </w:rPr>
        <w:t>σας</w:t>
      </w:r>
      <w:r w:rsidR="00887B3A" w:rsidRPr="00B91AF4">
        <w:rPr>
          <w:rFonts w:eastAsia="Times New Roman" w:cs="Times New Roman"/>
        </w:rPr>
        <w:t>, το 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ί</w:t>
      </w:r>
      <w:r w:rsidR="00887B3A" w:rsidRPr="00B91AF4">
        <w:rPr>
          <w:rFonts w:eastAsia="Times New Roman" w:cs="Times New Roman"/>
        </w:rPr>
        <w:t xml:space="preserve">ο </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ίνε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ν</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ο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Pa</w:t>
      </w:r>
      <w:r w:rsidRPr="00B91AF4">
        <w:rPr>
          <w:rFonts w:eastAsia="Times New Roman" w:cs="Times New Roman"/>
        </w:rPr>
        <w:t>g</w:t>
      </w:r>
      <w:r w:rsidR="00887B3A" w:rsidRPr="00B91AF4">
        <w:rPr>
          <w:rFonts w:eastAsia="Times New Roman" w:cs="Times New Roman"/>
        </w:rPr>
        <w:t>et</w:t>
      </w:r>
      <w:r w:rsidRPr="00B91AF4">
        <w:rPr>
          <w:rFonts w:eastAsia="Times New Roman" w:cs="Times New Roman"/>
        </w:rPr>
        <w:t xml:space="preserve"> (ν</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ος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μ</w:t>
      </w:r>
      <w:r w:rsidR="00887B3A" w:rsidRPr="00B91AF4">
        <w:rPr>
          <w:rFonts w:eastAsia="Times New Roman" w:cs="Times New Roman"/>
        </w:rPr>
        <w:t>η φ</w:t>
      </w:r>
      <w:r w:rsidRPr="00B91AF4">
        <w:rPr>
          <w:rFonts w:eastAsia="Times New Roman" w:cs="Times New Roman"/>
        </w:rPr>
        <w:t>υσι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γικέ</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βο</w:t>
      </w:r>
      <w:r w:rsidRPr="00B91AF4">
        <w:rPr>
          <w:rFonts w:eastAsia="Times New Roman" w:cs="Times New Roman"/>
        </w:rPr>
        <w:t>λέ</w:t>
      </w:r>
      <w:r w:rsidR="00887B3A" w:rsidRPr="00B91AF4">
        <w:rPr>
          <w:rFonts w:eastAsia="Times New Roman" w:cs="Times New Roman"/>
        </w:rPr>
        <w:t>ς 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είσ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έ</w:t>
      </w:r>
      <w:r w:rsidR="00887B3A" w:rsidRPr="00B91AF4">
        <w:rPr>
          <w:rFonts w:eastAsia="Times New Roman" w:cs="Times New Roman"/>
        </w:rPr>
        <w:t>β</w:t>
      </w:r>
      <w:r w:rsidRPr="00B91AF4">
        <w:rPr>
          <w:rFonts w:eastAsia="Times New Roman" w:cs="Times New Roman"/>
        </w:rPr>
        <w:t>αι</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ρ</w:t>
      </w:r>
      <w:r w:rsidRPr="00B91AF4">
        <w:rPr>
          <w:rFonts w:eastAsia="Times New Roman" w:cs="Times New Roman"/>
        </w:rPr>
        <w:t>ω</w:t>
      </w:r>
      <w:r w:rsidR="00887B3A" w:rsidRPr="00B91AF4">
        <w:rPr>
          <w:rFonts w:eastAsia="Times New Roman" w:cs="Times New Roman"/>
        </w:rPr>
        <w:t>τή</w:t>
      </w:r>
      <w:r w:rsidRPr="00B91AF4">
        <w:rPr>
          <w:rFonts w:eastAsia="Times New Roman" w:cs="Times New Roman"/>
        </w:rPr>
        <w:t>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για</w:t>
      </w:r>
      <w:r w:rsidR="00887B3A" w:rsidRPr="00B91AF4">
        <w:rPr>
          <w:rFonts w:eastAsia="Times New Roman" w:cs="Times New Roman"/>
        </w:rPr>
        <w:t xml:space="preserve">τρό </w:t>
      </w:r>
      <w:r w:rsidRPr="00B91AF4">
        <w:rPr>
          <w:rFonts w:eastAsia="Times New Roman" w:cs="Times New Roman"/>
        </w:rPr>
        <w:t>σ</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w:t>
      </w:r>
    </w:p>
    <w:p w14:paraId="1CAF7684" w14:textId="77777777" w:rsidR="001A75E5" w:rsidRPr="00B91AF4" w:rsidRDefault="00AB72A9" w:rsidP="00FC689E">
      <w:pPr>
        <w:ind w:left="567" w:hanging="567"/>
        <w:jc w:val="both"/>
        <w:rPr>
          <w:rFonts w:eastAsia="Times New Roman" w:cs="Times New Roman"/>
        </w:rPr>
      </w:pPr>
      <w:r w:rsidRPr="00B91AF4">
        <w:rPr>
          <w:rFonts w:eastAsia="Times New Roman" w:cs="Times New Roman"/>
        </w:rPr>
        <w:t>•</w:t>
      </w:r>
      <w:r w:rsidRPr="00B91AF4">
        <w:rPr>
          <w:rFonts w:eastAsia="Times New Roman" w:cs="Times New Roman"/>
        </w:rPr>
        <w:tab/>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υπ</w:t>
      </w:r>
      <w:r w:rsidR="00887B3A" w:rsidRPr="00B91AF4">
        <w:rPr>
          <w:rFonts w:eastAsia="Times New Roman" w:cs="Times New Roman"/>
        </w:rPr>
        <w:t>οβ</w:t>
      </w:r>
      <w:r w:rsidRPr="00B91AF4">
        <w:rPr>
          <w:rFonts w:eastAsia="Times New Roman" w:cs="Times New Roman"/>
        </w:rPr>
        <w:t>λ</w:t>
      </w:r>
      <w:r w:rsidR="00887B3A" w:rsidRPr="00B91AF4">
        <w:rPr>
          <w:rFonts w:eastAsia="Times New Roman" w:cs="Times New Roman"/>
        </w:rPr>
        <w:t>ηθ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π</w:t>
      </w:r>
      <w:r w:rsidR="00887B3A" w:rsidRPr="00B91AF4">
        <w:rPr>
          <w:rFonts w:eastAsia="Times New Roman" w:cs="Times New Roman"/>
        </w:rPr>
        <w:t>ροη</w:t>
      </w:r>
      <w:r w:rsidRPr="00B91AF4">
        <w:rPr>
          <w:rFonts w:eastAsia="Times New Roman" w:cs="Times New Roman"/>
        </w:rPr>
        <w:t>γ</w:t>
      </w:r>
      <w:r w:rsidR="00887B3A" w:rsidRPr="00B91AF4">
        <w:rPr>
          <w:rFonts w:eastAsia="Times New Roman" w:cs="Times New Roman"/>
        </w:rPr>
        <w:t>ο</w:t>
      </w:r>
      <w:r w:rsidRPr="00B91AF4">
        <w:rPr>
          <w:rFonts w:eastAsia="Times New Roman" w:cs="Times New Roman"/>
        </w:rPr>
        <w:t>ύμεν</w:t>
      </w:r>
      <w:r w:rsidR="00887B3A" w:rsidRPr="00B91AF4">
        <w:rPr>
          <w:rFonts w:eastAsia="Times New Roman" w:cs="Times New Roman"/>
        </w:rPr>
        <w:t xml:space="preserve">η </w:t>
      </w:r>
      <w:r w:rsidRPr="00B91AF4">
        <w:rPr>
          <w:rFonts w:eastAsia="Times New Roman" w:cs="Times New Roman"/>
        </w:rPr>
        <w:t>ακ</w:t>
      </w:r>
      <w:r w:rsidR="00887B3A" w:rsidRPr="00B91AF4">
        <w:rPr>
          <w:rFonts w:eastAsia="Times New Roman" w:cs="Times New Roman"/>
        </w:rPr>
        <w:t>τ</w:t>
      </w:r>
      <w:r w:rsidRPr="00B91AF4">
        <w:rPr>
          <w:rFonts w:eastAsia="Times New Roman" w:cs="Times New Roman"/>
        </w:rPr>
        <w:t>ιν</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τα ο</w:t>
      </w:r>
      <w:r w:rsidRPr="00B91AF4">
        <w:rPr>
          <w:rFonts w:eastAsia="Times New Roman" w:cs="Times New Roman"/>
        </w:rPr>
        <w:t>σ</w:t>
      </w:r>
      <w:r w:rsidR="00887B3A" w:rsidRPr="00B91AF4">
        <w:rPr>
          <w:rFonts w:eastAsia="Times New Roman" w:cs="Times New Roman"/>
        </w:rPr>
        <w:t xml:space="preserve">τά </w:t>
      </w:r>
      <w:r w:rsidRPr="00B91AF4">
        <w:rPr>
          <w:rFonts w:eastAsia="Times New Roman" w:cs="Times New Roman"/>
        </w:rPr>
        <w:t>σας.</w:t>
      </w:r>
    </w:p>
    <w:p w14:paraId="12626964" w14:textId="77777777" w:rsidR="001A75E5" w:rsidRPr="00B91AF4" w:rsidRDefault="00AB72A9" w:rsidP="00FC689E">
      <w:pPr>
        <w:ind w:left="567" w:hanging="567"/>
        <w:jc w:val="both"/>
        <w:rPr>
          <w:rFonts w:eastAsia="Times New Roman" w:cs="Times New Roman"/>
        </w:rPr>
      </w:pPr>
      <w:r w:rsidRPr="00B91AF4">
        <w:rPr>
          <w:rFonts w:eastAsia="Times New Roman" w:cs="Times New Roman"/>
        </w:rPr>
        <w:t>•</w:t>
      </w:r>
      <w:r w:rsidRPr="00B91AF4">
        <w:rPr>
          <w:rFonts w:eastAsia="Times New Roman" w:cs="Times New Roman"/>
        </w:rPr>
        <w:tab/>
        <w:t>ε</w:t>
      </w:r>
      <w:r w:rsidR="00887B3A" w:rsidRPr="00B91AF4">
        <w:rPr>
          <w:rFonts w:eastAsia="Times New Roman" w:cs="Times New Roman"/>
        </w:rPr>
        <w:t>άν</w:t>
      </w:r>
      <w:r w:rsidRPr="00B91AF4">
        <w:rPr>
          <w:rFonts w:eastAsia="Times New Roman" w:cs="Times New Roman"/>
        </w:rPr>
        <w:t xml:space="preserve"> είσ</w:t>
      </w:r>
      <w:r w:rsidR="00887B3A" w:rsidRPr="00B91AF4">
        <w:rPr>
          <w:rFonts w:eastAsia="Times New Roman" w:cs="Times New Roman"/>
        </w:rPr>
        <w:t>τε</w:t>
      </w:r>
      <w:r w:rsidRPr="00B91AF4">
        <w:rPr>
          <w:rFonts w:eastAsia="Times New Roman" w:cs="Times New Roman"/>
        </w:rPr>
        <w:t xml:space="preserve"> έγκυ</w:t>
      </w:r>
      <w:r w:rsidR="00887B3A" w:rsidRPr="00B91AF4">
        <w:rPr>
          <w:rFonts w:eastAsia="Times New Roman" w:cs="Times New Roman"/>
        </w:rPr>
        <w:t>ος</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θη</w:t>
      </w:r>
      <w:r w:rsidRPr="00B91AF4">
        <w:rPr>
          <w:rFonts w:eastAsia="Times New Roman" w:cs="Times New Roman"/>
        </w:rPr>
        <w:t>λά</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w:t>
      </w:r>
    </w:p>
    <w:p w14:paraId="6471E716" w14:textId="77777777" w:rsidR="00694020" w:rsidRPr="00B91AF4" w:rsidRDefault="00694020" w:rsidP="00FC689E">
      <w:pPr>
        <w:ind w:left="630" w:hanging="630"/>
        <w:jc w:val="both"/>
        <w:rPr>
          <w:rFonts w:eastAsia="Times New Roman" w:cs="Times New Roman"/>
          <w:b/>
          <w:bCs/>
        </w:rPr>
      </w:pPr>
    </w:p>
    <w:p w14:paraId="00BB14F5" w14:textId="77777777" w:rsidR="00AB72A9" w:rsidRPr="00B91AF4" w:rsidRDefault="00AB72A9" w:rsidP="00FC689E">
      <w:pPr>
        <w:keepNext/>
        <w:rPr>
          <w:rFonts w:eastAsia="Times New Roman" w:cs="Times New Roman"/>
        </w:rPr>
      </w:pPr>
      <w:r w:rsidRPr="00B91AF4">
        <w:rPr>
          <w:rFonts w:eastAsia="Times New Roman" w:cs="Times New Roman"/>
          <w:b/>
          <w:bCs/>
        </w:rPr>
        <w:t>Πρ</w:t>
      </w:r>
      <w:r w:rsidR="00887B3A" w:rsidRPr="00B91AF4">
        <w:rPr>
          <w:rFonts w:eastAsia="Times New Roman" w:cs="Times New Roman"/>
          <w:b/>
          <w:bCs/>
        </w:rPr>
        <w:t>ο</w:t>
      </w:r>
      <w:r w:rsidRPr="00B91AF4">
        <w:rPr>
          <w:rFonts w:eastAsia="Times New Roman" w:cs="Times New Roman"/>
          <w:b/>
          <w:bCs/>
        </w:rPr>
        <w:t>ειδ</w:t>
      </w:r>
      <w:r w:rsidR="00887B3A" w:rsidRPr="00B91AF4">
        <w:rPr>
          <w:rFonts w:eastAsia="Times New Roman" w:cs="Times New Roman"/>
          <w:b/>
          <w:bCs/>
        </w:rPr>
        <w:t>ο</w:t>
      </w:r>
      <w:r w:rsidRPr="00B91AF4">
        <w:rPr>
          <w:rFonts w:eastAsia="Times New Roman" w:cs="Times New Roman"/>
          <w:b/>
          <w:bCs/>
        </w:rPr>
        <w:t>π</w:t>
      </w:r>
      <w:r w:rsidR="00887B3A" w:rsidRPr="00B91AF4">
        <w:rPr>
          <w:rFonts w:eastAsia="Times New Roman" w:cs="Times New Roman"/>
          <w:b/>
          <w:bCs/>
        </w:rPr>
        <w:t>ο</w:t>
      </w:r>
      <w:r w:rsidRPr="00B91AF4">
        <w:rPr>
          <w:rFonts w:eastAsia="Times New Roman" w:cs="Times New Roman"/>
          <w:b/>
          <w:bCs/>
        </w:rPr>
        <w:t>ιή</w:t>
      </w:r>
      <w:r w:rsidR="00887B3A" w:rsidRPr="00B91AF4">
        <w:rPr>
          <w:rFonts w:eastAsia="Times New Roman" w:cs="Times New Roman"/>
          <w:b/>
          <w:bCs/>
        </w:rPr>
        <w:t>σ</w:t>
      </w:r>
      <w:r w:rsidRPr="00B91AF4">
        <w:rPr>
          <w:rFonts w:eastAsia="Times New Roman" w:cs="Times New Roman"/>
          <w:b/>
          <w:bCs/>
        </w:rPr>
        <w:t>ει</w:t>
      </w:r>
      <w:r w:rsidR="00887B3A" w:rsidRPr="00B91AF4">
        <w:rPr>
          <w:rFonts w:eastAsia="Times New Roman" w:cs="Times New Roman"/>
          <w:b/>
          <w:bCs/>
        </w:rPr>
        <w:t>ς</w:t>
      </w:r>
      <w:r w:rsidRPr="00B91AF4">
        <w:rPr>
          <w:rFonts w:eastAsia="Times New Roman" w:cs="Times New Roman"/>
          <w:b/>
          <w:bCs/>
        </w:rPr>
        <w:t xml:space="preserve"> </w:t>
      </w:r>
      <w:r w:rsidR="00887B3A" w:rsidRPr="00B91AF4">
        <w:rPr>
          <w:rFonts w:eastAsia="Times New Roman" w:cs="Times New Roman"/>
          <w:b/>
          <w:bCs/>
        </w:rPr>
        <w:t>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πρ</w:t>
      </w:r>
      <w:r w:rsidR="00887B3A" w:rsidRPr="00B91AF4">
        <w:rPr>
          <w:rFonts w:eastAsia="Times New Roman" w:cs="Times New Roman"/>
          <w:b/>
          <w:bCs/>
        </w:rPr>
        <w:t>ο</w:t>
      </w:r>
      <w:r w:rsidRPr="00B91AF4">
        <w:rPr>
          <w:rFonts w:eastAsia="Times New Roman" w:cs="Times New Roman"/>
          <w:b/>
          <w:bCs/>
        </w:rPr>
        <w:t>φυ</w:t>
      </w:r>
      <w:r w:rsidR="00887B3A" w:rsidRPr="00B91AF4">
        <w:rPr>
          <w:rFonts w:eastAsia="Times New Roman" w:cs="Times New Roman"/>
          <w:b/>
          <w:bCs/>
        </w:rPr>
        <w:t>λ</w:t>
      </w:r>
      <w:r w:rsidRPr="00B91AF4">
        <w:rPr>
          <w:rFonts w:eastAsia="Times New Roman" w:cs="Times New Roman"/>
          <w:b/>
          <w:bCs/>
        </w:rPr>
        <w:t>ά</w:t>
      </w:r>
      <w:r w:rsidR="00887B3A" w:rsidRPr="00B91AF4">
        <w:rPr>
          <w:rFonts w:eastAsia="Times New Roman" w:cs="Times New Roman"/>
          <w:b/>
          <w:bCs/>
        </w:rPr>
        <w:t>ξ</w:t>
      </w:r>
      <w:r w:rsidRPr="00B91AF4">
        <w:rPr>
          <w:rFonts w:eastAsia="Times New Roman" w:cs="Times New Roman"/>
          <w:b/>
          <w:bCs/>
        </w:rPr>
        <w:t>ει</w:t>
      </w:r>
      <w:r w:rsidR="00887B3A" w:rsidRPr="00B91AF4">
        <w:rPr>
          <w:rFonts w:eastAsia="Times New Roman" w:cs="Times New Roman"/>
          <w:b/>
          <w:bCs/>
        </w:rPr>
        <w:t>ς</w:t>
      </w:r>
    </w:p>
    <w:p w14:paraId="241FA5F1" w14:textId="77777777" w:rsidR="00FE7D60"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w:t>
      </w:r>
      <w:r w:rsidRPr="00B91AF4">
        <w:rPr>
          <w:rFonts w:eastAsia="Times New Roman" w:cs="Times New Roman"/>
        </w:rPr>
        <w:t>χρή</w:t>
      </w:r>
      <w:r w:rsidR="00AB72A9" w:rsidRPr="00B91AF4">
        <w:rPr>
          <w:rFonts w:eastAsia="Times New Roman" w:cs="Times New Roman"/>
        </w:rPr>
        <w:t>σ</w:t>
      </w:r>
      <w:r w:rsidRPr="00B91AF4">
        <w:rPr>
          <w:rFonts w:eastAsia="Times New Roman" w:cs="Times New Roman"/>
        </w:rPr>
        <w:t>η του</w:t>
      </w:r>
      <w:r w:rsidR="00AB72A9" w:rsidRPr="00B91AF4">
        <w:rPr>
          <w:rFonts w:eastAsia="Times New Roman" w:cs="Times New Roman"/>
        </w:rPr>
        <w:t xml:space="preserve"> </w:t>
      </w:r>
      <w:r w:rsidR="00F64411" w:rsidRPr="00B91AF4">
        <w:rPr>
          <w:rFonts w:cs="Times New Roman"/>
          <w:bCs/>
        </w:rPr>
        <w:t>Movymia</w:t>
      </w:r>
      <w:r w:rsidR="00AB72A9" w:rsidRPr="00B91AF4">
        <w:rPr>
          <w:rFonts w:eastAsia="Times New Roman" w:cs="Times New Roman"/>
        </w:rPr>
        <w:t xml:space="preserve"> μπ</w:t>
      </w:r>
      <w:r w:rsidRPr="00B91AF4">
        <w:rPr>
          <w:rFonts w:eastAsia="Times New Roman" w:cs="Times New Roman"/>
        </w:rPr>
        <w:t>ορ</w:t>
      </w:r>
      <w:r w:rsidR="00AB72A9" w:rsidRPr="00B91AF4">
        <w:rPr>
          <w:rFonts w:eastAsia="Times New Roman" w:cs="Times New Roman"/>
        </w:rPr>
        <w:t>ε</w:t>
      </w:r>
      <w:r w:rsidRPr="00B91AF4">
        <w:rPr>
          <w:rFonts w:eastAsia="Times New Roman" w:cs="Times New Roman"/>
        </w:rPr>
        <w:t>ί</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αυ</w:t>
      </w:r>
      <w:r w:rsidRPr="00B91AF4">
        <w:rPr>
          <w:rFonts w:eastAsia="Times New Roman" w:cs="Times New Roman"/>
        </w:rPr>
        <w:t>ξή</w:t>
      </w:r>
      <w:r w:rsidR="00AB72A9" w:rsidRPr="00B91AF4">
        <w:rPr>
          <w:rFonts w:eastAsia="Times New Roman" w:cs="Times New Roman"/>
        </w:rPr>
        <w:t>σε</w:t>
      </w:r>
      <w:r w:rsidRPr="00B91AF4">
        <w:rPr>
          <w:rFonts w:eastAsia="Times New Roman" w:cs="Times New Roman"/>
        </w:rPr>
        <w:t>ι</w:t>
      </w:r>
      <w:r w:rsidR="00AB72A9" w:rsidRPr="00B91AF4">
        <w:rPr>
          <w:rFonts w:eastAsia="Times New Roman" w:cs="Times New Roman"/>
        </w:rPr>
        <w:t xml:space="preserve"> το ασβέστιο σ</w:t>
      </w:r>
      <w:r w:rsidRPr="00B91AF4">
        <w:rPr>
          <w:rFonts w:eastAsia="Times New Roman" w:cs="Times New Roman"/>
        </w:rPr>
        <w:t xml:space="preserve">το </w:t>
      </w:r>
      <w:r w:rsidR="00AB72A9" w:rsidRPr="00B91AF4">
        <w:rPr>
          <w:rFonts w:eastAsia="Times New Roman" w:cs="Times New Roman"/>
        </w:rPr>
        <w:t>αίμ</w:t>
      </w:r>
      <w:r w:rsidRPr="00B91AF4">
        <w:rPr>
          <w:rFonts w:eastAsia="Times New Roman" w:cs="Times New Roman"/>
        </w:rPr>
        <w:t xml:space="preserve">α ή </w:t>
      </w:r>
      <w:r w:rsidR="00AB72A9" w:rsidRPr="00B91AF4">
        <w:rPr>
          <w:rFonts w:eastAsia="Times New Roman" w:cs="Times New Roman"/>
        </w:rPr>
        <w:t>σ</w:t>
      </w:r>
      <w:r w:rsidRPr="00B91AF4">
        <w:rPr>
          <w:rFonts w:eastAsia="Times New Roman" w:cs="Times New Roman"/>
        </w:rPr>
        <w:t>τα ο</w:t>
      </w:r>
      <w:r w:rsidR="00AB72A9" w:rsidRPr="00B91AF4">
        <w:rPr>
          <w:rFonts w:eastAsia="Times New Roman" w:cs="Times New Roman"/>
        </w:rPr>
        <w:t>ύ</w:t>
      </w:r>
      <w:r w:rsidRPr="00B91AF4">
        <w:rPr>
          <w:rFonts w:eastAsia="Times New Roman" w:cs="Times New Roman"/>
        </w:rPr>
        <w:t xml:space="preserve">ρα </w:t>
      </w:r>
      <w:r w:rsidR="00AB72A9" w:rsidRPr="00B91AF4">
        <w:rPr>
          <w:rFonts w:eastAsia="Times New Roman" w:cs="Times New Roman"/>
        </w:rPr>
        <w:t>σ</w:t>
      </w:r>
      <w:r w:rsidRPr="00B91AF4">
        <w:rPr>
          <w:rFonts w:eastAsia="Times New Roman" w:cs="Times New Roman"/>
        </w:rPr>
        <w:t>α</w:t>
      </w:r>
      <w:r w:rsidR="00AB72A9" w:rsidRPr="00B91AF4">
        <w:rPr>
          <w:rFonts w:eastAsia="Times New Roman" w:cs="Times New Roman"/>
        </w:rPr>
        <w:t>ς</w:t>
      </w:r>
      <w:r w:rsidRPr="00B91AF4">
        <w:rPr>
          <w:rFonts w:eastAsia="Times New Roman" w:cs="Times New Roman"/>
        </w:rPr>
        <w:t>.</w:t>
      </w:r>
    </w:p>
    <w:p w14:paraId="6D2DC519" w14:textId="77777777" w:rsidR="00AB72A9" w:rsidRPr="00B91AF4" w:rsidRDefault="00AB72A9" w:rsidP="00FC689E">
      <w:pPr>
        <w:keepNext/>
        <w:rPr>
          <w:rFonts w:eastAsia="Times New Roman" w:cs="Times New Roman"/>
        </w:rPr>
      </w:pPr>
      <w:r w:rsidRPr="00B91AF4">
        <w:rPr>
          <w:rFonts w:eastAsia="Times New Roman" w:cs="Times New Roman"/>
        </w:rPr>
        <w:t>Απευ</w:t>
      </w:r>
      <w:r w:rsidR="00887B3A" w:rsidRPr="00B91AF4">
        <w:rPr>
          <w:rFonts w:eastAsia="Times New Roman" w:cs="Times New Roman"/>
        </w:rPr>
        <w:t>θ</w:t>
      </w:r>
      <w:r w:rsidRPr="00B91AF4">
        <w:rPr>
          <w:rFonts w:eastAsia="Times New Roman" w:cs="Times New Roman"/>
        </w:rPr>
        <w:t>υν</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σ</w:t>
      </w:r>
      <w:r w:rsidR="00887B3A" w:rsidRPr="00B91AF4">
        <w:rPr>
          <w:rFonts w:eastAsia="Times New Roman" w:cs="Times New Roman"/>
        </w:rPr>
        <w:t>το</w:t>
      </w:r>
      <w:r w:rsidR="004D7CE0"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γι</w:t>
      </w:r>
      <w:r w:rsidR="00887B3A" w:rsidRPr="00B91AF4">
        <w:rPr>
          <w:rFonts w:eastAsia="Times New Roman" w:cs="Times New Roman"/>
        </w:rPr>
        <w:t xml:space="preserve">ατρό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πριν πά</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00F64411" w:rsidRPr="00B91AF4">
        <w:rPr>
          <w:rFonts w:cs="Times New Roman"/>
          <w:bCs/>
        </w:rPr>
        <w:t>Movymia</w:t>
      </w:r>
      <w:r w:rsidR="00887B3A" w:rsidRPr="00B91AF4">
        <w:rPr>
          <w:rFonts w:eastAsia="Times New Roman" w:cs="Times New Roman"/>
        </w:rPr>
        <w:t>:</w:t>
      </w:r>
    </w:p>
    <w:p w14:paraId="0FEF3E6B" w14:textId="77777777" w:rsidR="00AB72A9"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συνε</w:t>
      </w:r>
      <w:r w:rsidR="00887B3A" w:rsidRPr="00B91AF4">
        <w:rPr>
          <w:rFonts w:eastAsia="Times New Roman" w:cs="Times New Roman"/>
        </w:rPr>
        <w:t>χ</w:t>
      </w:r>
      <w:r w:rsidRPr="00B91AF4">
        <w:rPr>
          <w:rFonts w:eastAsia="Times New Roman" w:cs="Times New Roman"/>
        </w:rPr>
        <w:t>εί</w:t>
      </w:r>
      <w:r w:rsidR="00887B3A" w:rsidRPr="00B91AF4">
        <w:rPr>
          <w:rFonts w:eastAsia="Times New Roman" w:cs="Times New Roman"/>
        </w:rPr>
        <w:t>ς</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ίες</w:t>
      </w:r>
      <w:r w:rsidR="00887B3A" w:rsidRPr="00B91AF4">
        <w:rPr>
          <w:rFonts w:eastAsia="Times New Roman" w:cs="Times New Roman"/>
        </w:rPr>
        <w:t xml:space="preserve">, </w:t>
      </w:r>
      <w:r w:rsidRPr="00B91AF4">
        <w:rPr>
          <w:rFonts w:eastAsia="Times New Roman" w:cs="Times New Roman"/>
        </w:rPr>
        <w:t>έμε</w:t>
      </w:r>
      <w:r w:rsidR="00887B3A" w:rsidRPr="00B91AF4">
        <w:rPr>
          <w:rFonts w:eastAsia="Times New Roman" w:cs="Times New Roman"/>
        </w:rPr>
        <w:t>το</w:t>
      </w:r>
      <w:r w:rsidRPr="00B91AF4">
        <w:rPr>
          <w:rFonts w:eastAsia="Times New Roman" w:cs="Times New Roman"/>
        </w:rPr>
        <w:t>υς</w:t>
      </w:r>
      <w:r w:rsidR="00887B3A" w:rsidRPr="00B91AF4">
        <w:rPr>
          <w:rFonts w:eastAsia="Times New Roman" w:cs="Times New Roman"/>
        </w:rPr>
        <w:t xml:space="preserve">, </w:t>
      </w:r>
      <w:r w:rsidRPr="00B91AF4">
        <w:rPr>
          <w:rFonts w:eastAsia="Times New Roman" w:cs="Times New Roman"/>
        </w:rPr>
        <w:t>δυσκ</w:t>
      </w:r>
      <w:r w:rsidR="00887B3A" w:rsidRPr="00B91AF4">
        <w:rPr>
          <w:rFonts w:eastAsia="Times New Roman" w:cs="Times New Roman"/>
        </w:rPr>
        <w:t>ο</w:t>
      </w:r>
      <w:r w:rsidRPr="00B91AF4">
        <w:rPr>
          <w:rFonts w:eastAsia="Times New Roman" w:cs="Times New Roman"/>
        </w:rPr>
        <w:t>ιλι</w:t>
      </w:r>
      <w:r w:rsidR="00887B3A" w:rsidRPr="00B91AF4">
        <w:rPr>
          <w:rFonts w:eastAsia="Times New Roman" w:cs="Times New Roman"/>
        </w:rPr>
        <w:t xml:space="preserve">ότητα, </w:t>
      </w:r>
      <w:r w:rsidRPr="00B91AF4">
        <w:rPr>
          <w:rFonts w:eastAsia="Times New Roman" w:cs="Times New Roman"/>
        </w:rPr>
        <w:t>μειωμέν</w:t>
      </w:r>
      <w:r w:rsidR="00887B3A" w:rsidRPr="00B91AF4">
        <w:rPr>
          <w:rFonts w:eastAsia="Times New Roman" w:cs="Times New Roman"/>
        </w:rPr>
        <w:t xml:space="preserve">η </w:t>
      </w:r>
      <w:r w:rsidRPr="00B91AF4">
        <w:rPr>
          <w:rFonts w:eastAsia="Times New Roman" w:cs="Times New Roman"/>
        </w:rPr>
        <w:t>ενέ</w:t>
      </w:r>
      <w:r w:rsidR="00887B3A" w:rsidRPr="00B91AF4">
        <w:rPr>
          <w:rFonts w:eastAsia="Times New Roman" w:cs="Times New Roman"/>
        </w:rPr>
        <w:t>ρ</w:t>
      </w:r>
      <w:r w:rsidRPr="00B91AF4">
        <w:rPr>
          <w:rFonts w:eastAsia="Times New Roman" w:cs="Times New Roman"/>
        </w:rPr>
        <w:t>γει</w:t>
      </w:r>
      <w:r w:rsidR="00887B3A" w:rsidRPr="00B91AF4">
        <w:rPr>
          <w:rFonts w:eastAsia="Times New Roman" w:cs="Times New Roman"/>
        </w:rPr>
        <w:t xml:space="preserve">α ή </w:t>
      </w:r>
      <w:r w:rsidRPr="00B91AF4">
        <w:rPr>
          <w:rFonts w:eastAsia="Times New Roman" w:cs="Times New Roman"/>
        </w:rPr>
        <w:t>μυϊκ</w:t>
      </w:r>
      <w:r w:rsidR="00887B3A" w:rsidRPr="00B91AF4">
        <w:rPr>
          <w:rFonts w:eastAsia="Times New Roman" w:cs="Times New Roman"/>
        </w:rPr>
        <w:t>ή α</w:t>
      </w:r>
      <w:r w:rsidRPr="00B91AF4">
        <w:rPr>
          <w:rFonts w:eastAsia="Times New Roman" w:cs="Times New Roman"/>
        </w:rPr>
        <w:t>δυναμία</w:t>
      </w:r>
      <w:r w:rsidR="00887B3A" w:rsidRPr="00B91AF4">
        <w:rPr>
          <w:rFonts w:eastAsia="Times New Roman" w:cs="Times New Roman"/>
        </w:rPr>
        <w:t>.</w:t>
      </w:r>
      <w:r w:rsidRPr="00B91AF4">
        <w:rPr>
          <w:rFonts w:eastAsia="Times New Roman" w:cs="Times New Roman"/>
        </w:rPr>
        <w:t xml:space="preserve"> Αυ</w:t>
      </w:r>
      <w:r w:rsidR="00887B3A" w:rsidRPr="00B91AF4">
        <w:rPr>
          <w:rFonts w:eastAsia="Times New Roman" w:cs="Times New Roman"/>
        </w:rPr>
        <w:t xml:space="preserve">τά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είνα</w:t>
      </w:r>
      <w:r w:rsidR="00887B3A" w:rsidRPr="00B91AF4">
        <w:rPr>
          <w:rFonts w:eastAsia="Times New Roman" w:cs="Times New Roman"/>
        </w:rPr>
        <w:t>ι</w:t>
      </w:r>
      <w:r w:rsidRPr="00B91AF4">
        <w:rPr>
          <w:rFonts w:eastAsia="Times New Roman" w:cs="Times New Roman"/>
        </w:rPr>
        <w:t xml:space="preserve"> ενδεί</w:t>
      </w:r>
      <w:r w:rsidR="00887B3A" w:rsidRPr="00B91AF4">
        <w:rPr>
          <w:rFonts w:eastAsia="Times New Roman" w:cs="Times New Roman"/>
        </w:rPr>
        <w:t>ξ</w:t>
      </w:r>
      <w:r w:rsidRPr="00B91AF4">
        <w:rPr>
          <w:rFonts w:eastAsia="Times New Roman" w:cs="Times New Roman"/>
        </w:rPr>
        <w:t>ει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υπά</w:t>
      </w:r>
      <w:r w:rsidR="00887B3A" w:rsidRPr="00B91AF4">
        <w:rPr>
          <w:rFonts w:eastAsia="Times New Roman" w:cs="Times New Roman"/>
        </w:rPr>
        <w:t>ρχ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ισσ</w:t>
      </w:r>
      <w:r w:rsidR="00887B3A" w:rsidRPr="00B91AF4">
        <w:rPr>
          <w:rFonts w:eastAsia="Times New Roman" w:cs="Times New Roman"/>
        </w:rPr>
        <w:t>ότ</w:t>
      </w:r>
      <w:r w:rsidRPr="00B91AF4">
        <w:rPr>
          <w:rFonts w:eastAsia="Times New Roman" w:cs="Times New Roman"/>
        </w:rPr>
        <w:t>ε</w:t>
      </w:r>
      <w:r w:rsidR="00887B3A" w:rsidRPr="00B91AF4">
        <w:rPr>
          <w:rFonts w:eastAsia="Times New Roman" w:cs="Times New Roman"/>
        </w:rPr>
        <w:t xml:space="preserve">ρο </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έσ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 xml:space="preserve">ο </w:t>
      </w:r>
      <w:r w:rsidRPr="00B91AF4">
        <w:rPr>
          <w:rFonts w:eastAsia="Times New Roman" w:cs="Times New Roman"/>
        </w:rPr>
        <w:t>απ</w:t>
      </w:r>
      <w:r w:rsidR="00887B3A" w:rsidRPr="00B91AF4">
        <w:rPr>
          <w:rFonts w:eastAsia="Times New Roman" w:cs="Times New Roman"/>
        </w:rPr>
        <w:t xml:space="preserve">ό το </w:t>
      </w:r>
      <w:r w:rsidRPr="00B91AF4">
        <w:rPr>
          <w:rFonts w:eastAsia="Times New Roman" w:cs="Times New Roman"/>
        </w:rPr>
        <w:t>καν</w:t>
      </w:r>
      <w:r w:rsidR="00887B3A" w:rsidRPr="00B91AF4">
        <w:rPr>
          <w:rFonts w:eastAsia="Times New Roman" w:cs="Times New Roman"/>
        </w:rPr>
        <w:t>ο</w:t>
      </w:r>
      <w:r w:rsidRPr="00B91AF4">
        <w:rPr>
          <w:rFonts w:eastAsia="Times New Roman" w:cs="Times New Roman"/>
        </w:rPr>
        <w:t>νικ</w:t>
      </w:r>
      <w:r w:rsidR="00887B3A" w:rsidRPr="00B91AF4">
        <w:rPr>
          <w:rFonts w:eastAsia="Times New Roman" w:cs="Times New Roman"/>
        </w:rPr>
        <w:t xml:space="preserve">ό </w:t>
      </w:r>
      <w:r w:rsidRPr="00B91AF4">
        <w:rPr>
          <w:rFonts w:eastAsia="Times New Roman" w:cs="Times New Roman"/>
        </w:rPr>
        <w:t>σ</w:t>
      </w:r>
      <w:r w:rsidR="00887B3A" w:rsidRPr="00B91AF4">
        <w:rPr>
          <w:rFonts w:eastAsia="Times New Roman" w:cs="Times New Roman"/>
        </w:rPr>
        <w:t xml:space="preserve">το </w:t>
      </w:r>
      <w:r w:rsidRPr="00B91AF4">
        <w:rPr>
          <w:rFonts w:eastAsia="Times New Roman" w:cs="Times New Roman"/>
        </w:rPr>
        <w:t>αίμ</w:t>
      </w:r>
      <w:r w:rsidR="00887B3A" w:rsidRPr="00B91AF4">
        <w:rPr>
          <w:rFonts w:eastAsia="Times New Roman" w:cs="Times New Roman"/>
        </w:rPr>
        <w:t>α</w:t>
      </w:r>
      <w:r w:rsidRPr="00B91AF4">
        <w:rPr>
          <w:rFonts w:eastAsia="Times New Roman" w:cs="Times New Roman"/>
        </w:rPr>
        <w:t xml:space="preserve"> σ</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w:t>
      </w:r>
    </w:p>
    <w:p w14:paraId="683A4125"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πέ</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 xml:space="preserve">τα </w:t>
      </w:r>
      <w:r w:rsidRPr="00B91AF4">
        <w:rPr>
          <w:rFonts w:eastAsia="Times New Roman" w:cs="Times New Roman"/>
        </w:rPr>
        <w:t>νε</w:t>
      </w:r>
      <w:r w:rsidR="00887B3A" w:rsidRPr="00B91AF4">
        <w:rPr>
          <w:rFonts w:eastAsia="Times New Roman" w:cs="Times New Roman"/>
        </w:rPr>
        <w:t xml:space="preserve">φρά ή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εί</w:t>
      </w:r>
      <w:r w:rsidR="00887B3A" w:rsidRPr="00B91AF4">
        <w:rPr>
          <w:rFonts w:eastAsia="Times New Roman" w:cs="Times New Roman"/>
        </w:rPr>
        <w:t>χ</w:t>
      </w:r>
      <w:r w:rsidRPr="00B91AF4">
        <w:rPr>
          <w:rFonts w:eastAsia="Times New Roman" w:cs="Times New Roman"/>
        </w:rPr>
        <w:t>α</w:t>
      </w:r>
      <w:r w:rsidR="00887B3A" w:rsidRPr="00B91AF4">
        <w:rPr>
          <w:rFonts w:eastAsia="Times New Roman" w:cs="Times New Roman"/>
        </w:rPr>
        <w:t>τε</w:t>
      </w:r>
      <w:r w:rsidRPr="00B91AF4">
        <w:rPr>
          <w:rFonts w:eastAsia="Times New Roman" w:cs="Times New Roman"/>
        </w:rPr>
        <w:t xml:space="preserve"> πέ</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 xml:space="preserve">τα </w:t>
      </w:r>
      <w:r w:rsidRPr="00B91AF4">
        <w:rPr>
          <w:rFonts w:eastAsia="Times New Roman" w:cs="Times New Roman"/>
        </w:rPr>
        <w:t>νε</w:t>
      </w:r>
      <w:r w:rsidR="00887B3A" w:rsidRPr="00B91AF4">
        <w:rPr>
          <w:rFonts w:eastAsia="Times New Roman" w:cs="Times New Roman"/>
        </w:rPr>
        <w:t>φρά.</w:t>
      </w:r>
    </w:p>
    <w:p w14:paraId="1DE22413"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π</w:t>
      </w:r>
      <w:r w:rsidR="00887B3A" w:rsidRPr="00B91AF4">
        <w:rPr>
          <w:rFonts w:eastAsia="Times New Roman" w:cs="Times New Roman"/>
        </w:rPr>
        <w:t>ροβ</w:t>
      </w:r>
      <w:r w:rsidRPr="00B91AF4">
        <w:rPr>
          <w:rFonts w:eastAsia="Times New Roman" w:cs="Times New Roman"/>
        </w:rPr>
        <w:t>λ</w:t>
      </w:r>
      <w:r w:rsidR="00887B3A" w:rsidRPr="00B91AF4">
        <w:rPr>
          <w:rFonts w:eastAsia="Times New Roman" w:cs="Times New Roman"/>
        </w:rPr>
        <w:t>ή</w:t>
      </w:r>
      <w:r w:rsidRPr="00B91AF4">
        <w:rPr>
          <w:rFonts w:eastAsia="Times New Roman" w:cs="Times New Roman"/>
        </w:rPr>
        <w:t>μα</w:t>
      </w:r>
      <w:r w:rsidR="00887B3A" w:rsidRPr="00B91AF4">
        <w:rPr>
          <w:rFonts w:eastAsia="Times New Roman" w:cs="Times New Roman"/>
        </w:rPr>
        <w:t xml:space="preserve">τα </w:t>
      </w:r>
      <w:r w:rsidRPr="00B91AF4">
        <w:rPr>
          <w:rFonts w:eastAsia="Times New Roman" w:cs="Times New Roman"/>
        </w:rPr>
        <w:t>σ</w:t>
      </w:r>
      <w:r w:rsidR="00887B3A" w:rsidRPr="00B91AF4">
        <w:rPr>
          <w:rFonts w:eastAsia="Times New Roman" w:cs="Times New Roman"/>
        </w:rPr>
        <w:t xml:space="preserve">τα </w:t>
      </w:r>
      <w:r w:rsidRPr="00B91AF4">
        <w:rPr>
          <w:rFonts w:eastAsia="Times New Roman" w:cs="Times New Roman"/>
        </w:rPr>
        <w:t>νε</w:t>
      </w:r>
      <w:r w:rsidR="00887B3A" w:rsidRPr="00B91AF4">
        <w:rPr>
          <w:rFonts w:eastAsia="Times New Roman" w:cs="Times New Roman"/>
        </w:rPr>
        <w:t xml:space="preserve">φρά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(μέ</w:t>
      </w:r>
      <w:r w:rsidR="00887B3A" w:rsidRPr="00B91AF4">
        <w:rPr>
          <w:rFonts w:eastAsia="Times New Roman" w:cs="Times New Roman"/>
        </w:rPr>
        <w:t>τρ</w:t>
      </w:r>
      <w:r w:rsidRPr="00B91AF4">
        <w:rPr>
          <w:rFonts w:eastAsia="Times New Roman" w:cs="Times New Roman"/>
        </w:rPr>
        <w:t>ι</w:t>
      </w:r>
      <w:r w:rsidR="00887B3A" w:rsidRPr="00B91AF4">
        <w:rPr>
          <w:rFonts w:eastAsia="Times New Roman" w:cs="Times New Roman"/>
        </w:rPr>
        <w:t xml:space="preserve">α </w:t>
      </w:r>
      <w:r w:rsidRPr="00B91AF4">
        <w:rPr>
          <w:rFonts w:eastAsia="Times New Roman" w:cs="Times New Roman"/>
        </w:rPr>
        <w:t>νε</w:t>
      </w:r>
      <w:r w:rsidR="00887B3A" w:rsidRPr="00B91AF4">
        <w:rPr>
          <w:rFonts w:eastAsia="Times New Roman" w:cs="Times New Roman"/>
        </w:rPr>
        <w:t>φρ</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δι</w:t>
      </w:r>
      <w:r w:rsidR="00887B3A" w:rsidRPr="00B91AF4">
        <w:rPr>
          <w:rFonts w:eastAsia="Times New Roman" w:cs="Times New Roman"/>
        </w:rPr>
        <w:t>ατ</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χή</w:t>
      </w:r>
      <w:r w:rsidRPr="00B91AF4">
        <w:rPr>
          <w:rFonts w:eastAsia="Times New Roman" w:cs="Times New Roman"/>
        </w:rPr>
        <w:t>).</w:t>
      </w:r>
    </w:p>
    <w:p w14:paraId="078EBB82" w14:textId="77777777" w:rsidR="001A75E5" w:rsidRPr="00B91AF4" w:rsidRDefault="001A75E5" w:rsidP="00FC689E">
      <w:pPr>
        <w:rPr>
          <w:rFonts w:cs="Times New Roman"/>
        </w:rPr>
      </w:pPr>
    </w:p>
    <w:p w14:paraId="09BC0C19" w14:textId="77777777" w:rsidR="001A75E5" w:rsidRPr="00B91AF4" w:rsidRDefault="00AB72A9" w:rsidP="00FC689E">
      <w:pPr>
        <w:jc w:val="both"/>
        <w:rPr>
          <w:rFonts w:eastAsia="Times New Roman" w:cs="Times New Roman"/>
        </w:rPr>
      </w:pP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οί</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αισ</w:t>
      </w:r>
      <w:r w:rsidR="00887B3A" w:rsidRPr="00B91AF4">
        <w:rPr>
          <w:rFonts w:eastAsia="Times New Roman" w:cs="Times New Roman"/>
        </w:rPr>
        <w:t>θ</w:t>
      </w:r>
      <w:r w:rsidRPr="00B91AF4">
        <w:rPr>
          <w:rFonts w:eastAsia="Times New Roman" w:cs="Times New Roman"/>
        </w:rPr>
        <w:t>αν</w:t>
      </w:r>
      <w:r w:rsidR="00887B3A" w:rsidRPr="00B91AF4">
        <w:rPr>
          <w:rFonts w:eastAsia="Times New Roman" w:cs="Times New Roman"/>
        </w:rPr>
        <w:t>θο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ζ</w:t>
      </w:r>
      <w:r w:rsidRPr="00B91AF4">
        <w:rPr>
          <w:rFonts w:eastAsia="Times New Roman" w:cs="Times New Roman"/>
        </w:rPr>
        <w:t>άλ</w:t>
      </w:r>
      <w:r w:rsidR="00887B3A" w:rsidRPr="00B91AF4">
        <w:rPr>
          <w:rFonts w:eastAsia="Times New Roman" w:cs="Times New Roman"/>
        </w:rPr>
        <w:t>η ή</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χ</w:t>
      </w:r>
      <w:r w:rsidRPr="00B91AF4">
        <w:rPr>
          <w:rFonts w:eastAsia="Times New Roman" w:cs="Times New Roman"/>
        </w:rPr>
        <w:t>υκα</w:t>
      </w:r>
      <w:r w:rsidR="00887B3A" w:rsidRPr="00B91AF4">
        <w:rPr>
          <w:rFonts w:eastAsia="Times New Roman" w:cs="Times New Roman"/>
        </w:rPr>
        <w:t>ρ</w:t>
      </w:r>
      <w:r w:rsidRPr="00B91AF4">
        <w:rPr>
          <w:rFonts w:eastAsia="Times New Roman" w:cs="Times New Roman"/>
        </w:rPr>
        <w:t>δί</w:t>
      </w:r>
      <w:r w:rsidR="00887B3A" w:rsidRPr="00B91AF4">
        <w:rPr>
          <w:rFonts w:eastAsia="Times New Roman" w:cs="Times New Roman"/>
        </w:rPr>
        <w:t xml:space="preserve">α </w:t>
      </w:r>
      <w:r w:rsidRPr="00B91AF4">
        <w:rPr>
          <w:rFonts w:eastAsia="Times New Roman" w:cs="Times New Roman"/>
        </w:rPr>
        <w:t>με</w:t>
      </w:r>
      <w:r w:rsidR="00887B3A" w:rsidRPr="00B91AF4">
        <w:rPr>
          <w:rFonts w:eastAsia="Times New Roman" w:cs="Times New Roman"/>
        </w:rPr>
        <w:t xml:space="preserve">τά </w:t>
      </w:r>
      <w:r w:rsidRPr="00B91AF4">
        <w:rPr>
          <w:rFonts w:eastAsia="Times New Roman" w:cs="Times New Roman"/>
        </w:rPr>
        <w:t>απ</w:t>
      </w:r>
      <w:r w:rsidR="00887B3A" w:rsidRPr="00B91AF4">
        <w:rPr>
          <w:rFonts w:eastAsia="Times New Roman" w:cs="Times New Roman"/>
        </w:rPr>
        <w:t>ό 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σεις</w:t>
      </w:r>
      <w:r w:rsidR="003E66B5" w:rsidRPr="00B91AF4">
        <w:rPr>
          <w:rFonts w:eastAsia="Times New Roman" w:cs="Times New Roman"/>
        </w:rPr>
        <w:t xml:space="preserve"> του </w:t>
      </w:r>
      <w:r w:rsidR="00F64411" w:rsidRPr="00B91AF4">
        <w:rPr>
          <w:rFonts w:eastAsia="Times New Roman" w:cs="Times New Roman"/>
        </w:rPr>
        <w:t>Movymia</w:t>
      </w:r>
      <w:r w:rsidR="00887B3A" w:rsidRPr="00B91AF4">
        <w:rPr>
          <w:rFonts w:eastAsia="Times New Roman" w:cs="Times New Roman"/>
        </w:rPr>
        <w:t xml:space="preserve">. </w:t>
      </w:r>
      <w:r w:rsidRPr="00B91AF4">
        <w:rPr>
          <w:rFonts w:eastAsia="Times New Roman" w:cs="Times New Roman"/>
        </w:rPr>
        <w:t>Κ</w:t>
      </w:r>
      <w:r w:rsidR="00887B3A" w:rsidRPr="00B91AF4">
        <w:rPr>
          <w:rFonts w:eastAsia="Times New Roman" w:cs="Times New Roman"/>
        </w:rPr>
        <w:t>ατά τ</w:t>
      </w:r>
      <w:r w:rsidRPr="00B91AF4">
        <w:rPr>
          <w:rFonts w:eastAsia="Times New Roman" w:cs="Times New Roman"/>
        </w:rPr>
        <w:t>ι</w:t>
      </w:r>
      <w:r w:rsidR="00887B3A" w:rsidRPr="00B91AF4">
        <w:rPr>
          <w:rFonts w:eastAsia="Times New Roman" w:cs="Times New Roman"/>
        </w:rPr>
        <w:t xml:space="preserve">ς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δ</w:t>
      </w:r>
      <w:r w:rsidR="00887B3A" w:rsidRPr="00B91AF4">
        <w:rPr>
          <w:rFonts w:eastAsia="Times New Roman" w:cs="Times New Roman"/>
        </w:rPr>
        <w:t>ό</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κάνε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ένεσ</w:t>
      </w:r>
      <w:r w:rsidR="00887B3A" w:rsidRPr="00B91AF4">
        <w:rPr>
          <w:rFonts w:eastAsia="Times New Roman" w:cs="Times New Roman"/>
        </w:rPr>
        <w:t xml:space="preserve">η </w:t>
      </w:r>
      <w:r w:rsidR="00F64411" w:rsidRPr="00B91AF4">
        <w:rPr>
          <w:rFonts w:cs="Times New Roman"/>
          <w:bCs/>
        </w:rPr>
        <w:t>Movymia</w:t>
      </w:r>
      <w:r w:rsidRPr="00B91AF4">
        <w:rPr>
          <w:rFonts w:eastAsia="Times New Roman" w:cs="Times New Roman"/>
        </w:rPr>
        <w:t xml:space="preserve"> κάπ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ό</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θή</w:t>
      </w:r>
      <w:r w:rsidRPr="00B91AF4">
        <w:rPr>
          <w:rFonts w:eastAsia="Times New Roman" w:cs="Times New Roman"/>
        </w:rPr>
        <w:t>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ν</w:t>
      </w:r>
      <w:r w:rsidR="00887B3A" w:rsidRPr="00B91AF4">
        <w:rPr>
          <w:rFonts w:eastAsia="Times New Roman" w:cs="Times New Roman"/>
        </w:rPr>
        <w:t>α ξ</w:t>
      </w:r>
      <w:r w:rsidRPr="00B91AF4">
        <w:rPr>
          <w:rFonts w:eastAsia="Times New Roman" w:cs="Times New Roman"/>
        </w:rPr>
        <w:t>απλώσε</w:t>
      </w:r>
      <w:r w:rsidR="00887B3A" w:rsidRPr="00B91AF4">
        <w:rPr>
          <w:rFonts w:eastAsia="Times New Roman" w:cs="Times New Roman"/>
        </w:rPr>
        <w:t xml:space="preserve">τε </w:t>
      </w:r>
      <w:r w:rsidRPr="00B91AF4">
        <w:rPr>
          <w:rFonts w:eastAsia="Times New Roman" w:cs="Times New Roman"/>
        </w:rPr>
        <w:t>αμέσω</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ό</w:t>
      </w:r>
      <w:r w:rsidRPr="00B91AF4">
        <w:rPr>
          <w:rFonts w:eastAsia="Times New Roman" w:cs="Times New Roman"/>
        </w:rPr>
        <w:t>λι</w:t>
      </w:r>
      <w:r w:rsidR="00887B3A" w:rsidRPr="00B91AF4">
        <w:rPr>
          <w:rFonts w:eastAsia="Times New Roman" w:cs="Times New Roman"/>
        </w:rPr>
        <w:t>ς</w:t>
      </w:r>
      <w:r w:rsidRPr="00B91AF4">
        <w:rPr>
          <w:rFonts w:eastAsia="Times New Roman" w:cs="Times New Roman"/>
        </w:rPr>
        <w:t xml:space="preserve"> αισ</w:t>
      </w:r>
      <w:r w:rsidR="00887B3A" w:rsidRPr="00B91AF4">
        <w:rPr>
          <w:rFonts w:eastAsia="Times New Roman" w:cs="Times New Roman"/>
        </w:rPr>
        <w:t>θα</w:t>
      </w:r>
      <w:r w:rsidRPr="00B91AF4">
        <w:rPr>
          <w:rFonts w:eastAsia="Times New Roman" w:cs="Times New Roman"/>
        </w:rPr>
        <w:t>ν</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ζά</w:t>
      </w:r>
      <w:r w:rsidRPr="00B91AF4">
        <w:rPr>
          <w:rFonts w:eastAsia="Times New Roman" w:cs="Times New Roman"/>
        </w:rPr>
        <w:t>λ</w:t>
      </w:r>
      <w:r w:rsidR="00887B3A" w:rsidRPr="00B91AF4">
        <w:rPr>
          <w:rFonts w:eastAsia="Times New Roman" w:cs="Times New Roman"/>
        </w:rPr>
        <w:t>η.</w:t>
      </w:r>
    </w:p>
    <w:p w14:paraId="0E28D275" w14:textId="77777777" w:rsidR="001C5FBA" w:rsidRPr="00B91AF4" w:rsidRDefault="001C5FBA" w:rsidP="00FC689E">
      <w:pPr>
        <w:jc w:val="both"/>
        <w:rPr>
          <w:rFonts w:eastAsia="Times New Roman" w:cs="Times New Roman"/>
        </w:rPr>
      </w:pPr>
    </w:p>
    <w:p w14:paraId="4F1E8EE5" w14:textId="77777777" w:rsidR="0097102F" w:rsidRPr="00B91AF4" w:rsidRDefault="00887B3A" w:rsidP="00FC689E">
      <w:pPr>
        <w:rPr>
          <w:rFonts w:eastAsia="Times New Roman" w:cs="Times New Roman"/>
        </w:rPr>
      </w:pPr>
      <w:r w:rsidRPr="00B91AF4">
        <w:rPr>
          <w:rFonts w:eastAsia="Times New Roman" w:cs="Times New Roman"/>
        </w:rPr>
        <w:t>Δ</w:t>
      </w:r>
      <w:r w:rsidR="00AB72A9" w:rsidRPr="00B91AF4">
        <w:rPr>
          <w:rFonts w:eastAsia="Times New Roman" w:cs="Times New Roman"/>
        </w:rPr>
        <w:t>ε</w:t>
      </w:r>
      <w:r w:rsidRPr="00B91AF4">
        <w:rPr>
          <w:rFonts w:eastAsia="Times New Roman" w:cs="Times New Roman"/>
        </w:rPr>
        <w:t>ν</w:t>
      </w:r>
      <w:r w:rsidR="00AB72A9" w:rsidRPr="00B91AF4">
        <w:rPr>
          <w:rFonts w:eastAsia="Times New Roman" w:cs="Times New Roman"/>
        </w:rPr>
        <w:t xml:space="preserve"> π</w:t>
      </w:r>
      <w:r w:rsidRPr="00B91AF4">
        <w:rPr>
          <w:rFonts w:eastAsia="Times New Roman" w:cs="Times New Roman"/>
        </w:rPr>
        <w:t>ρ</w:t>
      </w:r>
      <w:r w:rsidR="00AB72A9" w:rsidRPr="00B91AF4">
        <w:rPr>
          <w:rFonts w:eastAsia="Times New Roman" w:cs="Times New Roman"/>
        </w:rPr>
        <w:t>έπε</w:t>
      </w:r>
      <w:r w:rsidRPr="00B91AF4">
        <w:rPr>
          <w:rFonts w:eastAsia="Times New Roman" w:cs="Times New Roman"/>
        </w:rPr>
        <w:t>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υπε</w:t>
      </w:r>
      <w:r w:rsidRPr="00B91AF4">
        <w:rPr>
          <w:rFonts w:eastAsia="Times New Roman" w:cs="Times New Roman"/>
        </w:rPr>
        <w:t>ρβ</w:t>
      </w:r>
      <w:r w:rsidR="00AB72A9" w:rsidRPr="00B91AF4">
        <w:rPr>
          <w:rFonts w:eastAsia="Times New Roman" w:cs="Times New Roman"/>
        </w:rPr>
        <w:t>εί</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την</w:t>
      </w:r>
      <w:r w:rsidR="00AB72A9" w:rsidRPr="00B91AF4">
        <w:rPr>
          <w:rFonts w:eastAsia="Times New Roman" w:cs="Times New Roman"/>
        </w:rPr>
        <w:t xml:space="preserve"> </w:t>
      </w:r>
      <w:r w:rsidRPr="00B91AF4">
        <w:rPr>
          <w:rFonts w:eastAsia="Times New Roman" w:cs="Times New Roman"/>
        </w:rPr>
        <w:t>24</w:t>
      </w:r>
      <w:r w:rsidR="00AB72A9" w:rsidRPr="00B91AF4">
        <w:rPr>
          <w:rFonts w:eastAsia="Times New Roman" w:cs="Times New Roman"/>
        </w:rPr>
        <w:t>μ</w:t>
      </w:r>
      <w:r w:rsidRPr="00B91AF4">
        <w:rPr>
          <w:rFonts w:eastAsia="Times New Roman" w:cs="Times New Roman"/>
        </w:rPr>
        <w:t>η</w:t>
      </w:r>
      <w:r w:rsidR="00AB72A9" w:rsidRPr="00B91AF4">
        <w:rPr>
          <w:rFonts w:eastAsia="Times New Roman" w:cs="Times New Roman"/>
        </w:rPr>
        <w:t>ν</w:t>
      </w:r>
      <w:r w:rsidRPr="00B91AF4">
        <w:rPr>
          <w:rFonts w:eastAsia="Times New Roman" w:cs="Times New Roman"/>
        </w:rPr>
        <w:t xml:space="preserve">η </w:t>
      </w:r>
      <w:r w:rsidR="00AB72A9" w:rsidRPr="00B91AF4">
        <w:rPr>
          <w:rFonts w:eastAsia="Times New Roman" w:cs="Times New Roman"/>
        </w:rPr>
        <w:t>διά</w:t>
      </w:r>
      <w:r w:rsidRPr="00B91AF4">
        <w:rPr>
          <w:rFonts w:eastAsia="Times New Roman" w:cs="Times New Roman"/>
        </w:rPr>
        <w:t>ρ</w:t>
      </w:r>
      <w:r w:rsidR="00AB72A9" w:rsidRPr="00B91AF4">
        <w:rPr>
          <w:rFonts w:eastAsia="Times New Roman" w:cs="Times New Roman"/>
        </w:rPr>
        <w:t>κει</w:t>
      </w:r>
      <w:r w:rsidRPr="00B91AF4">
        <w:rPr>
          <w:rFonts w:eastAsia="Times New Roman" w:cs="Times New Roman"/>
        </w:rPr>
        <w:t>α της</w:t>
      </w:r>
      <w:r w:rsidR="00AB72A9" w:rsidRPr="00B91AF4">
        <w:rPr>
          <w:rFonts w:eastAsia="Times New Roman" w:cs="Times New Roman"/>
        </w:rPr>
        <w:t xml:space="preserve"> </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ρα</w:t>
      </w:r>
      <w:r w:rsidR="00AB72A9" w:rsidRPr="00B91AF4">
        <w:rPr>
          <w:rFonts w:eastAsia="Times New Roman" w:cs="Times New Roman"/>
        </w:rPr>
        <w:t>πευ</w:t>
      </w:r>
      <w:r w:rsidRPr="00B91AF4">
        <w:rPr>
          <w:rFonts w:eastAsia="Times New Roman" w:cs="Times New Roman"/>
        </w:rPr>
        <w:t>τ</w:t>
      </w:r>
      <w:r w:rsidR="00AB72A9" w:rsidRPr="00B91AF4">
        <w:rPr>
          <w:rFonts w:eastAsia="Times New Roman" w:cs="Times New Roman"/>
        </w:rPr>
        <w:t>ικ</w:t>
      </w:r>
      <w:r w:rsidRPr="00B91AF4">
        <w:rPr>
          <w:rFonts w:eastAsia="Times New Roman" w:cs="Times New Roman"/>
        </w:rPr>
        <w:t>ής</w:t>
      </w:r>
      <w:r w:rsidR="00AB72A9" w:rsidRPr="00B91AF4">
        <w:rPr>
          <w:rFonts w:eastAsia="Times New Roman" w:cs="Times New Roman"/>
        </w:rPr>
        <w:t xml:space="preserve"> αγωγ</w:t>
      </w:r>
      <w:r w:rsidRPr="00B91AF4">
        <w:rPr>
          <w:rFonts w:eastAsia="Times New Roman" w:cs="Times New Roman"/>
        </w:rPr>
        <w:t>ή</w:t>
      </w:r>
      <w:r w:rsidR="00AB72A9" w:rsidRPr="00B91AF4">
        <w:rPr>
          <w:rFonts w:eastAsia="Times New Roman" w:cs="Times New Roman"/>
        </w:rPr>
        <w:t>ς</w:t>
      </w:r>
      <w:r w:rsidRPr="00B91AF4">
        <w:rPr>
          <w:rFonts w:eastAsia="Times New Roman" w:cs="Times New Roman"/>
        </w:rPr>
        <w:t>.</w:t>
      </w:r>
    </w:p>
    <w:p w14:paraId="625CD077" w14:textId="77777777" w:rsidR="0097102F" w:rsidRPr="00B91AF4" w:rsidRDefault="0097102F" w:rsidP="00FC689E">
      <w:pPr>
        <w:rPr>
          <w:rFonts w:eastAsia="Times New Roman" w:cs="Times New Roman"/>
        </w:rPr>
      </w:pPr>
    </w:p>
    <w:p w14:paraId="1DB646F0" w14:textId="10856160" w:rsidR="00C648AA" w:rsidRPr="00B91AF4" w:rsidRDefault="00AB72A9" w:rsidP="00FC689E">
      <w:pPr>
        <w:rPr>
          <w:rFonts w:eastAsia="Times New Roman" w:cs="Times New Roman"/>
        </w:rPr>
      </w:pPr>
      <w:r w:rsidRPr="00B91AF4">
        <w:rPr>
          <w:rFonts w:eastAsia="Times New Roman" w:cs="Times New Roman"/>
        </w:rPr>
        <w:t xml:space="preserve">Πριν από την εισαγωγή ενός φυσιγγίου στο </w:t>
      </w:r>
      <w:r w:rsidR="002923A3" w:rsidRPr="00B91AF4">
        <w:rPr>
          <w:rFonts w:cs="Times New Roman"/>
        </w:rPr>
        <w:t>Movymia Pen</w:t>
      </w:r>
      <w:r w:rsidRPr="00B91AF4">
        <w:rPr>
          <w:rFonts w:cs="Times New Roman"/>
        </w:rPr>
        <w:t xml:space="preserve">, σημειώστε τον </w:t>
      </w:r>
      <w:r w:rsidRPr="00B91AF4">
        <w:rPr>
          <w:rFonts w:eastAsia="Times New Roman" w:cs="Times New Roman"/>
        </w:rPr>
        <w:t xml:space="preserve">αριθμό παρτίδας (Παρτίδα) του φυσιγγίου και την ημερομηνία της πρώτης ένεσης </w:t>
      </w:r>
      <w:r w:rsidR="00E54C42" w:rsidRPr="00B91AF4">
        <w:rPr>
          <w:rFonts w:eastAsia="Times New Roman" w:cs="Times New Roman"/>
        </w:rPr>
        <w:t>στο εξωτερικό του κουτιού του φυσιγγίου και παρέχετε αυτές τις πληροφορίες κατά την αναφορά τυχόν ανεπιθύμητων ενεργειών.</w:t>
      </w:r>
    </w:p>
    <w:p w14:paraId="74CC39A1" w14:textId="77777777" w:rsidR="00C648AA" w:rsidRPr="00B91AF4" w:rsidRDefault="00C648AA" w:rsidP="00FC689E">
      <w:pPr>
        <w:rPr>
          <w:rFonts w:eastAsia="Times New Roman" w:cs="Times New Roman"/>
        </w:rPr>
      </w:pPr>
    </w:p>
    <w:p w14:paraId="59CBCA86"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cs="Times New Roman"/>
          <w:bCs/>
        </w:rPr>
        <w:t>Movymia</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ται</w:t>
      </w:r>
      <w:r w:rsidRPr="00B91AF4">
        <w:rPr>
          <w:rFonts w:eastAsia="Times New Roman" w:cs="Times New Roman"/>
        </w:rPr>
        <w:t xml:space="preserve"> κ</w:t>
      </w:r>
      <w:r w:rsidR="00887B3A" w:rsidRPr="00B91AF4">
        <w:rPr>
          <w:rFonts w:eastAsia="Times New Roman" w:cs="Times New Roman"/>
        </w:rPr>
        <w:t>ατά την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νάπ</w:t>
      </w:r>
      <w:r w:rsidR="00887B3A" w:rsidRPr="00B91AF4">
        <w:rPr>
          <w:rFonts w:eastAsia="Times New Roman" w:cs="Times New Roman"/>
        </w:rPr>
        <w:t>τ</w:t>
      </w:r>
      <w:r w:rsidRPr="00B91AF4">
        <w:rPr>
          <w:rFonts w:eastAsia="Times New Roman" w:cs="Times New Roman"/>
        </w:rPr>
        <w:t>υ</w:t>
      </w:r>
      <w:r w:rsidR="00887B3A" w:rsidRPr="00B91AF4">
        <w:rPr>
          <w:rFonts w:eastAsia="Times New Roman" w:cs="Times New Roman"/>
        </w:rPr>
        <w:t xml:space="preserve">ξη </w:t>
      </w:r>
      <w:r w:rsidRPr="00B91AF4">
        <w:rPr>
          <w:rFonts w:eastAsia="Times New Roman" w:cs="Times New Roman"/>
        </w:rPr>
        <w:t>ε</w:t>
      </w:r>
      <w:r w:rsidR="00887B3A" w:rsidRPr="00B91AF4">
        <w:rPr>
          <w:rFonts w:eastAsia="Times New Roman" w:cs="Times New Roman"/>
        </w:rPr>
        <w:t>φήβ</w:t>
      </w:r>
      <w:r w:rsidRPr="00B91AF4">
        <w:rPr>
          <w:rFonts w:eastAsia="Times New Roman" w:cs="Times New Roman"/>
        </w:rPr>
        <w:t>ων</w:t>
      </w:r>
      <w:r w:rsidR="00887B3A" w:rsidRPr="00B91AF4">
        <w:rPr>
          <w:rFonts w:eastAsia="Times New Roman" w:cs="Times New Roman"/>
        </w:rPr>
        <w:t>.</w:t>
      </w:r>
    </w:p>
    <w:p w14:paraId="7A256C64" w14:textId="77777777" w:rsidR="00C648AA" w:rsidRPr="00B91AF4" w:rsidRDefault="00C648AA" w:rsidP="00FC689E">
      <w:pPr>
        <w:rPr>
          <w:rFonts w:eastAsia="Times New Roman" w:cs="Times New Roman"/>
          <w:b/>
          <w:bCs/>
        </w:rPr>
      </w:pPr>
    </w:p>
    <w:p w14:paraId="08BC1FE2" w14:textId="77777777" w:rsidR="00AB72A9" w:rsidRPr="00B91AF4" w:rsidRDefault="00AB72A9" w:rsidP="00FC689E">
      <w:pPr>
        <w:keepNext/>
        <w:rPr>
          <w:rFonts w:eastAsia="Times New Roman" w:cs="Times New Roman"/>
        </w:rPr>
      </w:pPr>
      <w:r w:rsidRPr="00B91AF4">
        <w:rPr>
          <w:rFonts w:eastAsia="Times New Roman" w:cs="Times New Roman"/>
          <w:b/>
          <w:bCs/>
        </w:rPr>
        <w:t>Παιδι</w:t>
      </w:r>
      <w:r w:rsidR="00887B3A" w:rsidRPr="00B91AF4">
        <w:rPr>
          <w:rFonts w:eastAsia="Times New Roman" w:cs="Times New Roman"/>
          <w:b/>
          <w:bCs/>
        </w:rPr>
        <w:t>ά</w:t>
      </w:r>
      <w:r w:rsidRPr="00B91AF4">
        <w:rPr>
          <w:rFonts w:eastAsia="Times New Roman" w:cs="Times New Roman"/>
          <w:b/>
          <w:bCs/>
        </w:rPr>
        <w:t xml:space="preserve"> </w:t>
      </w:r>
      <w:r w:rsidR="00887B3A" w:rsidRPr="00B91AF4">
        <w:rPr>
          <w:rFonts w:eastAsia="Times New Roman" w:cs="Times New Roman"/>
          <w:b/>
          <w:bCs/>
        </w:rPr>
        <w:t>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έφηβ</w:t>
      </w:r>
      <w:r w:rsidR="00887B3A" w:rsidRPr="00B91AF4">
        <w:rPr>
          <w:rFonts w:eastAsia="Times New Roman" w:cs="Times New Roman"/>
          <w:b/>
          <w:bCs/>
        </w:rPr>
        <w:t>οι</w:t>
      </w:r>
    </w:p>
    <w:p w14:paraId="341FD5C7"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cs="Times New Roman"/>
          <w:bCs/>
        </w:rPr>
        <w:t>Movymia</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χορη</w:t>
      </w:r>
      <w:r w:rsidRPr="00B91AF4">
        <w:rPr>
          <w:rFonts w:eastAsia="Times New Roman" w:cs="Times New Roman"/>
        </w:rPr>
        <w:t>γεί</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παιδι</w:t>
      </w:r>
      <w:r w:rsidR="00887B3A" w:rsidRPr="00B91AF4">
        <w:rPr>
          <w:rFonts w:eastAsia="Times New Roman" w:cs="Times New Roman"/>
        </w:rPr>
        <w:t xml:space="preserve">ά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ε</w:t>
      </w:r>
      <w:r w:rsidR="00887B3A" w:rsidRPr="00B91AF4">
        <w:rPr>
          <w:rFonts w:eastAsia="Times New Roman" w:cs="Times New Roman"/>
        </w:rPr>
        <w:t>φήβο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λικί</w:t>
      </w:r>
      <w:r w:rsidR="00887B3A" w:rsidRPr="00B91AF4">
        <w:rPr>
          <w:rFonts w:eastAsia="Times New Roman" w:cs="Times New Roman"/>
        </w:rPr>
        <w:t>ας</w:t>
      </w:r>
      <w:r w:rsidRPr="00B91AF4">
        <w:rPr>
          <w:rFonts w:eastAsia="Times New Roman" w:cs="Times New Roman"/>
        </w:rPr>
        <w:t xml:space="preserve"> κά</w:t>
      </w:r>
      <w:r w:rsidR="00887B3A" w:rsidRPr="00B91AF4">
        <w:rPr>
          <w:rFonts w:eastAsia="Times New Roman" w:cs="Times New Roman"/>
        </w:rPr>
        <w:t>τω</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18</w:t>
      </w:r>
      <w:r w:rsidR="006960D0" w:rsidRPr="00B91AF4">
        <w:rPr>
          <w:rFonts w:eastAsia="Times New Roman" w:cs="Times New Roman"/>
        </w:rPr>
        <w:t> </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ών)</w:t>
      </w:r>
      <w:r w:rsidR="00887B3A" w:rsidRPr="00B91AF4">
        <w:rPr>
          <w:rFonts w:eastAsia="Times New Roman" w:cs="Times New Roman"/>
        </w:rPr>
        <w:t>.</w:t>
      </w:r>
    </w:p>
    <w:p w14:paraId="4459015E" w14:textId="77777777" w:rsidR="001A75E5" w:rsidRPr="00B91AF4" w:rsidRDefault="001A75E5" w:rsidP="00FC689E">
      <w:pPr>
        <w:rPr>
          <w:rFonts w:cs="Times New Roman"/>
        </w:rPr>
      </w:pPr>
    </w:p>
    <w:p w14:paraId="25965754" w14:textId="77777777" w:rsidR="00AB72A9" w:rsidRPr="00B91AF4" w:rsidRDefault="00AB72A9" w:rsidP="00FC689E">
      <w:pPr>
        <w:keepNext/>
        <w:rPr>
          <w:rFonts w:eastAsia="Times New Roman" w:cs="Times New Roman"/>
        </w:rPr>
      </w:pPr>
      <w:r w:rsidRPr="00B91AF4">
        <w:rPr>
          <w:rFonts w:eastAsia="Times New Roman" w:cs="Times New Roman"/>
          <w:b/>
          <w:bCs/>
        </w:rPr>
        <w:t>Ά</w:t>
      </w:r>
      <w:r w:rsidR="00887B3A" w:rsidRPr="00B91AF4">
        <w:rPr>
          <w:rFonts w:eastAsia="Times New Roman" w:cs="Times New Roman"/>
          <w:b/>
          <w:bCs/>
        </w:rPr>
        <w:t xml:space="preserve">λλα </w:t>
      </w:r>
      <w:r w:rsidRPr="00B91AF4">
        <w:rPr>
          <w:rFonts w:eastAsia="Times New Roman" w:cs="Times New Roman"/>
          <w:b/>
          <w:bCs/>
        </w:rPr>
        <w:t>φάρ</w:t>
      </w:r>
      <w:r w:rsidR="00887B3A" w:rsidRPr="00B91AF4">
        <w:rPr>
          <w:rFonts w:eastAsia="Times New Roman" w:cs="Times New Roman"/>
          <w:b/>
          <w:bCs/>
        </w:rPr>
        <w:t>μ</w:t>
      </w:r>
      <w:r w:rsidRPr="00B91AF4">
        <w:rPr>
          <w:rFonts w:eastAsia="Times New Roman" w:cs="Times New Roman"/>
          <w:b/>
          <w:bCs/>
        </w:rPr>
        <w:t>α</w:t>
      </w:r>
      <w:r w:rsidR="00887B3A" w:rsidRPr="00B91AF4">
        <w:rPr>
          <w:rFonts w:eastAsia="Times New Roman" w:cs="Times New Roman"/>
          <w:b/>
          <w:bCs/>
        </w:rPr>
        <w:t>κα</w:t>
      </w:r>
      <w:r w:rsidRPr="00B91AF4">
        <w:rPr>
          <w:rFonts w:eastAsia="Times New Roman" w:cs="Times New Roman"/>
          <w:b/>
          <w:bCs/>
        </w:rPr>
        <w:t xml:space="preserve"> </w:t>
      </w:r>
      <w:r w:rsidR="00887B3A" w:rsidRPr="00B91AF4">
        <w:rPr>
          <w:rFonts w:eastAsia="Times New Roman" w:cs="Times New Roman"/>
          <w:b/>
          <w:bCs/>
        </w:rPr>
        <w:t>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w:t>
      </w:r>
      <w:r w:rsidR="00F64411" w:rsidRPr="00B91AF4">
        <w:rPr>
          <w:rFonts w:cs="Times New Roman"/>
          <w:b/>
          <w:bCs/>
        </w:rPr>
        <w:t>Movymia</w:t>
      </w:r>
    </w:p>
    <w:p w14:paraId="13A105BD" w14:textId="77777777" w:rsidR="008D38EA" w:rsidRPr="00B91AF4" w:rsidRDefault="00AB72A9" w:rsidP="00FC689E">
      <w:pPr>
        <w:rPr>
          <w:rFonts w:eastAsia="Times New Roman" w:cs="Times New Roman"/>
        </w:rPr>
      </w:pPr>
      <w:r w:rsidRPr="00B91AF4">
        <w:rPr>
          <w:rFonts w:eastAsia="Times New Roman" w:cs="Times New Roman"/>
        </w:rPr>
        <w:t>Εν</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ώσ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w:t>
      </w:r>
      <w:r w:rsidR="005F5FD9"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για</w:t>
      </w:r>
      <w:r w:rsidR="00887B3A" w:rsidRPr="00B91AF4">
        <w:rPr>
          <w:rFonts w:eastAsia="Times New Roman" w:cs="Times New Roman"/>
        </w:rPr>
        <w:t>τρό ή το</w:t>
      </w:r>
      <w:r w:rsidR="008D38EA" w:rsidRPr="00B91AF4">
        <w:rPr>
          <w:rFonts w:eastAsia="Times New Roman" w:cs="Times New Roman"/>
        </w:rPr>
        <w:t>ν</w:t>
      </w:r>
      <w:r w:rsidR="00887B3A" w:rsidRPr="00B91AF4">
        <w:rPr>
          <w:rFonts w:eastAsia="Times New Roman" w:cs="Times New Roman"/>
        </w:rPr>
        <w:t xml:space="preserve">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εά</w:t>
      </w:r>
      <w:r w:rsidR="00887B3A" w:rsidRPr="00B91AF4">
        <w:rPr>
          <w:rFonts w:eastAsia="Times New Roman" w:cs="Times New Roman"/>
        </w:rPr>
        <w:t>ν</w:t>
      </w:r>
      <w:r w:rsidRPr="00B91AF4">
        <w:rPr>
          <w:rFonts w:eastAsia="Times New Roman" w:cs="Times New Roman"/>
        </w:rPr>
        <w:t xml:space="preserve"> χρησιμοποιείτε</w:t>
      </w:r>
      <w:r w:rsidR="00887B3A" w:rsidRPr="00B91AF4">
        <w:rPr>
          <w:rFonts w:eastAsia="Times New Roman" w:cs="Times New Roman"/>
        </w:rPr>
        <w:t xml:space="preserve">, </w:t>
      </w:r>
      <w:r w:rsidRPr="00B91AF4">
        <w:rPr>
          <w:rFonts w:eastAsia="Times New Roman" w:cs="Times New Roman"/>
        </w:rPr>
        <w:t>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π</w:t>
      </w:r>
      <w:r w:rsidR="00887B3A" w:rsidRPr="00B91AF4">
        <w:rPr>
          <w:rFonts w:eastAsia="Times New Roman" w:cs="Times New Roman"/>
        </w:rPr>
        <w:t>ρό</w:t>
      </w:r>
      <w:r w:rsidRPr="00B91AF4">
        <w:rPr>
          <w:rFonts w:eastAsia="Times New Roman" w:cs="Times New Roman"/>
        </w:rPr>
        <w:t>σ</w:t>
      </w:r>
      <w:r w:rsidR="00887B3A" w:rsidRPr="00B91AF4">
        <w:rPr>
          <w:rFonts w:eastAsia="Times New Roman" w:cs="Times New Roman"/>
        </w:rPr>
        <w:t xml:space="preserve">φατα </w:t>
      </w:r>
      <w:r w:rsidR="005F5FD9" w:rsidRPr="00B91AF4">
        <w:rPr>
          <w:rFonts w:eastAsia="Times New Roman" w:cs="Times New Roman"/>
        </w:rPr>
        <w:t xml:space="preserve">χρησιμοποιήσει </w:t>
      </w:r>
      <w:r w:rsidR="00887B3A" w:rsidRPr="00B91AF4">
        <w:rPr>
          <w:rFonts w:eastAsia="Times New Roman" w:cs="Times New Roman"/>
        </w:rPr>
        <w:t xml:space="preserve">ή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χρησιμοποιήσετε άλλ</w:t>
      </w:r>
      <w:r w:rsidR="00887B3A" w:rsidRPr="00B91AF4">
        <w:rPr>
          <w:rFonts w:eastAsia="Times New Roman" w:cs="Times New Roman"/>
        </w:rPr>
        <w:t>α φάρ</w:t>
      </w:r>
      <w:r w:rsidRPr="00B91AF4">
        <w:rPr>
          <w:rFonts w:eastAsia="Times New Roman" w:cs="Times New Roman"/>
        </w:rPr>
        <w:t>μακ</w:t>
      </w:r>
      <w:r w:rsidR="00887B3A" w:rsidRPr="00B91AF4">
        <w:rPr>
          <w:rFonts w:eastAsia="Times New Roman" w:cs="Times New Roman"/>
        </w:rPr>
        <w:t>α</w:t>
      </w:r>
      <w:r w:rsidR="005F5FD9" w:rsidRPr="00B91AF4">
        <w:rPr>
          <w:rFonts w:eastAsia="Times New Roman" w:cs="Times New Roman"/>
        </w:rPr>
        <w:t xml:space="preserve">. </w:t>
      </w:r>
    </w:p>
    <w:p w14:paraId="2365DD6F" w14:textId="77777777" w:rsidR="001A75E5" w:rsidRPr="00B91AF4" w:rsidRDefault="005F5FD9" w:rsidP="00FC689E">
      <w:pPr>
        <w:rPr>
          <w:rFonts w:eastAsia="Times New Roman" w:cs="Times New Roman"/>
        </w:rPr>
      </w:pPr>
      <w:r w:rsidRPr="00B91AF4">
        <w:rPr>
          <w:rFonts w:eastAsia="Times New Roman" w:cs="Times New Roman"/>
        </w:rPr>
        <w:t>Αυτό είναι σημαντικό</w:t>
      </w:r>
      <w:r w:rsidR="00887B3A" w:rsidRPr="00B91AF4">
        <w:rPr>
          <w:rFonts w:eastAsia="Times New Roman" w:cs="Times New Roman"/>
        </w:rPr>
        <w:t xml:space="preserve"> </w:t>
      </w:r>
      <w:r w:rsidR="00AB72A9" w:rsidRPr="00B91AF4">
        <w:rPr>
          <w:rFonts w:eastAsia="Times New Roman" w:cs="Times New Roman"/>
        </w:rPr>
        <w:t>δι</w:t>
      </w:r>
      <w:r w:rsidR="00887B3A" w:rsidRPr="00B91AF4">
        <w:rPr>
          <w:rFonts w:eastAsia="Times New Roman" w:cs="Times New Roman"/>
        </w:rPr>
        <w:t>ότι</w:t>
      </w:r>
      <w:r w:rsidR="00AB72A9" w:rsidRPr="00B91AF4">
        <w:rPr>
          <w:rFonts w:eastAsia="Times New Roman" w:cs="Times New Roman"/>
        </w:rPr>
        <w:t xml:space="preserve"> </w:t>
      </w:r>
      <w:r w:rsidRPr="00B91AF4">
        <w:rPr>
          <w:rFonts w:eastAsia="Times New Roman" w:cs="Times New Roman"/>
        </w:rPr>
        <w:t>ορισμένα φάρμακα</w:t>
      </w:r>
      <w:r w:rsidR="00AB72A9" w:rsidRPr="00B91AF4">
        <w:rPr>
          <w:rFonts w:eastAsia="Times New Roman" w:cs="Times New Roman"/>
        </w:rPr>
        <w:t xml:space="preserve"> (π</w:t>
      </w:r>
      <w:r w:rsidR="00887B3A" w:rsidRPr="00B91AF4">
        <w:rPr>
          <w:rFonts w:eastAsia="Times New Roman" w:cs="Times New Roman"/>
        </w:rPr>
        <w:t>.</w:t>
      </w:r>
      <w:r w:rsidR="00AB72A9" w:rsidRPr="00B91AF4">
        <w:rPr>
          <w:rFonts w:eastAsia="Times New Roman" w:cs="Times New Roman"/>
        </w:rPr>
        <w:t>χ</w:t>
      </w:r>
      <w:r w:rsidR="00887B3A" w:rsidRPr="00B91AF4">
        <w:rPr>
          <w:rFonts w:eastAsia="Times New Roman" w:cs="Times New Roman"/>
        </w:rPr>
        <w:t xml:space="preserve">. </w:t>
      </w:r>
      <w:r w:rsidR="00AB72A9" w:rsidRPr="00B91AF4">
        <w:rPr>
          <w:rFonts w:eastAsia="Times New Roman" w:cs="Times New Roman"/>
        </w:rPr>
        <w:t>διγ</w:t>
      </w:r>
      <w:r w:rsidR="00887B3A" w:rsidRPr="00B91AF4">
        <w:rPr>
          <w:rFonts w:eastAsia="Times New Roman" w:cs="Times New Roman"/>
        </w:rPr>
        <w:t>οξ</w:t>
      </w:r>
      <w:r w:rsidR="00AB72A9" w:rsidRPr="00B91AF4">
        <w:rPr>
          <w:rFonts w:eastAsia="Times New Roman" w:cs="Times New Roman"/>
        </w:rPr>
        <w:t>ίν</w:t>
      </w:r>
      <w:r w:rsidR="00887B3A" w:rsidRPr="00B91AF4">
        <w:rPr>
          <w:rFonts w:eastAsia="Times New Roman" w:cs="Times New Roman"/>
        </w:rPr>
        <w:t>η</w:t>
      </w:r>
      <w:r w:rsidR="00AB72A9" w:rsidRPr="00B91AF4">
        <w:rPr>
          <w:rFonts w:eastAsia="Times New Roman" w:cs="Times New Roman"/>
        </w:rPr>
        <w:t>/δ</w:t>
      </w:r>
      <w:r w:rsidR="00887B3A" w:rsidRPr="00B91AF4">
        <w:rPr>
          <w:rFonts w:eastAsia="Times New Roman" w:cs="Times New Roman"/>
        </w:rPr>
        <w:t>α</w:t>
      </w:r>
      <w:r w:rsidR="00AB72A9" w:rsidRPr="00B91AF4">
        <w:rPr>
          <w:rFonts w:eastAsia="Times New Roman" w:cs="Times New Roman"/>
        </w:rPr>
        <w:t>κ</w:t>
      </w:r>
      <w:r w:rsidR="00887B3A" w:rsidRPr="00B91AF4">
        <w:rPr>
          <w:rFonts w:eastAsia="Times New Roman" w:cs="Times New Roman"/>
        </w:rPr>
        <w:t>τ</w:t>
      </w:r>
      <w:r w:rsidR="00AB72A9" w:rsidRPr="00B91AF4">
        <w:rPr>
          <w:rFonts w:eastAsia="Times New Roman" w:cs="Times New Roman"/>
        </w:rPr>
        <w:t>υλί</w:t>
      </w:r>
      <w:r w:rsidR="00887B3A" w:rsidRPr="00B91AF4">
        <w:rPr>
          <w:rFonts w:eastAsia="Times New Roman" w:cs="Times New Roman"/>
        </w:rPr>
        <w:t>τ</w:t>
      </w:r>
      <w:r w:rsidR="00AB72A9" w:rsidRPr="00B91AF4">
        <w:rPr>
          <w:rFonts w:eastAsia="Times New Roman" w:cs="Times New Roman"/>
        </w:rPr>
        <w:t>ιδ</w:t>
      </w:r>
      <w:r w:rsidR="00887B3A" w:rsidRPr="00B91AF4">
        <w:rPr>
          <w:rFonts w:eastAsia="Times New Roman" w:cs="Times New Roman"/>
        </w:rPr>
        <w:t xml:space="preserve">α, </w:t>
      </w:r>
      <w:r w:rsidR="00AB72A9" w:rsidRPr="00B91AF4">
        <w:rPr>
          <w:rFonts w:eastAsia="Times New Roman" w:cs="Times New Roman"/>
        </w:rPr>
        <w:t>έν</w:t>
      </w:r>
      <w:r w:rsidR="00887B3A" w:rsidRPr="00B91AF4">
        <w:rPr>
          <w:rFonts w:eastAsia="Times New Roman" w:cs="Times New Roman"/>
        </w:rPr>
        <w:t>α φάρ</w:t>
      </w:r>
      <w:r w:rsidR="00AB72A9" w:rsidRPr="00B91AF4">
        <w:rPr>
          <w:rFonts w:eastAsia="Times New Roman" w:cs="Times New Roman"/>
        </w:rPr>
        <w:t>μακ</w:t>
      </w:r>
      <w:r w:rsidR="00887B3A" w:rsidRPr="00B91AF4">
        <w:rPr>
          <w:rFonts w:eastAsia="Times New Roman" w:cs="Times New Roman"/>
        </w:rPr>
        <w:t xml:space="preserve">ο </w:t>
      </w:r>
      <w:r w:rsidR="00AB72A9" w:rsidRPr="00B91AF4">
        <w:rPr>
          <w:rFonts w:eastAsia="Times New Roman" w:cs="Times New Roman"/>
        </w:rPr>
        <w:t>π</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χορη</w:t>
      </w:r>
      <w:r w:rsidR="00AB72A9" w:rsidRPr="00B91AF4">
        <w:rPr>
          <w:rFonts w:eastAsia="Times New Roman" w:cs="Times New Roman"/>
        </w:rPr>
        <w:t>γεί</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ι</w:t>
      </w:r>
      <w:r w:rsidR="00AB72A9" w:rsidRPr="00B91AF4">
        <w:rPr>
          <w:rFonts w:eastAsia="Times New Roman" w:cs="Times New Roman"/>
        </w:rPr>
        <w:t xml:space="preserve"> γι</w:t>
      </w:r>
      <w:r w:rsidR="00887B3A" w:rsidRPr="00B91AF4">
        <w:rPr>
          <w:rFonts w:eastAsia="Times New Roman" w:cs="Times New Roman"/>
        </w:rPr>
        <w:t>α τη θ</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απεί</w:t>
      </w:r>
      <w:r w:rsidR="00887B3A" w:rsidRPr="00B91AF4">
        <w:rPr>
          <w:rFonts w:eastAsia="Times New Roman" w:cs="Times New Roman"/>
        </w:rPr>
        <w:t xml:space="preserve">α </w:t>
      </w:r>
      <w:r w:rsidR="00AB72A9" w:rsidRPr="00B91AF4">
        <w:rPr>
          <w:rFonts w:eastAsia="Times New Roman" w:cs="Times New Roman"/>
        </w:rPr>
        <w:t>κα</w:t>
      </w:r>
      <w:r w:rsidR="00887B3A" w:rsidRPr="00B91AF4">
        <w:rPr>
          <w:rFonts w:eastAsia="Times New Roman" w:cs="Times New Roman"/>
        </w:rPr>
        <w:t>ρ</w:t>
      </w:r>
      <w:r w:rsidR="00AB72A9" w:rsidRPr="00B91AF4">
        <w:rPr>
          <w:rFonts w:eastAsia="Times New Roman" w:cs="Times New Roman"/>
        </w:rPr>
        <w:t>διακώ</w:t>
      </w:r>
      <w:r w:rsidR="00887B3A" w:rsidRPr="00B91AF4">
        <w:rPr>
          <w:rFonts w:eastAsia="Times New Roman" w:cs="Times New Roman"/>
        </w:rPr>
        <w:t>ν</w:t>
      </w:r>
      <w:r w:rsidR="00AB72A9" w:rsidRPr="00B91AF4">
        <w:rPr>
          <w:rFonts w:eastAsia="Times New Roman" w:cs="Times New Roman"/>
        </w:rPr>
        <w:t xml:space="preserve"> π</w:t>
      </w:r>
      <w:r w:rsidR="00887B3A" w:rsidRPr="00B91AF4">
        <w:rPr>
          <w:rFonts w:eastAsia="Times New Roman" w:cs="Times New Roman"/>
        </w:rPr>
        <w:t>αθή</w:t>
      </w:r>
      <w:r w:rsidR="00AB72A9" w:rsidRPr="00B91AF4">
        <w:rPr>
          <w:rFonts w:eastAsia="Times New Roman" w:cs="Times New Roman"/>
        </w:rPr>
        <w:t xml:space="preserve">σεων) μπορεί να αλληλεπιδρούν με την </w:t>
      </w:r>
      <w:r w:rsidR="00AB72A9" w:rsidRPr="00B91AF4">
        <w:rPr>
          <w:rStyle w:val="Hervorhebung"/>
          <w:rFonts w:cs="Times New Roman"/>
          <w:i w:val="0"/>
        </w:rPr>
        <w:t>τεριπαρατίδη</w:t>
      </w:r>
      <w:r w:rsidR="00AB72A9" w:rsidRPr="00B91AF4">
        <w:rPr>
          <w:rFonts w:eastAsia="Times New Roman" w:cs="Times New Roman"/>
        </w:rPr>
        <w:t>.</w:t>
      </w:r>
    </w:p>
    <w:p w14:paraId="15ECA087" w14:textId="77777777" w:rsidR="001A75E5" w:rsidRPr="00B91AF4" w:rsidRDefault="001A75E5" w:rsidP="00FC689E">
      <w:pPr>
        <w:rPr>
          <w:rFonts w:cs="Times New Roman"/>
        </w:rPr>
      </w:pPr>
    </w:p>
    <w:p w14:paraId="31D70D2C" w14:textId="77777777" w:rsidR="00AB72A9" w:rsidRPr="00B91AF4" w:rsidRDefault="00AB72A9" w:rsidP="00FC689E">
      <w:pPr>
        <w:keepNext/>
        <w:rPr>
          <w:rFonts w:eastAsia="Times New Roman" w:cs="Times New Roman"/>
        </w:rPr>
      </w:pPr>
      <w:r w:rsidRPr="00B91AF4">
        <w:rPr>
          <w:rFonts w:eastAsia="Times New Roman" w:cs="Times New Roman"/>
          <w:b/>
          <w:bCs/>
        </w:rPr>
        <w:t>Κύη</w:t>
      </w:r>
      <w:r w:rsidR="00887B3A" w:rsidRPr="00B91AF4">
        <w:rPr>
          <w:rFonts w:eastAsia="Times New Roman" w:cs="Times New Roman"/>
          <w:b/>
          <w:bCs/>
        </w:rPr>
        <w:t>ση 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w:t>
      </w:r>
      <w:r w:rsidR="00887B3A" w:rsidRPr="00B91AF4">
        <w:rPr>
          <w:rFonts w:eastAsia="Times New Roman" w:cs="Times New Roman"/>
          <w:b/>
          <w:bCs/>
        </w:rPr>
        <w:t>θ</w:t>
      </w:r>
      <w:r w:rsidRPr="00B91AF4">
        <w:rPr>
          <w:rFonts w:eastAsia="Times New Roman" w:cs="Times New Roman"/>
          <w:b/>
          <w:bCs/>
        </w:rPr>
        <w:t>η</w:t>
      </w:r>
      <w:r w:rsidR="00887B3A" w:rsidRPr="00B91AF4">
        <w:rPr>
          <w:rFonts w:eastAsia="Times New Roman" w:cs="Times New Roman"/>
          <w:b/>
          <w:bCs/>
        </w:rPr>
        <w:t>λ</w:t>
      </w:r>
      <w:r w:rsidRPr="00B91AF4">
        <w:rPr>
          <w:rFonts w:eastAsia="Times New Roman" w:cs="Times New Roman"/>
          <w:b/>
          <w:bCs/>
        </w:rPr>
        <w:t>α</w:t>
      </w:r>
      <w:r w:rsidR="00887B3A" w:rsidRPr="00B91AF4">
        <w:rPr>
          <w:rFonts w:eastAsia="Times New Roman" w:cs="Times New Roman"/>
          <w:b/>
          <w:bCs/>
        </w:rPr>
        <w:t>σμός</w:t>
      </w:r>
    </w:p>
    <w:p w14:paraId="22211851" w14:textId="61966349" w:rsidR="001A75E5" w:rsidRPr="00B91AF4" w:rsidRDefault="00AB72A9" w:rsidP="00FC689E">
      <w:pPr>
        <w:rPr>
          <w:rFonts w:eastAsia="Times New Roman" w:cs="Times New Roman"/>
        </w:rPr>
      </w:pP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πά</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00F64411" w:rsidRPr="00B91AF4">
        <w:rPr>
          <w:rFonts w:cs="Times New Roman"/>
          <w:bCs/>
        </w:rPr>
        <w:t>Movymia</w:t>
      </w:r>
      <w:r w:rsidRPr="00B91AF4">
        <w:rPr>
          <w:rFonts w:eastAsia="Times New Roman" w:cs="Times New Roman"/>
        </w:rPr>
        <w:t xml:space="preserve"> εά</w:t>
      </w:r>
      <w:r w:rsidR="00887B3A" w:rsidRPr="00B91AF4">
        <w:rPr>
          <w:rFonts w:eastAsia="Times New Roman" w:cs="Times New Roman"/>
        </w:rPr>
        <w:t>ν</w:t>
      </w:r>
      <w:r w:rsidRPr="00B91AF4">
        <w:rPr>
          <w:rFonts w:eastAsia="Times New Roman" w:cs="Times New Roman"/>
        </w:rPr>
        <w:t xml:space="preserve"> είσ</w:t>
      </w:r>
      <w:r w:rsidR="00887B3A" w:rsidRPr="00B91AF4">
        <w:rPr>
          <w:rFonts w:eastAsia="Times New Roman" w:cs="Times New Roman"/>
        </w:rPr>
        <w:t>τε</w:t>
      </w:r>
      <w:r w:rsidRPr="00B91AF4">
        <w:rPr>
          <w:rFonts w:eastAsia="Times New Roman" w:cs="Times New Roman"/>
        </w:rPr>
        <w:t xml:space="preserve"> έγκυ</w:t>
      </w:r>
      <w:r w:rsidR="00887B3A" w:rsidRPr="00B91AF4">
        <w:rPr>
          <w:rFonts w:eastAsia="Times New Roman" w:cs="Times New Roman"/>
        </w:rPr>
        <w:t>ος</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θη</w:t>
      </w:r>
      <w:r w:rsidRPr="00B91AF4">
        <w:rPr>
          <w:rFonts w:eastAsia="Times New Roman" w:cs="Times New Roman"/>
        </w:rPr>
        <w:t>λά</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 xml:space="preserve">. </w:t>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είσ</w:t>
      </w:r>
      <w:r w:rsidR="00887B3A" w:rsidRPr="00B91AF4">
        <w:rPr>
          <w:rFonts w:eastAsia="Times New Roman" w:cs="Times New Roman"/>
        </w:rPr>
        <w:t>τε</w:t>
      </w:r>
      <w:r w:rsidRPr="00B91AF4">
        <w:rPr>
          <w:rFonts w:eastAsia="Times New Roman" w:cs="Times New Roman"/>
        </w:rPr>
        <w:t xml:space="preserve"> γυν</w:t>
      </w:r>
      <w:r w:rsidR="00887B3A" w:rsidRPr="00B91AF4">
        <w:rPr>
          <w:rFonts w:eastAsia="Times New Roman" w:cs="Times New Roman"/>
        </w:rPr>
        <w:t>α</w:t>
      </w:r>
      <w:r w:rsidRPr="00B91AF4">
        <w:rPr>
          <w:rFonts w:eastAsia="Times New Roman" w:cs="Times New Roman"/>
        </w:rPr>
        <w:t>ίκ</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δυν</w:t>
      </w:r>
      <w:r w:rsidR="00887B3A" w:rsidRPr="00B91AF4">
        <w:rPr>
          <w:rFonts w:eastAsia="Times New Roman" w:cs="Times New Roman"/>
        </w:rPr>
        <w:t xml:space="preserve">ατότητα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κυ</w:t>
      </w:r>
      <w:r w:rsidR="00887B3A" w:rsidRPr="00B91AF4">
        <w:rPr>
          <w:rFonts w:eastAsia="Times New Roman" w:cs="Times New Roman"/>
        </w:rPr>
        <w:t>οφορή</w:t>
      </w:r>
      <w:r w:rsidRPr="00B91AF4">
        <w:rPr>
          <w:rFonts w:eastAsia="Times New Roman" w:cs="Times New Roman"/>
        </w:rPr>
        <w:t>σε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ή</w:t>
      </w:r>
      <w:r w:rsidRPr="00B91AF4">
        <w:rPr>
          <w:rFonts w:eastAsia="Times New Roman" w:cs="Times New Roman"/>
        </w:rPr>
        <w:t>σε</w:t>
      </w:r>
      <w:r w:rsidR="00887B3A" w:rsidRPr="00B91AF4">
        <w:rPr>
          <w:rFonts w:eastAsia="Times New Roman" w:cs="Times New Roman"/>
        </w:rPr>
        <w:t>τε</w:t>
      </w:r>
      <w:r w:rsidRPr="00B91AF4">
        <w:rPr>
          <w:rFonts w:eastAsia="Times New Roman" w:cs="Times New Roman"/>
        </w:rPr>
        <w:t xml:space="preserve"> μι</w:t>
      </w:r>
      <w:r w:rsidR="00887B3A" w:rsidRPr="00B91AF4">
        <w:rPr>
          <w:rFonts w:eastAsia="Times New Roman" w:cs="Times New Roman"/>
        </w:rPr>
        <w:t xml:space="preserve">α </w:t>
      </w:r>
      <w:r w:rsidRPr="00B91AF4">
        <w:rPr>
          <w:rFonts w:eastAsia="Times New Roman" w:cs="Times New Roman"/>
        </w:rPr>
        <w:t>α</w:t>
      </w:r>
      <w:r w:rsidR="00887B3A" w:rsidRPr="00B91AF4">
        <w:rPr>
          <w:rFonts w:eastAsia="Times New Roman" w:cs="Times New Roman"/>
        </w:rPr>
        <w:t>ξ</w:t>
      </w:r>
      <w:r w:rsidRPr="00B91AF4">
        <w:rPr>
          <w:rFonts w:eastAsia="Times New Roman" w:cs="Times New Roman"/>
        </w:rPr>
        <w:t>ι</w:t>
      </w:r>
      <w:r w:rsidR="00887B3A" w:rsidRPr="00B91AF4">
        <w:rPr>
          <w:rFonts w:eastAsia="Times New Roman" w:cs="Times New Roman"/>
        </w:rPr>
        <w:t>ό</w:t>
      </w:r>
      <w:r w:rsidRPr="00B91AF4">
        <w:rPr>
          <w:rFonts w:eastAsia="Times New Roman" w:cs="Times New Roman"/>
        </w:rPr>
        <w:t>πισ</w:t>
      </w:r>
      <w:r w:rsidR="00887B3A" w:rsidRPr="00B91AF4">
        <w:rPr>
          <w:rFonts w:eastAsia="Times New Roman" w:cs="Times New Roman"/>
        </w:rPr>
        <w:t xml:space="preserve">τη </w:t>
      </w:r>
      <w:r w:rsidRPr="00B91AF4">
        <w:rPr>
          <w:rFonts w:eastAsia="Times New Roman" w:cs="Times New Roman"/>
        </w:rPr>
        <w:t>μέ</w:t>
      </w:r>
      <w:r w:rsidR="00887B3A" w:rsidRPr="00B91AF4">
        <w:rPr>
          <w:rFonts w:eastAsia="Times New Roman" w:cs="Times New Roman"/>
        </w:rPr>
        <w:t>θο</w:t>
      </w:r>
      <w:r w:rsidRPr="00B91AF4">
        <w:rPr>
          <w:rFonts w:eastAsia="Times New Roman" w:cs="Times New Roman"/>
        </w:rPr>
        <w:t>δ</w:t>
      </w:r>
      <w:r w:rsidR="00887B3A" w:rsidRPr="00B91AF4">
        <w:rPr>
          <w:rFonts w:eastAsia="Times New Roman" w:cs="Times New Roman"/>
        </w:rPr>
        <w:t>ο 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ισύλλ</w:t>
      </w:r>
      <w:r w:rsidR="00887B3A" w:rsidRPr="00B91AF4">
        <w:rPr>
          <w:rFonts w:eastAsia="Times New Roman" w:cs="Times New Roman"/>
        </w:rPr>
        <w:t>η</w:t>
      </w:r>
      <w:r w:rsidRPr="00B91AF4">
        <w:rPr>
          <w:rFonts w:eastAsia="Times New Roman" w:cs="Times New Roman"/>
        </w:rPr>
        <w:t>ψ</w:t>
      </w:r>
      <w:r w:rsidR="00887B3A" w:rsidRPr="00B91AF4">
        <w:rPr>
          <w:rFonts w:eastAsia="Times New Roman" w:cs="Times New Roman"/>
        </w:rPr>
        <w:t>ης</w:t>
      </w:r>
      <w:r w:rsidRPr="00B91AF4">
        <w:rPr>
          <w:rFonts w:eastAsia="Times New Roman" w:cs="Times New Roman"/>
        </w:rPr>
        <w:t xml:space="preserve"> κα</w:t>
      </w:r>
      <w:r w:rsidR="00887B3A" w:rsidRPr="00B91AF4">
        <w:rPr>
          <w:rFonts w:eastAsia="Times New Roman" w:cs="Times New Roman"/>
        </w:rPr>
        <w:t xml:space="preserve">τά τη </w:t>
      </w:r>
      <w:r w:rsidRPr="00B91AF4">
        <w:rPr>
          <w:rFonts w:eastAsia="Times New Roman" w:cs="Times New Roman"/>
        </w:rPr>
        <w:t>δι</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 χρή</w:t>
      </w:r>
      <w:r w:rsidRPr="00B91AF4">
        <w:rPr>
          <w:rFonts w:eastAsia="Times New Roman" w:cs="Times New Roman"/>
        </w:rPr>
        <w:t>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F64411" w:rsidRPr="00B91AF4">
        <w:rPr>
          <w:rFonts w:cs="Times New Roman"/>
          <w:bCs/>
        </w:rPr>
        <w:t>Movymia</w:t>
      </w:r>
      <w:r w:rsidR="00887B3A" w:rsidRPr="00B91AF4">
        <w:rPr>
          <w:rFonts w:eastAsia="Times New Roman" w:cs="Times New Roman"/>
        </w:rPr>
        <w:t>. Εάν</w:t>
      </w:r>
      <w:r w:rsidRPr="00B91AF4">
        <w:rPr>
          <w:rFonts w:eastAsia="Times New Roman" w:cs="Times New Roman"/>
        </w:rPr>
        <w:t xml:space="preserve"> μείνε</w:t>
      </w:r>
      <w:r w:rsidR="00887B3A" w:rsidRPr="00B91AF4">
        <w:rPr>
          <w:rFonts w:eastAsia="Times New Roman" w:cs="Times New Roman"/>
        </w:rPr>
        <w:t>τε</w:t>
      </w:r>
      <w:r w:rsidRPr="00B91AF4">
        <w:rPr>
          <w:rFonts w:eastAsia="Times New Roman" w:cs="Times New Roman"/>
        </w:rPr>
        <w:t xml:space="preserve"> έγκυ</w:t>
      </w:r>
      <w:r w:rsidR="00887B3A" w:rsidRPr="00B91AF4">
        <w:rPr>
          <w:rFonts w:eastAsia="Times New Roman" w:cs="Times New Roman"/>
        </w:rPr>
        <w:t>ο</w:t>
      </w:r>
      <w:r w:rsidRPr="00B91AF4">
        <w:rPr>
          <w:rFonts w:eastAsia="Times New Roman" w:cs="Times New Roman"/>
        </w:rPr>
        <w:t xml:space="preserve">ς ενόσω χρησιμοποιείτε το </w:t>
      </w:r>
      <w:r w:rsidR="00F64411" w:rsidRPr="00B91AF4">
        <w:rPr>
          <w:rFonts w:cs="Times New Roman"/>
          <w:bCs/>
        </w:rPr>
        <w:t>Movymia</w:t>
      </w:r>
      <w:r w:rsidR="00887B3A" w:rsidRPr="00B91AF4">
        <w:rPr>
          <w:rFonts w:eastAsia="Times New Roman" w:cs="Times New Roman"/>
        </w:rPr>
        <w:t>, η χορή</w:t>
      </w:r>
      <w:r w:rsidRPr="00B91AF4">
        <w:rPr>
          <w:rFonts w:eastAsia="Times New Roman" w:cs="Times New Roman"/>
        </w:rPr>
        <w:t>γ</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η του</w:t>
      </w:r>
      <w:r w:rsidRPr="00B91AF4">
        <w:rPr>
          <w:rFonts w:eastAsia="Times New Roman" w:cs="Times New Roman"/>
        </w:rPr>
        <w:t xml:space="preserve"> </w:t>
      </w:r>
      <w:r w:rsidR="00F64411" w:rsidRPr="00B91AF4">
        <w:rPr>
          <w:rFonts w:cs="Times New Roman"/>
          <w:bCs/>
        </w:rPr>
        <w:t>Movymia</w:t>
      </w:r>
      <w:r w:rsidRPr="00B91AF4">
        <w:rPr>
          <w:rFonts w:cs="Times New Roman"/>
          <w:bCs/>
        </w:rPr>
        <w:t xml:space="preserve">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να δι</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πεί</w:t>
      </w:r>
      <w:r w:rsidR="00887B3A" w:rsidRPr="00B91AF4">
        <w:rPr>
          <w:rFonts w:eastAsia="Times New Roman" w:cs="Times New Roman"/>
        </w:rPr>
        <w:t xml:space="preserve">. </w:t>
      </w:r>
      <w:r w:rsidRPr="00B91AF4">
        <w:rPr>
          <w:rFonts w:eastAsia="Times New Roman" w:cs="Times New Roman"/>
        </w:rPr>
        <w:t>Ζ</w:t>
      </w:r>
      <w:r w:rsidR="00887B3A" w:rsidRPr="00B91AF4">
        <w:rPr>
          <w:rFonts w:eastAsia="Times New Roman" w:cs="Times New Roman"/>
        </w:rPr>
        <w:t>ητή</w:t>
      </w:r>
      <w:r w:rsidRPr="00B91AF4">
        <w:rPr>
          <w:rFonts w:eastAsia="Times New Roman" w:cs="Times New Roman"/>
        </w:rPr>
        <w:t>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τη </w:t>
      </w:r>
      <w:r w:rsidRPr="00B91AF4">
        <w:rPr>
          <w:rFonts w:eastAsia="Times New Roman" w:cs="Times New Roman"/>
        </w:rPr>
        <w:t>συμ</w:t>
      </w:r>
      <w:r w:rsidR="00887B3A" w:rsidRPr="00B91AF4">
        <w:rPr>
          <w:rFonts w:eastAsia="Times New Roman" w:cs="Times New Roman"/>
        </w:rPr>
        <w:t>βο</w:t>
      </w:r>
      <w:r w:rsidRPr="00B91AF4">
        <w:rPr>
          <w:rFonts w:eastAsia="Times New Roman" w:cs="Times New Roman"/>
        </w:rPr>
        <w:t>υλ</w:t>
      </w:r>
      <w:r w:rsidR="00887B3A" w:rsidRPr="00B91AF4">
        <w:rPr>
          <w:rFonts w:eastAsia="Times New Roman" w:cs="Times New Roman"/>
        </w:rPr>
        <w:t>ή του</w:t>
      </w:r>
      <w:r w:rsidRPr="00B91AF4">
        <w:rPr>
          <w:rFonts w:eastAsia="Times New Roman" w:cs="Times New Roman"/>
        </w:rPr>
        <w:t xml:space="preserve"> γι</w:t>
      </w:r>
      <w:r w:rsidR="00887B3A" w:rsidRPr="00B91AF4">
        <w:rPr>
          <w:rFonts w:eastAsia="Times New Roman" w:cs="Times New Roman"/>
        </w:rPr>
        <w:t>ατρού</w:t>
      </w:r>
      <w:r w:rsidRPr="00B91AF4">
        <w:rPr>
          <w:rFonts w:eastAsia="Times New Roman" w:cs="Times New Roman"/>
        </w:rPr>
        <w:t xml:space="preserve"> </w:t>
      </w:r>
      <w:r w:rsidR="00887B3A" w:rsidRPr="00B91AF4">
        <w:rPr>
          <w:rFonts w:eastAsia="Times New Roman" w:cs="Times New Roman"/>
        </w:rPr>
        <w:t>ή του</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ού</w:t>
      </w:r>
      <w:r w:rsidRPr="00B91AF4">
        <w:rPr>
          <w:rFonts w:eastAsia="Times New Roman" w:cs="Times New Roman"/>
        </w:rPr>
        <w:t xml:space="preserve"> σα</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ροτού</w:t>
      </w:r>
      <w:r w:rsidRPr="00B91AF4">
        <w:rPr>
          <w:rFonts w:eastAsia="Times New Roman" w:cs="Times New Roman"/>
        </w:rPr>
        <w:t xml:space="preserve"> πά</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E54C42" w:rsidRPr="00B91AF4">
        <w:rPr>
          <w:rFonts w:eastAsia="Times New Roman" w:cs="Times New Roman"/>
        </w:rPr>
        <w:t>αυτό το</w:t>
      </w:r>
      <w:r w:rsidR="00887B3A" w:rsidRPr="00B91AF4">
        <w:rPr>
          <w:rFonts w:eastAsia="Times New Roman" w:cs="Times New Roman"/>
        </w:rPr>
        <w:t xml:space="preserve"> φάρ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p>
    <w:p w14:paraId="6AAEB244" w14:textId="77777777" w:rsidR="001A75E5" w:rsidRPr="00B91AF4" w:rsidRDefault="001A75E5" w:rsidP="00FC689E">
      <w:pPr>
        <w:rPr>
          <w:rFonts w:cs="Times New Roman"/>
        </w:rPr>
      </w:pPr>
    </w:p>
    <w:p w14:paraId="4AF9C88C" w14:textId="77777777" w:rsidR="00AB72A9" w:rsidRPr="00B91AF4" w:rsidRDefault="00AB72A9" w:rsidP="00FC689E">
      <w:pPr>
        <w:keepNext/>
        <w:rPr>
          <w:rFonts w:eastAsia="Times New Roman" w:cs="Times New Roman"/>
        </w:rPr>
      </w:pPr>
      <w:r w:rsidRPr="00B91AF4">
        <w:rPr>
          <w:rFonts w:eastAsia="Times New Roman" w:cs="Times New Roman"/>
          <w:b/>
          <w:bCs/>
        </w:rPr>
        <w:t>Οδή</w:t>
      </w:r>
      <w:r w:rsidR="00887B3A" w:rsidRPr="00B91AF4">
        <w:rPr>
          <w:rFonts w:eastAsia="Times New Roman" w:cs="Times New Roman"/>
          <w:b/>
          <w:bCs/>
        </w:rPr>
        <w:t>γ</w:t>
      </w:r>
      <w:r w:rsidRPr="00B91AF4">
        <w:rPr>
          <w:rFonts w:eastAsia="Times New Roman" w:cs="Times New Roman"/>
          <w:b/>
          <w:bCs/>
        </w:rPr>
        <w:t>η</w:t>
      </w:r>
      <w:r w:rsidR="00887B3A" w:rsidRPr="00B91AF4">
        <w:rPr>
          <w:rFonts w:eastAsia="Times New Roman" w:cs="Times New Roman"/>
          <w:b/>
          <w:bCs/>
        </w:rPr>
        <w:t>ση 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χειρι</w:t>
      </w:r>
      <w:r w:rsidR="00887B3A" w:rsidRPr="00B91AF4">
        <w:rPr>
          <w:rFonts w:eastAsia="Times New Roman" w:cs="Times New Roman"/>
          <w:b/>
          <w:bCs/>
        </w:rPr>
        <w:t>σμός</w:t>
      </w:r>
      <w:r w:rsidRPr="00B91AF4">
        <w:rPr>
          <w:rFonts w:eastAsia="Times New Roman" w:cs="Times New Roman"/>
          <w:b/>
          <w:bCs/>
        </w:rPr>
        <w:t xml:space="preserve"> </w:t>
      </w:r>
      <w:r w:rsidR="00552091" w:rsidRPr="00B91AF4">
        <w:rPr>
          <w:rFonts w:eastAsia="Times New Roman" w:cs="Times New Roman"/>
          <w:b/>
          <w:bCs/>
        </w:rPr>
        <w:t>μ</w:t>
      </w:r>
      <w:r w:rsidRPr="00B91AF4">
        <w:rPr>
          <w:rFonts w:eastAsia="Times New Roman" w:cs="Times New Roman"/>
          <w:b/>
          <w:bCs/>
        </w:rPr>
        <w:t>ηχα</w:t>
      </w:r>
      <w:r w:rsidR="00552091" w:rsidRPr="00B91AF4">
        <w:rPr>
          <w:rFonts w:eastAsia="Times New Roman" w:cs="Times New Roman"/>
          <w:b/>
          <w:bCs/>
        </w:rPr>
        <w:t>ν</w:t>
      </w:r>
      <w:r w:rsidRPr="00B91AF4">
        <w:rPr>
          <w:rFonts w:eastAsia="Times New Roman" w:cs="Times New Roman"/>
          <w:b/>
          <w:bCs/>
        </w:rPr>
        <w:t>ημάτων</w:t>
      </w:r>
    </w:p>
    <w:p w14:paraId="6B8F87A3" w14:textId="77777777" w:rsidR="001A75E5"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ρ</w:t>
      </w:r>
      <w:r w:rsidRPr="00B91AF4">
        <w:rPr>
          <w:rFonts w:eastAsia="Times New Roman" w:cs="Times New Roman"/>
        </w:rPr>
        <w:t>ισμέν</w:t>
      </w:r>
      <w:r w:rsidR="00887B3A" w:rsidRPr="00B91AF4">
        <w:rPr>
          <w:rFonts w:eastAsia="Times New Roman" w:cs="Times New Roman"/>
        </w:rPr>
        <w:t>οι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ενδέ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ανίσ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ζά</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ένεσ</w:t>
      </w:r>
      <w:r w:rsidR="00887B3A" w:rsidRPr="00B91AF4">
        <w:rPr>
          <w:rFonts w:eastAsia="Times New Roman" w:cs="Times New Roman"/>
        </w:rPr>
        <w:t>η του</w:t>
      </w:r>
      <w:r w:rsidRPr="00B91AF4">
        <w:rPr>
          <w:rFonts w:eastAsia="Times New Roman" w:cs="Times New Roman"/>
        </w:rPr>
        <w:t xml:space="preserve"> </w:t>
      </w:r>
      <w:r w:rsidR="00F64411" w:rsidRPr="00B91AF4">
        <w:rPr>
          <w:rFonts w:cs="Times New Roman"/>
          <w:bCs/>
        </w:rPr>
        <w:t>Movymia</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νιώσε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ζ</w:t>
      </w:r>
      <w:r w:rsidRPr="00B91AF4">
        <w:rPr>
          <w:rFonts w:eastAsia="Times New Roman" w:cs="Times New Roman"/>
        </w:rPr>
        <w:t>άλ</w:t>
      </w:r>
      <w:r w:rsidR="00887B3A" w:rsidRPr="00B91AF4">
        <w:rPr>
          <w:rFonts w:eastAsia="Times New Roman" w:cs="Times New Roman"/>
        </w:rPr>
        <w:t xml:space="preserve">η, </w:t>
      </w: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η</w:t>
      </w:r>
      <w:r w:rsidRPr="00B91AF4">
        <w:rPr>
          <w:rFonts w:eastAsia="Times New Roman" w:cs="Times New Roman"/>
        </w:rPr>
        <w:t>γεί</w:t>
      </w:r>
      <w:r w:rsidR="00887B3A" w:rsidRPr="00B91AF4">
        <w:rPr>
          <w:rFonts w:eastAsia="Times New Roman" w:cs="Times New Roman"/>
        </w:rPr>
        <w:t>τε</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μ</w:t>
      </w:r>
      <w:r w:rsidR="00887B3A" w:rsidRPr="00B91AF4">
        <w:rPr>
          <w:rFonts w:eastAsia="Times New Roman" w:cs="Times New Roman"/>
        </w:rPr>
        <w:t>η χ</w:t>
      </w:r>
      <w:r w:rsidRPr="00B91AF4">
        <w:rPr>
          <w:rFonts w:eastAsia="Times New Roman" w:cs="Times New Roman"/>
        </w:rPr>
        <w:t>ει</w:t>
      </w:r>
      <w:r w:rsidR="00887B3A" w:rsidRPr="00B91AF4">
        <w:rPr>
          <w:rFonts w:eastAsia="Times New Roman" w:cs="Times New Roman"/>
        </w:rPr>
        <w:t>ρ</w:t>
      </w:r>
      <w:r w:rsidRPr="00B91AF4">
        <w:rPr>
          <w:rFonts w:eastAsia="Times New Roman" w:cs="Times New Roman"/>
        </w:rPr>
        <w:t>ί</w:t>
      </w:r>
      <w:r w:rsidR="00887B3A" w:rsidRPr="00B91AF4">
        <w:rPr>
          <w:rFonts w:eastAsia="Times New Roman" w:cs="Times New Roman"/>
        </w:rPr>
        <w:t>ζ</w:t>
      </w:r>
      <w:r w:rsidRPr="00B91AF4">
        <w:rPr>
          <w:rFonts w:eastAsia="Times New Roman" w:cs="Times New Roman"/>
        </w:rPr>
        <w:t>εσ</w:t>
      </w:r>
      <w:r w:rsidR="00887B3A" w:rsidRPr="00B91AF4">
        <w:rPr>
          <w:rFonts w:eastAsia="Times New Roman" w:cs="Times New Roman"/>
        </w:rPr>
        <w:t>τε</w:t>
      </w:r>
      <w:r w:rsidRPr="00B91AF4">
        <w:rPr>
          <w:rFonts w:eastAsia="Times New Roman" w:cs="Times New Roman"/>
        </w:rPr>
        <w:t xml:space="preserve"> μηχανήματα</w:t>
      </w:r>
      <w:r w:rsidR="00887B3A" w:rsidRPr="00B91AF4">
        <w:rPr>
          <w:rFonts w:eastAsia="Times New Roman" w:cs="Times New Roman"/>
        </w:rPr>
        <w:t xml:space="preserve">, </w:t>
      </w:r>
      <w:r w:rsidRPr="00B91AF4">
        <w:rPr>
          <w:rFonts w:eastAsia="Times New Roman" w:cs="Times New Roman"/>
        </w:rPr>
        <w:t>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ότου</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ε</w:t>
      </w:r>
      <w:r w:rsidR="00887B3A" w:rsidRPr="00B91AF4">
        <w:rPr>
          <w:rFonts w:eastAsia="Times New Roman" w:cs="Times New Roman"/>
        </w:rPr>
        <w:t>βα</w:t>
      </w:r>
      <w:r w:rsidRPr="00B91AF4">
        <w:rPr>
          <w:rFonts w:eastAsia="Times New Roman" w:cs="Times New Roman"/>
        </w:rPr>
        <w:t>ιω</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ότι</w:t>
      </w:r>
      <w:r w:rsidRPr="00B91AF4">
        <w:rPr>
          <w:rFonts w:eastAsia="Times New Roman" w:cs="Times New Roman"/>
        </w:rPr>
        <w:t xml:space="preserve"> </w:t>
      </w:r>
      <w:r w:rsidR="00887B3A" w:rsidRPr="00B91AF4">
        <w:rPr>
          <w:rFonts w:eastAsia="Times New Roman" w:cs="Times New Roman"/>
        </w:rPr>
        <w:t xml:space="preserve">τα </w:t>
      </w:r>
      <w:r w:rsidRPr="00B91AF4">
        <w:rPr>
          <w:rFonts w:eastAsia="Times New Roman" w:cs="Times New Roman"/>
        </w:rPr>
        <w:t>συμπ</w:t>
      </w:r>
      <w:r w:rsidR="00887B3A" w:rsidRPr="00B91AF4">
        <w:rPr>
          <w:rFonts w:eastAsia="Times New Roman" w:cs="Times New Roman"/>
        </w:rPr>
        <w:t>τ</w:t>
      </w:r>
      <w:r w:rsidRPr="00B91AF4">
        <w:rPr>
          <w:rFonts w:eastAsia="Times New Roman" w:cs="Times New Roman"/>
        </w:rPr>
        <w:t>ώμα</w:t>
      </w:r>
      <w:r w:rsidR="00887B3A" w:rsidRPr="00B91AF4">
        <w:rPr>
          <w:rFonts w:eastAsia="Times New Roman" w:cs="Times New Roman"/>
        </w:rPr>
        <w:t xml:space="preserve">τα </w:t>
      </w:r>
      <w:r w:rsidRPr="00B91AF4">
        <w:rPr>
          <w:rFonts w:eastAsia="Times New Roman" w:cs="Times New Roman"/>
        </w:rPr>
        <w:t>αυ</w:t>
      </w:r>
      <w:r w:rsidR="00887B3A" w:rsidRPr="00B91AF4">
        <w:rPr>
          <w:rFonts w:eastAsia="Times New Roman" w:cs="Times New Roman"/>
        </w:rPr>
        <w:t xml:space="preserve">τά </w:t>
      </w:r>
      <w:r w:rsidRPr="00B91AF4">
        <w:rPr>
          <w:rFonts w:eastAsia="Times New Roman" w:cs="Times New Roman"/>
        </w:rPr>
        <w:t>έ</w:t>
      </w:r>
      <w:r w:rsidR="00887B3A" w:rsidRPr="00B91AF4">
        <w:rPr>
          <w:rFonts w:eastAsia="Times New Roman" w:cs="Times New Roman"/>
        </w:rPr>
        <w:t>χο</w:t>
      </w:r>
      <w:r w:rsidRPr="00B91AF4">
        <w:rPr>
          <w:rFonts w:eastAsia="Times New Roman" w:cs="Times New Roman"/>
        </w:rPr>
        <w:t>υ</w:t>
      </w:r>
      <w:r w:rsidR="00887B3A" w:rsidRPr="00B91AF4">
        <w:rPr>
          <w:rFonts w:eastAsia="Times New Roman" w:cs="Times New Roman"/>
        </w:rPr>
        <w:t>ν α</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ρ</w:t>
      </w:r>
      <w:r w:rsidRPr="00B91AF4">
        <w:rPr>
          <w:rFonts w:eastAsia="Times New Roman" w:cs="Times New Roman"/>
        </w:rPr>
        <w:t>άμει</w:t>
      </w:r>
      <w:r w:rsidR="00887B3A" w:rsidRPr="00B91AF4">
        <w:rPr>
          <w:rFonts w:eastAsia="Times New Roman" w:cs="Times New Roman"/>
        </w:rPr>
        <w:t>.</w:t>
      </w:r>
    </w:p>
    <w:p w14:paraId="7C535DD0" w14:textId="77777777" w:rsidR="001A75E5" w:rsidRPr="00B91AF4" w:rsidRDefault="001A75E5" w:rsidP="00FC689E">
      <w:pPr>
        <w:rPr>
          <w:rFonts w:cs="Times New Roman"/>
        </w:rPr>
      </w:pPr>
    </w:p>
    <w:p w14:paraId="25430075" w14:textId="77777777" w:rsidR="00AB72A9" w:rsidRPr="00B91AF4" w:rsidRDefault="00AB72A9" w:rsidP="00FC689E">
      <w:pPr>
        <w:keepNext/>
        <w:rPr>
          <w:rFonts w:eastAsia="Times New Roman" w:cs="Times New Roman"/>
          <w:b/>
        </w:rPr>
      </w:pPr>
      <w:r w:rsidRPr="00B91AF4">
        <w:rPr>
          <w:rFonts w:eastAsia="Times New Roman" w:cs="Times New Roman"/>
          <w:b/>
        </w:rPr>
        <w:t xml:space="preserve">Το </w:t>
      </w:r>
      <w:r w:rsidR="00F64411" w:rsidRPr="00B91AF4">
        <w:rPr>
          <w:rFonts w:cs="Times New Roman"/>
          <w:b/>
          <w:bCs/>
        </w:rPr>
        <w:t>Movymia</w:t>
      </w:r>
      <w:r w:rsidRPr="00B91AF4">
        <w:rPr>
          <w:rFonts w:cs="Times New Roman"/>
          <w:b/>
          <w:bCs/>
        </w:rPr>
        <w:t xml:space="preserve"> περιέχει νάτριο</w:t>
      </w:r>
    </w:p>
    <w:p w14:paraId="167540C7" w14:textId="7F3608F6" w:rsidR="001A75E5" w:rsidRPr="00B91AF4" w:rsidRDefault="00E04EB7" w:rsidP="00FC689E">
      <w:pPr>
        <w:rPr>
          <w:rFonts w:eastAsia="Times New Roman" w:cs="Times New Roman"/>
        </w:rPr>
      </w:pPr>
      <w:r w:rsidRPr="00B91AF4">
        <w:rPr>
          <w:rFonts w:eastAsia="Times New Roman" w:cs="Times New Roman"/>
        </w:rPr>
        <w:t>T</w:t>
      </w:r>
      <w:r w:rsidR="00887B3A" w:rsidRPr="00B91AF4">
        <w:rPr>
          <w:rFonts w:eastAsia="Times New Roman" w:cs="Times New Roman"/>
        </w:rPr>
        <w:t>ο φάρ</w:t>
      </w:r>
      <w:r w:rsidR="00AB72A9" w:rsidRPr="00B91AF4">
        <w:rPr>
          <w:rFonts w:eastAsia="Times New Roman" w:cs="Times New Roman"/>
        </w:rPr>
        <w:t>μ</w:t>
      </w:r>
      <w:r w:rsidR="00887B3A" w:rsidRPr="00B91AF4">
        <w:rPr>
          <w:rFonts w:eastAsia="Times New Roman" w:cs="Times New Roman"/>
        </w:rPr>
        <w:t>α</w:t>
      </w:r>
      <w:r w:rsidR="00AB72A9"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 xml:space="preserve"> </w:t>
      </w:r>
      <w:r w:rsidRPr="00B91AF4">
        <w:rPr>
          <w:rFonts w:cs="Times New Roman"/>
          <w:lang w:eastAsia="hu-HU"/>
        </w:rPr>
        <w:t>αυτό</w:t>
      </w:r>
      <w:r w:rsidR="00887B3A" w:rsidRPr="00B91AF4">
        <w:rPr>
          <w:rFonts w:eastAsia="Times New Roman" w:cs="Times New Roman"/>
        </w:rPr>
        <w:t xml:space="preserve"> </w:t>
      </w:r>
      <w:r w:rsidR="00AB72A9" w:rsidRPr="00B91AF4">
        <w:rPr>
          <w:rFonts w:eastAsia="Times New Roman" w:cs="Times New Roman"/>
        </w:rPr>
        <w:t>πε</w:t>
      </w:r>
      <w:r w:rsidR="00887B3A" w:rsidRPr="00B91AF4">
        <w:rPr>
          <w:rFonts w:eastAsia="Times New Roman" w:cs="Times New Roman"/>
        </w:rPr>
        <w:t>ρ</w:t>
      </w:r>
      <w:r w:rsidR="00AB72A9" w:rsidRPr="00B91AF4">
        <w:rPr>
          <w:rFonts w:eastAsia="Times New Roman" w:cs="Times New Roman"/>
        </w:rPr>
        <w:t>ιέ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ι</w:t>
      </w:r>
      <w:r w:rsidR="00AB72A9" w:rsidRPr="00B91AF4">
        <w:rPr>
          <w:rFonts w:eastAsia="Times New Roman" w:cs="Times New Roman"/>
        </w:rPr>
        <w:t xml:space="preserve"> λιγ</w:t>
      </w:r>
      <w:r w:rsidR="00887B3A" w:rsidRPr="00B91AF4">
        <w:rPr>
          <w:rFonts w:eastAsia="Times New Roman" w:cs="Times New Roman"/>
        </w:rPr>
        <w:t>ότ</w:t>
      </w:r>
      <w:r w:rsidR="00AB72A9" w:rsidRPr="00B91AF4">
        <w:rPr>
          <w:rFonts w:eastAsia="Times New Roman" w:cs="Times New Roman"/>
        </w:rPr>
        <w:t>ε</w:t>
      </w:r>
      <w:r w:rsidR="00887B3A" w:rsidRPr="00B91AF4">
        <w:rPr>
          <w:rFonts w:eastAsia="Times New Roman" w:cs="Times New Roman"/>
        </w:rPr>
        <w:t xml:space="preserve">ρο </w:t>
      </w:r>
      <w:r w:rsidR="00AB72A9" w:rsidRPr="00B91AF4">
        <w:rPr>
          <w:rFonts w:eastAsia="Times New Roman" w:cs="Times New Roman"/>
        </w:rPr>
        <w:t>απ</w:t>
      </w:r>
      <w:r w:rsidR="00887B3A" w:rsidRPr="00B91AF4">
        <w:rPr>
          <w:rFonts w:eastAsia="Times New Roman" w:cs="Times New Roman"/>
        </w:rPr>
        <w:t>ό 1</w:t>
      </w:r>
      <w:r w:rsidR="006960D0" w:rsidRPr="00B91AF4">
        <w:rPr>
          <w:rFonts w:eastAsia="Times New Roman" w:cs="Times New Roman"/>
        </w:rPr>
        <w:t> </w:t>
      </w:r>
      <w:r w:rsidR="00AB72A9" w:rsidRPr="00B91AF4">
        <w:rPr>
          <w:rFonts w:eastAsia="Times New Roman" w:cs="Times New Roman"/>
        </w:rPr>
        <w:t>mm</w:t>
      </w:r>
      <w:r w:rsidR="00887B3A" w:rsidRPr="00B91AF4">
        <w:rPr>
          <w:rFonts w:eastAsia="Times New Roman" w:cs="Times New Roman"/>
        </w:rPr>
        <w:t>ol</w:t>
      </w:r>
      <w:r w:rsidR="00AB72A9" w:rsidRPr="00B91AF4">
        <w:rPr>
          <w:rFonts w:eastAsia="Times New Roman" w:cs="Times New Roman"/>
        </w:rPr>
        <w:t xml:space="preserve"> ν</w:t>
      </w:r>
      <w:r w:rsidR="00887B3A" w:rsidRPr="00B91AF4">
        <w:rPr>
          <w:rFonts w:eastAsia="Times New Roman" w:cs="Times New Roman"/>
        </w:rPr>
        <w:t>ατρ</w:t>
      </w:r>
      <w:r w:rsidR="00AB72A9" w:rsidRPr="00B91AF4">
        <w:rPr>
          <w:rFonts w:eastAsia="Times New Roman" w:cs="Times New Roman"/>
        </w:rPr>
        <w:t>ί</w:t>
      </w:r>
      <w:r w:rsidR="00887B3A" w:rsidRPr="00B91AF4">
        <w:rPr>
          <w:rFonts w:eastAsia="Times New Roman" w:cs="Times New Roman"/>
        </w:rPr>
        <w:t>ου</w:t>
      </w:r>
      <w:r w:rsidR="00AB72A9" w:rsidRPr="00B91AF4">
        <w:rPr>
          <w:rFonts w:eastAsia="Times New Roman" w:cs="Times New Roman"/>
        </w:rPr>
        <w:t xml:space="preserve"> (</w:t>
      </w:r>
      <w:r w:rsidR="00887B3A" w:rsidRPr="00B91AF4">
        <w:rPr>
          <w:rFonts w:eastAsia="Times New Roman" w:cs="Times New Roman"/>
        </w:rPr>
        <w:t>23</w:t>
      </w:r>
      <w:r w:rsidR="006960D0" w:rsidRPr="00B91AF4">
        <w:rPr>
          <w:rFonts w:eastAsia="Times New Roman" w:cs="Times New Roman"/>
        </w:rPr>
        <w:t> </w:t>
      </w:r>
      <w:r w:rsidR="00AB72A9" w:rsidRPr="00B91AF4">
        <w:rPr>
          <w:rFonts w:eastAsia="Times New Roman" w:cs="Times New Roman"/>
        </w:rPr>
        <w:t>mg</w:t>
      </w:r>
      <w:r w:rsidR="00887B3A" w:rsidRPr="00B91AF4">
        <w:rPr>
          <w:rFonts w:eastAsia="Times New Roman" w:cs="Times New Roman"/>
        </w:rPr>
        <w:t>)</w:t>
      </w:r>
      <w:r w:rsidR="00AB72A9" w:rsidRPr="00B91AF4">
        <w:rPr>
          <w:rFonts w:eastAsia="Times New Roman" w:cs="Times New Roman"/>
        </w:rPr>
        <w:t xml:space="preserve"> αν</w:t>
      </w:r>
      <w:r w:rsidR="00887B3A" w:rsidRPr="00B91AF4">
        <w:rPr>
          <w:rFonts w:eastAsia="Times New Roman" w:cs="Times New Roman"/>
        </w:rPr>
        <w:t xml:space="preserve">ά </w:t>
      </w:r>
      <w:r w:rsidR="00AB72A9" w:rsidRPr="00B91AF4">
        <w:rPr>
          <w:rFonts w:eastAsia="Times New Roman" w:cs="Times New Roman"/>
        </w:rPr>
        <w:t>δ</w:t>
      </w:r>
      <w:r w:rsidR="00887B3A" w:rsidRPr="00B91AF4">
        <w:rPr>
          <w:rFonts w:eastAsia="Times New Roman" w:cs="Times New Roman"/>
        </w:rPr>
        <w:t>ό</w:t>
      </w:r>
      <w:r w:rsidR="00AB72A9" w:rsidRPr="00B91AF4">
        <w:rPr>
          <w:rFonts w:eastAsia="Times New Roman" w:cs="Times New Roman"/>
        </w:rPr>
        <w:t>σ</w:t>
      </w:r>
      <w:r w:rsidR="00887B3A" w:rsidRPr="00B91AF4">
        <w:rPr>
          <w:rFonts w:eastAsia="Times New Roman" w:cs="Times New Roman"/>
        </w:rPr>
        <w:t>η</w:t>
      </w:r>
      <w:r w:rsidR="00E83904" w:rsidRPr="00B91AF4">
        <w:rPr>
          <w:rFonts w:eastAsia="Times New Roman" w:cs="Times New Roman"/>
        </w:rPr>
        <w:t>,</w:t>
      </w:r>
      <w:r w:rsidR="00887B3A" w:rsidRPr="00B91AF4">
        <w:rPr>
          <w:rFonts w:eastAsia="Times New Roman" w:cs="Times New Roman"/>
        </w:rPr>
        <w:t xml:space="preserve"> </w:t>
      </w:r>
      <w:r w:rsidR="00E83904" w:rsidRPr="00B91AF4">
        <w:rPr>
          <w:rFonts w:cs="Times New Roman"/>
          <w:lang w:eastAsia="hu-HU"/>
        </w:rPr>
        <w:t>είναι α</w:t>
      </w:r>
      <w:r w:rsidR="00AB72A9" w:rsidRPr="00B91AF4">
        <w:rPr>
          <w:rFonts w:eastAsia="Times New Roman" w:cs="Times New Roman"/>
        </w:rPr>
        <w:t>υ</w:t>
      </w:r>
      <w:r w:rsidR="00887B3A" w:rsidRPr="00B91AF4">
        <w:rPr>
          <w:rFonts w:eastAsia="Times New Roman" w:cs="Times New Roman"/>
        </w:rPr>
        <w:t xml:space="preserve">τό </w:t>
      </w:r>
      <w:r w:rsidR="00E83904" w:rsidRPr="00B91AF4">
        <w:rPr>
          <w:rFonts w:cs="Times New Roman"/>
          <w:lang w:eastAsia="hu-HU"/>
        </w:rPr>
        <w:t xml:space="preserve">που </w:t>
      </w:r>
      <w:r w:rsidR="00F57024" w:rsidRPr="00B91AF4">
        <w:rPr>
          <w:rFonts w:cs="Times New Roman"/>
          <w:lang w:eastAsia="hu-HU"/>
        </w:rPr>
        <w:t xml:space="preserve">ονομάζουμε </w:t>
      </w:r>
      <w:r w:rsidR="00AB72A9" w:rsidRPr="00B91AF4">
        <w:rPr>
          <w:rFonts w:eastAsia="Times New Roman" w:cs="Times New Roman"/>
        </w:rPr>
        <w:t>«ελεύ</w:t>
      </w:r>
      <w:r w:rsidR="00887B3A" w:rsidRPr="00B91AF4">
        <w:rPr>
          <w:rFonts w:eastAsia="Times New Roman" w:cs="Times New Roman"/>
        </w:rPr>
        <w:t>θ</w:t>
      </w:r>
      <w:r w:rsidR="00AB72A9" w:rsidRPr="00B91AF4">
        <w:rPr>
          <w:rFonts w:eastAsia="Times New Roman" w:cs="Times New Roman"/>
        </w:rPr>
        <w:t>ε</w:t>
      </w:r>
      <w:r w:rsidR="00887B3A" w:rsidRPr="00B91AF4">
        <w:rPr>
          <w:rFonts w:eastAsia="Times New Roman" w:cs="Times New Roman"/>
        </w:rPr>
        <w:t xml:space="preserve">ρο </w:t>
      </w:r>
      <w:r w:rsidR="00AB72A9" w:rsidRPr="00B91AF4">
        <w:rPr>
          <w:rFonts w:eastAsia="Times New Roman" w:cs="Times New Roman"/>
        </w:rPr>
        <w:t>ν</w:t>
      </w:r>
      <w:r w:rsidR="00887B3A" w:rsidRPr="00B91AF4">
        <w:rPr>
          <w:rFonts w:eastAsia="Times New Roman" w:cs="Times New Roman"/>
        </w:rPr>
        <w:t>ατρ</w:t>
      </w:r>
      <w:r w:rsidR="00AB72A9" w:rsidRPr="00B91AF4">
        <w:rPr>
          <w:rFonts w:eastAsia="Times New Roman" w:cs="Times New Roman"/>
        </w:rPr>
        <w:t>ί</w:t>
      </w:r>
      <w:r w:rsidR="00887B3A" w:rsidRPr="00B91AF4">
        <w:rPr>
          <w:rFonts w:eastAsia="Times New Roman" w:cs="Times New Roman"/>
        </w:rPr>
        <w:t>ο</w:t>
      </w:r>
      <w:r w:rsidR="00AB72A9" w:rsidRPr="00B91AF4">
        <w:rPr>
          <w:rFonts w:eastAsia="Times New Roman" w:cs="Times New Roman"/>
        </w:rPr>
        <w:t>υ».</w:t>
      </w:r>
    </w:p>
    <w:p w14:paraId="2B42D595" w14:textId="77777777" w:rsidR="001A75E5" w:rsidRPr="00B91AF4" w:rsidRDefault="001A75E5" w:rsidP="00FC689E">
      <w:pPr>
        <w:rPr>
          <w:rFonts w:cs="Times New Roman"/>
        </w:rPr>
      </w:pPr>
    </w:p>
    <w:p w14:paraId="3E086CF3" w14:textId="77777777" w:rsidR="001A75E5" w:rsidRPr="00B91AF4" w:rsidRDefault="001A75E5" w:rsidP="00FC689E">
      <w:pPr>
        <w:rPr>
          <w:rFonts w:cs="Times New Roman"/>
        </w:rPr>
      </w:pPr>
    </w:p>
    <w:p w14:paraId="64488C7A"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3.</w:t>
      </w:r>
      <w:r w:rsidRPr="00B91AF4">
        <w:rPr>
          <w:rFonts w:eastAsia="Times New Roman" w:cs="Times New Roman"/>
          <w:b/>
          <w:bCs/>
        </w:rPr>
        <w:tab/>
      </w:r>
      <w:r w:rsidR="00AB72A9" w:rsidRPr="00B91AF4">
        <w:rPr>
          <w:rFonts w:eastAsia="Times New Roman" w:cs="Times New Roman"/>
          <w:b/>
          <w:bCs/>
        </w:rPr>
        <w:t>Πώ</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να</w:t>
      </w:r>
      <w:r w:rsidR="00AB72A9" w:rsidRPr="00B91AF4">
        <w:rPr>
          <w:rFonts w:eastAsia="Times New Roman" w:cs="Times New Roman"/>
          <w:b/>
          <w:bCs/>
        </w:rPr>
        <w:t xml:space="preserve"> χρησιμοποιήσετε</w:t>
      </w:r>
      <w:r w:rsidR="00E05E69" w:rsidRPr="00B91AF4">
        <w:rPr>
          <w:rFonts w:eastAsia="Times New Roman" w:cs="Times New Roman"/>
          <w:b/>
          <w:bCs/>
        </w:rPr>
        <w:t xml:space="preserve"> </w:t>
      </w:r>
      <w:r w:rsidR="00AB72A9" w:rsidRPr="00B91AF4">
        <w:rPr>
          <w:rFonts w:eastAsia="Times New Roman" w:cs="Times New Roman"/>
          <w:b/>
          <w:bCs/>
        </w:rPr>
        <w:t>τ</w:t>
      </w:r>
      <w:r w:rsidRPr="00B91AF4">
        <w:rPr>
          <w:rFonts w:eastAsia="Times New Roman" w:cs="Times New Roman"/>
          <w:b/>
          <w:bCs/>
        </w:rPr>
        <w:t xml:space="preserve">ο </w:t>
      </w:r>
      <w:r w:rsidR="00F64411" w:rsidRPr="00B91AF4">
        <w:rPr>
          <w:rFonts w:cs="Times New Roman"/>
          <w:b/>
          <w:bCs/>
        </w:rPr>
        <w:t>Movymia</w:t>
      </w:r>
    </w:p>
    <w:p w14:paraId="4E421B3B" w14:textId="77777777" w:rsidR="00AB72A9" w:rsidRPr="00B91AF4" w:rsidRDefault="00AB72A9" w:rsidP="00FC689E">
      <w:pPr>
        <w:keepNext/>
        <w:rPr>
          <w:rFonts w:cs="Times New Roman"/>
        </w:rPr>
      </w:pPr>
    </w:p>
    <w:p w14:paraId="591B8A63" w14:textId="77777777" w:rsidR="001A75E5" w:rsidRPr="00B91AF4" w:rsidRDefault="00AB72A9" w:rsidP="00FC689E">
      <w:pPr>
        <w:rPr>
          <w:rFonts w:eastAsia="Times New Roman" w:cs="Times New Roman"/>
        </w:rPr>
      </w:pPr>
      <w:r w:rsidRPr="00B91AF4">
        <w:rPr>
          <w:rFonts w:eastAsia="Times New Roman" w:cs="Times New Roman"/>
        </w:rPr>
        <w:t>Πάν</w:t>
      </w:r>
      <w:r w:rsidR="00887B3A" w:rsidRPr="00B91AF4">
        <w:rPr>
          <w:rFonts w:eastAsia="Times New Roman" w:cs="Times New Roman"/>
        </w:rPr>
        <w:t>τοτε</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 φάρ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00F93249" w:rsidRPr="00B91AF4">
        <w:rPr>
          <w:rFonts w:eastAsia="Times New Roman" w:cs="Times New Roman"/>
        </w:rPr>
        <w:t xml:space="preserve">αυτό </w:t>
      </w:r>
      <w:r w:rsidRPr="00B91AF4">
        <w:rPr>
          <w:rFonts w:eastAsia="Times New Roman" w:cs="Times New Roman"/>
        </w:rPr>
        <w:t>σύμ</w:t>
      </w:r>
      <w:r w:rsidR="00887B3A" w:rsidRPr="00B91AF4">
        <w:rPr>
          <w:rFonts w:eastAsia="Times New Roman" w:cs="Times New Roman"/>
        </w:rPr>
        <w:t>φ</w:t>
      </w:r>
      <w:r w:rsidRPr="00B91AF4">
        <w:rPr>
          <w:rFonts w:eastAsia="Times New Roman" w:cs="Times New Roman"/>
        </w:rPr>
        <w:t>ων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δ</w:t>
      </w:r>
      <w:r w:rsidR="00887B3A" w:rsidRPr="00B91AF4">
        <w:rPr>
          <w:rFonts w:eastAsia="Times New Roman" w:cs="Times New Roman"/>
        </w:rPr>
        <w:t>η</w:t>
      </w:r>
      <w:r w:rsidRPr="00B91AF4">
        <w:rPr>
          <w:rFonts w:eastAsia="Times New Roman" w:cs="Times New Roman"/>
        </w:rPr>
        <w:t>γίε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γι</w:t>
      </w:r>
      <w:r w:rsidR="00887B3A" w:rsidRPr="00B91AF4">
        <w:rPr>
          <w:rFonts w:eastAsia="Times New Roman" w:cs="Times New Roman"/>
        </w:rPr>
        <w:t>ατρού</w:t>
      </w:r>
      <w:r w:rsidRPr="00B91AF4">
        <w:rPr>
          <w:rFonts w:eastAsia="Times New Roman" w:cs="Times New Roman"/>
        </w:rPr>
        <w:t xml:space="preserve"> σας</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 xml:space="preserve">τε </w:t>
      </w:r>
      <w:r w:rsidRPr="00B91AF4">
        <w:rPr>
          <w:rFonts w:eastAsia="Times New Roman" w:cs="Times New Roman"/>
        </w:rPr>
        <w:t>αμ</w:t>
      </w:r>
      <w:r w:rsidR="00887B3A" w:rsidRPr="00B91AF4">
        <w:rPr>
          <w:rFonts w:eastAsia="Times New Roman" w:cs="Times New Roman"/>
        </w:rPr>
        <w:t>φ</w:t>
      </w:r>
      <w:r w:rsidRPr="00B91AF4">
        <w:rPr>
          <w:rFonts w:eastAsia="Times New Roman" w:cs="Times New Roman"/>
        </w:rPr>
        <w:t>ι</w:t>
      </w:r>
      <w:r w:rsidR="00887B3A" w:rsidRPr="00B91AF4">
        <w:rPr>
          <w:rFonts w:eastAsia="Times New Roman" w:cs="Times New Roman"/>
        </w:rPr>
        <w:t>βο</w:t>
      </w:r>
      <w:r w:rsidRPr="00B91AF4">
        <w:rPr>
          <w:rFonts w:eastAsia="Times New Roman" w:cs="Times New Roman"/>
        </w:rPr>
        <w:t>λίες</w:t>
      </w:r>
      <w:r w:rsidR="00887B3A" w:rsidRPr="00B91AF4">
        <w:rPr>
          <w:rFonts w:eastAsia="Times New Roman" w:cs="Times New Roman"/>
        </w:rPr>
        <w:t>, ρ</w:t>
      </w:r>
      <w:r w:rsidRPr="00B91AF4">
        <w:rPr>
          <w:rFonts w:eastAsia="Times New Roman" w:cs="Times New Roman"/>
        </w:rPr>
        <w:t>ω</w:t>
      </w:r>
      <w:r w:rsidR="00887B3A" w:rsidRPr="00B91AF4">
        <w:rPr>
          <w:rFonts w:eastAsia="Times New Roman" w:cs="Times New Roman"/>
        </w:rPr>
        <w:t>τή</w:t>
      </w:r>
      <w:r w:rsidRPr="00B91AF4">
        <w:rPr>
          <w:rFonts w:eastAsia="Times New Roman" w:cs="Times New Roman"/>
        </w:rPr>
        <w:t>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w:t>
      </w:r>
      <w:r w:rsidR="00C802AD"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γι</w:t>
      </w:r>
      <w:r w:rsidR="00887B3A" w:rsidRPr="00B91AF4">
        <w:rPr>
          <w:rFonts w:eastAsia="Times New Roman" w:cs="Times New Roman"/>
        </w:rPr>
        <w:t>ατρό ή το</w:t>
      </w:r>
      <w:r w:rsidR="00C802AD" w:rsidRPr="00B91AF4">
        <w:rPr>
          <w:rFonts w:eastAsia="Times New Roman" w:cs="Times New Roman"/>
        </w:rPr>
        <w:t>ν</w:t>
      </w:r>
      <w:r w:rsidR="00887B3A" w:rsidRPr="00B91AF4">
        <w:rPr>
          <w:rFonts w:eastAsia="Times New Roman" w:cs="Times New Roman"/>
        </w:rPr>
        <w:t xml:space="preserve">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σας</w:t>
      </w:r>
      <w:r w:rsidR="00887B3A" w:rsidRPr="00B91AF4">
        <w:rPr>
          <w:rFonts w:eastAsia="Times New Roman" w:cs="Times New Roman"/>
        </w:rPr>
        <w:t>.</w:t>
      </w:r>
    </w:p>
    <w:p w14:paraId="1098DDA5" w14:textId="77777777" w:rsidR="001A75E5" w:rsidRPr="00B91AF4" w:rsidRDefault="001A75E5" w:rsidP="00FC689E">
      <w:pPr>
        <w:rPr>
          <w:rFonts w:cs="Times New Roman"/>
        </w:rPr>
      </w:pPr>
    </w:p>
    <w:p w14:paraId="537BC913" w14:textId="77777777" w:rsidR="009A6946" w:rsidRPr="00B91AF4" w:rsidRDefault="00887B3A" w:rsidP="00FC689E">
      <w:pPr>
        <w:rPr>
          <w:rFonts w:eastAsia="Times New Roman" w:cs="Times New Roman"/>
        </w:rPr>
      </w:pPr>
      <w:r w:rsidRPr="00B91AF4">
        <w:rPr>
          <w:rFonts w:eastAsia="Times New Roman" w:cs="Times New Roman"/>
        </w:rPr>
        <w:t>Η</w:t>
      </w:r>
      <w:r w:rsidR="00AB72A9" w:rsidRPr="00B91AF4">
        <w:rPr>
          <w:rFonts w:eastAsia="Times New Roman" w:cs="Times New Roman"/>
        </w:rPr>
        <w:t xml:space="preserve"> συνισ</w:t>
      </w:r>
      <w:r w:rsidRPr="00B91AF4">
        <w:rPr>
          <w:rFonts w:eastAsia="Times New Roman" w:cs="Times New Roman"/>
        </w:rPr>
        <w:t>τ</w:t>
      </w:r>
      <w:r w:rsidR="00AB72A9" w:rsidRPr="00B91AF4">
        <w:rPr>
          <w:rFonts w:eastAsia="Times New Roman" w:cs="Times New Roman"/>
        </w:rPr>
        <w:t>ώμεν</w:t>
      </w:r>
      <w:r w:rsidRPr="00B91AF4">
        <w:rPr>
          <w:rFonts w:eastAsia="Times New Roman" w:cs="Times New Roman"/>
        </w:rPr>
        <w:t xml:space="preserve">η </w:t>
      </w:r>
      <w:r w:rsidR="00AB72A9" w:rsidRPr="00B91AF4">
        <w:rPr>
          <w:rFonts w:eastAsia="Times New Roman" w:cs="Times New Roman"/>
        </w:rPr>
        <w:t>δ</w:t>
      </w:r>
      <w:r w:rsidRPr="00B91AF4">
        <w:rPr>
          <w:rFonts w:eastAsia="Times New Roman" w:cs="Times New Roman"/>
        </w:rPr>
        <w:t>ό</w:t>
      </w:r>
      <w:r w:rsidR="00AB72A9" w:rsidRPr="00B91AF4">
        <w:rPr>
          <w:rFonts w:eastAsia="Times New Roman" w:cs="Times New Roman"/>
        </w:rPr>
        <w:t>σ</w:t>
      </w:r>
      <w:r w:rsidRPr="00B91AF4">
        <w:rPr>
          <w:rFonts w:eastAsia="Times New Roman" w:cs="Times New Roman"/>
        </w:rPr>
        <w:t xml:space="preserve">η </w:t>
      </w:r>
      <w:r w:rsidR="00AB72A9" w:rsidRPr="00B91AF4">
        <w:rPr>
          <w:rFonts w:eastAsia="Times New Roman" w:cs="Times New Roman"/>
        </w:rPr>
        <w:t>είν</w:t>
      </w:r>
      <w:r w:rsidRPr="00B91AF4">
        <w:rPr>
          <w:rFonts w:eastAsia="Times New Roman" w:cs="Times New Roman"/>
        </w:rPr>
        <w:t>αι</w:t>
      </w:r>
      <w:r w:rsidR="00AB72A9" w:rsidRPr="00B91AF4">
        <w:rPr>
          <w:rFonts w:eastAsia="Times New Roman" w:cs="Times New Roman"/>
        </w:rPr>
        <w:t xml:space="preserve"> </w:t>
      </w:r>
      <w:r w:rsidRPr="00B91AF4">
        <w:rPr>
          <w:rFonts w:eastAsia="Times New Roman" w:cs="Times New Roman"/>
        </w:rPr>
        <w:t>20</w:t>
      </w:r>
      <w:r w:rsidR="009A6946" w:rsidRPr="00B91AF4">
        <w:rPr>
          <w:rFonts w:eastAsia="Times New Roman" w:cs="Times New Roman"/>
        </w:rPr>
        <w:t> </w:t>
      </w:r>
      <w:r w:rsidR="00AB72A9" w:rsidRPr="00B91AF4">
        <w:rPr>
          <w:rFonts w:eastAsia="Times New Roman" w:cs="Times New Roman"/>
        </w:rPr>
        <w:t>mi</w:t>
      </w:r>
      <w:r w:rsidRPr="00B91AF4">
        <w:rPr>
          <w:rFonts w:eastAsia="Times New Roman" w:cs="Times New Roman"/>
        </w:rPr>
        <w:t>c</w:t>
      </w:r>
      <w:r w:rsidR="00AB72A9" w:rsidRPr="00B91AF4">
        <w:rPr>
          <w:rFonts w:eastAsia="Times New Roman" w:cs="Times New Roman"/>
        </w:rPr>
        <w:t>r</w:t>
      </w:r>
      <w:r w:rsidRPr="00B91AF4">
        <w:rPr>
          <w:rFonts w:eastAsia="Times New Roman" w:cs="Times New Roman"/>
        </w:rPr>
        <w:t>o</w:t>
      </w:r>
      <w:r w:rsidR="00AB72A9" w:rsidRPr="00B91AF4">
        <w:rPr>
          <w:rFonts w:eastAsia="Times New Roman" w:cs="Times New Roman"/>
        </w:rPr>
        <w:t>gr</w:t>
      </w:r>
      <w:r w:rsidRPr="00B91AF4">
        <w:rPr>
          <w:rFonts w:eastAsia="Times New Roman" w:cs="Times New Roman"/>
        </w:rPr>
        <w:t>am</w:t>
      </w:r>
      <w:r w:rsidR="00AB72A9" w:rsidRPr="00B91AF4">
        <w:rPr>
          <w:rFonts w:eastAsia="Times New Roman" w:cs="Times New Roman"/>
        </w:rPr>
        <w:t xml:space="preserve"> μία φορά την ημέρα (που αντιστοιχούν σε 80</w:t>
      </w:r>
      <w:r w:rsidR="009A6946" w:rsidRPr="00B91AF4">
        <w:rPr>
          <w:rFonts w:eastAsia="Times New Roman" w:cs="Times New Roman"/>
        </w:rPr>
        <w:t> </w:t>
      </w:r>
      <w:r w:rsidR="00232B1A" w:rsidRPr="00B91AF4">
        <w:rPr>
          <w:rFonts w:eastAsia="Times New Roman" w:cs="Times New Roman"/>
        </w:rPr>
        <w:t>μικρολίτρα</w:t>
      </w:r>
      <w:r w:rsidR="00AB72A9" w:rsidRPr="00B91AF4">
        <w:rPr>
          <w:rFonts w:eastAsia="Times New Roman" w:cs="Times New Roman"/>
        </w:rPr>
        <w:t>)</w:t>
      </w:r>
      <w:r w:rsidRPr="00B91AF4">
        <w:rPr>
          <w:rFonts w:eastAsia="Times New Roman" w:cs="Times New Roman"/>
        </w:rPr>
        <w:t>, χορη</w:t>
      </w:r>
      <w:r w:rsidR="00AB72A9" w:rsidRPr="00B91AF4">
        <w:rPr>
          <w:rFonts w:eastAsia="Times New Roman" w:cs="Times New Roman"/>
        </w:rPr>
        <w:t>γ</w:t>
      </w:r>
      <w:r w:rsidRPr="00B91AF4">
        <w:rPr>
          <w:rFonts w:eastAsia="Times New Roman" w:cs="Times New Roman"/>
        </w:rPr>
        <w:t>ο</w:t>
      </w:r>
      <w:r w:rsidR="00AB72A9" w:rsidRPr="00B91AF4">
        <w:rPr>
          <w:rFonts w:eastAsia="Times New Roman" w:cs="Times New Roman"/>
        </w:rPr>
        <w:t>ύμεν</w:t>
      </w:r>
      <w:r w:rsidRPr="00B91AF4">
        <w:rPr>
          <w:rFonts w:eastAsia="Times New Roman" w:cs="Times New Roman"/>
        </w:rPr>
        <w:t xml:space="preserve">η </w:t>
      </w:r>
      <w:r w:rsidR="00AB72A9" w:rsidRPr="00B91AF4">
        <w:rPr>
          <w:rFonts w:eastAsia="Times New Roman" w:cs="Times New Roman"/>
        </w:rPr>
        <w:t>μ</w:t>
      </w:r>
      <w:r w:rsidRPr="00B91AF4">
        <w:rPr>
          <w:rFonts w:eastAsia="Times New Roman" w:cs="Times New Roman"/>
        </w:rPr>
        <w:t>ε</w:t>
      </w:r>
      <w:r w:rsidR="00AB72A9" w:rsidRPr="00B91AF4">
        <w:rPr>
          <w:rFonts w:eastAsia="Times New Roman" w:cs="Times New Roman"/>
        </w:rPr>
        <w:t xml:space="preserve"> υπ</w:t>
      </w:r>
      <w:r w:rsidRPr="00B91AF4">
        <w:rPr>
          <w:rFonts w:eastAsia="Times New Roman" w:cs="Times New Roman"/>
        </w:rPr>
        <w:t>ο</w:t>
      </w:r>
      <w:r w:rsidR="00AB72A9" w:rsidRPr="00B91AF4">
        <w:rPr>
          <w:rFonts w:eastAsia="Times New Roman" w:cs="Times New Roman"/>
        </w:rPr>
        <w:t>δ</w:t>
      </w:r>
      <w:r w:rsidRPr="00B91AF4">
        <w:rPr>
          <w:rFonts w:eastAsia="Times New Roman" w:cs="Times New Roman"/>
        </w:rPr>
        <w:t>όρ</w:t>
      </w:r>
      <w:r w:rsidR="00AB72A9" w:rsidRPr="00B91AF4">
        <w:rPr>
          <w:rFonts w:eastAsia="Times New Roman" w:cs="Times New Roman"/>
        </w:rPr>
        <w:t>ι</w:t>
      </w:r>
      <w:r w:rsidRPr="00B91AF4">
        <w:rPr>
          <w:rFonts w:eastAsia="Times New Roman" w:cs="Times New Roman"/>
        </w:rPr>
        <w:t xml:space="preserve">α </w:t>
      </w:r>
      <w:r w:rsidR="00AB72A9" w:rsidRPr="00B91AF4">
        <w:rPr>
          <w:rFonts w:eastAsia="Times New Roman" w:cs="Times New Roman"/>
        </w:rPr>
        <w:t>ένεσ</w:t>
      </w:r>
      <w:r w:rsidRPr="00B91AF4">
        <w:rPr>
          <w:rFonts w:eastAsia="Times New Roman" w:cs="Times New Roman"/>
        </w:rPr>
        <w:t xml:space="preserve">η </w:t>
      </w:r>
      <w:r w:rsidR="00AB72A9" w:rsidRPr="00B91AF4">
        <w:rPr>
          <w:rFonts w:eastAsia="Times New Roman" w:cs="Times New Roman"/>
        </w:rPr>
        <w:t>σ</w:t>
      </w:r>
      <w:r w:rsidRPr="00B91AF4">
        <w:rPr>
          <w:rFonts w:eastAsia="Times New Roman" w:cs="Times New Roman"/>
        </w:rPr>
        <w:t>το</w:t>
      </w:r>
      <w:r w:rsidR="00AB72A9" w:rsidRPr="00B91AF4">
        <w:rPr>
          <w:rFonts w:eastAsia="Times New Roman" w:cs="Times New Roman"/>
        </w:rPr>
        <w:t>υ</w:t>
      </w:r>
      <w:r w:rsidRPr="00B91AF4">
        <w:rPr>
          <w:rFonts w:eastAsia="Times New Roman" w:cs="Times New Roman"/>
        </w:rPr>
        <w:t xml:space="preserve">ς </w:t>
      </w:r>
      <w:r w:rsidR="00AB72A9" w:rsidRPr="00B91AF4">
        <w:rPr>
          <w:rFonts w:eastAsia="Times New Roman" w:cs="Times New Roman"/>
        </w:rPr>
        <w:t>μ</w:t>
      </w:r>
      <w:r w:rsidRPr="00B91AF4">
        <w:rPr>
          <w:rFonts w:eastAsia="Times New Roman" w:cs="Times New Roman"/>
        </w:rPr>
        <w:t>ηρο</w:t>
      </w:r>
      <w:r w:rsidR="00AB72A9" w:rsidRPr="00B91AF4">
        <w:rPr>
          <w:rFonts w:eastAsia="Times New Roman" w:cs="Times New Roman"/>
        </w:rPr>
        <w:t>ύ</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σ</w:t>
      </w:r>
      <w:r w:rsidRPr="00B91AF4">
        <w:rPr>
          <w:rFonts w:eastAsia="Times New Roman" w:cs="Times New Roman"/>
        </w:rPr>
        <w:t>την</w:t>
      </w:r>
      <w:r w:rsidR="00AB72A9" w:rsidRPr="00B91AF4">
        <w:rPr>
          <w:rFonts w:eastAsia="Times New Roman" w:cs="Times New Roman"/>
        </w:rPr>
        <w:t xml:space="preserve"> κ</w:t>
      </w:r>
      <w:r w:rsidRPr="00B91AF4">
        <w:rPr>
          <w:rFonts w:eastAsia="Times New Roman" w:cs="Times New Roman"/>
        </w:rPr>
        <w:t>ο</w:t>
      </w:r>
      <w:r w:rsidR="00AB72A9" w:rsidRPr="00B91AF4">
        <w:rPr>
          <w:rFonts w:eastAsia="Times New Roman" w:cs="Times New Roman"/>
        </w:rPr>
        <w:t>ιλιά</w:t>
      </w:r>
      <w:r w:rsidRPr="00B91AF4">
        <w:rPr>
          <w:rFonts w:eastAsia="Times New Roman" w:cs="Times New Roman"/>
        </w:rPr>
        <w:t xml:space="preserve">. </w:t>
      </w:r>
    </w:p>
    <w:p w14:paraId="4202B949" w14:textId="77777777" w:rsidR="00E54C42" w:rsidRPr="00B91AF4" w:rsidRDefault="00E54C42" w:rsidP="00FC689E">
      <w:pPr>
        <w:rPr>
          <w:rFonts w:eastAsia="Times New Roman" w:cs="Times New Roman"/>
        </w:rPr>
      </w:pPr>
    </w:p>
    <w:p w14:paraId="4EDDB857" w14:textId="6BEEEF02" w:rsidR="00223C44" w:rsidRPr="00B91AF4" w:rsidRDefault="00AB72A9" w:rsidP="00FC689E">
      <w:pPr>
        <w:rPr>
          <w:rFonts w:eastAsia="Times New Roman" w:cs="Times New Roman"/>
        </w:rPr>
      </w:pPr>
      <w:r w:rsidRPr="00B91AF4">
        <w:rPr>
          <w:rFonts w:eastAsia="Times New Roman" w:cs="Times New Roman"/>
        </w:rPr>
        <w:t>Ν</w:t>
      </w:r>
      <w:r w:rsidR="00887B3A" w:rsidRPr="00B91AF4">
        <w:rPr>
          <w:rFonts w:eastAsia="Times New Roman" w:cs="Times New Roman"/>
        </w:rPr>
        <w:t xml:space="preserve">α </w:t>
      </w:r>
      <w:r w:rsidR="00E54C42" w:rsidRPr="00B91AF4">
        <w:rPr>
          <w:rFonts w:eastAsia="Times New Roman" w:cs="Times New Roman"/>
        </w:rPr>
        <w:t>χρησιμοποιείτε</w:t>
      </w:r>
      <w:r w:rsidRPr="00B91AF4">
        <w:rPr>
          <w:rFonts w:eastAsia="Times New Roman" w:cs="Times New Roman"/>
        </w:rPr>
        <w:t xml:space="preserve"> </w:t>
      </w:r>
      <w:r w:rsidR="00887B3A" w:rsidRPr="00B91AF4">
        <w:rPr>
          <w:rFonts w:eastAsia="Times New Roman" w:cs="Times New Roman"/>
        </w:rPr>
        <w:t>το φάρ</w:t>
      </w:r>
      <w:r w:rsidRPr="00B91AF4">
        <w:rPr>
          <w:rFonts w:eastAsia="Times New Roman" w:cs="Times New Roman"/>
        </w:rPr>
        <w:t>μακ</w:t>
      </w:r>
      <w:r w:rsidR="00887B3A" w:rsidRPr="00B91AF4">
        <w:rPr>
          <w:rFonts w:eastAsia="Times New Roman" w:cs="Times New Roman"/>
        </w:rPr>
        <w:t xml:space="preserve">ο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ίπ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ίδι</w:t>
      </w:r>
      <w:r w:rsidR="00887B3A" w:rsidRPr="00B91AF4">
        <w:rPr>
          <w:rFonts w:eastAsia="Times New Roman" w:cs="Times New Roman"/>
        </w:rPr>
        <w:t xml:space="preserve">α </w:t>
      </w:r>
      <w:r w:rsidRPr="00B91AF4">
        <w:rPr>
          <w:rFonts w:eastAsia="Times New Roman" w:cs="Times New Roman"/>
        </w:rPr>
        <w:t>ώ</w:t>
      </w:r>
      <w:r w:rsidR="00887B3A" w:rsidRPr="00B91AF4">
        <w:rPr>
          <w:rFonts w:eastAsia="Times New Roman" w:cs="Times New Roman"/>
        </w:rPr>
        <w:t xml:space="preserve">ρα </w:t>
      </w: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 xml:space="preserve">, </w:t>
      </w:r>
      <w:r w:rsidRPr="00B91AF4">
        <w:rPr>
          <w:rFonts w:eastAsia="Times New Roman" w:cs="Times New Roman"/>
        </w:rPr>
        <w:t>ώσ</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ας βοηθή</w:t>
      </w:r>
      <w:r w:rsidRPr="00B91AF4">
        <w:rPr>
          <w:rFonts w:eastAsia="Times New Roman" w:cs="Times New Roman"/>
        </w:rPr>
        <w:t>σε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θ</w:t>
      </w:r>
      <w:r w:rsidRPr="00B91AF4">
        <w:rPr>
          <w:rFonts w:eastAsia="Times New Roman" w:cs="Times New Roman"/>
        </w:rPr>
        <w:t>υμάσ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κα</w:t>
      </w:r>
      <w:r w:rsidR="00887B3A" w:rsidRPr="00B91AF4">
        <w:rPr>
          <w:rFonts w:eastAsia="Times New Roman" w:cs="Times New Roman"/>
        </w:rPr>
        <w:t>θη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ιν</w:t>
      </w:r>
      <w:r w:rsidR="00887B3A" w:rsidRPr="00B91AF4">
        <w:rPr>
          <w:rFonts w:eastAsia="Times New Roman" w:cs="Times New Roman"/>
        </w:rPr>
        <w:t>ή χρή</w:t>
      </w:r>
      <w:r w:rsidRPr="00B91AF4">
        <w:rPr>
          <w:rFonts w:eastAsia="Times New Roman" w:cs="Times New Roman"/>
        </w:rPr>
        <w:t>σ</w:t>
      </w:r>
      <w:r w:rsidR="00887B3A" w:rsidRPr="00B91AF4">
        <w:rPr>
          <w:rFonts w:eastAsia="Times New Roman" w:cs="Times New Roman"/>
        </w:rPr>
        <w:t>η το</w:t>
      </w:r>
      <w:r w:rsidRPr="00B91AF4">
        <w:rPr>
          <w:rFonts w:eastAsia="Times New Roman" w:cs="Times New Roman"/>
        </w:rPr>
        <w:t>υ</w:t>
      </w:r>
      <w:r w:rsidR="00887B3A" w:rsidRPr="00B91AF4">
        <w:rPr>
          <w:rFonts w:eastAsia="Times New Roman" w:cs="Times New Roman"/>
        </w:rPr>
        <w:t>.</w:t>
      </w:r>
      <w:r w:rsidR="00CD5994" w:rsidRPr="00B91AF4">
        <w:rPr>
          <w:rFonts w:eastAsia="Times New Roman" w:cs="Times New Roman"/>
        </w:rPr>
        <w:t xml:space="preserve"> Η ένεση </w:t>
      </w:r>
      <w:r w:rsidR="00F64411" w:rsidRPr="00B91AF4">
        <w:rPr>
          <w:rFonts w:cs="Times New Roman"/>
          <w:bCs/>
        </w:rPr>
        <w:t>Movymia</w:t>
      </w:r>
      <w:r w:rsidRPr="00B91AF4">
        <w:rPr>
          <w:rFonts w:cs="Times New Roman"/>
          <w:bCs/>
        </w:rPr>
        <w:t xml:space="preserve"> μπορεί να χορηγηθεί κατά τις ώρες των γευμάτων.</w:t>
      </w:r>
      <w:r w:rsidR="00223C44" w:rsidRPr="00B91AF4">
        <w:rPr>
          <w:rFonts w:cs="Times New Roman"/>
        </w:rPr>
        <w:t xml:space="preserve">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α</w:t>
      </w:r>
      <w:r w:rsidRPr="00B91AF4">
        <w:rPr>
          <w:rFonts w:eastAsia="Times New Roman" w:cs="Times New Roman"/>
        </w:rPr>
        <w:t>ί</w:t>
      </w:r>
      <w:r w:rsidR="00887B3A" w:rsidRPr="00B91AF4">
        <w:rPr>
          <w:rFonts w:eastAsia="Times New Roman" w:cs="Times New Roman"/>
        </w:rPr>
        <w:t>ρ</w:t>
      </w:r>
      <w:r w:rsidRPr="00B91AF4">
        <w:rPr>
          <w:rFonts w:eastAsia="Times New Roman" w:cs="Times New Roman"/>
        </w:rPr>
        <w:t>νε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ένεσ</w:t>
      </w:r>
      <w:r w:rsidR="00887B3A" w:rsidRPr="00B91AF4">
        <w:rPr>
          <w:rFonts w:eastAsia="Times New Roman" w:cs="Times New Roman"/>
        </w:rPr>
        <w:t xml:space="preserve">η </w:t>
      </w:r>
      <w:r w:rsidR="00F64411" w:rsidRPr="00B91AF4">
        <w:rPr>
          <w:rFonts w:cs="Times New Roman"/>
          <w:bCs/>
        </w:rPr>
        <w:t>Movymia</w:t>
      </w:r>
      <w:r w:rsidRPr="00B91AF4">
        <w:rPr>
          <w:rFonts w:eastAsia="Times New Roman" w:cs="Times New Roman"/>
        </w:rPr>
        <w:t xml:space="preserve"> κά</w:t>
      </w:r>
      <w:r w:rsidR="00887B3A" w:rsidRPr="00B91AF4">
        <w:rPr>
          <w:rFonts w:eastAsia="Times New Roman" w:cs="Times New Roman"/>
        </w:rPr>
        <w:t>θε</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 xml:space="preserve">ρα </w:t>
      </w:r>
      <w:r w:rsidRPr="00B91AF4">
        <w:rPr>
          <w:rFonts w:eastAsia="Times New Roman" w:cs="Times New Roman"/>
        </w:rPr>
        <w:t>γι</w:t>
      </w:r>
      <w:r w:rsidR="00887B3A" w:rsidRPr="00B91AF4">
        <w:rPr>
          <w:rFonts w:eastAsia="Times New Roman" w:cs="Times New Roman"/>
        </w:rPr>
        <w:t>α ό</w:t>
      </w:r>
      <w:r w:rsidRPr="00B91AF4">
        <w:rPr>
          <w:rFonts w:eastAsia="Times New Roman" w:cs="Times New Roman"/>
        </w:rPr>
        <w:t>σ</w:t>
      </w:r>
      <w:r w:rsidR="00887B3A" w:rsidRPr="00B91AF4">
        <w:rPr>
          <w:rFonts w:eastAsia="Times New Roman" w:cs="Times New Roman"/>
        </w:rPr>
        <w:t>ο χρο</w:t>
      </w:r>
      <w:r w:rsidRPr="00B91AF4">
        <w:rPr>
          <w:rFonts w:eastAsia="Times New Roman" w:cs="Times New Roman"/>
        </w:rPr>
        <w:t>νικ</w:t>
      </w:r>
      <w:r w:rsidR="00887B3A" w:rsidRPr="00B91AF4">
        <w:rPr>
          <w:rFonts w:eastAsia="Times New Roman" w:cs="Times New Roman"/>
        </w:rPr>
        <w:t xml:space="preserve">ό </w:t>
      </w:r>
      <w:r w:rsidRPr="00B91AF4">
        <w:rPr>
          <w:rFonts w:eastAsia="Times New Roman" w:cs="Times New Roman"/>
        </w:rPr>
        <w:t>διάσ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ας</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υπ</w:t>
      </w:r>
      <w:r w:rsidR="00887B3A" w:rsidRPr="00B91AF4">
        <w:rPr>
          <w:rFonts w:eastAsia="Times New Roman" w:cs="Times New Roman"/>
        </w:rPr>
        <w:t>ο</w:t>
      </w:r>
      <w:r w:rsidRPr="00B91AF4">
        <w:rPr>
          <w:rFonts w:eastAsia="Times New Roman" w:cs="Times New Roman"/>
        </w:rPr>
        <w:t>δεί</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ο</w:t>
      </w:r>
      <w:r w:rsidR="00C648AA" w:rsidRPr="00B91AF4">
        <w:rPr>
          <w:rFonts w:eastAsia="Times New Roman" w:cs="Times New Roman"/>
        </w:rPr>
        <w:t xml:space="preserve"> </w:t>
      </w:r>
      <w:r w:rsidRPr="00B91AF4">
        <w:rPr>
          <w:rFonts w:eastAsia="Times New Roman" w:cs="Times New Roman"/>
        </w:rPr>
        <w:t>για</w:t>
      </w:r>
      <w:r w:rsidR="00887B3A" w:rsidRPr="00B91AF4">
        <w:rPr>
          <w:rFonts w:eastAsia="Times New Roman" w:cs="Times New Roman"/>
        </w:rPr>
        <w:t>τρός</w:t>
      </w:r>
      <w:r w:rsidRPr="00B91AF4">
        <w:rPr>
          <w:rFonts w:eastAsia="Times New Roman" w:cs="Times New Roman"/>
        </w:rPr>
        <w:t xml:space="preserve"> σας</w:t>
      </w:r>
      <w:r w:rsidR="00887B3A" w:rsidRPr="00B91AF4">
        <w:rPr>
          <w:rFonts w:eastAsia="Times New Roman" w:cs="Times New Roman"/>
        </w:rPr>
        <w:t>. Η</w:t>
      </w:r>
      <w:r w:rsidRPr="00B91AF4">
        <w:rPr>
          <w:rFonts w:eastAsia="Times New Roman" w:cs="Times New Roman"/>
        </w:rPr>
        <w:t xml:space="preserve"> συν</w:t>
      </w:r>
      <w:r w:rsidR="00887B3A" w:rsidRPr="00B91AF4">
        <w:rPr>
          <w:rFonts w:eastAsia="Times New Roman" w:cs="Times New Roman"/>
        </w:rPr>
        <w:t>ο</w:t>
      </w:r>
      <w:r w:rsidRPr="00B91AF4">
        <w:rPr>
          <w:rFonts w:eastAsia="Times New Roman" w:cs="Times New Roman"/>
        </w:rPr>
        <w:t>λικ</w:t>
      </w:r>
      <w:r w:rsidR="00887B3A" w:rsidRPr="00B91AF4">
        <w:rPr>
          <w:rFonts w:eastAsia="Times New Roman" w:cs="Times New Roman"/>
        </w:rPr>
        <w:t xml:space="preserve">ή </w:t>
      </w:r>
      <w:r w:rsidRPr="00B91AF4">
        <w:rPr>
          <w:rFonts w:eastAsia="Times New Roman" w:cs="Times New Roman"/>
        </w:rPr>
        <w:t>διά</w:t>
      </w:r>
      <w:r w:rsidR="00887B3A" w:rsidRPr="00B91AF4">
        <w:rPr>
          <w:rFonts w:eastAsia="Times New Roman" w:cs="Times New Roman"/>
        </w:rPr>
        <w:t>ρ</w:t>
      </w:r>
      <w:r w:rsidRPr="00B91AF4">
        <w:rPr>
          <w:rFonts w:eastAsia="Times New Roman" w:cs="Times New Roman"/>
        </w:rPr>
        <w:t>κει</w:t>
      </w:r>
      <w:r w:rsidR="00887B3A" w:rsidRPr="00B91AF4">
        <w:rPr>
          <w:rFonts w:eastAsia="Times New Roman" w:cs="Times New Roman"/>
        </w:rPr>
        <w:t>α της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F64411" w:rsidRPr="00B91AF4">
        <w:rPr>
          <w:rFonts w:cs="Times New Roman"/>
          <w:bCs/>
        </w:rPr>
        <w:t>Movymia</w:t>
      </w:r>
      <w:r w:rsidR="00887B3A" w:rsidRPr="00B91AF4">
        <w:rPr>
          <w:rFonts w:eastAsia="Times New Roman" w:cs="Times New Roman"/>
        </w:rPr>
        <w:t xml:space="preserve"> </w:t>
      </w:r>
      <w:r w:rsidRPr="00B91AF4">
        <w:rPr>
          <w:rFonts w:eastAsia="Times New Roman" w:cs="Times New Roman"/>
        </w:rPr>
        <w:t>δε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υπε</w:t>
      </w:r>
      <w:r w:rsidR="00887B3A" w:rsidRPr="00B91AF4">
        <w:rPr>
          <w:rFonts w:eastAsia="Times New Roman" w:cs="Times New Roman"/>
        </w:rPr>
        <w:t>ρβ</w:t>
      </w:r>
      <w:r w:rsidRPr="00B91AF4">
        <w:rPr>
          <w:rFonts w:eastAsia="Times New Roman" w:cs="Times New Roman"/>
        </w:rPr>
        <w:t>αίνε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24</w:t>
      </w:r>
      <w:r w:rsidR="009A6946" w:rsidRPr="00B91AF4">
        <w:rPr>
          <w:rFonts w:eastAsia="Times New Roman" w:cs="Times New Roman"/>
        </w:rPr>
        <w:t> </w:t>
      </w:r>
      <w:r w:rsidRPr="00B91AF4">
        <w:rPr>
          <w:rFonts w:eastAsia="Times New Roman" w:cs="Times New Roman"/>
        </w:rPr>
        <w:t>μ</w:t>
      </w:r>
      <w:r w:rsidR="00887B3A" w:rsidRPr="00B91AF4">
        <w:rPr>
          <w:rFonts w:eastAsia="Times New Roman" w:cs="Times New Roman"/>
        </w:rPr>
        <w:t>ή</w:t>
      </w:r>
      <w:r w:rsidRPr="00B91AF4">
        <w:rPr>
          <w:rFonts w:eastAsia="Times New Roman" w:cs="Times New Roman"/>
        </w:rPr>
        <w:t>νες</w:t>
      </w:r>
      <w:r w:rsidR="00887B3A" w:rsidRPr="00B91AF4">
        <w:rPr>
          <w:rFonts w:eastAsia="Times New Roman" w:cs="Times New Roman"/>
        </w:rPr>
        <w:t>. Η</w:t>
      </w:r>
      <w:r w:rsidRPr="00B91AF4">
        <w:rPr>
          <w:rFonts w:eastAsia="Times New Roman" w:cs="Times New Roman"/>
        </w:rPr>
        <w:t xml:space="preserve"> </w:t>
      </w:r>
      <w:r w:rsidR="00887B3A" w:rsidRPr="00B91AF4">
        <w:rPr>
          <w:rFonts w:eastAsia="Times New Roman" w:cs="Times New Roman"/>
        </w:rPr>
        <w:t>24</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w:t>
      </w:r>
      <w:r w:rsidR="00887B3A" w:rsidRPr="00B91AF4">
        <w:rPr>
          <w:rFonts w:eastAsia="Times New Roman" w:cs="Times New Roman"/>
        </w:rPr>
        <w:t>η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F64411" w:rsidRPr="00B91AF4">
        <w:rPr>
          <w:rFonts w:cs="Times New Roman"/>
          <w:bCs/>
        </w:rPr>
        <w:t>Movymia</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w:t>
      </w:r>
      <w:r w:rsidR="00887B3A" w:rsidRPr="00B91AF4">
        <w:rPr>
          <w:rFonts w:eastAsia="Times New Roman" w:cs="Times New Roman"/>
        </w:rPr>
        <w:t>α</w:t>
      </w:r>
      <w:r w:rsidRPr="00B91AF4">
        <w:rPr>
          <w:rFonts w:eastAsia="Times New Roman" w:cs="Times New Roman"/>
        </w:rPr>
        <w:t>ναλ</w:t>
      </w:r>
      <w:r w:rsidR="00887B3A" w:rsidRPr="00B91AF4">
        <w:rPr>
          <w:rFonts w:eastAsia="Times New Roman" w:cs="Times New Roman"/>
        </w:rPr>
        <w:t>ηφθ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σ</w:t>
      </w:r>
      <w:r w:rsidR="00887B3A" w:rsidRPr="00B91AF4">
        <w:rPr>
          <w:rFonts w:eastAsia="Times New Roman" w:cs="Times New Roman"/>
        </w:rPr>
        <w:t xml:space="preserve">τη </w:t>
      </w:r>
      <w:r w:rsidRPr="00B91AF4">
        <w:rPr>
          <w:rFonts w:eastAsia="Times New Roman" w:cs="Times New Roman"/>
        </w:rPr>
        <w:t>δι</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 ζ</w:t>
      </w:r>
      <w:r w:rsidRPr="00B91AF4">
        <w:rPr>
          <w:rFonts w:eastAsia="Times New Roman" w:cs="Times New Roman"/>
        </w:rPr>
        <w:t>ω</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w:t>
      </w:r>
      <w:r w:rsidR="00887B3A" w:rsidRPr="00B91AF4">
        <w:rPr>
          <w:rFonts w:eastAsia="Times New Roman" w:cs="Times New Roman"/>
        </w:rPr>
        <w:t>ή.</w:t>
      </w:r>
    </w:p>
    <w:p w14:paraId="164398F1" w14:textId="77777777" w:rsidR="00E54C42" w:rsidRPr="00B91AF4" w:rsidRDefault="00E54C42" w:rsidP="00FC689E">
      <w:pPr>
        <w:rPr>
          <w:rFonts w:eastAsia="Times New Roman" w:cs="Times New Roman"/>
        </w:rPr>
      </w:pPr>
    </w:p>
    <w:p w14:paraId="2AF5C4AA" w14:textId="48541CB5" w:rsidR="00955C6A" w:rsidRPr="00B91AF4" w:rsidRDefault="00955C6A" w:rsidP="00FC689E">
      <w:pPr>
        <w:rPr>
          <w:rFonts w:cs="Times New Roman"/>
          <w:bCs/>
        </w:rPr>
      </w:pPr>
      <w:r w:rsidRPr="00B91AF4">
        <w:rPr>
          <w:rFonts w:eastAsia="Times New Roman" w:cs="Times New Roman"/>
        </w:rPr>
        <w:t xml:space="preserve">Ο γιατρός σας θα σας </w:t>
      </w:r>
      <w:r w:rsidR="00223C44" w:rsidRPr="00B91AF4">
        <w:rPr>
          <w:rFonts w:eastAsia="Times New Roman" w:cs="Times New Roman"/>
        </w:rPr>
        <w:t>συστήσει</w:t>
      </w:r>
      <w:r w:rsidRPr="00B91AF4">
        <w:rPr>
          <w:rFonts w:eastAsia="Times New Roman" w:cs="Times New Roman"/>
        </w:rPr>
        <w:t xml:space="preserve"> να </w:t>
      </w:r>
      <w:r w:rsidR="00E54C42" w:rsidRPr="00B91AF4">
        <w:rPr>
          <w:rFonts w:eastAsia="Times New Roman" w:cs="Times New Roman"/>
        </w:rPr>
        <w:t>χρησιμοποιήσετε</w:t>
      </w:r>
      <w:r w:rsidRPr="00B91AF4">
        <w:rPr>
          <w:rFonts w:eastAsia="Times New Roman" w:cs="Times New Roman"/>
        </w:rPr>
        <w:t xml:space="preserve"> </w:t>
      </w:r>
      <w:r w:rsidR="00AB72A9" w:rsidRPr="00B91AF4">
        <w:rPr>
          <w:rFonts w:eastAsia="Times New Roman" w:cs="Times New Roman"/>
        </w:rPr>
        <w:t>τ</w:t>
      </w:r>
      <w:r w:rsidRPr="00B91AF4">
        <w:rPr>
          <w:rFonts w:eastAsia="Times New Roman" w:cs="Times New Roman"/>
        </w:rPr>
        <w:t xml:space="preserve">ο </w:t>
      </w:r>
      <w:r w:rsidR="00F64411" w:rsidRPr="00B91AF4">
        <w:rPr>
          <w:rFonts w:cs="Times New Roman"/>
          <w:bCs/>
        </w:rPr>
        <w:t>Movymia</w:t>
      </w:r>
      <w:r w:rsidR="00AB72A9" w:rsidRPr="00B91AF4">
        <w:rPr>
          <w:rFonts w:cs="Times New Roman"/>
          <w:bCs/>
        </w:rPr>
        <w:t xml:space="preserve"> μαζί με συμπληρώματα ασβεστίου και βιταμίνης D. Ο γιατρός σας θα σας πει ποια είναι η κατάλληλη ποσότητα που πρέπει να παίρνετε καθημερινά.</w:t>
      </w:r>
    </w:p>
    <w:p w14:paraId="3186662E" w14:textId="77777777" w:rsidR="00955C6A" w:rsidRPr="00B91AF4" w:rsidRDefault="00955C6A" w:rsidP="00FC689E">
      <w:pPr>
        <w:rPr>
          <w:rFonts w:cs="Times New Roman"/>
          <w:bCs/>
        </w:rPr>
      </w:pPr>
    </w:p>
    <w:p w14:paraId="0C0AC3F0" w14:textId="77777777" w:rsidR="001A75E5" w:rsidRPr="00B91AF4" w:rsidRDefault="00AB72A9" w:rsidP="00FC689E">
      <w:pPr>
        <w:rPr>
          <w:rFonts w:eastAsia="Times New Roman" w:cs="Times New Roman"/>
        </w:rPr>
      </w:pPr>
      <w:r w:rsidRPr="00B91AF4">
        <w:rPr>
          <w:rFonts w:cs="Times New Roman"/>
          <w:bCs/>
        </w:rPr>
        <w:t>Το</w:t>
      </w:r>
      <w:r w:rsidRPr="00B91AF4">
        <w:rPr>
          <w:rFonts w:eastAsia="Times New Roman" w:cs="Times New Roman"/>
        </w:rPr>
        <w:t xml:space="preserve"> </w:t>
      </w:r>
      <w:r w:rsidR="00F64411" w:rsidRPr="00B91AF4">
        <w:rPr>
          <w:rFonts w:cs="Times New Roman"/>
          <w:bCs/>
        </w:rPr>
        <w:t>Movymia</w:t>
      </w:r>
      <w:r w:rsidRPr="00B91AF4">
        <w:rPr>
          <w:rFonts w:cs="Times New Roman"/>
          <w:bCs/>
        </w:rPr>
        <w:t xml:space="preserve">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α χορη</w:t>
      </w:r>
      <w:r w:rsidRPr="00B91AF4">
        <w:rPr>
          <w:rFonts w:eastAsia="Times New Roman" w:cs="Times New Roman"/>
        </w:rPr>
        <w:t>γ</w:t>
      </w:r>
      <w:r w:rsidR="00887B3A" w:rsidRPr="00B91AF4">
        <w:rPr>
          <w:rFonts w:eastAsia="Times New Roman" w:cs="Times New Roman"/>
        </w:rPr>
        <w:t>ηθ</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w:t>
      </w:r>
      <w:r w:rsidR="00955C6A" w:rsidRPr="00B91AF4">
        <w:rPr>
          <w:rFonts w:eastAsia="Times New Roman" w:cs="Times New Roman"/>
        </w:rPr>
        <w:t>με ή χωρίς φαγητό</w:t>
      </w:r>
      <w:r w:rsidR="00887B3A" w:rsidRPr="00B91AF4">
        <w:rPr>
          <w:rFonts w:eastAsia="Times New Roman" w:cs="Times New Roman"/>
        </w:rPr>
        <w:t>.</w:t>
      </w:r>
    </w:p>
    <w:p w14:paraId="140B7DC5" w14:textId="77777777" w:rsidR="001A75E5" w:rsidRPr="00B91AF4" w:rsidRDefault="001A75E5" w:rsidP="00FC689E">
      <w:pPr>
        <w:rPr>
          <w:rFonts w:cs="Times New Roman"/>
        </w:rPr>
      </w:pPr>
    </w:p>
    <w:p w14:paraId="17E4AF28" w14:textId="2B9E32C9" w:rsidR="001A75E5" w:rsidRPr="00B91AF4" w:rsidRDefault="00AB72A9" w:rsidP="00FC689E">
      <w:pPr>
        <w:rPr>
          <w:rFonts w:eastAsia="Times New Roman" w:cs="Times New Roman"/>
        </w:rPr>
      </w:pPr>
      <w:r w:rsidRPr="00B91AF4">
        <w:rPr>
          <w:rFonts w:eastAsia="Times New Roman" w:cs="Times New Roman"/>
        </w:rPr>
        <w:t xml:space="preserve">Τα φυσίγγια </w:t>
      </w:r>
      <w:r w:rsidR="00F64411" w:rsidRPr="00B91AF4">
        <w:rPr>
          <w:rFonts w:cs="Times New Roman"/>
          <w:bCs/>
        </w:rPr>
        <w:t>Movymia</w:t>
      </w:r>
      <w:r w:rsidRPr="00B91AF4">
        <w:rPr>
          <w:rFonts w:cs="Times New Roman"/>
          <w:bCs/>
        </w:rPr>
        <w:t xml:space="preserve"> είναι σχεδιασμένα για χρήση μόνο με το επαναχρησιμοποιήσιμο σύστημα χορήγησης πολλαπλών δόσεων </w:t>
      </w:r>
      <w:r w:rsidR="00E54C42" w:rsidRPr="00B91AF4">
        <w:rPr>
          <w:rFonts w:cs="Times New Roman"/>
          <w:bCs/>
        </w:rPr>
        <w:t>φαρμάκου</w:t>
      </w:r>
      <w:r w:rsidR="00E54C42" w:rsidRPr="00B91AF4">
        <w:rPr>
          <w:rFonts w:cs="Times New Roman"/>
        </w:rPr>
        <w:t xml:space="preserve"> </w:t>
      </w:r>
      <w:r w:rsidR="002923A3" w:rsidRPr="00B91AF4">
        <w:rPr>
          <w:rFonts w:cs="Times New Roman"/>
        </w:rPr>
        <w:t>Movymia Pen</w:t>
      </w:r>
      <w:r w:rsidRPr="00B91AF4">
        <w:rPr>
          <w:rFonts w:cs="Times New Roman"/>
        </w:rPr>
        <w:t xml:space="preserve"> και με συμβατές </w:t>
      </w:r>
      <w:r w:rsidRPr="00B91AF4">
        <w:rPr>
          <w:rFonts w:eastAsia="Times New Roman" w:cs="Times New Roman"/>
        </w:rPr>
        <w:t xml:space="preserve">βελόνες πένας. Η πένα και οι βελόνες ένεσης δεν παρέχονται με το </w:t>
      </w:r>
      <w:r w:rsidR="00F64411" w:rsidRPr="00B91AF4">
        <w:rPr>
          <w:rFonts w:eastAsia="Times New Roman" w:cs="Times New Roman"/>
        </w:rPr>
        <w:t>Movymia</w:t>
      </w:r>
      <w:r w:rsidR="00DC2504" w:rsidRPr="00B91AF4">
        <w:rPr>
          <w:rFonts w:eastAsia="Times New Roman" w:cs="Times New Roman"/>
        </w:rPr>
        <w:t xml:space="preserve">. Ωστόσο, για την έναρξη της θεραπείας, </w:t>
      </w:r>
      <w:r w:rsidR="00DC2504" w:rsidRPr="00B91AF4">
        <w:rPr>
          <w:rFonts w:cs="Times New Roman"/>
        </w:rPr>
        <w:t>θα πρέπει να χρησιμοποιηθεί μία συσκευασία με φυσίγγιο και πένα</w:t>
      </w:r>
      <w:r w:rsidR="00DC2504" w:rsidRPr="00B91AF4">
        <w:rPr>
          <w:rFonts w:eastAsia="Times New Roman" w:cs="Times New Roman"/>
        </w:rPr>
        <w:t xml:space="preserve"> η οποία περιλαμβάνει μία καρτέλα από </w:t>
      </w:r>
      <w:r w:rsidR="00963A31" w:rsidRPr="00B91AF4">
        <w:rPr>
          <w:rFonts w:eastAsia="Times New Roman" w:cs="Times New Roman"/>
        </w:rPr>
        <w:t xml:space="preserve">φυσίγγιο </w:t>
      </w:r>
      <w:r w:rsidR="00DC2504" w:rsidRPr="00B91AF4">
        <w:rPr>
          <w:rFonts w:eastAsia="Times New Roman" w:cs="Times New Roman"/>
        </w:rPr>
        <w:t>Movymia και μία άλλη καρτέλα με τη συσκευή Movymia Pen.</w:t>
      </w:r>
    </w:p>
    <w:p w14:paraId="3B205B09" w14:textId="686C73A6" w:rsidR="001A75E5" w:rsidRPr="00B91AF4" w:rsidRDefault="00E54C42" w:rsidP="00FC689E">
      <w:pPr>
        <w:rPr>
          <w:rFonts w:cs="Times New Roman"/>
        </w:rPr>
      </w:pPr>
      <w:r w:rsidRPr="00B91AF4">
        <w:rPr>
          <w:rFonts w:cs="Times New Roman"/>
        </w:rPr>
        <w:t>Η πένα μπορεί να χρησιμοποιηθεί με βελόνες έγχυσης που έχουν αναπτυχθεί σύμφωνα με το πρότυπο ISO της βελόνας τύπου πένας με εύρος μεταξύ 29 G και 31 G (διάμετρος 0,25 – 0,33 mm) και μήκος μεταξύ 5 mm έως 12,7 mm μόνο για υποδόρια ένεση.</w:t>
      </w:r>
    </w:p>
    <w:p w14:paraId="22C75F6F" w14:textId="77777777" w:rsidR="00E54C42" w:rsidRPr="00B91AF4" w:rsidRDefault="00E54C42" w:rsidP="00FC689E">
      <w:pPr>
        <w:rPr>
          <w:rFonts w:cs="Times New Roman"/>
        </w:rPr>
      </w:pPr>
    </w:p>
    <w:p w14:paraId="63514960" w14:textId="77777777" w:rsidR="00771AB2" w:rsidRPr="00B91AF4" w:rsidRDefault="00771AB2" w:rsidP="00FC689E">
      <w:pPr>
        <w:rPr>
          <w:rFonts w:cs="Times New Roman"/>
        </w:rPr>
      </w:pPr>
      <w:r w:rsidRPr="00B91AF4">
        <w:rPr>
          <w:rFonts w:cs="Times New Roman"/>
        </w:rPr>
        <w:t>Πρ</w:t>
      </w:r>
      <w:r w:rsidR="00B0058F" w:rsidRPr="00B91AF4">
        <w:rPr>
          <w:rFonts w:cs="Times New Roman"/>
        </w:rPr>
        <w:t>ι</w:t>
      </w:r>
      <w:r w:rsidRPr="00B91AF4">
        <w:rPr>
          <w:rFonts w:cs="Times New Roman"/>
        </w:rPr>
        <w:t>ν από την πρώτη χρήση, εισαγάγετε το φυσίγγιο στην πένα. Για την ορθή χρήση αυτού του φαρμάκου είναι σημαντικό να ακολουθείτε πιστά τις λεπτομερείς οδηγίες χρήσης της πένας σας που παρέχονται μαζί με την πένα.</w:t>
      </w:r>
    </w:p>
    <w:p w14:paraId="4078D14D" w14:textId="77777777" w:rsidR="00771AB2" w:rsidRPr="00B91AF4" w:rsidRDefault="00771AB2" w:rsidP="00FC689E">
      <w:pPr>
        <w:rPr>
          <w:rFonts w:cs="Times New Roman"/>
        </w:rPr>
      </w:pPr>
    </w:p>
    <w:p w14:paraId="76024040" w14:textId="77777777" w:rsidR="00771AB2" w:rsidRPr="00B91AF4" w:rsidRDefault="00AB72A9" w:rsidP="00FC689E">
      <w:pPr>
        <w:rPr>
          <w:rFonts w:cs="Times New Roman"/>
        </w:rPr>
      </w:pPr>
      <w:r w:rsidRPr="00B91AF4">
        <w:rPr>
          <w:rFonts w:cs="Times New Roman"/>
        </w:rPr>
        <w:t>Χρησιμοποιείτε νέα βελόνα ένεσης για κάθε ένεση ώστε να αποτρέψετε τυχόν μόλυνση και απορρίπτετε με ασφάλεια τη βελόνα μετά τη χρήση.</w:t>
      </w:r>
    </w:p>
    <w:p w14:paraId="4F67C9D1" w14:textId="77777777" w:rsidR="00771AB2" w:rsidRPr="00B91AF4" w:rsidRDefault="00AB72A9" w:rsidP="00FC689E">
      <w:pPr>
        <w:rPr>
          <w:rFonts w:cs="Times New Roman"/>
        </w:rPr>
      </w:pPr>
      <w:r w:rsidRPr="00B91AF4">
        <w:rPr>
          <w:rFonts w:cs="Times New Roman"/>
        </w:rPr>
        <w:t>Μην φυλάσσετε ποτέ την πένα με προσαρτημένη τη βελόνα.</w:t>
      </w:r>
    </w:p>
    <w:p w14:paraId="5BB6266C" w14:textId="77777777" w:rsidR="00771AB2" w:rsidRPr="00B91AF4" w:rsidRDefault="00AB72A9" w:rsidP="00FC689E">
      <w:pPr>
        <w:rPr>
          <w:rFonts w:cs="Times New Roman"/>
        </w:rPr>
      </w:pPr>
      <w:r w:rsidRPr="00B91AF4">
        <w:rPr>
          <w:rFonts w:cs="Times New Roman"/>
        </w:rPr>
        <w:t>Μην μοιράζεστε την ίδια πένα με άλλα άτομα.</w:t>
      </w:r>
    </w:p>
    <w:p w14:paraId="75ECF2B8" w14:textId="77777777" w:rsidR="00771AB2" w:rsidRPr="00B91AF4" w:rsidRDefault="00AB72A9" w:rsidP="00FC689E">
      <w:pPr>
        <w:rPr>
          <w:rFonts w:cs="Times New Roman"/>
        </w:rPr>
      </w:pPr>
      <w:r w:rsidRPr="00B91AF4">
        <w:rPr>
          <w:rFonts w:cs="Times New Roman"/>
        </w:rPr>
        <w:t xml:space="preserve">Μην χρησιμοποιείτε το </w:t>
      </w:r>
      <w:r w:rsidR="002923A3" w:rsidRPr="00B91AF4">
        <w:rPr>
          <w:rFonts w:cs="Times New Roman"/>
        </w:rPr>
        <w:t>Movymia Pen</w:t>
      </w:r>
      <w:r w:rsidRPr="00B91AF4">
        <w:rPr>
          <w:rFonts w:cs="Times New Roman"/>
        </w:rPr>
        <w:t xml:space="preserve"> για να χορηγήσετε οποιοδήποτε άλλο φάρμακο (π.χ. ινσουλίνη).</w:t>
      </w:r>
    </w:p>
    <w:p w14:paraId="1E2875DB" w14:textId="77777777" w:rsidR="00771AB2" w:rsidRPr="00B91AF4" w:rsidRDefault="00AB72A9" w:rsidP="00FC689E">
      <w:pPr>
        <w:rPr>
          <w:rFonts w:cs="Times New Roman"/>
        </w:rPr>
      </w:pPr>
      <w:r w:rsidRPr="00B91AF4">
        <w:rPr>
          <w:rFonts w:cs="Times New Roman"/>
        </w:rPr>
        <w:t xml:space="preserve">Η πένα είναι σχεδιασμένη για χρήση μόνο με το </w:t>
      </w:r>
      <w:r w:rsidR="00F64411" w:rsidRPr="00B91AF4">
        <w:rPr>
          <w:rFonts w:cs="Times New Roman"/>
        </w:rPr>
        <w:t>Movymia</w:t>
      </w:r>
      <w:r w:rsidRPr="00B91AF4">
        <w:rPr>
          <w:rFonts w:cs="Times New Roman"/>
        </w:rPr>
        <w:t>.</w:t>
      </w:r>
    </w:p>
    <w:p w14:paraId="113E1386" w14:textId="77777777" w:rsidR="00771AB2" w:rsidRPr="00B91AF4" w:rsidRDefault="00AB72A9" w:rsidP="00FC689E">
      <w:pPr>
        <w:rPr>
          <w:rFonts w:cs="Times New Roman"/>
        </w:rPr>
      </w:pPr>
      <w:r w:rsidRPr="00B91AF4">
        <w:rPr>
          <w:rFonts w:cs="Times New Roman"/>
        </w:rPr>
        <w:t xml:space="preserve">Μην </w:t>
      </w:r>
      <w:r w:rsidR="00940585" w:rsidRPr="00B91AF4">
        <w:rPr>
          <w:rFonts w:cs="Times New Roman"/>
        </w:rPr>
        <w:t xml:space="preserve">ξαναγεμίσετε </w:t>
      </w:r>
      <w:r w:rsidRPr="00B91AF4">
        <w:rPr>
          <w:rFonts w:cs="Times New Roman"/>
        </w:rPr>
        <w:t>το φυσίγγιο.</w:t>
      </w:r>
    </w:p>
    <w:p w14:paraId="157FC1AA" w14:textId="77777777" w:rsidR="00771AB2" w:rsidRPr="00B91AF4" w:rsidRDefault="00AB72A9" w:rsidP="00FC689E">
      <w:pPr>
        <w:rPr>
          <w:rFonts w:cs="Times New Roman"/>
        </w:rPr>
      </w:pPr>
      <w:r w:rsidRPr="00B91AF4">
        <w:rPr>
          <w:rFonts w:cs="Times New Roman"/>
        </w:rPr>
        <w:t>Μην μεταφέρετε το φάρμακο σε σύριγγα.</w:t>
      </w:r>
    </w:p>
    <w:p w14:paraId="61356342" w14:textId="77777777" w:rsidR="00771AB2" w:rsidRPr="00B91AF4" w:rsidRDefault="00771AB2" w:rsidP="00FC689E">
      <w:pPr>
        <w:rPr>
          <w:rFonts w:cs="Times New Roman"/>
        </w:rPr>
      </w:pPr>
    </w:p>
    <w:p w14:paraId="582DC646" w14:textId="77777777" w:rsidR="00AB72A9" w:rsidRPr="00B91AF4" w:rsidRDefault="00AB72A9" w:rsidP="00FC689E">
      <w:pPr>
        <w:rPr>
          <w:rFonts w:eastAsia="Times New Roman" w:cs="Times New Roman"/>
        </w:rPr>
      </w:pP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w:t>
      </w:r>
      <w:r w:rsidRPr="00B91AF4">
        <w:rPr>
          <w:rFonts w:eastAsia="Times New Roman" w:cs="Times New Roman"/>
        </w:rPr>
        <w:t>νε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ένεσ</w:t>
      </w:r>
      <w:r w:rsidR="00887B3A" w:rsidRPr="00B91AF4">
        <w:rPr>
          <w:rFonts w:eastAsia="Times New Roman" w:cs="Times New Roman"/>
        </w:rPr>
        <w:t xml:space="preserve">η </w:t>
      </w:r>
      <w:r w:rsidR="00F64411" w:rsidRPr="00B91AF4">
        <w:rPr>
          <w:rFonts w:cs="Times New Roman"/>
        </w:rPr>
        <w:t>Movymia</w:t>
      </w:r>
      <w:r w:rsidR="00887B3A" w:rsidRPr="00B91AF4">
        <w:rPr>
          <w:rFonts w:eastAsia="Times New Roman" w:cs="Times New Roman"/>
        </w:rPr>
        <w:t xml:space="preserve"> </w:t>
      </w:r>
      <w:r w:rsidRPr="00B91AF4">
        <w:rPr>
          <w:rFonts w:eastAsia="Times New Roman" w:cs="Times New Roman"/>
        </w:rPr>
        <w:t>αμέσω</w:t>
      </w:r>
      <w:r w:rsidR="00887B3A" w:rsidRPr="00B91AF4">
        <w:rPr>
          <w:rFonts w:eastAsia="Times New Roman" w:cs="Times New Roman"/>
        </w:rPr>
        <w:t>ς</w:t>
      </w:r>
      <w:r w:rsidRPr="00B91AF4">
        <w:rPr>
          <w:rFonts w:eastAsia="Times New Roman" w:cs="Times New Roman"/>
        </w:rPr>
        <w:t xml:space="preserve"> μ</w:t>
      </w:r>
      <w:r w:rsidR="00887B3A" w:rsidRPr="00B91AF4">
        <w:rPr>
          <w:rFonts w:eastAsia="Times New Roman" w:cs="Times New Roman"/>
        </w:rPr>
        <w:t>ό</w:t>
      </w:r>
      <w:r w:rsidRPr="00B91AF4">
        <w:rPr>
          <w:rFonts w:eastAsia="Times New Roman" w:cs="Times New Roman"/>
        </w:rPr>
        <w:t>λι</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β</w:t>
      </w:r>
      <w:r w:rsidRPr="00B91AF4">
        <w:rPr>
          <w:rFonts w:eastAsia="Times New Roman" w:cs="Times New Roman"/>
        </w:rPr>
        <w:t>γάλε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πέν</w:t>
      </w:r>
      <w:r w:rsidR="00887B3A" w:rsidRPr="00B91AF4">
        <w:rPr>
          <w:rFonts w:eastAsia="Times New Roman" w:cs="Times New Roman"/>
        </w:rPr>
        <w:t xml:space="preserve">α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με το προσαρτημένο φυσίγγιο απ</w:t>
      </w:r>
      <w:r w:rsidR="00887B3A" w:rsidRPr="00B91AF4">
        <w:rPr>
          <w:rFonts w:eastAsia="Times New Roman" w:cs="Times New Roman"/>
        </w:rPr>
        <w:t xml:space="preserve">ό το </w:t>
      </w:r>
      <w:r w:rsidRPr="00B91AF4">
        <w:rPr>
          <w:rFonts w:eastAsia="Times New Roman" w:cs="Times New Roman"/>
        </w:rPr>
        <w:t>ψυγεί</w:t>
      </w:r>
      <w:r w:rsidR="00887B3A" w:rsidRPr="00B91AF4">
        <w:rPr>
          <w:rFonts w:eastAsia="Times New Roman" w:cs="Times New Roman"/>
        </w:rPr>
        <w:t xml:space="preserve">ο. </w:t>
      </w:r>
      <w:r w:rsidRPr="00B91AF4">
        <w:rPr>
          <w:rFonts w:eastAsia="Times New Roman" w:cs="Times New Roman"/>
        </w:rPr>
        <w:t>Ν</w:t>
      </w:r>
      <w:r w:rsidR="00887B3A" w:rsidRPr="00B91AF4">
        <w:rPr>
          <w:rFonts w:eastAsia="Times New Roman" w:cs="Times New Roman"/>
        </w:rPr>
        <w:t>α φ</w:t>
      </w:r>
      <w:r w:rsidRPr="00B91AF4">
        <w:rPr>
          <w:rFonts w:eastAsia="Times New Roman" w:cs="Times New Roman"/>
        </w:rPr>
        <w:t>υλάσσε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πέν</w:t>
      </w:r>
      <w:r w:rsidR="00887B3A" w:rsidRPr="00B91AF4">
        <w:rPr>
          <w:rFonts w:eastAsia="Times New Roman" w:cs="Times New Roman"/>
        </w:rPr>
        <w:t xml:space="preserve">α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με το προσαρτημένο φυσίγγιο σ</w:t>
      </w:r>
      <w:r w:rsidR="00887B3A" w:rsidRPr="00B91AF4">
        <w:rPr>
          <w:rFonts w:eastAsia="Times New Roman" w:cs="Times New Roman"/>
        </w:rPr>
        <w:t xml:space="preserve">το </w:t>
      </w:r>
      <w:r w:rsidRPr="00B91AF4">
        <w:rPr>
          <w:rFonts w:eastAsia="Times New Roman" w:cs="Times New Roman"/>
        </w:rPr>
        <w:t>ψυγεί</w:t>
      </w:r>
      <w:r w:rsidR="00887B3A" w:rsidRPr="00B91AF4">
        <w:rPr>
          <w:rFonts w:eastAsia="Times New Roman" w:cs="Times New Roman"/>
        </w:rPr>
        <w:t xml:space="preserve">ο </w:t>
      </w:r>
      <w:r w:rsidRPr="00B91AF4">
        <w:rPr>
          <w:rFonts w:eastAsia="Times New Roman" w:cs="Times New Roman"/>
        </w:rPr>
        <w:t>αμέσω</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 xml:space="preserve">τά </w:t>
      </w:r>
      <w:r w:rsidRPr="00B91AF4">
        <w:rPr>
          <w:rFonts w:eastAsia="Times New Roman" w:cs="Times New Roman"/>
        </w:rPr>
        <w:t>απ</w:t>
      </w:r>
      <w:r w:rsidR="00887B3A" w:rsidRPr="00B91AF4">
        <w:rPr>
          <w:rFonts w:eastAsia="Times New Roman" w:cs="Times New Roman"/>
        </w:rPr>
        <w:t xml:space="preserve">ό </w:t>
      </w:r>
      <w:r w:rsidRPr="00B91AF4">
        <w:rPr>
          <w:rFonts w:eastAsia="Times New Roman" w:cs="Times New Roman"/>
        </w:rPr>
        <w:t>κ</w:t>
      </w:r>
      <w:r w:rsidR="00887B3A" w:rsidRPr="00B91AF4">
        <w:rPr>
          <w:rFonts w:eastAsia="Times New Roman" w:cs="Times New Roman"/>
        </w:rPr>
        <w:t>άθε</w:t>
      </w:r>
      <w:r w:rsidRPr="00B91AF4">
        <w:rPr>
          <w:rFonts w:eastAsia="Times New Roman" w:cs="Times New Roman"/>
        </w:rPr>
        <w:t xml:space="preserve"> ένεσ</w:t>
      </w:r>
      <w:r w:rsidR="00887B3A" w:rsidRPr="00B91AF4">
        <w:rPr>
          <w:rFonts w:eastAsia="Times New Roman" w:cs="Times New Roman"/>
        </w:rPr>
        <w:t xml:space="preserve">η. </w:t>
      </w:r>
      <w:r w:rsidRPr="00B91AF4">
        <w:rPr>
          <w:rFonts w:eastAsia="Times New Roman" w:cs="Times New Roman"/>
        </w:rPr>
        <w:t>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μί</w:t>
      </w:r>
      <w:r w:rsidR="00887B3A" w:rsidRPr="00B91AF4">
        <w:rPr>
          <w:rFonts w:eastAsia="Times New Roman" w:cs="Times New Roman"/>
        </w:rPr>
        <w:t xml:space="preserve">α </w:t>
      </w:r>
      <w:r w:rsidRPr="00B91AF4">
        <w:rPr>
          <w:rFonts w:eastAsia="Times New Roman" w:cs="Times New Roman"/>
        </w:rPr>
        <w:t>νέ</w:t>
      </w:r>
      <w:r w:rsidR="00887B3A" w:rsidRPr="00B91AF4">
        <w:rPr>
          <w:rFonts w:eastAsia="Times New Roman" w:cs="Times New Roman"/>
        </w:rPr>
        <w:t>α β</w:t>
      </w:r>
      <w:r w:rsidRPr="00B91AF4">
        <w:rPr>
          <w:rFonts w:eastAsia="Times New Roman" w:cs="Times New Roman"/>
        </w:rPr>
        <w:t>ελ</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γι</w:t>
      </w:r>
      <w:r w:rsidR="00887B3A" w:rsidRPr="00B91AF4">
        <w:rPr>
          <w:rFonts w:eastAsia="Times New Roman" w:cs="Times New Roman"/>
        </w:rPr>
        <w:t xml:space="preserve">α </w:t>
      </w: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ένεσ</w:t>
      </w:r>
      <w:r w:rsidR="00887B3A" w:rsidRPr="00B91AF4">
        <w:rPr>
          <w:rFonts w:eastAsia="Times New Roman" w:cs="Times New Roman"/>
        </w:rPr>
        <w:t xml:space="preserve">η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να απ</w:t>
      </w:r>
      <w:r w:rsidR="00887B3A" w:rsidRPr="00B91AF4">
        <w:rPr>
          <w:rFonts w:eastAsia="Times New Roman" w:cs="Times New Roman"/>
        </w:rPr>
        <w:t>ορρ</w:t>
      </w:r>
      <w:r w:rsidRPr="00B91AF4">
        <w:rPr>
          <w:rFonts w:eastAsia="Times New Roman" w:cs="Times New Roman"/>
        </w:rPr>
        <w:t>ίπ</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 β</w:t>
      </w:r>
      <w:r w:rsidRPr="00B91AF4">
        <w:rPr>
          <w:rFonts w:eastAsia="Times New Roman" w:cs="Times New Roman"/>
        </w:rPr>
        <w:t>ελ</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α α</w:t>
      </w:r>
      <w:r w:rsidRPr="00B91AF4">
        <w:rPr>
          <w:rFonts w:eastAsia="Times New Roman" w:cs="Times New Roman"/>
        </w:rPr>
        <w:t>μέσω</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 xml:space="preserve">τά </w:t>
      </w:r>
      <w:r w:rsidRPr="00B91AF4">
        <w:rPr>
          <w:rFonts w:eastAsia="Times New Roman" w:cs="Times New Roman"/>
        </w:rPr>
        <w:t>απ</w:t>
      </w:r>
      <w:r w:rsidR="00887B3A" w:rsidRPr="00B91AF4">
        <w:rPr>
          <w:rFonts w:eastAsia="Times New Roman" w:cs="Times New Roman"/>
        </w:rPr>
        <w:t xml:space="preserve">ό </w:t>
      </w:r>
      <w:r w:rsidRPr="00B91AF4">
        <w:rPr>
          <w:rFonts w:eastAsia="Times New Roman" w:cs="Times New Roman"/>
        </w:rPr>
        <w:t>κά</w:t>
      </w:r>
      <w:r w:rsidR="00887B3A" w:rsidRPr="00B91AF4">
        <w:rPr>
          <w:rFonts w:eastAsia="Times New Roman" w:cs="Times New Roman"/>
        </w:rPr>
        <w:t>θε</w:t>
      </w:r>
      <w:r w:rsidRPr="00B91AF4">
        <w:rPr>
          <w:rFonts w:eastAsia="Times New Roman" w:cs="Times New Roman"/>
        </w:rPr>
        <w:t xml:space="preserve"> ένεσ</w:t>
      </w:r>
      <w:r w:rsidR="00887B3A" w:rsidRPr="00B91AF4">
        <w:rPr>
          <w:rFonts w:eastAsia="Times New Roman" w:cs="Times New Roman"/>
        </w:rPr>
        <w:t xml:space="preserve">η. </w:t>
      </w:r>
      <w:r w:rsidR="00521175" w:rsidRPr="00B91AF4">
        <w:rPr>
          <w:rFonts w:eastAsia="Times New Roman" w:cs="Times New Roman"/>
        </w:rPr>
        <w:t xml:space="preserve">Μην αφαιρείτε το φυσίγγιο από την πένα μετά από κάθε χρήση. Φυλάσσετε στη θήκη του φυσιγγίου </w:t>
      </w:r>
      <w:r w:rsidR="00B0058F" w:rsidRPr="00B91AF4">
        <w:rPr>
          <w:rFonts w:eastAsia="Times New Roman" w:cs="Times New Roman"/>
        </w:rPr>
        <w:t>καθ’ όλη</w:t>
      </w:r>
      <w:r w:rsidR="00521175" w:rsidRPr="00B91AF4">
        <w:rPr>
          <w:rFonts w:eastAsia="Times New Roman" w:cs="Times New Roman"/>
        </w:rPr>
        <w:t xml:space="preserve"> την περίοδο θεραπείας διάρκειας 28</w:t>
      </w:r>
      <w:r w:rsidR="009A6946" w:rsidRPr="00B91AF4">
        <w:rPr>
          <w:rFonts w:eastAsia="Times New Roman" w:cs="Times New Roman"/>
        </w:rPr>
        <w:t> </w:t>
      </w:r>
      <w:r w:rsidR="00521175" w:rsidRPr="00B91AF4">
        <w:rPr>
          <w:rFonts w:eastAsia="Times New Roman" w:cs="Times New Roman"/>
        </w:rPr>
        <w:t>ημερών.</w:t>
      </w:r>
    </w:p>
    <w:p w14:paraId="6F1C4976" w14:textId="77777777" w:rsidR="00521175" w:rsidRPr="00B91AF4" w:rsidRDefault="00521175" w:rsidP="00FC689E">
      <w:pPr>
        <w:rPr>
          <w:rFonts w:eastAsia="Times New Roman" w:cs="Times New Roman"/>
        </w:rPr>
      </w:pPr>
    </w:p>
    <w:p w14:paraId="2B3B327F" w14:textId="77777777" w:rsidR="00AB72A9" w:rsidRPr="00B91AF4" w:rsidRDefault="00AB72A9" w:rsidP="00FC689E">
      <w:pPr>
        <w:keepNext/>
        <w:rPr>
          <w:rFonts w:cs="Times New Roman"/>
        </w:rPr>
      </w:pPr>
      <w:r w:rsidRPr="00B91AF4">
        <w:rPr>
          <w:rFonts w:cs="Times New Roman"/>
          <w:b/>
          <w:bCs/>
        </w:rPr>
        <w:t>Προετοιμασία της πένας για χρήση</w:t>
      </w:r>
    </w:p>
    <w:p w14:paraId="190D0B14" w14:textId="77777777" w:rsidR="00AB72A9" w:rsidRPr="00B91AF4" w:rsidRDefault="00AB72A9" w:rsidP="00FC689E">
      <w:pPr>
        <w:pStyle w:val="Listenabsatz"/>
        <w:numPr>
          <w:ilvl w:val="0"/>
          <w:numId w:val="2"/>
        </w:numPr>
        <w:ind w:left="567" w:hanging="567"/>
        <w:contextualSpacing w:val="0"/>
        <w:rPr>
          <w:szCs w:val="22"/>
          <w:lang w:val="el-GR"/>
        </w:rPr>
      </w:pPr>
      <w:r w:rsidRPr="00B91AF4">
        <w:rPr>
          <w:color w:val="000000"/>
          <w:szCs w:val="22"/>
          <w:lang w:val="el-GR" w:eastAsia="hu-HU"/>
        </w:rPr>
        <w:t xml:space="preserve">Για να διασφαλίσετε τη σωστή χορήγηση του </w:t>
      </w:r>
      <w:r w:rsidR="00F64411" w:rsidRPr="00B91AF4">
        <w:rPr>
          <w:color w:val="000000"/>
          <w:szCs w:val="22"/>
          <w:lang w:val="el-GR" w:eastAsia="hu-HU"/>
        </w:rPr>
        <w:t>Movymia</w:t>
      </w:r>
      <w:r w:rsidRPr="00B91AF4">
        <w:rPr>
          <w:color w:val="000000"/>
          <w:szCs w:val="22"/>
          <w:lang w:val="el-GR" w:eastAsia="hu-HU"/>
        </w:rPr>
        <w:t xml:space="preserve">, διαβάζετε πάντα τις οδηγίες χρήσης του </w:t>
      </w:r>
      <w:r w:rsidR="002923A3" w:rsidRPr="00B91AF4">
        <w:rPr>
          <w:szCs w:val="22"/>
          <w:lang w:val="el-GR"/>
        </w:rPr>
        <w:t>Movymia Pen</w:t>
      </w:r>
      <w:r w:rsidRPr="00B91AF4">
        <w:rPr>
          <w:color w:val="000000"/>
          <w:szCs w:val="22"/>
          <w:lang w:val="el-GR" w:eastAsia="hu-HU"/>
        </w:rPr>
        <w:t xml:space="preserve"> που περιλαμβάνονται στο κουτί της πένας.</w:t>
      </w:r>
    </w:p>
    <w:p w14:paraId="246EC90C" w14:textId="77777777" w:rsidR="00006219" w:rsidRPr="00B91AF4" w:rsidRDefault="00AB72A9" w:rsidP="00FC689E">
      <w:pPr>
        <w:pStyle w:val="Listenabsatz"/>
        <w:numPr>
          <w:ilvl w:val="0"/>
          <w:numId w:val="2"/>
        </w:numPr>
        <w:ind w:left="567" w:hanging="567"/>
        <w:contextualSpacing w:val="0"/>
        <w:rPr>
          <w:szCs w:val="22"/>
          <w:lang w:val="el-GR"/>
        </w:rPr>
      </w:pPr>
      <w:r w:rsidRPr="00B91AF4">
        <w:rPr>
          <w:szCs w:val="22"/>
          <w:lang w:val="el-GR"/>
        </w:rPr>
        <w:t>Πλένετε τα χέρια σας πριν χειριστείτε το φυσίγγιο ή την πένα.</w:t>
      </w:r>
    </w:p>
    <w:p w14:paraId="49238F7A" w14:textId="77777777" w:rsidR="00006219" w:rsidRPr="00B91AF4" w:rsidRDefault="00AB72A9" w:rsidP="00FC689E">
      <w:pPr>
        <w:pStyle w:val="Default"/>
        <w:numPr>
          <w:ilvl w:val="0"/>
          <w:numId w:val="2"/>
        </w:numPr>
        <w:ind w:left="567" w:hanging="567"/>
        <w:rPr>
          <w:sz w:val="22"/>
          <w:szCs w:val="22"/>
          <w:lang w:val="el-GR"/>
        </w:rPr>
      </w:pPr>
      <w:r w:rsidRPr="00B91AF4">
        <w:rPr>
          <w:sz w:val="22"/>
          <w:szCs w:val="22"/>
          <w:lang w:val="el-GR"/>
        </w:rPr>
        <w:t>Ελέγξτε την ημερομηνία λήξης που αναγράφεται στην επισήμανση του φυσιγγίου πριν εισαγάγετε το φυσίγγιο στην πένα. Βεβαιωθείτε ότι απομένουν τουλάχιστον 28</w:t>
      </w:r>
      <w:r w:rsidR="009A6946" w:rsidRPr="00B91AF4">
        <w:rPr>
          <w:sz w:val="22"/>
          <w:szCs w:val="22"/>
          <w:lang w:val="el-GR"/>
        </w:rPr>
        <w:t> </w:t>
      </w:r>
      <w:r w:rsidRPr="00B91AF4">
        <w:rPr>
          <w:sz w:val="22"/>
          <w:szCs w:val="22"/>
          <w:lang w:val="el-GR"/>
        </w:rPr>
        <w:t xml:space="preserve">ημέρες μέχρι την ημερομηνία λήξης. Εισαγάγετε το φυσίγγιο στην πένα πριν από την πρώτη χρήση, όπως περιγράφεται λεπτομερώς στις οδηγίες της πένας. Σημειώστε τον αριθμό παρτίδας (Παρτίδα) σε κάθε φυσίγγιο και την ημερομηνία της πρώτης ένεσης σε ένα ημερολόγιο. Η ημερομηνία της πρώτης ένεσης θα πρέπει επίσης να αναγράφεται στο εξωτερικό κουτί του </w:t>
      </w:r>
      <w:r w:rsidR="00F64411" w:rsidRPr="00B91AF4">
        <w:rPr>
          <w:sz w:val="22"/>
          <w:szCs w:val="22"/>
          <w:lang w:val="el-GR"/>
        </w:rPr>
        <w:t>Movymia</w:t>
      </w:r>
      <w:r w:rsidRPr="00B91AF4">
        <w:rPr>
          <w:sz w:val="22"/>
          <w:szCs w:val="22"/>
          <w:lang w:val="el-GR"/>
        </w:rPr>
        <w:t xml:space="preserve"> (βλ. παρεχόμενο κενό χώρο στο κουτί: {Πρώτη χρήση:}).</w:t>
      </w:r>
    </w:p>
    <w:p w14:paraId="7444050C" w14:textId="77777777" w:rsidR="00006219" w:rsidRPr="00B91AF4" w:rsidRDefault="00AB72A9" w:rsidP="00FC689E">
      <w:pPr>
        <w:pStyle w:val="Default"/>
        <w:numPr>
          <w:ilvl w:val="0"/>
          <w:numId w:val="2"/>
        </w:numPr>
        <w:ind w:left="567" w:hanging="567"/>
        <w:rPr>
          <w:sz w:val="22"/>
          <w:szCs w:val="22"/>
          <w:lang w:val="el-GR"/>
        </w:rPr>
      </w:pPr>
      <w:r w:rsidRPr="00B91AF4">
        <w:rPr>
          <w:sz w:val="22"/>
          <w:szCs w:val="22"/>
          <w:lang w:val="el-GR"/>
        </w:rPr>
        <w:t>Μετά την εισαγωγή ενός νέου φυσιγγίου και πριν από την πρώτη ένεση με αυτό το φυσίγγιο, προετοιμάστε την πένα σύμφωνα με τις παρεχόμενες οδηγίες. Δεν πρέπει να επαναλαμβάνετε τη διαδικασία της προετοιμασίας μετά την πρώτη δόση.</w:t>
      </w:r>
    </w:p>
    <w:p w14:paraId="7082935E" w14:textId="77777777" w:rsidR="00AB72A9" w:rsidRPr="00B91AF4" w:rsidRDefault="00AB72A9" w:rsidP="00FC689E">
      <w:pPr>
        <w:rPr>
          <w:rFonts w:cs="Times New Roman"/>
        </w:rPr>
      </w:pPr>
    </w:p>
    <w:p w14:paraId="5C5C80A5" w14:textId="77777777" w:rsidR="00AB72A9" w:rsidRPr="00B91AF4" w:rsidRDefault="00AB72A9" w:rsidP="00FC689E">
      <w:pPr>
        <w:pStyle w:val="Default"/>
        <w:keepNext/>
        <w:rPr>
          <w:sz w:val="22"/>
          <w:szCs w:val="22"/>
          <w:lang w:val="el-GR"/>
        </w:rPr>
      </w:pPr>
      <w:r w:rsidRPr="00B91AF4">
        <w:rPr>
          <w:b/>
          <w:bCs/>
          <w:sz w:val="22"/>
          <w:szCs w:val="22"/>
          <w:lang w:val="el-GR"/>
        </w:rPr>
        <w:t xml:space="preserve">Χορήγηση ένεσης </w:t>
      </w:r>
      <w:r w:rsidR="00F64411" w:rsidRPr="00B91AF4">
        <w:rPr>
          <w:b/>
          <w:bCs/>
          <w:sz w:val="22"/>
          <w:szCs w:val="22"/>
          <w:lang w:val="el-GR"/>
        </w:rPr>
        <w:t>Movymia</w:t>
      </w:r>
    </w:p>
    <w:p w14:paraId="63C031C0" w14:textId="77777777" w:rsidR="004B4BF1" w:rsidRPr="00B91AF4" w:rsidRDefault="00AB72A9" w:rsidP="00FC689E">
      <w:pPr>
        <w:pStyle w:val="Listenabsatz"/>
        <w:numPr>
          <w:ilvl w:val="0"/>
          <w:numId w:val="3"/>
        </w:numPr>
        <w:ind w:left="567" w:hanging="567"/>
        <w:contextualSpacing w:val="0"/>
        <w:rPr>
          <w:szCs w:val="22"/>
          <w:lang w:val="el-GR"/>
        </w:rPr>
      </w:pPr>
      <w:r w:rsidRPr="00B91AF4">
        <w:rPr>
          <w:szCs w:val="22"/>
          <w:lang w:val="el-GR"/>
        </w:rPr>
        <w:t xml:space="preserve">Πριν από τη χορήγηση του </w:t>
      </w:r>
      <w:r w:rsidR="00F64411" w:rsidRPr="00B91AF4">
        <w:rPr>
          <w:szCs w:val="22"/>
          <w:lang w:val="el-GR"/>
        </w:rPr>
        <w:t>Movymia</w:t>
      </w:r>
      <w:r w:rsidRPr="00B91AF4">
        <w:rPr>
          <w:szCs w:val="22"/>
          <w:lang w:val="el-GR"/>
        </w:rPr>
        <w:t xml:space="preserve"> με ένεση, καθαρίστε το δέρμα σας στο σημείο όπου σκοπεύετε να πραγματοποιήσετε την ένεση (μηρός ή κοιλία), σύμφωνα με τις οδηγίες του γιατρού σας.</w:t>
      </w:r>
    </w:p>
    <w:p w14:paraId="5F417D99" w14:textId="77777777" w:rsidR="00C528E2" w:rsidRPr="00B91AF4" w:rsidRDefault="00AB72A9" w:rsidP="00FC689E">
      <w:pPr>
        <w:pStyle w:val="Listenabsatz"/>
        <w:numPr>
          <w:ilvl w:val="0"/>
          <w:numId w:val="3"/>
        </w:numPr>
        <w:ind w:left="567" w:hanging="567"/>
        <w:contextualSpacing w:val="0"/>
        <w:rPr>
          <w:szCs w:val="22"/>
          <w:lang w:val="el-GR"/>
        </w:rPr>
      </w:pPr>
      <w:r w:rsidRPr="00B91AF4">
        <w:rPr>
          <w:szCs w:val="22"/>
          <w:lang w:val="el-GR"/>
        </w:rPr>
        <w:t>Κρατήστε απαλά μια πτυχή καθαρού δέρματος και εισαγάγετε τη βελόνα ευθεία μέσα στο δέρμα. Πιέστε το κουμπί και κρατήστε το πατημένο</w:t>
      </w:r>
      <w:r w:rsidRPr="00B91AF4">
        <w:rPr>
          <w:rFonts w:eastAsia="Times New Roman"/>
          <w:szCs w:val="22"/>
          <w:lang w:val="el-GR"/>
        </w:rPr>
        <w:t xml:space="preserve"> μέχρι η ένδειξη της χορήγησης δόσης να επιστρέψει στην θέση έναρξης.</w:t>
      </w:r>
    </w:p>
    <w:p w14:paraId="6E7C312B" w14:textId="77777777" w:rsidR="00E41F55" w:rsidRPr="00B91AF4" w:rsidRDefault="00AB72A9" w:rsidP="00FC689E">
      <w:pPr>
        <w:pStyle w:val="Listenabsatz"/>
        <w:numPr>
          <w:ilvl w:val="0"/>
          <w:numId w:val="3"/>
        </w:numPr>
        <w:ind w:left="567" w:hanging="567"/>
        <w:contextualSpacing w:val="0"/>
        <w:rPr>
          <w:rFonts w:eastAsia="Times New Roman"/>
          <w:szCs w:val="22"/>
          <w:lang w:val="el-GR"/>
        </w:rPr>
      </w:pPr>
      <w:r w:rsidRPr="00B91AF4">
        <w:rPr>
          <w:rFonts w:eastAsia="Times New Roman"/>
          <w:szCs w:val="22"/>
          <w:lang w:val="el-GR"/>
        </w:rPr>
        <w:t>Μετά την ένεση, αφήστε τη βελόνα μέσα στο δέρμα για έξι δευτερόλεπτα, ώστε να διασφαλίσετε τη λήψη ολόκληρης της δόσης.</w:t>
      </w:r>
    </w:p>
    <w:p w14:paraId="2D772F9D" w14:textId="77777777" w:rsidR="002D160A" w:rsidRPr="00B91AF4" w:rsidRDefault="00AB72A9" w:rsidP="00FC689E">
      <w:pPr>
        <w:pStyle w:val="Listenabsatz"/>
        <w:numPr>
          <w:ilvl w:val="0"/>
          <w:numId w:val="4"/>
        </w:numPr>
        <w:ind w:left="567" w:hanging="567"/>
        <w:contextualSpacing w:val="0"/>
        <w:rPr>
          <w:rFonts w:eastAsia="Times New Roman"/>
          <w:szCs w:val="22"/>
          <w:lang w:val="el-GR"/>
        </w:rPr>
      </w:pPr>
      <w:r w:rsidRPr="00B91AF4">
        <w:rPr>
          <w:rFonts w:eastAsia="Times New Roman"/>
          <w:szCs w:val="22"/>
          <w:lang w:val="el-GR"/>
        </w:rPr>
        <w:t xml:space="preserve">Μόλις ολοκληρώσετε τη χορήγηση της ένεσης, τοποθετήστε το εξωτερικό προστατευτικό καπάκι της βελόνας στη βελόνα της πένας και περιστρέψετε το καπάκι αριστερόστροφα για να αφαιρέσετε τη βελόνα της πένας. Με αυτόν τον τρόπο θα παραμείνει στείρο το υπόλοιπο διάλυμα </w:t>
      </w:r>
      <w:r w:rsidR="00F64411" w:rsidRPr="00B91AF4">
        <w:rPr>
          <w:rFonts w:eastAsia="Times New Roman"/>
          <w:szCs w:val="22"/>
          <w:lang w:val="el-GR"/>
        </w:rPr>
        <w:t>Movymia</w:t>
      </w:r>
      <w:r w:rsidRPr="00B91AF4">
        <w:rPr>
          <w:rFonts w:eastAsia="Times New Roman"/>
          <w:szCs w:val="22"/>
          <w:lang w:val="el-GR"/>
        </w:rPr>
        <w:t xml:space="preserve"> και θα αποτραπούν τυχόν διαρροές από την πένα. Επίσης, θα αποτραπούν η διέλευση αέρα στο φυσίγγιο και η έμφραξη της βελόνας.</w:t>
      </w:r>
    </w:p>
    <w:p w14:paraId="506A7094" w14:textId="77777777" w:rsidR="00125A03" w:rsidRPr="00B91AF4" w:rsidRDefault="00AB72A9" w:rsidP="00FC689E">
      <w:pPr>
        <w:pStyle w:val="Listenabsatz"/>
        <w:numPr>
          <w:ilvl w:val="0"/>
          <w:numId w:val="4"/>
        </w:numPr>
        <w:ind w:left="567" w:hanging="567"/>
        <w:contextualSpacing w:val="0"/>
        <w:rPr>
          <w:rFonts w:eastAsia="Times New Roman"/>
          <w:szCs w:val="22"/>
          <w:lang w:val="el-GR"/>
        </w:rPr>
      </w:pPr>
      <w:r w:rsidRPr="00B91AF4">
        <w:rPr>
          <w:rFonts w:eastAsia="Times New Roman"/>
          <w:szCs w:val="22"/>
          <w:lang w:val="el-GR"/>
        </w:rPr>
        <w:t>Επανατοποθετήστε το καπάκι στην πένα σας. Αφήστε το φυσίγγιο προσαρτημένο στην πένα.</w:t>
      </w:r>
    </w:p>
    <w:p w14:paraId="1E6DAFBD" w14:textId="77777777" w:rsidR="001A75E5" w:rsidRPr="00B91AF4" w:rsidRDefault="001A75E5" w:rsidP="00FC689E">
      <w:pPr>
        <w:rPr>
          <w:rFonts w:cs="Times New Roman"/>
        </w:rPr>
      </w:pPr>
    </w:p>
    <w:p w14:paraId="70FBB48F" w14:textId="77777777" w:rsidR="00AB72A9" w:rsidRPr="00B91AF4" w:rsidRDefault="00AB72A9" w:rsidP="00FC689E">
      <w:pPr>
        <w:keepNext/>
        <w:rPr>
          <w:rFonts w:eastAsia="Times New Roman" w:cs="Times New Roman"/>
        </w:rPr>
      </w:pPr>
      <w:r w:rsidRPr="00B91AF4">
        <w:rPr>
          <w:rFonts w:eastAsia="Times New Roman" w:cs="Times New Roman"/>
          <w:b/>
          <w:bCs/>
        </w:rPr>
        <w:t>Εά</w:t>
      </w:r>
      <w:r w:rsidR="00887B3A" w:rsidRPr="00B91AF4">
        <w:rPr>
          <w:rFonts w:eastAsia="Times New Roman" w:cs="Times New Roman"/>
          <w:b/>
          <w:bCs/>
        </w:rPr>
        <w:t xml:space="preserve">ν </w:t>
      </w:r>
      <w:r w:rsidR="007E52EB" w:rsidRPr="00B91AF4">
        <w:rPr>
          <w:rFonts w:eastAsia="Times New Roman" w:cs="Times New Roman"/>
          <w:b/>
          <w:bCs/>
        </w:rPr>
        <w:t xml:space="preserve">χρησιμοποιήσετε </w:t>
      </w:r>
      <w:r w:rsidR="00887B3A" w:rsidRPr="00B91AF4">
        <w:rPr>
          <w:rFonts w:eastAsia="Times New Roman" w:cs="Times New Roman"/>
          <w:b/>
          <w:bCs/>
        </w:rPr>
        <w:t>μ</w:t>
      </w:r>
      <w:r w:rsidRPr="00B91AF4">
        <w:rPr>
          <w:rFonts w:eastAsia="Times New Roman" w:cs="Times New Roman"/>
          <w:b/>
          <w:bCs/>
        </w:rPr>
        <w:t>ε</w:t>
      </w:r>
      <w:r w:rsidR="00887B3A" w:rsidRPr="00B91AF4">
        <w:rPr>
          <w:rFonts w:eastAsia="Times New Roman" w:cs="Times New Roman"/>
          <w:b/>
          <w:bCs/>
        </w:rPr>
        <w:t>γ</w:t>
      </w:r>
      <w:r w:rsidRPr="00B91AF4">
        <w:rPr>
          <w:rFonts w:eastAsia="Times New Roman" w:cs="Times New Roman"/>
          <w:b/>
          <w:bCs/>
        </w:rPr>
        <w:t>α</w:t>
      </w:r>
      <w:r w:rsidR="00887B3A" w:rsidRPr="00B91AF4">
        <w:rPr>
          <w:rFonts w:eastAsia="Times New Roman" w:cs="Times New Roman"/>
          <w:b/>
          <w:bCs/>
        </w:rPr>
        <w:t>λ</w:t>
      </w:r>
      <w:r w:rsidRPr="00B91AF4">
        <w:rPr>
          <w:rFonts w:eastAsia="Times New Roman" w:cs="Times New Roman"/>
          <w:b/>
          <w:bCs/>
        </w:rPr>
        <w:t>ύτερ</w:t>
      </w:r>
      <w:r w:rsidR="00887B3A" w:rsidRPr="00B91AF4">
        <w:rPr>
          <w:rFonts w:eastAsia="Times New Roman" w:cs="Times New Roman"/>
          <w:b/>
          <w:bCs/>
        </w:rPr>
        <w:t xml:space="preserve">η </w:t>
      </w:r>
      <w:r w:rsidRPr="00B91AF4">
        <w:rPr>
          <w:rFonts w:eastAsia="Times New Roman" w:cs="Times New Roman"/>
          <w:b/>
          <w:bCs/>
        </w:rPr>
        <w:t>δ</w:t>
      </w:r>
      <w:r w:rsidR="00887B3A" w:rsidRPr="00B91AF4">
        <w:rPr>
          <w:rFonts w:eastAsia="Times New Roman" w:cs="Times New Roman"/>
          <w:b/>
          <w:bCs/>
        </w:rPr>
        <w:t xml:space="preserve">όση </w:t>
      </w:r>
      <w:r w:rsidR="00F64411" w:rsidRPr="00B91AF4">
        <w:rPr>
          <w:rFonts w:eastAsia="Times New Roman" w:cs="Times New Roman"/>
          <w:b/>
          <w:bCs/>
        </w:rPr>
        <w:t>Movymia</w:t>
      </w:r>
      <w:r w:rsidRPr="00B91AF4">
        <w:rPr>
          <w:rFonts w:eastAsia="Times New Roman" w:cs="Times New Roman"/>
          <w:b/>
          <w:bCs/>
        </w:rPr>
        <w:t xml:space="preserve"> απ</w:t>
      </w:r>
      <w:r w:rsidR="00887B3A" w:rsidRPr="00B91AF4">
        <w:rPr>
          <w:rFonts w:eastAsia="Times New Roman" w:cs="Times New Roman"/>
          <w:b/>
          <w:bCs/>
        </w:rPr>
        <w:t xml:space="preserve">ό </w:t>
      </w:r>
      <w:r w:rsidRPr="00B91AF4">
        <w:rPr>
          <w:rFonts w:eastAsia="Times New Roman" w:cs="Times New Roman"/>
          <w:b/>
          <w:bCs/>
        </w:rPr>
        <w:t>τη</w:t>
      </w:r>
      <w:r w:rsidR="00887B3A" w:rsidRPr="00B91AF4">
        <w:rPr>
          <w:rFonts w:eastAsia="Times New Roman" w:cs="Times New Roman"/>
          <w:b/>
          <w:bCs/>
        </w:rPr>
        <w:t>ν κ</w:t>
      </w:r>
      <w:r w:rsidRPr="00B91AF4">
        <w:rPr>
          <w:rFonts w:eastAsia="Times New Roman" w:cs="Times New Roman"/>
          <w:b/>
          <w:bCs/>
        </w:rPr>
        <w:t>α</w:t>
      </w:r>
      <w:r w:rsidR="00887B3A" w:rsidRPr="00B91AF4">
        <w:rPr>
          <w:rFonts w:eastAsia="Times New Roman" w:cs="Times New Roman"/>
          <w:b/>
          <w:bCs/>
        </w:rPr>
        <w:t>νον</w:t>
      </w:r>
      <w:r w:rsidRPr="00B91AF4">
        <w:rPr>
          <w:rFonts w:eastAsia="Times New Roman" w:cs="Times New Roman"/>
          <w:b/>
          <w:bCs/>
        </w:rPr>
        <w:t>ι</w:t>
      </w:r>
      <w:r w:rsidR="00887B3A" w:rsidRPr="00B91AF4">
        <w:rPr>
          <w:rFonts w:eastAsia="Times New Roman" w:cs="Times New Roman"/>
          <w:b/>
          <w:bCs/>
        </w:rPr>
        <w:t>κή</w:t>
      </w:r>
    </w:p>
    <w:p w14:paraId="034AB60F" w14:textId="77777777" w:rsidR="001A75E5" w:rsidRPr="00B91AF4" w:rsidRDefault="00AB72A9" w:rsidP="00FC689E">
      <w:pPr>
        <w:rPr>
          <w:rFonts w:eastAsia="Times New Roman" w:cs="Times New Roman"/>
        </w:rPr>
      </w:pP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εν</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ώσε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w:t>
      </w:r>
      <w:r w:rsidR="00AE62BA"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για</w:t>
      </w:r>
      <w:r w:rsidR="00887B3A" w:rsidRPr="00B91AF4">
        <w:rPr>
          <w:rFonts w:eastAsia="Times New Roman" w:cs="Times New Roman"/>
        </w:rPr>
        <w:t xml:space="preserve">τρό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ή το</w:t>
      </w:r>
      <w:r w:rsidR="00AE62BA" w:rsidRPr="00B91AF4">
        <w:rPr>
          <w:rFonts w:eastAsia="Times New Roman" w:cs="Times New Roman"/>
        </w:rPr>
        <w:t>ν</w:t>
      </w:r>
      <w:r w:rsidR="00887B3A" w:rsidRPr="00B91AF4">
        <w:rPr>
          <w:rFonts w:eastAsia="Times New Roman" w:cs="Times New Roman"/>
        </w:rPr>
        <w:t xml:space="preserve">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σας</w:t>
      </w:r>
      <w:r w:rsidR="00887B3A" w:rsidRPr="00B91AF4">
        <w:rPr>
          <w:rFonts w:eastAsia="Times New Roman" w:cs="Times New Roman"/>
        </w:rPr>
        <w:t xml:space="preserve">,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π</w:t>
      </w:r>
      <w:r w:rsidR="00887B3A" w:rsidRPr="00B91AF4">
        <w:rPr>
          <w:rFonts w:eastAsia="Times New Roman" w:cs="Times New Roman"/>
        </w:rPr>
        <w:t>άρ</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κα</w:t>
      </w:r>
      <w:r w:rsidR="00887B3A" w:rsidRPr="00B91AF4">
        <w:rPr>
          <w:rFonts w:eastAsia="Times New Roman" w:cs="Times New Roman"/>
        </w:rPr>
        <w:t xml:space="preserve">τά </w:t>
      </w:r>
      <w:r w:rsidRPr="00B91AF4">
        <w:rPr>
          <w:rFonts w:eastAsia="Times New Roman" w:cs="Times New Roman"/>
        </w:rPr>
        <w:t>λ</w:t>
      </w:r>
      <w:r w:rsidR="00887B3A" w:rsidRPr="00B91AF4">
        <w:rPr>
          <w:rFonts w:eastAsia="Times New Roman" w:cs="Times New Roman"/>
        </w:rPr>
        <w:t>άθος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ισσ</w:t>
      </w:r>
      <w:r w:rsidR="00887B3A" w:rsidRPr="00B91AF4">
        <w:rPr>
          <w:rFonts w:eastAsia="Times New Roman" w:cs="Times New Roman"/>
        </w:rPr>
        <w:t>ότ</w:t>
      </w:r>
      <w:r w:rsidRPr="00B91AF4">
        <w:rPr>
          <w:rFonts w:eastAsia="Times New Roman" w:cs="Times New Roman"/>
        </w:rPr>
        <w:t>ε</w:t>
      </w:r>
      <w:r w:rsidR="00887B3A" w:rsidRPr="00B91AF4">
        <w:rPr>
          <w:rFonts w:eastAsia="Times New Roman" w:cs="Times New Roman"/>
        </w:rPr>
        <w:t>ρο</w:t>
      </w:r>
      <w:r w:rsidR="00C648AA" w:rsidRPr="00B91AF4">
        <w:rPr>
          <w:rFonts w:eastAsia="Times New Roman" w:cs="Times New Roman"/>
        </w:rPr>
        <w:t xml:space="preserve"> </w:t>
      </w:r>
      <w:r w:rsidR="00F64411" w:rsidRPr="00B91AF4">
        <w:rPr>
          <w:rFonts w:eastAsia="Times New Roman" w:cs="Times New Roman"/>
        </w:rPr>
        <w:t>Movymia</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α</w:t>
      </w:r>
      <w:r w:rsidRPr="00B91AF4">
        <w:rPr>
          <w:rFonts w:eastAsia="Times New Roman" w:cs="Times New Roman"/>
        </w:rPr>
        <w:t>υ</w:t>
      </w:r>
      <w:r w:rsidR="00887B3A" w:rsidRPr="00B91AF4">
        <w:rPr>
          <w:rFonts w:eastAsia="Times New Roman" w:cs="Times New Roman"/>
        </w:rPr>
        <w:t xml:space="preserve">τό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σα</w:t>
      </w:r>
      <w:r w:rsidR="00887B3A" w:rsidRPr="00B91AF4">
        <w:rPr>
          <w:rFonts w:eastAsia="Times New Roman" w:cs="Times New Roman"/>
        </w:rPr>
        <w:t>ς</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υπ</w:t>
      </w:r>
      <w:r w:rsidR="00887B3A" w:rsidRPr="00B91AF4">
        <w:rPr>
          <w:rFonts w:eastAsia="Times New Roman" w:cs="Times New Roman"/>
        </w:rPr>
        <w:t>ο</w:t>
      </w:r>
      <w:r w:rsidRPr="00B91AF4">
        <w:rPr>
          <w:rFonts w:eastAsia="Times New Roman" w:cs="Times New Roman"/>
        </w:rPr>
        <w:t>δεί</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ο </w:t>
      </w:r>
      <w:r w:rsidRPr="00B91AF4">
        <w:rPr>
          <w:rFonts w:eastAsia="Times New Roman" w:cs="Times New Roman"/>
        </w:rPr>
        <w:t>για</w:t>
      </w:r>
      <w:r w:rsidR="00887B3A" w:rsidRPr="00B91AF4">
        <w:rPr>
          <w:rFonts w:eastAsia="Times New Roman" w:cs="Times New Roman"/>
        </w:rPr>
        <w:t>τρός</w:t>
      </w:r>
      <w:r w:rsidRPr="00B91AF4">
        <w:rPr>
          <w:rFonts w:eastAsia="Times New Roman" w:cs="Times New Roman"/>
        </w:rPr>
        <w:t xml:space="preserve"> σας</w:t>
      </w:r>
      <w:r w:rsidR="00887B3A" w:rsidRPr="00B91AF4">
        <w:rPr>
          <w:rFonts w:eastAsia="Times New Roman" w:cs="Times New Roman"/>
        </w:rPr>
        <w:t>.</w:t>
      </w:r>
    </w:p>
    <w:p w14:paraId="64370456"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α </w:t>
      </w:r>
      <w:r w:rsidR="007E52EB" w:rsidRPr="00B91AF4">
        <w:rPr>
          <w:rFonts w:eastAsia="Times New Roman" w:cs="Times New Roman"/>
        </w:rPr>
        <w:t xml:space="preserve">αναμενόμενα </w:t>
      </w:r>
      <w:r w:rsidRPr="00B91AF4">
        <w:rPr>
          <w:rFonts w:eastAsia="Times New Roman" w:cs="Times New Roman"/>
        </w:rPr>
        <w:t>συμπ</w:t>
      </w:r>
      <w:r w:rsidR="00887B3A" w:rsidRPr="00B91AF4">
        <w:rPr>
          <w:rFonts w:eastAsia="Times New Roman" w:cs="Times New Roman"/>
        </w:rPr>
        <w:t>τ</w:t>
      </w:r>
      <w:r w:rsidRPr="00B91AF4">
        <w:rPr>
          <w:rFonts w:eastAsia="Times New Roman" w:cs="Times New Roman"/>
        </w:rPr>
        <w:t>ώμα</w:t>
      </w:r>
      <w:r w:rsidR="00887B3A" w:rsidRPr="00B91AF4">
        <w:rPr>
          <w:rFonts w:eastAsia="Times New Roman" w:cs="Times New Roman"/>
        </w:rPr>
        <w:t>τα της</w:t>
      </w:r>
      <w:r w:rsidRPr="00B91AF4">
        <w:rPr>
          <w:rFonts w:eastAsia="Times New Roman" w:cs="Times New Roman"/>
        </w:rPr>
        <w:t xml:space="preserve"> υπε</w:t>
      </w:r>
      <w:r w:rsidR="00887B3A" w:rsidRPr="00B91AF4">
        <w:rPr>
          <w:rFonts w:eastAsia="Times New Roman" w:cs="Times New Roman"/>
        </w:rPr>
        <w:t>ρ</w:t>
      </w:r>
      <w:r w:rsidRPr="00B91AF4">
        <w:rPr>
          <w:rFonts w:eastAsia="Times New Roman" w:cs="Times New Roman"/>
        </w:rPr>
        <w:t>δ</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γία</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ιλαμ</w:t>
      </w:r>
      <w:r w:rsidR="00887B3A" w:rsidRPr="00B91AF4">
        <w:rPr>
          <w:rFonts w:eastAsia="Times New Roman" w:cs="Times New Roman"/>
        </w:rPr>
        <w:t>βά</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w:t>
      </w:r>
      <w:r w:rsidRPr="00B91AF4">
        <w:rPr>
          <w:rFonts w:eastAsia="Times New Roman" w:cs="Times New Roman"/>
        </w:rPr>
        <w:t>ία</w:t>
      </w:r>
      <w:r w:rsidR="00887B3A" w:rsidRPr="00B91AF4">
        <w:rPr>
          <w:rFonts w:eastAsia="Times New Roman" w:cs="Times New Roman"/>
        </w:rPr>
        <w:t xml:space="preserve">, </w:t>
      </w:r>
      <w:r w:rsidRPr="00B91AF4">
        <w:rPr>
          <w:rFonts w:eastAsia="Times New Roman" w:cs="Times New Roman"/>
        </w:rPr>
        <w:t>έμε</w:t>
      </w:r>
      <w:r w:rsidR="00887B3A" w:rsidRPr="00B91AF4">
        <w:rPr>
          <w:rFonts w:eastAsia="Times New Roman" w:cs="Times New Roman"/>
        </w:rPr>
        <w:t>το, ζά</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κ</w:t>
      </w:r>
      <w:r w:rsidR="00887B3A" w:rsidRPr="00B91AF4">
        <w:rPr>
          <w:rFonts w:eastAsia="Times New Roman" w:cs="Times New Roman"/>
        </w:rPr>
        <w:t>αι</w:t>
      </w:r>
      <w:r w:rsidRPr="00B91AF4">
        <w:rPr>
          <w:rFonts w:eastAsia="Times New Roman" w:cs="Times New Roman"/>
        </w:rPr>
        <w:t xml:space="preserve"> κε</w:t>
      </w:r>
      <w:r w:rsidR="00887B3A" w:rsidRPr="00B91AF4">
        <w:rPr>
          <w:rFonts w:eastAsia="Times New Roman" w:cs="Times New Roman"/>
        </w:rPr>
        <w:t>φα</w:t>
      </w:r>
      <w:r w:rsidRPr="00B91AF4">
        <w:rPr>
          <w:rFonts w:eastAsia="Times New Roman" w:cs="Times New Roman"/>
        </w:rPr>
        <w:t>λ</w:t>
      </w:r>
      <w:r w:rsidR="00887B3A" w:rsidRPr="00B91AF4">
        <w:rPr>
          <w:rFonts w:eastAsia="Times New Roman" w:cs="Times New Roman"/>
        </w:rPr>
        <w:t>α</w:t>
      </w:r>
      <w:r w:rsidRPr="00B91AF4">
        <w:rPr>
          <w:rFonts w:eastAsia="Times New Roman" w:cs="Times New Roman"/>
        </w:rPr>
        <w:t>λγί</w:t>
      </w:r>
      <w:r w:rsidR="00887B3A" w:rsidRPr="00B91AF4">
        <w:rPr>
          <w:rFonts w:eastAsia="Times New Roman" w:cs="Times New Roman"/>
        </w:rPr>
        <w:t>α.</w:t>
      </w:r>
    </w:p>
    <w:p w14:paraId="2DAE3B80" w14:textId="77777777" w:rsidR="001A75E5" w:rsidRPr="00B91AF4" w:rsidRDefault="001A75E5" w:rsidP="00FC689E">
      <w:pPr>
        <w:rPr>
          <w:rFonts w:cs="Times New Roman"/>
        </w:rPr>
      </w:pPr>
    </w:p>
    <w:p w14:paraId="102D6955" w14:textId="77777777" w:rsidR="00AB72A9" w:rsidRPr="00B91AF4" w:rsidRDefault="00AB72A9" w:rsidP="00FC689E">
      <w:pPr>
        <w:keepNext/>
        <w:rPr>
          <w:rFonts w:eastAsia="Times New Roman" w:cs="Times New Roman"/>
          <w:b/>
          <w:bCs/>
        </w:rPr>
      </w:pPr>
      <w:r w:rsidRPr="00B91AF4">
        <w:rPr>
          <w:rFonts w:eastAsia="Times New Roman" w:cs="Times New Roman"/>
          <w:b/>
          <w:bCs/>
        </w:rPr>
        <w:t>Εά</w:t>
      </w:r>
      <w:r w:rsidR="00887B3A" w:rsidRPr="00B91AF4">
        <w:rPr>
          <w:rFonts w:eastAsia="Times New Roman" w:cs="Times New Roman"/>
          <w:b/>
          <w:bCs/>
        </w:rPr>
        <w:t>ν ξ</w:t>
      </w:r>
      <w:r w:rsidRPr="00B91AF4">
        <w:rPr>
          <w:rFonts w:eastAsia="Times New Roman" w:cs="Times New Roman"/>
          <w:b/>
          <w:bCs/>
        </w:rPr>
        <w:t>εχά</w:t>
      </w:r>
      <w:r w:rsidR="00887B3A" w:rsidRPr="00B91AF4">
        <w:rPr>
          <w:rFonts w:eastAsia="Times New Roman" w:cs="Times New Roman"/>
          <w:b/>
          <w:bCs/>
        </w:rPr>
        <w:t>σ</w:t>
      </w:r>
      <w:r w:rsidRPr="00B91AF4">
        <w:rPr>
          <w:rFonts w:eastAsia="Times New Roman" w:cs="Times New Roman"/>
          <w:b/>
          <w:bCs/>
        </w:rPr>
        <w:t>ετ</w:t>
      </w:r>
      <w:r w:rsidR="00887B3A" w:rsidRPr="00B91AF4">
        <w:rPr>
          <w:rFonts w:eastAsia="Times New Roman" w:cs="Times New Roman"/>
          <w:b/>
          <w:bCs/>
        </w:rPr>
        <w:t xml:space="preserve">ε </w:t>
      </w:r>
      <w:r w:rsidR="007E52EB" w:rsidRPr="00B91AF4">
        <w:rPr>
          <w:rFonts w:eastAsia="Times New Roman" w:cs="Times New Roman"/>
          <w:b/>
          <w:bCs/>
        </w:rPr>
        <w:t xml:space="preserve">να χρησιμοποιήσετε το </w:t>
      </w:r>
      <w:r w:rsidR="00F64411" w:rsidRPr="00B91AF4">
        <w:rPr>
          <w:rFonts w:eastAsia="Times New Roman" w:cs="Times New Roman"/>
          <w:b/>
          <w:bCs/>
        </w:rPr>
        <w:t>Movymia</w:t>
      </w:r>
    </w:p>
    <w:p w14:paraId="392E8E76" w14:textId="77777777" w:rsidR="002D160A" w:rsidRPr="00B91AF4" w:rsidRDefault="007E52EB" w:rsidP="00FC689E">
      <w:pPr>
        <w:rPr>
          <w:rFonts w:eastAsia="Times New Roman" w:cs="Times New Roman"/>
        </w:rPr>
      </w:pPr>
      <w:r w:rsidRPr="00B91AF4">
        <w:rPr>
          <w:rFonts w:eastAsia="Times New Roman" w:cs="Times New Roman"/>
          <w:bCs/>
        </w:rPr>
        <w:t>Εάν ξεχάσε</w:t>
      </w:r>
      <w:r w:rsidR="00AE62BA" w:rsidRPr="00B91AF4">
        <w:rPr>
          <w:rFonts w:eastAsia="Times New Roman" w:cs="Times New Roman"/>
          <w:bCs/>
        </w:rPr>
        <w:t>τ</w:t>
      </w:r>
      <w:r w:rsidRPr="00B91AF4">
        <w:rPr>
          <w:rFonts w:eastAsia="Times New Roman" w:cs="Times New Roman"/>
          <w:bCs/>
        </w:rPr>
        <w:t>ε μια ένεση</w:t>
      </w:r>
      <w:r w:rsidRPr="00B91AF4">
        <w:rPr>
          <w:rFonts w:eastAsia="Times New Roman" w:cs="Times New Roman"/>
          <w:b/>
          <w:bCs/>
        </w:rPr>
        <w:t xml:space="preserve"> </w:t>
      </w:r>
      <w:r w:rsidR="00AB72A9" w:rsidRPr="00B91AF4">
        <w:rPr>
          <w:rFonts w:eastAsia="Times New Roman" w:cs="Times New Roman"/>
          <w:bCs/>
        </w:rPr>
        <w:t>ή δεν μπορέσετε να</w:t>
      </w:r>
      <w:r w:rsidR="00AB72A9" w:rsidRPr="00B91AF4">
        <w:rPr>
          <w:rFonts w:eastAsia="Times New Roman" w:cs="Times New Roman"/>
          <w:b/>
          <w:bCs/>
        </w:rPr>
        <w:t xml:space="preserve"> </w:t>
      </w:r>
      <w:r w:rsidR="00AB72A9" w:rsidRPr="00B91AF4">
        <w:rPr>
          <w:rFonts w:eastAsia="Times New Roman" w:cs="Times New Roman"/>
          <w:bCs/>
        </w:rPr>
        <w:t xml:space="preserve">χρησιμοποιήσετε το φάρμακό σας τη συνήθη ώρα, </w:t>
      </w:r>
      <w:r w:rsidRPr="00B91AF4">
        <w:rPr>
          <w:rFonts w:eastAsia="Times New Roman" w:cs="Times New Roman"/>
        </w:rPr>
        <w:t>χορηγήστε</w:t>
      </w:r>
      <w:r w:rsidR="00AB72A9" w:rsidRPr="00B91AF4">
        <w:rPr>
          <w:rFonts w:eastAsia="Times New Roman" w:cs="Times New Roman"/>
        </w:rPr>
        <w:t xml:space="preserve"> </w:t>
      </w:r>
      <w:r w:rsidR="00887B3A" w:rsidRPr="00B91AF4">
        <w:rPr>
          <w:rFonts w:eastAsia="Times New Roman" w:cs="Times New Roman"/>
        </w:rPr>
        <w:t>το φ</w:t>
      </w:r>
      <w:r w:rsidR="00AB72A9" w:rsidRPr="00B91AF4">
        <w:rPr>
          <w:rFonts w:eastAsia="Times New Roman" w:cs="Times New Roman"/>
        </w:rPr>
        <w:t>ά</w:t>
      </w:r>
      <w:r w:rsidR="00887B3A" w:rsidRPr="00B91AF4">
        <w:rPr>
          <w:rFonts w:eastAsia="Times New Roman" w:cs="Times New Roman"/>
        </w:rPr>
        <w:t>ρ</w:t>
      </w:r>
      <w:r w:rsidR="00AB72A9" w:rsidRPr="00B91AF4">
        <w:rPr>
          <w:rFonts w:eastAsia="Times New Roman" w:cs="Times New Roman"/>
        </w:rPr>
        <w:t>μακ</w:t>
      </w:r>
      <w:r w:rsidR="00887B3A" w:rsidRPr="00B91AF4">
        <w:rPr>
          <w:rFonts w:eastAsia="Times New Roman" w:cs="Times New Roman"/>
        </w:rPr>
        <w:t xml:space="preserve">ό </w:t>
      </w:r>
      <w:r w:rsidR="00AB72A9" w:rsidRPr="00B91AF4">
        <w:rPr>
          <w:rFonts w:eastAsia="Times New Roman" w:cs="Times New Roman"/>
        </w:rPr>
        <w:t>σα</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μέσω</w:t>
      </w:r>
      <w:r w:rsidR="00887B3A" w:rsidRPr="00B91AF4">
        <w:rPr>
          <w:rFonts w:eastAsia="Times New Roman" w:cs="Times New Roman"/>
        </w:rPr>
        <w:t>ς</w:t>
      </w:r>
      <w:r w:rsidR="00AB72A9" w:rsidRPr="00B91AF4">
        <w:rPr>
          <w:rFonts w:eastAsia="Times New Roman" w:cs="Times New Roman"/>
        </w:rPr>
        <w:t xml:space="preserve"> μ</w:t>
      </w:r>
      <w:r w:rsidR="00887B3A" w:rsidRPr="00B91AF4">
        <w:rPr>
          <w:rFonts w:eastAsia="Times New Roman" w:cs="Times New Roman"/>
        </w:rPr>
        <w:t>ό</w:t>
      </w:r>
      <w:r w:rsidR="00AB72A9" w:rsidRPr="00B91AF4">
        <w:rPr>
          <w:rFonts w:eastAsia="Times New Roman" w:cs="Times New Roman"/>
        </w:rPr>
        <w:t>λι</w:t>
      </w:r>
      <w:r w:rsidR="00887B3A" w:rsidRPr="00B91AF4">
        <w:rPr>
          <w:rFonts w:eastAsia="Times New Roman" w:cs="Times New Roman"/>
        </w:rPr>
        <w:t>ς</w:t>
      </w:r>
      <w:r w:rsidR="00AB72A9" w:rsidRPr="00B91AF4">
        <w:rPr>
          <w:rFonts w:eastAsia="Times New Roman" w:cs="Times New Roman"/>
        </w:rPr>
        <w:t xml:space="preserve"> </w:t>
      </w:r>
      <w:r w:rsidR="00887B3A" w:rsidRPr="00B91AF4">
        <w:rPr>
          <w:rFonts w:eastAsia="Times New Roman" w:cs="Times New Roman"/>
        </w:rPr>
        <w:t>το θ</w:t>
      </w:r>
      <w:r w:rsidR="00AB72A9" w:rsidRPr="00B91AF4">
        <w:rPr>
          <w:rFonts w:eastAsia="Times New Roman" w:cs="Times New Roman"/>
        </w:rPr>
        <w:t>υμ</w:t>
      </w:r>
      <w:r w:rsidR="00887B3A" w:rsidRPr="00B91AF4">
        <w:rPr>
          <w:rFonts w:eastAsia="Times New Roman" w:cs="Times New Roman"/>
        </w:rPr>
        <w:t>ηθ</w:t>
      </w:r>
      <w:r w:rsidR="00AB72A9" w:rsidRPr="00B91AF4">
        <w:rPr>
          <w:rFonts w:eastAsia="Times New Roman" w:cs="Times New Roman"/>
        </w:rPr>
        <w:t>εί</w:t>
      </w:r>
      <w:r w:rsidR="00887B3A" w:rsidRPr="00B91AF4">
        <w:rPr>
          <w:rFonts w:eastAsia="Times New Roman" w:cs="Times New Roman"/>
        </w:rPr>
        <w:t>τε</w:t>
      </w:r>
      <w:r w:rsidR="00AB72A9" w:rsidRPr="00B91AF4">
        <w:rPr>
          <w:rFonts w:eastAsia="Times New Roman" w:cs="Times New Roman"/>
        </w:rPr>
        <w:t xml:space="preserve"> </w:t>
      </w:r>
      <w:r w:rsidR="00887B3A" w:rsidRPr="00B91AF4">
        <w:rPr>
          <w:rFonts w:eastAsia="Times New Roman" w:cs="Times New Roman"/>
        </w:rPr>
        <w:t>την</w:t>
      </w:r>
      <w:r w:rsidR="00AB72A9" w:rsidRPr="00B91AF4">
        <w:rPr>
          <w:rFonts w:eastAsia="Times New Roman" w:cs="Times New Roman"/>
        </w:rPr>
        <w:t xml:space="preserve"> ίδι</w:t>
      </w:r>
      <w:r w:rsidR="00887B3A" w:rsidRPr="00B91AF4">
        <w:rPr>
          <w:rFonts w:eastAsia="Times New Roman" w:cs="Times New Roman"/>
        </w:rPr>
        <w:t>α η</w:t>
      </w:r>
      <w:r w:rsidR="00AB72A9" w:rsidRPr="00B91AF4">
        <w:rPr>
          <w:rFonts w:eastAsia="Times New Roman" w:cs="Times New Roman"/>
        </w:rPr>
        <w:t>μέ</w:t>
      </w:r>
      <w:r w:rsidR="00887B3A" w:rsidRPr="00B91AF4">
        <w:rPr>
          <w:rFonts w:eastAsia="Times New Roman" w:cs="Times New Roman"/>
        </w:rPr>
        <w:t>ρ</w:t>
      </w:r>
      <w:r w:rsidR="00AB72A9" w:rsidRPr="00B91AF4">
        <w:rPr>
          <w:rFonts w:eastAsia="Times New Roman" w:cs="Times New Roman"/>
        </w:rPr>
        <w:t>α</w:t>
      </w:r>
      <w:r w:rsidR="00887B3A" w:rsidRPr="00B91AF4">
        <w:rPr>
          <w:rFonts w:eastAsia="Times New Roman" w:cs="Times New Roman"/>
        </w:rPr>
        <w:t>.</w:t>
      </w:r>
      <w:r w:rsidR="00AB72A9" w:rsidRPr="00B91AF4">
        <w:rPr>
          <w:rFonts w:eastAsia="Times New Roman" w:cs="Times New Roman"/>
        </w:rPr>
        <w:t xml:space="preserve"> </w:t>
      </w:r>
      <w:r w:rsidR="00E231EE" w:rsidRPr="00B91AF4">
        <w:rPr>
          <w:rFonts w:eastAsia="Times New Roman" w:cs="Times New Roman"/>
        </w:rPr>
        <w:t>Μην χρησιμοποιήσετε διπλή δόση για να αναπληρώσετε τη δόση που ξεχάσατε.</w:t>
      </w:r>
      <w:r w:rsidR="00887B3A" w:rsidRPr="00B91AF4">
        <w:rPr>
          <w:rFonts w:eastAsia="Times New Roman" w:cs="Times New Roman"/>
        </w:rPr>
        <w:t xml:space="preserve"> </w:t>
      </w:r>
      <w:r w:rsidR="00AB72A9" w:rsidRPr="00B91AF4">
        <w:rPr>
          <w:rFonts w:eastAsia="Times New Roman" w:cs="Times New Roman"/>
        </w:rPr>
        <w:t>Μ</w:t>
      </w:r>
      <w:r w:rsidR="00887B3A" w:rsidRPr="00B91AF4">
        <w:rPr>
          <w:rFonts w:eastAsia="Times New Roman" w:cs="Times New Roman"/>
        </w:rPr>
        <w:t>ην</w:t>
      </w:r>
      <w:r w:rsidR="00AB72A9" w:rsidRPr="00B91AF4">
        <w:rPr>
          <w:rFonts w:eastAsia="Times New Roman" w:cs="Times New Roman"/>
        </w:rPr>
        <w:t xml:space="preserve"> κάνε</w:t>
      </w:r>
      <w:r w:rsidR="00887B3A" w:rsidRPr="00B91AF4">
        <w:rPr>
          <w:rFonts w:eastAsia="Times New Roman" w:cs="Times New Roman"/>
        </w:rPr>
        <w:t>τε</w:t>
      </w:r>
      <w:r w:rsidR="00AB72A9" w:rsidRPr="00B91AF4">
        <w:rPr>
          <w:rFonts w:eastAsia="Times New Roman" w:cs="Times New Roman"/>
        </w:rPr>
        <w:t xml:space="preserve"> π</w:t>
      </w:r>
      <w:r w:rsidR="00887B3A" w:rsidRPr="00B91AF4">
        <w:rPr>
          <w:rFonts w:eastAsia="Times New Roman" w:cs="Times New Roman"/>
        </w:rPr>
        <w:t>αρ</w:t>
      </w:r>
      <w:r w:rsidR="00AB72A9" w:rsidRPr="00B91AF4">
        <w:rPr>
          <w:rFonts w:eastAsia="Times New Roman" w:cs="Times New Roman"/>
        </w:rPr>
        <w:t>απ</w:t>
      </w:r>
      <w:r w:rsidR="00887B3A" w:rsidRPr="00B91AF4">
        <w:rPr>
          <w:rFonts w:eastAsia="Times New Roman" w:cs="Times New Roman"/>
        </w:rPr>
        <w:t>ά</w:t>
      </w:r>
      <w:r w:rsidR="00AB72A9" w:rsidRPr="00B91AF4">
        <w:rPr>
          <w:rFonts w:eastAsia="Times New Roman" w:cs="Times New Roman"/>
        </w:rPr>
        <w:t>ν</w:t>
      </w:r>
      <w:r w:rsidR="00887B3A" w:rsidRPr="00B91AF4">
        <w:rPr>
          <w:rFonts w:eastAsia="Times New Roman" w:cs="Times New Roman"/>
        </w:rPr>
        <w:t>ω</w:t>
      </w:r>
      <w:r w:rsidR="00AB72A9" w:rsidRPr="00B91AF4">
        <w:rPr>
          <w:rFonts w:eastAsia="Times New Roman" w:cs="Times New Roman"/>
        </w:rPr>
        <w:t xml:space="preserve"> </w:t>
      </w:r>
      <w:r w:rsidR="00887B3A" w:rsidRPr="00B91AF4">
        <w:rPr>
          <w:rFonts w:eastAsia="Times New Roman" w:cs="Times New Roman"/>
        </w:rPr>
        <w:t>α</w:t>
      </w:r>
      <w:r w:rsidR="00AB72A9" w:rsidRPr="00B91AF4">
        <w:rPr>
          <w:rFonts w:eastAsia="Times New Roman" w:cs="Times New Roman"/>
        </w:rPr>
        <w:t>π</w:t>
      </w:r>
      <w:r w:rsidR="00887B3A" w:rsidRPr="00B91AF4">
        <w:rPr>
          <w:rFonts w:eastAsia="Times New Roman" w:cs="Times New Roman"/>
        </w:rPr>
        <w:t xml:space="preserve">ό </w:t>
      </w:r>
      <w:r w:rsidR="00AB72A9" w:rsidRPr="00B91AF4">
        <w:rPr>
          <w:rFonts w:eastAsia="Times New Roman" w:cs="Times New Roman"/>
        </w:rPr>
        <w:t>μί</w:t>
      </w:r>
      <w:r w:rsidR="00887B3A" w:rsidRPr="00B91AF4">
        <w:rPr>
          <w:rFonts w:eastAsia="Times New Roman" w:cs="Times New Roman"/>
        </w:rPr>
        <w:t xml:space="preserve">α </w:t>
      </w:r>
      <w:r w:rsidR="00AB72A9" w:rsidRPr="00B91AF4">
        <w:rPr>
          <w:rFonts w:eastAsia="Times New Roman" w:cs="Times New Roman"/>
        </w:rPr>
        <w:t>ένεσ</w:t>
      </w:r>
      <w:r w:rsidR="00887B3A" w:rsidRPr="00B91AF4">
        <w:rPr>
          <w:rFonts w:eastAsia="Times New Roman" w:cs="Times New Roman"/>
        </w:rPr>
        <w:t>η την</w:t>
      </w:r>
      <w:r w:rsidR="00AB72A9" w:rsidRPr="00B91AF4">
        <w:rPr>
          <w:rFonts w:eastAsia="Times New Roman" w:cs="Times New Roman"/>
        </w:rPr>
        <w:t xml:space="preserve"> ίδι</w:t>
      </w:r>
      <w:r w:rsidR="00887B3A" w:rsidRPr="00B91AF4">
        <w:rPr>
          <w:rFonts w:eastAsia="Times New Roman" w:cs="Times New Roman"/>
        </w:rPr>
        <w:t>α η</w:t>
      </w:r>
      <w:r w:rsidR="00AB72A9" w:rsidRPr="00B91AF4">
        <w:rPr>
          <w:rFonts w:eastAsia="Times New Roman" w:cs="Times New Roman"/>
        </w:rPr>
        <w:t>μέ</w:t>
      </w:r>
      <w:r w:rsidR="00887B3A" w:rsidRPr="00B91AF4">
        <w:rPr>
          <w:rFonts w:eastAsia="Times New Roman" w:cs="Times New Roman"/>
        </w:rPr>
        <w:t>ρα</w:t>
      </w:r>
      <w:r w:rsidR="00AB72A9" w:rsidRPr="00B91AF4">
        <w:rPr>
          <w:rFonts w:eastAsia="Times New Roman" w:cs="Times New Roman"/>
        </w:rPr>
        <w:t xml:space="preserve">. </w:t>
      </w:r>
    </w:p>
    <w:p w14:paraId="4A1C21A1" w14:textId="77777777" w:rsidR="001A75E5" w:rsidRPr="00B91AF4" w:rsidRDefault="001A75E5" w:rsidP="00FC689E">
      <w:pPr>
        <w:rPr>
          <w:rFonts w:cs="Times New Roman"/>
        </w:rPr>
      </w:pPr>
    </w:p>
    <w:p w14:paraId="3442F262" w14:textId="77777777" w:rsidR="00AB72A9" w:rsidRPr="00B91AF4" w:rsidRDefault="00AB72A9" w:rsidP="00FC689E">
      <w:pPr>
        <w:keepNext/>
        <w:rPr>
          <w:rFonts w:eastAsia="Times New Roman" w:cs="Times New Roman"/>
        </w:rPr>
      </w:pPr>
      <w:r w:rsidRPr="00B91AF4">
        <w:rPr>
          <w:rFonts w:eastAsia="Times New Roman" w:cs="Times New Roman"/>
          <w:b/>
          <w:bCs/>
        </w:rPr>
        <w:t>Εά</w:t>
      </w:r>
      <w:r w:rsidR="00887B3A" w:rsidRPr="00B91AF4">
        <w:rPr>
          <w:rFonts w:eastAsia="Times New Roman" w:cs="Times New Roman"/>
          <w:b/>
          <w:bCs/>
        </w:rPr>
        <w:t>ν σ</w:t>
      </w:r>
      <w:r w:rsidRPr="00B91AF4">
        <w:rPr>
          <w:rFonts w:eastAsia="Times New Roman" w:cs="Times New Roman"/>
          <w:b/>
          <w:bCs/>
        </w:rPr>
        <w:t>τα</w:t>
      </w:r>
      <w:r w:rsidR="00887B3A" w:rsidRPr="00B91AF4">
        <w:rPr>
          <w:rFonts w:eastAsia="Times New Roman" w:cs="Times New Roman"/>
          <w:b/>
          <w:bCs/>
        </w:rPr>
        <w:t>μ</w:t>
      </w:r>
      <w:r w:rsidRPr="00B91AF4">
        <w:rPr>
          <w:rFonts w:eastAsia="Times New Roman" w:cs="Times New Roman"/>
          <w:b/>
          <w:bCs/>
        </w:rPr>
        <w:t>ατή</w:t>
      </w:r>
      <w:r w:rsidR="00887B3A" w:rsidRPr="00B91AF4">
        <w:rPr>
          <w:rFonts w:eastAsia="Times New Roman" w:cs="Times New Roman"/>
          <w:b/>
          <w:bCs/>
        </w:rPr>
        <w:t>σ</w:t>
      </w:r>
      <w:r w:rsidRPr="00B91AF4">
        <w:rPr>
          <w:rFonts w:eastAsia="Times New Roman" w:cs="Times New Roman"/>
          <w:b/>
          <w:bCs/>
        </w:rPr>
        <w:t>ετ</w:t>
      </w:r>
      <w:r w:rsidR="00887B3A" w:rsidRPr="00B91AF4">
        <w:rPr>
          <w:rFonts w:eastAsia="Times New Roman" w:cs="Times New Roman"/>
          <w:b/>
          <w:bCs/>
        </w:rPr>
        <w:t xml:space="preserve">ε να </w:t>
      </w:r>
      <w:r w:rsidR="007E52EB" w:rsidRPr="00B91AF4">
        <w:rPr>
          <w:rFonts w:eastAsia="Times New Roman" w:cs="Times New Roman"/>
          <w:b/>
          <w:bCs/>
        </w:rPr>
        <w:t xml:space="preserve">χρησιμοποιείτε </w:t>
      </w:r>
      <w:r w:rsidRPr="00B91AF4">
        <w:rPr>
          <w:rFonts w:eastAsia="Times New Roman" w:cs="Times New Roman"/>
          <w:b/>
          <w:bCs/>
        </w:rPr>
        <w:t>τ</w:t>
      </w:r>
      <w:r w:rsidR="00887B3A" w:rsidRPr="00B91AF4">
        <w:rPr>
          <w:rFonts w:eastAsia="Times New Roman" w:cs="Times New Roman"/>
          <w:b/>
          <w:bCs/>
        </w:rPr>
        <w:t xml:space="preserve">ο </w:t>
      </w:r>
      <w:r w:rsidR="00F64411" w:rsidRPr="00B91AF4">
        <w:rPr>
          <w:rFonts w:eastAsia="Times New Roman" w:cs="Times New Roman"/>
          <w:b/>
          <w:bCs/>
        </w:rPr>
        <w:t>Movymia</w:t>
      </w:r>
    </w:p>
    <w:p w14:paraId="07596BBA" w14:textId="77777777" w:rsidR="001A75E5" w:rsidRPr="00B91AF4" w:rsidRDefault="00AB72A9" w:rsidP="00FC689E">
      <w:pPr>
        <w:rPr>
          <w:rFonts w:eastAsia="Times New Roman" w:cs="Times New Roman"/>
        </w:rPr>
      </w:pP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σκέ</w:t>
      </w:r>
      <w:r w:rsidR="00887B3A" w:rsidRPr="00B91AF4">
        <w:rPr>
          <w:rFonts w:eastAsia="Times New Roman" w:cs="Times New Roman"/>
        </w:rPr>
        <w:t>φτ</w:t>
      </w:r>
      <w:r w:rsidRPr="00B91AF4">
        <w:rPr>
          <w:rFonts w:eastAsia="Times New Roman" w:cs="Times New Roman"/>
        </w:rPr>
        <w:t>εσ</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διακ</w:t>
      </w:r>
      <w:r w:rsidR="00887B3A" w:rsidRPr="00B91AF4">
        <w:rPr>
          <w:rFonts w:eastAsia="Times New Roman" w:cs="Times New Roman"/>
        </w:rPr>
        <w:t>ό</w:t>
      </w:r>
      <w:r w:rsidRPr="00B91AF4">
        <w:rPr>
          <w:rFonts w:eastAsia="Times New Roman" w:cs="Times New Roman"/>
        </w:rPr>
        <w:t>ψε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 θ</w:t>
      </w:r>
      <w:r w:rsidRPr="00B91AF4">
        <w:rPr>
          <w:rFonts w:eastAsia="Times New Roman" w:cs="Times New Roman"/>
        </w:rPr>
        <w:t>ε</w:t>
      </w:r>
      <w:r w:rsidR="00887B3A" w:rsidRPr="00B91AF4">
        <w:rPr>
          <w:rFonts w:eastAsia="Times New Roman" w:cs="Times New Roman"/>
        </w:rPr>
        <w:t>ρα</w:t>
      </w:r>
      <w:r w:rsidRPr="00B91AF4">
        <w:rPr>
          <w:rFonts w:eastAsia="Times New Roman" w:cs="Times New Roman"/>
        </w:rPr>
        <w:t>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F64411" w:rsidRPr="00B91AF4">
        <w:rPr>
          <w:rFonts w:eastAsia="Times New Roman" w:cs="Times New Roman"/>
        </w:rPr>
        <w:t>Movymia</w:t>
      </w:r>
      <w:r w:rsidR="00887B3A" w:rsidRPr="00B91AF4">
        <w:rPr>
          <w:rFonts w:eastAsia="Times New Roman" w:cs="Times New Roman"/>
        </w:rPr>
        <w:t xml:space="preserve">, </w:t>
      </w:r>
      <w:r w:rsidRPr="00B91AF4">
        <w:rPr>
          <w:rFonts w:eastAsia="Times New Roman" w:cs="Times New Roman"/>
        </w:rPr>
        <w:t>πα</w:t>
      </w:r>
      <w:r w:rsidR="00887B3A" w:rsidRPr="00B91AF4">
        <w:rPr>
          <w:rFonts w:eastAsia="Times New Roman" w:cs="Times New Roman"/>
        </w:rPr>
        <w:t>ρα</w:t>
      </w:r>
      <w:r w:rsidRPr="00B91AF4">
        <w:rPr>
          <w:rFonts w:eastAsia="Times New Roman" w:cs="Times New Roman"/>
        </w:rPr>
        <w:t>καλείσ</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 xml:space="preserve">α το </w:t>
      </w:r>
      <w:r w:rsidRPr="00B91AF4">
        <w:rPr>
          <w:rFonts w:eastAsia="Times New Roman" w:cs="Times New Roman"/>
        </w:rPr>
        <w:t>συ</w:t>
      </w:r>
      <w:r w:rsidR="00887B3A" w:rsidRPr="00B91AF4">
        <w:rPr>
          <w:rFonts w:eastAsia="Times New Roman" w:cs="Times New Roman"/>
        </w:rPr>
        <w:t>ζητή</w:t>
      </w:r>
      <w:r w:rsidRPr="00B91AF4">
        <w:rPr>
          <w:rFonts w:eastAsia="Times New Roman" w:cs="Times New Roman"/>
        </w:rPr>
        <w:t>σε</w:t>
      </w:r>
      <w:r w:rsidR="00887B3A" w:rsidRPr="00B91AF4">
        <w:rPr>
          <w:rFonts w:eastAsia="Times New Roman" w:cs="Times New Roman"/>
        </w:rPr>
        <w:t>τε</w:t>
      </w:r>
      <w:r w:rsidRPr="00B91AF4">
        <w:rPr>
          <w:rFonts w:eastAsia="Times New Roman" w:cs="Times New Roman"/>
        </w:rPr>
        <w:t xml:space="preserve"> 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για</w:t>
      </w:r>
      <w:r w:rsidR="00887B3A" w:rsidRPr="00B91AF4">
        <w:rPr>
          <w:rFonts w:eastAsia="Times New Roman" w:cs="Times New Roman"/>
        </w:rPr>
        <w:t xml:space="preserve">τρό </w:t>
      </w:r>
      <w:r w:rsidRPr="00B91AF4">
        <w:rPr>
          <w:rFonts w:eastAsia="Times New Roman" w:cs="Times New Roman"/>
        </w:rPr>
        <w:t>σας</w:t>
      </w:r>
      <w:r w:rsidR="00887B3A" w:rsidRPr="00B91AF4">
        <w:rPr>
          <w:rFonts w:eastAsia="Times New Roman" w:cs="Times New Roman"/>
        </w:rPr>
        <w:t>. Ο</w:t>
      </w:r>
      <w:r w:rsidRPr="00B91AF4">
        <w:rPr>
          <w:rFonts w:eastAsia="Times New Roman" w:cs="Times New Roman"/>
        </w:rPr>
        <w:t xml:space="preserve"> για</w:t>
      </w:r>
      <w:r w:rsidR="00887B3A" w:rsidRPr="00B91AF4">
        <w:rPr>
          <w:rFonts w:eastAsia="Times New Roman" w:cs="Times New Roman"/>
        </w:rPr>
        <w:t>τρός</w:t>
      </w:r>
      <w:r w:rsidRPr="00B91AF4">
        <w:rPr>
          <w:rFonts w:eastAsia="Times New Roman" w:cs="Times New Roman"/>
        </w:rPr>
        <w:t xml:space="preserve"> σα</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σ</w:t>
      </w:r>
      <w:r w:rsidR="00887B3A" w:rsidRPr="00B91AF4">
        <w:rPr>
          <w:rFonts w:eastAsia="Times New Roman" w:cs="Times New Roman"/>
        </w:rPr>
        <w:t>ας</w:t>
      </w:r>
      <w:r w:rsidRPr="00B91AF4">
        <w:rPr>
          <w:rFonts w:eastAsia="Times New Roman" w:cs="Times New Roman"/>
        </w:rPr>
        <w:t xml:space="preserve"> συμ</w:t>
      </w:r>
      <w:r w:rsidR="00887B3A" w:rsidRPr="00B91AF4">
        <w:rPr>
          <w:rFonts w:eastAsia="Times New Roman" w:cs="Times New Roman"/>
        </w:rPr>
        <w:t>βο</w:t>
      </w:r>
      <w:r w:rsidRPr="00B91AF4">
        <w:rPr>
          <w:rFonts w:eastAsia="Times New Roman" w:cs="Times New Roman"/>
        </w:rPr>
        <w:t>υλεύσε</w:t>
      </w:r>
      <w:r w:rsidR="00887B3A" w:rsidRPr="00B91AF4">
        <w:rPr>
          <w:rFonts w:eastAsia="Times New Roman" w:cs="Times New Roman"/>
        </w:rPr>
        <w:t>ι</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θα </w:t>
      </w:r>
      <w:r w:rsidRPr="00B91AF4">
        <w:rPr>
          <w:rFonts w:eastAsia="Times New Roman" w:cs="Times New Roman"/>
        </w:rPr>
        <w:t>απ</w:t>
      </w:r>
      <w:r w:rsidR="00887B3A" w:rsidRPr="00B91AF4">
        <w:rPr>
          <w:rFonts w:eastAsia="Times New Roman" w:cs="Times New Roman"/>
        </w:rPr>
        <w:t>οφ</w:t>
      </w:r>
      <w:r w:rsidRPr="00B91AF4">
        <w:rPr>
          <w:rFonts w:eastAsia="Times New Roman" w:cs="Times New Roman"/>
        </w:rPr>
        <w:t>ασίσε</w:t>
      </w:r>
      <w:r w:rsidR="00887B3A" w:rsidRPr="00B91AF4">
        <w:rPr>
          <w:rFonts w:eastAsia="Times New Roman" w:cs="Times New Roman"/>
        </w:rPr>
        <w:t>ι</w:t>
      </w:r>
      <w:r w:rsidRPr="00B91AF4">
        <w:rPr>
          <w:rFonts w:eastAsia="Times New Roman" w:cs="Times New Roman"/>
        </w:rPr>
        <w:t xml:space="preserve"> γι</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σ</w:t>
      </w:r>
      <w:r w:rsidR="00887B3A" w:rsidRPr="00B91AF4">
        <w:rPr>
          <w:rFonts w:eastAsia="Times New Roman" w:cs="Times New Roman"/>
        </w:rPr>
        <w:t xml:space="preserve">ο </w:t>
      </w:r>
      <w:r w:rsidRPr="00B91AF4">
        <w:rPr>
          <w:rFonts w:eastAsia="Times New Roman" w:cs="Times New Roman"/>
        </w:rPr>
        <w:t>δι</w:t>
      </w:r>
      <w:r w:rsidR="00887B3A" w:rsidRPr="00B91AF4">
        <w:rPr>
          <w:rFonts w:eastAsia="Times New Roman" w:cs="Times New Roman"/>
        </w:rPr>
        <w:t>ά</w:t>
      </w:r>
      <w:r w:rsidRPr="00B91AF4">
        <w:rPr>
          <w:rFonts w:eastAsia="Times New Roman" w:cs="Times New Roman"/>
        </w:rPr>
        <w:t>σ</w:t>
      </w:r>
      <w:r w:rsidR="00887B3A" w:rsidRPr="00B91AF4">
        <w:rPr>
          <w:rFonts w:eastAsia="Times New Roman" w:cs="Times New Roman"/>
        </w:rPr>
        <w:t>τη</w:t>
      </w:r>
      <w:r w:rsidRPr="00B91AF4">
        <w:rPr>
          <w:rFonts w:eastAsia="Times New Roman" w:cs="Times New Roman"/>
        </w:rPr>
        <w:t>μ</w:t>
      </w:r>
      <w:r w:rsidR="00887B3A" w:rsidRPr="00B91AF4">
        <w:rPr>
          <w:rFonts w:eastAsia="Times New Roman" w:cs="Times New Roman"/>
        </w:rPr>
        <w:t xml:space="preserve">α 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λ</w:t>
      </w:r>
      <w:r w:rsidR="00887B3A" w:rsidRPr="00B91AF4">
        <w:rPr>
          <w:rFonts w:eastAsia="Times New Roman" w:cs="Times New Roman"/>
        </w:rPr>
        <w:t>α</w:t>
      </w:r>
      <w:r w:rsidRPr="00B91AF4">
        <w:rPr>
          <w:rFonts w:eastAsia="Times New Roman" w:cs="Times New Roman"/>
        </w:rPr>
        <w:t>μ</w:t>
      </w:r>
      <w:r w:rsidR="00887B3A" w:rsidRPr="00B91AF4">
        <w:rPr>
          <w:rFonts w:eastAsia="Times New Roman" w:cs="Times New Roman"/>
        </w:rPr>
        <w:t>β</w:t>
      </w:r>
      <w:r w:rsidRPr="00B91AF4">
        <w:rPr>
          <w:rFonts w:eastAsia="Times New Roman" w:cs="Times New Roman"/>
        </w:rPr>
        <w:t>άνε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F64411" w:rsidRPr="00B91AF4">
        <w:rPr>
          <w:rFonts w:eastAsia="Times New Roman" w:cs="Times New Roman"/>
        </w:rPr>
        <w:t>Movymia</w:t>
      </w:r>
      <w:r w:rsidR="00887B3A" w:rsidRPr="00B91AF4">
        <w:rPr>
          <w:rFonts w:eastAsia="Times New Roman" w:cs="Times New Roman"/>
        </w:rPr>
        <w:t>.</w:t>
      </w:r>
    </w:p>
    <w:p w14:paraId="0C86750C" w14:textId="77777777" w:rsidR="001A75E5" w:rsidRPr="00B91AF4" w:rsidRDefault="001A75E5" w:rsidP="00FC689E">
      <w:pPr>
        <w:rPr>
          <w:rFonts w:cs="Times New Roman"/>
        </w:rPr>
      </w:pPr>
    </w:p>
    <w:p w14:paraId="1D4502DC" w14:textId="77777777" w:rsidR="001A75E5" w:rsidRPr="00B91AF4" w:rsidRDefault="00AB72A9" w:rsidP="00FC689E">
      <w:pPr>
        <w:rPr>
          <w:rFonts w:eastAsia="Times New Roman" w:cs="Times New Roman"/>
        </w:rPr>
      </w:pP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ισσ</w:t>
      </w:r>
      <w:r w:rsidR="00887B3A" w:rsidRPr="00B91AF4">
        <w:rPr>
          <w:rFonts w:eastAsia="Times New Roman" w:cs="Times New Roman"/>
        </w:rPr>
        <w:t>ότ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τή</w:t>
      </w:r>
      <w:r w:rsidRPr="00B91AF4">
        <w:rPr>
          <w:rFonts w:eastAsia="Times New Roman" w:cs="Times New Roman"/>
        </w:rPr>
        <w:t>σει</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ά </w:t>
      </w:r>
      <w:r w:rsidRPr="00B91AF4">
        <w:rPr>
          <w:rFonts w:eastAsia="Times New Roman" w:cs="Times New Roman"/>
        </w:rPr>
        <w:t>μ</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τη χρή</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αυ</w:t>
      </w:r>
      <w:r w:rsidR="00887B3A" w:rsidRPr="00B91AF4">
        <w:rPr>
          <w:rFonts w:eastAsia="Times New Roman" w:cs="Times New Roman"/>
        </w:rPr>
        <w:t>τού</w:t>
      </w:r>
      <w:r w:rsidRPr="00B91AF4">
        <w:rPr>
          <w:rFonts w:eastAsia="Times New Roman" w:cs="Times New Roman"/>
        </w:rPr>
        <w:t xml:space="preserve"> </w:t>
      </w:r>
      <w:r w:rsidR="00887B3A" w:rsidRPr="00B91AF4">
        <w:rPr>
          <w:rFonts w:eastAsia="Times New Roman" w:cs="Times New Roman"/>
        </w:rPr>
        <w:t>του</w:t>
      </w:r>
      <w:r w:rsidRPr="00B91AF4">
        <w:rPr>
          <w:rFonts w:eastAsia="Times New Roman" w:cs="Times New Roman"/>
        </w:rPr>
        <w:t xml:space="preserve"> φαρμάκου, </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τή</w:t>
      </w:r>
      <w:r w:rsidRPr="00B91AF4">
        <w:rPr>
          <w:rFonts w:eastAsia="Times New Roman" w:cs="Times New Roman"/>
        </w:rPr>
        <w:t>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w:t>
      </w:r>
      <w:r w:rsidR="007E52EB" w:rsidRPr="00B91AF4">
        <w:rPr>
          <w:rFonts w:eastAsia="Times New Roman" w:cs="Times New Roman"/>
        </w:rPr>
        <w:t>ν</w:t>
      </w:r>
      <w:r w:rsidR="00887B3A" w:rsidRPr="00B91AF4">
        <w:rPr>
          <w:rFonts w:eastAsia="Times New Roman" w:cs="Times New Roman"/>
        </w:rPr>
        <w:t xml:space="preserve"> </w:t>
      </w:r>
      <w:r w:rsidRPr="00B91AF4">
        <w:rPr>
          <w:rFonts w:eastAsia="Times New Roman" w:cs="Times New Roman"/>
        </w:rPr>
        <w:t>για</w:t>
      </w:r>
      <w:r w:rsidR="00887B3A" w:rsidRPr="00B91AF4">
        <w:rPr>
          <w:rFonts w:eastAsia="Times New Roman" w:cs="Times New Roman"/>
        </w:rPr>
        <w:t>τρό ή το</w:t>
      </w:r>
      <w:r w:rsidR="007E52EB" w:rsidRPr="00B91AF4">
        <w:rPr>
          <w:rFonts w:eastAsia="Times New Roman" w:cs="Times New Roman"/>
        </w:rPr>
        <w:t>ν</w:t>
      </w:r>
      <w:r w:rsidR="00887B3A" w:rsidRPr="00B91AF4">
        <w:rPr>
          <w:rFonts w:eastAsia="Times New Roman" w:cs="Times New Roman"/>
        </w:rPr>
        <w:t xml:space="preserve">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σας</w:t>
      </w:r>
      <w:r w:rsidR="00887B3A" w:rsidRPr="00B91AF4">
        <w:rPr>
          <w:rFonts w:eastAsia="Times New Roman" w:cs="Times New Roman"/>
        </w:rPr>
        <w:t>.</w:t>
      </w:r>
    </w:p>
    <w:p w14:paraId="7B8B7FEB" w14:textId="77777777" w:rsidR="001A75E5" w:rsidRPr="00B91AF4" w:rsidRDefault="001A75E5" w:rsidP="00FC689E">
      <w:pPr>
        <w:rPr>
          <w:rFonts w:cs="Times New Roman"/>
        </w:rPr>
      </w:pPr>
    </w:p>
    <w:p w14:paraId="31B75DF2" w14:textId="77777777" w:rsidR="001A75E5" w:rsidRPr="00B91AF4" w:rsidRDefault="001A75E5" w:rsidP="00FC689E">
      <w:pPr>
        <w:rPr>
          <w:rFonts w:cs="Times New Roman"/>
        </w:rPr>
      </w:pPr>
    </w:p>
    <w:p w14:paraId="629BE541"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4.</w:t>
      </w:r>
      <w:r w:rsidRPr="00B91AF4">
        <w:rPr>
          <w:rFonts w:eastAsia="Times New Roman" w:cs="Times New Roman"/>
          <w:b/>
          <w:bCs/>
        </w:rPr>
        <w:tab/>
      </w:r>
      <w:r w:rsidR="00AB72A9" w:rsidRPr="00B91AF4">
        <w:rPr>
          <w:rFonts w:eastAsia="Times New Roman" w:cs="Times New Roman"/>
          <w:b/>
          <w:bCs/>
        </w:rPr>
        <w:t>Πι</w:t>
      </w:r>
      <w:r w:rsidRPr="00B91AF4">
        <w:rPr>
          <w:rFonts w:eastAsia="Times New Roman" w:cs="Times New Roman"/>
          <w:b/>
          <w:bCs/>
        </w:rPr>
        <w:t>θ</w:t>
      </w:r>
      <w:r w:rsidR="00AB72A9" w:rsidRPr="00B91AF4">
        <w:rPr>
          <w:rFonts w:eastAsia="Times New Roman" w:cs="Times New Roman"/>
          <w:b/>
          <w:bCs/>
        </w:rPr>
        <w:t>α</w:t>
      </w:r>
      <w:r w:rsidRPr="00B91AF4">
        <w:rPr>
          <w:rFonts w:eastAsia="Times New Roman" w:cs="Times New Roman"/>
          <w:b/>
          <w:bCs/>
        </w:rPr>
        <w:t>ν</w:t>
      </w:r>
      <w:r w:rsidR="00AB72A9" w:rsidRPr="00B91AF4">
        <w:rPr>
          <w:rFonts w:eastAsia="Times New Roman" w:cs="Times New Roman"/>
          <w:b/>
          <w:bCs/>
        </w:rPr>
        <w:t>έ</w:t>
      </w:r>
      <w:r w:rsidRPr="00B91AF4">
        <w:rPr>
          <w:rFonts w:eastAsia="Times New Roman" w:cs="Times New Roman"/>
          <w:b/>
          <w:bCs/>
        </w:rPr>
        <w:t>ς</w:t>
      </w:r>
      <w:r w:rsidR="00AB72A9" w:rsidRPr="00B91AF4">
        <w:rPr>
          <w:rFonts w:eastAsia="Times New Roman" w:cs="Times New Roman"/>
          <w:b/>
          <w:bCs/>
        </w:rPr>
        <w:t xml:space="preserve"> α</w:t>
      </w:r>
      <w:r w:rsidRPr="00B91AF4">
        <w:rPr>
          <w:rFonts w:eastAsia="Times New Roman" w:cs="Times New Roman"/>
          <w:b/>
          <w:bCs/>
        </w:rPr>
        <w:t>ν</w:t>
      </w:r>
      <w:r w:rsidR="00AB72A9" w:rsidRPr="00B91AF4">
        <w:rPr>
          <w:rFonts w:eastAsia="Times New Roman" w:cs="Times New Roman"/>
          <w:b/>
          <w:bCs/>
        </w:rPr>
        <w:t>επι</w:t>
      </w:r>
      <w:r w:rsidRPr="00B91AF4">
        <w:rPr>
          <w:rFonts w:eastAsia="Times New Roman" w:cs="Times New Roman"/>
          <w:b/>
          <w:bCs/>
        </w:rPr>
        <w:t>θ</w:t>
      </w:r>
      <w:r w:rsidR="00AB72A9" w:rsidRPr="00B91AF4">
        <w:rPr>
          <w:rFonts w:eastAsia="Times New Roman" w:cs="Times New Roman"/>
          <w:b/>
          <w:bCs/>
        </w:rPr>
        <w:t>ύ</w:t>
      </w:r>
      <w:r w:rsidRPr="00B91AF4">
        <w:rPr>
          <w:rFonts w:eastAsia="Times New Roman" w:cs="Times New Roman"/>
          <w:b/>
          <w:bCs/>
        </w:rPr>
        <w:t>μ</w:t>
      </w:r>
      <w:r w:rsidR="00AB72A9" w:rsidRPr="00B91AF4">
        <w:rPr>
          <w:rFonts w:eastAsia="Times New Roman" w:cs="Times New Roman"/>
          <w:b/>
          <w:bCs/>
        </w:rPr>
        <w:t>ητε</w:t>
      </w:r>
      <w:r w:rsidRPr="00B91AF4">
        <w:rPr>
          <w:rFonts w:eastAsia="Times New Roman" w:cs="Times New Roman"/>
          <w:b/>
          <w:bCs/>
        </w:rPr>
        <w:t>ς</w:t>
      </w:r>
      <w:r w:rsidR="00AB72A9" w:rsidRPr="00B91AF4">
        <w:rPr>
          <w:rFonts w:eastAsia="Times New Roman" w:cs="Times New Roman"/>
          <w:b/>
          <w:bCs/>
        </w:rPr>
        <w:t xml:space="preserve"> ε</w:t>
      </w:r>
      <w:r w:rsidRPr="00B91AF4">
        <w:rPr>
          <w:rFonts w:eastAsia="Times New Roman" w:cs="Times New Roman"/>
          <w:b/>
          <w:bCs/>
        </w:rPr>
        <w:t>ν</w:t>
      </w:r>
      <w:r w:rsidR="00AB72A9" w:rsidRPr="00B91AF4">
        <w:rPr>
          <w:rFonts w:eastAsia="Times New Roman" w:cs="Times New Roman"/>
          <w:b/>
          <w:bCs/>
        </w:rPr>
        <w:t>έρ</w:t>
      </w:r>
      <w:r w:rsidRPr="00B91AF4">
        <w:rPr>
          <w:rFonts w:eastAsia="Times New Roman" w:cs="Times New Roman"/>
          <w:b/>
          <w:bCs/>
        </w:rPr>
        <w:t>γ</w:t>
      </w:r>
      <w:r w:rsidR="00AB72A9" w:rsidRPr="00B91AF4">
        <w:rPr>
          <w:rFonts w:eastAsia="Times New Roman" w:cs="Times New Roman"/>
          <w:b/>
          <w:bCs/>
        </w:rPr>
        <w:t>ειες</w:t>
      </w:r>
    </w:p>
    <w:p w14:paraId="11B6CE60" w14:textId="77777777" w:rsidR="00AB72A9" w:rsidRPr="00B91AF4" w:rsidRDefault="00AB72A9" w:rsidP="00FC689E">
      <w:pPr>
        <w:keepNext/>
        <w:rPr>
          <w:rFonts w:cs="Times New Roman"/>
        </w:rPr>
      </w:pPr>
    </w:p>
    <w:p w14:paraId="2D17F199" w14:textId="77777777" w:rsidR="001A75E5" w:rsidRPr="00B91AF4" w:rsidRDefault="00AB72A9" w:rsidP="00FC689E">
      <w:pPr>
        <w:rPr>
          <w:rFonts w:eastAsia="Times New Roman" w:cs="Times New Roman"/>
        </w:rPr>
      </w:pPr>
      <w:r w:rsidRPr="00B91AF4">
        <w:rPr>
          <w:rFonts w:eastAsia="Times New Roman" w:cs="Times New Roman"/>
        </w:rPr>
        <w:t>Όπω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α τα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μακα</w:t>
      </w:r>
      <w:r w:rsidR="00887B3A" w:rsidRPr="00B91AF4">
        <w:rPr>
          <w:rFonts w:eastAsia="Times New Roman" w:cs="Times New Roman"/>
        </w:rPr>
        <w:t xml:space="preserve">, </w:t>
      </w:r>
      <w:r w:rsidRPr="00B91AF4">
        <w:rPr>
          <w:rFonts w:eastAsia="Times New Roman" w:cs="Times New Roman"/>
        </w:rPr>
        <w:t>έ</w:t>
      </w:r>
      <w:r w:rsidR="00887B3A" w:rsidRPr="00B91AF4">
        <w:rPr>
          <w:rFonts w:eastAsia="Times New Roman" w:cs="Times New Roman"/>
        </w:rPr>
        <w:t>τ</w:t>
      </w:r>
      <w:r w:rsidRPr="00B91AF4">
        <w:rPr>
          <w:rFonts w:eastAsia="Times New Roman" w:cs="Times New Roman"/>
        </w:rPr>
        <w:t>σ</w:t>
      </w:r>
      <w:r w:rsidR="00887B3A" w:rsidRPr="00B91AF4">
        <w:rPr>
          <w:rFonts w:eastAsia="Times New Roman" w:cs="Times New Roman"/>
        </w:rPr>
        <w:t>ι</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υ</w:t>
      </w:r>
      <w:r w:rsidR="00887B3A" w:rsidRPr="00B91AF4">
        <w:rPr>
          <w:rFonts w:eastAsia="Times New Roman" w:cs="Times New Roman"/>
        </w:rPr>
        <w:t>τό το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κ</w:t>
      </w:r>
      <w:r w:rsidR="00887B3A" w:rsidRPr="00B91AF4">
        <w:rPr>
          <w:rFonts w:eastAsia="Times New Roman" w:cs="Times New Roman"/>
        </w:rPr>
        <w:t>α</w:t>
      </w:r>
      <w:r w:rsidRPr="00B91AF4">
        <w:rPr>
          <w:rFonts w:eastAsia="Times New Roman" w:cs="Times New Roman"/>
        </w:rPr>
        <w:t>λέσε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γειες</w:t>
      </w:r>
      <w:r w:rsidR="00887B3A" w:rsidRPr="00B91AF4">
        <w:rPr>
          <w:rFonts w:eastAsia="Times New Roman" w:cs="Times New Roman"/>
        </w:rPr>
        <w:t xml:space="preserve">, αν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πα</w:t>
      </w:r>
      <w:r w:rsidR="00887B3A" w:rsidRPr="00B91AF4">
        <w:rPr>
          <w:rFonts w:eastAsia="Times New Roman" w:cs="Times New Roman"/>
        </w:rPr>
        <w:t>ρο</w:t>
      </w:r>
      <w:r w:rsidRPr="00B91AF4">
        <w:rPr>
          <w:rFonts w:eastAsia="Times New Roman" w:cs="Times New Roman"/>
        </w:rPr>
        <w:t>υσιά</w:t>
      </w:r>
      <w:r w:rsidR="00887B3A" w:rsidRPr="00B91AF4">
        <w:rPr>
          <w:rFonts w:eastAsia="Times New Roman" w:cs="Times New Roman"/>
        </w:rPr>
        <w:t>ζο</w:t>
      </w:r>
      <w:r w:rsidRPr="00B91AF4">
        <w:rPr>
          <w:rFonts w:eastAsia="Times New Roman" w:cs="Times New Roman"/>
        </w:rPr>
        <w:t>ν</w:t>
      </w:r>
      <w:r w:rsidR="00887B3A" w:rsidRPr="00B91AF4">
        <w:rPr>
          <w:rFonts w:eastAsia="Times New Roman" w:cs="Times New Roman"/>
        </w:rPr>
        <w:t>ται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w:t>
      </w:r>
      <w:r w:rsidR="00887B3A" w:rsidRPr="00B91AF4">
        <w:rPr>
          <w:rFonts w:eastAsia="Times New Roman" w:cs="Times New Roman"/>
        </w:rPr>
        <w:t>ό</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θρ</w:t>
      </w:r>
      <w:r w:rsidRPr="00B91AF4">
        <w:rPr>
          <w:rFonts w:eastAsia="Times New Roman" w:cs="Times New Roman"/>
        </w:rPr>
        <w:t>ώπ</w:t>
      </w:r>
      <w:r w:rsidR="00887B3A" w:rsidRPr="00B91AF4">
        <w:rPr>
          <w:rFonts w:eastAsia="Times New Roman" w:cs="Times New Roman"/>
        </w:rPr>
        <w:t>ο</w:t>
      </w:r>
      <w:r w:rsidRPr="00B91AF4">
        <w:rPr>
          <w:rFonts w:eastAsia="Times New Roman" w:cs="Times New Roman"/>
        </w:rPr>
        <w:t>υς</w:t>
      </w:r>
      <w:r w:rsidR="00887B3A" w:rsidRPr="00B91AF4">
        <w:rPr>
          <w:rFonts w:eastAsia="Times New Roman" w:cs="Times New Roman"/>
        </w:rPr>
        <w:t>.</w:t>
      </w:r>
    </w:p>
    <w:p w14:paraId="0A9C4151" w14:textId="77777777" w:rsidR="001A75E5" w:rsidRPr="00B91AF4" w:rsidRDefault="001A75E5" w:rsidP="00FC689E">
      <w:pPr>
        <w:rPr>
          <w:rFonts w:cs="Times New Roman"/>
        </w:rPr>
      </w:pPr>
    </w:p>
    <w:p w14:paraId="278285E3" w14:textId="2E328B72" w:rsidR="00AB72A9" w:rsidRPr="00B91AF4" w:rsidRDefault="00AB72A9" w:rsidP="00FC689E">
      <w:pPr>
        <w:rPr>
          <w:rFonts w:eastAsia="Times New Roman" w:cs="Times New Roman"/>
        </w:rPr>
      </w:pPr>
      <w:r w:rsidRPr="00B91AF4">
        <w:rPr>
          <w:rFonts w:eastAsia="Times New Roman" w:cs="Times New Roman"/>
        </w:rPr>
        <w:t>Ο</w:t>
      </w:r>
      <w:r w:rsidR="00887B3A" w:rsidRPr="00B91AF4">
        <w:rPr>
          <w:rFonts w:eastAsia="Times New Roman" w:cs="Times New Roman"/>
        </w:rPr>
        <w:t>ι</w:t>
      </w:r>
      <w:r w:rsidRPr="00B91AF4">
        <w:rPr>
          <w:rFonts w:eastAsia="Times New Roman" w:cs="Times New Roman"/>
        </w:rPr>
        <w:t xml:space="preserve"> πι</w:t>
      </w:r>
      <w:r w:rsidR="00887B3A" w:rsidRPr="00B91AF4">
        <w:rPr>
          <w:rFonts w:eastAsia="Times New Roman" w:cs="Times New Roman"/>
        </w:rPr>
        <w:t xml:space="preserve">ο </w:t>
      </w:r>
      <w:r w:rsidRPr="00B91AF4">
        <w:rPr>
          <w:rFonts w:eastAsia="Times New Roman" w:cs="Times New Roman"/>
        </w:rPr>
        <w:t>συ</w:t>
      </w:r>
      <w:r w:rsidR="00887B3A" w:rsidRPr="00B91AF4">
        <w:rPr>
          <w:rFonts w:eastAsia="Times New Roman" w:cs="Times New Roman"/>
        </w:rPr>
        <w:t>χ</w:t>
      </w:r>
      <w:r w:rsidRPr="00B91AF4">
        <w:rPr>
          <w:rFonts w:eastAsia="Times New Roman" w:cs="Times New Roman"/>
        </w:rPr>
        <w:t>νέ</w:t>
      </w:r>
      <w:r w:rsidR="00887B3A" w:rsidRPr="00B91AF4">
        <w:rPr>
          <w:rFonts w:eastAsia="Times New Roman" w:cs="Times New Roman"/>
        </w:rPr>
        <w:t>ς</w:t>
      </w:r>
      <w:r w:rsidRPr="00B91AF4">
        <w:rPr>
          <w:rFonts w:eastAsia="Times New Roman" w:cs="Times New Roman"/>
        </w:rPr>
        <w:t xml:space="preserve"> 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w:t>
      </w:r>
      <w:r w:rsidR="00887B3A" w:rsidRPr="00B91AF4">
        <w:rPr>
          <w:rFonts w:eastAsia="Times New Roman" w:cs="Times New Roman"/>
        </w:rPr>
        <w:t>ς</w:t>
      </w:r>
      <w:r w:rsidRPr="00B91AF4">
        <w:rPr>
          <w:rFonts w:eastAsia="Times New Roman" w:cs="Times New Roman"/>
        </w:rPr>
        <w:t xml:space="preserve"> είνα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 xml:space="preserve">ο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άκ</w:t>
      </w:r>
      <w:r w:rsidR="00887B3A" w:rsidRPr="00B91AF4">
        <w:rPr>
          <w:rFonts w:eastAsia="Times New Roman" w:cs="Times New Roman"/>
        </w:rPr>
        <w:t xml:space="preserve">ρο </w:t>
      </w:r>
      <w:r w:rsidRPr="00B91AF4">
        <w:rPr>
          <w:rFonts w:eastAsia="Times New Roman" w:cs="Times New Roman"/>
        </w:rPr>
        <w:t>(</w:t>
      </w:r>
      <w:r w:rsidR="00E54C42" w:rsidRPr="00B91AF4">
        <w:rPr>
          <w:rFonts w:eastAsia="Times New Roman" w:cs="Times New Roman"/>
        </w:rPr>
        <w:t xml:space="preserve">απαντάται σε μεγάλη συχνότητα,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w:t>
      </w:r>
      <w:r w:rsidR="00887B3A" w:rsidRPr="00B91AF4">
        <w:rPr>
          <w:rFonts w:eastAsia="Times New Roman" w:cs="Times New Roman"/>
        </w:rPr>
        <w:t>ηρ</w:t>
      </w:r>
      <w:r w:rsidRPr="00B91AF4">
        <w:rPr>
          <w:rFonts w:eastAsia="Times New Roman" w:cs="Times New Roman"/>
        </w:rPr>
        <w:t>εάσε</w:t>
      </w:r>
      <w:r w:rsidR="00887B3A" w:rsidRPr="00B91AF4">
        <w:rPr>
          <w:rFonts w:eastAsia="Times New Roman" w:cs="Times New Roman"/>
        </w:rPr>
        <w:t>ι</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ισσ</w:t>
      </w:r>
      <w:r w:rsidR="00887B3A" w:rsidRPr="00B91AF4">
        <w:rPr>
          <w:rFonts w:eastAsia="Times New Roman" w:cs="Times New Roman"/>
        </w:rPr>
        <w:t>ότ</w:t>
      </w:r>
      <w:r w:rsidRPr="00B91AF4">
        <w:rPr>
          <w:rFonts w:eastAsia="Times New Roman" w:cs="Times New Roman"/>
        </w:rPr>
        <w:t>ε</w:t>
      </w:r>
      <w:r w:rsidR="00887B3A" w:rsidRPr="00B91AF4">
        <w:rPr>
          <w:rFonts w:eastAsia="Times New Roman" w:cs="Times New Roman"/>
        </w:rPr>
        <w:t xml:space="preserve">ρα </w:t>
      </w:r>
      <w:r w:rsidRPr="00B91AF4">
        <w:rPr>
          <w:rFonts w:eastAsia="Times New Roman" w:cs="Times New Roman"/>
        </w:rPr>
        <w:t>απ</w:t>
      </w:r>
      <w:r w:rsidR="00887B3A" w:rsidRPr="00B91AF4">
        <w:rPr>
          <w:rFonts w:eastAsia="Times New Roman" w:cs="Times New Roman"/>
        </w:rPr>
        <w:t>ό 1</w:t>
      </w:r>
      <w:r w:rsidR="00500DAD" w:rsidRPr="00B91AF4">
        <w:rPr>
          <w:rFonts w:eastAsia="Times New Roman" w:cs="Times New Roman"/>
        </w:rPr>
        <w:t> </w:t>
      </w:r>
      <w:r w:rsidRPr="00B91AF4">
        <w:rPr>
          <w:rFonts w:eastAsia="Times New Roman" w:cs="Times New Roman"/>
        </w:rPr>
        <w:t>σ</w:t>
      </w:r>
      <w:r w:rsidR="00887B3A" w:rsidRPr="00B91AF4">
        <w:rPr>
          <w:rFonts w:eastAsia="Times New Roman" w:cs="Times New Roman"/>
        </w:rPr>
        <w:t>τα 10</w:t>
      </w:r>
      <w:r w:rsidR="00500DAD" w:rsidRPr="00B91AF4">
        <w:rPr>
          <w:rFonts w:eastAsia="Times New Roman" w:cs="Times New Roman"/>
        </w:rPr>
        <w:t> </w:t>
      </w:r>
      <w:r w:rsidRPr="00B91AF4">
        <w:rPr>
          <w:rFonts w:eastAsia="Times New Roman" w:cs="Times New Roman"/>
        </w:rPr>
        <w:t>ά</w:t>
      </w:r>
      <w:r w:rsidR="00887B3A" w:rsidRPr="00B91AF4">
        <w:rPr>
          <w:rFonts w:eastAsia="Times New Roman" w:cs="Times New Roman"/>
        </w:rPr>
        <w:t>το</w:t>
      </w:r>
      <w:r w:rsidRPr="00B91AF4">
        <w:rPr>
          <w:rFonts w:eastAsia="Times New Roman" w:cs="Times New Roman"/>
        </w:rPr>
        <w:t>μ</w:t>
      </w:r>
      <w:r w:rsidR="00887B3A" w:rsidRPr="00B91AF4">
        <w:rPr>
          <w:rFonts w:eastAsia="Times New Roman" w:cs="Times New Roman"/>
        </w:rPr>
        <w:t>α)</w:t>
      </w:r>
      <w:r w:rsidR="00070144" w:rsidRPr="00B91AF4">
        <w:rPr>
          <w:rFonts w:eastAsia="Times New Roman" w:cs="Times New Roman"/>
        </w:rPr>
        <w:t>. Άλλες συχνές ανεπιθύμητες ενέργειες (που επηρεάζουν έως και 1</w:t>
      </w:r>
      <w:r w:rsidR="00500DAD" w:rsidRPr="00B91AF4">
        <w:rPr>
          <w:rFonts w:eastAsia="Times New Roman" w:cs="Times New Roman"/>
        </w:rPr>
        <w:t> </w:t>
      </w:r>
      <w:r w:rsidR="00070144" w:rsidRPr="00B91AF4">
        <w:rPr>
          <w:rFonts w:eastAsia="Times New Roman" w:cs="Times New Roman"/>
        </w:rPr>
        <w:t>στα 10</w:t>
      </w:r>
      <w:r w:rsidR="00500DAD" w:rsidRPr="00B91AF4">
        <w:rPr>
          <w:rFonts w:eastAsia="Times New Roman" w:cs="Times New Roman"/>
        </w:rPr>
        <w:t> </w:t>
      </w:r>
      <w:r w:rsidR="00070144" w:rsidRPr="00B91AF4">
        <w:rPr>
          <w:rFonts w:eastAsia="Times New Roman" w:cs="Times New Roman"/>
        </w:rPr>
        <w:t>άτομα) περιλαμβάνουν</w:t>
      </w:r>
      <w:r w:rsidRPr="00B91AF4">
        <w:rPr>
          <w:rFonts w:eastAsia="Times New Roman" w:cs="Times New Roman"/>
        </w:rPr>
        <w:t xml:space="preserve"> αίσ</w:t>
      </w:r>
      <w:r w:rsidR="00887B3A" w:rsidRPr="00B91AF4">
        <w:rPr>
          <w:rFonts w:eastAsia="Times New Roman" w:cs="Times New Roman"/>
        </w:rPr>
        <w:t>θη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αδια</w:t>
      </w:r>
      <w:r w:rsidR="00887B3A" w:rsidRPr="00B91AF4">
        <w:rPr>
          <w:rFonts w:eastAsia="Times New Roman" w:cs="Times New Roman"/>
        </w:rPr>
        <w:t>θ</w:t>
      </w:r>
      <w:r w:rsidRPr="00B91AF4">
        <w:rPr>
          <w:rFonts w:eastAsia="Times New Roman" w:cs="Times New Roman"/>
        </w:rPr>
        <w:t>εσί</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κε</w:t>
      </w:r>
      <w:r w:rsidR="00887B3A" w:rsidRPr="00B91AF4">
        <w:rPr>
          <w:rFonts w:eastAsia="Times New Roman" w:cs="Times New Roman"/>
        </w:rPr>
        <w:t>φ</w:t>
      </w:r>
      <w:r w:rsidRPr="00B91AF4">
        <w:rPr>
          <w:rFonts w:eastAsia="Times New Roman" w:cs="Times New Roman"/>
        </w:rPr>
        <w:t>αλ</w:t>
      </w:r>
      <w:r w:rsidR="00887B3A" w:rsidRPr="00B91AF4">
        <w:rPr>
          <w:rFonts w:eastAsia="Times New Roman" w:cs="Times New Roman"/>
        </w:rPr>
        <w:t>α</w:t>
      </w:r>
      <w:r w:rsidRPr="00B91AF4">
        <w:rPr>
          <w:rFonts w:eastAsia="Times New Roman" w:cs="Times New Roman"/>
        </w:rPr>
        <w:t>λγί</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ζά</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αισ</w:t>
      </w:r>
      <w:r w:rsidR="00887B3A" w:rsidRPr="00B91AF4">
        <w:rPr>
          <w:rFonts w:eastAsia="Times New Roman" w:cs="Times New Roman"/>
        </w:rPr>
        <w:t>θα</w:t>
      </w:r>
      <w:r w:rsidRPr="00B91AF4">
        <w:rPr>
          <w:rFonts w:eastAsia="Times New Roman" w:cs="Times New Roman"/>
        </w:rPr>
        <w:t>ν</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ζ</w:t>
      </w:r>
      <w:r w:rsidRPr="00B91AF4">
        <w:rPr>
          <w:rFonts w:eastAsia="Times New Roman" w:cs="Times New Roman"/>
        </w:rPr>
        <w:t>άλ</w:t>
      </w:r>
      <w:r w:rsidR="00887B3A" w:rsidRPr="00B91AF4">
        <w:rPr>
          <w:rFonts w:eastAsia="Times New Roman" w:cs="Times New Roman"/>
        </w:rPr>
        <w:t xml:space="preserve">η </w:t>
      </w:r>
      <w:r w:rsidRPr="00B91AF4">
        <w:rPr>
          <w:rFonts w:eastAsia="Times New Roman" w:cs="Times New Roman"/>
        </w:rPr>
        <w:t>(</w:t>
      </w:r>
      <w:r w:rsidR="00887B3A" w:rsidRPr="00B91AF4">
        <w:rPr>
          <w:rFonts w:eastAsia="Times New Roman" w:cs="Times New Roman"/>
        </w:rPr>
        <w:t>α</w:t>
      </w:r>
      <w:r w:rsidRPr="00B91AF4">
        <w:rPr>
          <w:rFonts w:eastAsia="Times New Roman" w:cs="Times New Roman"/>
        </w:rPr>
        <w:t>δυν</w:t>
      </w:r>
      <w:r w:rsidR="00887B3A" w:rsidRPr="00B91AF4">
        <w:rPr>
          <w:rFonts w:eastAsia="Times New Roman" w:cs="Times New Roman"/>
        </w:rPr>
        <w:t>α</w:t>
      </w:r>
      <w:r w:rsidRPr="00B91AF4">
        <w:rPr>
          <w:rFonts w:eastAsia="Times New Roman" w:cs="Times New Roman"/>
        </w:rPr>
        <w:t>μί</w:t>
      </w:r>
      <w:r w:rsidR="00887B3A" w:rsidRPr="00B91AF4">
        <w:rPr>
          <w:rFonts w:eastAsia="Times New Roman" w:cs="Times New Roman"/>
        </w:rPr>
        <w:t>α)</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ένεση σας</w:t>
      </w:r>
      <w:r w:rsidR="00887B3A" w:rsidRPr="00B91AF4">
        <w:rPr>
          <w:rFonts w:eastAsia="Times New Roman" w:cs="Times New Roman"/>
        </w:rPr>
        <w:t xml:space="preserve">, θα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θ</w:t>
      </w:r>
      <w:r w:rsidRPr="00B91AF4">
        <w:rPr>
          <w:rFonts w:eastAsia="Times New Roman" w:cs="Times New Roman"/>
        </w:rPr>
        <w:t>ίσε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ν</w:t>
      </w:r>
      <w:r w:rsidR="00887B3A" w:rsidRPr="00B91AF4">
        <w:rPr>
          <w:rFonts w:eastAsia="Times New Roman" w:cs="Times New Roman"/>
        </w:rPr>
        <w:t>α ξ</w:t>
      </w:r>
      <w:r w:rsidRPr="00B91AF4">
        <w:rPr>
          <w:rFonts w:eastAsia="Times New Roman" w:cs="Times New Roman"/>
        </w:rPr>
        <w:t>απλώσε</w:t>
      </w:r>
      <w:r w:rsidR="00887B3A" w:rsidRPr="00B91AF4">
        <w:rPr>
          <w:rFonts w:eastAsia="Times New Roman" w:cs="Times New Roman"/>
        </w:rPr>
        <w:t>τε</w:t>
      </w:r>
      <w:r w:rsidRPr="00B91AF4">
        <w:rPr>
          <w:rFonts w:eastAsia="Times New Roman" w:cs="Times New Roman"/>
        </w:rPr>
        <w:t xml:space="preserve"> μέ</w:t>
      </w:r>
      <w:r w:rsidR="00887B3A" w:rsidRPr="00B91AF4">
        <w:rPr>
          <w:rFonts w:eastAsia="Times New Roman" w:cs="Times New Roman"/>
        </w:rPr>
        <w:t>χρι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αισ</w:t>
      </w:r>
      <w:r w:rsidR="00887B3A" w:rsidRPr="00B91AF4">
        <w:rPr>
          <w:rFonts w:eastAsia="Times New Roman" w:cs="Times New Roman"/>
        </w:rPr>
        <w:t>θα</w:t>
      </w:r>
      <w:r w:rsidRPr="00B91AF4">
        <w:rPr>
          <w:rFonts w:eastAsia="Times New Roman" w:cs="Times New Roman"/>
        </w:rPr>
        <w:t>ν</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κ</w:t>
      </w:r>
      <w:r w:rsidR="00887B3A" w:rsidRPr="00B91AF4">
        <w:rPr>
          <w:rFonts w:eastAsia="Times New Roman" w:cs="Times New Roman"/>
        </w:rPr>
        <w:t>α</w:t>
      </w:r>
      <w:r w:rsidRPr="00B91AF4">
        <w:rPr>
          <w:rFonts w:eastAsia="Times New Roman" w:cs="Times New Roman"/>
        </w:rPr>
        <w:t>λύ</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w:t>
      </w:r>
      <w:r w:rsidRPr="00B91AF4">
        <w:rPr>
          <w:rFonts w:eastAsia="Times New Roman" w:cs="Times New Roman"/>
        </w:rPr>
        <w:t xml:space="preserve"> Εά</w:t>
      </w:r>
      <w:r w:rsidR="00887B3A" w:rsidRPr="00B91AF4">
        <w:rPr>
          <w:rFonts w:eastAsia="Times New Roman" w:cs="Times New Roman"/>
        </w:rPr>
        <w:t>ν</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υπ</w:t>
      </w:r>
      <w:r w:rsidR="00887B3A" w:rsidRPr="00B91AF4">
        <w:rPr>
          <w:rFonts w:eastAsia="Times New Roman" w:cs="Times New Roman"/>
        </w:rPr>
        <w:t>οχ</w:t>
      </w:r>
      <w:r w:rsidRPr="00B91AF4">
        <w:rPr>
          <w:rFonts w:eastAsia="Times New Roman" w:cs="Times New Roman"/>
        </w:rPr>
        <w:t>ω</w:t>
      </w:r>
      <w:r w:rsidR="00887B3A" w:rsidRPr="00B91AF4">
        <w:rPr>
          <w:rFonts w:eastAsia="Times New Roman" w:cs="Times New Roman"/>
        </w:rPr>
        <w:t>ρο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τα </w:t>
      </w:r>
      <w:r w:rsidRPr="00B91AF4">
        <w:rPr>
          <w:rFonts w:eastAsia="Times New Roman" w:cs="Times New Roman"/>
        </w:rPr>
        <w:t>συμπ</w:t>
      </w:r>
      <w:r w:rsidR="00887B3A" w:rsidRPr="00B91AF4">
        <w:rPr>
          <w:rFonts w:eastAsia="Times New Roman" w:cs="Times New Roman"/>
        </w:rPr>
        <w:t>τ</w:t>
      </w:r>
      <w:r w:rsidRPr="00B91AF4">
        <w:rPr>
          <w:rFonts w:eastAsia="Times New Roman" w:cs="Times New Roman"/>
        </w:rPr>
        <w:t>ώμα</w:t>
      </w:r>
      <w:r w:rsidR="00887B3A" w:rsidRPr="00B91AF4">
        <w:rPr>
          <w:rFonts w:eastAsia="Times New Roman" w:cs="Times New Roman"/>
        </w:rPr>
        <w:t xml:space="preserve">τα </w:t>
      </w:r>
      <w:r w:rsidRPr="00B91AF4">
        <w:rPr>
          <w:rFonts w:eastAsia="Times New Roman" w:cs="Times New Roman"/>
        </w:rPr>
        <w:t>αυ</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 xml:space="preserve">, </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εν</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ώσε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Pr="00B91AF4">
        <w:rPr>
          <w:rFonts w:eastAsia="Times New Roman" w:cs="Times New Roman"/>
        </w:rPr>
        <w:t>για</w:t>
      </w:r>
      <w:r w:rsidR="00887B3A" w:rsidRPr="00B91AF4">
        <w:rPr>
          <w:rFonts w:eastAsia="Times New Roman" w:cs="Times New Roman"/>
        </w:rPr>
        <w:t xml:space="preserve">τρό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π</w:t>
      </w:r>
      <w:r w:rsidR="00887B3A" w:rsidRPr="00B91AF4">
        <w:rPr>
          <w:rFonts w:eastAsia="Times New Roman" w:cs="Times New Roman"/>
        </w:rPr>
        <w:t>ροτού</w:t>
      </w:r>
      <w:r w:rsidRPr="00B91AF4">
        <w:rPr>
          <w:rFonts w:eastAsia="Times New Roman" w:cs="Times New Roman"/>
        </w:rPr>
        <w:t xml:space="preserve"> συνε</w:t>
      </w:r>
      <w:r w:rsidR="00887B3A" w:rsidRPr="00B91AF4">
        <w:rPr>
          <w:rFonts w:eastAsia="Times New Roman" w:cs="Times New Roman"/>
        </w:rPr>
        <w:t>χ</w:t>
      </w:r>
      <w:r w:rsidRPr="00B91AF4">
        <w:rPr>
          <w:rFonts w:eastAsia="Times New Roman" w:cs="Times New Roman"/>
        </w:rPr>
        <w:t>ίσε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αγωγ</w:t>
      </w:r>
      <w:r w:rsidR="00887B3A" w:rsidRPr="00B91AF4">
        <w:rPr>
          <w:rFonts w:eastAsia="Times New Roman" w:cs="Times New Roman"/>
        </w:rPr>
        <w:t xml:space="preserve">ή </w:t>
      </w:r>
      <w:r w:rsidRPr="00B91AF4">
        <w:rPr>
          <w:rFonts w:eastAsia="Times New Roman" w:cs="Times New Roman"/>
        </w:rPr>
        <w:t>σας</w:t>
      </w:r>
      <w:r w:rsidR="00887B3A" w:rsidRPr="00B91AF4">
        <w:rPr>
          <w:rFonts w:eastAsia="Times New Roman" w:cs="Times New Roman"/>
        </w:rPr>
        <w:t>. Έχο</w:t>
      </w:r>
      <w:r w:rsidRPr="00B91AF4">
        <w:rPr>
          <w:rFonts w:eastAsia="Times New Roman" w:cs="Times New Roman"/>
        </w:rPr>
        <w:t>υ</w:t>
      </w:r>
      <w:r w:rsidR="00887B3A" w:rsidRPr="00B91AF4">
        <w:rPr>
          <w:rFonts w:eastAsia="Times New Roman" w:cs="Times New Roman"/>
        </w:rPr>
        <w:t xml:space="preserve">ν </w:t>
      </w:r>
      <w:r w:rsidRPr="00B91AF4">
        <w:rPr>
          <w:rFonts w:eastAsia="Times New Roman" w:cs="Times New Roman"/>
        </w:rPr>
        <w:t>προκύψει πε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τ</w:t>
      </w:r>
      <w:r w:rsidRPr="00B91AF4">
        <w:rPr>
          <w:rFonts w:eastAsia="Times New Roman" w:cs="Times New Roman"/>
        </w:rPr>
        <w:t>ώσει</w:t>
      </w:r>
      <w:r w:rsidR="00887B3A" w:rsidRPr="00B91AF4">
        <w:rPr>
          <w:rFonts w:eastAsia="Times New Roman" w:cs="Times New Roman"/>
        </w:rPr>
        <w:t>ς</w:t>
      </w:r>
      <w:r w:rsidRPr="00B91AF4">
        <w:rPr>
          <w:rFonts w:eastAsia="Times New Roman" w:cs="Times New Roman"/>
        </w:rPr>
        <w:t xml:space="preserve"> λιπ</w:t>
      </w:r>
      <w:r w:rsidR="00887B3A" w:rsidRPr="00B91AF4">
        <w:rPr>
          <w:rFonts w:eastAsia="Times New Roman" w:cs="Times New Roman"/>
        </w:rPr>
        <w:t>οθ</w:t>
      </w:r>
      <w:r w:rsidRPr="00B91AF4">
        <w:rPr>
          <w:rFonts w:eastAsia="Times New Roman" w:cs="Times New Roman"/>
        </w:rPr>
        <w:t>υμία</w:t>
      </w:r>
      <w:r w:rsidR="00887B3A" w:rsidRPr="00B91AF4">
        <w:rPr>
          <w:rFonts w:eastAsia="Times New Roman" w:cs="Times New Roman"/>
        </w:rPr>
        <w:t>ς</w:t>
      </w:r>
      <w:r w:rsidRPr="00B91AF4">
        <w:rPr>
          <w:rFonts w:eastAsia="Times New Roman" w:cs="Times New Roman"/>
        </w:rPr>
        <w:t xml:space="preserve"> </w:t>
      </w:r>
      <w:r w:rsidR="00070144" w:rsidRPr="00B91AF4">
        <w:rPr>
          <w:rFonts w:eastAsia="Times New Roman" w:cs="Times New Roman"/>
        </w:rPr>
        <w:t>μετά</w:t>
      </w:r>
      <w:r w:rsidRPr="00B91AF4">
        <w:rPr>
          <w:rFonts w:eastAsia="Times New Roman" w:cs="Times New Roman"/>
        </w:rPr>
        <w:t xml:space="preserve"> </w:t>
      </w:r>
      <w:r w:rsidR="00887B3A" w:rsidRPr="00B91AF4">
        <w:rPr>
          <w:rFonts w:eastAsia="Times New Roman" w:cs="Times New Roman"/>
        </w:rPr>
        <w:t>τη χρή</w:t>
      </w:r>
      <w:r w:rsidRPr="00B91AF4">
        <w:rPr>
          <w:rFonts w:eastAsia="Times New Roman" w:cs="Times New Roman"/>
        </w:rPr>
        <w:t>σ</w:t>
      </w:r>
      <w:r w:rsidR="00887B3A" w:rsidRPr="00B91AF4">
        <w:rPr>
          <w:rFonts w:eastAsia="Times New Roman" w:cs="Times New Roman"/>
        </w:rPr>
        <w:t>η τ</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ιπα</w:t>
      </w:r>
      <w:r w:rsidR="00887B3A" w:rsidRPr="00B91AF4">
        <w:rPr>
          <w:rFonts w:eastAsia="Times New Roman" w:cs="Times New Roman"/>
        </w:rPr>
        <w:t>ρατ</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w:t>
      </w:r>
    </w:p>
    <w:p w14:paraId="5557178D" w14:textId="77777777" w:rsidR="00070144" w:rsidRPr="00B91AF4" w:rsidRDefault="00070144" w:rsidP="00FC689E">
      <w:pPr>
        <w:rPr>
          <w:rFonts w:eastAsia="Times New Roman" w:cs="Times New Roman"/>
        </w:rPr>
      </w:pPr>
    </w:p>
    <w:p w14:paraId="092F5E02" w14:textId="380F323D" w:rsidR="001A75E5" w:rsidRPr="00B91AF4" w:rsidRDefault="00887B3A" w:rsidP="00FC689E">
      <w:pPr>
        <w:rPr>
          <w:rFonts w:eastAsia="Times New Roman" w:cs="Times New Roman"/>
        </w:rPr>
      </w:pPr>
      <w:r w:rsidRPr="00B91AF4">
        <w:rPr>
          <w:rFonts w:eastAsia="Times New Roman" w:cs="Times New Roman"/>
        </w:rPr>
        <w:t>Εάν</w:t>
      </w:r>
      <w:r w:rsidR="00AB72A9" w:rsidRPr="00B91AF4">
        <w:rPr>
          <w:rFonts w:eastAsia="Times New Roman" w:cs="Times New Roman"/>
        </w:rPr>
        <w:t xml:space="preserve"> </w:t>
      </w:r>
      <w:r w:rsidRPr="00B91AF4">
        <w:rPr>
          <w:rFonts w:eastAsia="Times New Roman" w:cs="Times New Roman"/>
        </w:rPr>
        <w:t>α</w:t>
      </w:r>
      <w:r w:rsidR="00AB72A9" w:rsidRPr="00B91AF4">
        <w:rPr>
          <w:rFonts w:eastAsia="Times New Roman" w:cs="Times New Roman"/>
        </w:rPr>
        <w:t>ισ</w:t>
      </w:r>
      <w:r w:rsidRPr="00B91AF4">
        <w:rPr>
          <w:rFonts w:eastAsia="Times New Roman" w:cs="Times New Roman"/>
        </w:rPr>
        <w:t>θα</w:t>
      </w:r>
      <w:r w:rsidR="00AB72A9" w:rsidRPr="00B91AF4">
        <w:rPr>
          <w:rFonts w:eastAsia="Times New Roman" w:cs="Times New Roman"/>
        </w:rPr>
        <w:t>ν</w:t>
      </w:r>
      <w:r w:rsidRPr="00B91AF4">
        <w:rPr>
          <w:rFonts w:eastAsia="Times New Roman" w:cs="Times New Roman"/>
        </w:rPr>
        <w:t>θ</w:t>
      </w:r>
      <w:r w:rsidR="00AB72A9" w:rsidRPr="00B91AF4">
        <w:rPr>
          <w:rFonts w:eastAsia="Times New Roman" w:cs="Times New Roman"/>
        </w:rPr>
        <w:t>εί</w:t>
      </w:r>
      <w:r w:rsidRPr="00B91AF4">
        <w:rPr>
          <w:rFonts w:eastAsia="Times New Roman" w:cs="Times New Roman"/>
        </w:rPr>
        <w:t>τε</w:t>
      </w:r>
      <w:r w:rsidR="00AB72A9" w:rsidRPr="00B91AF4">
        <w:rPr>
          <w:rFonts w:eastAsia="Times New Roman" w:cs="Times New Roman"/>
        </w:rPr>
        <w:t xml:space="preserve"> δυσ</w:t>
      </w:r>
      <w:r w:rsidRPr="00B91AF4">
        <w:rPr>
          <w:rFonts w:eastAsia="Times New Roman" w:cs="Times New Roman"/>
        </w:rPr>
        <w:t>φορ</w:t>
      </w:r>
      <w:r w:rsidR="00AB72A9" w:rsidRPr="00B91AF4">
        <w:rPr>
          <w:rFonts w:eastAsia="Times New Roman" w:cs="Times New Roman"/>
        </w:rPr>
        <w:t>ί</w:t>
      </w:r>
      <w:r w:rsidRPr="00B91AF4">
        <w:rPr>
          <w:rFonts w:eastAsia="Times New Roman" w:cs="Times New Roman"/>
        </w:rPr>
        <w:t xml:space="preserve">α </w:t>
      </w:r>
      <w:r w:rsidR="00070144" w:rsidRPr="00B91AF4">
        <w:rPr>
          <w:rFonts w:eastAsia="Times New Roman" w:cs="Times New Roman"/>
        </w:rPr>
        <w:t xml:space="preserve">γύρω από το σημείο της ένεσης, </w:t>
      </w:r>
      <w:r w:rsidRPr="00B91AF4">
        <w:rPr>
          <w:rFonts w:eastAsia="Times New Roman" w:cs="Times New Roman"/>
        </w:rPr>
        <w:t>ό</w:t>
      </w:r>
      <w:r w:rsidR="00AB72A9" w:rsidRPr="00B91AF4">
        <w:rPr>
          <w:rFonts w:eastAsia="Times New Roman" w:cs="Times New Roman"/>
        </w:rPr>
        <w:t>πω</w:t>
      </w:r>
      <w:r w:rsidRPr="00B91AF4">
        <w:rPr>
          <w:rFonts w:eastAsia="Times New Roman" w:cs="Times New Roman"/>
        </w:rPr>
        <w:t>ς</w:t>
      </w:r>
      <w:r w:rsidR="00AB72A9" w:rsidRPr="00B91AF4">
        <w:rPr>
          <w:rFonts w:eastAsia="Times New Roman" w:cs="Times New Roman"/>
        </w:rPr>
        <w:t xml:space="preserve"> ε</w:t>
      </w:r>
      <w:r w:rsidRPr="00B91AF4">
        <w:rPr>
          <w:rFonts w:eastAsia="Times New Roman" w:cs="Times New Roman"/>
        </w:rPr>
        <w:t>ρ</w:t>
      </w:r>
      <w:r w:rsidR="00AB72A9" w:rsidRPr="00B91AF4">
        <w:rPr>
          <w:rFonts w:eastAsia="Times New Roman" w:cs="Times New Roman"/>
        </w:rPr>
        <w:t>υ</w:t>
      </w:r>
      <w:r w:rsidRPr="00B91AF4">
        <w:rPr>
          <w:rFonts w:eastAsia="Times New Roman" w:cs="Times New Roman"/>
        </w:rPr>
        <w:t xml:space="preserve">θρότητα </w:t>
      </w:r>
      <w:r w:rsidR="00AB72A9" w:rsidRPr="00B91AF4">
        <w:rPr>
          <w:rFonts w:eastAsia="Times New Roman" w:cs="Times New Roman"/>
        </w:rPr>
        <w:t>δέ</w:t>
      </w:r>
      <w:r w:rsidRPr="00B91AF4">
        <w:rPr>
          <w:rFonts w:eastAsia="Times New Roman" w:cs="Times New Roman"/>
        </w:rPr>
        <w:t>ρ</w:t>
      </w:r>
      <w:r w:rsidR="00AB72A9" w:rsidRPr="00B91AF4">
        <w:rPr>
          <w:rFonts w:eastAsia="Times New Roman" w:cs="Times New Roman"/>
        </w:rPr>
        <w:t>μα</w:t>
      </w:r>
      <w:r w:rsidRPr="00B91AF4">
        <w:rPr>
          <w:rFonts w:eastAsia="Times New Roman" w:cs="Times New Roman"/>
        </w:rPr>
        <w:t>το</w:t>
      </w:r>
      <w:r w:rsidR="00AB72A9" w:rsidRPr="00B91AF4">
        <w:rPr>
          <w:rFonts w:eastAsia="Times New Roman" w:cs="Times New Roman"/>
        </w:rPr>
        <w:t>ς</w:t>
      </w:r>
      <w:r w:rsidRPr="00B91AF4">
        <w:rPr>
          <w:rFonts w:eastAsia="Times New Roman" w:cs="Times New Roman"/>
        </w:rPr>
        <w:t xml:space="preserve">, </w:t>
      </w:r>
      <w:r w:rsidR="00AB72A9" w:rsidRPr="00B91AF4">
        <w:rPr>
          <w:rFonts w:eastAsia="Times New Roman" w:cs="Times New Roman"/>
        </w:rPr>
        <w:t>π</w:t>
      </w:r>
      <w:r w:rsidRPr="00B91AF4">
        <w:rPr>
          <w:rFonts w:eastAsia="Times New Roman" w:cs="Times New Roman"/>
        </w:rPr>
        <w:t>ό</w:t>
      </w:r>
      <w:r w:rsidR="00AB72A9" w:rsidRPr="00B91AF4">
        <w:rPr>
          <w:rFonts w:eastAsia="Times New Roman" w:cs="Times New Roman"/>
        </w:rPr>
        <w:t>ν</w:t>
      </w:r>
      <w:r w:rsidRPr="00B91AF4">
        <w:rPr>
          <w:rFonts w:eastAsia="Times New Roman" w:cs="Times New Roman"/>
        </w:rPr>
        <w:t xml:space="preserve">ο, </w:t>
      </w:r>
      <w:r w:rsidR="00AB72A9" w:rsidRPr="00B91AF4">
        <w:rPr>
          <w:rFonts w:eastAsia="Times New Roman" w:cs="Times New Roman"/>
        </w:rPr>
        <w:t>δι</w:t>
      </w:r>
      <w:r w:rsidRPr="00B91AF4">
        <w:rPr>
          <w:rFonts w:eastAsia="Times New Roman" w:cs="Times New Roman"/>
        </w:rPr>
        <w:t>ό</w:t>
      </w:r>
      <w:r w:rsidR="00AB72A9" w:rsidRPr="00B91AF4">
        <w:rPr>
          <w:rFonts w:eastAsia="Times New Roman" w:cs="Times New Roman"/>
        </w:rPr>
        <w:t>γκωσ</w:t>
      </w:r>
      <w:r w:rsidRPr="00B91AF4">
        <w:rPr>
          <w:rFonts w:eastAsia="Times New Roman" w:cs="Times New Roman"/>
        </w:rPr>
        <w:t xml:space="preserve">η, </w:t>
      </w:r>
      <w:r w:rsidR="00AB72A9" w:rsidRPr="00B91AF4">
        <w:rPr>
          <w:rFonts w:eastAsia="Times New Roman" w:cs="Times New Roman"/>
        </w:rPr>
        <w:t>κν</w:t>
      </w:r>
      <w:r w:rsidRPr="00B91AF4">
        <w:rPr>
          <w:rFonts w:eastAsia="Times New Roman" w:cs="Times New Roman"/>
        </w:rPr>
        <w:t>η</w:t>
      </w:r>
      <w:r w:rsidR="00AB72A9" w:rsidRPr="00B91AF4">
        <w:rPr>
          <w:rFonts w:eastAsia="Times New Roman" w:cs="Times New Roman"/>
        </w:rPr>
        <w:t>σμ</w:t>
      </w:r>
      <w:r w:rsidRPr="00B91AF4">
        <w:rPr>
          <w:rFonts w:eastAsia="Times New Roman" w:cs="Times New Roman"/>
        </w:rPr>
        <w:t xml:space="preserve">ό, </w:t>
      </w:r>
      <w:r w:rsidR="00AB72A9" w:rsidRPr="00B91AF4">
        <w:rPr>
          <w:rFonts w:eastAsia="Times New Roman" w:cs="Times New Roman"/>
        </w:rPr>
        <w:t>μώλωπε</w:t>
      </w:r>
      <w:r w:rsidRPr="00B91AF4">
        <w:rPr>
          <w:rFonts w:eastAsia="Times New Roman" w:cs="Times New Roman"/>
        </w:rPr>
        <w:t>ς</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ελα</w:t>
      </w:r>
      <w:r w:rsidRPr="00B91AF4">
        <w:rPr>
          <w:rFonts w:eastAsia="Times New Roman" w:cs="Times New Roman"/>
        </w:rPr>
        <w:t>φρά α</w:t>
      </w:r>
      <w:r w:rsidR="00AB72A9" w:rsidRPr="00B91AF4">
        <w:rPr>
          <w:rFonts w:eastAsia="Times New Roman" w:cs="Times New Roman"/>
        </w:rPr>
        <w:t>ιμ</w:t>
      </w:r>
      <w:r w:rsidRPr="00B91AF4">
        <w:rPr>
          <w:rFonts w:eastAsia="Times New Roman" w:cs="Times New Roman"/>
        </w:rPr>
        <w:t>ορρα</w:t>
      </w:r>
      <w:r w:rsidR="00AB72A9" w:rsidRPr="00B91AF4">
        <w:rPr>
          <w:rFonts w:eastAsia="Times New Roman" w:cs="Times New Roman"/>
        </w:rPr>
        <w:t>γί</w:t>
      </w:r>
      <w:r w:rsidRPr="00B91AF4">
        <w:rPr>
          <w:rFonts w:eastAsia="Times New Roman" w:cs="Times New Roman"/>
        </w:rPr>
        <w:t xml:space="preserve">α </w:t>
      </w:r>
      <w:r w:rsidR="00070144" w:rsidRPr="00B91AF4">
        <w:rPr>
          <w:rFonts w:eastAsia="Times New Roman" w:cs="Times New Roman"/>
        </w:rPr>
        <w:t>(που μπορ</w:t>
      </w:r>
      <w:r w:rsidR="00AE62BA" w:rsidRPr="00B91AF4">
        <w:rPr>
          <w:rFonts w:eastAsia="Times New Roman" w:cs="Times New Roman"/>
        </w:rPr>
        <w:t>εί</w:t>
      </w:r>
      <w:r w:rsidR="00070144" w:rsidRPr="00B91AF4">
        <w:rPr>
          <w:rFonts w:eastAsia="Times New Roman" w:cs="Times New Roman"/>
        </w:rPr>
        <w:t xml:space="preserve"> να εμφανιστ</w:t>
      </w:r>
      <w:r w:rsidR="00AE62BA" w:rsidRPr="00B91AF4">
        <w:rPr>
          <w:rFonts w:eastAsia="Times New Roman" w:cs="Times New Roman"/>
        </w:rPr>
        <w:t>εί</w:t>
      </w:r>
      <w:r w:rsidR="00070144" w:rsidRPr="00B91AF4">
        <w:rPr>
          <w:rFonts w:eastAsia="Times New Roman" w:cs="Times New Roman"/>
        </w:rPr>
        <w:t xml:space="preserve"> </w:t>
      </w:r>
      <w:r w:rsidR="00E54C42" w:rsidRPr="00B91AF4">
        <w:rPr>
          <w:rFonts w:eastAsia="Times New Roman" w:cs="Times New Roman"/>
        </w:rPr>
        <w:t>συχνά</w:t>
      </w:r>
      <w:r w:rsidR="00070144" w:rsidRPr="00B91AF4">
        <w:rPr>
          <w:rFonts w:eastAsia="Times New Roman" w:cs="Times New Roman"/>
        </w:rPr>
        <w:t>),</w:t>
      </w:r>
      <w:r w:rsidR="00AB72A9" w:rsidRPr="00B91AF4">
        <w:rPr>
          <w:rFonts w:eastAsia="Times New Roman" w:cs="Times New Roman"/>
        </w:rPr>
        <w:t xml:space="preserve"> </w:t>
      </w:r>
      <w:r w:rsidR="00B312D5" w:rsidRPr="00B91AF4">
        <w:rPr>
          <w:rFonts w:eastAsia="Times New Roman" w:cs="Times New Roman"/>
        </w:rPr>
        <w:t>α</w:t>
      </w:r>
      <w:r w:rsidR="00AB72A9" w:rsidRPr="00B91AF4">
        <w:rPr>
          <w:rFonts w:eastAsia="Times New Roman" w:cs="Times New Roman"/>
        </w:rPr>
        <w:t>υ</w:t>
      </w:r>
      <w:r w:rsidR="00B312D5" w:rsidRPr="00B91AF4">
        <w:rPr>
          <w:rFonts w:eastAsia="Times New Roman" w:cs="Times New Roman"/>
        </w:rPr>
        <w:t xml:space="preserve">τή </w:t>
      </w:r>
      <w:r w:rsidRPr="00B91AF4">
        <w:rPr>
          <w:rFonts w:eastAsia="Times New Roman" w:cs="Times New Roman"/>
        </w:rPr>
        <w:t>α</w:t>
      </w:r>
      <w:r w:rsidR="00AB72A9" w:rsidRPr="00B91AF4">
        <w:rPr>
          <w:rFonts w:eastAsia="Times New Roman" w:cs="Times New Roman"/>
        </w:rPr>
        <w:t>ν</w:t>
      </w:r>
      <w:r w:rsidRPr="00B91AF4">
        <w:rPr>
          <w:rFonts w:eastAsia="Times New Roman" w:cs="Times New Roman"/>
        </w:rPr>
        <w:t>α</w:t>
      </w:r>
      <w:r w:rsidR="00AB72A9" w:rsidRPr="00B91AF4">
        <w:rPr>
          <w:rFonts w:eastAsia="Times New Roman" w:cs="Times New Roman"/>
        </w:rPr>
        <w:t>μένε</w:t>
      </w:r>
      <w:r w:rsidRPr="00B91AF4">
        <w:rPr>
          <w:rFonts w:eastAsia="Times New Roman" w:cs="Times New Roman"/>
        </w:rPr>
        <w:t>ται</w:t>
      </w:r>
      <w:r w:rsidR="00AB72A9" w:rsidRPr="00B91AF4">
        <w:rPr>
          <w:rFonts w:eastAsia="Times New Roman" w:cs="Times New Roman"/>
        </w:rPr>
        <w:t xml:space="preserve"> ν</w:t>
      </w:r>
      <w:r w:rsidRPr="00B91AF4">
        <w:rPr>
          <w:rFonts w:eastAsia="Times New Roman" w:cs="Times New Roman"/>
        </w:rPr>
        <w:t xml:space="preserve">α </w:t>
      </w:r>
      <w:r w:rsidR="00AB72A9" w:rsidRPr="00B91AF4">
        <w:rPr>
          <w:rFonts w:eastAsia="Times New Roman" w:cs="Times New Roman"/>
        </w:rPr>
        <w:t>απ</w:t>
      </w:r>
      <w:r w:rsidRPr="00B91AF4">
        <w:rPr>
          <w:rFonts w:eastAsia="Times New Roman" w:cs="Times New Roman"/>
        </w:rPr>
        <w:t>ο</w:t>
      </w:r>
      <w:r w:rsidR="00AB72A9" w:rsidRPr="00B91AF4">
        <w:rPr>
          <w:rFonts w:eastAsia="Times New Roman" w:cs="Times New Roman"/>
        </w:rPr>
        <w:t>δ</w:t>
      </w:r>
      <w:r w:rsidRPr="00B91AF4">
        <w:rPr>
          <w:rFonts w:eastAsia="Times New Roman" w:cs="Times New Roman"/>
        </w:rPr>
        <w:t>ρά</w:t>
      </w:r>
      <w:r w:rsidR="00AB72A9" w:rsidRPr="00B91AF4">
        <w:rPr>
          <w:rFonts w:eastAsia="Times New Roman" w:cs="Times New Roman"/>
        </w:rPr>
        <w:t>με</w:t>
      </w:r>
      <w:r w:rsidRPr="00B91AF4">
        <w:rPr>
          <w:rFonts w:eastAsia="Times New Roman" w:cs="Times New Roman"/>
        </w:rPr>
        <w:t>ι</w:t>
      </w:r>
      <w:r w:rsidR="00AB72A9" w:rsidRPr="00B91AF4">
        <w:rPr>
          <w:rFonts w:eastAsia="Times New Roman" w:cs="Times New Roman"/>
        </w:rPr>
        <w:t xml:space="preserve"> εν</w:t>
      </w:r>
      <w:r w:rsidRPr="00B91AF4">
        <w:rPr>
          <w:rFonts w:eastAsia="Times New Roman" w:cs="Times New Roman"/>
        </w:rPr>
        <w:t>τός</w:t>
      </w:r>
      <w:r w:rsidR="00AB72A9" w:rsidRPr="00B91AF4">
        <w:rPr>
          <w:rFonts w:eastAsia="Times New Roman" w:cs="Times New Roman"/>
        </w:rPr>
        <w:t xml:space="preserve"> με</w:t>
      </w:r>
      <w:r w:rsidRPr="00B91AF4">
        <w:rPr>
          <w:rFonts w:eastAsia="Times New Roman" w:cs="Times New Roman"/>
        </w:rPr>
        <w:t>ρ</w:t>
      </w:r>
      <w:r w:rsidR="00AB72A9" w:rsidRPr="00B91AF4">
        <w:rPr>
          <w:rFonts w:eastAsia="Times New Roman" w:cs="Times New Roman"/>
        </w:rPr>
        <w:t>ικώ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w:t>
      </w:r>
      <w:r w:rsidR="00AB72A9" w:rsidRPr="00B91AF4">
        <w:rPr>
          <w:rFonts w:eastAsia="Times New Roman" w:cs="Times New Roman"/>
        </w:rPr>
        <w:t>ώ</w:t>
      </w:r>
      <w:r w:rsidRPr="00B91AF4">
        <w:rPr>
          <w:rFonts w:eastAsia="Times New Roman" w:cs="Times New Roman"/>
        </w:rPr>
        <w:t>ν</w:t>
      </w:r>
      <w:r w:rsidR="00AB72A9" w:rsidRPr="00B91AF4">
        <w:rPr>
          <w:rFonts w:eastAsia="Times New Roman" w:cs="Times New Roman"/>
        </w:rPr>
        <w:t xml:space="preserve"> </w:t>
      </w:r>
      <w:r w:rsidRPr="00B91AF4">
        <w:rPr>
          <w:rFonts w:eastAsia="Times New Roman" w:cs="Times New Roman"/>
        </w:rPr>
        <w:t xml:space="preserve">ή </w:t>
      </w:r>
      <w:r w:rsidR="00AB72A9" w:rsidRPr="00B91AF4">
        <w:rPr>
          <w:rFonts w:eastAsia="Times New Roman" w:cs="Times New Roman"/>
        </w:rPr>
        <w:t>ε</w:t>
      </w:r>
      <w:r w:rsidRPr="00B91AF4">
        <w:rPr>
          <w:rFonts w:eastAsia="Times New Roman" w:cs="Times New Roman"/>
        </w:rPr>
        <w:t>β</w:t>
      </w:r>
      <w:r w:rsidR="00AB72A9" w:rsidRPr="00B91AF4">
        <w:rPr>
          <w:rFonts w:eastAsia="Times New Roman" w:cs="Times New Roman"/>
        </w:rPr>
        <w:t>δ</w:t>
      </w:r>
      <w:r w:rsidRPr="00B91AF4">
        <w:rPr>
          <w:rFonts w:eastAsia="Times New Roman" w:cs="Times New Roman"/>
        </w:rPr>
        <w:t>ο</w:t>
      </w:r>
      <w:r w:rsidR="00AB72A9" w:rsidRPr="00B91AF4">
        <w:rPr>
          <w:rFonts w:eastAsia="Times New Roman" w:cs="Times New Roman"/>
        </w:rPr>
        <w:t>μ</w:t>
      </w:r>
      <w:r w:rsidRPr="00B91AF4">
        <w:rPr>
          <w:rFonts w:eastAsia="Times New Roman" w:cs="Times New Roman"/>
        </w:rPr>
        <w:t>ά</w:t>
      </w:r>
      <w:r w:rsidR="00AB72A9" w:rsidRPr="00B91AF4">
        <w:rPr>
          <w:rFonts w:eastAsia="Times New Roman" w:cs="Times New Roman"/>
        </w:rPr>
        <w:t>δων</w:t>
      </w:r>
      <w:r w:rsidRPr="00B91AF4">
        <w:rPr>
          <w:rFonts w:eastAsia="Times New Roman" w:cs="Times New Roman"/>
        </w:rPr>
        <w:t xml:space="preserve">. </w:t>
      </w:r>
      <w:r w:rsidR="00AB72A9" w:rsidRPr="00B91AF4">
        <w:rPr>
          <w:rFonts w:eastAsia="Times New Roman" w:cs="Times New Roman"/>
        </w:rPr>
        <w:t>Σ</w:t>
      </w:r>
      <w:r w:rsidRPr="00B91AF4">
        <w:rPr>
          <w:rFonts w:eastAsia="Times New Roman" w:cs="Times New Roman"/>
        </w:rPr>
        <w:t>ε</w:t>
      </w:r>
      <w:r w:rsidR="00AB72A9" w:rsidRPr="00B91AF4">
        <w:rPr>
          <w:rFonts w:eastAsia="Times New Roman" w:cs="Times New Roman"/>
        </w:rPr>
        <w:t xml:space="preserve"> αν</w:t>
      </w:r>
      <w:r w:rsidRPr="00B91AF4">
        <w:rPr>
          <w:rFonts w:eastAsia="Times New Roman" w:cs="Times New Roman"/>
        </w:rPr>
        <w:t>τ</w:t>
      </w:r>
      <w:r w:rsidR="00AB72A9" w:rsidRPr="00B91AF4">
        <w:rPr>
          <w:rFonts w:eastAsia="Times New Roman" w:cs="Times New Roman"/>
        </w:rPr>
        <w:t>ί</w:t>
      </w:r>
      <w:r w:rsidRPr="00B91AF4">
        <w:rPr>
          <w:rFonts w:eastAsia="Times New Roman" w:cs="Times New Roman"/>
        </w:rPr>
        <w:t>θ</w:t>
      </w:r>
      <w:r w:rsidR="00AB72A9" w:rsidRPr="00B91AF4">
        <w:rPr>
          <w:rFonts w:eastAsia="Times New Roman" w:cs="Times New Roman"/>
        </w:rPr>
        <w:t>ε</w:t>
      </w:r>
      <w:r w:rsidRPr="00B91AF4">
        <w:rPr>
          <w:rFonts w:eastAsia="Times New Roman" w:cs="Times New Roman"/>
        </w:rPr>
        <w:t xml:space="preserve">τη </w:t>
      </w:r>
      <w:r w:rsidR="00AB72A9" w:rsidRPr="00B91AF4">
        <w:rPr>
          <w:rFonts w:eastAsia="Times New Roman" w:cs="Times New Roman"/>
        </w:rPr>
        <w:t>πε</w:t>
      </w:r>
      <w:r w:rsidRPr="00B91AF4">
        <w:rPr>
          <w:rFonts w:eastAsia="Times New Roman" w:cs="Times New Roman"/>
        </w:rPr>
        <w:t>ρ</w:t>
      </w:r>
      <w:r w:rsidR="00AB72A9" w:rsidRPr="00B91AF4">
        <w:rPr>
          <w:rFonts w:eastAsia="Times New Roman" w:cs="Times New Roman"/>
        </w:rPr>
        <w:t>ίπ</w:t>
      </w:r>
      <w:r w:rsidRPr="00B91AF4">
        <w:rPr>
          <w:rFonts w:eastAsia="Times New Roman" w:cs="Times New Roman"/>
        </w:rPr>
        <w:t>τ</w:t>
      </w:r>
      <w:r w:rsidR="00AB72A9" w:rsidRPr="00B91AF4">
        <w:rPr>
          <w:rFonts w:eastAsia="Times New Roman" w:cs="Times New Roman"/>
        </w:rPr>
        <w:t>ωσ</w:t>
      </w:r>
      <w:r w:rsidRPr="00B91AF4">
        <w:rPr>
          <w:rFonts w:eastAsia="Times New Roman" w:cs="Times New Roman"/>
        </w:rPr>
        <w:t xml:space="preserve">η </w:t>
      </w:r>
      <w:r w:rsidR="00AB72A9" w:rsidRPr="00B91AF4">
        <w:rPr>
          <w:rFonts w:eastAsia="Times New Roman" w:cs="Times New Roman"/>
        </w:rPr>
        <w:t>εν</w:t>
      </w:r>
      <w:r w:rsidRPr="00B91AF4">
        <w:rPr>
          <w:rFonts w:eastAsia="Times New Roman" w:cs="Times New Roman"/>
        </w:rPr>
        <w:t>η</w:t>
      </w:r>
      <w:r w:rsidR="00AB72A9" w:rsidRPr="00B91AF4">
        <w:rPr>
          <w:rFonts w:eastAsia="Times New Roman" w:cs="Times New Roman"/>
        </w:rPr>
        <w:t>με</w:t>
      </w:r>
      <w:r w:rsidRPr="00B91AF4">
        <w:rPr>
          <w:rFonts w:eastAsia="Times New Roman" w:cs="Times New Roman"/>
        </w:rPr>
        <w:t>ρ</w:t>
      </w:r>
      <w:r w:rsidR="00AB72A9" w:rsidRPr="00B91AF4">
        <w:rPr>
          <w:rFonts w:eastAsia="Times New Roman" w:cs="Times New Roman"/>
        </w:rPr>
        <w:t>ώσ</w:t>
      </w:r>
      <w:r w:rsidRPr="00B91AF4">
        <w:rPr>
          <w:rFonts w:eastAsia="Times New Roman" w:cs="Times New Roman"/>
        </w:rPr>
        <w:t>τε</w:t>
      </w:r>
      <w:r w:rsidR="00AB72A9" w:rsidRPr="00B91AF4">
        <w:rPr>
          <w:rFonts w:eastAsia="Times New Roman" w:cs="Times New Roman"/>
        </w:rPr>
        <w:t xml:space="preserve"> </w:t>
      </w:r>
      <w:r w:rsidRPr="00B91AF4">
        <w:rPr>
          <w:rFonts w:eastAsia="Times New Roman" w:cs="Times New Roman"/>
        </w:rPr>
        <w:t xml:space="preserve">το </w:t>
      </w:r>
      <w:r w:rsidR="00AB72A9" w:rsidRPr="00B91AF4">
        <w:rPr>
          <w:rFonts w:eastAsia="Times New Roman" w:cs="Times New Roman"/>
        </w:rPr>
        <w:t>γι</w:t>
      </w:r>
      <w:r w:rsidRPr="00B91AF4">
        <w:rPr>
          <w:rFonts w:eastAsia="Times New Roman" w:cs="Times New Roman"/>
        </w:rPr>
        <w:t xml:space="preserve">ατρό </w:t>
      </w:r>
      <w:r w:rsidR="00AB72A9" w:rsidRPr="00B91AF4">
        <w:rPr>
          <w:rFonts w:eastAsia="Times New Roman" w:cs="Times New Roman"/>
        </w:rPr>
        <w:t>σας.</w:t>
      </w:r>
    </w:p>
    <w:p w14:paraId="73E32AD4" w14:textId="77777777" w:rsidR="00E54C42" w:rsidRPr="00B91AF4" w:rsidRDefault="00E54C42" w:rsidP="00FC689E">
      <w:pPr>
        <w:rPr>
          <w:rFonts w:eastAsia="Times New Roman" w:cs="Times New Roman"/>
        </w:rPr>
      </w:pPr>
    </w:p>
    <w:p w14:paraId="793627C6" w14:textId="3A070FCC" w:rsidR="001A75E5" w:rsidRPr="00B91AF4" w:rsidRDefault="00AB72A9" w:rsidP="00FC689E">
      <w:pPr>
        <w:rPr>
          <w:rFonts w:eastAsia="Times New Roman" w:cs="Times New Roman"/>
        </w:rPr>
      </w:pPr>
      <w:r w:rsidRPr="00B91AF4">
        <w:rPr>
          <w:rFonts w:eastAsia="Times New Roman" w:cs="Times New Roman"/>
        </w:rPr>
        <w:t>Σπανίως</w:t>
      </w:r>
      <w:r w:rsidR="00E54C42" w:rsidRPr="00B91AF4">
        <w:rPr>
          <w:rFonts w:eastAsia="Times New Roman" w:cs="Times New Roman"/>
        </w:rPr>
        <w:t xml:space="preserve"> (μπορεί να επηρεάσει έως 1 στα 1 000 άτομα)</w:t>
      </w:r>
      <w:r w:rsidRPr="00B91AF4">
        <w:rPr>
          <w:rFonts w:eastAsia="Times New Roman" w:cs="Times New Roman"/>
        </w:rPr>
        <w:t xml:space="preserve">, </w:t>
      </w:r>
      <w:r w:rsidR="00E54C42" w:rsidRPr="00B91AF4">
        <w:rPr>
          <w:rFonts w:eastAsia="Times New Roman" w:cs="Times New Roman"/>
        </w:rPr>
        <w:t>μερικοί</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00B312D5" w:rsidRPr="00B91AF4">
        <w:rPr>
          <w:rFonts w:eastAsia="Times New Roman" w:cs="Times New Roman"/>
        </w:rPr>
        <w:t>εκδηλώσουν</w:t>
      </w:r>
      <w:r w:rsidRPr="00B91AF4">
        <w:rPr>
          <w:rFonts w:eastAsia="Times New Roman" w:cs="Times New Roman"/>
        </w:rPr>
        <w:t xml:space="preserve"> αλλε</w:t>
      </w:r>
      <w:r w:rsidR="00887B3A" w:rsidRPr="00B91AF4">
        <w:rPr>
          <w:rFonts w:eastAsia="Times New Roman" w:cs="Times New Roman"/>
        </w:rPr>
        <w:t>ρ</w:t>
      </w:r>
      <w:r w:rsidRPr="00B91AF4">
        <w:rPr>
          <w:rFonts w:eastAsia="Times New Roman" w:cs="Times New Roman"/>
        </w:rPr>
        <w:t>γικέ</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τ</w:t>
      </w:r>
      <w:r w:rsidRPr="00B91AF4">
        <w:rPr>
          <w:rFonts w:eastAsia="Times New Roman" w:cs="Times New Roman"/>
        </w:rPr>
        <w:t>ιδ</w:t>
      </w:r>
      <w:r w:rsidR="00887B3A" w:rsidRPr="00B91AF4">
        <w:rPr>
          <w:rFonts w:eastAsia="Times New Roman" w:cs="Times New Roman"/>
        </w:rPr>
        <w:t>ρά</w:t>
      </w:r>
      <w:r w:rsidRPr="00B91AF4">
        <w:rPr>
          <w:rFonts w:eastAsia="Times New Roman" w:cs="Times New Roman"/>
        </w:rPr>
        <w:t>σει</w:t>
      </w:r>
      <w:r w:rsidR="00887B3A" w:rsidRPr="00B91AF4">
        <w:rPr>
          <w:rFonts w:eastAsia="Times New Roman" w:cs="Times New Roman"/>
        </w:rPr>
        <w:t xml:space="preserve">ς, </w:t>
      </w:r>
      <w:r w:rsidRPr="00B91AF4">
        <w:rPr>
          <w:rFonts w:eastAsia="Times New Roman" w:cs="Times New Roman"/>
        </w:rPr>
        <w:t>μ</w:t>
      </w:r>
      <w:r w:rsidR="00887B3A" w:rsidRPr="00B91AF4">
        <w:rPr>
          <w:rFonts w:eastAsia="Times New Roman" w:cs="Times New Roman"/>
        </w:rPr>
        <w:t xml:space="preserve">ε </w:t>
      </w:r>
      <w:r w:rsidRPr="00B91AF4">
        <w:rPr>
          <w:rFonts w:eastAsia="Times New Roman" w:cs="Times New Roman"/>
        </w:rPr>
        <w:t>δυσκ</w:t>
      </w:r>
      <w:r w:rsidR="00887B3A" w:rsidRPr="00B91AF4">
        <w:rPr>
          <w:rFonts w:eastAsia="Times New Roman" w:cs="Times New Roman"/>
        </w:rPr>
        <w:t>ο</w:t>
      </w:r>
      <w:r w:rsidRPr="00B91AF4">
        <w:rPr>
          <w:rFonts w:eastAsia="Times New Roman" w:cs="Times New Roman"/>
        </w:rPr>
        <w:t>λί</w:t>
      </w:r>
      <w:r w:rsidR="00887B3A" w:rsidRPr="00B91AF4">
        <w:rPr>
          <w:rFonts w:eastAsia="Times New Roman" w:cs="Times New Roman"/>
        </w:rPr>
        <w:t xml:space="preserve">α </w:t>
      </w:r>
      <w:r w:rsidRPr="00B91AF4">
        <w:rPr>
          <w:rFonts w:eastAsia="Times New Roman" w:cs="Times New Roman"/>
        </w:rPr>
        <w:t>αναπν</w:t>
      </w:r>
      <w:r w:rsidR="00887B3A" w:rsidRPr="00B91AF4">
        <w:rPr>
          <w:rFonts w:eastAsia="Times New Roman" w:cs="Times New Roman"/>
        </w:rPr>
        <w:t>οή</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δι</w:t>
      </w:r>
      <w:r w:rsidR="00887B3A" w:rsidRPr="00B91AF4">
        <w:rPr>
          <w:rFonts w:eastAsia="Times New Roman" w:cs="Times New Roman"/>
        </w:rPr>
        <w:t>ό</w:t>
      </w:r>
      <w:r w:rsidRPr="00B91AF4">
        <w:rPr>
          <w:rFonts w:eastAsia="Times New Roman" w:cs="Times New Roman"/>
        </w:rPr>
        <w:t>γκωσ</w:t>
      </w:r>
      <w:r w:rsidR="00887B3A" w:rsidRPr="00B91AF4">
        <w:rPr>
          <w:rFonts w:eastAsia="Times New Roman" w:cs="Times New Roman"/>
        </w:rPr>
        <w:t xml:space="preserve">η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σώπ</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 xml:space="preserve">, </w:t>
      </w:r>
      <w:r w:rsidRPr="00B91AF4">
        <w:rPr>
          <w:rFonts w:eastAsia="Times New Roman" w:cs="Times New Roman"/>
        </w:rPr>
        <w:t>ε</w:t>
      </w:r>
      <w:r w:rsidR="00887B3A" w:rsidRPr="00B91AF4">
        <w:rPr>
          <w:rFonts w:eastAsia="Times New Roman" w:cs="Times New Roman"/>
        </w:rPr>
        <w:t>ξ</w:t>
      </w:r>
      <w:r w:rsidRPr="00B91AF4">
        <w:rPr>
          <w:rFonts w:eastAsia="Times New Roman" w:cs="Times New Roman"/>
        </w:rPr>
        <w:t>άν</w:t>
      </w:r>
      <w:r w:rsidR="00887B3A" w:rsidRPr="00B91AF4">
        <w:rPr>
          <w:rFonts w:eastAsia="Times New Roman" w:cs="Times New Roman"/>
        </w:rPr>
        <w:t>θη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ω</w:t>
      </w:r>
      <w:r w:rsidR="00887B3A" w:rsidRPr="00B91AF4">
        <w:rPr>
          <w:rFonts w:eastAsia="Times New Roman" w:cs="Times New Roman"/>
        </w:rPr>
        <w:t>ρα</w:t>
      </w:r>
      <w:r w:rsidRPr="00B91AF4">
        <w:rPr>
          <w:rFonts w:eastAsia="Times New Roman" w:cs="Times New Roman"/>
        </w:rPr>
        <w:t>κικ</w:t>
      </w:r>
      <w:r w:rsidR="00887B3A" w:rsidRPr="00B91AF4">
        <w:rPr>
          <w:rFonts w:eastAsia="Times New Roman" w:cs="Times New Roman"/>
        </w:rPr>
        <w:t xml:space="preserve">ό </w:t>
      </w:r>
      <w:r w:rsidRPr="00B91AF4">
        <w:rPr>
          <w:rFonts w:eastAsia="Times New Roman" w:cs="Times New Roman"/>
        </w:rPr>
        <w:t>άλγ</w:t>
      </w:r>
      <w:r w:rsidR="00887B3A" w:rsidRPr="00B91AF4">
        <w:rPr>
          <w:rFonts w:eastAsia="Times New Roman" w:cs="Times New Roman"/>
        </w:rPr>
        <w:t xml:space="preserve">ος. </w:t>
      </w:r>
      <w:r w:rsidR="00B312D5" w:rsidRPr="00B91AF4">
        <w:rPr>
          <w:rFonts w:eastAsia="Times New Roman" w:cs="Times New Roman"/>
        </w:rPr>
        <w:t xml:space="preserve">Οι αντιδράσεις αυτές συνήθως εμφανίζονται σε σύντομο χρονικό διάστημα μετά την ένεση. </w:t>
      </w:r>
      <w:r w:rsidRPr="00B91AF4">
        <w:rPr>
          <w:rFonts w:eastAsia="Times New Roman" w:cs="Times New Roman"/>
        </w:rPr>
        <w:t>Σ</w:t>
      </w:r>
      <w:r w:rsidR="00887B3A" w:rsidRPr="00B91AF4">
        <w:rPr>
          <w:rFonts w:eastAsia="Times New Roman" w:cs="Times New Roman"/>
        </w:rPr>
        <w:t>ε</w:t>
      </w:r>
      <w:r w:rsidRPr="00B91AF4">
        <w:rPr>
          <w:rFonts w:eastAsia="Times New Roman" w:cs="Times New Roman"/>
        </w:rPr>
        <w:t xml:space="preserve"> σπ</w:t>
      </w:r>
      <w:r w:rsidR="00887B3A" w:rsidRPr="00B91AF4">
        <w:rPr>
          <w:rFonts w:eastAsia="Times New Roman" w:cs="Times New Roman"/>
        </w:rPr>
        <w:t>ά</w:t>
      </w:r>
      <w:r w:rsidRPr="00B91AF4">
        <w:rPr>
          <w:rFonts w:eastAsia="Times New Roman" w:cs="Times New Roman"/>
        </w:rPr>
        <w:t>νιε</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ιπ</w:t>
      </w:r>
      <w:r w:rsidR="00887B3A" w:rsidRPr="00B91AF4">
        <w:rPr>
          <w:rFonts w:eastAsia="Times New Roman" w:cs="Times New Roman"/>
        </w:rPr>
        <w:t>τ</w:t>
      </w:r>
      <w:r w:rsidRPr="00B91AF4">
        <w:rPr>
          <w:rFonts w:eastAsia="Times New Roman" w:cs="Times New Roman"/>
        </w:rPr>
        <w:t>ώσεις</w:t>
      </w:r>
      <w:r w:rsidR="00887B3A" w:rsidRPr="00B91AF4">
        <w:rPr>
          <w:rFonts w:eastAsia="Times New Roman" w:cs="Times New Roman"/>
        </w:rPr>
        <w:t xml:space="preserve">, </w:t>
      </w:r>
      <w:r w:rsidRPr="00B91AF4">
        <w:rPr>
          <w:rFonts w:eastAsia="Times New Roman" w:cs="Times New Roman"/>
        </w:rPr>
        <w:t>ενδέ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ανισ</w:t>
      </w:r>
      <w:r w:rsidR="00887B3A" w:rsidRPr="00B91AF4">
        <w:rPr>
          <w:rFonts w:eastAsia="Times New Roman" w:cs="Times New Roman"/>
        </w:rPr>
        <w:t>το</w:t>
      </w:r>
      <w:r w:rsidRPr="00B91AF4">
        <w:rPr>
          <w:rFonts w:eastAsia="Times New Roman" w:cs="Times New Roman"/>
        </w:rPr>
        <w:t>ύ</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οβ</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έ</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πι</w:t>
      </w:r>
      <w:r w:rsidR="00887B3A" w:rsidRPr="00B91AF4">
        <w:rPr>
          <w:rFonts w:eastAsia="Times New Roman" w:cs="Times New Roman"/>
        </w:rPr>
        <w:t>θα</w:t>
      </w:r>
      <w:r w:rsidRPr="00B91AF4">
        <w:rPr>
          <w:rFonts w:eastAsia="Times New Roman" w:cs="Times New Roman"/>
        </w:rPr>
        <w:t>ν</w:t>
      </w:r>
      <w:r w:rsidR="00887B3A" w:rsidRPr="00B91AF4">
        <w:rPr>
          <w:rFonts w:eastAsia="Times New Roman" w:cs="Times New Roman"/>
        </w:rPr>
        <w:t xml:space="preserve">ά </w:t>
      </w:r>
      <w:r w:rsidRPr="00B91AF4">
        <w:rPr>
          <w:rFonts w:eastAsia="Times New Roman" w:cs="Times New Roman"/>
        </w:rPr>
        <w:t>απειλ</w:t>
      </w:r>
      <w:r w:rsidR="00887B3A" w:rsidRPr="00B91AF4">
        <w:rPr>
          <w:rFonts w:eastAsia="Times New Roman" w:cs="Times New Roman"/>
        </w:rPr>
        <w:t>ητ</w:t>
      </w:r>
      <w:r w:rsidRPr="00B91AF4">
        <w:rPr>
          <w:rFonts w:eastAsia="Times New Roman" w:cs="Times New Roman"/>
        </w:rPr>
        <w:t>ικέ</w:t>
      </w:r>
      <w:r w:rsidR="00887B3A" w:rsidRPr="00B91AF4">
        <w:rPr>
          <w:rFonts w:eastAsia="Times New Roman" w:cs="Times New Roman"/>
        </w:rPr>
        <w:t>ς</w:t>
      </w:r>
      <w:r w:rsidRPr="00B91AF4">
        <w:rPr>
          <w:rFonts w:eastAsia="Times New Roman" w:cs="Times New Roman"/>
        </w:rPr>
        <w:t xml:space="preserve"> γι</w:t>
      </w:r>
      <w:r w:rsidR="00887B3A" w:rsidRPr="00B91AF4">
        <w:rPr>
          <w:rFonts w:eastAsia="Times New Roman" w:cs="Times New Roman"/>
        </w:rPr>
        <w:t>α τη ζ</w:t>
      </w:r>
      <w:r w:rsidRPr="00B91AF4">
        <w:rPr>
          <w:rFonts w:eastAsia="Times New Roman" w:cs="Times New Roman"/>
        </w:rPr>
        <w:t>ω</w:t>
      </w:r>
      <w:r w:rsidR="00887B3A" w:rsidRPr="00B91AF4">
        <w:rPr>
          <w:rFonts w:eastAsia="Times New Roman" w:cs="Times New Roman"/>
        </w:rPr>
        <w:t xml:space="preserve">ή, </w:t>
      </w:r>
      <w:r w:rsidRPr="00B91AF4">
        <w:rPr>
          <w:rFonts w:eastAsia="Times New Roman" w:cs="Times New Roman"/>
        </w:rPr>
        <w:t>αλλε</w:t>
      </w:r>
      <w:r w:rsidR="00887B3A" w:rsidRPr="00B91AF4">
        <w:rPr>
          <w:rFonts w:eastAsia="Times New Roman" w:cs="Times New Roman"/>
        </w:rPr>
        <w:t>ρ</w:t>
      </w:r>
      <w:r w:rsidRPr="00B91AF4">
        <w:rPr>
          <w:rFonts w:eastAsia="Times New Roman" w:cs="Times New Roman"/>
        </w:rPr>
        <w:t>γικέ</w:t>
      </w:r>
      <w:r w:rsidR="00887B3A" w:rsidRPr="00B91AF4">
        <w:rPr>
          <w:rFonts w:eastAsia="Times New Roman" w:cs="Times New Roman"/>
        </w:rPr>
        <w:t>ς</w:t>
      </w:r>
      <w:r w:rsidRPr="00B91AF4">
        <w:rPr>
          <w:rFonts w:eastAsia="Times New Roman" w:cs="Times New Roman"/>
        </w:rPr>
        <w:t xml:space="preserve"> αν</w:t>
      </w:r>
      <w:r w:rsidR="00887B3A" w:rsidRPr="00B91AF4">
        <w:rPr>
          <w:rFonts w:eastAsia="Times New Roman" w:cs="Times New Roman"/>
        </w:rPr>
        <w:t>τ</w:t>
      </w:r>
      <w:r w:rsidRPr="00B91AF4">
        <w:rPr>
          <w:rFonts w:eastAsia="Times New Roman" w:cs="Times New Roman"/>
        </w:rPr>
        <w:t>ιδ</w:t>
      </w:r>
      <w:r w:rsidR="00887B3A" w:rsidRPr="00B91AF4">
        <w:rPr>
          <w:rFonts w:eastAsia="Times New Roman" w:cs="Times New Roman"/>
        </w:rPr>
        <w:t>ρ</w:t>
      </w:r>
      <w:r w:rsidRPr="00B91AF4">
        <w:rPr>
          <w:rFonts w:eastAsia="Times New Roman" w:cs="Times New Roman"/>
        </w:rPr>
        <w:t>άσεις</w:t>
      </w:r>
      <w:r w:rsidR="00887B3A" w:rsidRPr="00B91AF4">
        <w:rPr>
          <w:rFonts w:eastAsia="Times New Roman" w:cs="Times New Roman"/>
        </w:rPr>
        <w:t xml:space="preserve">, </w:t>
      </w:r>
      <w:r w:rsidRPr="00B91AF4">
        <w:rPr>
          <w:rFonts w:eastAsia="Times New Roman" w:cs="Times New Roman"/>
        </w:rPr>
        <w:t>συμπε</w:t>
      </w:r>
      <w:r w:rsidR="00887B3A" w:rsidRPr="00B91AF4">
        <w:rPr>
          <w:rFonts w:eastAsia="Times New Roman" w:cs="Times New Roman"/>
        </w:rPr>
        <w:t>ρ</w:t>
      </w:r>
      <w:r w:rsidRPr="00B91AF4">
        <w:rPr>
          <w:rFonts w:eastAsia="Times New Roman" w:cs="Times New Roman"/>
        </w:rPr>
        <w:t>ιλαμ</w:t>
      </w:r>
      <w:r w:rsidR="00887B3A" w:rsidRPr="00B91AF4">
        <w:rPr>
          <w:rFonts w:eastAsia="Times New Roman" w:cs="Times New Roman"/>
        </w:rPr>
        <w:t>β</w:t>
      </w:r>
      <w:r w:rsidRPr="00B91AF4">
        <w:rPr>
          <w:rFonts w:eastAsia="Times New Roman" w:cs="Times New Roman"/>
        </w:rPr>
        <w:t>αν</w:t>
      </w:r>
      <w:r w:rsidR="00887B3A" w:rsidRPr="00B91AF4">
        <w:rPr>
          <w:rFonts w:eastAsia="Times New Roman" w:cs="Times New Roman"/>
        </w:rPr>
        <w:t>ο</w:t>
      </w:r>
      <w:r w:rsidRPr="00B91AF4">
        <w:rPr>
          <w:rFonts w:eastAsia="Times New Roman" w:cs="Times New Roman"/>
        </w:rPr>
        <w:t>μέν</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αν</w:t>
      </w:r>
      <w:r w:rsidR="00887B3A" w:rsidRPr="00B91AF4">
        <w:rPr>
          <w:rFonts w:eastAsia="Times New Roman" w:cs="Times New Roman"/>
        </w:rPr>
        <w:t>αφ</w:t>
      </w:r>
      <w:r w:rsidRPr="00B91AF4">
        <w:rPr>
          <w:rFonts w:eastAsia="Times New Roman" w:cs="Times New Roman"/>
        </w:rPr>
        <w:t>υλα</w:t>
      </w:r>
      <w:r w:rsidR="00887B3A" w:rsidRPr="00B91AF4">
        <w:rPr>
          <w:rFonts w:eastAsia="Times New Roman" w:cs="Times New Roman"/>
        </w:rPr>
        <w:t>ξ</w:t>
      </w:r>
      <w:r w:rsidRPr="00B91AF4">
        <w:rPr>
          <w:rFonts w:eastAsia="Times New Roman" w:cs="Times New Roman"/>
        </w:rPr>
        <w:t>ί</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w:t>
      </w:r>
    </w:p>
    <w:p w14:paraId="2DA0C7D9" w14:textId="77777777" w:rsidR="001A75E5" w:rsidRPr="00B91AF4" w:rsidRDefault="001A75E5" w:rsidP="00FC689E">
      <w:pPr>
        <w:rPr>
          <w:rFonts w:cs="Times New Roman"/>
        </w:rPr>
      </w:pPr>
    </w:p>
    <w:p w14:paraId="0C1F9F7C" w14:textId="77777777" w:rsidR="00AB72A9" w:rsidRPr="00B91AF4" w:rsidRDefault="00AB72A9" w:rsidP="00FC689E">
      <w:pPr>
        <w:keepNext/>
        <w:rPr>
          <w:rFonts w:eastAsia="Times New Roman" w:cs="Times New Roman"/>
        </w:rPr>
      </w:pPr>
      <w:r w:rsidRPr="00B91AF4">
        <w:rPr>
          <w:rFonts w:eastAsia="Times New Roman" w:cs="Times New Roman"/>
        </w:rPr>
        <w:t>Άλλε</w:t>
      </w:r>
      <w:r w:rsidR="00887B3A" w:rsidRPr="00B91AF4">
        <w:rPr>
          <w:rFonts w:eastAsia="Times New Roman" w:cs="Times New Roman"/>
        </w:rPr>
        <w:t>ς</w:t>
      </w:r>
      <w:r w:rsidRPr="00B91AF4">
        <w:rPr>
          <w:rFonts w:eastAsia="Times New Roman" w:cs="Times New Roman"/>
        </w:rPr>
        <w:t xml:space="preserve"> 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w:t>
      </w:r>
      <w:r w:rsidR="00887B3A" w:rsidRPr="00B91AF4">
        <w:rPr>
          <w:rFonts w:eastAsia="Times New Roman" w:cs="Times New Roman"/>
        </w:rPr>
        <w:t>ς</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ιλ</w:t>
      </w:r>
      <w:r w:rsidR="00887B3A" w:rsidRPr="00B91AF4">
        <w:rPr>
          <w:rFonts w:eastAsia="Times New Roman" w:cs="Times New Roman"/>
        </w:rPr>
        <w:t>α</w:t>
      </w:r>
      <w:r w:rsidRPr="00B91AF4">
        <w:rPr>
          <w:rFonts w:eastAsia="Times New Roman" w:cs="Times New Roman"/>
        </w:rPr>
        <w:t>μ</w:t>
      </w:r>
      <w:r w:rsidR="00887B3A" w:rsidRPr="00B91AF4">
        <w:rPr>
          <w:rFonts w:eastAsia="Times New Roman" w:cs="Times New Roman"/>
        </w:rPr>
        <w:t>βά</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υν</w:t>
      </w:r>
      <w:r w:rsidR="00887B3A" w:rsidRPr="00B91AF4">
        <w:rPr>
          <w:rFonts w:eastAsia="Times New Roman" w:cs="Times New Roman"/>
        </w:rPr>
        <w:t>:</w:t>
      </w:r>
    </w:p>
    <w:p w14:paraId="34360EBF" w14:textId="3BF5E372" w:rsidR="00AB72A9" w:rsidRPr="00B91AF4" w:rsidRDefault="00AB72A9" w:rsidP="00FC689E">
      <w:pPr>
        <w:keepNext/>
        <w:rPr>
          <w:rFonts w:eastAsia="Times New Roman" w:cs="Times New Roman"/>
        </w:rPr>
      </w:pPr>
      <w:r w:rsidRPr="00B91AF4">
        <w:rPr>
          <w:rFonts w:eastAsia="Times New Roman" w:cs="Times New Roman"/>
          <w:i/>
          <w:iCs/>
        </w:rPr>
        <w:t>Συχνές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w:t>
      </w:r>
      <w:r w:rsidR="00887B3A" w:rsidRPr="00B91AF4">
        <w:rPr>
          <w:rFonts w:eastAsia="Times New Roman" w:cs="Times New Roman"/>
        </w:rPr>
        <w:t>ηρ</w:t>
      </w:r>
      <w:r w:rsidRPr="00B91AF4">
        <w:rPr>
          <w:rFonts w:eastAsia="Times New Roman" w:cs="Times New Roman"/>
        </w:rPr>
        <w:t>ε</w:t>
      </w:r>
      <w:r w:rsidR="00887B3A" w:rsidRPr="00B91AF4">
        <w:rPr>
          <w:rFonts w:eastAsia="Times New Roman" w:cs="Times New Roman"/>
        </w:rPr>
        <w:t>ά</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1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10 χρή</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w:t>
      </w:r>
    </w:p>
    <w:p w14:paraId="18E07FCB"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α </w:t>
      </w:r>
      <w:r w:rsidRPr="00B91AF4">
        <w:rPr>
          <w:rFonts w:eastAsia="Times New Roman" w:cs="Times New Roman"/>
        </w:rPr>
        <w:t>επίπεδ</w:t>
      </w:r>
      <w:r w:rsidR="00887B3A" w:rsidRPr="00B91AF4">
        <w:rPr>
          <w:rFonts w:eastAsia="Times New Roman" w:cs="Times New Roman"/>
        </w:rPr>
        <w:t>α χο</w:t>
      </w:r>
      <w:r w:rsidRPr="00B91AF4">
        <w:rPr>
          <w:rFonts w:eastAsia="Times New Roman" w:cs="Times New Roman"/>
        </w:rPr>
        <w:t>λ</w:t>
      </w:r>
      <w:r w:rsidR="00887B3A" w:rsidRPr="00B91AF4">
        <w:rPr>
          <w:rFonts w:eastAsia="Times New Roman" w:cs="Times New Roman"/>
        </w:rPr>
        <w:t>η</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ρό</w:t>
      </w:r>
      <w:r w:rsidRPr="00B91AF4">
        <w:rPr>
          <w:rFonts w:eastAsia="Times New Roman" w:cs="Times New Roman"/>
        </w:rPr>
        <w:t>λ</w:t>
      </w:r>
      <w:r w:rsidR="00887B3A" w:rsidRPr="00B91AF4">
        <w:rPr>
          <w:rFonts w:eastAsia="Times New Roman" w:cs="Times New Roman"/>
        </w:rPr>
        <w:t>ης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πλ</w:t>
      </w:r>
      <w:r w:rsidR="00887B3A" w:rsidRPr="00B91AF4">
        <w:rPr>
          <w:rFonts w:eastAsia="Times New Roman" w:cs="Times New Roman"/>
        </w:rPr>
        <w:t>ά</w:t>
      </w:r>
      <w:r w:rsidRPr="00B91AF4">
        <w:rPr>
          <w:rFonts w:eastAsia="Times New Roman" w:cs="Times New Roman"/>
        </w:rPr>
        <w:t>σμ</w:t>
      </w:r>
      <w:r w:rsidR="00887B3A" w:rsidRPr="00B91AF4">
        <w:rPr>
          <w:rFonts w:eastAsia="Times New Roman" w:cs="Times New Roman"/>
        </w:rPr>
        <w:t>α</w:t>
      </w:r>
    </w:p>
    <w:p w14:paraId="77935061"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κ</w:t>
      </w:r>
      <w:r w:rsidR="00887B3A" w:rsidRPr="00B91AF4">
        <w:rPr>
          <w:rFonts w:eastAsia="Times New Roman" w:cs="Times New Roman"/>
        </w:rPr>
        <w:t>ατάθ</w:t>
      </w:r>
      <w:r w:rsidRPr="00B91AF4">
        <w:rPr>
          <w:rFonts w:eastAsia="Times New Roman" w:cs="Times New Roman"/>
        </w:rPr>
        <w:t>λιψ</w:t>
      </w:r>
      <w:r w:rsidR="00887B3A" w:rsidRPr="00B91AF4">
        <w:rPr>
          <w:rFonts w:eastAsia="Times New Roman" w:cs="Times New Roman"/>
        </w:rPr>
        <w:t>η</w:t>
      </w:r>
    </w:p>
    <w:p w14:paraId="697F9DEF"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νευρικός 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δ</w:t>
      </w:r>
      <w:r w:rsidR="00887B3A" w:rsidRPr="00B91AF4">
        <w:rPr>
          <w:rFonts w:eastAsia="Times New Roman" w:cs="Times New Roman"/>
        </w:rPr>
        <w:t>ι</w:t>
      </w:r>
    </w:p>
    <w:p w14:paraId="5FDACE09" w14:textId="77777777" w:rsidR="00942200"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w:t>
      </w:r>
      <w:r w:rsidR="00887B3A" w:rsidRPr="00B91AF4">
        <w:rPr>
          <w:rFonts w:eastAsia="Times New Roman" w:cs="Times New Roman"/>
        </w:rPr>
        <w:t>ξ</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ένιση</w:t>
      </w:r>
    </w:p>
    <w:p w14:paraId="681F24E8" w14:textId="77777777" w:rsidR="00942200" w:rsidRPr="00B91AF4" w:rsidRDefault="00AB72A9" w:rsidP="00FC689E">
      <w:pPr>
        <w:ind w:left="567" w:hanging="567"/>
        <w:rPr>
          <w:rFonts w:eastAsia="Times New Roman" w:cs="Times New Roman"/>
        </w:rPr>
      </w:pPr>
      <w:r w:rsidRPr="00B91AF4">
        <w:rPr>
          <w:rFonts w:eastAsia="Times New Roman" w:cs="Times New Roman"/>
        </w:rPr>
        <w:t>•</w:t>
      </w:r>
      <w:r w:rsidR="00942200" w:rsidRPr="00B91AF4">
        <w:rPr>
          <w:rFonts w:eastAsia="Times New Roman" w:cs="Times New Roman"/>
        </w:rPr>
        <w:tab/>
        <w:t>ζάλη</w:t>
      </w:r>
    </w:p>
    <w:p w14:paraId="0DD7B8DE"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00942200" w:rsidRPr="00B91AF4">
        <w:rPr>
          <w:rFonts w:eastAsia="Times New Roman" w:cs="Times New Roman"/>
        </w:rPr>
        <w:t xml:space="preserve">ακανόνιστοι </w:t>
      </w:r>
      <w:r w:rsidRPr="00B91AF4">
        <w:rPr>
          <w:rFonts w:eastAsia="Times New Roman" w:cs="Times New Roman"/>
        </w:rPr>
        <w:t>κ</w:t>
      </w:r>
      <w:r w:rsidR="00887B3A" w:rsidRPr="00B91AF4">
        <w:rPr>
          <w:rFonts w:eastAsia="Times New Roman" w:cs="Times New Roman"/>
        </w:rPr>
        <w:t>αρ</w:t>
      </w:r>
      <w:r w:rsidRPr="00B91AF4">
        <w:rPr>
          <w:rFonts w:eastAsia="Times New Roman" w:cs="Times New Roman"/>
        </w:rPr>
        <w:t>δι</w:t>
      </w:r>
      <w:r w:rsidR="00887B3A" w:rsidRPr="00B91AF4">
        <w:rPr>
          <w:rFonts w:eastAsia="Times New Roman" w:cs="Times New Roman"/>
        </w:rPr>
        <w:t>α</w:t>
      </w:r>
      <w:r w:rsidRPr="00B91AF4">
        <w:rPr>
          <w:rFonts w:eastAsia="Times New Roman" w:cs="Times New Roman"/>
        </w:rPr>
        <w:t>κ</w:t>
      </w:r>
      <w:r w:rsidR="00942200" w:rsidRPr="00B91AF4">
        <w:rPr>
          <w:rFonts w:eastAsia="Times New Roman" w:cs="Times New Roman"/>
        </w:rPr>
        <w:t>οί</w:t>
      </w:r>
      <w:r w:rsidRPr="00B91AF4">
        <w:rPr>
          <w:rFonts w:eastAsia="Times New Roman" w:cs="Times New Roman"/>
        </w:rPr>
        <w:t xml:space="preserve"> π</w:t>
      </w:r>
      <w:r w:rsidR="00887B3A" w:rsidRPr="00B91AF4">
        <w:rPr>
          <w:rFonts w:eastAsia="Times New Roman" w:cs="Times New Roman"/>
        </w:rPr>
        <w:t>α</w:t>
      </w:r>
      <w:r w:rsidRPr="00B91AF4">
        <w:rPr>
          <w:rFonts w:eastAsia="Times New Roman" w:cs="Times New Roman"/>
        </w:rPr>
        <w:t>λμ</w:t>
      </w:r>
      <w:r w:rsidR="00942200" w:rsidRPr="00B91AF4">
        <w:rPr>
          <w:rFonts w:eastAsia="Times New Roman" w:cs="Times New Roman"/>
        </w:rPr>
        <w:t>οί</w:t>
      </w:r>
    </w:p>
    <w:p w14:paraId="27DBD54C"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δύσπν</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α</w:t>
      </w:r>
    </w:p>
    <w:p w14:paraId="37928460"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η </w:t>
      </w:r>
      <w:r w:rsidRPr="00B91AF4">
        <w:rPr>
          <w:rFonts w:eastAsia="Times New Roman" w:cs="Times New Roman"/>
        </w:rPr>
        <w:t>ε</w:t>
      </w:r>
      <w:r w:rsidR="00887B3A" w:rsidRPr="00B91AF4">
        <w:rPr>
          <w:rFonts w:eastAsia="Times New Roman" w:cs="Times New Roman"/>
        </w:rPr>
        <w:t>φ</w:t>
      </w:r>
      <w:r w:rsidRPr="00B91AF4">
        <w:rPr>
          <w:rFonts w:eastAsia="Times New Roman" w:cs="Times New Roman"/>
        </w:rPr>
        <w:t>ίδ</w:t>
      </w:r>
      <w:r w:rsidR="00887B3A" w:rsidRPr="00B91AF4">
        <w:rPr>
          <w:rFonts w:eastAsia="Times New Roman" w:cs="Times New Roman"/>
        </w:rPr>
        <w:t>ρ</w:t>
      </w:r>
      <w:r w:rsidRPr="00B91AF4">
        <w:rPr>
          <w:rFonts w:eastAsia="Times New Roman" w:cs="Times New Roman"/>
        </w:rPr>
        <w:t>ωση</w:t>
      </w:r>
    </w:p>
    <w:p w14:paraId="0AED2075"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μυϊκέ</w:t>
      </w:r>
      <w:r w:rsidR="00887B3A" w:rsidRPr="00B91AF4">
        <w:rPr>
          <w:rFonts w:eastAsia="Times New Roman" w:cs="Times New Roman"/>
        </w:rPr>
        <w:t>ς</w:t>
      </w:r>
      <w:r w:rsidRPr="00B91AF4">
        <w:rPr>
          <w:rFonts w:eastAsia="Times New Roman" w:cs="Times New Roman"/>
        </w:rPr>
        <w:t xml:space="preserve"> κ</w:t>
      </w:r>
      <w:r w:rsidR="00887B3A" w:rsidRPr="00B91AF4">
        <w:rPr>
          <w:rFonts w:eastAsia="Times New Roman" w:cs="Times New Roman"/>
        </w:rPr>
        <w:t>ρά</w:t>
      </w:r>
      <w:r w:rsidRPr="00B91AF4">
        <w:rPr>
          <w:rFonts w:eastAsia="Times New Roman" w:cs="Times New Roman"/>
        </w:rPr>
        <w:t>μπε</w:t>
      </w:r>
      <w:r w:rsidR="00887B3A" w:rsidRPr="00B91AF4">
        <w:rPr>
          <w:rFonts w:eastAsia="Times New Roman" w:cs="Times New Roman"/>
        </w:rPr>
        <w:t>ς</w:t>
      </w:r>
    </w:p>
    <w:p w14:paraId="4602EA37"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απώλει</w:t>
      </w:r>
      <w:r w:rsidR="00887B3A" w:rsidRPr="00B91AF4">
        <w:rPr>
          <w:rFonts w:eastAsia="Times New Roman" w:cs="Times New Roman"/>
        </w:rPr>
        <w:t xml:space="preserve">α </w:t>
      </w:r>
      <w:r w:rsidRPr="00B91AF4">
        <w:rPr>
          <w:rFonts w:eastAsia="Times New Roman" w:cs="Times New Roman"/>
        </w:rPr>
        <w:t>ενέ</w:t>
      </w:r>
      <w:r w:rsidR="00887B3A" w:rsidRPr="00B91AF4">
        <w:rPr>
          <w:rFonts w:eastAsia="Times New Roman" w:cs="Times New Roman"/>
        </w:rPr>
        <w:t>ρ</w:t>
      </w:r>
      <w:r w:rsidRPr="00B91AF4">
        <w:rPr>
          <w:rFonts w:eastAsia="Times New Roman" w:cs="Times New Roman"/>
        </w:rPr>
        <w:t>γεια</w:t>
      </w:r>
      <w:r w:rsidR="00887B3A" w:rsidRPr="00B91AF4">
        <w:rPr>
          <w:rFonts w:eastAsia="Times New Roman" w:cs="Times New Roman"/>
        </w:rPr>
        <w:t>ς</w:t>
      </w:r>
    </w:p>
    <w:p w14:paraId="78E02548"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κ</w:t>
      </w:r>
      <w:r w:rsidR="00887B3A" w:rsidRPr="00B91AF4">
        <w:rPr>
          <w:rFonts w:eastAsia="Times New Roman" w:cs="Times New Roman"/>
        </w:rPr>
        <w:t>ό</w:t>
      </w:r>
      <w:r w:rsidRPr="00B91AF4">
        <w:rPr>
          <w:rFonts w:eastAsia="Times New Roman" w:cs="Times New Roman"/>
        </w:rPr>
        <w:t>πωσ</w:t>
      </w:r>
      <w:r w:rsidR="00887B3A" w:rsidRPr="00B91AF4">
        <w:rPr>
          <w:rFonts w:eastAsia="Times New Roman" w:cs="Times New Roman"/>
        </w:rPr>
        <w:t>η</w:t>
      </w:r>
    </w:p>
    <w:p w14:paraId="4A032B2C"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θ</w:t>
      </w:r>
      <w:r w:rsidRPr="00B91AF4">
        <w:rPr>
          <w:rFonts w:eastAsia="Times New Roman" w:cs="Times New Roman"/>
        </w:rPr>
        <w:t>ω</w:t>
      </w:r>
      <w:r w:rsidR="00887B3A" w:rsidRPr="00B91AF4">
        <w:rPr>
          <w:rFonts w:eastAsia="Times New Roman" w:cs="Times New Roman"/>
        </w:rPr>
        <w:t>ρα</w:t>
      </w:r>
      <w:r w:rsidRPr="00B91AF4">
        <w:rPr>
          <w:rFonts w:eastAsia="Times New Roman" w:cs="Times New Roman"/>
        </w:rPr>
        <w:t>κικ</w:t>
      </w:r>
      <w:r w:rsidR="00887B3A" w:rsidRPr="00B91AF4">
        <w:rPr>
          <w:rFonts w:eastAsia="Times New Roman" w:cs="Times New Roman"/>
        </w:rPr>
        <w:t>ός</w:t>
      </w:r>
      <w:r w:rsidRPr="00B91AF4">
        <w:rPr>
          <w:rFonts w:eastAsia="Times New Roman" w:cs="Times New Roman"/>
        </w:rPr>
        <w:t xml:space="preserve"> 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p>
    <w:p w14:paraId="769C261A"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υπ</w:t>
      </w:r>
      <w:r w:rsidR="00887B3A" w:rsidRPr="00B91AF4">
        <w:rPr>
          <w:rFonts w:eastAsia="Times New Roman" w:cs="Times New Roman"/>
        </w:rPr>
        <w:t>ότ</w:t>
      </w:r>
      <w:r w:rsidRPr="00B91AF4">
        <w:rPr>
          <w:rFonts w:eastAsia="Times New Roman" w:cs="Times New Roman"/>
        </w:rPr>
        <w:t>ασ</w:t>
      </w:r>
      <w:r w:rsidR="00887B3A" w:rsidRPr="00B91AF4">
        <w:rPr>
          <w:rFonts w:eastAsia="Times New Roman" w:cs="Times New Roman"/>
        </w:rPr>
        <w:t>η</w:t>
      </w:r>
    </w:p>
    <w:p w14:paraId="5F6E9B98"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α</w:t>
      </w:r>
      <w:r w:rsidRPr="00B91AF4">
        <w:rPr>
          <w:rFonts w:eastAsia="Times New Roman" w:cs="Times New Roman"/>
        </w:rPr>
        <w:t>ίσ</w:t>
      </w:r>
      <w:r w:rsidR="00887B3A" w:rsidRPr="00B91AF4">
        <w:rPr>
          <w:rFonts w:eastAsia="Times New Roman" w:cs="Times New Roman"/>
        </w:rPr>
        <w:t>θη</w:t>
      </w:r>
      <w:r w:rsidRPr="00B91AF4">
        <w:rPr>
          <w:rFonts w:eastAsia="Times New Roman" w:cs="Times New Roman"/>
        </w:rPr>
        <w:t>μ</w:t>
      </w:r>
      <w:r w:rsidR="00887B3A" w:rsidRPr="00B91AF4">
        <w:rPr>
          <w:rFonts w:eastAsia="Times New Roman" w:cs="Times New Roman"/>
        </w:rPr>
        <w:t xml:space="preserve">α </w:t>
      </w:r>
      <w:r w:rsidRPr="00B91AF4">
        <w:rPr>
          <w:rFonts w:eastAsia="Times New Roman" w:cs="Times New Roman"/>
        </w:rPr>
        <w:t>καύσ</w:t>
      </w:r>
      <w:r w:rsidR="00887B3A" w:rsidRPr="00B91AF4">
        <w:rPr>
          <w:rFonts w:eastAsia="Times New Roman" w:cs="Times New Roman"/>
        </w:rPr>
        <w:t>ου</w:t>
      </w:r>
      <w:r w:rsidRPr="00B91AF4">
        <w:rPr>
          <w:rFonts w:eastAsia="Times New Roman" w:cs="Times New Roman"/>
        </w:rPr>
        <w:t xml:space="preserve"> (επώδυν</w:t>
      </w:r>
      <w:r w:rsidR="00887B3A" w:rsidRPr="00B91AF4">
        <w:rPr>
          <w:rFonts w:eastAsia="Times New Roman" w:cs="Times New Roman"/>
        </w:rPr>
        <w:t xml:space="preserve">η ή </w:t>
      </w:r>
      <w:r w:rsidRPr="00B91AF4">
        <w:rPr>
          <w:rFonts w:eastAsia="Times New Roman" w:cs="Times New Roman"/>
        </w:rPr>
        <w:t>καυ</w:t>
      </w:r>
      <w:r w:rsidR="00887B3A" w:rsidRPr="00B91AF4">
        <w:rPr>
          <w:rFonts w:eastAsia="Times New Roman" w:cs="Times New Roman"/>
        </w:rPr>
        <w:t>τή α</w:t>
      </w:r>
      <w:r w:rsidRPr="00B91AF4">
        <w:rPr>
          <w:rFonts w:eastAsia="Times New Roman" w:cs="Times New Roman"/>
        </w:rPr>
        <w:t>ίσ</w:t>
      </w:r>
      <w:r w:rsidR="00887B3A" w:rsidRPr="00B91AF4">
        <w:rPr>
          <w:rFonts w:eastAsia="Times New Roman" w:cs="Times New Roman"/>
        </w:rPr>
        <w:t>θη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ακ</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β</w:t>
      </w:r>
      <w:r w:rsidRPr="00B91AF4">
        <w:rPr>
          <w:rFonts w:eastAsia="Times New Roman" w:cs="Times New Roman"/>
        </w:rPr>
        <w:t>ώ</w:t>
      </w:r>
      <w:r w:rsidR="00887B3A" w:rsidRPr="00B91AF4">
        <w:rPr>
          <w:rFonts w:eastAsia="Times New Roman" w:cs="Times New Roman"/>
        </w:rPr>
        <w:t>ς</w:t>
      </w:r>
      <w:r w:rsidRPr="00B91AF4">
        <w:rPr>
          <w:rFonts w:eastAsia="Times New Roman" w:cs="Times New Roman"/>
        </w:rPr>
        <w:t xml:space="preserve"> κά</w:t>
      </w:r>
      <w:r w:rsidR="00887B3A" w:rsidRPr="00B91AF4">
        <w:rPr>
          <w:rFonts w:eastAsia="Times New Roman" w:cs="Times New Roman"/>
        </w:rPr>
        <w:t>τω</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w:t>
      </w:r>
      <w:r w:rsidR="00887B3A" w:rsidRPr="00B91AF4">
        <w:rPr>
          <w:rFonts w:eastAsia="Times New Roman" w:cs="Times New Roman"/>
        </w:rPr>
        <w:t>ό το θ</w:t>
      </w:r>
      <w:r w:rsidRPr="00B91AF4">
        <w:rPr>
          <w:rFonts w:eastAsia="Times New Roman" w:cs="Times New Roman"/>
        </w:rPr>
        <w:t>ώ</w:t>
      </w:r>
      <w:r w:rsidR="00887B3A" w:rsidRPr="00B91AF4">
        <w:rPr>
          <w:rFonts w:eastAsia="Times New Roman" w:cs="Times New Roman"/>
        </w:rPr>
        <w:t>ρ</w:t>
      </w:r>
      <w:r w:rsidRPr="00B91AF4">
        <w:rPr>
          <w:rFonts w:eastAsia="Times New Roman" w:cs="Times New Roman"/>
        </w:rPr>
        <w:t>ακα</w:t>
      </w:r>
      <w:r w:rsidR="00887B3A" w:rsidRPr="00B91AF4">
        <w:rPr>
          <w:rFonts w:eastAsia="Times New Roman" w:cs="Times New Roman"/>
        </w:rPr>
        <w:t>)</w:t>
      </w:r>
    </w:p>
    <w:p w14:paraId="315402A4"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έμε</w:t>
      </w:r>
      <w:r w:rsidR="00887B3A" w:rsidRPr="00B91AF4">
        <w:rPr>
          <w:rFonts w:eastAsia="Times New Roman" w:cs="Times New Roman"/>
        </w:rPr>
        <w:t>το</w:t>
      </w:r>
      <w:r w:rsidRPr="00B91AF4">
        <w:rPr>
          <w:rFonts w:eastAsia="Times New Roman" w:cs="Times New Roman"/>
        </w:rPr>
        <w:t>ς</w:t>
      </w:r>
    </w:p>
    <w:p w14:paraId="7EF6210B"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κ</w:t>
      </w:r>
      <w:r w:rsidR="00887B3A" w:rsidRPr="00B91AF4">
        <w:rPr>
          <w:rFonts w:eastAsia="Times New Roman" w:cs="Times New Roman"/>
        </w:rPr>
        <w:t>ή</w:t>
      </w:r>
      <w:r w:rsidRPr="00B91AF4">
        <w:rPr>
          <w:rFonts w:eastAsia="Times New Roman" w:cs="Times New Roman"/>
        </w:rPr>
        <w:t>λ</w:t>
      </w:r>
      <w:r w:rsidR="00887B3A" w:rsidRPr="00B91AF4">
        <w:rPr>
          <w:rFonts w:eastAsia="Times New Roman" w:cs="Times New Roman"/>
        </w:rPr>
        <w:t xml:space="preserve">η </w:t>
      </w:r>
      <w:r w:rsidRPr="00B91AF4">
        <w:rPr>
          <w:rFonts w:eastAsia="Times New Roman" w:cs="Times New Roman"/>
        </w:rPr>
        <w:t>σ</w:t>
      </w:r>
      <w:r w:rsidR="00887B3A" w:rsidRPr="00B91AF4">
        <w:rPr>
          <w:rFonts w:eastAsia="Times New Roman" w:cs="Times New Roman"/>
        </w:rPr>
        <w:t xml:space="preserve">το </w:t>
      </w:r>
      <w:r w:rsidRPr="00B91AF4">
        <w:rPr>
          <w:rFonts w:eastAsia="Times New Roman" w:cs="Times New Roman"/>
        </w:rPr>
        <w:t>σωλ</w:t>
      </w:r>
      <w:r w:rsidR="00887B3A" w:rsidRPr="00B91AF4">
        <w:rPr>
          <w:rFonts w:eastAsia="Times New Roman" w:cs="Times New Roman"/>
        </w:rPr>
        <w:t>ή</w:t>
      </w: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με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το φ</w:t>
      </w:r>
      <w:r w:rsidRPr="00B91AF4">
        <w:rPr>
          <w:rFonts w:eastAsia="Times New Roman" w:cs="Times New Roman"/>
        </w:rPr>
        <w:t>αγ</w:t>
      </w:r>
      <w:r w:rsidR="00887B3A" w:rsidRPr="00B91AF4">
        <w:rPr>
          <w:rFonts w:eastAsia="Times New Roman" w:cs="Times New Roman"/>
        </w:rPr>
        <w:t xml:space="preserve">ητό </w:t>
      </w:r>
      <w:r w:rsidRPr="00B91AF4">
        <w:rPr>
          <w:rFonts w:eastAsia="Times New Roman" w:cs="Times New Roman"/>
        </w:rPr>
        <w:t>σ</w:t>
      </w:r>
      <w:r w:rsidR="00887B3A" w:rsidRPr="00B91AF4">
        <w:rPr>
          <w:rFonts w:eastAsia="Times New Roman" w:cs="Times New Roman"/>
        </w:rPr>
        <w:t xml:space="preserve">το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μά</w:t>
      </w:r>
      <w:r w:rsidR="00887B3A" w:rsidRPr="00B91AF4">
        <w:rPr>
          <w:rFonts w:eastAsia="Times New Roman" w:cs="Times New Roman"/>
        </w:rPr>
        <w:t>χι</w:t>
      </w:r>
      <w:r w:rsidR="00942200" w:rsidRPr="00B91AF4">
        <w:rPr>
          <w:rFonts w:eastAsia="Times New Roman" w:cs="Times New Roman"/>
        </w:rPr>
        <w:t xml:space="preserve"> (κήλη στο οισοφαγικό τμήμα)</w:t>
      </w:r>
    </w:p>
    <w:p w14:paraId="435EB089"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χ</w:t>
      </w:r>
      <w:r w:rsidRPr="00B91AF4">
        <w:rPr>
          <w:rFonts w:eastAsia="Times New Roman" w:cs="Times New Roman"/>
        </w:rPr>
        <w:t>αμ</w:t>
      </w:r>
      <w:r w:rsidR="00887B3A" w:rsidRPr="00B91AF4">
        <w:rPr>
          <w:rFonts w:eastAsia="Times New Roman" w:cs="Times New Roman"/>
        </w:rPr>
        <w:t>η</w:t>
      </w:r>
      <w:r w:rsidRPr="00B91AF4">
        <w:rPr>
          <w:rFonts w:eastAsia="Times New Roman" w:cs="Times New Roman"/>
        </w:rPr>
        <w:t>λ</w:t>
      </w:r>
      <w:r w:rsidR="00887B3A" w:rsidRPr="00B91AF4">
        <w:rPr>
          <w:rFonts w:eastAsia="Times New Roman" w:cs="Times New Roman"/>
        </w:rPr>
        <w:t xml:space="preserve">ά </w:t>
      </w:r>
      <w:r w:rsidRPr="00B91AF4">
        <w:rPr>
          <w:rFonts w:eastAsia="Times New Roman" w:cs="Times New Roman"/>
        </w:rPr>
        <w:t>επίπεδ</w:t>
      </w:r>
      <w:r w:rsidR="00887B3A" w:rsidRPr="00B91AF4">
        <w:rPr>
          <w:rFonts w:eastAsia="Times New Roman" w:cs="Times New Roman"/>
        </w:rPr>
        <w:t xml:space="preserve">α </w:t>
      </w:r>
      <w:r w:rsidRPr="00B91AF4">
        <w:rPr>
          <w:rFonts w:eastAsia="Times New Roman" w:cs="Times New Roman"/>
        </w:rPr>
        <w:t>αιμ</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φ</w:t>
      </w:r>
      <w:r w:rsidRPr="00B91AF4">
        <w:rPr>
          <w:rFonts w:eastAsia="Times New Roman" w:cs="Times New Roman"/>
        </w:rPr>
        <w:t>αι</w:t>
      </w:r>
      <w:r w:rsidR="00887B3A" w:rsidRPr="00B91AF4">
        <w:rPr>
          <w:rFonts w:eastAsia="Times New Roman" w:cs="Times New Roman"/>
        </w:rPr>
        <w:t>ρ</w:t>
      </w:r>
      <w:r w:rsidRPr="00B91AF4">
        <w:rPr>
          <w:rFonts w:eastAsia="Times New Roman" w:cs="Times New Roman"/>
        </w:rPr>
        <w:t>ίν</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ή αρ</w:t>
      </w:r>
      <w:r w:rsidRPr="00B91AF4">
        <w:rPr>
          <w:rFonts w:eastAsia="Times New Roman" w:cs="Times New Roman"/>
        </w:rPr>
        <w:t>ι</w:t>
      </w:r>
      <w:r w:rsidR="00887B3A" w:rsidRPr="00B91AF4">
        <w:rPr>
          <w:rFonts w:eastAsia="Times New Roman" w:cs="Times New Roman"/>
        </w:rPr>
        <w:t>θ</w:t>
      </w:r>
      <w:r w:rsidRPr="00B91AF4">
        <w:rPr>
          <w:rFonts w:eastAsia="Times New Roman" w:cs="Times New Roman"/>
        </w:rPr>
        <w:t>μ</w:t>
      </w:r>
      <w:r w:rsidR="00887B3A" w:rsidRPr="00B91AF4">
        <w:rPr>
          <w:rFonts w:eastAsia="Times New Roman" w:cs="Times New Roman"/>
        </w:rPr>
        <w:t>ού</w:t>
      </w:r>
      <w:r w:rsidRPr="00B91AF4">
        <w:rPr>
          <w:rFonts w:eastAsia="Times New Roman" w:cs="Times New Roman"/>
        </w:rPr>
        <w:t xml:space="preserve"> ε</w:t>
      </w:r>
      <w:r w:rsidR="00887B3A" w:rsidRPr="00B91AF4">
        <w:rPr>
          <w:rFonts w:eastAsia="Times New Roman" w:cs="Times New Roman"/>
        </w:rPr>
        <w:t>ρ</w:t>
      </w:r>
      <w:r w:rsidRPr="00B91AF4">
        <w:rPr>
          <w:rFonts w:eastAsia="Times New Roman" w:cs="Times New Roman"/>
        </w:rPr>
        <w:t>υ</w:t>
      </w:r>
      <w:r w:rsidR="00887B3A" w:rsidRPr="00B91AF4">
        <w:rPr>
          <w:rFonts w:eastAsia="Times New Roman" w:cs="Times New Roman"/>
        </w:rPr>
        <w:t>θρο</w:t>
      </w:r>
      <w:r w:rsidRPr="00B91AF4">
        <w:rPr>
          <w:rFonts w:eastAsia="Times New Roman" w:cs="Times New Roman"/>
        </w:rPr>
        <w:t>κυ</w:t>
      </w:r>
      <w:r w:rsidR="00887B3A" w:rsidRPr="00B91AF4">
        <w:rPr>
          <w:rFonts w:eastAsia="Times New Roman" w:cs="Times New Roman"/>
        </w:rPr>
        <w:t>ττάρ</w:t>
      </w:r>
      <w:r w:rsidRPr="00B91AF4">
        <w:rPr>
          <w:rFonts w:eastAsia="Times New Roman" w:cs="Times New Roman"/>
        </w:rPr>
        <w:t>ω</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w:t>
      </w:r>
      <w:r w:rsidR="00887B3A" w:rsidRPr="00B91AF4">
        <w:rPr>
          <w:rFonts w:eastAsia="Times New Roman" w:cs="Times New Roman"/>
        </w:rPr>
        <w:t>α</w:t>
      </w:r>
      <w:r w:rsidRPr="00B91AF4">
        <w:rPr>
          <w:rFonts w:eastAsia="Times New Roman" w:cs="Times New Roman"/>
        </w:rPr>
        <w:t>ιμί</w:t>
      </w:r>
      <w:r w:rsidR="00887B3A" w:rsidRPr="00B91AF4">
        <w:rPr>
          <w:rFonts w:eastAsia="Times New Roman" w:cs="Times New Roman"/>
        </w:rPr>
        <w:t>α)</w:t>
      </w:r>
    </w:p>
    <w:p w14:paraId="22A75642" w14:textId="77777777" w:rsidR="001A75E5" w:rsidRPr="00B91AF4" w:rsidRDefault="001A75E5" w:rsidP="00FC689E">
      <w:pPr>
        <w:rPr>
          <w:rFonts w:cs="Times New Roman"/>
        </w:rPr>
      </w:pPr>
    </w:p>
    <w:p w14:paraId="08A4D754" w14:textId="63235A30" w:rsidR="00AB72A9" w:rsidRPr="00B91AF4" w:rsidRDefault="00AB72A9" w:rsidP="00FC689E">
      <w:pPr>
        <w:keepNext/>
        <w:rPr>
          <w:rFonts w:eastAsia="Times New Roman" w:cs="Times New Roman"/>
        </w:rPr>
      </w:pPr>
      <w:r w:rsidRPr="00B91AF4">
        <w:rPr>
          <w:rFonts w:eastAsia="Times New Roman" w:cs="Times New Roman"/>
          <w:i/>
          <w:iCs/>
        </w:rPr>
        <w:t>Όχι συχνές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w:t>
      </w:r>
      <w:r w:rsidR="00887B3A" w:rsidRPr="00B91AF4">
        <w:rPr>
          <w:rFonts w:eastAsia="Times New Roman" w:cs="Times New Roman"/>
        </w:rPr>
        <w:t>ηρ</w:t>
      </w:r>
      <w:r w:rsidRPr="00B91AF4">
        <w:rPr>
          <w:rFonts w:eastAsia="Times New Roman" w:cs="Times New Roman"/>
        </w:rPr>
        <w:t>ε</w:t>
      </w:r>
      <w:r w:rsidR="00887B3A" w:rsidRPr="00B91AF4">
        <w:rPr>
          <w:rFonts w:eastAsia="Times New Roman" w:cs="Times New Roman"/>
        </w:rPr>
        <w:t>ά</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w:t>
      </w:r>
      <w:r w:rsidR="00500DAD" w:rsidRPr="00B91AF4">
        <w:rPr>
          <w:rFonts w:eastAsia="Times New Roman" w:cs="Times New Roman"/>
        </w:rPr>
        <w:t>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100</w:t>
      </w:r>
      <w:r w:rsidR="00500DAD" w:rsidRPr="00B91AF4">
        <w:rPr>
          <w:rFonts w:eastAsia="Times New Roman" w:cs="Times New Roman"/>
        </w:rPr>
        <w:t> </w:t>
      </w:r>
      <w:r w:rsidR="00887B3A" w:rsidRPr="00B91AF4">
        <w:rPr>
          <w:rFonts w:eastAsia="Times New Roman" w:cs="Times New Roman"/>
        </w:rPr>
        <w:t>χρή</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w:t>
      </w:r>
    </w:p>
    <w:p w14:paraId="36E57195"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τ</w:t>
      </w:r>
      <w:r w:rsidRPr="00B91AF4">
        <w:rPr>
          <w:rFonts w:eastAsia="Times New Roman" w:cs="Times New Roman"/>
        </w:rPr>
        <w:t>α</w:t>
      </w:r>
      <w:r w:rsidR="00887B3A" w:rsidRPr="00B91AF4">
        <w:rPr>
          <w:rFonts w:eastAsia="Times New Roman" w:cs="Times New Roman"/>
        </w:rPr>
        <w:t>χ</w:t>
      </w:r>
      <w:r w:rsidRPr="00B91AF4">
        <w:rPr>
          <w:rFonts w:eastAsia="Times New Roman" w:cs="Times New Roman"/>
        </w:rPr>
        <w:t>υκ</w:t>
      </w:r>
      <w:r w:rsidR="00887B3A" w:rsidRPr="00B91AF4">
        <w:rPr>
          <w:rFonts w:eastAsia="Times New Roman" w:cs="Times New Roman"/>
        </w:rPr>
        <w:t>αρ</w:t>
      </w:r>
      <w:r w:rsidRPr="00B91AF4">
        <w:rPr>
          <w:rFonts w:eastAsia="Times New Roman" w:cs="Times New Roman"/>
        </w:rPr>
        <w:t>δί</w:t>
      </w:r>
      <w:r w:rsidR="00887B3A" w:rsidRPr="00B91AF4">
        <w:rPr>
          <w:rFonts w:eastAsia="Times New Roman" w:cs="Times New Roman"/>
        </w:rPr>
        <w:t>α</w:t>
      </w:r>
    </w:p>
    <w:p w14:paraId="1B432039"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μ</w:t>
      </w:r>
      <w:r w:rsidR="00887B3A" w:rsidRPr="00B91AF4">
        <w:rPr>
          <w:rFonts w:eastAsia="Times New Roman" w:cs="Times New Roman"/>
        </w:rPr>
        <w:t>η φ</w:t>
      </w:r>
      <w:r w:rsidRPr="00B91AF4">
        <w:rPr>
          <w:rFonts w:eastAsia="Times New Roman" w:cs="Times New Roman"/>
        </w:rPr>
        <w:t>υσι</w:t>
      </w:r>
      <w:r w:rsidR="00887B3A" w:rsidRPr="00B91AF4">
        <w:rPr>
          <w:rFonts w:eastAsia="Times New Roman" w:cs="Times New Roman"/>
        </w:rPr>
        <w:t>ο</w:t>
      </w:r>
      <w:r w:rsidRPr="00B91AF4">
        <w:rPr>
          <w:rFonts w:eastAsia="Times New Roman" w:cs="Times New Roman"/>
        </w:rPr>
        <w:t>λ</w:t>
      </w:r>
      <w:r w:rsidR="00887B3A" w:rsidRPr="00B91AF4">
        <w:rPr>
          <w:rFonts w:eastAsia="Times New Roman" w:cs="Times New Roman"/>
        </w:rPr>
        <w:t>ο</w:t>
      </w:r>
      <w:r w:rsidRPr="00B91AF4">
        <w:rPr>
          <w:rFonts w:eastAsia="Times New Roman" w:cs="Times New Roman"/>
        </w:rPr>
        <w:t>γικ</w:t>
      </w:r>
      <w:r w:rsidR="00887B3A" w:rsidRPr="00B91AF4">
        <w:rPr>
          <w:rFonts w:eastAsia="Times New Roman" w:cs="Times New Roman"/>
        </w:rPr>
        <w:t>ός</w:t>
      </w:r>
      <w:r w:rsidRPr="00B91AF4">
        <w:rPr>
          <w:rFonts w:eastAsia="Times New Roman" w:cs="Times New Roman"/>
        </w:rPr>
        <w:t xml:space="preserve"> κα</w:t>
      </w:r>
      <w:r w:rsidR="00887B3A" w:rsidRPr="00B91AF4">
        <w:rPr>
          <w:rFonts w:eastAsia="Times New Roman" w:cs="Times New Roman"/>
        </w:rPr>
        <w:t>ρ</w:t>
      </w:r>
      <w:r w:rsidRPr="00B91AF4">
        <w:rPr>
          <w:rFonts w:eastAsia="Times New Roman" w:cs="Times New Roman"/>
        </w:rPr>
        <w:t>δι</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ός</w:t>
      </w:r>
      <w:r w:rsidRPr="00B91AF4">
        <w:rPr>
          <w:rFonts w:eastAsia="Times New Roman" w:cs="Times New Roman"/>
        </w:rPr>
        <w:t xml:space="preserve"> </w:t>
      </w:r>
      <w:r w:rsidR="00887B3A" w:rsidRPr="00B91AF4">
        <w:rPr>
          <w:rFonts w:eastAsia="Times New Roman" w:cs="Times New Roman"/>
        </w:rPr>
        <w:t>τό</w:t>
      </w:r>
      <w:r w:rsidRPr="00B91AF4">
        <w:rPr>
          <w:rFonts w:eastAsia="Times New Roman" w:cs="Times New Roman"/>
        </w:rPr>
        <w:t>ν</w:t>
      </w:r>
      <w:r w:rsidR="00887B3A" w:rsidRPr="00B91AF4">
        <w:rPr>
          <w:rFonts w:eastAsia="Times New Roman" w:cs="Times New Roman"/>
        </w:rPr>
        <w:t>ος</w:t>
      </w:r>
    </w:p>
    <w:p w14:paraId="7937DBEF"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δυσκ</w:t>
      </w:r>
      <w:r w:rsidR="00887B3A" w:rsidRPr="00B91AF4">
        <w:rPr>
          <w:rFonts w:eastAsia="Times New Roman" w:cs="Times New Roman"/>
        </w:rPr>
        <w:t>ο</w:t>
      </w:r>
      <w:r w:rsidRPr="00B91AF4">
        <w:rPr>
          <w:rFonts w:eastAsia="Times New Roman" w:cs="Times New Roman"/>
        </w:rPr>
        <w:t>λί</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ναπν</w:t>
      </w:r>
      <w:r w:rsidR="00887B3A" w:rsidRPr="00B91AF4">
        <w:rPr>
          <w:rFonts w:eastAsia="Times New Roman" w:cs="Times New Roman"/>
        </w:rPr>
        <w:t>οή</w:t>
      </w:r>
    </w:p>
    <w:p w14:paraId="6EFD46A0"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α</w:t>
      </w:r>
      <w:r w:rsidRPr="00B91AF4">
        <w:rPr>
          <w:rFonts w:eastAsia="Times New Roman" w:cs="Times New Roman"/>
        </w:rPr>
        <w:t>ιμ</w:t>
      </w:r>
      <w:r w:rsidR="00887B3A" w:rsidRPr="00B91AF4">
        <w:rPr>
          <w:rFonts w:eastAsia="Times New Roman" w:cs="Times New Roman"/>
        </w:rPr>
        <w:t>ορρο</w:t>
      </w:r>
      <w:r w:rsidRPr="00B91AF4">
        <w:rPr>
          <w:rFonts w:eastAsia="Times New Roman" w:cs="Times New Roman"/>
        </w:rPr>
        <w:t>ΐδε</w:t>
      </w:r>
      <w:r w:rsidR="00887B3A" w:rsidRPr="00B91AF4">
        <w:rPr>
          <w:rFonts w:eastAsia="Times New Roman" w:cs="Times New Roman"/>
        </w:rPr>
        <w:t>ς</w:t>
      </w:r>
    </w:p>
    <w:p w14:paraId="058B4A0F"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α</w:t>
      </w:r>
      <w:r w:rsidRPr="00B91AF4">
        <w:rPr>
          <w:rFonts w:eastAsia="Times New Roman" w:cs="Times New Roman"/>
        </w:rPr>
        <w:t>κ</w:t>
      </w:r>
      <w:r w:rsidR="00887B3A" w:rsidRPr="00B91AF4">
        <w:rPr>
          <w:rFonts w:eastAsia="Times New Roman" w:cs="Times New Roman"/>
        </w:rPr>
        <w:t>ράτ</w:t>
      </w:r>
      <w:r w:rsidRPr="00B91AF4">
        <w:rPr>
          <w:rFonts w:eastAsia="Times New Roman" w:cs="Times New Roman"/>
        </w:rPr>
        <w:t>ει</w:t>
      </w:r>
      <w:r w:rsidR="00887B3A" w:rsidRPr="00B91AF4">
        <w:rPr>
          <w:rFonts w:eastAsia="Times New Roman" w:cs="Times New Roman"/>
        </w:rPr>
        <w:t>α ο</w:t>
      </w:r>
      <w:r w:rsidRPr="00B91AF4">
        <w:rPr>
          <w:rFonts w:eastAsia="Times New Roman" w:cs="Times New Roman"/>
        </w:rPr>
        <w:t>ύ</w:t>
      </w:r>
      <w:r w:rsidR="00887B3A" w:rsidRPr="00B91AF4">
        <w:rPr>
          <w:rFonts w:eastAsia="Times New Roman" w:cs="Times New Roman"/>
        </w:rPr>
        <w:t>ρ</w:t>
      </w:r>
      <w:r w:rsidRPr="00B91AF4">
        <w:rPr>
          <w:rFonts w:eastAsia="Times New Roman" w:cs="Times New Roman"/>
        </w:rPr>
        <w:t>ω</w:t>
      </w:r>
      <w:r w:rsidR="00887B3A" w:rsidRPr="00B91AF4">
        <w:rPr>
          <w:rFonts w:eastAsia="Times New Roman" w:cs="Times New Roman"/>
        </w:rPr>
        <w:t>ν</w:t>
      </w:r>
    </w:p>
    <w:p w14:paraId="4BA4E482"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επι</w:t>
      </w:r>
      <w:r w:rsidR="00887B3A" w:rsidRPr="00B91AF4">
        <w:rPr>
          <w:rFonts w:eastAsia="Times New Roman" w:cs="Times New Roman"/>
        </w:rPr>
        <w:t>τα</w:t>
      </w:r>
      <w:r w:rsidRPr="00B91AF4">
        <w:rPr>
          <w:rFonts w:eastAsia="Times New Roman" w:cs="Times New Roman"/>
        </w:rPr>
        <w:t>κ</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ανάγκ</w:t>
      </w:r>
      <w:r w:rsidR="00887B3A" w:rsidRPr="00B91AF4">
        <w:rPr>
          <w:rFonts w:eastAsia="Times New Roman" w:cs="Times New Roman"/>
        </w:rPr>
        <w:t>η ο</w:t>
      </w:r>
      <w:r w:rsidRPr="00B91AF4">
        <w:rPr>
          <w:rFonts w:eastAsia="Times New Roman" w:cs="Times New Roman"/>
        </w:rPr>
        <w:t>ύ</w:t>
      </w:r>
      <w:r w:rsidR="00887B3A" w:rsidRPr="00B91AF4">
        <w:rPr>
          <w:rFonts w:eastAsia="Times New Roman" w:cs="Times New Roman"/>
        </w:rPr>
        <w:t>ρη</w:t>
      </w:r>
      <w:r w:rsidRPr="00B91AF4">
        <w:rPr>
          <w:rFonts w:eastAsia="Times New Roman" w:cs="Times New Roman"/>
        </w:rPr>
        <w:t>σ</w:t>
      </w:r>
      <w:r w:rsidR="00887B3A" w:rsidRPr="00B91AF4">
        <w:rPr>
          <w:rFonts w:eastAsia="Times New Roman" w:cs="Times New Roman"/>
        </w:rPr>
        <w:t>ης</w:t>
      </w:r>
    </w:p>
    <w:p w14:paraId="0FDF3EDF"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α</w:t>
      </w:r>
      <w:r w:rsidRPr="00B91AF4">
        <w:rPr>
          <w:rFonts w:eastAsia="Times New Roman" w:cs="Times New Roman"/>
        </w:rPr>
        <w:t>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σωμα</w:t>
      </w:r>
      <w:r w:rsidR="00887B3A" w:rsidRPr="00B91AF4">
        <w:rPr>
          <w:rFonts w:eastAsia="Times New Roman" w:cs="Times New Roman"/>
        </w:rPr>
        <w:t>τ</w:t>
      </w:r>
      <w:r w:rsidRPr="00B91AF4">
        <w:rPr>
          <w:rFonts w:eastAsia="Times New Roman" w:cs="Times New Roman"/>
        </w:rPr>
        <w:t>ικ</w:t>
      </w:r>
      <w:r w:rsidR="00887B3A" w:rsidRPr="00B91AF4">
        <w:rPr>
          <w:rFonts w:eastAsia="Times New Roman" w:cs="Times New Roman"/>
        </w:rPr>
        <w:t>ού</w:t>
      </w:r>
      <w:r w:rsidRPr="00B91AF4">
        <w:rPr>
          <w:rFonts w:eastAsia="Times New Roman" w:cs="Times New Roman"/>
        </w:rPr>
        <w:t xml:space="preserve"> </w:t>
      </w:r>
      <w:r w:rsidR="00887B3A" w:rsidRPr="00B91AF4">
        <w:rPr>
          <w:rFonts w:eastAsia="Times New Roman" w:cs="Times New Roman"/>
        </w:rPr>
        <w:t>βάρο</w:t>
      </w:r>
      <w:r w:rsidRPr="00B91AF4">
        <w:rPr>
          <w:rFonts w:eastAsia="Times New Roman" w:cs="Times New Roman"/>
        </w:rPr>
        <w:t>υ</w:t>
      </w:r>
      <w:r w:rsidR="00887B3A" w:rsidRPr="00B91AF4">
        <w:rPr>
          <w:rFonts w:eastAsia="Times New Roman" w:cs="Times New Roman"/>
        </w:rPr>
        <w:t>ς</w:t>
      </w:r>
    </w:p>
    <w:p w14:paraId="027BBD38"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πέ</w:t>
      </w:r>
      <w:r w:rsidR="00887B3A" w:rsidRPr="00B91AF4">
        <w:rPr>
          <w:rFonts w:eastAsia="Times New Roman" w:cs="Times New Roman"/>
        </w:rPr>
        <w:t>τρ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 xml:space="preserve">τα </w:t>
      </w:r>
      <w:r w:rsidRPr="00B91AF4">
        <w:rPr>
          <w:rFonts w:eastAsia="Times New Roman" w:cs="Times New Roman"/>
        </w:rPr>
        <w:t>νε</w:t>
      </w:r>
      <w:r w:rsidR="00887B3A" w:rsidRPr="00B91AF4">
        <w:rPr>
          <w:rFonts w:eastAsia="Times New Roman" w:cs="Times New Roman"/>
        </w:rPr>
        <w:t>φρά</w:t>
      </w:r>
    </w:p>
    <w:p w14:paraId="6016B667"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μύε</w:t>
      </w:r>
      <w:r w:rsidR="00887B3A" w:rsidRPr="00B91AF4">
        <w:rPr>
          <w:rFonts w:eastAsia="Times New Roman" w:cs="Times New Roman"/>
        </w:rPr>
        <w:t>ς</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π</w:t>
      </w:r>
      <w:r w:rsidR="00887B3A" w:rsidRPr="00B91AF4">
        <w:rPr>
          <w:rFonts w:eastAsia="Times New Roman" w:cs="Times New Roman"/>
        </w:rPr>
        <w:t>ό</w:t>
      </w:r>
      <w:r w:rsidRPr="00B91AF4">
        <w:rPr>
          <w:rFonts w:eastAsia="Times New Roman" w:cs="Times New Roman"/>
        </w:rPr>
        <w:t>ν</w:t>
      </w:r>
      <w:r w:rsidR="00887B3A" w:rsidRPr="00B91AF4">
        <w:rPr>
          <w:rFonts w:eastAsia="Times New Roman" w:cs="Times New Roman"/>
        </w:rPr>
        <w:t xml:space="preserve">ο </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ι</w:t>
      </w:r>
      <w:r w:rsidR="00887B3A" w:rsidRPr="00B91AF4">
        <w:rPr>
          <w:rFonts w:eastAsia="Times New Roman" w:cs="Times New Roman"/>
        </w:rPr>
        <w:t>ς</w:t>
      </w:r>
      <w:r w:rsidRPr="00B91AF4">
        <w:rPr>
          <w:rFonts w:eastAsia="Times New Roman" w:cs="Times New Roman"/>
        </w:rPr>
        <w:t xml:space="preserve"> α</w:t>
      </w:r>
      <w:r w:rsidR="00887B3A" w:rsidRPr="00B91AF4">
        <w:rPr>
          <w:rFonts w:eastAsia="Times New Roman" w:cs="Times New Roman"/>
        </w:rPr>
        <w:t>ρθρ</w:t>
      </w:r>
      <w:r w:rsidRPr="00B91AF4">
        <w:rPr>
          <w:rFonts w:eastAsia="Times New Roman" w:cs="Times New Roman"/>
        </w:rPr>
        <w:t>ώσεις</w:t>
      </w:r>
      <w:r w:rsidR="00887B3A" w:rsidRPr="00B91AF4">
        <w:rPr>
          <w:rFonts w:eastAsia="Times New Roman" w:cs="Times New Roman"/>
        </w:rPr>
        <w:t xml:space="preserve">. </w:t>
      </w:r>
      <w:r w:rsidRPr="00B91AF4">
        <w:rPr>
          <w:rFonts w:eastAsia="Times New Roman" w:cs="Times New Roman"/>
        </w:rPr>
        <w:t>Ο</w:t>
      </w:r>
      <w:r w:rsidR="00887B3A" w:rsidRPr="00B91AF4">
        <w:rPr>
          <w:rFonts w:eastAsia="Times New Roman" w:cs="Times New Roman"/>
        </w:rPr>
        <w:t>ρ</w:t>
      </w:r>
      <w:r w:rsidRPr="00B91AF4">
        <w:rPr>
          <w:rFonts w:eastAsia="Times New Roman" w:cs="Times New Roman"/>
        </w:rPr>
        <w:t>ισμέν</w:t>
      </w:r>
      <w:r w:rsidR="00887B3A" w:rsidRPr="00B91AF4">
        <w:rPr>
          <w:rFonts w:eastAsia="Times New Roman" w:cs="Times New Roman"/>
        </w:rPr>
        <w:t>οι</w:t>
      </w:r>
      <w:r w:rsidR="00C928E5" w:rsidRPr="00B91AF4">
        <w:rPr>
          <w:rFonts w:eastAsia="Times New Roman" w:cs="Times New Roman"/>
        </w:rPr>
        <w:t xml:space="preserve"> </w:t>
      </w:r>
      <w:r w:rsidRPr="00B91AF4">
        <w:rPr>
          <w:rFonts w:eastAsia="Times New Roman" w:cs="Times New Roman"/>
        </w:rPr>
        <w:t>ασ</w:t>
      </w:r>
      <w:r w:rsidR="00887B3A" w:rsidRPr="00B91AF4">
        <w:rPr>
          <w:rFonts w:eastAsia="Times New Roman" w:cs="Times New Roman"/>
        </w:rPr>
        <w:t>θ</w:t>
      </w:r>
      <w:r w:rsidRPr="00B91AF4">
        <w:rPr>
          <w:rFonts w:eastAsia="Times New Roman" w:cs="Times New Roman"/>
        </w:rPr>
        <w:t>ενεί</w:t>
      </w:r>
      <w:r w:rsidR="00887B3A" w:rsidRPr="00B91AF4">
        <w:rPr>
          <w:rFonts w:eastAsia="Times New Roman" w:cs="Times New Roman"/>
        </w:rPr>
        <w:t>ς</w:t>
      </w:r>
      <w:r w:rsidR="00C928E5" w:rsidRPr="00B91AF4">
        <w:rPr>
          <w:rFonts w:eastAsia="Times New Roman" w:cs="Times New Roman"/>
        </w:rPr>
        <w:t xml:space="preserve">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άνισα</w:t>
      </w:r>
      <w:r w:rsidR="00887B3A" w:rsidRPr="00B91AF4">
        <w:rPr>
          <w:rFonts w:eastAsia="Times New Roman" w:cs="Times New Roman"/>
        </w:rPr>
        <w:t>ν</w:t>
      </w:r>
      <w:r w:rsidR="00C928E5"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οβαρ</w:t>
      </w:r>
      <w:r w:rsidRPr="00B91AF4">
        <w:rPr>
          <w:rFonts w:eastAsia="Times New Roman" w:cs="Times New Roman"/>
        </w:rPr>
        <w:t>ές κ</w:t>
      </w:r>
      <w:r w:rsidR="00C928E5" w:rsidRPr="00B91AF4">
        <w:rPr>
          <w:rFonts w:eastAsia="Times New Roman" w:cs="Times New Roman"/>
        </w:rPr>
        <w:t>ρ</w:t>
      </w:r>
      <w:r w:rsidRPr="00B91AF4">
        <w:rPr>
          <w:rFonts w:eastAsia="Times New Roman" w:cs="Times New Roman"/>
        </w:rPr>
        <w:t xml:space="preserve">άμπες </w:t>
      </w:r>
      <w:r w:rsidR="00887B3A" w:rsidRPr="00B91AF4">
        <w:rPr>
          <w:rFonts w:eastAsia="Times New Roman" w:cs="Times New Roman"/>
        </w:rPr>
        <w:t>ή</w:t>
      </w:r>
      <w:r w:rsidRPr="00B91AF4">
        <w:rPr>
          <w:rFonts w:eastAsia="Times New Roman" w:cs="Times New Roman"/>
        </w:rPr>
        <w:t xml:space="preserve"> π</w:t>
      </w:r>
      <w:r w:rsidR="00C928E5" w:rsidRPr="00B91AF4">
        <w:rPr>
          <w:rFonts w:eastAsia="Times New Roman" w:cs="Times New Roman"/>
        </w:rPr>
        <w:t>ό</w:t>
      </w:r>
      <w:r w:rsidRPr="00B91AF4">
        <w:rPr>
          <w:rFonts w:eastAsia="Times New Roman" w:cs="Times New Roman"/>
        </w:rPr>
        <w:t>ν</w:t>
      </w:r>
      <w:r w:rsidR="00C928E5" w:rsidRPr="00B91AF4">
        <w:rPr>
          <w:rFonts w:eastAsia="Times New Roman" w:cs="Times New Roman"/>
        </w:rPr>
        <w:t>ο</w:t>
      </w:r>
      <w:r w:rsidRPr="00B91AF4">
        <w:rPr>
          <w:rFonts w:eastAsia="Times New Roman" w:cs="Times New Roman"/>
        </w:rPr>
        <w:t xml:space="preserve"> σ</w:t>
      </w:r>
      <w:r w:rsidR="00887B3A" w:rsidRPr="00B91AF4">
        <w:rPr>
          <w:rFonts w:eastAsia="Times New Roman" w:cs="Times New Roman"/>
        </w:rPr>
        <w:t>την</w:t>
      </w:r>
      <w:r w:rsidRPr="00B91AF4">
        <w:rPr>
          <w:rFonts w:eastAsia="Times New Roman" w:cs="Times New Roman"/>
        </w:rPr>
        <w:t xml:space="preserve"> πλ</w:t>
      </w:r>
      <w:r w:rsidR="00C928E5" w:rsidRPr="00B91AF4">
        <w:rPr>
          <w:rFonts w:eastAsia="Times New Roman" w:cs="Times New Roman"/>
        </w:rPr>
        <w:t>άτη</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C928E5" w:rsidRPr="00B91AF4">
        <w:rPr>
          <w:rFonts w:eastAsia="Times New Roman" w:cs="Times New Roman"/>
        </w:rPr>
        <w:t>χρ</w:t>
      </w:r>
      <w:r w:rsidRPr="00B91AF4">
        <w:rPr>
          <w:rFonts w:eastAsia="Times New Roman" w:cs="Times New Roman"/>
        </w:rPr>
        <w:t>ειάσ</w:t>
      </w:r>
      <w:r w:rsidR="00C928E5" w:rsidRPr="00B91AF4">
        <w:rPr>
          <w:rFonts w:eastAsia="Times New Roman" w:cs="Times New Roman"/>
        </w:rPr>
        <w:t>τη</w:t>
      </w:r>
      <w:r w:rsidRPr="00B91AF4">
        <w:rPr>
          <w:rFonts w:eastAsia="Times New Roman" w:cs="Times New Roman"/>
        </w:rPr>
        <w:t>κ</w:t>
      </w:r>
      <w:r w:rsidR="00C928E5" w:rsidRPr="00B91AF4">
        <w:rPr>
          <w:rFonts w:eastAsia="Times New Roman" w:cs="Times New Roman"/>
        </w:rPr>
        <w:t>ε</w:t>
      </w:r>
      <w:r w:rsidRPr="00B91AF4">
        <w:rPr>
          <w:rFonts w:eastAsia="Times New Roman" w:cs="Times New Roman"/>
        </w:rPr>
        <w:t xml:space="preserve"> ν</w:t>
      </w:r>
      <w:r w:rsidR="00C928E5" w:rsidRPr="00B91AF4">
        <w:rPr>
          <w:rFonts w:eastAsia="Times New Roman" w:cs="Times New Roman"/>
        </w:rPr>
        <w:t>α εισαχθούν στο νοσοκομείο</w:t>
      </w:r>
      <w:r w:rsidR="00887B3A" w:rsidRPr="00B91AF4">
        <w:rPr>
          <w:rFonts w:eastAsia="Times New Roman" w:cs="Times New Roman"/>
        </w:rPr>
        <w:t>.</w:t>
      </w:r>
    </w:p>
    <w:p w14:paraId="62607BF0"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α </w:t>
      </w:r>
      <w:r w:rsidRPr="00B91AF4">
        <w:rPr>
          <w:rFonts w:eastAsia="Times New Roman" w:cs="Times New Roman"/>
        </w:rPr>
        <w:t>επίπεδ</w:t>
      </w:r>
      <w:r w:rsidR="00887B3A" w:rsidRPr="00B91AF4">
        <w:rPr>
          <w:rFonts w:eastAsia="Times New Roman" w:cs="Times New Roman"/>
        </w:rPr>
        <w:t xml:space="preserve">α </w:t>
      </w:r>
      <w:r w:rsidRPr="00B91AF4">
        <w:rPr>
          <w:rFonts w:eastAsia="Times New Roman" w:cs="Times New Roman"/>
        </w:rPr>
        <w:t>ασ</w:t>
      </w:r>
      <w:r w:rsidR="00887B3A" w:rsidRPr="00B91AF4">
        <w:rPr>
          <w:rFonts w:eastAsia="Times New Roman" w:cs="Times New Roman"/>
        </w:rPr>
        <w:t>β</w:t>
      </w:r>
      <w:r w:rsidRPr="00B91AF4">
        <w:rPr>
          <w:rFonts w:eastAsia="Times New Roman" w:cs="Times New Roman"/>
        </w:rPr>
        <w:t>εσ</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ου</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αίμ</w:t>
      </w:r>
      <w:r w:rsidR="00887B3A" w:rsidRPr="00B91AF4">
        <w:rPr>
          <w:rFonts w:eastAsia="Times New Roman" w:cs="Times New Roman"/>
        </w:rPr>
        <w:t>α</w:t>
      </w:r>
    </w:p>
    <w:p w14:paraId="2A7F93F6"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αυ</w:t>
      </w:r>
      <w:r w:rsidR="00887B3A" w:rsidRPr="00B91AF4">
        <w:rPr>
          <w:rFonts w:eastAsia="Times New Roman" w:cs="Times New Roman"/>
        </w:rPr>
        <w:t>ξη</w:t>
      </w:r>
      <w:r w:rsidRPr="00B91AF4">
        <w:rPr>
          <w:rFonts w:eastAsia="Times New Roman" w:cs="Times New Roman"/>
        </w:rPr>
        <w:t>μέν</w:t>
      </w:r>
      <w:r w:rsidR="00887B3A" w:rsidRPr="00B91AF4">
        <w:rPr>
          <w:rFonts w:eastAsia="Times New Roman" w:cs="Times New Roman"/>
        </w:rPr>
        <w:t xml:space="preserve">α </w:t>
      </w:r>
      <w:r w:rsidRPr="00B91AF4">
        <w:rPr>
          <w:rFonts w:eastAsia="Times New Roman" w:cs="Times New Roman"/>
        </w:rPr>
        <w:t>επίπεδ</w:t>
      </w:r>
      <w:r w:rsidR="00887B3A" w:rsidRPr="00B91AF4">
        <w:rPr>
          <w:rFonts w:eastAsia="Times New Roman" w:cs="Times New Roman"/>
        </w:rPr>
        <w:t>α 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ικ</w:t>
      </w:r>
      <w:r w:rsidR="00887B3A" w:rsidRPr="00B91AF4">
        <w:rPr>
          <w:rFonts w:eastAsia="Times New Roman" w:cs="Times New Roman"/>
        </w:rPr>
        <w:t>ού</w:t>
      </w:r>
      <w:r w:rsidRPr="00B91AF4">
        <w:rPr>
          <w:rFonts w:eastAsia="Times New Roman" w:cs="Times New Roman"/>
        </w:rPr>
        <w:t xml:space="preserve"> </w:t>
      </w:r>
      <w:r w:rsidR="00887B3A" w:rsidRPr="00B91AF4">
        <w:rPr>
          <w:rFonts w:eastAsia="Times New Roman" w:cs="Times New Roman"/>
        </w:rPr>
        <w:t>οξ</w:t>
      </w:r>
      <w:r w:rsidRPr="00B91AF4">
        <w:rPr>
          <w:rFonts w:eastAsia="Times New Roman" w:cs="Times New Roman"/>
        </w:rPr>
        <w:t>έ</w:t>
      </w:r>
      <w:r w:rsidR="00887B3A" w:rsidRPr="00B91AF4">
        <w:rPr>
          <w:rFonts w:eastAsia="Times New Roman" w:cs="Times New Roman"/>
        </w:rPr>
        <w:t>ος</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αίμ</w:t>
      </w:r>
      <w:r w:rsidR="00887B3A" w:rsidRPr="00B91AF4">
        <w:rPr>
          <w:rFonts w:eastAsia="Times New Roman" w:cs="Times New Roman"/>
        </w:rPr>
        <w:t>α</w:t>
      </w:r>
    </w:p>
    <w:p w14:paraId="7B5BFBD0"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αύ</w:t>
      </w:r>
      <w:r w:rsidR="00887B3A" w:rsidRPr="00B91AF4">
        <w:rPr>
          <w:rFonts w:eastAsia="Times New Roman" w:cs="Times New Roman"/>
        </w:rPr>
        <w:t>ξη</w:t>
      </w:r>
      <w:r w:rsidRPr="00B91AF4">
        <w:rPr>
          <w:rFonts w:eastAsia="Times New Roman" w:cs="Times New Roman"/>
        </w:rPr>
        <w:t>σ</w:t>
      </w:r>
      <w:r w:rsidR="00887B3A" w:rsidRPr="00B91AF4">
        <w:rPr>
          <w:rFonts w:eastAsia="Times New Roman" w:cs="Times New Roman"/>
        </w:rPr>
        <w:t xml:space="preserve">η </w:t>
      </w:r>
      <w:r w:rsidRPr="00B91AF4">
        <w:rPr>
          <w:rFonts w:eastAsia="Times New Roman" w:cs="Times New Roman"/>
        </w:rPr>
        <w:t>εν</w:t>
      </w:r>
      <w:r w:rsidR="00887B3A" w:rsidRPr="00B91AF4">
        <w:rPr>
          <w:rFonts w:eastAsia="Times New Roman" w:cs="Times New Roman"/>
        </w:rPr>
        <w:t>ός</w:t>
      </w:r>
      <w:r w:rsidRPr="00B91AF4">
        <w:rPr>
          <w:rFonts w:eastAsia="Times New Roman" w:cs="Times New Roman"/>
        </w:rPr>
        <w:t xml:space="preserve"> εν</w:t>
      </w:r>
      <w:r w:rsidR="00887B3A" w:rsidRPr="00B91AF4">
        <w:rPr>
          <w:rFonts w:eastAsia="Times New Roman" w:cs="Times New Roman"/>
        </w:rPr>
        <w:t>ζ</w:t>
      </w:r>
      <w:r w:rsidRPr="00B91AF4">
        <w:rPr>
          <w:rFonts w:eastAsia="Times New Roman" w:cs="Times New Roman"/>
        </w:rPr>
        <w:t>ύμ</w:t>
      </w:r>
      <w:r w:rsidR="00887B3A" w:rsidRPr="00B91AF4">
        <w:rPr>
          <w:rFonts w:eastAsia="Times New Roman" w:cs="Times New Roman"/>
        </w:rPr>
        <w:t>ου</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ο</w:t>
      </w:r>
      <w:r w:rsidRPr="00B91AF4">
        <w:rPr>
          <w:rFonts w:eastAsia="Times New Roman" w:cs="Times New Roman"/>
        </w:rPr>
        <w:t>μά</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αλκ</w:t>
      </w:r>
      <w:r w:rsidR="00887B3A" w:rsidRPr="00B91AF4">
        <w:rPr>
          <w:rFonts w:eastAsia="Times New Roman" w:cs="Times New Roman"/>
        </w:rPr>
        <w:t>α</w:t>
      </w:r>
      <w:r w:rsidRPr="00B91AF4">
        <w:rPr>
          <w:rFonts w:eastAsia="Times New Roman" w:cs="Times New Roman"/>
        </w:rPr>
        <w:t>λικ</w:t>
      </w:r>
      <w:r w:rsidR="00887B3A" w:rsidRPr="00B91AF4">
        <w:rPr>
          <w:rFonts w:eastAsia="Times New Roman" w:cs="Times New Roman"/>
        </w:rPr>
        <w:t>ή φ</w:t>
      </w:r>
      <w:r w:rsidRPr="00B91AF4">
        <w:rPr>
          <w:rFonts w:eastAsia="Times New Roman" w:cs="Times New Roman"/>
        </w:rPr>
        <w:t>ωσ</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τ</w:t>
      </w:r>
      <w:r w:rsidRPr="00B91AF4">
        <w:rPr>
          <w:rFonts w:eastAsia="Times New Roman" w:cs="Times New Roman"/>
        </w:rPr>
        <w:t>άσ</w:t>
      </w:r>
      <w:r w:rsidR="00887B3A" w:rsidRPr="00B91AF4">
        <w:rPr>
          <w:rFonts w:eastAsia="Times New Roman" w:cs="Times New Roman"/>
        </w:rPr>
        <w:t>η</w:t>
      </w:r>
    </w:p>
    <w:p w14:paraId="12D8444A" w14:textId="77777777" w:rsidR="001A75E5" w:rsidRPr="00B91AF4" w:rsidRDefault="001A75E5" w:rsidP="00FC689E">
      <w:pPr>
        <w:rPr>
          <w:rFonts w:cs="Times New Roman"/>
        </w:rPr>
      </w:pPr>
    </w:p>
    <w:p w14:paraId="0DC089C0" w14:textId="04543A84" w:rsidR="00AB72A9" w:rsidRPr="00B91AF4" w:rsidRDefault="00AB72A9" w:rsidP="00FC689E">
      <w:pPr>
        <w:keepNext/>
        <w:rPr>
          <w:rFonts w:eastAsia="Times New Roman" w:cs="Times New Roman"/>
        </w:rPr>
      </w:pPr>
      <w:r w:rsidRPr="00B91AF4">
        <w:rPr>
          <w:rFonts w:eastAsia="Times New Roman" w:cs="Times New Roman"/>
          <w:i/>
          <w:iCs/>
        </w:rPr>
        <w:t>Σπάνιες</w:t>
      </w:r>
      <w:r w:rsidRPr="00B91AF4">
        <w:rPr>
          <w:rFonts w:eastAsia="Times New Roman" w:cs="Times New Roman"/>
        </w:rPr>
        <w:t xml:space="preserve"> (μπ</w:t>
      </w:r>
      <w:r w:rsidR="00887B3A" w:rsidRPr="00B91AF4">
        <w:rPr>
          <w:rFonts w:eastAsia="Times New Roman" w:cs="Times New Roman"/>
        </w:rPr>
        <w:t>ορ</w:t>
      </w:r>
      <w:r w:rsidRPr="00B91AF4">
        <w:rPr>
          <w:rFonts w:eastAsia="Times New Roman" w:cs="Times New Roman"/>
        </w:rPr>
        <w:t>ε</w:t>
      </w:r>
      <w:r w:rsidR="00887B3A" w:rsidRPr="00B91AF4">
        <w:rPr>
          <w:rFonts w:eastAsia="Times New Roman" w:cs="Times New Roman"/>
        </w:rPr>
        <w:t>ί</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επ</w:t>
      </w:r>
      <w:r w:rsidR="00887B3A" w:rsidRPr="00B91AF4">
        <w:rPr>
          <w:rFonts w:eastAsia="Times New Roman" w:cs="Times New Roman"/>
        </w:rPr>
        <w:t>ηρ</w:t>
      </w:r>
      <w:r w:rsidRPr="00B91AF4">
        <w:rPr>
          <w:rFonts w:eastAsia="Times New Roman" w:cs="Times New Roman"/>
        </w:rPr>
        <w:t>ε</w:t>
      </w:r>
      <w:r w:rsidR="00887B3A" w:rsidRPr="00B91AF4">
        <w:rPr>
          <w:rFonts w:eastAsia="Times New Roman" w:cs="Times New Roman"/>
        </w:rPr>
        <w:t>ά</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 xml:space="preserve">1 </w:t>
      </w:r>
      <w:r w:rsidRPr="00B91AF4">
        <w:rPr>
          <w:rFonts w:eastAsia="Times New Roman" w:cs="Times New Roman"/>
        </w:rPr>
        <w:t>σ</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1</w:t>
      </w:r>
      <w:r w:rsidR="00E54C42" w:rsidRPr="00B91AF4">
        <w:rPr>
          <w:rFonts w:eastAsia="Times New Roman" w:cs="Times New Roman"/>
        </w:rPr>
        <w:t> </w:t>
      </w:r>
      <w:r w:rsidR="00887B3A" w:rsidRPr="00B91AF4">
        <w:rPr>
          <w:rFonts w:eastAsia="Times New Roman" w:cs="Times New Roman"/>
        </w:rPr>
        <w:t>000 χρή</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ες)</w:t>
      </w:r>
    </w:p>
    <w:p w14:paraId="2E714D70"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r>
      <w:r w:rsidRPr="00B91AF4">
        <w:rPr>
          <w:rFonts w:eastAsia="Times New Roman" w:cs="Times New Roman"/>
        </w:rPr>
        <w:t>μειωμέν</w:t>
      </w:r>
      <w:r w:rsidR="00887B3A" w:rsidRPr="00B91AF4">
        <w:rPr>
          <w:rFonts w:eastAsia="Times New Roman" w:cs="Times New Roman"/>
        </w:rPr>
        <w:t xml:space="preserve">η </w:t>
      </w:r>
      <w:r w:rsidRPr="00B91AF4">
        <w:rPr>
          <w:rFonts w:eastAsia="Times New Roman" w:cs="Times New Roman"/>
        </w:rPr>
        <w:t>νε</w:t>
      </w:r>
      <w:r w:rsidR="00887B3A" w:rsidRPr="00B91AF4">
        <w:rPr>
          <w:rFonts w:eastAsia="Times New Roman" w:cs="Times New Roman"/>
        </w:rPr>
        <w:t>φρ</w:t>
      </w:r>
      <w:r w:rsidRPr="00B91AF4">
        <w:rPr>
          <w:rFonts w:eastAsia="Times New Roman" w:cs="Times New Roman"/>
        </w:rPr>
        <w:t>ικ</w:t>
      </w:r>
      <w:r w:rsidR="00887B3A" w:rsidRPr="00B91AF4">
        <w:rPr>
          <w:rFonts w:eastAsia="Times New Roman" w:cs="Times New Roman"/>
        </w:rPr>
        <w:t xml:space="preserve">ή </w:t>
      </w:r>
      <w:r w:rsidRPr="00B91AF4">
        <w:rPr>
          <w:rFonts w:eastAsia="Times New Roman" w:cs="Times New Roman"/>
        </w:rPr>
        <w:t>λει</w:t>
      </w:r>
      <w:r w:rsidR="00887B3A" w:rsidRPr="00B91AF4">
        <w:rPr>
          <w:rFonts w:eastAsia="Times New Roman" w:cs="Times New Roman"/>
        </w:rPr>
        <w:t>το</w:t>
      </w:r>
      <w:r w:rsidRPr="00B91AF4">
        <w:rPr>
          <w:rFonts w:eastAsia="Times New Roman" w:cs="Times New Roman"/>
        </w:rPr>
        <w:t>υ</w:t>
      </w:r>
      <w:r w:rsidR="00887B3A" w:rsidRPr="00B91AF4">
        <w:rPr>
          <w:rFonts w:eastAsia="Times New Roman" w:cs="Times New Roman"/>
        </w:rPr>
        <w:t>ρ</w:t>
      </w:r>
      <w:r w:rsidRPr="00B91AF4">
        <w:rPr>
          <w:rFonts w:eastAsia="Times New Roman" w:cs="Times New Roman"/>
        </w:rPr>
        <w:t>γία</w:t>
      </w:r>
      <w:r w:rsidR="00887B3A" w:rsidRPr="00B91AF4">
        <w:rPr>
          <w:rFonts w:eastAsia="Times New Roman" w:cs="Times New Roman"/>
        </w:rPr>
        <w:t xml:space="preserve">, </w:t>
      </w:r>
      <w:r w:rsidRPr="00B91AF4">
        <w:rPr>
          <w:rFonts w:eastAsia="Times New Roman" w:cs="Times New Roman"/>
        </w:rPr>
        <w:t>πε</w:t>
      </w:r>
      <w:r w:rsidR="00887B3A" w:rsidRPr="00B91AF4">
        <w:rPr>
          <w:rFonts w:eastAsia="Times New Roman" w:cs="Times New Roman"/>
        </w:rPr>
        <w:t>ρ</w:t>
      </w:r>
      <w:r w:rsidRPr="00B91AF4">
        <w:rPr>
          <w:rFonts w:eastAsia="Times New Roman" w:cs="Times New Roman"/>
        </w:rPr>
        <w:t>ιλ</w:t>
      </w:r>
      <w:r w:rsidR="00887B3A" w:rsidRPr="00B91AF4">
        <w:rPr>
          <w:rFonts w:eastAsia="Times New Roman" w:cs="Times New Roman"/>
        </w:rPr>
        <w:t>α</w:t>
      </w:r>
      <w:r w:rsidRPr="00B91AF4">
        <w:rPr>
          <w:rFonts w:eastAsia="Times New Roman" w:cs="Times New Roman"/>
        </w:rPr>
        <w:t>μ</w:t>
      </w:r>
      <w:r w:rsidR="00887B3A" w:rsidRPr="00B91AF4">
        <w:rPr>
          <w:rFonts w:eastAsia="Times New Roman" w:cs="Times New Roman"/>
        </w:rPr>
        <w:t>β</w:t>
      </w:r>
      <w:r w:rsidRPr="00B91AF4">
        <w:rPr>
          <w:rFonts w:eastAsia="Times New Roman" w:cs="Times New Roman"/>
        </w:rPr>
        <w:t>αν</w:t>
      </w:r>
      <w:r w:rsidR="00887B3A" w:rsidRPr="00B91AF4">
        <w:rPr>
          <w:rFonts w:eastAsia="Times New Roman" w:cs="Times New Roman"/>
        </w:rPr>
        <w:t>ο</w:t>
      </w:r>
      <w:r w:rsidRPr="00B91AF4">
        <w:rPr>
          <w:rFonts w:eastAsia="Times New Roman" w:cs="Times New Roman"/>
        </w:rPr>
        <w:t>μέν</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της</w:t>
      </w:r>
      <w:r w:rsidRPr="00B91AF4">
        <w:rPr>
          <w:rFonts w:eastAsia="Times New Roman" w:cs="Times New Roman"/>
        </w:rPr>
        <w:t xml:space="preserve"> νε</w:t>
      </w:r>
      <w:r w:rsidR="00887B3A" w:rsidRPr="00B91AF4">
        <w:rPr>
          <w:rFonts w:eastAsia="Times New Roman" w:cs="Times New Roman"/>
        </w:rPr>
        <w:t>φρ</w:t>
      </w:r>
      <w:r w:rsidRPr="00B91AF4">
        <w:rPr>
          <w:rFonts w:eastAsia="Times New Roman" w:cs="Times New Roman"/>
        </w:rPr>
        <w:t>ικ</w:t>
      </w:r>
      <w:r w:rsidR="00887B3A" w:rsidRPr="00B91AF4">
        <w:rPr>
          <w:rFonts w:eastAsia="Times New Roman" w:cs="Times New Roman"/>
        </w:rPr>
        <w:t>ής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νεπ</w:t>
      </w:r>
      <w:r w:rsidR="00887B3A" w:rsidRPr="00B91AF4">
        <w:rPr>
          <w:rFonts w:eastAsia="Times New Roman" w:cs="Times New Roman"/>
        </w:rPr>
        <w:t>άρ</w:t>
      </w:r>
      <w:r w:rsidRPr="00B91AF4">
        <w:rPr>
          <w:rFonts w:eastAsia="Times New Roman" w:cs="Times New Roman"/>
        </w:rPr>
        <w:t>κει</w:t>
      </w:r>
      <w:r w:rsidR="00887B3A" w:rsidRPr="00B91AF4">
        <w:rPr>
          <w:rFonts w:eastAsia="Times New Roman" w:cs="Times New Roman"/>
        </w:rPr>
        <w:t>ας</w:t>
      </w:r>
    </w:p>
    <w:p w14:paraId="4BB48E7D" w14:textId="77777777" w:rsidR="001A75E5" w:rsidRPr="00B91AF4" w:rsidRDefault="00AB72A9" w:rsidP="00FC689E">
      <w:pPr>
        <w:ind w:left="567" w:hanging="567"/>
        <w:rPr>
          <w:rFonts w:eastAsia="Times New Roman" w:cs="Times New Roman"/>
        </w:rPr>
      </w:pPr>
      <w:r w:rsidRPr="00B91AF4">
        <w:rPr>
          <w:rFonts w:eastAsia="Times New Roman" w:cs="Times New Roman"/>
        </w:rPr>
        <w:t>•</w:t>
      </w:r>
      <w:r w:rsidR="00887B3A" w:rsidRPr="00B91AF4">
        <w:rPr>
          <w:rFonts w:eastAsia="Times New Roman" w:cs="Times New Roman"/>
        </w:rPr>
        <w:tab/>
        <w:t>ο</w:t>
      </w:r>
      <w:r w:rsidRPr="00B91AF4">
        <w:rPr>
          <w:rFonts w:eastAsia="Times New Roman" w:cs="Times New Roman"/>
        </w:rPr>
        <w:t>ίδ</w:t>
      </w:r>
      <w:r w:rsidR="00887B3A" w:rsidRPr="00B91AF4">
        <w:rPr>
          <w:rFonts w:eastAsia="Times New Roman" w:cs="Times New Roman"/>
        </w:rPr>
        <w:t>η</w:t>
      </w:r>
      <w:r w:rsidRPr="00B91AF4">
        <w:rPr>
          <w:rFonts w:eastAsia="Times New Roman" w:cs="Times New Roman"/>
        </w:rPr>
        <w:t>μα</w:t>
      </w:r>
      <w:r w:rsidR="00887B3A" w:rsidRPr="00B91AF4">
        <w:rPr>
          <w:rFonts w:eastAsia="Times New Roman" w:cs="Times New Roman"/>
        </w:rPr>
        <w:t xml:space="preserve">, </w:t>
      </w:r>
      <w:r w:rsidRPr="00B91AF4">
        <w:rPr>
          <w:rFonts w:eastAsia="Times New Roman" w:cs="Times New Roman"/>
        </w:rPr>
        <w:t>κυ</w:t>
      </w:r>
      <w:r w:rsidR="00887B3A" w:rsidRPr="00B91AF4">
        <w:rPr>
          <w:rFonts w:eastAsia="Times New Roman" w:cs="Times New Roman"/>
        </w:rPr>
        <w:t>ρ</w:t>
      </w:r>
      <w:r w:rsidRPr="00B91AF4">
        <w:rPr>
          <w:rFonts w:eastAsia="Times New Roman" w:cs="Times New Roman"/>
        </w:rPr>
        <w:t>ίω</w:t>
      </w:r>
      <w:r w:rsidR="00887B3A" w:rsidRPr="00B91AF4">
        <w:rPr>
          <w:rFonts w:eastAsia="Times New Roman" w:cs="Times New Roman"/>
        </w:rPr>
        <w:t>ς</w:t>
      </w:r>
      <w:r w:rsidRPr="00B91AF4">
        <w:rPr>
          <w:rFonts w:eastAsia="Times New Roman" w:cs="Times New Roman"/>
        </w:rPr>
        <w:t xml:space="preserve"> σ</w:t>
      </w:r>
      <w:r w:rsidR="00887B3A" w:rsidRPr="00B91AF4">
        <w:rPr>
          <w:rFonts w:eastAsia="Times New Roman" w:cs="Times New Roman"/>
        </w:rPr>
        <w:t>τα χ</w:t>
      </w:r>
      <w:r w:rsidRPr="00B91AF4">
        <w:rPr>
          <w:rFonts w:eastAsia="Times New Roman" w:cs="Times New Roman"/>
        </w:rPr>
        <w:t>έ</w:t>
      </w:r>
      <w:r w:rsidR="00887B3A" w:rsidRPr="00B91AF4">
        <w:rPr>
          <w:rFonts w:eastAsia="Times New Roman" w:cs="Times New Roman"/>
        </w:rPr>
        <w:t>ρ</w:t>
      </w:r>
      <w:r w:rsidRPr="00B91AF4">
        <w:rPr>
          <w:rFonts w:eastAsia="Times New Roman" w:cs="Times New Roman"/>
        </w:rPr>
        <w:t>ια</w:t>
      </w:r>
      <w:r w:rsidR="00887B3A" w:rsidRPr="00B91AF4">
        <w:rPr>
          <w:rFonts w:eastAsia="Times New Roman" w:cs="Times New Roman"/>
        </w:rPr>
        <w:t xml:space="preserve">, </w:t>
      </w:r>
      <w:r w:rsidRPr="00B91AF4">
        <w:rPr>
          <w:rFonts w:eastAsia="Times New Roman" w:cs="Times New Roman"/>
        </w:rPr>
        <w:t>σ</w:t>
      </w:r>
      <w:r w:rsidR="00887B3A" w:rsidRPr="00B91AF4">
        <w:rPr>
          <w:rFonts w:eastAsia="Times New Roman" w:cs="Times New Roman"/>
        </w:rPr>
        <w:t xml:space="preserve">τα </w:t>
      </w:r>
      <w:r w:rsidRPr="00B91AF4">
        <w:rPr>
          <w:rFonts w:eastAsia="Times New Roman" w:cs="Times New Roman"/>
        </w:rPr>
        <w:t>π</w:t>
      </w:r>
      <w:r w:rsidR="00887B3A" w:rsidRPr="00B91AF4">
        <w:rPr>
          <w:rFonts w:eastAsia="Times New Roman" w:cs="Times New Roman"/>
        </w:rPr>
        <w:t>ό</w:t>
      </w:r>
      <w:r w:rsidRPr="00B91AF4">
        <w:rPr>
          <w:rFonts w:eastAsia="Times New Roman" w:cs="Times New Roman"/>
        </w:rPr>
        <w:t>δι</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τα </w:t>
      </w:r>
      <w:r w:rsidRPr="00B91AF4">
        <w:rPr>
          <w:rFonts w:eastAsia="Times New Roman" w:cs="Times New Roman"/>
        </w:rPr>
        <w:t>κά</w:t>
      </w:r>
      <w:r w:rsidR="00887B3A" w:rsidRPr="00B91AF4">
        <w:rPr>
          <w:rFonts w:eastAsia="Times New Roman" w:cs="Times New Roman"/>
        </w:rPr>
        <w:t>τω</w:t>
      </w:r>
      <w:r w:rsidRPr="00B91AF4">
        <w:rPr>
          <w:rFonts w:eastAsia="Times New Roman" w:cs="Times New Roman"/>
        </w:rPr>
        <w:t xml:space="preserve"> άκ</w:t>
      </w:r>
      <w:r w:rsidR="00887B3A" w:rsidRPr="00B91AF4">
        <w:rPr>
          <w:rFonts w:eastAsia="Times New Roman" w:cs="Times New Roman"/>
        </w:rPr>
        <w:t>ρα</w:t>
      </w:r>
    </w:p>
    <w:p w14:paraId="68CB3237" w14:textId="77777777" w:rsidR="001A75E5" w:rsidRPr="00B91AF4" w:rsidRDefault="001A75E5" w:rsidP="00FC689E">
      <w:pPr>
        <w:rPr>
          <w:rFonts w:cs="Times New Roman"/>
        </w:rPr>
      </w:pPr>
    </w:p>
    <w:p w14:paraId="56525BE5" w14:textId="77777777" w:rsidR="00AB72A9" w:rsidRPr="00B91AF4" w:rsidRDefault="00AB72A9" w:rsidP="00FC689E">
      <w:pPr>
        <w:keepNext/>
        <w:rPr>
          <w:rFonts w:eastAsia="Times New Roman" w:cs="Times New Roman"/>
        </w:rPr>
      </w:pPr>
      <w:r w:rsidRPr="00B91AF4">
        <w:rPr>
          <w:rFonts w:eastAsia="Times New Roman" w:cs="Times New Roman"/>
          <w:b/>
          <w:bCs/>
        </w:rPr>
        <w:t>Α</w:t>
      </w:r>
      <w:r w:rsidR="00887B3A" w:rsidRPr="00B91AF4">
        <w:rPr>
          <w:rFonts w:eastAsia="Times New Roman" w:cs="Times New Roman"/>
          <w:b/>
          <w:bCs/>
        </w:rPr>
        <w:t>ν</w:t>
      </w:r>
      <w:r w:rsidRPr="00B91AF4">
        <w:rPr>
          <w:rFonts w:eastAsia="Times New Roman" w:cs="Times New Roman"/>
          <w:b/>
          <w:bCs/>
        </w:rPr>
        <w:t>αφ</w:t>
      </w:r>
      <w:r w:rsidR="00887B3A" w:rsidRPr="00B91AF4">
        <w:rPr>
          <w:rFonts w:eastAsia="Times New Roman" w:cs="Times New Roman"/>
          <w:b/>
          <w:bCs/>
        </w:rPr>
        <w:t>ο</w:t>
      </w:r>
      <w:r w:rsidRPr="00B91AF4">
        <w:rPr>
          <w:rFonts w:eastAsia="Times New Roman" w:cs="Times New Roman"/>
          <w:b/>
          <w:bCs/>
        </w:rPr>
        <w:t>ρ</w:t>
      </w:r>
      <w:r w:rsidR="00887B3A" w:rsidRPr="00B91AF4">
        <w:rPr>
          <w:rFonts w:eastAsia="Times New Roman" w:cs="Times New Roman"/>
          <w:b/>
          <w:bCs/>
        </w:rPr>
        <w:t>ά</w:t>
      </w:r>
      <w:r w:rsidRPr="00B91AF4">
        <w:rPr>
          <w:rFonts w:eastAsia="Times New Roman" w:cs="Times New Roman"/>
          <w:b/>
          <w:bCs/>
        </w:rPr>
        <w:t xml:space="preserve"> α</w:t>
      </w:r>
      <w:r w:rsidR="00887B3A" w:rsidRPr="00B91AF4">
        <w:rPr>
          <w:rFonts w:eastAsia="Times New Roman" w:cs="Times New Roman"/>
          <w:b/>
          <w:bCs/>
        </w:rPr>
        <w:t>ν</w:t>
      </w:r>
      <w:r w:rsidRPr="00B91AF4">
        <w:rPr>
          <w:rFonts w:eastAsia="Times New Roman" w:cs="Times New Roman"/>
          <w:b/>
          <w:bCs/>
        </w:rPr>
        <w:t>επι</w:t>
      </w:r>
      <w:r w:rsidR="00887B3A" w:rsidRPr="00B91AF4">
        <w:rPr>
          <w:rFonts w:eastAsia="Times New Roman" w:cs="Times New Roman"/>
          <w:b/>
          <w:bCs/>
        </w:rPr>
        <w:t>θ</w:t>
      </w:r>
      <w:r w:rsidRPr="00B91AF4">
        <w:rPr>
          <w:rFonts w:eastAsia="Times New Roman" w:cs="Times New Roman"/>
          <w:b/>
          <w:bCs/>
        </w:rPr>
        <w:t>ύ</w:t>
      </w:r>
      <w:r w:rsidR="00887B3A" w:rsidRPr="00B91AF4">
        <w:rPr>
          <w:rFonts w:eastAsia="Times New Roman" w:cs="Times New Roman"/>
          <w:b/>
          <w:bCs/>
        </w:rPr>
        <w:t>μ</w:t>
      </w:r>
      <w:r w:rsidRPr="00B91AF4">
        <w:rPr>
          <w:rFonts w:eastAsia="Times New Roman" w:cs="Times New Roman"/>
          <w:b/>
          <w:bCs/>
        </w:rPr>
        <w:t>ητω</w:t>
      </w:r>
      <w:r w:rsidR="00887B3A" w:rsidRPr="00B91AF4">
        <w:rPr>
          <w:rFonts w:eastAsia="Times New Roman" w:cs="Times New Roman"/>
          <w:b/>
          <w:bCs/>
        </w:rPr>
        <w:t xml:space="preserve">ν </w:t>
      </w:r>
      <w:r w:rsidRPr="00B91AF4">
        <w:rPr>
          <w:rFonts w:eastAsia="Times New Roman" w:cs="Times New Roman"/>
          <w:b/>
          <w:bCs/>
        </w:rPr>
        <w:t>ε</w:t>
      </w:r>
      <w:r w:rsidR="00887B3A" w:rsidRPr="00B91AF4">
        <w:rPr>
          <w:rFonts w:eastAsia="Times New Roman" w:cs="Times New Roman"/>
          <w:b/>
          <w:bCs/>
        </w:rPr>
        <w:t>ν</w:t>
      </w:r>
      <w:r w:rsidRPr="00B91AF4">
        <w:rPr>
          <w:rFonts w:eastAsia="Times New Roman" w:cs="Times New Roman"/>
          <w:b/>
          <w:bCs/>
        </w:rPr>
        <w:t>ερ</w:t>
      </w:r>
      <w:r w:rsidR="00887B3A" w:rsidRPr="00B91AF4">
        <w:rPr>
          <w:rFonts w:eastAsia="Times New Roman" w:cs="Times New Roman"/>
          <w:b/>
          <w:bCs/>
        </w:rPr>
        <w:t>γ</w:t>
      </w:r>
      <w:r w:rsidRPr="00B91AF4">
        <w:rPr>
          <w:rFonts w:eastAsia="Times New Roman" w:cs="Times New Roman"/>
          <w:b/>
          <w:bCs/>
        </w:rPr>
        <w:t>ειώ</w:t>
      </w:r>
      <w:r w:rsidR="00887B3A" w:rsidRPr="00B91AF4">
        <w:rPr>
          <w:rFonts w:eastAsia="Times New Roman" w:cs="Times New Roman"/>
          <w:b/>
          <w:bCs/>
        </w:rPr>
        <w:t>ν</w:t>
      </w:r>
    </w:p>
    <w:p w14:paraId="309C39F5" w14:textId="726BF152" w:rsidR="001A75E5" w:rsidRPr="00B91AF4" w:rsidRDefault="00AB72A9" w:rsidP="00FC689E">
      <w:pPr>
        <w:ind w:firstLine="1"/>
        <w:rPr>
          <w:rFonts w:eastAsia="Times New Roman" w:cs="Times New Roman"/>
        </w:rPr>
      </w:pP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τηρή</w:t>
      </w:r>
      <w:r w:rsidRPr="00B91AF4">
        <w:rPr>
          <w:rFonts w:eastAsia="Times New Roman" w:cs="Times New Roman"/>
        </w:rPr>
        <w:t>σε</w:t>
      </w:r>
      <w:r w:rsidR="00887B3A" w:rsidRPr="00B91AF4">
        <w:rPr>
          <w:rFonts w:eastAsia="Times New Roman" w:cs="Times New Roman"/>
        </w:rPr>
        <w:t>τε</w:t>
      </w:r>
      <w:r w:rsidRPr="00B91AF4">
        <w:rPr>
          <w:rFonts w:eastAsia="Times New Roman" w:cs="Times New Roman"/>
        </w:rPr>
        <w:t xml:space="preserve"> κάπ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α α</w:t>
      </w:r>
      <w:r w:rsidRPr="00B91AF4">
        <w:rPr>
          <w:rFonts w:eastAsia="Times New Roman" w:cs="Times New Roman"/>
        </w:rPr>
        <w:t>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 xml:space="preserve">ητη </w:t>
      </w:r>
      <w:r w:rsidRPr="00B91AF4">
        <w:rPr>
          <w:rFonts w:eastAsia="Times New Roman" w:cs="Times New Roman"/>
        </w:rPr>
        <w:t>ενέ</w:t>
      </w:r>
      <w:r w:rsidR="00887B3A" w:rsidRPr="00B91AF4">
        <w:rPr>
          <w:rFonts w:eastAsia="Times New Roman" w:cs="Times New Roman"/>
        </w:rPr>
        <w:t>ρ</w:t>
      </w:r>
      <w:r w:rsidRPr="00B91AF4">
        <w:rPr>
          <w:rFonts w:eastAsia="Times New Roman" w:cs="Times New Roman"/>
        </w:rPr>
        <w:t>γεια</w:t>
      </w:r>
      <w:r w:rsidR="00887B3A" w:rsidRPr="00B91AF4">
        <w:rPr>
          <w:rFonts w:eastAsia="Times New Roman" w:cs="Times New Roman"/>
        </w:rPr>
        <w:t xml:space="preserve">, </w:t>
      </w:r>
      <w:r w:rsidRPr="00B91AF4">
        <w:rPr>
          <w:rFonts w:eastAsia="Times New Roman" w:cs="Times New Roman"/>
        </w:rPr>
        <w:t>εν</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w:t>
      </w:r>
      <w:r w:rsidRPr="00B91AF4">
        <w:rPr>
          <w:rFonts w:eastAsia="Times New Roman" w:cs="Times New Roman"/>
        </w:rPr>
        <w:t>ώσ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τον</w:t>
      </w:r>
      <w:r w:rsidRPr="00B91AF4">
        <w:rPr>
          <w:rFonts w:eastAsia="Times New Roman" w:cs="Times New Roman"/>
        </w:rPr>
        <w:t xml:space="preserve"> γι</w:t>
      </w:r>
      <w:r w:rsidR="00887B3A" w:rsidRPr="00B91AF4">
        <w:rPr>
          <w:rFonts w:eastAsia="Times New Roman" w:cs="Times New Roman"/>
        </w:rPr>
        <w:t>ατρό ή τον</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σας</w:t>
      </w:r>
      <w:r w:rsidR="00887B3A" w:rsidRPr="00B91AF4">
        <w:rPr>
          <w:rFonts w:eastAsia="Times New Roman" w:cs="Times New Roman"/>
        </w:rPr>
        <w:t xml:space="preserve">. </w:t>
      </w:r>
      <w:r w:rsidRPr="00B91AF4">
        <w:rPr>
          <w:rFonts w:eastAsia="Times New Roman" w:cs="Times New Roman"/>
        </w:rPr>
        <w:t>Αυ</w:t>
      </w:r>
      <w:r w:rsidR="00887B3A" w:rsidRPr="00B91AF4">
        <w:rPr>
          <w:rFonts w:eastAsia="Times New Roman" w:cs="Times New Roman"/>
        </w:rPr>
        <w:t xml:space="preserve">τό </w:t>
      </w:r>
      <w:r w:rsidRPr="00B91AF4">
        <w:rPr>
          <w:rFonts w:eastAsia="Times New Roman" w:cs="Times New Roman"/>
        </w:rPr>
        <w:t>ισ</w:t>
      </w:r>
      <w:r w:rsidR="00887B3A" w:rsidRPr="00B91AF4">
        <w:rPr>
          <w:rFonts w:eastAsia="Times New Roman" w:cs="Times New Roman"/>
        </w:rPr>
        <w:t>χ</w:t>
      </w:r>
      <w:r w:rsidRPr="00B91AF4">
        <w:rPr>
          <w:rFonts w:eastAsia="Times New Roman" w:cs="Times New Roman"/>
        </w:rPr>
        <w:t>ύε</w:t>
      </w:r>
      <w:r w:rsidR="00887B3A" w:rsidRPr="00B91AF4">
        <w:rPr>
          <w:rFonts w:eastAsia="Times New Roman" w:cs="Times New Roman"/>
        </w:rPr>
        <w:t>ι</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γι</w:t>
      </w:r>
      <w:r w:rsidR="00887B3A" w:rsidRPr="00B91AF4">
        <w:rPr>
          <w:rFonts w:eastAsia="Times New Roman" w:cs="Times New Roman"/>
        </w:rPr>
        <w:t xml:space="preserve">α </w:t>
      </w:r>
      <w:r w:rsidRPr="00B91AF4">
        <w:rPr>
          <w:rFonts w:eastAsia="Times New Roman" w:cs="Times New Roman"/>
        </w:rPr>
        <w:t>κ</w:t>
      </w:r>
      <w:r w:rsidR="00887B3A" w:rsidRPr="00B91AF4">
        <w:rPr>
          <w:rFonts w:eastAsia="Times New Roman" w:cs="Times New Roman"/>
        </w:rPr>
        <w:t>άθε</w:t>
      </w:r>
      <w:r w:rsidRPr="00B91AF4">
        <w:rPr>
          <w:rFonts w:eastAsia="Times New Roman" w:cs="Times New Roman"/>
        </w:rPr>
        <w:t xml:space="preserve"> πι</w:t>
      </w:r>
      <w:r w:rsidR="00887B3A" w:rsidRPr="00B91AF4">
        <w:rPr>
          <w:rFonts w:eastAsia="Times New Roman" w:cs="Times New Roman"/>
        </w:rPr>
        <w:t>θ</w:t>
      </w:r>
      <w:r w:rsidRPr="00B91AF4">
        <w:rPr>
          <w:rFonts w:eastAsia="Times New Roman" w:cs="Times New Roman"/>
        </w:rPr>
        <w:t>αν</w:t>
      </w:r>
      <w:r w:rsidR="00887B3A" w:rsidRPr="00B91AF4">
        <w:rPr>
          <w:rFonts w:eastAsia="Times New Roman" w:cs="Times New Roman"/>
        </w:rPr>
        <w:t xml:space="preserve">ή </w:t>
      </w:r>
      <w:r w:rsidRPr="00B91AF4">
        <w:rPr>
          <w:rFonts w:eastAsia="Times New Roman" w:cs="Times New Roman"/>
        </w:rPr>
        <w:t>ανεπι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 xml:space="preserve">ητη </w:t>
      </w:r>
      <w:r w:rsidRPr="00B91AF4">
        <w:rPr>
          <w:rFonts w:eastAsia="Times New Roman" w:cs="Times New Roman"/>
        </w:rPr>
        <w:t>ενέ</w:t>
      </w:r>
      <w:r w:rsidR="00887B3A" w:rsidRPr="00B91AF4">
        <w:rPr>
          <w:rFonts w:eastAsia="Times New Roman" w:cs="Times New Roman"/>
        </w:rPr>
        <w:t>ρ</w:t>
      </w:r>
      <w:r w:rsidRPr="00B91AF4">
        <w:rPr>
          <w:rFonts w:eastAsia="Times New Roman" w:cs="Times New Roman"/>
        </w:rPr>
        <w:t>γει</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ανα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π</w:t>
      </w:r>
      <w:r w:rsidR="00887B3A" w:rsidRPr="00B91AF4">
        <w:rPr>
          <w:rFonts w:eastAsia="Times New Roman" w:cs="Times New Roman"/>
        </w:rPr>
        <w:t>αρόν</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ύλλ</w:t>
      </w:r>
      <w:r w:rsidR="00887B3A" w:rsidRPr="00B91AF4">
        <w:rPr>
          <w:rFonts w:eastAsia="Times New Roman" w:cs="Times New Roman"/>
        </w:rPr>
        <w:t>ο ο</w:t>
      </w:r>
      <w:r w:rsidRPr="00B91AF4">
        <w:rPr>
          <w:rFonts w:eastAsia="Times New Roman" w:cs="Times New Roman"/>
        </w:rPr>
        <w:t>δ</w:t>
      </w:r>
      <w:r w:rsidR="00887B3A" w:rsidRPr="00B91AF4">
        <w:rPr>
          <w:rFonts w:eastAsia="Times New Roman" w:cs="Times New Roman"/>
        </w:rPr>
        <w:t>η</w:t>
      </w:r>
      <w:r w:rsidRPr="00B91AF4">
        <w:rPr>
          <w:rFonts w:eastAsia="Times New Roman" w:cs="Times New Roman"/>
        </w:rPr>
        <w:t>γιώ</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χρή</w:t>
      </w:r>
      <w:r w:rsidRPr="00B91AF4">
        <w:rPr>
          <w:rFonts w:eastAsia="Times New Roman" w:cs="Times New Roman"/>
        </w:rPr>
        <w:t>σ</w:t>
      </w:r>
      <w:r w:rsidR="00887B3A" w:rsidRPr="00B91AF4">
        <w:rPr>
          <w:rFonts w:eastAsia="Times New Roman" w:cs="Times New Roman"/>
        </w:rPr>
        <w:t>η</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επίσ</w:t>
      </w:r>
      <w:r w:rsidR="00887B3A" w:rsidRPr="00B91AF4">
        <w:rPr>
          <w:rFonts w:eastAsia="Times New Roman" w:cs="Times New Roman"/>
        </w:rPr>
        <w:t>ης</w:t>
      </w:r>
      <w:r w:rsidRPr="00B91AF4">
        <w:rPr>
          <w:rFonts w:eastAsia="Times New Roman" w:cs="Times New Roman"/>
        </w:rPr>
        <w:t xml:space="preserve"> ν</w:t>
      </w:r>
      <w:r w:rsidR="00887B3A" w:rsidRPr="00B91AF4">
        <w:rPr>
          <w:rFonts w:eastAsia="Times New Roman" w:cs="Times New Roman"/>
        </w:rPr>
        <w:t>α α</w:t>
      </w:r>
      <w:r w:rsidRPr="00B91AF4">
        <w:rPr>
          <w:rFonts w:eastAsia="Times New Roman" w:cs="Times New Roman"/>
        </w:rPr>
        <w:t>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νεπι</w:t>
      </w:r>
      <w:r w:rsidR="00887B3A" w:rsidRPr="00B91AF4">
        <w:rPr>
          <w:rFonts w:eastAsia="Times New Roman" w:cs="Times New Roman"/>
        </w:rPr>
        <w:t>θ</w:t>
      </w:r>
      <w:r w:rsidRPr="00B91AF4">
        <w:rPr>
          <w:rFonts w:eastAsia="Times New Roman" w:cs="Times New Roman"/>
        </w:rPr>
        <w:t>ύμ</w:t>
      </w:r>
      <w:r w:rsidR="00887B3A" w:rsidRPr="00B91AF4">
        <w:rPr>
          <w:rFonts w:eastAsia="Times New Roman" w:cs="Times New Roman"/>
        </w:rPr>
        <w:t>ητ</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ενέ</w:t>
      </w:r>
      <w:r w:rsidR="00887B3A" w:rsidRPr="00B91AF4">
        <w:rPr>
          <w:rFonts w:eastAsia="Times New Roman" w:cs="Times New Roman"/>
        </w:rPr>
        <w:t>ρ</w:t>
      </w:r>
      <w:r w:rsidRPr="00B91AF4">
        <w:rPr>
          <w:rFonts w:eastAsia="Times New Roman" w:cs="Times New Roman"/>
        </w:rPr>
        <w:t>γειε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πευ</w:t>
      </w:r>
      <w:r w:rsidR="00887B3A" w:rsidRPr="00B91AF4">
        <w:rPr>
          <w:rFonts w:eastAsia="Times New Roman" w:cs="Times New Roman"/>
        </w:rPr>
        <w:t>θ</w:t>
      </w:r>
      <w:r w:rsidRPr="00B91AF4">
        <w:rPr>
          <w:rFonts w:eastAsia="Times New Roman" w:cs="Times New Roman"/>
        </w:rPr>
        <w:t>εί</w:t>
      </w:r>
      <w:r w:rsidR="00887B3A" w:rsidRPr="00B91AF4">
        <w:rPr>
          <w:rFonts w:eastAsia="Times New Roman" w:cs="Times New Roman"/>
        </w:rPr>
        <w:t>α</w:t>
      </w:r>
      <w:r w:rsidRPr="00B91AF4">
        <w:rPr>
          <w:rFonts w:eastAsia="Times New Roman" w:cs="Times New Roman"/>
        </w:rPr>
        <w:t>ς</w:t>
      </w:r>
      <w:r w:rsidR="00887B3A" w:rsidRPr="00B91AF4">
        <w:rPr>
          <w:rFonts w:eastAsia="Times New Roman" w:cs="Times New Roman"/>
        </w:rPr>
        <w:t xml:space="preserve">, </w:t>
      </w:r>
      <w:r w:rsidRPr="00B91AF4">
        <w:rPr>
          <w:rFonts w:eastAsia="Times New Roman" w:cs="Times New Roman"/>
        </w:rPr>
        <w:t>μέσ</w:t>
      </w:r>
      <w:r w:rsidR="00887B3A" w:rsidRPr="00B91AF4">
        <w:rPr>
          <w:rFonts w:eastAsia="Times New Roman" w:cs="Times New Roman"/>
        </w:rPr>
        <w:t>ω</w:t>
      </w:r>
      <w:r w:rsidRPr="00B91AF4">
        <w:rPr>
          <w:rFonts w:eastAsia="Times New Roman" w:cs="Times New Roman"/>
        </w:rPr>
        <w:t xml:space="preserve"> </w:t>
      </w:r>
      <w:r w:rsidR="00887B3A" w:rsidRPr="00B91AF4">
        <w:rPr>
          <w:rFonts w:eastAsia="Times New Roman" w:cs="Times New Roman"/>
          <w:highlight w:val="lightGray"/>
        </w:rPr>
        <w:t xml:space="preserve">του </w:t>
      </w:r>
      <w:r w:rsidRPr="00B91AF4">
        <w:rPr>
          <w:rFonts w:eastAsia="Times New Roman" w:cs="Times New Roman"/>
          <w:highlight w:val="lightGray"/>
        </w:rPr>
        <w:t>ε</w:t>
      </w:r>
      <w:r w:rsidR="00887B3A" w:rsidRPr="00B91AF4">
        <w:rPr>
          <w:rFonts w:eastAsia="Times New Roman" w:cs="Times New Roman"/>
          <w:highlight w:val="lightGray"/>
        </w:rPr>
        <w:t>θ</w:t>
      </w:r>
      <w:r w:rsidRPr="00B91AF4">
        <w:rPr>
          <w:rFonts w:eastAsia="Times New Roman" w:cs="Times New Roman"/>
          <w:highlight w:val="lightGray"/>
        </w:rPr>
        <w:t>νικ</w:t>
      </w:r>
      <w:r w:rsidR="00887B3A" w:rsidRPr="00B91AF4">
        <w:rPr>
          <w:rFonts w:eastAsia="Times New Roman" w:cs="Times New Roman"/>
          <w:highlight w:val="lightGray"/>
        </w:rPr>
        <w:t>ού</w:t>
      </w:r>
      <w:r w:rsidRPr="00B91AF4">
        <w:rPr>
          <w:rFonts w:eastAsia="Times New Roman" w:cs="Times New Roman"/>
          <w:highlight w:val="lightGray"/>
        </w:rPr>
        <w:t xml:space="preserve"> συσ</w:t>
      </w:r>
      <w:r w:rsidR="00887B3A" w:rsidRPr="00B91AF4">
        <w:rPr>
          <w:rFonts w:eastAsia="Times New Roman" w:cs="Times New Roman"/>
          <w:highlight w:val="lightGray"/>
        </w:rPr>
        <w:t>τή</w:t>
      </w:r>
      <w:r w:rsidRPr="00B91AF4">
        <w:rPr>
          <w:rFonts w:eastAsia="Times New Roman" w:cs="Times New Roman"/>
          <w:highlight w:val="lightGray"/>
        </w:rPr>
        <w:t>μα</w:t>
      </w:r>
      <w:r w:rsidR="00887B3A" w:rsidRPr="00B91AF4">
        <w:rPr>
          <w:rFonts w:eastAsia="Times New Roman" w:cs="Times New Roman"/>
          <w:highlight w:val="lightGray"/>
        </w:rPr>
        <w:t>τος</w:t>
      </w:r>
      <w:r w:rsidRPr="00B91AF4">
        <w:rPr>
          <w:rFonts w:eastAsia="Times New Roman" w:cs="Times New Roman"/>
          <w:highlight w:val="lightGray"/>
        </w:rPr>
        <w:t xml:space="preserve"> </w:t>
      </w:r>
      <w:r w:rsidR="00887B3A" w:rsidRPr="00B91AF4">
        <w:rPr>
          <w:rFonts w:eastAsia="Times New Roman" w:cs="Times New Roman"/>
          <w:highlight w:val="lightGray"/>
        </w:rPr>
        <w:t>α</w:t>
      </w:r>
      <w:r w:rsidRPr="00B91AF4">
        <w:rPr>
          <w:rFonts w:eastAsia="Times New Roman" w:cs="Times New Roman"/>
          <w:highlight w:val="lightGray"/>
        </w:rPr>
        <w:t>να</w:t>
      </w:r>
      <w:r w:rsidR="00887B3A" w:rsidRPr="00B91AF4">
        <w:rPr>
          <w:rFonts w:eastAsia="Times New Roman" w:cs="Times New Roman"/>
          <w:highlight w:val="lightGray"/>
        </w:rPr>
        <w:t>φοράς</w:t>
      </w:r>
      <w:r w:rsidRPr="00B91AF4">
        <w:rPr>
          <w:rFonts w:eastAsia="Times New Roman" w:cs="Times New Roman"/>
          <w:highlight w:val="lightGray"/>
        </w:rPr>
        <w:t xml:space="preserve"> π</w:t>
      </w:r>
      <w:r w:rsidR="00887B3A" w:rsidRPr="00B91AF4">
        <w:rPr>
          <w:rFonts w:eastAsia="Times New Roman" w:cs="Times New Roman"/>
          <w:highlight w:val="lightGray"/>
        </w:rPr>
        <w:t>ου</w:t>
      </w:r>
      <w:r w:rsidRPr="00B91AF4">
        <w:rPr>
          <w:rFonts w:eastAsia="Times New Roman" w:cs="Times New Roman"/>
          <w:highlight w:val="lightGray"/>
        </w:rPr>
        <w:t xml:space="preserve"> αν</w:t>
      </w:r>
      <w:r w:rsidR="00887B3A" w:rsidRPr="00B91AF4">
        <w:rPr>
          <w:rFonts w:eastAsia="Times New Roman" w:cs="Times New Roman"/>
          <w:highlight w:val="lightGray"/>
        </w:rPr>
        <w:t>α</w:t>
      </w:r>
      <w:r w:rsidRPr="00B91AF4">
        <w:rPr>
          <w:rFonts w:eastAsia="Times New Roman" w:cs="Times New Roman"/>
          <w:highlight w:val="lightGray"/>
        </w:rPr>
        <w:t>γ</w:t>
      </w:r>
      <w:r w:rsidR="00887B3A" w:rsidRPr="00B91AF4">
        <w:rPr>
          <w:rFonts w:eastAsia="Times New Roman" w:cs="Times New Roman"/>
          <w:highlight w:val="lightGray"/>
        </w:rPr>
        <w:t>ρ</w:t>
      </w:r>
      <w:r w:rsidRPr="00B91AF4">
        <w:rPr>
          <w:rFonts w:eastAsia="Times New Roman" w:cs="Times New Roman"/>
          <w:highlight w:val="lightGray"/>
        </w:rPr>
        <w:t>ά</w:t>
      </w:r>
      <w:r w:rsidR="00887B3A" w:rsidRPr="00B91AF4">
        <w:rPr>
          <w:rFonts w:eastAsia="Times New Roman" w:cs="Times New Roman"/>
          <w:highlight w:val="lightGray"/>
        </w:rPr>
        <w:t>φ</w:t>
      </w:r>
      <w:r w:rsidRPr="00B91AF4">
        <w:rPr>
          <w:rFonts w:eastAsia="Times New Roman" w:cs="Times New Roman"/>
          <w:highlight w:val="lightGray"/>
        </w:rPr>
        <w:t>ε</w:t>
      </w:r>
      <w:r w:rsidR="00887B3A" w:rsidRPr="00B91AF4">
        <w:rPr>
          <w:rFonts w:eastAsia="Times New Roman" w:cs="Times New Roman"/>
          <w:highlight w:val="lightGray"/>
        </w:rPr>
        <w:t>ται</w:t>
      </w:r>
      <w:r w:rsidRPr="00B91AF4">
        <w:rPr>
          <w:rFonts w:eastAsia="Times New Roman" w:cs="Times New Roman"/>
          <w:highlight w:val="lightGray"/>
        </w:rPr>
        <w:t xml:space="preserve"> σ</w:t>
      </w:r>
      <w:r w:rsidR="00887B3A" w:rsidRPr="00B91AF4">
        <w:rPr>
          <w:rFonts w:eastAsia="Times New Roman" w:cs="Times New Roman"/>
          <w:highlight w:val="lightGray"/>
        </w:rPr>
        <w:t xml:space="preserve">το </w:t>
      </w:r>
      <w:r w:rsidR="008C1B8D">
        <w:fldChar w:fldCharType="begin"/>
      </w:r>
      <w:ins w:id="48" w:author="DB" w:date="2025-04-08T10:39:00Z">
        <w:r w:rsidR="008C1B8D">
          <w:instrText>HYPERLINK "https://www.ema.europa.eu/documents/template-form/qrd-appendix-v-adverse-drug-reaction-reporting-details_en.docx"</w:instrText>
        </w:r>
      </w:ins>
      <w:del w:id="49" w:author="DB" w:date="2025-04-08T10:39:00Z">
        <w:r w:rsidR="008C1B8D" w:rsidDel="008C1B8D">
          <w:delInstrText>HYPERLINK "http://www.ema.europa.eu/docs/en_GB/document_library/Template_or_form/2013/03/WC500139752.doc"</w:delInstrText>
        </w:r>
      </w:del>
      <w:r w:rsidR="008C1B8D">
        <w:fldChar w:fldCharType="separate"/>
      </w:r>
      <w:r w:rsidR="00C86A8A" w:rsidRPr="00B91AF4">
        <w:rPr>
          <w:rStyle w:val="Hyperlink"/>
          <w:highlight w:val="lightGray"/>
        </w:rPr>
        <w:t>Παράρτημα V</w:t>
      </w:r>
      <w:r w:rsidR="008C1B8D">
        <w:rPr>
          <w:rStyle w:val="Hyperlink"/>
          <w:highlight w:val="lightGray"/>
        </w:rPr>
        <w:fldChar w:fldCharType="end"/>
      </w:r>
      <w:r w:rsidR="00887B3A" w:rsidRPr="00B91AF4">
        <w:rPr>
          <w:rFonts w:eastAsia="Times New Roman" w:cs="Times New Roman"/>
          <w:color w:val="000000"/>
        </w:rPr>
        <w:t xml:space="preserve">. </w:t>
      </w:r>
      <w:r w:rsidRPr="00B91AF4">
        <w:rPr>
          <w:rFonts w:eastAsia="Times New Roman" w:cs="Times New Roman"/>
          <w:color w:val="000000"/>
        </w:rPr>
        <w:t>Μέσ</w:t>
      </w:r>
      <w:r w:rsidR="00887B3A" w:rsidRPr="00B91AF4">
        <w:rPr>
          <w:rFonts w:eastAsia="Times New Roman" w:cs="Times New Roman"/>
          <w:color w:val="000000"/>
        </w:rPr>
        <w:t>ω</w:t>
      </w:r>
      <w:r w:rsidRPr="00B91AF4">
        <w:rPr>
          <w:rFonts w:eastAsia="Times New Roman" w:cs="Times New Roman"/>
          <w:color w:val="000000"/>
        </w:rPr>
        <w:t xml:space="preserve"> </w:t>
      </w:r>
      <w:r w:rsidR="00887B3A" w:rsidRPr="00B91AF4">
        <w:rPr>
          <w:rFonts w:eastAsia="Times New Roman" w:cs="Times New Roman"/>
          <w:color w:val="000000"/>
        </w:rPr>
        <w:t>της</w:t>
      </w:r>
      <w:r w:rsidRPr="00B91AF4">
        <w:rPr>
          <w:rFonts w:eastAsia="Times New Roman" w:cs="Times New Roman"/>
          <w:color w:val="000000"/>
        </w:rPr>
        <w:t xml:space="preserve"> αν</w:t>
      </w:r>
      <w:r w:rsidR="00887B3A" w:rsidRPr="00B91AF4">
        <w:rPr>
          <w:rFonts w:eastAsia="Times New Roman" w:cs="Times New Roman"/>
          <w:color w:val="000000"/>
        </w:rPr>
        <w:t xml:space="preserve">αφοράς </w:t>
      </w:r>
      <w:r w:rsidRPr="00B91AF4">
        <w:rPr>
          <w:rFonts w:eastAsia="Times New Roman" w:cs="Times New Roman"/>
          <w:color w:val="000000"/>
        </w:rPr>
        <w:t>ανεπι</w:t>
      </w:r>
      <w:r w:rsidR="00887B3A" w:rsidRPr="00B91AF4">
        <w:rPr>
          <w:rFonts w:eastAsia="Times New Roman" w:cs="Times New Roman"/>
          <w:color w:val="000000"/>
        </w:rPr>
        <w:t>θ</w:t>
      </w:r>
      <w:r w:rsidRPr="00B91AF4">
        <w:rPr>
          <w:rFonts w:eastAsia="Times New Roman" w:cs="Times New Roman"/>
          <w:color w:val="000000"/>
        </w:rPr>
        <w:t>ύμ</w:t>
      </w:r>
      <w:r w:rsidR="00887B3A" w:rsidRPr="00B91AF4">
        <w:rPr>
          <w:rFonts w:eastAsia="Times New Roman" w:cs="Times New Roman"/>
          <w:color w:val="000000"/>
        </w:rPr>
        <w:t>ητ</w:t>
      </w:r>
      <w:r w:rsidRPr="00B91AF4">
        <w:rPr>
          <w:rFonts w:eastAsia="Times New Roman" w:cs="Times New Roman"/>
          <w:color w:val="000000"/>
        </w:rPr>
        <w:t>ω</w:t>
      </w:r>
      <w:r w:rsidR="00887B3A" w:rsidRPr="00B91AF4">
        <w:rPr>
          <w:rFonts w:eastAsia="Times New Roman" w:cs="Times New Roman"/>
          <w:color w:val="000000"/>
        </w:rPr>
        <w:t>ν</w:t>
      </w:r>
      <w:r w:rsidRPr="00B91AF4">
        <w:rPr>
          <w:rFonts w:eastAsia="Times New Roman" w:cs="Times New Roman"/>
          <w:color w:val="000000"/>
        </w:rPr>
        <w:t xml:space="preserve"> ενε</w:t>
      </w:r>
      <w:r w:rsidR="00887B3A" w:rsidRPr="00B91AF4">
        <w:rPr>
          <w:rFonts w:eastAsia="Times New Roman" w:cs="Times New Roman"/>
          <w:color w:val="000000"/>
        </w:rPr>
        <w:t>ρ</w:t>
      </w:r>
      <w:r w:rsidRPr="00B91AF4">
        <w:rPr>
          <w:rFonts w:eastAsia="Times New Roman" w:cs="Times New Roman"/>
          <w:color w:val="000000"/>
        </w:rPr>
        <w:t>γειώ</w:t>
      </w:r>
      <w:r w:rsidR="00887B3A" w:rsidRPr="00B91AF4">
        <w:rPr>
          <w:rFonts w:eastAsia="Times New Roman" w:cs="Times New Roman"/>
          <w:color w:val="000000"/>
        </w:rPr>
        <w:t>ν</w:t>
      </w:r>
      <w:r w:rsidRPr="00B91AF4">
        <w:rPr>
          <w:rFonts w:eastAsia="Times New Roman" w:cs="Times New Roman"/>
          <w:color w:val="000000"/>
        </w:rPr>
        <w:t xml:space="preserve"> μπ</w:t>
      </w:r>
      <w:r w:rsidR="00887B3A" w:rsidRPr="00B91AF4">
        <w:rPr>
          <w:rFonts w:eastAsia="Times New Roman" w:cs="Times New Roman"/>
          <w:color w:val="000000"/>
        </w:rPr>
        <w:t>ορ</w:t>
      </w:r>
      <w:r w:rsidRPr="00B91AF4">
        <w:rPr>
          <w:rFonts w:eastAsia="Times New Roman" w:cs="Times New Roman"/>
          <w:color w:val="000000"/>
        </w:rPr>
        <w:t>εί</w:t>
      </w:r>
      <w:r w:rsidR="00887B3A" w:rsidRPr="00B91AF4">
        <w:rPr>
          <w:rFonts w:eastAsia="Times New Roman" w:cs="Times New Roman"/>
          <w:color w:val="000000"/>
        </w:rPr>
        <w:t>τε</w:t>
      </w:r>
      <w:r w:rsidRPr="00B91AF4">
        <w:rPr>
          <w:rFonts w:eastAsia="Times New Roman" w:cs="Times New Roman"/>
          <w:color w:val="000000"/>
        </w:rPr>
        <w:t xml:space="preserve"> ν</w:t>
      </w:r>
      <w:r w:rsidR="00887B3A" w:rsidRPr="00B91AF4">
        <w:rPr>
          <w:rFonts w:eastAsia="Times New Roman" w:cs="Times New Roman"/>
          <w:color w:val="000000"/>
        </w:rPr>
        <w:t>α βοηθή</w:t>
      </w:r>
      <w:r w:rsidRPr="00B91AF4">
        <w:rPr>
          <w:rFonts w:eastAsia="Times New Roman" w:cs="Times New Roman"/>
          <w:color w:val="000000"/>
        </w:rPr>
        <w:t>σε</w:t>
      </w:r>
      <w:r w:rsidR="00887B3A" w:rsidRPr="00B91AF4">
        <w:rPr>
          <w:rFonts w:eastAsia="Times New Roman" w:cs="Times New Roman"/>
          <w:color w:val="000000"/>
        </w:rPr>
        <w:t>τε</w:t>
      </w:r>
      <w:r w:rsidRPr="00B91AF4">
        <w:rPr>
          <w:rFonts w:eastAsia="Times New Roman" w:cs="Times New Roman"/>
          <w:color w:val="000000"/>
        </w:rPr>
        <w:t xml:space="preserve"> σ</w:t>
      </w:r>
      <w:r w:rsidR="00887B3A" w:rsidRPr="00B91AF4">
        <w:rPr>
          <w:rFonts w:eastAsia="Times New Roman" w:cs="Times New Roman"/>
          <w:color w:val="000000"/>
        </w:rPr>
        <w:t xml:space="preserve">τη </w:t>
      </w:r>
      <w:r w:rsidRPr="00B91AF4">
        <w:rPr>
          <w:rFonts w:eastAsia="Times New Roman" w:cs="Times New Roman"/>
          <w:color w:val="000000"/>
        </w:rPr>
        <w:t>συλλ</w:t>
      </w:r>
      <w:r w:rsidR="00887B3A" w:rsidRPr="00B91AF4">
        <w:rPr>
          <w:rFonts w:eastAsia="Times New Roman" w:cs="Times New Roman"/>
          <w:color w:val="000000"/>
        </w:rPr>
        <w:t>ο</w:t>
      </w:r>
      <w:r w:rsidRPr="00B91AF4">
        <w:rPr>
          <w:rFonts w:eastAsia="Times New Roman" w:cs="Times New Roman"/>
          <w:color w:val="000000"/>
        </w:rPr>
        <w:t>γ</w:t>
      </w:r>
      <w:r w:rsidR="00887B3A" w:rsidRPr="00B91AF4">
        <w:rPr>
          <w:rFonts w:eastAsia="Times New Roman" w:cs="Times New Roman"/>
          <w:color w:val="000000"/>
        </w:rPr>
        <w:t xml:space="preserve">ή </w:t>
      </w:r>
      <w:r w:rsidRPr="00B91AF4">
        <w:rPr>
          <w:rFonts w:eastAsia="Times New Roman" w:cs="Times New Roman"/>
          <w:color w:val="000000"/>
        </w:rPr>
        <w:t>πε</w:t>
      </w:r>
      <w:r w:rsidR="00887B3A" w:rsidRPr="00B91AF4">
        <w:rPr>
          <w:rFonts w:eastAsia="Times New Roman" w:cs="Times New Roman"/>
          <w:color w:val="000000"/>
        </w:rPr>
        <w:t>ρ</w:t>
      </w:r>
      <w:r w:rsidRPr="00B91AF4">
        <w:rPr>
          <w:rFonts w:eastAsia="Times New Roman" w:cs="Times New Roman"/>
          <w:color w:val="000000"/>
        </w:rPr>
        <w:t>ισσ</w:t>
      </w:r>
      <w:r w:rsidR="00887B3A" w:rsidRPr="00B91AF4">
        <w:rPr>
          <w:rFonts w:eastAsia="Times New Roman" w:cs="Times New Roman"/>
          <w:color w:val="000000"/>
        </w:rPr>
        <w:t>ότ</w:t>
      </w:r>
      <w:r w:rsidRPr="00B91AF4">
        <w:rPr>
          <w:rFonts w:eastAsia="Times New Roman" w:cs="Times New Roman"/>
          <w:color w:val="000000"/>
        </w:rPr>
        <w:t>ε</w:t>
      </w:r>
      <w:r w:rsidR="00887B3A" w:rsidRPr="00B91AF4">
        <w:rPr>
          <w:rFonts w:eastAsia="Times New Roman" w:cs="Times New Roman"/>
          <w:color w:val="000000"/>
        </w:rPr>
        <w:t>ρ</w:t>
      </w:r>
      <w:r w:rsidRPr="00B91AF4">
        <w:rPr>
          <w:rFonts w:eastAsia="Times New Roman" w:cs="Times New Roman"/>
          <w:color w:val="000000"/>
        </w:rPr>
        <w:t>ω</w:t>
      </w:r>
      <w:r w:rsidR="00887B3A" w:rsidRPr="00B91AF4">
        <w:rPr>
          <w:rFonts w:eastAsia="Times New Roman" w:cs="Times New Roman"/>
          <w:color w:val="000000"/>
        </w:rPr>
        <w:t>ν</w:t>
      </w:r>
      <w:r w:rsidRPr="00B91AF4">
        <w:rPr>
          <w:rFonts w:eastAsia="Times New Roman" w:cs="Times New Roman"/>
          <w:color w:val="000000"/>
        </w:rPr>
        <w:t xml:space="preserve"> πλ</w:t>
      </w:r>
      <w:r w:rsidR="00887B3A" w:rsidRPr="00B91AF4">
        <w:rPr>
          <w:rFonts w:eastAsia="Times New Roman" w:cs="Times New Roman"/>
          <w:color w:val="000000"/>
        </w:rPr>
        <w:t>ηροφορ</w:t>
      </w:r>
      <w:r w:rsidRPr="00B91AF4">
        <w:rPr>
          <w:rFonts w:eastAsia="Times New Roman" w:cs="Times New Roman"/>
          <w:color w:val="000000"/>
        </w:rPr>
        <w:t>ιώ</w:t>
      </w:r>
      <w:r w:rsidR="00887B3A" w:rsidRPr="00B91AF4">
        <w:rPr>
          <w:rFonts w:eastAsia="Times New Roman" w:cs="Times New Roman"/>
          <w:color w:val="000000"/>
        </w:rPr>
        <w:t>ν</w:t>
      </w:r>
      <w:r w:rsidRPr="00B91AF4">
        <w:rPr>
          <w:rFonts w:eastAsia="Times New Roman" w:cs="Times New Roman"/>
          <w:color w:val="000000"/>
        </w:rPr>
        <w:t xml:space="preserve"> σ</w:t>
      </w:r>
      <w:r w:rsidR="00887B3A" w:rsidRPr="00B91AF4">
        <w:rPr>
          <w:rFonts w:eastAsia="Times New Roman" w:cs="Times New Roman"/>
          <w:color w:val="000000"/>
        </w:rPr>
        <w:t>χ</w:t>
      </w:r>
      <w:r w:rsidRPr="00B91AF4">
        <w:rPr>
          <w:rFonts w:eastAsia="Times New Roman" w:cs="Times New Roman"/>
          <w:color w:val="000000"/>
        </w:rPr>
        <w:t>ε</w:t>
      </w:r>
      <w:r w:rsidR="00887B3A" w:rsidRPr="00B91AF4">
        <w:rPr>
          <w:rFonts w:eastAsia="Times New Roman" w:cs="Times New Roman"/>
          <w:color w:val="000000"/>
        </w:rPr>
        <w:t>τ</w:t>
      </w:r>
      <w:r w:rsidRPr="00B91AF4">
        <w:rPr>
          <w:rFonts w:eastAsia="Times New Roman" w:cs="Times New Roman"/>
          <w:color w:val="000000"/>
        </w:rPr>
        <w:t>ικ</w:t>
      </w:r>
      <w:r w:rsidR="00887B3A" w:rsidRPr="00B91AF4">
        <w:rPr>
          <w:rFonts w:eastAsia="Times New Roman" w:cs="Times New Roman"/>
          <w:color w:val="000000"/>
        </w:rPr>
        <w:t xml:space="preserve">ά </w:t>
      </w:r>
      <w:r w:rsidRPr="00B91AF4">
        <w:rPr>
          <w:rFonts w:eastAsia="Times New Roman" w:cs="Times New Roman"/>
          <w:color w:val="000000"/>
        </w:rPr>
        <w:t>μ</w:t>
      </w:r>
      <w:r w:rsidR="00887B3A" w:rsidRPr="00B91AF4">
        <w:rPr>
          <w:rFonts w:eastAsia="Times New Roman" w:cs="Times New Roman"/>
          <w:color w:val="000000"/>
        </w:rPr>
        <w:t>ε</w:t>
      </w:r>
      <w:r w:rsidRPr="00B91AF4">
        <w:rPr>
          <w:rFonts w:eastAsia="Times New Roman" w:cs="Times New Roman"/>
          <w:color w:val="000000"/>
        </w:rPr>
        <w:t xml:space="preserve"> </w:t>
      </w:r>
      <w:r w:rsidR="00887B3A" w:rsidRPr="00B91AF4">
        <w:rPr>
          <w:rFonts w:eastAsia="Times New Roman" w:cs="Times New Roman"/>
          <w:color w:val="000000"/>
        </w:rPr>
        <w:t>την</w:t>
      </w:r>
      <w:r w:rsidRPr="00B91AF4">
        <w:rPr>
          <w:rFonts w:eastAsia="Times New Roman" w:cs="Times New Roman"/>
          <w:color w:val="000000"/>
        </w:rPr>
        <w:t xml:space="preserve"> ασ</w:t>
      </w:r>
      <w:r w:rsidR="00887B3A" w:rsidRPr="00B91AF4">
        <w:rPr>
          <w:rFonts w:eastAsia="Times New Roman" w:cs="Times New Roman"/>
          <w:color w:val="000000"/>
        </w:rPr>
        <w:t>φ</w:t>
      </w:r>
      <w:r w:rsidRPr="00B91AF4">
        <w:rPr>
          <w:rFonts w:eastAsia="Times New Roman" w:cs="Times New Roman"/>
          <w:color w:val="000000"/>
        </w:rPr>
        <w:t>άλει</w:t>
      </w:r>
      <w:r w:rsidR="00887B3A" w:rsidRPr="00B91AF4">
        <w:rPr>
          <w:rFonts w:eastAsia="Times New Roman" w:cs="Times New Roman"/>
          <w:color w:val="000000"/>
        </w:rPr>
        <w:t>α του</w:t>
      </w:r>
      <w:r w:rsidRPr="00B91AF4">
        <w:rPr>
          <w:rFonts w:eastAsia="Times New Roman" w:cs="Times New Roman"/>
          <w:color w:val="000000"/>
        </w:rPr>
        <w:t xml:space="preserve"> πα</w:t>
      </w:r>
      <w:r w:rsidR="00887B3A" w:rsidRPr="00B91AF4">
        <w:rPr>
          <w:rFonts w:eastAsia="Times New Roman" w:cs="Times New Roman"/>
          <w:color w:val="000000"/>
        </w:rPr>
        <w:t>ρό</w:t>
      </w:r>
      <w:r w:rsidRPr="00B91AF4">
        <w:rPr>
          <w:rFonts w:eastAsia="Times New Roman" w:cs="Times New Roman"/>
          <w:color w:val="000000"/>
        </w:rPr>
        <w:t>ν</w:t>
      </w:r>
      <w:r w:rsidR="00887B3A" w:rsidRPr="00B91AF4">
        <w:rPr>
          <w:rFonts w:eastAsia="Times New Roman" w:cs="Times New Roman"/>
          <w:color w:val="000000"/>
        </w:rPr>
        <w:t>τος</w:t>
      </w:r>
      <w:r w:rsidRPr="00B91AF4">
        <w:rPr>
          <w:rFonts w:eastAsia="Times New Roman" w:cs="Times New Roman"/>
          <w:color w:val="000000"/>
        </w:rPr>
        <w:t xml:space="preserve"> </w:t>
      </w:r>
      <w:r w:rsidR="00887B3A" w:rsidRPr="00B91AF4">
        <w:rPr>
          <w:rFonts w:eastAsia="Times New Roman" w:cs="Times New Roman"/>
          <w:color w:val="000000"/>
        </w:rPr>
        <w:t>φαρ</w:t>
      </w:r>
      <w:r w:rsidRPr="00B91AF4">
        <w:rPr>
          <w:rFonts w:eastAsia="Times New Roman" w:cs="Times New Roman"/>
          <w:color w:val="000000"/>
        </w:rPr>
        <w:t>μάκ</w:t>
      </w:r>
      <w:r w:rsidR="00887B3A" w:rsidRPr="00B91AF4">
        <w:rPr>
          <w:rFonts w:eastAsia="Times New Roman" w:cs="Times New Roman"/>
          <w:color w:val="000000"/>
        </w:rPr>
        <w:t>ο</w:t>
      </w:r>
      <w:r w:rsidRPr="00B91AF4">
        <w:rPr>
          <w:rFonts w:eastAsia="Times New Roman" w:cs="Times New Roman"/>
          <w:color w:val="000000"/>
        </w:rPr>
        <w:t>υ</w:t>
      </w:r>
      <w:r w:rsidR="00887B3A" w:rsidRPr="00B91AF4">
        <w:rPr>
          <w:rFonts w:eastAsia="Times New Roman" w:cs="Times New Roman"/>
          <w:color w:val="000000"/>
        </w:rPr>
        <w:t>.</w:t>
      </w:r>
    </w:p>
    <w:p w14:paraId="746836B4" w14:textId="77777777" w:rsidR="00C648AA" w:rsidRPr="00B91AF4" w:rsidRDefault="00C648AA" w:rsidP="00FC689E">
      <w:pPr>
        <w:rPr>
          <w:rFonts w:eastAsia="Times New Roman" w:cs="Times New Roman"/>
        </w:rPr>
      </w:pPr>
    </w:p>
    <w:p w14:paraId="5D079B43" w14:textId="77777777" w:rsidR="00C648AA" w:rsidRPr="00B91AF4" w:rsidRDefault="00C648AA" w:rsidP="00FC689E">
      <w:pPr>
        <w:rPr>
          <w:rFonts w:eastAsia="Times New Roman" w:cs="Times New Roman"/>
        </w:rPr>
      </w:pPr>
    </w:p>
    <w:p w14:paraId="07DC4D8F"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5.</w:t>
      </w:r>
      <w:r w:rsidRPr="00B91AF4">
        <w:rPr>
          <w:rFonts w:eastAsia="Times New Roman" w:cs="Times New Roman"/>
          <w:b/>
          <w:bCs/>
        </w:rPr>
        <w:tab/>
      </w:r>
      <w:r w:rsidR="00AB72A9" w:rsidRPr="00B91AF4">
        <w:rPr>
          <w:rFonts w:eastAsia="Times New Roman" w:cs="Times New Roman"/>
          <w:b/>
          <w:bCs/>
        </w:rPr>
        <w:t>Πώ</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να</w:t>
      </w:r>
      <w:r w:rsidR="00AB72A9" w:rsidRPr="00B91AF4">
        <w:rPr>
          <w:rFonts w:eastAsia="Times New Roman" w:cs="Times New Roman"/>
          <w:b/>
          <w:bCs/>
        </w:rPr>
        <w:t xml:space="preserve"> φυ</w:t>
      </w:r>
      <w:r w:rsidR="00A0290D" w:rsidRPr="00B91AF4">
        <w:rPr>
          <w:rFonts w:eastAsia="Times New Roman" w:cs="Times New Roman"/>
          <w:b/>
          <w:bCs/>
        </w:rPr>
        <w:t>λ</w:t>
      </w:r>
      <w:r w:rsidR="00AB72A9" w:rsidRPr="00B91AF4">
        <w:rPr>
          <w:rFonts w:eastAsia="Times New Roman" w:cs="Times New Roman"/>
          <w:b/>
          <w:bCs/>
        </w:rPr>
        <w:t>ά</w:t>
      </w:r>
      <w:r w:rsidR="00A0290D" w:rsidRPr="00B91AF4">
        <w:rPr>
          <w:rFonts w:eastAsia="Times New Roman" w:cs="Times New Roman"/>
          <w:b/>
          <w:bCs/>
        </w:rPr>
        <w:t>σσ</w:t>
      </w:r>
      <w:r w:rsidR="00AB72A9" w:rsidRPr="00B91AF4">
        <w:rPr>
          <w:rFonts w:eastAsia="Times New Roman" w:cs="Times New Roman"/>
          <w:b/>
          <w:bCs/>
        </w:rPr>
        <w:t>ετε τ</w:t>
      </w:r>
      <w:r w:rsidRPr="00B91AF4">
        <w:rPr>
          <w:rFonts w:eastAsia="Times New Roman" w:cs="Times New Roman"/>
          <w:b/>
          <w:bCs/>
        </w:rPr>
        <w:t xml:space="preserve">ο </w:t>
      </w:r>
      <w:r w:rsidR="00F64411" w:rsidRPr="00B91AF4">
        <w:rPr>
          <w:rFonts w:eastAsia="Times New Roman" w:cs="Times New Roman"/>
          <w:b/>
          <w:bCs/>
        </w:rPr>
        <w:t>Movymia</w:t>
      </w:r>
    </w:p>
    <w:p w14:paraId="29980FDD" w14:textId="77777777" w:rsidR="00AB72A9" w:rsidRPr="00B91AF4" w:rsidRDefault="00AB72A9" w:rsidP="00FC689E">
      <w:pPr>
        <w:keepNext/>
        <w:rPr>
          <w:rFonts w:eastAsia="Times New Roman" w:cs="Times New Roman"/>
        </w:rPr>
      </w:pPr>
    </w:p>
    <w:p w14:paraId="49A54B81" w14:textId="77777777" w:rsidR="00277793"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ο φάρ</w:t>
      </w:r>
      <w:r w:rsidRPr="00B91AF4">
        <w:rPr>
          <w:rFonts w:eastAsia="Times New Roman" w:cs="Times New Roman"/>
        </w:rPr>
        <w:t>μακ</w:t>
      </w:r>
      <w:r w:rsidR="00887B3A" w:rsidRPr="00B91AF4">
        <w:rPr>
          <w:rFonts w:eastAsia="Times New Roman" w:cs="Times New Roman"/>
        </w:rPr>
        <w:t>ο α</w:t>
      </w:r>
      <w:r w:rsidRPr="00B91AF4">
        <w:rPr>
          <w:rFonts w:eastAsia="Times New Roman" w:cs="Times New Roman"/>
        </w:rPr>
        <w:t>υ</w:t>
      </w:r>
      <w:r w:rsidR="00887B3A" w:rsidRPr="00B91AF4">
        <w:rPr>
          <w:rFonts w:eastAsia="Times New Roman" w:cs="Times New Roman"/>
        </w:rPr>
        <w:t xml:space="preserve">τό </w:t>
      </w:r>
      <w:r w:rsidRPr="00B91AF4">
        <w:rPr>
          <w:rFonts w:eastAsia="Times New Roman" w:cs="Times New Roman"/>
        </w:rPr>
        <w:t>π</w:t>
      </w:r>
      <w:r w:rsidR="00887B3A" w:rsidRPr="00B91AF4">
        <w:rPr>
          <w:rFonts w:eastAsia="Times New Roman" w:cs="Times New Roman"/>
        </w:rPr>
        <w:t>ρ</w:t>
      </w:r>
      <w:r w:rsidRPr="00B91AF4">
        <w:rPr>
          <w:rFonts w:eastAsia="Times New Roman" w:cs="Times New Roman"/>
        </w:rPr>
        <w:t>έπε</w:t>
      </w:r>
      <w:r w:rsidR="00887B3A" w:rsidRPr="00B91AF4">
        <w:rPr>
          <w:rFonts w:eastAsia="Times New Roman" w:cs="Times New Roman"/>
        </w:rPr>
        <w:t>ι</w:t>
      </w:r>
      <w:r w:rsidRPr="00B91AF4">
        <w:rPr>
          <w:rFonts w:eastAsia="Times New Roman" w:cs="Times New Roman"/>
        </w:rPr>
        <w:t xml:space="preserve"> ν</w:t>
      </w:r>
      <w:r w:rsidR="00887B3A" w:rsidRPr="00B91AF4">
        <w:rPr>
          <w:rFonts w:eastAsia="Times New Roman" w:cs="Times New Roman"/>
        </w:rPr>
        <w:t>α φ</w:t>
      </w:r>
      <w:r w:rsidRPr="00B91AF4">
        <w:rPr>
          <w:rFonts w:eastAsia="Times New Roman" w:cs="Times New Roman"/>
        </w:rPr>
        <w:t>υλάσσε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μέ</w:t>
      </w:r>
      <w:r w:rsidR="00887B3A" w:rsidRPr="00B91AF4">
        <w:rPr>
          <w:rFonts w:eastAsia="Times New Roman" w:cs="Times New Roman"/>
        </w:rPr>
        <w:t xml:space="preserve">ρη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το β</w:t>
      </w:r>
      <w:r w:rsidRPr="00B91AF4">
        <w:rPr>
          <w:rFonts w:eastAsia="Times New Roman" w:cs="Times New Roman"/>
        </w:rPr>
        <w:t>λέπ</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κ</w:t>
      </w:r>
      <w:r w:rsidR="00887B3A" w:rsidRPr="00B91AF4">
        <w:rPr>
          <w:rFonts w:eastAsia="Times New Roman" w:cs="Times New Roman"/>
        </w:rPr>
        <w:t>αι</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το φθ</w:t>
      </w:r>
      <w:r w:rsidRPr="00B91AF4">
        <w:rPr>
          <w:rFonts w:eastAsia="Times New Roman" w:cs="Times New Roman"/>
        </w:rPr>
        <w:t>άν</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 xml:space="preserve">τα </w:t>
      </w:r>
      <w:r w:rsidRPr="00B91AF4">
        <w:rPr>
          <w:rFonts w:eastAsia="Times New Roman" w:cs="Times New Roman"/>
        </w:rPr>
        <w:t>παιδιά</w:t>
      </w:r>
      <w:r w:rsidR="00887B3A" w:rsidRPr="00B91AF4">
        <w:rPr>
          <w:rFonts w:eastAsia="Times New Roman" w:cs="Times New Roman"/>
        </w:rPr>
        <w:t xml:space="preserve">. </w:t>
      </w:r>
    </w:p>
    <w:p w14:paraId="654E72DF" w14:textId="77777777" w:rsidR="00277793" w:rsidRPr="00B91AF4" w:rsidRDefault="00277793" w:rsidP="00FC689E">
      <w:pPr>
        <w:rPr>
          <w:rFonts w:eastAsia="Times New Roman" w:cs="Times New Roman"/>
        </w:rPr>
      </w:pPr>
    </w:p>
    <w:p w14:paraId="0D99BB24" w14:textId="77777777" w:rsidR="001A75E5" w:rsidRPr="00B91AF4" w:rsidRDefault="00AB72A9" w:rsidP="00FC689E">
      <w:pPr>
        <w:rPr>
          <w:rFonts w:eastAsia="Times New Roman" w:cs="Times New Roman"/>
        </w:rPr>
      </w:pPr>
      <w:r w:rsidRPr="00B91AF4">
        <w:rPr>
          <w:rFonts w:eastAsia="Times New Roman" w:cs="Times New Roman"/>
        </w:rPr>
        <w:t>Ν</w:t>
      </w:r>
      <w:r w:rsidR="00887B3A" w:rsidRPr="00B91AF4">
        <w:rPr>
          <w:rFonts w:eastAsia="Times New Roman" w:cs="Times New Roman"/>
        </w:rPr>
        <w:t xml:space="preserve">α </w:t>
      </w:r>
      <w:r w:rsidRPr="00B91AF4">
        <w:rPr>
          <w:rFonts w:eastAsia="Times New Roman" w:cs="Times New Roman"/>
        </w:rPr>
        <w:t>μ</w:t>
      </w:r>
      <w:r w:rsidR="00887B3A" w:rsidRPr="00B91AF4">
        <w:rPr>
          <w:rFonts w:eastAsia="Times New Roman" w:cs="Times New Roman"/>
        </w:rPr>
        <w:t>η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αυ</w:t>
      </w:r>
      <w:r w:rsidR="00887B3A" w:rsidRPr="00B91AF4">
        <w:rPr>
          <w:rFonts w:eastAsia="Times New Roman" w:cs="Times New Roman"/>
        </w:rPr>
        <w:t>τό το φάρ</w:t>
      </w:r>
      <w:r w:rsidRPr="00B91AF4">
        <w:rPr>
          <w:rFonts w:eastAsia="Times New Roman" w:cs="Times New Roman"/>
        </w:rPr>
        <w:t>μ</w:t>
      </w:r>
      <w:r w:rsidR="00887B3A" w:rsidRPr="00B91AF4">
        <w:rPr>
          <w:rFonts w:eastAsia="Times New Roman" w:cs="Times New Roman"/>
        </w:rPr>
        <w:t>α</w:t>
      </w:r>
      <w:r w:rsidRPr="00B91AF4">
        <w:rPr>
          <w:rFonts w:eastAsia="Times New Roman" w:cs="Times New Roman"/>
        </w:rPr>
        <w:t>κ</w:t>
      </w:r>
      <w:r w:rsidR="00887B3A" w:rsidRPr="00B91AF4">
        <w:rPr>
          <w:rFonts w:eastAsia="Times New Roman" w:cs="Times New Roman"/>
        </w:rPr>
        <w:t xml:space="preserve">ο </w:t>
      </w:r>
      <w:r w:rsidRPr="00B91AF4">
        <w:rPr>
          <w:rFonts w:eastAsia="Times New Roman" w:cs="Times New Roman"/>
        </w:rPr>
        <w:t>με</w:t>
      </w:r>
      <w:r w:rsidR="00887B3A" w:rsidRPr="00B91AF4">
        <w:rPr>
          <w:rFonts w:eastAsia="Times New Roman" w:cs="Times New Roman"/>
        </w:rPr>
        <w:t>τά την</w:t>
      </w:r>
      <w:r w:rsidRPr="00B91AF4">
        <w:rPr>
          <w:rFonts w:eastAsia="Times New Roman" w:cs="Times New Roman"/>
        </w:rPr>
        <w:t xml:space="preserve"> </w:t>
      </w:r>
      <w:r w:rsidR="00887B3A" w:rsidRPr="00B91AF4">
        <w:rPr>
          <w:rFonts w:eastAsia="Times New Roman" w:cs="Times New Roman"/>
        </w:rPr>
        <w:t>η</w:t>
      </w:r>
      <w:r w:rsidRPr="00B91AF4">
        <w:rPr>
          <w:rFonts w:eastAsia="Times New Roman" w:cs="Times New Roman"/>
        </w:rPr>
        <w:t>με</w:t>
      </w:r>
      <w:r w:rsidR="00887B3A" w:rsidRPr="00B91AF4">
        <w:rPr>
          <w:rFonts w:eastAsia="Times New Roman" w:cs="Times New Roman"/>
        </w:rPr>
        <w:t>ρο</w:t>
      </w:r>
      <w:r w:rsidRPr="00B91AF4">
        <w:rPr>
          <w:rFonts w:eastAsia="Times New Roman" w:cs="Times New Roman"/>
        </w:rPr>
        <w:t>μ</w:t>
      </w:r>
      <w:r w:rsidR="00887B3A" w:rsidRPr="00B91AF4">
        <w:rPr>
          <w:rFonts w:eastAsia="Times New Roman" w:cs="Times New Roman"/>
        </w:rPr>
        <w:t>η</w:t>
      </w:r>
      <w:r w:rsidRPr="00B91AF4">
        <w:rPr>
          <w:rFonts w:eastAsia="Times New Roman" w:cs="Times New Roman"/>
        </w:rPr>
        <w:t>νί</w:t>
      </w:r>
      <w:r w:rsidR="00887B3A" w:rsidRPr="00B91AF4">
        <w:rPr>
          <w:rFonts w:eastAsia="Times New Roman" w:cs="Times New Roman"/>
        </w:rPr>
        <w:t xml:space="preserve">α </w:t>
      </w:r>
      <w:r w:rsidR="00277793" w:rsidRPr="00B91AF4">
        <w:rPr>
          <w:rFonts w:eastAsia="Times New Roman" w:cs="Times New Roman"/>
        </w:rPr>
        <w:t>λήξης</w:t>
      </w:r>
      <w:r w:rsidRPr="00B91AF4">
        <w:rPr>
          <w:rFonts w:eastAsia="Times New Roman" w:cs="Times New Roman"/>
        </w:rPr>
        <w:t xml:space="preserve"> π</w:t>
      </w:r>
      <w:r w:rsidR="00887B3A" w:rsidRPr="00B91AF4">
        <w:rPr>
          <w:rFonts w:eastAsia="Times New Roman" w:cs="Times New Roman"/>
        </w:rPr>
        <w:t>ου</w:t>
      </w:r>
      <w:r w:rsidRPr="00B91AF4">
        <w:rPr>
          <w:rFonts w:eastAsia="Times New Roman" w:cs="Times New Roman"/>
        </w:rPr>
        <w:t xml:space="preserve"> ανα</w:t>
      </w:r>
      <w:r w:rsidR="00887B3A" w:rsidRPr="00B91AF4">
        <w:rPr>
          <w:rFonts w:eastAsia="Times New Roman" w:cs="Times New Roman"/>
        </w:rPr>
        <w:t>φ</w:t>
      </w:r>
      <w:r w:rsidRPr="00B91AF4">
        <w:rPr>
          <w:rFonts w:eastAsia="Times New Roman" w:cs="Times New Roman"/>
        </w:rPr>
        <w:t>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κ</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τί</w:t>
      </w:r>
      <w:r w:rsidRPr="00B91AF4">
        <w:rPr>
          <w:rFonts w:eastAsia="Times New Roman" w:cs="Times New Roman"/>
        </w:rPr>
        <w:t xml:space="preserve"> κα</w:t>
      </w:r>
      <w:r w:rsidR="00887B3A" w:rsidRPr="00B91AF4">
        <w:rPr>
          <w:rFonts w:eastAsia="Times New Roman" w:cs="Times New Roman"/>
        </w:rPr>
        <w:t>ι</w:t>
      </w:r>
      <w:r w:rsidR="00C648AA" w:rsidRPr="00B91AF4">
        <w:rPr>
          <w:rFonts w:eastAsia="Times New Roman" w:cs="Times New Roman"/>
        </w:rPr>
        <w:t xml:space="preserve"> </w:t>
      </w:r>
      <w:r w:rsidRPr="00B91AF4">
        <w:rPr>
          <w:rFonts w:eastAsia="Times New Roman" w:cs="Times New Roman"/>
          <w:position w:val="1"/>
        </w:rPr>
        <w:t>σ</w:t>
      </w:r>
      <w:r w:rsidR="00887B3A" w:rsidRPr="00B91AF4">
        <w:rPr>
          <w:rFonts w:eastAsia="Times New Roman" w:cs="Times New Roman"/>
          <w:position w:val="1"/>
        </w:rPr>
        <w:t>τ</w:t>
      </w:r>
      <w:r w:rsidR="00A86BF9" w:rsidRPr="00B91AF4">
        <w:rPr>
          <w:rFonts w:eastAsia="Times New Roman" w:cs="Times New Roman"/>
          <w:position w:val="1"/>
        </w:rPr>
        <w:t>ο</w:t>
      </w:r>
      <w:r w:rsidRPr="00B91AF4">
        <w:rPr>
          <w:rFonts w:eastAsia="Times New Roman" w:cs="Times New Roman"/>
          <w:position w:val="1"/>
        </w:rPr>
        <w:t xml:space="preserve"> </w:t>
      </w:r>
      <w:r w:rsidR="00A86BF9" w:rsidRPr="00B91AF4">
        <w:rPr>
          <w:rFonts w:eastAsia="Times New Roman" w:cs="Times New Roman"/>
          <w:position w:val="1"/>
        </w:rPr>
        <w:t>φυσίγγιο</w:t>
      </w:r>
      <w:r w:rsidR="004A28BA" w:rsidRPr="00B91AF4">
        <w:rPr>
          <w:rFonts w:eastAsia="Times New Roman" w:cs="Times New Roman"/>
          <w:position w:val="1"/>
        </w:rPr>
        <w:t xml:space="preserve"> </w:t>
      </w:r>
      <w:r w:rsidRPr="00B91AF4">
        <w:rPr>
          <w:rFonts w:eastAsia="Times New Roman" w:cs="Times New Roman"/>
          <w:position w:val="1"/>
        </w:rPr>
        <w:t>με</w:t>
      </w:r>
      <w:r w:rsidR="00887B3A" w:rsidRPr="00B91AF4">
        <w:rPr>
          <w:rFonts w:eastAsia="Times New Roman" w:cs="Times New Roman"/>
          <w:position w:val="1"/>
        </w:rPr>
        <w:t xml:space="preserve">τά τη </w:t>
      </w:r>
      <w:r w:rsidRPr="00B91AF4">
        <w:rPr>
          <w:rFonts w:eastAsia="Times New Roman" w:cs="Times New Roman"/>
          <w:position w:val="1"/>
        </w:rPr>
        <w:t>ΛΗ</w:t>
      </w:r>
      <w:r w:rsidR="00887B3A" w:rsidRPr="00B91AF4">
        <w:rPr>
          <w:rFonts w:eastAsia="Times New Roman" w:cs="Times New Roman"/>
          <w:position w:val="1"/>
        </w:rPr>
        <w:t>Ξ</w:t>
      </w:r>
      <w:r w:rsidRPr="00B91AF4">
        <w:rPr>
          <w:rFonts w:eastAsia="Times New Roman" w:cs="Times New Roman"/>
          <w:position w:val="1"/>
        </w:rPr>
        <w:t>Η</w:t>
      </w:r>
      <w:r w:rsidR="0088339E" w:rsidRPr="00B91AF4">
        <w:rPr>
          <w:rFonts w:eastAsia="Times New Roman" w:cs="Times New Roman"/>
          <w:position w:val="1"/>
        </w:rPr>
        <w:t>/EXP</w:t>
      </w:r>
      <w:r w:rsidR="00887B3A" w:rsidRPr="00B91AF4">
        <w:rPr>
          <w:rFonts w:eastAsia="Times New Roman" w:cs="Times New Roman"/>
          <w:position w:val="1"/>
        </w:rPr>
        <w:t>.</w:t>
      </w:r>
      <w:r w:rsidRPr="00B91AF4">
        <w:rPr>
          <w:rFonts w:eastAsia="Times New Roman" w:cs="Times New Roman"/>
          <w:position w:val="1"/>
        </w:rPr>
        <w:t xml:space="preserve"> </w:t>
      </w:r>
      <w:r w:rsidR="00887B3A" w:rsidRPr="00B91AF4">
        <w:rPr>
          <w:rFonts w:eastAsia="Times New Roman" w:cs="Times New Roman"/>
          <w:position w:val="1"/>
        </w:rPr>
        <w:t>Η</w:t>
      </w:r>
      <w:r w:rsidRPr="00B91AF4">
        <w:rPr>
          <w:rFonts w:eastAsia="Times New Roman" w:cs="Times New Roman"/>
          <w:position w:val="1"/>
        </w:rPr>
        <w:t xml:space="preserve"> </w:t>
      </w:r>
      <w:r w:rsidR="00887B3A" w:rsidRPr="00B91AF4">
        <w:rPr>
          <w:rFonts w:eastAsia="Times New Roman" w:cs="Times New Roman"/>
          <w:position w:val="1"/>
        </w:rPr>
        <w:t>η</w:t>
      </w:r>
      <w:r w:rsidRPr="00B91AF4">
        <w:rPr>
          <w:rFonts w:eastAsia="Times New Roman" w:cs="Times New Roman"/>
          <w:position w:val="1"/>
        </w:rPr>
        <w:t>με</w:t>
      </w:r>
      <w:r w:rsidR="00887B3A" w:rsidRPr="00B91AF4">
        <w:rPr>
          <w:rFonts w:eastAsia="Times New Roman" w:cs="Times New Roman"/>
          <w:position w:val="1"/>
        </w:rPr>
        <w:t>ρο</w:t>
      </w:r>
      <w:r w:rsidRPr="00B91AF4">
        <w:rPr>
          <w:rFonts w:eastAsia="Times New Roman" w:cs="Times New Roman"/>
          <w:position w:val="1"/>
        </w:rPr>
        <w:t>μ</w:t>
      </w:r>
      <w:r w:rsidR="00887B3A" w:rsidRPr="00B91AF4">
        <w:rPr>
          <w:rFonts w:eastAsia="Times New Roman" w:cs="Times New Roman"/>
          <w:position w:val="1"/>
        </w:rPr>
        <w:t>η</w:t>
      </w:r>
      <w:r w:rsidRPr="00B91AF4">
        <w:rPr>
          <w:rFonts w:eastAsia="Times New Roman" w:cs="Times New Roman"/>
          <w:position w:val="1"/>
        </w:rPr>
        <w:t>νί</w:t>
      </w:r>
      <w:r w:rsidR="00887B3A" w:rsidRPr="00B91AF4">
        <w:rPr>
          <w:rFonts w:eastAsia="Times New Roman" w:cs="Times New Roman"/>
          <w:position w:val="1"/>
        </w:rPr>
        <w:t xml:space="preserve">α </w:t>
      </w:r>
      <w:r w:rsidRPr="00B91AF4">
        <w:rPr>
          <w:rFonts w:eastAsia="Times New Roman" w:cs="Times New Roman"/>
          <w:position w:val="1"/>
        </w:rPr>
        <w:t>λ</w:t>
      </w:r>
      <w:r w:rsidR="00887B3A" w:rsidRPr="00B91AF4">
        <w:rPr>
          <w:rFonts w:eastAsia="Times New Roman" w:cs="Times New Roman"/>
          <w:position w:val="1"/>
        </w:rPr>
        <w:t>ήξης</w:t>
      </w:r>
      <w:r w:rsidRPr="00B91AF4">
        <w:rPr>
          <w:rFonts w:eastAsia="Times New Roman" w:cs="Times New Roman"/>
          <w:position w:val="1"/>
        </w:rPr>
        <w:t xml:space="preserve"> είν</w:t>
      </w:r>
      <w:r w:rsidR="00887B3A" w:rsidRPr="00B91AF4">
        <w:rPr>
          <w:rFonts w:eastAsia="Times New Roman" w:cs="Times New Roman"/>
          <w:position w:val="1"/>
        </w:rPr>
        <w:t>αι</w:t>
      </w:r>
      <w:r w:rsidRPr="00B91AF4">
        <w:rPr>
          <w:rFonts w:eastAsia="Times New Roman" w:cs="Times New Roman"/>
          <w:position w:val="1"/>
        </w:rPr>
        <w:t xml:space="preserve"> </w:t>
      </w:r>
      <w:r w:rsidR="00887B3A" w:rsidRPr="00B91AF4">
        <w:rPr>
          <w:rFonts w:eastAsia="Times New Roman" w:cs="Times New Roman"/>
          <w:position w:val="1"/>
        </w:rPr>
        <w:t>η τ</w:t>
      </w:r>
      <w:r w:rsidRPr="00B91AF4">
        <w:rPr>
          <w:rFonts w:eastAsia="Times New Roman" w:cs="Times New Roman"/>
          <w:position w:val="1"/>
        </w:rPr>
        <w:t>ελευ</w:t>
      </w:r>
      <w:r w:rsidR="00887B3A" w:rsidRPr="00B91AF4">
        <w:rPr>
          <w:rFonts w:eastAsia="Times New Roman" w:cs="Times New Roman"/>
          <w:position w:val="1"/>
        </w:rPr>
        <w:t>τ</w:t>
      </w:r>
      <w:r w:rsidRPr="00B91AF4">
        <w:rPr>
          <w:rFonts w:eastAsia="Times New Roman" w:cs="Times New Roman"/>
          <w:position w:val="1"/>
        </w:rPr>
        <w:t>αί</w:t>
      </w:r>
      <w:r w:rsidR="00887B3A" w:rsidRPr="00B91AF4">
        <w:rPr>
          <w:rFonts w:eastAsia="Times New Roman" w:cs="Times New Roman"/>
          <w:position w:val="1"/>
        </w:rPr>
        <w:t>α η</w:t>
      </w:r>
      <w:r w:rsidRPr="00B91AF4">
        <w:rPr>
          <w:rFonts w:eastAsia="Times New Roman" w:cs="Times New Roman"/>
          <w:position w:val="1"/>
        </w:rPr>
        <w:t>μέ</w:t>
      </w:r>
      <w:r w:rsidR="00887B3A" w:rsidRPr="00B91AF4">
        <w:rPr>
          <w:rFonts w:eastAsia="Times New Roman" w:cs="Times New Roman"/>
          <w:position w:val="1"/>
        </w:rPr>
        <w:t>ρα του</w:t>
      </w:r>
      <w:r w:rsidRPr="00B91AF4">
        <w:rPr>
          <w:rFonts w:eastAsia="Times New Roman" w:cs="Times New Roman"/>
          <w:position w:val="1"/>
        </w:rPr>
        <w:t xml:space="preserve"> μ</w:t>
      </w:r>
      <w:r w:rsidR="00887B3A" w:rsidRPr="00B91AF4">
        <w:rPr>
          <w:rFonts w:eastAsia="Times New Roman" w:cs="Times New Roman"/>
          <w:position w:val="1"/>
        </w:rPr>
        <w:t>ή</w:t>
      </w:r>
      <w:r w:rsidRPr="00B91AF4">
        <w:rPr>
          <w:rFonts w:eastAsia="Times New Roman" w:cs="Times New Roman"/>
          <w:position w:val="1"/>
        </w:rPr>
        <w:t>ν</w:t>
      </w:r>
      <w:r w:rsidR="00887B3A" w:rsidRPr="00B91AF4">
        <w:rPr>
          <w:rFonts w:eastAsia="Times New Roman" w:cs="Times New Roman"/>
          <w:position w:val="1"/>
        </w:rPr>
        <w:t xml:space="preserve">α </w:t>
      </w:r>
      <w:r w:rsidRPr="00B91AF4">
        <w:rPr>
          <w:rFonts w:eastAsia="Times New Roman" w:cs="Times New Roman"/>
          <w:position w:val="1"/>
        </w:rPr>
        <w:t>π</w:t>
      </w:r>
      <w:r w:rsidR="00887B3A" w:rsidRPr="00B91AF4">
        <w:rPr>
          <w:rFonts w:eastAsia="Times New Roman" w:cs="Times New Roman"/>
          <w:position w:val="1"/>
        </w:rPr>
        <w:t>ου</w:t>
      </w:r>
      <w:r w:rsidRPr="00B91AF4">
        <w:rPr>
          <w:rFonts w:eastAsia="Times New Roman" w:cs="Times New Roman"/>
          <w:position w:val="1"/>
        </w:rPr>
        <w:t xml:space="preserve"> αν</w:t>
      </w:r>
      <w:r w:rsidR="00887B3A" w:rsidRPr="00B91AF4">
        <w:rPr>
          <w:rFonts w:eastAsia="Times New Roman" w:cs="Times New Roman"/>
          <w:position w:val="1"/>
        </w:rPr>
        <w:t>αφ</w:t>
      </w:r>
      <w:r w:rsidRPr="00B91AF4">
        <w:rPr>
          <w:rFonts w:eastAsia="Times New Roman" w:cs="Times New Roman"/>
          <w:position w:val="1"/>
        </w:rPr>
        <w:t>έ</w:t>
      </w:r>
      <w:r w:rsidR="00887B3A" w:rsidRPr="00B91AF4">
        <w:rPr>
          <w:rFonts w:eastAsia="Times New Roman" w:cs="Times New Roman"/>
          <w:position w:val="1"/>
        </w:rPr>
        <w:t>ρ</w:t>
      </w:r>
      <w:r w:rsidRPr="00B91AF4">
        <w:rPr>
          <w:rFonts w:eastAsia="Times New Roman" w:cs="Times New Roman"/>
          <w:position w:val="1"/>
        </w:rPr>
        <w:t>ε</w:t>
      </w:r>
      <w:r w:rsidR="00887B3A" w:rsidRPr="00B91AF4">
        <w:rPr>
          <w:rFonts w:eastAsia="Times New Roman" w:cs="Times New Roman"/>
          <w:position w:val="1"/>
        </w:rPr>
        <w:t>ται</w:t>
      </w:r>
      <w:r w:rsidR="00C648AA" w:rsidRPr="00B91AF4">
        <w:rPr>
          <w:rFonts w:eastAsia="Times New Roman" w:cs="Times New Roman"/>
          <w:position w:val="1"/>
        </w:rPr>
        <w:t xml:space="preserve"> </w:t>
      </w:r>
      <w:r w:rsidRPr="00B91AF4">
        <w:rPr>
          <w:rFonts w:eastAsia="Times New Roman" w:cs="Times New Roman"/>
        </w:rPr>
        <w:t>εκεί</w:t>
      </w:r>
      <w:r w:rsidR="00887B3A" w:rsidRPr="00B91AF4">
        <w:rPr>
          <w:rFonts w:eastAsia="Times New Roman" w:cs="Times New Roman"/>
        </w:rPr>
        <w:t>.</w:t>
      </w:r>
    </w:p>
    <w:p w14:paraId="5DAD1DA8" w14:textId="77777777" w:rsidR="001A75E5" w:rsidRPr="00B91AF4" w:rsidRDefault="001A75E5" w:rsidP="00FC689E">
      <w:pPr>
        <w:rPr>
          <w:rFonts w:cs="Times New Roman"/>
        </w:rPr>
      </w:pPr>
    </w:p>
    <w:p w14:paraId="55579E1B" w14:textId="77777777" w:rsidR="00C40BEC" w:rsidRPr="00B91AF4" w:rsidRDefault="00C40BEC" w:rsidP="00FC689E">
      <w:pPr>
        <w:rPr>
          <w:rFonts w:eastAsia="Times New Roman" w:cs="Times New Roman"/>
        </w:rPr>
      </w:pPr>
      <w:r w:rsidRPr="00B91AF4">
        <w:rPr>
          <w:rFonts w:eastAsia="Times New Roman" w:cs="Times New Roman"/>
        </w:rPr>
        <w:t>Φ</w:t>
      </w:r>
      <w:r w:rsidR="00AB72A9" w:rsidRPr="00B91AF4">
        <w:rPr>
          <w:rFonts w:eastAsia="Times New Roman" w:cs="Times New Roman"/>
        </w:rPr>
        <w:t>υλάσσε</w:t>
      </w:r>
      <w:r w:rsidR="00887B3A" w:rsidRPr="00B91AF4">
        <w:rPr>
          <w:rFonts w:eastAsia="Times New Roman" w:cs="Times New Roman"/>
        </w:rPr>
        <w:t>τ</w:t>
      </w:r>
      <w:r w:rsidRPr="00B91AF4">
        <w:rPr>
          <w:rFonts w:eastAsia="Times New Roman" w:cs="Times New Roman"/>
        </w:rPr>
        <w:t>ε</w:t>
      </w:r>
      <w:r w:rsidR="00AB72A9" w:rsidRPr="00B91AF4">
        <w:rPr>
          <w:rFonts w:eastAsia="Times New Roman" w:cs="Times New Roman"/>
        </w:rPr>
        <w:t xml:space="preserve"> σε</w:t>
      </w:r>
      <w:r w:rsidRPr="00B91AF4">
        <w:rPr>
          <w:rFonts w:eastAsia="Times New Roman" w:cs="Times New Roman"/>
        </w:rPr>
        <w:t xml:space="preserve"> </w:t>
      </w:r>
      <w:r w:rsidR="00AB72A9" w:rsidRPr="00B91AF4">
        <w:rPr>
          <w:rFonts w:eastAsia="Times New Roman" w:cs="Times New Roman"/>
        </w:rPr>
        <w:t>ψυγεί</w:t>
      </w:r>
      <w:r w:rsidR="00887B3A" w:rsidRPr="00B91AF4">
        <w:rPr>
          <w:rFonts w:eastAsia="Times New Roman" w:cs="Times New Roman"/>
        </w:rPr>
        <w:t xml:space="preserve">ο </w:t>
      </w:r>
      <w:r w:rsidR="00AB72A9" w:rsidRPr="00B91AF4">
        <w:rPr>
          <w:rFonts w:eastAsia="Times New Roman" w:cs="Times New Roman"/>
        </w:rPr>
        <w:t>(</w:t>
      </w:r>
      <w:r w:rsidR="00887B3A" w:rsidRPr="00B91AF4">
        <w:rPr>
          <w:rFonts w:eastAsia="Times New Roman" w:cs="Times New Roman"/>
        </w:rPr>
        <w:t>2</w:t>
      </w:r>
      <w:r w:rsidR="00B87310" w:rsidRPr="00B91AF4">
        <w:rPr>
          <w:rFonts w:eastAsia="Times New Roman" w:cs="Times New Roman"/>
        </w:rPr>
        <w:t> </w:t>
      </w:r>
      <w:r w:rsidR="00887B3A" w:rsidRPr="00B91AF4">
        <w:rPr>
          <w:rFonts w:eastAsia="Times New Roman" w:cs="Times New Roman"/>
        </w:rPr>
        <w:t>°C</w:t>
      </w:r>
      <w:r w:rsidR="00AB72A9" w:rsidRPr="00B91AF4">
        <w:rPr>
          <w:rFonts w:eastAsia="Times New Roman" w:cs="Times New Roman"/>
        </w:rPr>
        <w:t xml:space="preserve"> ‒ </w:t>
      </w:r>
      <w:r w:rsidR="00887B3A" w:rsidRPr="00B91AF4">
        <w:rPr>
          <w:rFonts w:eastAsia="Times New Roman" w:cs="Times New Roman"/>
        </w:rPr>
        <w:t>8</w:t>
      </w:r>
      <w:r w:rsidR="00B87310" w:rsidRPr="00B91AF4">
        <w:rPr>
          <w:rFonts w:eastAsia="Times New Roman" w:cs="Times New Roman"/>
        </w:rPr>
        <w:t> </w:t>
      </w:r>
      <w:r w:rsidR="00887B3A" w:rsidRPr="00B91AF4">
        <w:rPr>
          <w:rFonts w:eastAsia="Times New Roman" w:cs="Times New Roman"/>
        </w:rPr>
        <w:t>°</w:t>
      </w:r>
      <w:r w:rsidR="00AB72A9" w:rsidRPr="00B91AF4">
        <w:rPr>
          <w:rFonts w:eastAsia="Times New Roman" w:cs="Times New Roman"/>
        </w:rPr>
        <w:t>C)</w:t>
      </w:r>
      <w:r w:rsidR="00EC3EA3" w:rsidRPr="00B91AF4">
        <w:rPr>
          <w:rFonts w:eastAsia="Times New Roman" w:cs="Times New Roman"/>
        </w:rPr>
        <w:t>.</w:t>
      </w:r>
      <w:r w:rsidR="00887B3A" w:rsidRPr="00B91AF4">
        <w:rPr>
          <w:rFonts w:eastAsia="Times New Roman" w:cs="Times New Roman"/>
        </w:rPr>
        <w:t xml:space="preserve"> </w:t>
      </w:r>
      <w:r w:rsidRPr="00B91AF4">
        <w:rPr>
          <w:rFonts w:eastAsia="Times New Roman" w:cs="Times New Roman"/>
        </w:rPr>
        <w:t>Μην καταψύχετε.</w:t>
      </w:r>
    </w:p>
    <w:p w14:paraId="1D59571D" w14:textId="77777777" w:rsidR="00C40BEC" w:rsidRPr="00B91AF4" w:rsidRDefault="00AB72A9" w:rsidP="00FC689E">
      <w:pPr>
        <w:rPr>
          <w:rFonts w:eastAsia="Times New Roman" w:cs="Times New Roman"/>
        </w:rPr>
      </w:pPr>
      <w:r w:rsidRPr="00B91AF4">
        <w:rPr>
          <w:rFonts w:eastAsia="Times New Roman" w:cs="Times New Roman"/>
        </w:rPr>
        <w:t>Φυλάσσετε το φυσίγγιο στο εξωτερικό κουτί για να προστατεύεται από το φως.</w:t>
      </w:r>
    </w:p>
    <w:p w14:paraId="076FBD32" w14:textId="77777777" w:rsidR="00C40BEC" w:rsidRPr="00B91AF4" w:rsidRDefault="00C40BEC" w:rsidP="00FC689E">
      <w:pPr>
        <w:rPr>
          <w:rFonts w:eastAsia="Times New Roman" w:cs="Times New Roman"/>
        </w:rPr>
      </w:pPr>
    </w:p>
    <w:p w14:paraId="64B9C97B" w14:textId="77777777" w:rsidR="001A75E5" w:rsidRPr="00B91AF4" w:rsidRDefault="00AB72A9" w:rsidP="00FC689E">
      <w:pPr>
        <w:rPr>
          <w:rFonts w:eastAsia="Times New Roman" w:cs="Times New Roman"/>
        </w:rPr>
      </w:pPr>
      <w:r w:rsidRPr="00B91AF4">
        <w:rPr>
          <w:rFonts w:eastAsia="Times New Roman" w:cs="Times New Roman"/>
        </w:rPr>
        <w:t>Μπ</w:t>
      </w:r>
      <w:r w:rsidR="00887B3A" w:rsidRPr="00B91AF4">
        <w:rPr>
          <w:rFonts w:eastAsia="Times New Roman" w:cs="Times New Roman"/>
        </w:rPr>
        <w:t>ορ</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α 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00F64411" w:rsidRPr="00B91AF4">
        <w:rPr>
          <w:rFonts w:eastAsia="Times New Roman" w:cs="Times New Roman"/>
        </w:rPr>
        <w:t>Movymia</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28</w:t>
      </w:r>
      <w:r w:rsidR="00B87310" w:rsidRPr="00B91AF4">
        <w:rPr>
          <w:rFonts w:eastAsia="Times New Roman" w:cs="Times New Roman"/>
        </w:rPr>
        <w:t>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με</w:t>
      </w:r>
      <w:r w:rsidR="00887B3A" w:rsidRPr="00B91AF4">
        <w:rPr>
          <w:rFonts w:eastAsia="Times New Roman" w:cs="Times New Roman"/>
        </w:rPr>
        <w:t>τά την</w:t>
      </w:r>
      <w:r w:rsidRPr="00B91AF4">
        <w:rPr>
          <w:rFonts w:eastAsia="Times New Roman" w:cs="Times New Roman"/>
        </w:rPr>
        <w:t xml:space="preserve"> π</w:t>
      </w:r>
      <w:r w:rsidR="00887B3A" w:rsidRPr="00B91AF4">
        <w:rPr>
          <w:rFonts w:eastAsia="Times New Roman" w:cs="Times New Roman"/>
        </w:rPr>
        <w:t>ρ</w:t>
      </w:r>
      <w:r w:rsidRPr="00B91AF4">
        <w:rPr>
          <w:rFonts w:eastAsia="Times New Roman" w:cs="Times New Roman"/>
        </w:rPr>
        <w:t>ώ</w:t>
      </w:r>
      <w:r w:rsidR="00887B3A" w:rsidRPr="00B91AF4">
        <w:rPr>
          <w:rFonts w:eastAsia="Times New Roman" w:cs="Times New Roman"/>
        </w:rPr>
        <w:t xml:space="preserve">τη </w:t>
      </w:r>
      <w:r w:rsidRPr="00B91AF4">
        <w:rPr>
          <w:rFonts w:eastAsia="Times New Roman" w:cs="Times New Roman"/>
        </w:rPr>
        <w:t>ένεσ</w:t>
      </w:r>
      <w:r w:rsidR="00887B3A" w:rsidRPr="00B91AF4">
        <w:rPr>
          <w:rFonts w:eastAsia="Times New Roman" w:cs="Times New Roman"/>
        </w:rPr>
        <w:t xml:space="preserve">η, </w:t>
      </w:r>
      <w:r w:rsidRPr="00B91AF4">
        <w:rPr>
          <w:rFonts w:eastAsia="Times New Roman" w:cs="Times New Roman"/>
        </w:rPr>
        <w:t>ε</w:t>
      </w:r>
      <w:r w:rsidR="00887B3A" w:rsidRPr="00B91AF4">
        <w:rPr>
          <w:rFonts w:eastAsia="Times New Roman" w:cs="Times New Roman"/>
        </w:rPr>
        <w:t>φό</w:t>
      </w:r>
      <w:r w:rsidRPr="00B91AF4">
        <w:rPr>
          <w:rFonts w:eastAsia="Times New Roman" w:cs="Times New Roman"/>
        </w:rPr>
        <w:t>σ</w:t>
      </w:r>
      <w:r w:rsidR="00887B3A" w:rsidRPr="00B91AF4">
        <w:rPr>
          <w:rFonts w:eastAsia="Times New Roman" w:cs="Times New Roman"/>
        </w:rPr>
        <w:t>ον</w:t>
      </w:r>
      <w:r w:rsidRPr="00B91AF4">
        <w:rPr>
          <w:rFonts w:eastAsia="Times New Roman" w:cs="Times New Roman"/>
        </w:rPr>
        <w:t xml:space="preserve"> </w:t>
      </w:r>
      <w:r w:rsidR="00C40BEC" w:rsidRPr="00B91AF4">
        <w:rPr>
          <w:rFonts w:eastAsia="Times New Roman" w:cs="Times New Roman"/>
        </w:rPr>
        <w:t>το φυσίγγιο/η</w:t>
      </w:r>
      <w:r w:rsidR="00887B3A" w:rsidRPr="00B91AF4">
        <w:rPr>
          <w:rFonts w:eastAsia="Times New Roman" w:cs="Times New Roman"/>
        </w:rPr>
        <w:t xml:space="preserve"> </w:t>
      </w:r>
      <w:r w:rsidRPr="00B91AF4">
        <w:rPr>
          <w:rFonts w:eastAsia="Times New Roman" w:cs="Times New Roman"/>
        </w:rPr>
        <w:t>πέν</w:t>
      </w:r>
      <w:r w:rsidR="00887B3A" w:rsidRPr="00B91AF4">
        <w:rPr>
          <w:rFonts w:eastAsia="Times New Roman" w:cs="Times New Roman"/>
        </w:rPr>
        <w:t xml:space="preserve">α </w:t>
      </w:r>
      <w:r w:rsidR="00C40BEC" w:rsidRPr="00B91AF4">
        <w:rPr>
          <w:rFonts w:eastAsia="Times New Roman" w:cs="Times New Roman"/>
        </w:rPr>
        <w:t xml:space="preserve">με προσαρτημένο το φυσίγγιο </w:t>
      </w:r>
      <w:r w:rsidR="00887B3A" w:rsidRPr="00B91AF4">
        <w:rPr>
          <w:rFonts w:eastAsia="Times New Roman" w:cs="Times New Roman"/>
        </w:rPr>
        <w:t>φ</w:t>
      </w:r>
      <w:r w:rsidRPr="00B91AF4">
        <w:rPr>
          <w:rFonts w:eastAsia="Times New Roman" w:cs="Times New Roman"/>
        </w:rPr>
        <w:t>υλάσσε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 xml:space="preserve">το </w:t>
      </w:r>
      <w:r w:rsidRPr="00B91AF4">
        <w:rPr>
          <w:rFonts w:eastAsia="Times New Roman" w:cs="Times New Roman"/>
        </w:rPr>
        <w:t>ψυγεί</w:t>
      </w:r>
      <w:r w:rsidR="00887B3A" w:rsidRPr="00B91AF4">
        <w:rPr>
          <w:rFonts w:eastAsia="Times New Roman" w:cs="Times New Roman"/>
        </w:rPr>
        <w:t xml:space="preserve">ο </w:t>
      </w:r>
      <w:r w:rsidRPr="00B91AF4">
        <w:rPr>
          <w:rFonts w:eastAsia="Times New Roman" w:cs="Times New Roman"/>
        </w:rPr>
        <w:t>(</w:t>
      </w:r>
      <w:r w:rsidR="00887B3A" w:rsidRPr="00B91AF4">
        <w:rPr>
          <w:rFonts w:eastAsia="Times New Roman" w:cs="Times New Roman"/>
        </w:rPr>
        <w:t>2</w:t>
      </w:r>
      <w:r w:rsidR="00B87310" w:rsidRPr="00B91AF4">
        <w:rPr>
          <w:rFonts w:eastAsia="Times New Roman" w:cs="Times New Roman"/>
        </w:rPr>
        <w:t> </w:t>
      </w:r>
      <w:r w:rsidR="00887B3A" w:rsidRPr="00B91AF4">
        <w:rPr>
          <w:rFonts w:eastAsia="Times New Roman" w:cs="Times New Roman"/>
        </w:rPr>
        <w:t>°C</w:t>
      </w:r>
      <w:r w:rsidRPr="00B91AF4">
        <w:rPr>
          <w:rFonts w:eastAsia="Times New Roman" w:cs="Times New Roman"/>
        </w:rPr>
        <w:t xml:space="preserve"> έω</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8</w:t>
      </w:r>
      <w:r w:rsidR="00B87310" w:rsidRPr="00B91AF4">
        <w:rPr>
          <w:rFonts w:eastAsia="Times New Roman" w:cs="Times New Roman"/>
        </w:rPr>
        <w:t> </w:t>
      </w:r>
      <w:r w:rsidR="00887B3A" w:rsidRPr="00B91AF4">
        <w:rPr>
          <w:rFonts w:eastAsia="Times New Roman" w:cs="Times New Roman"/>
        </w:rPr>
        <w:t>°</w:t>
      </w:r>
      <w:r w:rsidRPr="00B91AF4">
        <w:rPr>
          <w:rFonts w:eastAsia="Times New Roman" w:cs="Times New Roman"/>
        </w:rPr>
        <w:t>C).</w:t>
      </w:r>
    </w:p>
    <w:p w14:paraId="467354DE" w14:textId="77777777" w:rsidR="00C40BEC" w:rsidRPr="00B91AF4" w:rsidRDefault="00C40BEC" w:rsidP="00FC689E">
      <w:pPr>
        <w:rPr>
          <w:rFonts w:eastAsia="Times New Roman" w:cs="Times New Roman"/>
        </w:rPr>
      </w:pPr>
    </w:p>
    <w:p w14:paraId="518B92AD" w14:textId="77777777" w:rsidR="001A75E5" w:rsidRPr="00B91AF4" w:rsidRDefault="00AB72A9" w:rsidP="00FC689E">
      <w:pPr>
        <w:rPr>
          <w:rFonts w:eastAsia="Times New Roman" w:cs="Times New Roman"/>
        </w:rPr>
      </w:pP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w:t>
      </w:r>
      <w:r w:rsidR="00887B3A" w:rsidRPr="00B91AF4">
        <w:rPr>
          <w:rFonts w:eastAsia="Times New Roman" w:cs="Times New Roman"/>
        </w:rPr>
        <w:t>το</w:t>
      </w:r>
      <w:r w:rsidRPr="00B91AF4">
        <w:rPr>
          <w:rFonts w:eastAsia="Times New Roman" w:cs="Times New Roman"/>
        </w:rPr>
        <w:t>π</w:t>
      </w:r>
      <w:r w:rsidR="00887B3A" w:rsidRPr="00B91AF4">
        <w:rPr>
          <w:rFonts w:eastAsia="Times New Roman" w:cs="Times New Roman"/>
        </w:rPr>
        <w:t>οθ</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εί</w:t>
      </w:r>
      <w:r w:rsidR="00887B3A" w:rsidRPr="00B91AF4">
        <w:rPr>
          <w:rFonts w:eastAsia="Times New Roman" w:cs="Times New Roman"/>
        </w:rPr>
        <w:t>τε</w:t>
      </w:r>
      <w:r w:rsidRPr="00B91AF4">
        <w:rPr>
          <w:rFonts w:eastAsia="Times New Roman" w:cs="Times New Roman"/>
        </w:rPr>
        <w:t xml:space="preserve"> </w:t>
      </w:r>
      <w:r w:rsidR="00C40BEC" w:rsidRPr="00B91AF4">
        <w:rPr>
          <w:rFonts w:eastAsia="Times New Roman" w:cs="Times New Roman"/>
        </w:rPr>
        <w:t>τα φυσίγγιά</w:t>
      </w:r>
      <w:r w:rsidRPr="00B91AF4">
        <w:rPr>
          <w:rFonts w:eastAsia="Times New Roman" w:cs="Times New Roman"/>
        </w:rPr>
        <w:t xml:space="preserve"> σα</w:t>
      </w:r>
      <w:r w:rsidR="00887B3A" w:rsidRPr="00B91AF4">
        <w:rPr>
          <w:rFonts w:eastAsia="Times New Roman" w:cs="Times New Roman"/>
        </w:rPr>
        <w:t>ς</w:t>
      </w:r>
      <w:r w:rsidRPr="00B91AF4">
        <w:rPr>
          <w:rFonts w:eastAsia="Times New Roman" w:cs="Times New Roman"/>
        </w:rPr>
        <w:t xml:space="preserve"> κ</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 xml:space="preserve">τά </w:t>
      </w:r>
      <w:r w:rsidRPr="00B91AF4">
        <w:rPr>
          <w:rFonts w:eastAsia="Times New Roman" w:cs="Times New Roman"/>
        </w:rPr>
        <w:t>σ</w:t>
      </w:r>
      <w:r w:rsidR="00887B3A" w:rsidRPr="00B91AF4">
        <w:rPr>
          <w:rFonts w:eastAsia="Times New Roman" w:cs="Times New Roman"/>
        </w:rPr>
        <w:t>την</w:t>
      </w:r>
      <w:r w:rsidRPr="00B91AF4">
        <w:rPr>
          <w:rFonts w:eastAsia="Times New Roman" w:cs="Times New Roman"/>
        </w:rPr>
        <w:t xml:space="preserve"> κα</w:t>
      </w:r>
      <w:r w:rsidR="00887B3A" w:rsidRPr="00B91AF4">
        <w:rPr>
          <w:rFonts w:eastAsia="Times New Roman" w:cs="Times New Roman"/>
        </w:rPr>
        <w:t>τ</w:t>
      </w:r>
      <w:r w:rsidRPr="00B91AF4">
        <w:rPr>
          <w:rFonts w:eastAsia="Times New Roman" w:cs="Times New Roman"/>
        </w:rPr>
        <w:t>άψυ</w:t>
      </w:r>
      <w:r w:rsidR="00887B3A" w:rsidRPr="00B91AF4">
        <w:rPr>
          <w:rFonts w:eastAsia="Times New Roman" w:cs="Times New Roman"/>
        </w:rPr>
        <w:t>ξη του</w:t>
      </w:r>
      <w:r w:rsidRPr="00B91AF4">
        <w:rPr>
          <w:rFonts w:eastAsia="Times New Roman" w:cs="Times New Roman"/>
        </w:rPr>
        <w:t xml:space="preserve"> ψυγεί</w:t>
      </w:r>
      <w:r w:rsidR="00887B3A" w:rsidRPr="00B91AF4">
        <w:rPr>
          <w:rFonts w:eastAsia="Times New Roman" w:cs="Times New Roman"/>
        </w:rPr>
        <w:t xml:space="preserve">ου </w:t>
      </w:r>
      <w:r w:rsidRPr="00B91AF4">
        <w:rPr>
          <w:rFonts w:eastAsia="Times New Roman" w:cs="Times New Roman"/>
        </w:rPr>
        <w:t>σας</w:t>
      </w:r>
      <w:r w:rsidR="00887B3A" w:rsidRPr="00B91AF4">
        <w:rPr>
          <w:rFonts w:eastAsia="Times New Roman" w:cs="Times New Roman"/>
        </w:rPr>
        <w:t xml:space="preserve">, </w:t>
      </w:r>
      <w:r w:rsidRPr="00B91AF4">
        <w:rPr>
          <w:rFonts w:eastAsia="Times New Roman" w:cs="Times New Roman"/>
        </w:rPr>
        <w:t>ώσ</w:t>
      </w:r>
      <w:r w:rsidR="00887B3A" w:rsidRPr="00B91AF4">
        <w:rPr>
          <w:rFonts w:eastAsia="Times New Roman" w:cs="Times New Roman"/>
        </w:rPr>
        <w:t>τε</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απ</w:t>
      </w:r>
      <w:r w:rsidR="00887B3A" w:rsidRPr="00B91AF4">
        <w:rPr>
          <w:rFonts w:eastAsia="Times New Roman" w:cs="Times New Roman"/>
        </w:rPr>
        <w:t>οφ</w:t>
      </w:r>
      <w:r w:rsidRPr="00B91AF4">
        <w:rPr>
          <w:rFonts w:eastAsia="Times New Roman" w:cs="Times New Roman"/>
        </w:rPr>
        <w:t>ύγε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την</w:t>
      </w:r>
      <w:r w:rsidRPr="00B91AF4">
        <w:rPr>
          <w:rFonts w:eastAsia="Times New Roman" w:cs="Times New Roman"/>
        </w:rPr>
        <w:t xml:space="preserve"> κα</w:t>
      </w:r>
      <w:r w:rsidR="00887B3A" w:rsidRPr="00B91AF4">
        <w:rPr>
          <w:rFonts w:eastAsia="Times New Roman" w:cs="Times New Roman"/>
        </w:rPr>
        <w:t>τά</w:t>
      </w:r>
      <w:r w:rsidRPr="00B91AF4">
        <w:rPr>
          <w:rFonts w:eastAsia="Times New Roman" w:cs="Times New Roman"/>
        </w:rPr>
        <w:t>ψυ</w:t>
      </w:r>
      <w:r w:rsidR="00887B3A" w:rsidRPr="00B91AF4">
        <w:rPr>
          <w:rFonts w:eastAsia="Times New Roman" w:cs="Times New Roman"/>
        </w:rPr>
        <w:t>ξή το</w:t>
      </w:r>
      <w:r w:rsidRPr="00B91AF4">
        <w:rPr>
          <w:rFonts w:eastAsia="Times New Roman" w:cs="Times New Roman"/>
        </w:rPr>
        <w:t>υς</w:t>
      </w:r>
      <w:r w:rsidR="00887B3A" w:rsidRPr="00B91AF4">
        <w:rPr>
          <w:rFonts w:eastAsia="Times New Roman" w:cs="Times New Roman"/>
        </w:rPr>
        <w:t xml:space="preserve">. </w:t>
      </w: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w:t>
      </w:r>
      <w:r w:rsidR="00887B3A" w:rsidRPr="00B91AF4">
        <w:rPr>
          <w:rFonts w:eastAsia="Times New Roman" w:cs="Times New Roman"/>
        </w:rPr>
        <w:t>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00F64411" w:rsidRPr="00B91AF4">
        <w:rPr>
          <w:rFonts w:eastAsia="Times New Roman" w:cs="Times New Roman"/>
        </w:rPr>
        <w:t>Movymia</w:t>
      </w:r>
      <w:r w:rsidRPr="00B91AF4">
        <w:rPr>
          <w:rFonts w:eastAsia="Times New Roman" w:cs="Times New Roman"/>
        </w:rPr>
        <w:t xml:space="preserve"> εά</w:t>
      </w:r>
      <w:r w:rsidR="00887B3A" w:rsidRPr="00B91AF4">
        <w:rPr>
          <w:rFonts w:eastAsia="Times New Roman" w:cs="Times New Roman"/>
        </w:rPr>
        <w:t>ν</w:t>
      </w:r>
      <w:r w:rsidRPr="00B91AF4">
        <w:rPr>
          <w:rFonts w:eastAsia="Times New Roman" w:cs="Times New Roman"/>
        </w:rPr>
        <w:t xml:space="preserve"> κ</w:t>
      </w:r>
      <w:r w:rsidR="00887B3A" w:rsidRPr="00B91AF4">
        <w:rPr>
          <w:rFonts w:eastAsia="Times New Roman" w:cs="Times New Roman"/>
        </w:rPr>
        <w:t xml:space="preserve">ατά </w:t>
      </w:r>
      <w:r w:rsidRPr="00B91AF4">
        <w:rPr>
          <w:rFonts w:eastAsia="Times New Roman" w:cs="Times New Roman"/>
        </w:rPr>
        <w:t>λά</w:t>
      </w:r>
      <w:r w:rsidR="00887B3A" w:rsidRPr="00B91AF4">
        <w:rPr>
          <w:rFonts w:eastAsia="Times New Roman" w:cs="Times New Roman"/>
        </w:rPr>
        <w:t>θος</w:t>
      </w:r>
      <w:r w:rsidRPr="00B91AF4">
        <w:rPr>
          <w:rFonts w:eastAsia="Times New Roman" w:cs="Times New Roman"/>
        </w:rPr>
        <w:t xml:space="preserve"> 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 xml:space="preserve">ι </w:t>
      </w:r>
      <w:r w:rsidRPr="00B91AF4">
        <w:rPr>
          <w:rFonts w:eastAsia="Times New Roman" w:cs="Times New Roman"/>
        </w:rPr>
        <w:t>κ</w:t>
      </w:r>
      <w:r w:rsidR="00887B3A" w:rsidRPr="00B91AF4">
        <w:rPr>
          <w:rFonts w:eastAsia="Times New Roman" w:cs="Times New Roman"/>
        </w:rPr>
        <w:t>ατα</w:t>
      </w:r>
      <w:r w:rsidRPr="00B91AF4">
        <w:rPr>
          <w:rFonts w:eastAsia="Times New Roman" w:cs="Times New Roman"/>
        </w:rPr>
        <w:t>ψυ</w:t>
      </w:r>
      <w:r w:rsidR="00887B3A" w:rsidRPr="00B91AF4">
        <w:rPr>
          <w:rFonts w:eastAsia="Times New Roman" w:cs="Times New Roman"/>
        </w:rPr>
        <w:t>χθ</w:t>
      </w:r>
      <w:r w:rsidRPr="00B91AF4">
        <w:rPr>
          <w:rFonts w:eastAsia="Times New Roman" w:cs="Times New Roman"/>
        </w:rPr>
        <w:t>εί</w:t>
      </w:r>
      <w:r w:rsidR="00887B3A" w:rsidRPr="00B91AF4">
        <w:rPr>
          <w:rFonts w:eastAsia="Times New Roman" w:cs="Times New Roman"/>
        </w:rPr>
        <w:t>.</w:t>
      </w:r>
    </w:p>
    <w:p w14:paraId="7286E25E" w14:textId="77777777" w:rsidR="001A75E5" w:rsidRPr="00B91AF4" w:rsidRDefault="001A75E5" w:rsidP="00FC689E">
      <w:pPr>
        <w:rPr>
          <w:rFonts w:cs="Times New Roman"/>
        </w:rPr>
      </w:pPr>
    </w:p>
    <w:p w14:paraId="3BA72317" w14:textId="77777777" w:rsidR="001A75E5" w:rsidRPr="00B91AF4" w:rsidRDefault="00AB72A9" w:rsidP="00FC689E">
      <w:pPr>
        <w:rPr>
          <w:rFonts w:eastAsia="Times New Roman" w:cs="Times New Roman"/>
        </w:rPr>
      </w:pPr>
      <w:r w:rsidRPr="00B91AF4">
        <w:rPr>
          <w:rFonts w:eastAsia="Times New Roman" w:cs="Times New Roman"/>
        </w:rPr>
        <w:t>Κάθ</w:t>
      </w:r>
      <w:r w:rsidR="00887B3A" w:rsidRPr="00B91AF4">
        <w:rPr>
          <w:rFonts w:eastAsia="Times New Roman" w:cs="Times New Roman"/>
        </w:rPr>
        <w:t>ε</w:t>
      </w:r>
      <w:r w:rsidRPr="00B91AF4">
        <w:rPr>
          <w:rFonts w:eastAsia="Times New Roman" w:cs="Times New Roman"/>
        </w:rPr>
        <w:t xml:space="preserve"> </w:t>
      </w:r>
      <w:r w:rsidR="00C40BEC" w:rsidRPr="00B91AF4">
        <w:rPr>
          <w:rFonts w:eastAsia="Times New Roman" w:cs="Times New Roman"/>
        </w:rPr>
        <w:t>φυσίγγιο</w:t>
      </w:r>
      <w:r w:rsidRPr="00B91AF4">
        <w:rPr>
          <w:rFonts w:eastAsia="Times New Roman" w:cs="Times New Roman"/>
        </w:rPr>
        <w:t xml:space="preserve"> ν</w:t>
      </w:r>
      <w:r w:rsidR="00887B3A" w:rsidRPr="00B91AF4">
        <w:rPr>
          <w:rFonts w:eastAsia="Times New Roman" w:cs="Times New Roman"/>
        </w:rPr>
        <w:t>α</w:t>
      </w:r>
      <w:r w:rsidRPr="00B91AF4">
        <w:rPr>
          <w:rFonts w:eastAsia="Times New Roman" w:cs="Times New Roman"/>
        </w:rPr>
        <w:t xml:space="preserve"> απορρίπτετα</w:t>
      </w:r>
      <w:r w:rsidR="00887B3A" w:rsidRPr="00B91AF4">
        <w:rPr>
          <w:rFonts w:eastAsia="Times New Roman" w:cs="Times New Roman"/>
        </w:rPr>
        <w:t>ι</w:t>
      </w:r>
      <w:r w:rsidRPr="00B91AF4">
        <w:rPr>
          <w:rFonts w:eastAsia="Times New Roman" w:cs="Times New Roman"/>
        </w:rPr>
        <w:t xml:space="preserve"> μετ</w:t>
      </w:r>
      <w:r w:rsidR="00887B3A" w:rsidRPr="00B91AF4">
        <w:rPr>
          <w:rFonts w:eastAsia="Times New Roman" w:cs="Times New Roman"/>
        </w:rPr>
        <w:t>ά</w:t>
      </w:r>
      <w:r w:rsidRPr="00B91AF4">
        <w:rPr>
          <w:rFonts w:eastAsia="Times New Roman" w:cs="Times New Roman"/>
        </w:rPr>
        <w:t xml:space="preserve"> τ</w:t>
      </w:r>
      <w:r w:rsidR="00887B3A" w:rsidRPr="00B91AF4">
        <w:rPr>
          <w:rFonts w:eastAsia="Times New Roman" w:cs="Times New Roman"/>
        </w:rPr>
        <w:t>ο</w:t>
      </w:r>
      <w:r w:rsidRPr="00B91AF4">
        <w:rPr>
          <w:rFonts w:eastAsia="Times New Roman" w:cs="Times New Roman"/>
        </w:rPr>
        <w:t xml:space="preserve"> χρονικ</w:t>
      </w:r>
      <w:r w:rsidR="00887B3A" w:rsidRPr="00B91AF4">
        <w:rPr>
          <w:rFonts w:eastAsia="Times New Roman" w:cs="Times New Roman"/>
        </w:rPr>
        <w:t>ό</w:t>
      </w:r>
      <w:r w:rsidRPr="00B91AF4">
        <w:rPr>
          <w:rFonts w:eastAsia="Times New Roman" w:cs="Times New Roman"/>
        </w:rPr>
        <w:t xml:space="preserve"> διάστημ</w:t>
      </w:r>
      <w:r w:rsidR="00887B3A" w:rsidRPr="00B91AF4">
        <w:rPr>
          <w:rFonts w:eastAsia="Times New Roman" w:cs="Times New Roman"/>
        </w:rPr>
        <w:t>α</w:t>
      </w:r>
      <w:r w:rsidRPr="00B91AF4">
        <w:rPr>
          <w:rFonts w:eastAsia="Times New Roman" w:cs="Times New Roman"/>
        </w:rPr>
        <w:t xml:space="preserve"> τω</w:t>
      </w:r>
      <w:r w:rsidR="00887B3A" w:rsidRPr="00B91AF4">
        <w:rPr>
          <w:rFonts w:eastAsia="Times New Roman" w:cs="Times New Roman"/>
        </w:rPr>
        <w:t>ν</w:t>
      </w:r>
      <w:r w:rsidRPr="00B91AF4">
        <w:rPr>
          <w:rFonts w:eastAsia="Times New Roman" w:cs="Times New Roman"/>
        </w:rPr>
        <w:t xml:space="preserve"> 2</w:t>
      </w:r>
      <w:r w:rsidR="00887B3A" w:rsidRPr="00B91AF4">
        <w:rPr>
          <w:rFonts w:eastAsia="Times New Roman" w:cs="Times New Roman"/>
        </w:rPr>
        <w:t>8</w:t>
      </w:r>
      <w:r w:rsidRPr="00B91AF4">
        <w:rPr>
          <w:rFonts w:eastAsia="Times New Roman" w:cs="Times New Roman"/>
        </w:rPr>
        <w:t> ημερώ</w:t>
      </w:r>
      <w:r w:rsidR="00887B3A" w:rsidRPr="00B91AF4">
        <w:rPr>
          <w:rFonts w:eastAsia="Times New Roman" w:cs="Times New Roman"/>
        </w:rPr>
        <w:t>ν</w:t>
      </w:r>
      <w:r w:rsidRPr="00B91AF4">
        <w:rPr>
          <w:rFonts w:eastAsia="Times New Roman" w:cs="Times New Roman"/>
        </w:rPr>
        <w:t xml:space="preserve"> απ</w:t>
      </w:r>
      <w:r w:rsidR="00887B3A" w:rsidRPr="00B91AF4">
        <w:rPr>
          <w:rFonts w:eastAsia="Times New Roman" w:cs="Times New Roman"/>
        </w:rPr>
        <w:t>ό</w:t>
      </w:r>
      <w:r w:rsidRPr="00B91AF4">
        <w:rPr>
          <w:rFonts w:eastAsia="Times New Roman" w:cs="Times New Roman"/>
        </w:rPr>
        <w:t xml:space="preserve"> τη</w:t>
      </w:r>
      <w:r w:rsidR="00887B3A" w:rsidRPr="00B91AF4">
        <w:rPr>
          <w:rFonts w:eastAsia="Times New Roman" w:cs="Times New Roman"/>
        </w:rPr>
        <w:t>ν</w:t>
      </w:r>
      <w:r w:rsidRPr="00B91AF4">
        <w:rPr>
          <w:rFonts w:eastAsia="Times New Roman" w:cs="Times New Roman"/>
        </w:rPr>
        <w:t xml:space="preserve"> πρώτ</w:t>
      </w:r>
      <w:r w:rsidR="00887B3A" w:rsidRPr="00B91AF4">
        <w:rPr>
          <w:rFonts w:eastAsia="Times New Roman" w:cs="Times New Roman"/>
        </w:rPr>
        <w:t>η</w:t>
      </w:r>
      <w:r w:rsidRPr="00B91AF4">
        <w:rPr>
          <w:rFonts w:eastAsia="Times New Roman" w:cs="Times New Roman"/>
        </w:rPr>
        <w:t xml:space="preserve"> χρήση</w:t>
      </w:r>
      <w:r w:rsidR="00887B3A" w:rsidRPr="00B91AF4">
        <w:rPr>
          <w:rFonts w:eastAsia="Times New Roman" w:cs="Times New Roman"/>
        </w:rPr>
        <w:t>,</w:t>
      </w:r>
      <w:r w:rsidRPr="00B91AF4">
        <w:rPr>
          <w:rFonts w:eastAsia="Times New Roman" w:cs="Times New Roman"/>
        </w:rPr>
        <w:t xml:space="preserve"> ακόμ</w:t>
      </w:r>
      <w:r w:rsidR="00887B3A" w:rsidRPr="00B91AF4">
        <w:rPr>
          <w:rFonts w:eastAsia="Times New Roman" w:cs="Times New Roman"/>
        </w:rPr>
        <w:t>η</w:t>
      </w:r>
      <w:r w:rsidRPr="00B91AF4">
        <w:rPr>
          <w:rFonts w:eastAsia="Times New Roman" w:cs="Times New Roman"/>
        </w:rPr>
        <w:t xml:space="preserve"> κα</w:t>
      </w:r>
      <w:r w:rsidR="00887B3A" w:rsidRPr="00B91AF4">
        <w:rPr>
          <w:rFonts w:eastAsia="Times New Roman" w:cs="Times New Roman"/>
        </w:rPr>
        <w:t xml:space="preserve">ι </w:t>
      </w:r>
      <w:r w:rsidRPr="00B91AF4">
        <w:rPr>
          <w:rFonts w:eastAsia="Times New Roman" w:cs="Times New Roman"/>
        </w:rPr>
        <w:t>εά</w:t>
      </w:r>
      <w:r w:rsidR="00887B3A" w:rsidRPr="00B91AF4">
        <w:rPr>
          <w:rFonts w:eastAsia="Times New Roman" w:cs="Times New Roman"/>
        </w:rPr>
        <w:t>ν</w:t>
      </w:r>
      <w:r w:rsidRPr="00B91AF4">
        <w:rPr>
          <w:rFonts w:eastAsia="Times New Roman" w:cs="Times New Roman"/>
        </w:rPr>
        <w:t xml:space="preserve"> περιέχε</w:t>
      </w:r>
      <w:r w:rsidR="00887B3A" w:rsidRPr="00B91AF4">
        <w:rPr>
          <w:rFonts w:eastAsia="Times New Roman" w:cs="Times New Roman"/>
        </w:rPr>
        <w:t>ι</w:t>
      </w:r>
      <w:r w:rsidRPr="00B91AF4">
        <w:rPr>
          <w:rFonts w:eastAsia="Times New Roman" w:cs="Times New Roman"/>
        </w:rPr>
        <w:t xml:space="preserve"> εναπομένουσ</w:t>
      </w:r>
      <w:r w:rsidR="001935AF" w:rsidRPr="00B91AF4">
        <w:rPr>
          <w:rFonts w:eastAsia="Times New Roman" w:cs="Times New Roman"/>
        </w:rPr>
        <w:t>α</w:t>
      </w:r>
      <w:r w:rsidRPr="00B91AF4">
        <w:rPr>
          <w:rFonts w:eastAsia="Times New Roman" w:cs="Times New Roman"/>
        </w:rPr>
        <w:t xml:space="preserve"> ποσότητ</w:t>
      </w:r>
      <w:r w:rsidR="00887B3A" w:rsidRPr="00B91AF4">
        <w:rPr>
          <w:rFonts w:eastAsia="Times New Roman" w:cs="Times New Roman"/>
        </w:rPr>
        <w:t>α</w:t>
      </w:r>
      <w:r w:rsidRPr="00B91AF4">
        <w:rPr>
          <w:rFonts w:eastAsia="Times New Roman" w:cs="Times New Roman"/>
        </w:rPr>
        <w:t xml:space="preserve"> φαρμάκου</w:t>
      </w:r>
      <w:r w:rsidR="00887B3A" w:rsidRPr="00B91AF4">
        <w:rPr>
          <w:rFonts w:eastAsia="Times New Roman" w:cs="Times New Roman"/>
        </w:rPr>
        <w:t>.</w:t>
      </w:r>
    </w:p>
    <w:p w14:paraId="15F9F569" w14:textId="77777777" w:rsidR="001A75E5" w:rsidRPr="00B91AF4" w:rsidRDefault="001A75E5" w:rsidP="00FC689E">
      <w:pPr>
        <w:rPr>
          <w:rFonts w:cs="Times New Roman"/>
        </w:rPr>
      </w:pPr>
    </w:p>
    <w:p w14:paraId="31487EA2" w14:textId="77777777" w:rsidR="001A75E5"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eastAsia="Times New Roman" w:cs="Times New Roman"/>
        </w:rPr>
        <w:t>Movymia</w:t>
      </w:r>
      <w:r w:rsidRPr="00B91AF4">
        <w:rPr>
          <w:rFonts w:eastAsia="Times New Roman" w:cs="Times New Roman"/>
        </w:rPr>
        <w:t xml:space="preserve"> είν</w:t>
      </w:r>
      <w:r w:rsidR="00887B3A" w:rsidRPr="00B91AF4">
        <w:rPr>
          <w:rFonts w:eastAsia="Times New Roman" w:cs="Times New Roman"/>
        </w:rPr>
        <w:t>αι</w:t>
      </w:r>
      <w:r w:rsidRPr="00B91AF4">
        <w:rPr>
          <w:rFonts w:eastAsia="Times New Roman" w:cs="Times New Roman"/>
        </w:rPr>
        <w:t xml:space="preserve"> έν</w:t>
      </w:r>
      <w:r w:rsidR="00887B3A" w:rsidRPr="00B91AF4">
        <w:rPr>
          <w:rFonts w:eastAsia="Times New Roman" w:cs="Times New Roman"/>
        </w:rPr>
        <w:t xml:space="preserve">α </w:t>
      </w:r>
      <w:r w:rsidRPr="00B91AF4">
        <w:rPr>
          <w:rFonts w:eastAsia="Times New Roman" w:cs="Times New Roman"/>
        </w:rPr>
        <w:t>κα</w:t>
      </w:r>
      <w:r w:rsidR="00887B3A" w:rsidRPr="00B91AF4">
        <w:rPr>
          <w:rFonts w:eastAsia="Times New Roman" w:cs="Times New Roman"/>
        </w:rPr>
        <w:t>θ</w:t>
      </w:r>
      <w:r w:rsidRPr="00B91AF4">
        <w:rPr>
          <w:rFonts w:eastAsia="Times New Roman" w:cs="Times New Roman"/>
        </w:rPr>
        <w:t>α</w:t>
      </w:r>
      <w:r w:rsidR="00887B3A" w:rsidRPr="00B91AF4">
        <w:rPr>
          <w:rFonts w:eastAsia="Times New Roman" w:cs="Times New Roman"/>
        </w:rPr>
        <w:t xml:space="preserve">ρό </w:t>
      </w:r>
      <w:r w:rsidRPr="00B91AF4">
        <w:rPr>
          <w:rFonts w:eastAsia="Times New Roman" w:cs="Times New Roman"/>
        </w:rPr>
        <w:t>(διαυγές</w:t>
      </w:r>
      <w:r w:rsidR="00887B3A" w:rsidRPr="00B91AF4">
        <w:rPr>
          <w:rFonts w:eastAsia="Times New Roman" w:cs="Times New Roman"/>
        </w:rPr>
        <w:t>)</w:t>
      </w:r>
      <w:r w:rsidRPr="00B91AF4">
        <w:rPr>
          <w:rFonts w:eastAsia="Times New Roman" w:cs="Times New Roman"/>
        </w:rPr>
        <w:t xml:space="preserve"> κα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άχρ</w:t>
      </w:r>
      <w:r w:rsidRPr="00B91AF4">
        <w:rPr>
          <w:rFonts w:eastAsia="Times New Roman" w:cs="Times New Roman"/>
        </w:rPr>
        <w:t>ωμ</w:t>
      </w:r>
      <w:r w:rsidR="00887B3A" w:rsidRPr="00B91AF4">
        <w:rPr>
          <w:rFonts w:eastAsia="Times New Roman" w:cs="Times New Roman"/>
        </w:rPr>
        <w:t xml:space="preserve">ο </w:t>
      </w:r>
      <w:r w:rsidRPr="00B91AF4">
        <w:rPr>
          <w:rFonts w:eastAsia="Times New Roman" w:cs="Times New Roman"/>
        </w:rPr>
        <w:t>δι</w:t>
      </w:r>
      <w:r w:rsidR="00887B3A" w:rsidRPr="00B91AF4">
        <w:rPr>
          <w:rFonts w:eastAsia="Times New Roman" w:cs="Times New Roman"/>
        </w:rPr>
        <w:t>ά</w:t>
      </w:r>
      <w:r w:rsidRPr="00B91AF4">
        <w:rPr>
          <w:rFonts w:eastAsia="Times New Roman" w:cs="Times New Roman"/>
        </w:rPr>
        <w:t>λυμα</w:t>
      </w:r>
      <w:r w:rsidR="00887B3A" w:rsidRPr="00B91AF4">
        <w:rPr>
          <w:rFonts w:eastAsia="Times New Roman" w:cs="Times New Roman"/>
        </w:rPr>
        <w:t xml:space="preserve">. </w:t>
      </w: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w:t>
      </w:r>
      <w:r w:rsidR="00887B3A" w:rsidRPr="00B91AF4">
        <w:rPr>
          <w:rFonts w:eastAsia="Times New Roman" w:cs="Times New Roman"/>
        </w:rPr>
        <w:t>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 xml:space="preserve">το </w:t>
      </w:r>
      <w:r w:rsidR="00F64411" w:rsidRPr="00B91AF4">
        <w:rPr>
          <w:rFonts w:eastAsia="Times New Roman" w:cs="Times New Roman"/>
        </w:rPr>
        <w:t>Movymia</w:t>
      </w:r>
      <w:r w:rsidR="00C648AA" w:rsidRPr="00B91AF4">
        <w:rPr>
          <w:rFonts w:eastAsia="Times New Roman" w:cs="Times New Roman"/>
        </w:rPr>
        <w:t xml:space="preserve"> </w:t>
      </w:r>
      <w:r w:rsidRPr="00B91AF4">
        <w:rPr>
          <w:rFonts w:eastAsia="Times New Roman" w:cs="Times New Roman"/>
        </w:rPr>
        <w:t>ε</w:t>
      </w:r>
      <w:r w:rsidR="00887B3A" w:rsidRPr="00B91AF4">
        <w:rPr>
          <w:rFonts w:eastAsia="Times New Roman" w:cs="Times New Roman"/>
        </w:rPr>
        <w:t>άν</w:t>
      </w:r>
      <w:r w:rsidRPr="00B91AF4">
        <w:rPr>
          <w:rFonts w:eastAsia="Times New Roman" w:cs="Times New Roman"/>
        </w:rPr>
        <w:t xml:space="preserve"> πα</w:t>
      </w:r>
      <w:r w:rsidR="00887B3A" w:rsidRPr="00B91AF4">
        <w:rPr>
          <w:rFonts w:eastAsia="Times New Roman" w:cs="Times New Roman"/>
        </w:rPr>
        <w:t>ρ</w:t>
      </w:r>
      <w:r w:rsidRPr="00B91AF4">
        <w:rPr>
          <w:rFonts w:eastAsia="Times New Roman" w:cs="Times New Roman"/>
        </w:rPr>
        <w:t>α</w:t>
      </w:r>
      <w:r w:rsidR="00887B3A" w:rsidRPr="00B91AF4">
        <w:rPr>
          <w:rFonts w:eastAsia="Times New Roman" w:cs="Times New Roman"/>
        </w:rPr>
        <w:t>τηρή</w:t>
      </w:r>
      <w:r w:rsidRPr="00B91AF4">
        <w:rPr>
          <w:rFonts w:eastAsia="Times New Roman" w:cs="Times New Roman"/>
        </w:rPr>
        <w:t>σε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w:t>
      </w:r>
      <w:r w:rsidRPr="00B91AF4">
        <w:rPr>
          <w:rFonts w:eastAsia="Times New Roman" w:cs="Times New Roman"/>
        </w:rPr>
        <w:t>υ</w:t>
      </w:r>
      <w:r w:rsidR="00887B3A" w:rsidRPr="00B91AF4">
        <w:rPr>
          <w:rFonts w:eastAsia="Times New Roman" w:cs="Times New Roman"/>
        </w:rPr>
        <w:t>χόν</w:t>
      </w:r>
      <w:r w:rsidRPr="00B91AF4">
        <w:rPr>
          <w:rFonts w:eastAsia="Times New Roman" w:cs="Times New Roman"/>
        </w:rPr>
        <w:t xml:space="preserve"> </w:t>
      </w:r>
      <w:r w:rsidR="00887B3A" w:rsidRPr="00B91AF4">
        <w:rPr>
          <w:rFonts w:eastAsia="Times New Roman" w:cs="Times New Roman"/>
        </w:rPr>
        <w:t>α</w:t>
      </w:r>
      <w:r w:rsidRPr="00B91AF4">
        <w:rPr>
          <w:rFonts w:eastAsia="Times New Roman" w:cs="Times New Roman"/>
        </w:rPr>
        <w:t>ιω</w:t>
      </w:r>
      <w:r w:rsidR="00887B3A" w:rsidRPr="00B91AF4">
        <w:rPr>
          <w:rFonts w:eastAsia="Times New Roman" w:cs="Times New Roman"/>
        </w:rPr>
        <w:t>ρο</w:t>
      </w:r>
      <w:r w:rsidRPr="00B91AF4">
        <w:rPr>
          <w:rFonts w:eastAsia="Times New Roman" w:cs="Times New Roman"/>
        </w:rPr>
        <w:t>ύμεν</w:t>
      </w:r>
      <w:r w:rsidR="00887B3A" w:rsidRPr="00B91AF4">
        <w:rPr>
          <w:rFonts w:eastAsia="Times New Roman" w:cs="Times New Roman"/>
        </w:rPr>
        <w:t xml:space="preserve">α </w:t>
      </w:r>
      <w:r w:rsidRPr="00B91AF4">
        <w:rPr>
          <w:rFonts w:eastAsia="Times New Roman" w:cs="Times New Roman"/>
        </w:rPr>
        <w:t>σωμα</w:t>
      </w:r>
      <w:r w:rsidR="00887B3A" w:rsidRPr="00B91AF4">
        <w:rPr>
          <w:rFonts w:eastAsia="Times New Roman" w:cs="Times New Roman"/>
        </w:rPr>
        <w:t>τ</w:t>
      </w:r>
      <w:r w:rsidRPr="00B91AF4">
        <w:rPr>
          <w:rFonts w:eastAsia="Times New Roman" w:cs="Times New Roman"/>
        </w:rPr>
        <w:t>ίδι</w:t>
      </w:r>
      <w:r w:rsidR="00887B3A" w:rsidRPr="00B91AF4">
        <w:rPr>
          <w:rFonts w:eastAsia="Times New Roman" w:cs="Times New Roman"/>
        </w:rPr>
        <w:t xml:space="preserve">α ή το </w:t>
      </w:r>
      <w:r w:rsidRPr="00B91AF4">
        <w:rPr>
          <w:rFonts w:eastAsia="Times New Roman" w:cs="Times New Roman"/>
        </w:rPr>
        <w:t>δι</w:t>
      </w:r>
      <w:r w:rsidR="00887B3A" w:rsidRPr="00B91AF4">
        <w:rPr>
          <w:rFonts w:eastAsia="Times New Roman" w:cs="Times New Roman"/>
        </w:rPr>
        <w:t>ά</w:t>
      </w:r>
      <w:r w:rsidRPr="00B91AF4">
        <w:rPr>
          <w:rFonts w:eastAsia="Times New Roman" w:cs="Times New Roman"/>
        </w:rPr>
        <w:t>λυμ</w:t>
      </w:r>
      <w:r w:rsidR="00887B3A" w:rsidRPr="00B91AF4">
        <w:rPr>
          <w:rFonts w:eastAsia="Times New Roman" w:cs="Times New Roman"/>
        </w:rPr>
        <w:t xml:space="preserve">α </w:t>
      </w:r>
      <w:r w:rsidRPr="00B91AF4">
        <w:rPr>
          <w:rFonts w:eastAsia="Times New Roman" w:cs="Times New Roman"/>
        </w:rPr>
        <w:t>εμ</w:t>
      </w:r>
      <w:r w:rsidR="00887B3A" w:rsidRPr="00B91AF4">
        <w:rPr>
          <w:rFonts w:eastAsia="Times New Roman" w:cs="Times New Roman"/>
        </w:rPr>
        <w:t>φ</w:t>
      </w:r>
      <w:r w:rsidRPr="00B91AF4">
        <w:rPr>
          <w:rFonts w:eastAsia="Times New Roman" w:cs="Times New Roman"/>
        </w:rPr>
        <w:t>ανί</w:t>
      </w:r>
      <w:r w:rsidR="00887B3A" w:rsidRPr="00B91AF4">
        <w:rPr>
          <w:rFonts w:eastAsia="Times New Roman" w:cs="Times New Roman"/>
        </w:rPr>
        <w:t>ζ</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θο</w:t>
      </w:r>
      <w:r w:rsidRPr="00B91AF4">
        <w:rPr>
          <w:rFonts w:eastAsia="Times New Roman" w:cs="Times New Roman"/>
        </w:rPr>
        <w:t>λ</w:t>
      </w:r>
      <w:r w:rsidR="00887B3A" w:rsidRPr="00B91AF4">
        <w:rPr>
          <w:rFonts w:eastAsia="Times New Roman" w:cs="Times New Roman"/>
        </w:rPr>
        <w:t>ό ή χρ</w:t>
      </w:r>
      <w:r w:rsidRPr="00B91AF4">
        <w:rPr>
          <w:rFonts w:eastAsia="Times New Roman" w:cs="Times New Roman"/>
        </w:rPr>
        <w:t>ωμα</w:t>
      </w:r>
      <w:r w:rsidR="00887B3A" w:rsidRPr="00B91AF4">
        <w:rPr>
          <w:rFonts w:eastAsia="Times New Roman" w:cs="Times New Roman"/>
        </w:rPr>
        <w:t>τ</w:t>
      </w:r>
      <w:r w:rsidRPr="00B91AF4">
        <w:rPr>
          <w:rFonts w:eastAsia="Times New Roman" w:cs="Times New Roman"/>
        </w:rPr>
        <w:t>ισμέν</w:t>
      </w:r>
      <w:r w:rsidR="00887B3A" w:rsidRPr="00B91AF4">
        <w:rPr>
          <w:rFonts w:eastAsia="Times New Roman" w:cs="Times New Roman"/>
        </w:rPr>
        <w:t>ο.</w:t>
      </w:r>
    </w:p>
    <w:p w14:paraId="452EDD40" w14:textId="77777777" w:rsidR="001A75E5" w:rsidRPr="00B91AF4" w:rsidRDefault="001A75E5" w:rsidP="00FC689E">
      <w:pPr>
        <w:rPr>
          <w:rFonts w:cs="Times New Roman"/>
        </w:rPr>
      </w:pPr>
    </w:p>
    <w:p w14:paraId="31EAB645" w14:textId="77777777" w:rsidR="001A75E5" w:rsidRPr="00B91AF4" w:rsidRDefault="00AB72A9" w:rsidP="00FC689E">
      <w:pPr>
        <w:rPr>
          <w:rFonts w:eastAsia="Times New Roman" w:cs="Times New Roman"/>
        </w:rPr>
      </w:pPr>
      <w:r w:rsidRPr="00B91AF4">
        <w:rPr>
          <w:rFonts w:eastAsia="Times New Roman" w:cs="Times New Roman"/>
        </w:rPr>
        <w:t>Μ</w:t>
      </w:r>
      <w:r w:rsidR="00887B3A" w:rsidRPr="00B91AF4">
        <w:rPr>
          <w:rFonts w:eastAsia="Times New Roman" w:cs="Times New Roman"/>
        </w:rPr>
        <w:t>ην</w:t>
      </w:r>
      <w:r w:rsidRPr="00B91AF4">
        <w:rPr>
          <w:rFonts w:eastAsia="Times New Roman" w:cs="Times New Roman"/>
        </w:rPr>
        <w:t xml:space="preserve"> πε</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 xml:space="preserve">α </w:t>
      </w:r>
      <w:r w:rsidRPr="00B91AF4">
        <w:rPr>
          <w:rFonts w:eastAsia="Times New Roman" w:cs="Times New Roman"/>
        </w:rPr>
        <w:t>σ</w:t>
      </w:r>
      <w:r w:rsidR="00887B3A" w:rsidRPr="00B91AF4">
        <w:rPr>
          <w:rFonts w:eastAsia="Times New Roman" w:cs="Times New Roman"/>
        </w:rPr>
        <w:t xml:space="preserve">το </w:t>
      </w:r>
      <w:r w:rsidRPr="00B91AF4">
        <w:rPr>
          <w:rFonts w:eastAsia="Times New Roman" w:cs="Times New Roman"/>
        </w:rPr>
        <w:t>νε</w:t>
      </w:r>
      <w:r w:rsidR="00887B3A" w:rsidRPr="00B91AF4">
        <w:rPr>
          <w:rFonts w:eastAsia="Times New Roman" w:cs="Times New Roman"/>
        </w:rPr>
        <w:t>ρό της</w:t>
      </w:r>
      <w:r w:rsidRPr="00B91AF4">
        <w:rPr>
          <w:rFonts w:eastAsia="Times New Roman" w:cs="Times New Roman"/>
        </w:rPr>
        <w:t xml:space="preserve"> απ</w:t>
      </w:r>
      <w:r w:rsidR="00887B3A" w:rsidRPr="00B91AF4">
        <w:rPr>
          <w:rFonts w:eastAsia="Times New Roman" w:cs="Times New Roman"/>
        </w:rPr>
        <w:t>οχ</w:t>
      </w:r>
      <w:r w:rsidRPr="00B91AF4">
        <w:rPr>
          <w:rFonts w:eastAsia="Times New Roman" w:cs="Times New Roman"/>
        </w:rPr>
        <w:t>έ</w:t>
      </w:r>
      <w:r w:rsidR="00887B3A" w:rsidRPr="00B91AF4">
        <w:rPr>
          <w:rFonts w:eastAsia="Times New Roman" w:cs="Times New Roman"/>
        </w:rPr>
        <w:t>τ</w:t>
      </w:r>
      <w:r w:rsidRPr="00B91AF4">
        <w:rPr>
          <w:rFonts w:eastAsia="Times New Roman" w:cs="Times New Roman"/>
        </w:rPr>
        <w:t>ευσ</w:t>
      </w:r>
      <w:r w:rsidR="00887B3A" w:rsidRPr="00B91AF4">
        <w:rPr>
          <w:rFonts w:eastAsia="Times New Roman" w:cs="Times New Roman"/>
        </w:rPr>
        <w:t>ης</w:t>
      </w:r>
      <w:r w:rsidRPr="00B91AF4">
        <w:rPr>
          <w:rFonts w:eastAsia="Times New Roman" w:cs="Times New Roman"/>
        </w:rPr>
        <w:t xml:space="preserve"> </w:t>
      </w:r>
      <w:r w:rsidR="00887B3A" w:rsidRPr="00B91AF4">
        <w:rPr>
          <w:rFonts w:eastAsia="Times New Roman" w:cs="Times New Roman"/>
        </w:rPr>
        <w:t xml:space="preserve">ή </w:t>
      </w:r>
      <w:r w:rsidRPr="00B91AF4">
        <w:rPr>
          <w:rFonts w:eastAsia="Times New Roman" w:cs="Times New Roman"/>
        </w:rPr>
        <w:t>σ</w:t>
      </w:r>
      <w:r w:rsidR="00887B3A" w:rsidRPr="00B91AF4">
        <w:rPr>
          <w:rFonts w:eastAsia="Times New Roman" w:cs="Times New Roman"/>
        </w:rPr>
        <w:t xml:space="preserve">τα </w:t>
      </w:r>
      <w:r w:rsidRPr="00B91AF4">
        <w:rPr>
          <w:rFonts w:eastAsia="Times New Roman" w:cs="Times New Roman"/>
        </w:rPr>
        <w:t>οικιακά απορρίμματα</w:t>
      </w:r>
      <w:r w:rsidR="00887B3A" w:rsidRPr="00B91AF4">
        <w:rPr>
          <w:rFonts w:eastAsia="Times New Roman" w:cs="Times New Roman"/>
        </w:rPr>
        <w:t>. Ρ</w:t>
      </w:r>
      <w:r w:rsidRPr="00B91AF4">
        <w:rPr>
          <w:rFonts w:eastAsia="Times New Roman" w:cs="Times New Roman"/>
        </w:rPr>
        <w:t>ω</w:t>
      </w:r>
      <w:r w:rsidR="00887B3A" w:rsidRPr="00B91AF4">
        <w:rPr>
          <w:rFonts w:eastAsia="Times New Roman" w:cs="Times New Roman"/>
        </w:rPr>
        <w:t>τή</w:t>
      </w:r>
      <w:r w:rsidRPr="00B91AF4">
        <w:rPr>
          <w:rFonts w:eastAsia="Times New Roman" w:cs="Times New Roman"/>
        </w:rPr>
        <w:t>σ</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το</w:t>
      </w:r>
      <w:r w:rsidR="001935AF" w:rsidRPr="00B91AF4">
        <w:rPr>
          <w:rFonts w:eastAsia="Times New Roman" w:cs="Times New Roman"/>
        </w:rPr>
        <w:t>ν</w:t>
      </w:r>
      <w:r w:rsidR="00887B3A" w:rsidRPr="00B91AF4">
        <w:rPr>
          <w:rFonts w:eastAsia="Times New Roman" w:cs="Times New Roman"/>
        </w:rPr>
        <w:t xml:space="preserve"> φ</w:t>
      </w:r>
      <w:r w:rsidRPr="00B91AF4">
        <w:rPr>
          <w:rFonts w:eastAsia="Times New Roman" w:cs="Times New Roman"/>
        </w:rPr>
        <w:t>α</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w:t>
      </w:r>
      <w:r w:rsidR="00887B3A" w:rsidRPr="00B91AF4">
        <w:rPr>
          <w:rFonts w:eastAsia="Times New Roman" w:cs="Times New Roman"/>
        </w:rPr>
        <w:t xml:space="preserve">ό </w:t>
      </w:r>
      <w:r w:rsidRPr="00B91AF4">
        <w:rPr>
          <w:rFonts w:eastAsia="Times New Roman" w:cs="Times New Roman"/>
        </w:rPr>
        <w:t>σα</w:t>
      </w:r>
      <w:r w:rsidR="00887B3A" w:rsidRPr="00B91AF4">
        <w:rPr>
          <w:rFonts w:eastAsia="Times New Roman" w:cs="Times New Roman"/>
        </w:rPr>
        <w:t>ς</w:t>
      </w:r>
      <w:r w:rsidRPr="00B91AF4">
        <w:rPr>
          <w:rFonts w:eastAsia="Times New Roman" w:cs="Times New Roman"/>
        </w:rPr>
        <w:t xml:space="preserve"> γι</w:t>
      </w:r>
      <w:r w:rsidR="00887B3A" w:rsidRPr="00B91AF4">
        <w:rPr>
          <w:rFonts w:eastAsia="Times New Roman" w:cs="Times New Roman"/>
        </w:rPr>
        <w:t xml:space="preserve">α το </w:t>
      </w:r>
      <w:r w:rsidRPr="00B91AF4">
        <w:rPr>
          <w:rFonts w:eastAsia="Times New Roman" w:cs="Times New Roman"/>
        </w:rPr>
        <w:t>πώ</w:t>
      </w:r>
      <w:r w:rsidR="00887B3A" w:rsidRPr="00B91AF4">
        <w:rPr>
          <w:rFonts w:eastAsia="Times New Roman" w:cs="Times New Roman"/>
        </w:rPr>
        <w:t>ς</w:t>
      </w:r>
      <w:r w:rsidRPr="00B91AF4">
        <w:rPr>
          <w:rFonts w:eastAsia="Times New Roman" w:cs="Times New Roman"/>
        </w:rPr>
        <w:t xml:space="preserve"> ν</w:t>
      </w:r>
      <w:r w:rsidR="00887B3A" w:rsidRPr="00B91AF4">
        <w:rPr>
          <w:rFonts w:eastAsia="Times New Roman" w:cs="Times New Roman"/>
        </w:rPr>
        <w:t xml:space="preserve">α </w:t>
      </w:r>
      <w:r w:rsidRPr="00B91AF4">
        <w:rPr>
          <w:rFonts w:eastAsia="Times New Roman" w:cs="Times New Roman"/>
        </w:rPr>
        <w:t>πε</w:t>
      </w:r>
      <w:r w:rsidR="00887B3A" w:rsidRPr="00B91AF4">
        <w:rPr>
          <w:rFonts w:eastAsia="Times New Roman" w:cs="Times New Roman"/>
        </w:rPr>
        <w:t>τ</w:t>
      </w:r>
      <w:r w:rsidRPr="00B91AF4">
        <w:rPr>
          <w:rFonts w:eastAsia="Times New Roman" w:cs="Times New Roman"/>
        </w:rPr>
        <w:t>ά</w:t>
      </w:r>
      <w:r w:rsidR="00887B3A" w:rsidRPr="00B91AF4">
        <w:rPr>
          <w:rFonts w:eastAsia="Times New Roman" w:cs="Times New Roman"/>
        </w:rPr>
        <w:t>ξ</w:t>
      </w:r>
      <w:r w:rsidRPr="00B91AF4">
        <w:rPr>
          <w:rFonts w:eastAsia="Times New Roman" w:cs="Times New Roman"/>
        </w:rPr>
        <w:t>ε</w:t>
      </w:r>
      <w:r w:rsidR="00887B3A" w:rsidRPr="00B91AF4">
        <w:rPr>
          <w:rFonts w:eastAsia="Times New Roman" w:cs="Times New Roman"/>
        </w:rPr>
        <w:t>τε</w:t>
      </w:r>
      <w:r w:rsidRPr="00B91AF4">
        <w:rPr>
          <w:rFonts w:eastAsia="Times New Roman" w:cs="Times New Roman"/>
        </w:rPr>
        <w:t xml:space="preserve"> </w:t>
      </w:r>
      <w:r w:rsidR="00887B3A" w:rsidRPr="00B91AF4">
        <w:rPr>
          <w:rFonts w:eastAsia="Times New Roman" w:cs="Times New Roman"/>
        </w:rPr>
        <w:t>τα φ</w:t>
      </w:r>
      <w:r w:rsidRPr="00B91AF4">
        <w:rPr>
          <w:rFonts w:eastAsia="Times New Roman" w:cs="Times New Roman"/>
        </w:rPr>
        <w:t>ά</w:t>
      </w:r>
      <w:r w:rsidR="00887B3A" w:rsidRPr="00B91AF4">
        <w:rPr>
          <w:rFonts w:eastAsia="Times New Roman" w:cs="Times New Roman"/>
        </w:rPr>
        <w:t>ρ</w:t>
      </w:r>
      <w:r w:rsidRPr="00B91AF4">
        <w:rPr>
          <w:rFonts w:eastAsia="Times New Roman" w:cs="Times New Roman"/>
        </w:rPr>
        <w:t>μακ</w:t>
      </w:r>
      <w:r w:rsidR="00887B3A" w:rsidRPr="00B91AF4">
        <w:rPr>
          <w:rFonts w:eastAsia="Times New Roman" w:cs="Times New Roman"/>
        </w:rPr>
        <w:t xml:space="preserve">α </w:t>
      </w:r>
      <w:r w:rsidRPr="00B91AF4">
        <w:rPr>
          <w:rFonts w:eastAsia="Times New Roman" w:cs="Times New Roman"/>
        </w:rPr>
        <w:t>π</w:t>
      </w:r>
      <w:r w:rsidR="00887B3A" w:rsidRPr="00B91AF4">
        <w:rPr>
          <w:rFonts w:eastAsia="Times New Roman" w:cs="Times New Roman"/>
        </w:rPr>
        <w:t>ου</w:t>
      </w:r>
      <w:r w:rsidRPr="00B91AF4">
        <w:rPr>
          <w:rFonts w:eastAsia="Times New Roman" w:cs="Times New Roman"/>
        </w:rPr>
        <w:t xml:space="preserve"> δε</w:t>
      </w:r>
      <w:r w:rsidR="00887B3A" w:rsidRPr="00B91AF4">
        <w:rPr>
          <w:rFonts w:eastAsia="Times New Roman" w:cs="Times New Roman"/>
        </w:rPr>
        <w:t>ν</w:t>
      </w:r>
      <w:r w:rsidRPr="00B91AF4">
        <w:rPr>
          <w:rFonts w:eastAsia="Times New Roman" w:cs="Times New Roman"/>
        </w:rPr>
        <w:t xml:space="preserve"> </w:t>
      </w:r>
      <w:r w:rsidR="00887B3A" w:rsidRPr="00B91AF4">
        <w:rPr>
          <w:rFonts w:eastAsia="Times New Roman" w:cs="Times New Roman"/>
        </w:rPr>
        <w:t>χρη</w:t>
      </w:r>
      <w:r w:rsidRPr="00B91AF4">
        <w:rPr>
          <w:rFonts w:eastAsia="Times New Roman" w:cs="Times New Roman"/>
        </w:rPr>
        <w:t>σιμ</w:t>
      </w:r>
      <w:r w:rsidR="00887B3A" w:rsidRPr="00B91AF4">
        <w:rPr>
          <w:rFonts w:eastAsia="Times New Roman" w:cs="Times New Roman"/>
        </w:rPr>
        <w:t>ο</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ιεί</w:t>
      </w:r>
      <w:r w:rsidR="00887B3A" w:rsidRPr="00B91AF4">
        <w:rPr>
          <w:rFonts w:eastAsia="Times New Roman" w:cs="Times New Roman"/>
        </w:rPr>
        <w:t>τε</w:t>
      </w:r>
      <w:r w:rsidRPr="00B91AF4">
        <w:rPr>
          <w:rFonts w:eastAsia="Times New Roman" w:cs="Times New Roman"/>
        </w:rPr>
        <w:t xml:space="preserve"> πι</w:t>
      </w:r>
      <w:r w:rsidR="00887B3A" w:rsidRPr="00B91AF4">
        <w:rPr>
          <w:rFonts w:eastAsia="Times New Roman" w:cs="Times New Roman"/>
        </w:rPr>
        <w:t xml:space="preserve">α. </w:t>
      </w:r>
      <w:r w:rsidRPr="00B91AF4">
        <w:rPr>
          <w:rFonts w:eastAsia="Times New Roman" w:cs="Times New Roman"/>
        </w:rPr>
        <w:t>Αυ</w:t>
      </w:r>
      <w:r w:rsidR="00887B3A" w:rsidRPr="00B91AF4">
        <w:rPr>
          <w:rFonts w:eastAsia="Times New Roman" w:cs="Times New Roman"/>
        </w:rPr>
        <w:t xml:space="preserve">τά τα </w:t>
      </w:r>
      <w:r w:rsidRPr="00B91AF4">
        <w:rPr>
          <w:rFonts w:eastAsia="Times New Roman" w:cs="Times New Roman"/>
        </w:rPr>
        <w:t>μέ</w:t>
      </w:r>
      <w:r w:rsidR="00887B3A" w:rsidRPr="00B91AF4">
        <w:rPr>
          <w:rFonts w:eastAsia="Times New Roman" w:cs="Times New Roman"/>
        </w:rPr>
        <w:t>τρα θα βοηθή</w:t>
      </w:r>
      <w:r w:rsidRPr="00B91AF4">
        <w:rPr>
          <w:rFonts w:eastAsia="Times New Roman" w:cs="Times New Roman"/>
        </w:rPr>
        <w:t>σ</w:t>
      </w:r>
      <w:r w:rsidR="00887B3A" w:rsidRPr="00B91AF4">
        <w:rPr>
          <w:rFonts w:eastAsia="Times New Roman" w:cs="Times New Roman"/>
        </w:rPr>
        <w:t>ο</w:t>
      </w:r>
      <w:r w:rsidRPr="00B91AF4">
        <w:rPr>
          <w:rFonts w:eastAsia="Times New Roman" w:cs="Times New Roman"/>
        </w:rPr>
        <w:t>υ</w:t>
      </w:r>
      <w:r w:rsidR="00887B3A" w:rsidRPr="00B91AF4">
        <w:rPr>
          <w:rFonts w:eastAsia="Times New Roman" w:cs="Times New Roman"/>
        </w:rPr>
        <w:t>ν</w:t>
      </w:r>
      <w:r w:rsidRPr="00B91AF4">
        <w:rPr>
          <w:rFonts w:eastAsia="Times New Roman" w:cs="Times New Roman"/>
        </w:rPr>
        <w:t xml:space="preserve"> σ</w:t>
      </w:r>
      <w:r w:rsidR="00887B3A" w:rsidRPr="00B91AF4">
        <w:rPr>
          <w:rFonts w:eastAsia="Times New Roman" w:cs="Times New Roman"/>
        </w:rPr>
        <w:t xml:space="preserve">την </w:t>
      </w:r>
      <w:r w:rsidRPr="00B91AF4">
        <w:rPr>
          <w:rFonts w:eastAsia="Times New Roman" w:cs="Times New Roman"/>
        </w:rPr>
        <w:t>π</w:t>
      </w:r>
      <w:r w:rsidR="00887B3A" w:rsidRPr="00B91AF4">
        <w:rPr>
          <w:rFonts w:eastAsia="Times New Roman" w:cs="Times New Roman"/>
        </w:rPr>
        <w:t>ρο</w:t>
      </w:r>
      <w:r w:rsidRPr="00B91AF4">
        <w:rPr>
          <w:rFonts w:eastAsia="Times New Roman" w:cs="Times New Roman"/>
        </w:rPr>
        <w:t>σ</w:t>
      </w:r>
      <w:r w:rsidR="00887B3A" w:rsidRPr="00B91AF4">
        <w:rPr>
          <w:rFonts w:eastAsia="Times New Roman" w:cs="Times New Roman"/>
        </w:rPr>
        <w:t>τ</w:t>
      </w:r>
      <w:r w:rsidRPr="00B91AF4">
        <w:rPr>
          <w:rFonts w:eastAsia="Times New Roman" w:cs="Times New Roman"/>
        </w:rPr>
        <w:t>ασί</w:t>
      </w:r>
      <w:r w:rsidR="00887B3A" w:rsidRPr="00B91AF4">
        <w:rPr>
          <w:rFonts w:eastAsia="Times New Roman" w:cs="Times New Roman"/>
        </w:rPr>
        <w:t>α του</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w:t>
      </w:r>
      <w:r w:rsidR="00887B3A" w:rsidRPr="00B91AF4">
        <w:rPr>
          <w:rFonts w:eastAsia="Times New Roman" w:cs="Times New Roman"/>
        </w:rPr>
        <w:t>βά</w:t>
      </w:r>
      <w:r w:rsidRPr="00B91AF4">
        <w:rPr>
          <w:rFonts w:eastAsia="Times New Roman" w:cs="Times New Roman"/>
        </w:rPr>
        <w:t>λλ</w:t>
      </w:r>
      <w:r w:rsidR="00887B3A" w:rsidRPr="00B91AF4">
        <w:rPr>
          <w:rFonts w:eastAsia="Times New Roman" w:cs="Times New Roman"/>
        </w:rPr>
        <w:t>ο</w:t>
      </w:r>
      <w:r w:rsidRPr="00B91AF4">
        <w:rPr>
          <w:rFonts w:eastAsia="Times New Roman" w:cs="Times New Roman"/>
        </w:rPr>
        <w:t>ν</w:t>
      </w:r>
      <w:r w:rsidR="00887B3A" w:rsidRPr="00B91AF4">
        <w:rPr>
          <w:rFonts w:eastAsia="Times New Roman" w:cs="Times New Roman"/>
        </w:rPr>
        <w:t>το</w:t>
      </w:r>
      <w:r w:rsidRPr="00B91AF4">
        <w:rPr>
          <w:rFonts w:eastAsia="Times New Roman" w:cs="Times New Roman"/>
        </w:rPr>
        <w:t>ς</w:t>
      </w:r>
      <w:r w:rsidR="00887B3A" w:rsidRPr="00B91AF4">
        <w:rPr>
          <w:rFonts w:eastAsia="Times New Roman" w:cs="Times New Roman"/>
        </w:rPr>
        <w:t>.</w:t>
      </w:r>
    </w:p>
    <w:p w14:paraId="145F3CA0" w14:textId="77777777" w:rsidR="001A75E5" w:rsidRPr="00B91AF4" w:rsidRDefault="001A75E5" w:rsidP="00FC689E">
      <w:pPr>
        <w:rPr>
          <w:rFonts w:cs="Times New Roman"/>
        </w:rPr>
      </w:pPr>
    </w:p>
    <w:p w14:paraId="24A58B83" w14:textId="77777777" w:rsidR="001A75E5" w:rsidRPr="00B91AF4" w:rsidRDefault="001A75E5" w:rsidP="00FC689E">
      <w:pPr>
        <w:rPr>
          <w:rFonts w:cs="Times New Roman"/>
        </w:rPr>
      </w:pPr>
    </w:p>
    <w:p w14:paraId="7DE5DBB4" w14:textId="77777777" w:rsidR="00AB72A9" w:rsidRPr="00B91AF4" w:rsidRDefault="00887B3A" w:rsidP="00FC689E">
      <w:pPr>
        <w:keepNext/>
        <w:ind w:left="567" w:hanging="567"/>
        <w:rPr>
          <w:rFonts w:eastAsia="Times New Roman" w:cs="Times New Roman"/>
        </w:rPr>
      </w:pPr>
      <w:r w:rsidRPr="00B91AF4">
        <w:rPr>
          <w:rFonts w:eastAsia="Times New Roman" w:cs="Times New Roman"/>
          <w:b/>
          <w:bCs/>
        </w:rPr>
        <w:t>6.</w:t>
      </w:r>
      <w:r w:rsidRPr="00B91AF4">
        <w:rPr>
          <w:rFonts w:eastAsia="Times New Roman" w:cs="Times New Roman"/>
          <w:b/>
          <w:bCs/>
        </w:rPr>
        <w:tab/>
      </w:r>
      <w:r w:rsidR="00AB72A9" w:rsidRPr="00B91AF4">
        <w:rPr>
          <w:rFonts w:eastAsia="Times New Roman" w:cs="Times New Roman"/>
          <w:b/>
          <w:bCs/>
        </w:rPr>
        <w:t>Περιεχ</w:t>
      </w:r>
      <w:r w:rsidRPr="00B91AF4">
        <w:rPr>
          <w:rFonts w:eastAsia="Times New Roman" w:cs="Times New Roman"/>
          <w:b/>
          <w:bCs/>
        </w:rPr>
        <w:t>όμ</w:t>
      </w:r>
      <w:r w:rsidR="00AB72A9" w:rsidRPr="00B91AF4">
        <w:rPr>
          <w:rFonts w:eastAsia="Times New Roman" w:cs="Times New Roman"/>
          <w:b/>
          <w:bCs/>
        </w:rPr>
        <w:t>ε</w:t>
      </w:r>
      <w:r w:rsidRPr="00B91AF4">
        <w:rPr>
          <w:rFonts w:eastAsia="Times New Roman" w:cs="Times New Roman"/>
          <w:b/>
          <w:bCs/>
        </w:rPr>
        <w:t>ν</w:t>
      </w:r>
      <w:r w:rsidR="00D81096" w:rsidRPr="00B91AF4">
        <w:rPr>
          <w:rFonts w:eastAsia="Times New Roman" w:cs="Times New Roman"/>
          <w:b/>
          <w:bCs/>
        </w:rPr>
        <w:t>α</w:t>
      </w:r>
      <w:r w:rsidRPr="00B91AF4">
        <w:rPr>
          <w:rFonts w:eastAsia="Times New Roman" w:cs="Times New Roman"/>
          <w:b/>
          <w:bCs/>
        </w:rPr>
        <w:t xml:space="preserve"> </w:t>
      </w:r>
      <w:r w:rsidR="00AB72A9" w:rsidRPr="00B91AF4">
        <w:rPr>
          <w:rFonts w:eastAsia="Times New Roman" w:cs="Times New Roman"/>
          <w:b/>
          <w:bCs/>
        </w:rPr>
        <w:t>τη</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σ</w:t>
      </w:r>
      <w:r w:rsidR="00AB72A9" w:rsidRPr="00B91AF4">
        <w:rPr>
          <w:rFonts w:eastAsia="Times New Roman" w:cs="Times New Roman"/>
          <w:b/>
          <w:bCs/>
        </w:rPr>
        <w:t>υ</w:t>
      </w:r>
      <w:r w:rsidRPr="00B91AF4">
        <w:rPr>
          <w:rFonts w:eastAsia="Times New Roman" w:cs="Times New Roman"/>
          <w:b/>
          <w:bCs/>
        </w:rPr>
        <w:t>σκ</w:t>
      </w:r>
      <w:r w:rsidR="00AB72A9" w:rsidRPr="00B91AF4">
        <w:rPr>
          <w:rFonts w:eastAsia="Times New Roman" w:cs="Times New Roman"/>
          <w:b/>
          <w:bCs/>
        </w:rPr>
        <w:t>ευα</w:t>
      </w:r>
      <w:r w:rsidRPr="00B91AF4">
        <w:rPr>
          <w:rFonts w:eastAsia="Times New Roman" w:cs="Times New Roman"/>
          <w:b/>
          <w:bCs/>
        </w:rPr>
        <w:t>σ</w:t>
      </w:r>
      <w:r w:rsidR="00AB72A9" w:rsidRPr="00B91AF4">
        <w:rPr>
          <w:rFonts w:eastAsia="Times New Roman" w:cs="Times New Roman"/>
          <w:b/>
          <w:bCs/>
        </w:rPr>
        <w:t>ία</w:t>
      </w:r>
      <w:r w:rsidRPr="00B91AF4">
        <w:rPr>
          <w:rFonts w:eastAsia="Times New Roman" w:cs="Times New Roman"/>
          <w:b/>
          <w:bCs/>
        </w:rPr>
        <w:t>ς</w:t>
      </w:r>
      <w:r w:rsidR="00AB72A9" w:rsidRPr="00B91AF4">
        <w:rPr>
          <w:rFonts w:eastAsia="Times New Roman" w:cs="Times New Roman"/>
          <w:b/>
          <w:bCs/>
        </w:rPr>
        <w:t xml:space="preserve"> </w:t>
      </w:r>
      <w:r w:rsidRPr="00B91AF4">
        <w:rPr>
          <w:rFonts w:eastAsia="Times New Roman" w:cs="Times New Roman"/>
          <w:b/>
          <w:bCs/>
        </w:rPr>
        <w:t>κ</w:t>
      </w:r>
      <w:r w:rsidR="00AB72A9" w:rsidRPr="00B91AF4">
        <w:rPr>
          <w:rFonts w:eastAsia="Times New Roman" w:cs="Times New Roman"/>
          <w:b/>
          <w:bCs/>
        </w:rPr>
        <w:t>α</w:t>
      </w:r>
      <w:r w:rsidRPr="00B91AF4">
        <w:rPr>
          <w:rFonts w:eastAsia="Times New Roman" w:cs="Times New Roman"/>
          <w:b/>
          <w:bCs/>
        </w:rPr>
        <w:t>ι</w:t>
      </w:r>
      <w:r w:rsidR="00AB72A9" w:rsidRPr="00B91AF4">
        <w:rPr>
          <w:rFonts w:eastAsia="Times New Roman" w:cs="Times New Roman"/>
          <w:b/>
          <w:bCs/>
        </w:rPr>
        <w:t xml:space="preserve"> </w:t>
      </w:r>
      <w:r w:rsidRPr="00B91AF4">
        <w:rPr>
          <w:rFonts w:eastAsia="Times New Roman" w:cs="Times New Roman"/>
          <w:b/>
          <w:bCs/>
        </w:rPr>
        <w:t>λο</w:t>
      </w:r>
      <w:r w:rsidR="00AB72A9" w:rsidRPr="00B91AF4">
        <w:rPr>
          <w:rFonts w:eastAsia="Times New Roman" w:cs="Times New Roman"/>
          <w:b/>
          <w:bCs/>
        </w:rPr>
        <w:t>ιπέ</w:t>
      </w:r>
      <w:r w:rsidRPr="00B91AF4">
        <w:rPr>
          <w:rFonts w:eastAsia="Times New Roman" w:cs="Times New Roman"/>
          <w:b/>
          <w:bCs/>
        </w:rPr>
        <w:t>ς</w:t>
      </w:r>
      <w:r w:rsidR="00AB72A9" w:rsidRPr="00B91AF4">
        <w:rPr>
          <w:rFonts w:eastAsia="Times New Roman" w:cs="Times New Roman"/>
          <w:b/>
          <w:bCs/>
        </w:rPr>
        <w:t xml:space="preserve"> π</w:t>
      </w:r>
      <w:r w:rsidRPr="00B91AF4">
        <w:rPr>
          <w:rFonts w:eastAsia="Times New Roman" w:cs="Times New Roman"/>
          <w:b/>
          <w:bCs/>
        </w:rPr>
        <w:t>λ</w:t>
      </w:r>
      <w:r w:rsidR="00AB72A9" w:rsidRPr="00B91AF4">
        <w:rPr>
          <w:rFonts w:eastAsia="Times New Roman" w:cs="Times New Roman"/>
          <w:b/>
          <w:bCs/>
        </w:rPr>
        <w:t>ηρ</w:t>
      </w:r>
      <w:r w:rsidRPr="00B91AF4">
        <w:rPr>
          <w:rFonts w:eastAsia="Times New Roman" w:cs="Times New Roman"/>
          <w:b/>
          <w:bCs/>
        </w:rPr>
        <w:t>ο</w:t>
      </w:r>
      <w:r w:rsidR="00AB72A9" w:rsidRPr="00B91AF4">
        <w:rPr>
          <w:rFonts w:eastAsia="Times New Roman" w:cs="Times New Roman"/>
          <w:b/>
          <w:bCs/>
        </w:rPr>
        <w:t>φ</w:t>
      </w:r>
      <w:r w:rsidRPr="00B91AF4">
        <w:rPr>
          <w:rFonts w:eastAsia="Times New Roman" w:cs="Times New Roman"/>
          <w:b/>
          <w:bCs/>
        </w:rPr>
        <w:t>ο</w:t>
      </w:r>
      <w:r w:rsidR="00AB72A9" w:rsidRPr="00B91AF4">
        <w:rPr>
          <w:rFonts w:eastAsia="Times New Roman" w:cs="Times New Roman"/>
          <w:b/>
          <w:bCs/>
        </w:rPr>
        <w:t>ρίε</w:t>
      </w:r>
      <w:r w:rsidRPr="00B91AF4">
        <w:rPr>
          <w:rFonts w:eastAsia="Times New Roman" w:cs="Times New Roman"/>
          <w:b/>
          <w:bCs/>
        </w:rPr>
        <w:t>ς</w:t>
      </w:r>
    </w:p>
    <w:p w14:paraId="762A94A7" w14:textId="77777777" w:rsidR="00AB72A9" w:rsidRPr="00B91AF4" w:rsidRDefault="00AB72A9" w:rsidP="00FC689E">
      <w:pPr>
        <w:keepNext/>
        <w:rPr>
          <w:rFonts w:cs="Times New Roman"/>
        </w:rPr>
      </w:pPr>
    </w:p>
    <w:p w14:paraId="5A95CC11" w14:textId="77777777" w:rsidR="00AB72A9" w:rsidRPr="00B91AF4" w:rsidRDefault="00AB72A9" w:rsidP="00FC689E">
      <w:pPr>
        <w:keepNext/>
        <w:rPr>
          <w:rFonts w:eastAsia="Times New Roman" w:cs="Times New Roman"/>
        </w:rPr>
      </w:pPr>
      <w:r w:rsidRPr="00B91AF4">
        <w:rPr>
          <w:rFonts w:eastAsia="Times New Roman" w:cs="Times New Roman"/>
          <w:b/>
          <w:bCs/>
        </w:rPr>
        <w:t>Τ</w:t>
      </w:r>
      <w:r w:rsidR="00887B3A" w:rsidRPr="00B91AF4">
        <w:rPr>
          <w:rFonts w:eastAsia="Times New Roman" w:cs="Times New Roman"/>
          <w:b/>
          <w:bCs/>
        </w:rPr>
        <w:t>ι</w:t>
      </w:r>
      <w:r w:rsidRPr="00B91AF4">
        <w:rPr>
          <w:rFonts w:eastAsia="Times New Roman" w:cs="Times New Roman"/>
          <w:b/>
          <w:bCs/>
        </w:rPr>
        <w:t xml:space="preserve"> περιέχε</w:t>
      </w:r>
      <w:r w:rsidR="00887B3A" w:rsidRPr="00B91AF4">
        <w:rPr>
          <w:rFonts w:eastAsia="Times New Roman" w:cs="Times New Roman"/>
          <w:b/>
          <w:bCs/>
        </w:rPr>
        <w:t>ι</w:t>
      </w:r>
      <w:r w:rsidRPr="00B91AF4">
        <w:rPr>
          <w:rFonts w:eastAsia="Times New Roman" w:cs="Times New Roman"/>
          <w:b/>
          <w:bCs/>
        </w:rPr>
        <w:t xml:space="preserve"> τ</w:t>
      </w:r>
      <w:r w:rsidR="00887B3A" w:rsidRPr="00B91AF4">
        <w:rPr>
          <w:rFonts w:eastAsia="Times New Roman" w:cs="Times New Roman"/>
          <w:b/>
          <w:bCs/>
        </w:rPr>
        <w:t xml:space="preserve">ο </w:t>
      </w:r>
      <w:r w:rsidR="00F64411" w:rsidRPr="00B91AF4">
        <w:rPr>
          <w:rFonts w:eastAsia="Times New Roman" w:cs="Times New Roman"/>
          <w:b/>
          <w:bCs/>
        </w:rPr>
        <w:t>Movymia</w:t>
      </w:r>
    </w:p>
    <w:p w14:paraId="3FC29CB1" w14:textId="77777777" w:rsidR="001A75E5" w:rsidRPr="00B91AF4" w:rsidRDefault="00432B6F" w:rsidP="00FC689E">
      <w:pPr>
        <w:ind w:left="567" w:hanging="567"/>
        <w:rPr>
          <w:rFonts w:eastAsia="Times New Roman" w:cs="Times New Roman"/>
        </w:rPr>
      </w:pPr>
      <w:r w:rsidRPr="00B91AF4">
        <w:rPr>
          <w:rFonts w:eastAsia="Times New Roman" w:cs="Times New Roman"/>
        </w:rPr>
        <w:t>-</w:t>
      </w:r>
      <w:r w:rsidRPr="00B91AF4">
        <w:rPr>
          <w:rFonts w:eastAsia="Times New Roman" w:cs="Times New Roman"/>
        </w:rPr>
        <w:tab/>
      </w:r>
      <w:r w:rsidR="00887B3A" w:rsidRPr="00B91AF4">
        <w:rPr>
          <w:rFonts w:eastAsia="Times New Roman" w:cs="Times New Roman"/>
        </w:rPr>
        <w:t>Η</w:t>
      </w:r>
      <w:r w:rsidR="00AB72A9" w:rsidRPr="00B91AF4">
        <w:rPr>
          <w:rFonts w:eastAsia="Times New Roman" w:cs="Times New Roman"/>
        </w:rPr>
        <w:t xml:space="preserve"> δ</w:t>
      </w:r>
      <w:r w:rsidR="00887B3A" w:rsidRPr="00B91AF4">
        <w:rPr>
          <w:rFonts w:eastAsia="Times New Roman" w:cs="Times New Roman"/>
        </w:rPr>
        <w:t>ρ</w:t>
      </w:r>
      <w:r w:rsidR="00AB72A9" w:rsidRPr="00B91AF4">
        <w:rPr>
          <w:rFonts w:eastAsia="Times New Roman" w:cs="Times New Roman"/>
        </w:rPr>
        <w:t>ασ</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ή ο</w:t>
      </w:r>
      <w:r w:rsidR="00AB72A9" w:rsidRPr="00B91AF4">
        <w:rPr>
          <w:rFonts w:eastAsia="Times New Roman" w:cs="Times New Roman"/>
        </w:rPr>
        <w:t>υσί</w:t>
      </w:r>
      <w:r w:rsidR="00887B3A" w:rsidRPr="00B91AF4">
        <w:rPr>
          <w:rFonts w:eastAsia="Times New Roman" w:cs="Times New Roman"/>
        </w:rPr>
        <w:t xml:space="preserve">α </w:t>
      </w:r>
      <w:r w:rsidR="00AB72A9" w:rsidRPr="00B91AF4">
        <w:rPr>
          <w:rFonts w:eastAsia="Times New Roman" w:cs="Times New Roman"/>
        </w:rPr>
        <w:t>είνα</w:t>
      </w:r>
      <w:r w:rsidR="00887B3A" w:rsidRPr="00B91AF4">
        <w:rPr>
          <w:rFonts w:eastAsia="Times New Roman" w:cs="Times New Roman"/>
        </w:rPr>
        <w:t>ι</w:t>
      </w:r>
      <w:r w:rsidR="00AB72A9" w:rsidRPr="00B91AF4">
        <w:rPr>
          <w:rFonts w:eastAsia="Times New Roman" w:cs="Times New Roman"/>
        </w:rPr>
        <w:t xml:space="preserve"> </w:t>
      </w:r>
      <w:r w:rsidR="00887B3A" w:rsidRPr="00B91AF4">
        <w:rPr>
          <w:rFonts w:eastAsia="Times New Roman" w:cs="Times New Roman"/>
        </w:rPr>
        <w:t>η 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w:t>
      </w:r>
      <w:r w:rsidR="00887B3A" w:rsidRPr="00B91AF4">
        <w:rPr>
          <w:rFonts w:eastAsia="Times New Roman" w:cs="Times New Roman"/>
        </w:rPr>
        <w:t>αρ</w:t>
      </w:r>
      <w:r w:rsidR="00AB72A9" w:rsidRPr="00B91AF4">
        <w:rPr>
          <w:rFonts w:eastAsia="Times New Roman" w:cs="Times New Roman"/>
        </w:rPr>
        <w:t>α</w:t>
      </w:r>
      <w:r w:rsidR="00887B3A" w:rsidRPr="00B91AF4">
        <w:rPr>
          <w:rFonts w:eastAsia="Times New Roman" w:cs="Times New Roman"/>
        </w:rPr>
        <w:t>τ</w:t>
      </w:r>
      <w:r w:rsidR="00AB72A9" w:rsidRPr="00B91AF4">
        <w:rPr>
          <w:rFonts w:eastAsia="Times New Roman" w:cs="Times New Roman"/>
        </w:rPr>
        <w:t>ίδ</w:t>
      </w:r>
      <w:r w:rsidR="00887B3A" w:rsidRPr="00B91AF4">
        <w:rPr>
          <w:rFonts w:eastAsia="Times New Roman" w:cs="Times New Roman"/>
        </w:rPr>
        <w:t xml:space="preserve">η. </w:t>
      </w:r>
      <w:r w:rsidR="00AB72A9" w:rsidRPr="00B91AF4">
        <w:rPr>
          <w:rFonts w:eastAsia="Times New Roman" w:cs="Times New Roman"/>
        </w:rPr>
        <w:t>Κά</w:t>
      </w:r>
      <w:r w:rsidR="00887B3A" w:rsidRPr="00B91AF4">
        <w:rPr>
          <w:rFonts w:eastAsia="Times New Roman" w:cs="Times New Roman"/>
        </w:rPr>
        <w:t>θε</w:t>
      </w:r>
      <w:r w:rsidR="00AB72A9" w:rsidRPr="00B91AF4">
        <w:rPr>
          <w:rFonts w:eastAsia="Times New Roman" w:cs="Times New Roman"/>
        </w:rPr>
        <w:t xml:space="preserve"> </w:t>
      </w:r>
      <w:r w:rsidR="00D81096" w:rsidRPr="00B91AF4">
        <w:rPr>
          <w:rFonts w:eastAsia="Times New Roman" w:cs="Times New Roman"/>
        </w:rPr>
        <w:t xml:space="preserve">δόση </w:t>
      </w:r>
      <w:r w:rsidRPr="00B91AF4">
        <w:rPr>
          <w:rFonts w:eastAsia="Times New Roman" w:cs="Times New Roman"/>
        </w:rPr>
        <w:t xml:space="preserve">των </w:t>
      </w:r>
      <w:r w:rsidR="00D81096" w:rsidRPr="00B91AF4">
        <w:rPr>
          <w:rFonts w:eastAsia="Times New Roman" w:cs="Times New Roman"/>
        </w:rPr>
        <w:t>80</w:t>
      </w:r>
      <w:r w:rsidR="00B87310" w:rsidRPr="00B91AF4">
        <w:rPr>
          <w:rFonts w:eastAsia="Times New Roman" w:cs="Times New Roman"/>
        </w:rPr>
        <w:t> </w:t>
      </w:r>
      <w:r w:rsidR="00232B1A" w:rsidRPr="00B91AF4">
        <w:rPr>
          <w:rFonts w:eastAsia="Times New Roman" w:cs="Times New Roman"/>
        </w:rPr>
        <w:t>μικρολίτρα</w:t>
      </w:r>
      <w:r w:rsidR="00AB72A9" w:rsidRPr="00B91AF4">
        <w:rPr>
          <w:rFonts w:eastAsia="Times New Roman" w:cs="Times New Roman"/>
        </w:rPr>
        <w:t xml:space="preserve"> πε</w:t>
      </w:r>
      <w:r w:rsidR="00887B3A" w:rsidRPr="00B91AF4">
        <w:rPr>
          <w:rFonts w:eastAsia="Times New Roman" w:cs="Times New Roman"/>
        </w:rPr>
        <w:t>ρ</w:t>
      </w:r>
      <w:r w:rsidR="00AB72A9" w:rsidRPr="00B91AF4">
        <w:rPr>
          <w:rFonts w:eastAsia="Times New Roman" w:cs="Times New Roman"/>
        </w:rPr>
        <w:t>ιέ</w:t>
      </w:r>
      <w:r w:rsidR="00887B3A" w:rsidRPr="00B91AF4">
        <w:rPr>
          <w:rFonts w:eastAsia="Times New Roman" w:cs="Times New Roman"/>
        </w:rPr>
        <w:t>χ</w:t>
      </w:r>
      <w:r w:rsidR="00AB72A9" w:rsidRPr="00B91AF4">
        <w:rPr>
          <w:rFonts w:eastAsia="Times New Roman" w:cs="Times New Roman"/>
        </w:rPr>
        <w:t>ε</w:t>
      </w:r>
      <w:r w:rsidR="00887B3A" w:rsidRPr="00B91AF4">
        <w:rPr>
          <w:rFonts w:eastAsia="Times New Roman" w:cs="Times New Roman"/>
        </w:rPr>
        <w:t>ι</w:t>
      </w:r>
      <w:r w:rsidR="00C648AA" w:rsidRPr="00B91AF4">
        <w:rPr>
          <w:rFonts w:eastAsia="Times New Roman" w:cs="Times New Roman"/>
        </w:rPr>
        <w:t xml:space="preserve"> </w:t>
      </w:r>
      <w:r w:rsidR="00D7067A" w:rsidRPr="00B91AF4">
        <w:rPr>
          <w:rFonts w:eastAsia="Times New Roman" w:cs="Times New Roman"/>
        </w:rPr>
        <w:t>20</w:t>
      </w:r>
      <w:r w:rsidR="00B87310"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w:t>
      </w:r>
      <w:r w:rsidR="00887B3A" w:rsidRPr="00B91AF4">
        <w:rPr>
          <w:rFonts w:eastAsia="Times New Roman" w:cs="Times New Roman"/>
        </w:rPr>
        <w:t>τ</w:t>
      </w:r>
      <w:r w:rsidR="00AB72A9" w:rsidRPr="00B91AF4">
        <w:rPr>
          <w:rFonts w:eastAsia="Times New Roman" w:cs="Times New Roman"/>
        </w:rPr>
        <w:t>ε</w:t>
      </w:r>
      <w:r w:rsidR="00887B3A" w:rsidRPr="00B91AF4">
        <w:rPr>
          <w:rFonts w:eastAsia="Times New Roman" w:cs="Times New Roman"/>
        </w:rPr>
        <w:t>ρ</w:t>
      </w:r>
      <w:r w:rsidR="00AB72A9" w:rsidRPr="00B91AF4">
        <w:rPr>
          <w:rFonts w:eastAsia="Times New Roman" w:cs="Times New Roman"/>
        </w:rPr>
        <w:t>ιπ</w:t>
      </w:r>
      <w:r w:rsidR="00887B3A" w:rsidRPr="00B91AF4">
        <w:rPr>
          <w:rFonts w:eastAsia="Times New Roman" w:cs="Times New Roman"/>
        </w:rPr>
        <w:t>αρατ</w:t>
      </w:r>
      <w:r w:rsidR="00AB72A9" w:rsidRPr="00B91AF4">
        <w:rPr>
          <w:rFonts w:eastAsia="Times New Roman" w:cs="Times New Roman"/>
        </w:rPr>
        <w:t>ίδ</w:t>
      </w:r>
      <w:r w:rsidR="00887B3A" w:rsidRPr="00B91AF4">
        <w:rPr>
          <w:rFonts w:eastAsia="Times New Roman" w:cs="Times New Roman"/>
        </w:rPr>
        <w:t>η</w:t>
      </w:r>
      <w:r w:rsidR="00AB72A9" w:rsidRPr="00B91AF4">
        <w:rPr>
          <w:rFonts w:eastAsia="Times New Roman" w:cs="Times New Roman"/>
        </w:rPr>
        <w:t>ς</w:t>
      </w:r>
      <w:r w:rsidR="00887B3A" w:rsidRPr="00B91AF4">
        <w:rPr>
          <w:rFonts w:eastAsia="Times New Roman" w:cs="Times New Roman"/>
        </w:rPr>
        <w:t>.</w:t>
      </w:r>
      <w:r w:rsidR="00D7067A" w:rsidRPr="00B91AF4">
        <w:rPr>
          <w:rFonts w:eastAsia="Times New Roman" w:cs="Times New Roman"/>
        </w:rPr>
        <w:t xml:space="preserve"> Ένα φυσίγγιο των 2,4 m</w:t>
      </w:r>
      <w:r w:rsidR="00B87310" w:rsidRPr="00B91AF4">
        <w:rPr>
          <w:rFonts w:eastAsia="Times New Roman" w:cs="Times New Roman"/>
        </w:rPr>
        <w:t>l</w:t>
      </w:r>
      <w:r w:rsidR="00D7067A" w:rsidRPr="00B91AF4">
        <w:rPr>
          <w:rFonts w:eastAsia="Times New Roman" w:cs="Times New Roman"/>
        </w:rPr>
        <w:t xml:space="preserve"> περιέχει 600</w:t>
      </w:r>
      <w:r w:rsidR="00B87310" w:rsidRPr="00B91AF4">
        <w:rPr>
          <w:rFonts w:eastAsia="Times New Roman" w:cs="Times New Roman"/>
        </w:rPr>
        <w:t> </w:t>
      </w:r>
      <w:r w:rsidR="00232B1A" w:rsidRPr="00B91AF4">
        <w:rPr>
          <w:rFonts w:eastAsia="Times New Roman" w:cs="Times New Roman"/>
        </w:rPr>
        <w:t>μικρογραμμάρια</w:t>
      </w:r>
      <w:r w:rsidR="00D7067A" w:rsidRPr="00B91AF4">
        <w:rPr>
          <w:rFonts w:eastAsia="Times New Roman" w:cs="Times New Roman"/>
        </w:rPr>
        <w:t xml:space="preserve"> τ</w:t>
      </w:r>
      <w:r w:rsidR="00AB72A9" w:rsidRPr="00B91AF4">
        <w:rPr>
          <w:rFonts w:eastAsia="Times New Roman" w:cs="Times New Roman"/>
        </w:rPr>
        <w:t>ε</w:t>
      </w:r>
      <w:r w:rsidR="00D7067A" w:rsidRPr="00B91AF4">
        <w:rPr>
          <w:rFonts w:eastAsia="Times New Roman" w:cs="Times New Roman"/>
        </w:rPr>
        <w:t>ρ</w:t>
      </w:r>
      <w:r w:rsidR="00AB72A9" w:rsidRPr="00B91AF4">
        <w:rPr>
          <w:rFonts w:eastAsia="Times New Roman" w:cs="Times New Roman"/>
        </w:rPr>
        <w:t>ιπ</w:t>
      </w:r>
      <w:r w:rsidR="00D7067A" w:rsidRPr="00B91AF4">
        <w:rPr>
          <w:rFonts w:eastAsia="Times New Roman" w:cs="Times New Roman"/>
        </w:rPr>
        <w:t>αρ</w:t>
      </w:r>
      <w:r w:rsidR="00AB72A9" w:rsidRPr="00B91AF4">
        <w:rPr>
          <w:rFonts w:eastAsia="Times New Roman" w:cs="Times New Roman"/>
        </w:rPr>
        <w:t>α</w:t>
      </w:r>
      <w:r w:rsidR="00D7067A" w:rsidRPr="00B91AF4">
        <w:rPr>
          <w:rFonts w:eastAsia="Times New Roman" w:cs="Times New Roman"/>
        </w:rPr>
        <w:t>τ</w:t>
      </w:r>
      <w:r w:rsidR="00AB72A9" w:rsidRPr="00B91AF4">
        <w:rPr>
          <w:rFonts w:eastAsia="Times New Roman" w:cs="Times New Roman"/>
        </w:rPr>
        <w:t>ίδ</w:t>
      </w:r>
      <w:r w:rsidR="00D7067A" w:rsidRPr="00B91AF4">
        <w:rPr>
          <w:rFonts w:eastAsia="Times New Roman" w:cs="Times New Roman"/>
        </w:rPr>
        <w:t>ης (αντιστοιχούν σε 250</w:t>
      </w:r>
      <w:r w:rsidR="00B87310" w:rsidRPr="00B91AF4">
        <w:rPr>
          <w:rFonts w:eastAsia="Times New Roman" w:cs="Times New Roman"/>
        </w:rPr>
        <w:t> </w:t>
      </w:r>
      <w:r w:rsidR="00232B1A" w:rsidRPr="00B91AF4">
        <w:rPr>
          <w:rFonts w:eastAsia="Times New Roman" w:cs="Times New Roman"/>
        </w:rPr>
        <w:t>μικρογραμμάρια</w:t>
      </w:r>
      <w:r w:rsidR="00AB72A9" w:rsidRPr="00B91AF4">
        <w:rPr>
          <w:rFonts w:eastAsia="Times New Roman" w:cs="Times New Roman"/>
        </w:rPr>
        <w:t xml:space="preserve"> ανά m</w:t>
      </w:r>
      <w:r w:rsidR="00B87310" w:rsidRPr="00B91AF4">
        <w:rPr>
          <w:rFonts w:eastAsia="Times New Roman" w:cs="Times New Roman"/>
        </w:rPr>
        <w:t>l</w:t>
      </w:r>
      <w:r w:rsidR="00AB72A9" w:rsidRPr="00B91AF4">
        <w:rPr>
          <w:rFonts w:eastAsia="Times New Roman" w:cs="Times New Roman"/>
        </w:rPr>
        <w:t>).</w:t>
      </w:r>
    </w:p>
    <w:p w14:paraId="2801F716" w14:textId="51CBD938" w:rsidR="001A75E5" w:rsidRPr="00B91AF4" w:rsidRDefault="00C8405C" w:rsidP="00FC689E">
      <w:pPr>
        <w:ind w:left="567" w:hanging="567"/>
        <w:rPr>
          <w:rFonts w:eastAsia="Times New Roman" w:cs="Times New Roman"/>
        </w:rPr>
      </w:pPr>
      <w:r w:rsidRPr="00B91AF4">
        <w:rPr>
          <w:rFonts w:eastAsia="Times New Roman" w:cs="Times New Roman"/>
        </w:rPr>
        <w:t>-</w:t>
      </w:r>
      <w:r w:rsidRPr="00B91AF4">
        <w:rPr>
          <w:rFonts w:eastAsia="Times New Roman" w:cs="Times New Roman"/>
        </w:rPr>
        <w:tab/>
      </w:r>
      <w:r w:rsidR="00AB72A9" w:rsidRPr="00B91AF4">
        <w:rPr>
          <w:rFonts w:eastAsia="Times New Roman" w:cs="Times New Roman"/>
        </w:rPr>
        <w:t>Τ</w:t>
      </w:r>
      <w:r w:rsidR="00887B3A" w:rsidRPr="00B91AF4">
        <w:rPr>
          <w:rFonts w:eastAsia="Times New Roman" w:cs="Times New Roman"/>
        </w:rPr>
        <w:t xml:space="preserve">α </w:t>
      </w:r>
      <w:r w:rsidR="00AB72A9" w:rsidRPr="00B91AF4">
        <w:rPr>
          <w:rFonts w:eastAsia="Times New Roman" w:cs="Times New Roman"/>
        </w:rPr>
        <w:t>άλλ</w:t>
      </w:r>
      <w:r w:rsidR="00887B3A" w:rsidRPr="00B91AF4">
        <w:rPr>
          <w:rFonts w:eastAsia="Times New Roman" w:cs="Times New Roman"/>
        </w:rPr>
        <w:t xml:space="preserve">α </w:t>
      </w:r>
      <w:r w:rsidR="00AB72A9" w:rsidRPr="00B91AF4">
        <w:rPr>
          <w:rFonts w:eastAsia="Times New Roman" w:cs="Times New Roman"/>
        </w:rPr>
        <w:t>συσ</w:t>
      </w:r>
      <w:r w:rsidR="00887B3A" w:rsidRPr="00B91AF4">
        <w:rPr>
          <w:rFonts w:eastAsia="Times New Roman" w:cs="Times New Roman"/>
        </w:rPr>
        <w:t>τ</w:t>
      </w:r>
      <w:r w:rsidR="00AB72A9" w:rsidRPr="00B91AF4">
        <w:rPr>
          <w:rFonts w:eastAsia="Times New Roman" w:cs="Times New Roman"/>
        </w:rPr>
        <w:t>α</w:t>
      </w:r>
      <w:r w:rsidR="00887B3A" w:rsidRPr="00B91AF4">
        <w:rPr>
          <w:rFonts w:eastAsia="Times New Roman" w:cs="Times New Roman"/>
        </w:rPr>
        <w:t>τ</w:t>
      </w:r>
      <w:r w:rsidR="00AB72A9" w:rsidRPr="00B91AF4">
        <w:rPr>
          <w:rFonts w:eastAsia="Times New Roman" w:cs="Times New Roman"/>
        </w:rPr>
        <w:t>ικ</w:t>
      </w:r>
      <w:r w:rsidR="00887B3A" w:rsidRPr="00B91AF4">
        <w:rPr>
          <w:rFonts w:eastAsia="Times New Roman" w:cs="Times New Roman"/>
        </w:rPr>
        <w:t xml:space="preserve">ά </w:t>
      </w:r>
      <w:r w:rsidR="00AB72A9" w:rsidRPr="00B91AF4">
        <w:rPr>
          <w:rFonts w:eastAsia="Times New Roman" w:cs="Times New Roman"/>
        </w:rPr>
        <w:t>είν</w:t>
      </w:r>
      <w:r w:rsidR="00887B3A" w:rsidRPr="00B91AF4">
        <w:rPr>
          <w:rFonts w:eastAsia="Times New Roman" w:cs="Times New Roman"/>
        </w:rPr>
        <w:t>αι</w:t>
      </w:r>
      <w:r w:rsidR="00D7067A" w:rsidRPr="00B91AF4">
        <w:rPr>
          <w:rFonts w:eastAsia="Times New Roman" w:cs="Times New Roman"/>
        </w:rPr>
        <w:t>:</w:t>
      </w:r>
      <w:r w:rsidR="00AB72A9" w:rsidRPr="00B91AF4">
        <w:rPr>
          <w:rFonts w:eastAsia="Times New Roman" w:cs="Times New Roman"/>
        </w:rPr>
        <w:t xml:space="preserve"> </w:t>
      </w:r>
      <w:r w:rsidR="00887B3A" w:rsidRPr="00B91AF4">
        <w:rPr>
          <w:rFonts w:eastAsia="Times New Roman" w:cs="Times New Roman"/>
        </w:rPr>
        <w:t>οξ</w:t>
      </w:r>
      <w:r w:rsidR="00AB72A9" w:rsidRPr="00B91AF4">
        <w:rPr>
          <w:rFonts w:eastAsia="Times New Roman" w:cs="Times New Roman"/>
        </w:rPr>
        <w:t>ικ</w:t>
      </w:r>
      <w:r w:rsidR="00887B3A" w:rsidRPr="00B91AF4">
        <w:rPr>
          <w:rFonts w:eastAsia="Times New Roman" w:cs="Times New Roman"/>
        </w:rPr>
        <w:t>ό οξ</w:t>
      </w:r>
      <w:r w:rsidR="00AB72A9" w:rsidRPr="00B91AF4">
        <w:rPr>
          <w:rFonts w:eastAsia="Times New Roman" w:cs="Times New Roman"/>
        </w:rPr>
        <w:t>ύ-παγ</w:t>
      </w:r>
      <w:r w:rsidR="00887B3A" w:rsidRPr="00B91AF4">
        <w:rPr>
          <w:rFonts w:eastAsia="Times New Roman" w:cs="Times New Roman"/>
        </w:rPr>
        <w:t>ό</w:t>
      </w:r>
      <w:r w:rsidR="00AB72A9" w:rsidRPr="00B91AF4">
        <w:rPr>
          <w:rFonts w:eastAsia="Times New Roman" w:cs="Times New Roman"/>
        </w:rPr>
        <w:t>μ</w:t>
      </w:r>
      <w:r w:rsidR="00887B3A" w:rsidRPr="00B91AF4">
        <w:rPr>
          <w:rFonts w:eastAsia="Times New Roman" w:cs="Times New Roman"/>
        </w:rPr>
        <w:t xml:space="preserve">ορφο, </w:t>
      </w:r>
      <w:r w:rsidR="00AB72A9" w:rsidRPr="00B91AF4">
        <w:rPr>
          <w:rFonts w:eastAsia="Times New Roman" w:cs="Times New Roman"/>
        </w:rPr>
        <w:t>μ</w:t>
      </w:r>
      <w:r w:rsidR="00887B3A" w:rsidRPr="00B91AF4">
        <w:rPr>
          <w:rFonts w:eastAsia="Times New Roman" w:cs="Times New Roman"/>
        </w:rPr>
        <w:t>α</w:t>
      </w:r>
      <w:r w:rsidR="00AB72A9" w:rsidRPr="00B91AF4">
        <w:rPr>
          <w:rFonts w:eastAsia="Times New Roman" w:cs="Times New Roman"/>
        </w:rPr>
        <w:t>ννι</w:t>
      </w:r>
      <w:r w:rsidR="00887B3A" w:rsidRPr="00B91AF4">
        <w:rPr>
          <w:rFonts w:eastAsia="Times New Roman" w:cs="Times New Roman"/>
        </w:rPr>
        <w:t>τό</w:t>
      </w:r>
      <w:r w:rsidR="00AB72A9" w:rsidRPr="00B91AF4">
        <w:rPr>
          <w:rFonts w:eastAsia="Times New Roman" w:cs="Times New Roman"/>
        </w:rPr>
        <w:t>λ</w:t>
      </w:r>
      <w:r w:rsidR="00887B3A" w:rsidRPr="00B91AF4">
        <w:rPr>
          <w:rFonts w:eastAsia="Times New Roman" w:cs="Times New Roman"/>
        </w:rPr>
        <w:t xml:space="preserve">η, </w:t>
      </w:r>
      <w:r w:rsidR="00AB72A9" w:rsidRPr="00B91AF4">
        <w:rPr>
          <w:rFonts w:eastAsia="Times New Roman" w:cs="Times New Roman"/>
        </w:rPr>
        <w:t>με</w:t>
      </w:r>
      <w:r w:rsidR="00887B3A" w:rsidRPr="00B91AF4">
        <w:rPr>
          <w:rFonts w:eastAsia="Times New Roman" w:cs="Times New Roman"/>
        </w:rPr>
        <w:t>τ</w:t>
      </w:r>
      <w:r w:rsidR="00AB72A9" w:rsidRPr="00B91AF4">
        <w:rPr>
          <w:rFonts w:eastAsia="Times New Roman" w:cs="Times New Roman"/>
        </w:rPr>
        <w:t>ακ</w:t>
      </w:r>
      <w:r w:rsidR="00887B3A" w:rsidRPr="00B91AF4">
        <w:rPr>
          <w:rFonts w:eastAsia="Times New Roman" w:cs="Times New Roman"/>
        </w:rPr>
        <w:t>ρ</w:t>
      </w:r>
      <w:r w:rsidR="00AB72A9" w:rsidRPr="00B91AF4">
        <w:rPr>
          <w:rFonts w:eastAsia="Times New Roman" w:cs="Times New Roman"/>
        </w:rPr>
        <w:t>εσ</w:t>
      </w:r>
      <w:r w:rsidR="00887B3A" w:rsidRPr="00B91AF4">
        <w:rPr>
          <w:rFonts w:eastAsia="Times New Roman" w:cs="Times New Roman"/>
        </w:rPr>
        <w:t>ό</w:t>
      </w:r>
      <w:r w:rsidR="00AB72A9" w:rsidRPr="00B91AF4">
        <w:rPr>
          <w:rFonts w:eastAsia="Times New Roman" w:cs="Times New Roman"/>
        </w:rPr>
        <w:t>λ</w:t>
      </w:r>
      <w:r w:rsidR="00887B3A" w:rsidRPr="00B91AF4">
        <w:rPr>
          <w:rFonts w:eastAsia="Times New Roman" w:cs="Times New Roman"/>
        </w:rPr>
        <w:t>η</w:t>
      </w:r>
      <w:r w:rsidR="00AB72A9" w:rsidRPr="00B91AF4">
        <w:rPr>
          <w:rFonts w:eastAsia="Times New Roman" w:cs="Times New Roman"/>
        </w:rPr>
        <w:t>, τριένυδρο οξικό νάτριο, υδροχλωρικό οξύ (για τη ρύθμιση του pH), υδροξείδιο του νατρίου (για τη ρύθμιση του pH), ενέσιμ</w:t>
      </w:r>
      <w:r w:rsidR="00887B3A" w:rsidRPr="00B91AF4">
        <w:rPr>
          <w:rFonts w:eastAsia="Times New Roman" w:cs="Times New Roman"/>
        </w:rPr>
        <w:t xml:space="preserve">ο </w:t>
      </w:r>
      <w:r w:rsidR="00AB72A9" w:rsidRPr="00B91AF4">
        <w:rPr>
          <w:rFonts w:eastAsia="Times New Roman" w:cs="Times New Roman"/>
        </w:rPr>
        <w:t>ύδω</w:t>
      </w:r>
      <w:r w:rsidR="00887B3A" w:rsidRPr="00B91AF4">
        <w:rPr>
          <w:rFonts w:eastAsia="Times New Roman" w:cs="Times New Roman"/>
        </w:rPr>
        <w:t>ρ</w:t>
      </w:r>
      <w:r w:rsidR="00E54C42" w:rsidRPr="00B91AF4">
        <w:rPr>
          <w:rFonts w:eastAsia="Times New Roman" w:cs="Times New Roman"/>
        </w:rPr>
        <w:t xml:space="preserve"> (βλέπε ενότητα 2 «Το </w:t>
      </w:r>
      <w:r w:rsidR="00EC7993" w:rsidRPr="00B91AF4">
        <w:rPr>
          <w:rFonts w:eastAsia="Times New Roman" w:cs="Times New Roman"/>
        </w:rPr>
        <w:t>Movymia</w:t>
      </w:r>
      <w:r w:rsidR="00E54C42" w:rsidRPr="00B91AF4">
        <w:rPr>
          <w:rFonts w:eastAsia="Times New Roman" w:cs="Times New Roman"/>
        </w:rPr>
        <w:t xml:space="preserve"> περιέχει νάτριο»)</w:t>
      </w:r>
      <w:r w:rsidR="00887B3A" w:rsidRPr="00B91AF4">
        <w:rPr>
          <w:rFonts w:eastAsia="Times New Roman" w:cs="Times New Roman"/>
        </w:rPr>
        <w:t>.</w:t>
      </w:r>
    </w:p>
    <w:p w14:paraId="6E70D717" w14:textId="77777777" w:rsidR="001A75E5" w:rsidRPr="00B91AF4" w:rsidRDefault="001A75E5" w:rsidP="00FC689E">
      <w:pPr>
        <w:rPr>
          <w:rFonts w:cs="Times New Roman"/>
        </w:rPr>
      </w:pPr>
    </w:p>
    <w:p w14:paraId="79F86DDC" w14:textId="77777777" w:rsidR="00AB72A9" w:rsidRPr="00B91AF4" w:rsidRDefault="00AB72A9" w:rsidP="00FC689E">
      <w:pPr>
        <w:keepNext/>
        <w:rPr>
          <w:rFonts w:eastAsia="Times New Roman" w:cs="Times New Roman"/>
        </w:rPr>
      </w:pPr>
      <w:r w:rsidRPr="00B91AF4">
        <w:rPr>
          <w:rFonts w:eastAsia="Times New Roman" w:cs="Times New Roman"/>
          <w:b/>
          <w:bCs/>
        </w:rPr>
        <w:t>Ε</w:t>
      </w:r>
      <w:r w:rsidR="00887B3A" w:rsidRPr="00B91AF4">
        <w:rPr>
          <w:rFonts w:eastAsia="Times New Roman" w:cs="Times New Roman"/>
          <w:b/>
          <w:bCs/>
        </w:rPr>
        <w:t>μ</w:t>
      </w:r>
      <w:r w:rsidRPr="00B91AF4">
        <w:rPr>
          <w:rFonts w:eastAsia="Times New Roman" w:cs="Times New Roman"/>
          <w:b/>
          <w:bCs/>
        </w:rPr>
        <w:t>φά</w:t>
      </w:r>
      <w:r w:rsidR="00887B3A" w:rsidRPr="00B91AF4">
        <w:rPr>
          <w:rFonts w:eastAsia="Times New Roman" w:cs="Times New Roman"/>
          <w:b/>
          <w:bCs/>
        </w:rPr>
        <w:t>ν</w:t>
      </w:r>
      <w:r w:rsidRPr="00B91AF4">
        <w:rPr>
          <w:rFonts w:eastAsia="Times New Roman" w:cs="Times New Roman"/>
          <w:b/>
          <w:bCs/>
        </w:rPr>
        <w:t>ι</w:t>
      </w:r>
      <w:r w:rsidR="00887B3A" w:rsidRPr="00B91AF4">
        <w:rPr>
          <w:rFonts w:eastAsia="Times New Roman" w:cs="Times New Roman"/>
          <w:b/>
          <w:bCs/>
        </w:rPr>
        <w:t xml:space="preserve">ση </w:t>
      </w:r>
      <w:r w:rsidRPr="00B91AF4">
        <w:rPr>
          <w:rFonts w:eastAsia="Times New Roman" w:cs="Times New Roman"/>
          <w:b/>
          <w:bCs/>
        </w:rPr>
        <w:t>τ</w:t>
      </w:r>
      <w:r w:rsidR="00887B3A" w:rsidRPr="00B91AF4">
        <w:rPr>
          <w:rFonts w:eastAsia="Times New Roman" w:cs="Times New Roman"/>
          <w:b/>
          <w:bCs/>
        </w:rPr>
        <w:t>ου</w:t>
      </w:r>
      <w:r w:rsidRPr="00B91AF4">
        <w:rPr>
          <w:rFonts w:eastAsia="Times New Roman" w:cs="Times New Roman"/>
          <w:b/>
          <w:bCs/>
        </w:rPr>
        <w:t xml:space="preserve"> </w:t>
      </w:r>
      <w:r w:rsidR="00F64411" w:rsidRPr="00B91AF4">
        <w:rPr>
          <w:rFonts w:eastAsia="Times New Roman" w:cs="Times New Roman"/>
          <w:b/>
          <w:bCs/>
        </w:rPr>
        <w:t>Movymia</w:t>
      </w:r>
      <w:r w:rsidRPr="00B91AF4">
        <w:rPr>
          <w:rFonts w:eastAsia="Times New Roman" w:cs="Times New Roman"/>
          <w:b/>
          <w:bCs/>
        </w:rPr>
        <w:t xml:space="preserve"> </w:t>
      </w:r>
      <w:r w:rsidR="00887B3A" w:rsidRPr="00B91AF4">
        <w:rPr>
          <w:rFonts w:eastAsia="Times New Roman" w:cs="Times New Roman"/>
          <w:b/>
          <w:bCs/>
        </w:rPr>
        <w:t>κ</w:t>
      </w:r>
      <w:r w:rsidRPr="00B91AF4">
        <w:rPr>
          <w:rFonts w:eastAsia="Times New Roman" w:cs="Times New Roman"/>
          <w:b/>
          <w:bCs/>
        </w:rPr>
        <w:t>α</w:t>
      </w:r>
      <w:r w:rsidR="00887B3A" w:rsidRPr="00B91AF4">
        <w:rPr>
          <w:rFonts w:eastAsia="Times New Roman" w:cs="Times New Roman"/>
          <w:b/>
          <w:bCs/>
        </w:rPr>
        <w:t>ι</w:t>
      </w:r>
      <w:r w:rsidRPr="00B91AF4">
        <w:rPr>
          <w:rFonts w:eastAsia="Times New Roman" w:cs="Times New Roman"/>
          <w:b/>
          <w:bCs/>
        </w:rPr>
        <w:t xml:space="preserve"> περιεχ</w:t>
      </w:r>
      <w:r w:rsidR="00887B3A" w:rsidRPr="00B91AF4">
        <w:rPr>
          <w:rFonts w:eastAsia="Times New Roman" w:cs="Times New Roman"/>
          <w:b/>
          <w:bCs/>
        </w:rPr>
        <w:t>όμ</w:t>
      </w:r>
      <w:r w:rsidRPr="00B91AF4">
        <w:rPr>
          <w:rFonts w:eastAsia="Times New Roman" w:cs="Times New Roman"/>
          <w:b/>
          <w:bCs/>
        </w:rPr>
        <w:t>ε</w:t>
      </w:r>
      <w:r w:rsidR="00887B3A" w:rsidRPr="00B91AF4">
        <w:rPr>
          <w:rFonts w:eastAsia="Times New Roman" w:cs="Times New Roman"/>
          <w:b/>
          <w:bCs/>
        </w:rPr>
        <w:t>ν</w:t>
      </w:r>
      <w:r w:rsidR="00D7067A" w:rsidRPr="00B91AF4">
        <w:rPr>
          <w:rFonts w:eastAsia="Times New Roman" w:cs="Times New Roman"/>
          <w:b/>
          <w:bCs/>
        </w:rPr>
        <w:t>α</w:t>
      </w:r>
      <w:r w:rsidR="00887B3A" w:rsidRPr="00B91AF4">
        <w:rPr>
          <w:rFonts w:eastAsia="Times New Roman" w:cs="Times New Roman"/>
          <w:b/>
          <w:bCs/>
        </w:rPr>
        <w:t xml:space="preserve"> </w:t>
      </w:r>
      <w:r w:rsidRPr="00B91AF4">
        <w:rPr>
          <w:rFonts w:eastAsia="Times New Roman" w:cs="Times New Roman"/>
          <w:b/>
          <w:bCs/>
        </w:rPr>
        <w:t>τη</w:t>
      </w:r>
      <w:r w:rsidR="00887B3A" w:rsidRPr="00B91AF4">
        <w:rPr>
          <w:rFonts w:eastAsia="Times New Roman" w:cs="Times New Roman"/>
          <w:b/>
          <w:bCs/>
        </w:rPr>
        <w:t>ς</w:t>
      </w:r>
      <w:r w:rsidRPr="00B91AF4">
        <w:rPr>
          <w:rFonts w:eastAsia="Times New Roman" w:cs="Times New Roman"/>
          <w:b/>
          <w:bCs/>
        </w:rPr>
        <w:t xml:space="preserve"> </w:t>
      </w:r>
      <w:r w:rsidR="00887B3A" w:rsidRPr="00B91AF4">
        <w:rPr>
          <w:rFonts w:eastAsia="Times New Roman" w:cs="Times New Roman"/>
          <w:b/>
          <w:bCs/>
        </w:rPr>
        <w:t>σ</w:t>
      </w:r>
      <w:r w:rsidRPr="00B91AF4">
        <w:rPr>
          <w:rFonts w:eastAsia="Times New Roman" w:cs="Times New Roman"/>
          <w:b/>
          <w:bCs/>
        </w:rPr>
        <w:t>υ</w:t>
      </w:r>
      <w:r w:rsidR="00887B3A" w:rsidRPr="00B91AF4">
        <w:rPr>
          <w:rFonts w:eastAsia="Times New Roman" w:cs="Times New Roman"/>
          <w:b/>
          <w:bCs/>
        </w:rPr>
        <w:t>σκ</w:t>
      </w:r>
      <w:r w:rsidRPr="00B91AF4">
        <w:rPr>
          <w:rFonts w:eastAsia="Times New Roman" w:cs="Times New Roman"/>
          <w:b/>
          <w:bCs/>
        </w:rPr>
        <w:t>ευα</w:t>
      </w:r>
      <w:r w:rsidR="00887B3A" w:rsidRPr="00B91AF4">
        <w:rPr>
          <w:rFonts w:eastAsia="Times New Roman" w:cs="Times New Roman"/>
          <w:b/>
          <w:bCs/>
        </w:rPr>
        <w:t>σ</w:t>
      </w:r>
      <w:r w:rsidRPr="00B91AF4">
        <w:rPr>
          <w:rFonts w:eastAsia="Times New Roman" w:cs="Times New Roman"/>
          <w:b/>
          <w:bCs/>
        </w:rPr>
        <w:t>ία</w:t>
      </w:r>
      <w:r w:rsidR="00887B3A" w:rsidRPr="00B91AF4">
        <w:rPr>
          <w:rFonts w:eastAsia="Times New Roman" w:cs="Times New Roman"/>
          <w:b/>
          <w:bCs/>
        </w:rPr>
        <w:t>ς</w:t>
      </w:r>
    </w:p>
    <w:p w14:paraId="4A9B8F53" w14:textId="23D77E5C" w:rsidR="00D7067A" w:rsidRPr="00B91AF4" w:rsidRDefault="00AB72A9" w:rsidP="00FC689E">
      <w:pPr>
        <w:rPr>
          <w:rFonts w:eastAsia="Times New Roman" w:cs="Times New Roman"/>
        </w:rPr>
      </w:pPr>
      <w:r w:rsidRPr="00B91AF4">
        <w:rPr>
          <w:rFonts w:eastAsia="Times New Roman" w:cs="Times New Roman"/>
        </w:rPr>
        <w:t>Τ</w:t>
      </w:r>
      <w:r w:rsidR="00887B3A" w:rsidRPr="00B91AF4">
        <w:rPr>
          <w:rFonts w:eastAsia="Times New Roman" w:cs="Times New Roman"/>
        </w:rPr>
        <w:t xml:space="preserve">ο </w:t>
      </w:r>
      <w:r w:rsidR="00F64411" w:rsidRPr="00B91AF4">
        <w:rPr>
          <w:rFonts w:eastAsia="Times New Roman" w:cs="Times New Roman"/>
        </w:rPr>
        <w:t>Movymia</w:t>
      </w:r>
      <w:r w:rsidRPr="00B91AF4">
        <w:rPr>
          <w:rFonts w:eastAsia="Times New Roman" w:cs="Times New Roman"/>
        </w:rPr>
        <w:t xml:space="preserve"> είνα</w:t>
      </w:r>
      <w:r w:rsidR="00887B3A" w:rsidRPr="00B91AF4">
        <w:rPr>
          <w:rFonts w:eastAsia="Times New Roman" w:cs="Times New Roman"/>
        </w:rPr>
        <w:t>ι</w:t>
      </w:r>
      <w:r w:rsidRPr="00B91AF4">
        <w:rPr>
          <w:rFonts w:eastAsia="Times New Roman" w:cs="Times New Roman"/>
        </w:rPr>
        <w:t xml:space="preserve"> έν</w:t>
      </w:r>
      <w:r w:rsidR="00887B3A" w:rsidRPr="00B91AF4">
        <w:rPr>
          <w:rFonts w:eastAsia="Times New Roman" w:cs="Times New Roman"/>
        </w:rPr>
        <w:t>α άχρ</w:t>
      </w:r>
      <w:r w:rsidRPr="00B91AF4">
        <w:rPr>
          <w:rFonts w:eastAsia="Times New Roman" w:cs="Times New Roman"/>
        </w:rPr>
        <w:t>ωμ</w:t>
      </w:r>
      <w:r w:rsidR="00887B3A" w:rsidRPr="00B91AF4">
        <w:rPr>
          <w:rFonts w:eastAsia="Times New Roman" w:cs="Times New Roman"/>
        </w:rPr>
        <w:t xml:space="preserve">ο </w:t>
      </w:r>
      <w:r w:rsidRPr="00B91AF4">
        <w:rPr>
          <w:rFonts w:eastAsia="Times New Roman" w:cs="Times New Roman"/>
        </w:rPr>
        <w:t>κα</w:t>
      </w:r>
      <w:r w:rsidR="00887B3A" w:rsidRPr="00B91AF4">
        <w:rPr>
          <w:rFonts w:eastAsia="Times New Roman" w:cs="Times New Roman"/>
        </w:rPr>
        <w:t>ι</w:t>
      </w:r>
      <w:r w:rsidRPr="00B91AF4">
        <w:rPr>
          <w:rFonts w:eastAsia="Times New Roman" w:cs="Times New Roman"/>
        </w:rPr>
        <w:t xml:space="preserve"> κα</w:t>
      </w:r>
      <w:r w:rsidR="00887B3A" w:rsidRPr="00B91AF4">
        <w:rPr>
          <w:rFonts w:eastAsia="Times New Roman" w:cs="Times New Roman"/>
        </w:rPr>
        <w:t xml:space="preserve">θαρό </w:t>
      </w:r>
      <w:r w:rsidR="00AB5851" w:rsidRPr="00B91AF4">
        <w:rPr>
          <w:rFonts w:eastAsia="Times New Roman" w:cs="Times New Roman"/>
        </w:rPr>
        <w:t>ενέσιμο</w:t>
      </w:r>
      <w:r w:rsidRPr="00B91AF4">
        <w:rPr>
          <w:rFonts w:eastAsia="Times New Roman" w:cs="Times New Roman"/>
        </w:rPr>
        <w:t xml:space="preserve"> διάλυμ</w:t>
      </w:r>
      <w:r w:rsidR="00887B3A" w:rsidRPr="00B91AF4">
        <w:rPr>
          <w:rFonts w:eastAsia="Times New Roman" w:cs="Times New Roman"/>
        </w:rPr>
        <w:t>α</w:t>
      </w:r>
      <w:r w:rsidR="00AB5851" w:rsidRPr="00B91AF4">
        <w:rPr>
          <w:rFonts w:eastAsia="Times New Roman" w:cs="Times New Roman"/>
        </w:rPr>
        <w:t xml:space="preserve"> (ένεση)</w:t>
      </w:r>
      <w:r w:rsidR="00887B3A" w:rsidRPr="00B91AF4">
        <w:rPr>
          <w:rFonts w:eastAsia="Times New Roman" w:cs="Times New Roman"/>
        </w:rPr>
        <w:t xml:space="preserve">. </w:t>
      </w:r>
      <w:r w:rsidRPr="00B91AF4">
        <w:rPr>
          <w:rFonts w:eastAsia="Times New Roman" w:cs="Times New Roman"/>
        </w:rPr>
        <w:t>Τ</w:t>
      </w:r>
      <w:r w:rsidR="00887B3A" w:rsidRPr="00B91AF4">
        <w:rPr>
          <w:rFonts w:eastAsia="Times New Roman" w:cs="Times New Roman"/>
        </w:rPr>
        <w:t>ο φάρ</w:t>
      </w:r>
      <w:r w:rsidRPr="00B91AF4">
        <w:rPr>
          <w:rFonts w:eastAsia="Times New Roman" w:cs="Times New Roman"/>
        </w:rPr>
        <w:t>μακ</w:t>
      </w:r>
      <w:r w:rsidR="00887B3A" w:rsidRPr="00B91AF4">
        <w:rPr>
          <w:rFonts w:eastAsia="Times New Roman" w:cs="Times New Roman"/>
        </w:rPr>
        <w:t>ο α</w:t>
      </w:r>
      <w:r w:rsidRPr="00B91AF4">
        <w:rPr>
          <w:rFonts w:eastAsia="Times New Roman" w:cs="Times New Roman"/>
        </w:rPr>
        <w:t>υ</w:t>
      </w:r>
      <w:r w:rsidR="00887B3A" w:rsidRPr="00B91AF4">
        <w:rPr>
          <w:rFonts w:eastAsia="Times New Roman" w:cs="Times New Roman"/>
        </w:rPr>
        <w:t xml:space="preserve">τό </w:t>
      </w:r>
      <w:r w:rsidRPr="00B91AF4">
        <w:rPr>
          <w:rFonts w:eastAsia="Times New Roman" w:cs="Times New Roman"/>
        </w:rPr>
        <w:t>δια</w:t>
      </w:r>
      <w:r w:rsidR="00887B3A" w:rsidRPr="00B91AF4">
        <w:rPr>
          <w:rFonts w:eastAsia="Times New Roman" w:cs="Times New Roman"/>
        </w:rPr>
        <w:t>τ</w:t>
      </w:r>
      <w:r w:rsidRPr="00B91AF4">
        <w:rPr>
          <w:rFonts w:eastAsia="Times New Roman" w:cs="Times New Roman"/>
        </w:rPr>
        <w:t>ί</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τ</w:t>
      </w:r>
      <w:r w:rsidRPr="00B91AF4">
        <w:rPr>
          <w:rFonts w:eastAsia="Times New Roman" w:cs="Times New Roman"/>
        </w:rPr>
        <w:t>α</w:t>
      </w:r>
      <w:r w:rsidR="00887B3A" w:rsidRPr="00B91AF4">
        <w:rPr>
          <w:rFonts w:eastAsia="Times New Roman" w:cs="Times New Roman"/>
        </w:rPr>
        <w:t>ι</w:t>
      </w:r>
      <w:r w:rsidRPr="00B91AF4">
        <w:rPr>
          <w:rFonts w:eastAsia="Times New Roman" w:cs="Times New Roman"/>
        </w:rPr>
        <w:t xml:space="preserve"> σ</w:t>
      </w:r>
      <w:r w:rsidR="00887B3A" w:rsidRPr="00B91AF4">
        <w:rPr>
          <w:rFonts w:eastAsia="Times New Roman" w:cs="Times New Roman"/>
        </w:rPr>
        <w:t>ε</w:t>
      </w:r>
      <w:r w:rsidRPr="00B91AF4">
        <w:rPr>
          <w:rFonts w:eastAsia="Times New Roman" w:cs="Times New Roman"/>
        </w:rPr>
        <w:t xml:space="preserve"> έν</w:t>
      </w:r>
      <w:r w:rsidR="00887B3A" w:rsidRPr="00B91AF4">
        <w:rPr>
          <w:rFonts w:eastAsia="Times New Roman" w:cs="Times New Roman"/>
        </w:rPr>
        <w:t>α φ</w:t>
      </w:r>
      <w:r w:rsidRPr="00B91AF4">
        <w:rPr>
          <w:rFonts w:eastAsia="Times New Roman" w:cs="Times New Roman"/>
        </w:rPr>
        <w:t>υσίγγι</w:t>
      </w:r>
      <w:r w:rsidR="00887B3A" w:rsidRPr="00B91AF4">
        <w:rPr>
          <w:rFonts w:eastAsia="Times New Roman" w:cs="Times New Roman"/>
        </w:rPr>
        <w:t>ο</w:t>
      </w:r>
      <w:r w:rsidR="001542B6" w:rsidRPr="00B91AF4">
        <w:rPr>
          <w:rFonts w:eastAsia="Times New Roman" w:cs="Times New Roman"/>
        </w:rPr>
        <w:t xml:space="preserve">. </w:t>
      </w:r>
      <w:r w:rsidR="00D7067A" w:rsidRPr="00B91AF4">
        <w:rPr>
          <w:rFonts w:eastAsia="Times New Roman" w:cs="Times New Roman"/>
        </w:rPr>
        <w:t>Κάθε φυσίγγιο</w:t>
      </w:r>
      <w:r w:rsidRPr="00B91AF4">
        <w:rPr>
          <w:rFonts w:eastAsia="Times New Roman" w:cs="Times New Roman"/>
        </w:rPr>
        <w:t xml:space="preserve"> πε</w:t>
      </w:r>
      <w:r w:rsidR="00887B3A" w:rsidRPr="00B91AF4">
        <w:rPr>
          <w:rFonts w:eastAsia="Times New Roman" w:cs="Times New Roman"/>
        </w:rPr>
        <w:t>ρ</w:t>
      </w:r>
      <w:r w:rsidRPr="00B91AF4">
        <w:rPr>
          <w:rFonts w:eastAsia="Times New Roman" w:cs="Times New Roman"/>
        </w:rPr>
        <w:t>ιέ</w:t>
      </w:r>
      <w:r w:rsidR="00887B3A" w:rsidRPr="00B91AF4">
        <w:rPr>
          <w:rFonts w:eastAsia="Times New Roman" w:cs="Times New Roman"/>
        </w:rPr>
        <w:t>χ</w:t>
      </w:r>
      <w:r w:rsidRPr="00B91AF4">
        <w:rPr>
          <w:rFonts w:eastAsia="Times New Roman" w:cs="Times New Roman"/>
        </w:rPr>
        <w:t>ε</w:t>
      </w:r>
      <w:r w:rsidR="00887B3A" w:rsidRPr="00B91AF4">
        <w:rPr>
          <w:rFonts w:eastAsia="Times New Roman" w:cs="Times New Roman"/>
        </w:rPr>
        <w:t>ι</w:t>
      </w:r>
      <w:r w:rsidRPr="00B91AF4">
        <w:rPr>
          <w:rFonts w:eastAsia="Times New Roman" w:cs="Times New Roman"/>
        </w:rPr>
        <w:t xml:space="preserve"> </w:t>
      </w:r>
      <w:r w:rsidR="00887B3A" w:rsidRPr="00B91AF4">
        <w:rPr>
          <w:rFonts w:eastAsia="Times New Roman" w:cs="Times New Roman"/>
        </w:rPr>
        <w:t>2</w:t>
      </w:r>
      <w:r w:rsidR="00D7067A" w:rsidRPr="00B91AF4">
        <w:rPr>
          <w:rFonts w:eastAsia="Times New Roman" w:cs="Times New Roman"/>
        </w:rPr>
        <w:t>,</w:t>
      </w:r>
      <w:r w:rsidR="00887B3A" w:rsidRPr="00B91AF4">
        <w:rPr>
          <w:rFonts w:eastAsia="Times New Roman" w:cs="Times New Roman"/>
        </w:rPr>
        <w:t>4</w:t>
      </w:r>
      <w:r w:rsidR="00D7067A" w:rsidRPr="00B91AF4">
        <w:rPr>
          <w:rFonts w:eastAsia="Times New Roman" w:cs="Times New Roman"/>
        </w:rPr>
        <w:t> </w:t>
      </w:r>
      <w:r w:rsidRPr="00B91AF4">
        <w:rPr>
          <w:rFonts w:eastAsia="Times New Roman" w:cs="Times New Roman"/>
        </w:rPr>
        <w:t>m</w:t>
      </w:r>
      <w:r w:rsidR="00887B3A" w:rsidRPr="00B91AF4">
        <w:rPr>
          <w:rFonts w:eastAsia="Times New Roman" w:cs="Times New Roman"/>
        </w:rPr>
        <w:t>l</w:t>
      </w:r>
      <w:r w:rsidRPr="00B91AF4">
        <w:rPr>
          <w:rFonts w:eastAsia="Times New Roman" w:cs="Times New Roman"/>
        </w:rPr>
        <w:t xml:space="preserve"> διαλύματος</w:t>
      </w:r>
      <w:r w:rsidR="00887B3A" w:rsidRPr="00B91AF4">
        <w:rPr>
          <w:rFonts w:eastAsia="Times New Roman" w:cs="Times New Roman"/>
        </w:rPr>
        <w:t xml:space="preserve">, </w:t>
      </w:r>
      <w:r w:rsidRPr="00B91AF4">
        <w:rPr>
          <w:rFonts w:eastAsia="Times New Roman" w:cs="Times New Roman"/>
        </w:rPr>
        <w:t>π</w:t>
      </w:r>
      <w:r w:rsidR="00887B3A" w:rsidRPr="00B91AF4">
        <w:rPr>
          <w:rFonts w:eastAsia="Times New Roman" w:cs="Times New Roman"/>
        </w:rPr>
        <w:t>ο</w:t>
      </w:r>
      <w:r w:rsidRPr="00B91AF4">
        <w:rPr>
          <w:rFonts w:eastAsia="Times New Roman" w:cs="Times New Roman"/>
        </w:rPr>
        <w:t>σ</w:t>
      </w:r>
      <w:r w:rsidR="00887B3A" w:rsidRPr="00B91AF4">
        <w:rPr>
          <w:rFonts w:eastAsia="Times New Roman" w:cs="Times New Roman"/>
        </w:rPr>
        <w:t xml:space="preserve">ότητα </w:t>
      </w:r>
      <w:r w:rsidRPr="00B91AF4">
        <w:rPr>
          <w:rFonts w:eastAsia="Times New Roman" w:cs="Times New Roman"/>
        </w:rPr>
        <w:t>δ</w:t>
      </w:r>
      <w:r w:rsidR="00887B3A" w:rsidRPr="00B91AF4">
        <w:rPr>
          <w:rFonts w:eastAsia="Times New Roman" w:cs="Times New Roman"/>
        </w:rPr>
        <w:t>ό</w:t>
      </w:r>
      <w:r w:rsidRPr="00B91AF4">
        <w:rPr>
          <w:rFonts w:eastAsia="Times New Roman" w:cs="Times New Roman"/>
        </w:rPr>
        <w:t>σεω</w:t>
      </w:r>
      <w:r w:rsidR="00887B3A" w:rsidRPr="00B91AF4">
        <w:rPr>
          <w:rFonts w:eastAsia="Times New Roman" w:cs="Times New Roman"/>
        </w:rPr>
        <w:t>ν</w:t>
      </w:r>
      <w:r w:rsidRPr="00B91AF4">
        <w:rPr>
          <w:rFonts w:eastAsia="Times New Roman" w:cs="Times New Roman"/>
        </w:rPr>
        <w:t xml:space="preserve"> γι</w:t>
      </w:r>
      <w:r w:rsidR="00887B3A" w:rsidRPr="00B91AF4">
        <w:rPr>
          <w:rFonts w:eastAsia="Times New Roman" w:cs="Times New Roman"/>
        </w:rPr>
        <w:t>α 28</w:t>
      </w:r>
      <w:r w:rsidR="00C73C1A" w:rsidRPr="00B91AF4">
        <w:rPr>
          <w:rFonts w:eastAsia="Times New Roman" w:cs="Times New Roman"/>
        </w:rPr>
        <w:t> </w:t>
      </w:r>
      <w:r w:rsidR="00887B3A" w:rsidRPr="00B91AF4">
        <w:rPr>
          <w:rFonts w:eastAsia="Times New Roman" w:cs="Times New Roman"/>
        </w:rPr>
        <w:t>η</w:t>
      </w:r>
      <w:r w:rsidRPr="00B91AF4">
        <w:rPr>
          <w:rFonts w:eastAsia="Times New Roman" w:cs="Times New Roman"/>
        </w:rPr>
        <w:t>μέ</w:t>
      </w:r>
      <w:r w:rsidR="00887B3A" w:rsidRPr="00B91AF4">
        <w:rPr>
          <w:rFonts w:eastAsia="Times New Roman" w:cs="Times New Roman"/>
        </w:rPr>
        <w:t>ρ</w:t>
      </w:r>
      <w:r w:rsidRPr="00B91AF4">
        <w:rPr>
          <w:rFonts w:eastAsia="Times New Roman" w:cs="Times New Roman"/>
        </w:rPr>
        <w:t>ε</w:t>
      </w:r>
      <w:r w:rsidR="00887B3A" w:rsidRPr="00B91AF4">
        <w:rPr>
          <w:rFonts w:eastAsia="Times New Roman" w:cs="Times New Roman"/>
        </w:rPr>
        <w:t>ς</w:t>
      </w:r>
      <w:r w:rsidRPr="00B91AF4">
        <w:rPr>
          <w:rFonts w:eastAsia="Times New Roman" w:cs="Times New Roman"/>
        </w:rPr>
        <w:t xml:space="preserve"> </w:t>
      </w:r>
      <w:r w:rsidR="00887B3A" w:rsidRPr="00B91AF4">
        <w:rPr>
          <w:rFonts w:eastAsia="Times New Roman" w:cs="Times New Roman"/>
        </w:rPr>
        <w:t>θ</w:t>
      </w:r>
      <w:r w:rsidRPr="00B91AF4">
        <w:rPr>
          <w:rFonts w:eastAsia="Times New Roman" w:cs="Times New Roman"/>
        </w:rPr>
        <w:t>ε</w:t>
      </w:r>
      <w:r w:rsidR="00887B3A" w:rsidRPr="00B91AF4">
        <w:rPr>
          <w:rFonts w:eastAsia="Times New Roman" w:cs="Times New Roman"/>
        </w:rPr>
        <w:t>ρ</w:t>
      </w:r>
      <w:r w:rsidRPr="00B91AF4">
        <w:rPr>
          <w:rFonts w:eastAsia="Times New Roman" w:cs="Times New Roman"/>
        </w:rPr>
        <w:t>απείας</w:t>
      </w:r>
      <w:r w:rsidR="00887B3A" w:rsidRPr="00B91AF4">
        <w:rPr>
          <w:rFonts w:eastAsia="Times New Roman" w:cs="Times New Roman"/>
        </w:rPr>
        <w:t>.</w:t>
      </w:r>
    </w:p>
    <w:p w14:paraId="4CD64D7A" w14:textId="77777777" w:rsidR="001542B6" w:rsidRPr="00B91AF4" w:rsidRDefault="001542B6" w:rsidP="00FC689E">
      <w:pPr>
        <w:rPr>
          <w:rFonts w:eastAsia="Times New Roman" w:cs="Times New Roman"/>
        </w:rPr>
      </w:pPr>
    </w:p>
    <w:p w14:paraId="5467117E" w14:textId="3D09DF1E" w:rsidR="00D7067A" w:rsidRPr="00B91AF4" w:rsidRDefault="00AB5851" w:rsidP="00FC689E">
      <w:pPr>
        <w:rPr>
          <w:rFonts w:eastAsia="Times New Roman" w:cs="Times New Roman"/>
        </w:rPr>
      </w:pPr>
      <w:r w:rsidRPr="00B91AF4">
        <w:rPr>
          <w:rFonts w:eastAsia="Times New Roman" w:cs="Times New Roman"/>
        </w:rPr>
        <w:t>Μεγέθη συσκευασιών</w:t>
      </w:r>
      <w:r w:rsidR="00DC2504" w:rsidRPr="00B91AF4">
        <w:rPr>
          <w:rFonts w:eastAsia="Times New Roman" w:cs="Times New Roman"/>
        </w:rPr>
        <w:t xml:space="preserve">: </w:t>
      </w:r>
      <w:r w:rsidR="00D7067A" w:rsidRPr="00B91AF4">
        <w:rPr>
          <w:rFonts w:eastAsia="Times New Roman" w:cs="Times New Roman"/>
        </w:rPr>
        <w:t>1</w:t>
      </w:r>
      <w:r w:rsidR="00C73C1A" w:rsidRPr="00B91AF4">
        <w:rPr>
          <w:rFonts w:eastAsia="Times New Roman" w:cs="Times New Roman"/>
        </w:rPr>
        <w:t> </w:t>
      </w:r>
      <w:r w:rsidRPr="00B91AF4">
        <w:rPr>
          <w:rFonts w:eastAsia="Times New Roman" w:cs="Times New Roman"/>
        </w:rPr>
        <w:t xml:space="preserve">φυσίγγιο </w:t>
      </w:r>
      <w:r w:rsidR="00D7067A" w:rsidRPr="00B91AF4">
        <w:rPr>
          <w:rFonts w:eastAsia="Times New Roman" w:cs="Times New Roman"/>
        </w:rPr>
        <w:t>ή 3</w:t>
      </w:r>
      <w:r w:rsidR="00C73C1A" w:rsidRPr="00B91AF4">
        <w:rPr>
          <w:rFonts w:eastAsia="Times New Roman" w:cs="Times New Roman"/>
        </w:rPr>
        <w:t> </w:t>
      </w:r>
      <w:r w:rsidR="00D7067A" w:rsidRPr="00B91AF4">
        <w:rPr>
          <w:rFonts w:eastAsia="Times New Roman" w:cs="Times New Roman"/>
        </w:rPr>
        <w:t>φυσίγγια σε πλαστικό δίσκο σφραγισμένο με κάλυμμα και συσκευασμένο σε κουτί.</w:t>
      </w:r>
    </w:p>
    <w:p w14:paraId="1116F641" w14:textId="3EC165DA" w:rsidR="00DC2504" w:rsidRPr="00B91AF4" w:rsidRDefault="00DC2504" w:rsidP="00FC689E">
      <w:pPr>
        <w:rPr>
          <w:rFonts w:eastAsia="Times New Roman" w:cs="Times New Roman"/>
        </w:rPr>
      </w:pPr>
      <w:r w:rsidRPr="00B91AF4">
        <w:rPr>
          <w:rFonts w:eastAsia="Times New Roman" w:cs="Times New Roman"/>
        </w:rPr>
        <w:t xml:space="preserve">Συσκευασία φυσιγγίου και συσκευές πένας Movymia: 1 φυσίγγιο Movymia σε πλαστικό δίσκο σφραγισμένο με κάλυμμα και συσκευασμένο σε </w:t>
      </w:r>
      <w:r w:rsidR="00AB5851" w:rsidRPr="00B91AF4">
        <w:rPr>
          <w:rFonts w:eastAsia="Times New Roman" w:cs="Times New Roman"/>
        </w:rPr>
        <w:t xml:space="preserve">εσωτερικό </w:t>
      </w:r>
      <w:r w:rsidRPr="00B91AF4">
        <w:rPr>
          <w:rFonts w:eastAsia="Times New Roman" w:cs="Times New Roman"/>
        </w:rPr>
        <w:t>κουτί και 1 συσκευή Movymia Pen συσκευασμένη σε</w:t>
      </w:r>
      <w:r w:rsidR="00AB5851" w:rsidRPr="00B91AF4">
        <w:rPr>
          <w:rFonts w:eastAsia="Times New Roman" w:cs="Times New Roman"/>
        </w:rPr>
        <w:t xml:space="preserve"> εσωτερικό</w:t>
      </w:r>
      <w:r w:rsidRPr="00B91AF4">
        <w:rPr>
          <w:rFonts w:eastAsia="Times New Roman" w:cs="Times New Roman"/>
        </w:rPr>
        <w:t xml:space="preserve"> κουτί.</w:t>
      </w:r>
    </w:p>
    <w:p w14:paraId="38F1C92C" w14:textId="77777777" w:rsidR="00D7067A" w:rsidRPr="00B91AF4" w:rsidRDefault="00D7067A" w:rsidP="00FC689E">
      <w:pPr>
        <w:rPr>
          <w:rFonts w:eastAsia="Times New Roman" w:cs="Times New Roman"/>
        </w:rPr>
      </w:pPr>
    </w:p>
    <w:p w14:paraId="2EBF613F" w14:textId="77777777" w:rsidR="001A75E5" w:rsidRPr="00B91AF4" w:rsidRDefault="00AB72A9" w:rsidP="00FC689E">
      <w:pPr>
        <w:rPr>
          <w:rFonts w:eastAsia="Times New Roman" w:cs="Times New Roman"/>
        </w:rPr>
      </w:pPr>
      <w:r w:rsidRPr="00B91AF4">
        <w:rPr>
          <w:rFonts w:cs="Times New Roman"/>
        </w:rPr>
        <w:t>Μπορεί να μην κυκλοφορούν όλες οι συσκευασίες</w:t>
      </w:r>
      <w:r w:rsidRPr="00B91AF4">
        <w:rPr>
          <w:rFonts w:eastAsia="Times New Roman" w:cs="Times New Roman"/>
        </w:rPr>
        <w:t>.</w:t>
      </w:r>
    </w:p>
    <w:p w14:paraId="7F027391" w14:textId="77777777" w:rsidR="001A75E5" w:rsidRPr="00B91AF4" w:rsidRDefault="001A75E5" w:rsidP="00FC689E">
      <w:pPr>
        <w:rPr>
          <w:rFonts w:cs="Times New Roman"/>
        </w:rPr>
      </w:pPr>
    </w:p>
    <w:p w14:paraId="1C187F09" w14:textId="77777777" w:rsidR="000519EB" w:rsidRPr="00B91AF4" w:rsidRDefault="000519EB" w:rsidP="00FC689E">
      <w:pPr>
        <w:keepNext/>
        <w:rPr>
          <w:rFonts w:cs="Times New Roman"/>
        </w:rPr>
      </w:pPr>
      <w:r w:rsidRPr="00B91AF4">
        <w:rPr>
          <w:rFonts w:eastAsia="Times New Roman" w:cs="Times New Roman"/>
          <w:b/>
          <w:bCs/>
        </w:rPr>
        <w:t>Κάτοχος Άδειας Κυκλοφορίας</w:t>
      </w:r>
    </w:p>
    <w:p w14:paraId="72CE2B66" w14:textId="77777777" w:rsidR="000519EB" w:rsidRPr="00B91AF4" w:rsidRDefault="000519EB" w:rsidP="00FC689E">
      <w:pPr>
        <w:pStyle w:val="Default"/>
        <w:suppressAutoHyphens/>
        <w:rPr>
          <w:color w:val="auto"/>
          <w:sz w:val="22"/>
          <w:szCs w:val="22"/>
          <w:lang w:val="el-GR" w:eastAsia="en-US"/>
        </w:rPr>
      </w:pPr>
      <w:r w:rsidRPr="00B91AF4">
        <w:rPr>
          <w:color w:val="auto"/>
          <w:sz w:val="22"/>
          <w:szCs w:val="22"/>
          <w:lang w:val="el-GR" w:eastAsia="en-US"/>
        </w:rPr>
        <w:t>STADA Arzneimittel AG</w:t>
      </w:r>
    </w:p>
    <w:p w14:paraId="6A63CB8F" w14:textId="77777777" w:rsidR="000519EB" w:rsidRPr="00B91AF4" w:rsidRDefault="000519EB" w:rsidP="00FC689E">
      <w:pPr>
        <w:pStyle w:val="Default"/>
        <w:suppressAutoHyphens/>
        <w:rPr>
          <w:color w:val="auto"/>
          <w:sz w:val="22"/>
          <w:szCs w:val="22"/>
          <w:lang w:val="el-GR" w:eastAsia="en-US"/>
        </w:rPr>
      </w:pPr>
      <w:r w:rsidRPr="00B91AF4">
        <w:rPr>
          <w:color w:val="auto"/>
          <w:sz w:val="22"/>
          <w:szCs w:val="22"/>
          <w:lang w:val="el-GR" w:eastAsia="en-US"/>
        </w:rPr>
        <w:t>Stadastrasse 2-18</w:t>
      </w:r>
    </w:p>
    <w:p w14:paraId="11850F2F" w14:textId="77777777" w:rsidR="000519EB" w:rsidRPr="00B91AF4" w:rsidRDefault="000519EB" w:rsidP="00FC689E">
      <w:pPr>
        <w:pStyle w:val="Default"/>
        <w:suppressAutoHyphens/>
        <w:rPr>
          <w:color w:val="auto"/>
          <w:sz w:val="22"/>
          <w:szCs w:val="22"/>
          <w:lang w:val="el-GR" w:eastAsia="en-US"/>
        </w:rPr>
      </w:pPr>
      <w:r w:rsidRPr="00B91AF4">
        <w:rPr>
          <w:color w:val="auto"/>
          <w:sz w:val="22"/>
          <w:szCs w:val="22"/>
          <w:lang w:val="el-GR" w:eastAsia="en-US"/>
        </w:rPr>
        <w:t>61118 Bad Vilbel</w:t>
      </w:r>
    </w:p>
    <w:p w14:paraId="38A43692" w14:textId="77777777" w:rsidR="000519EB" w:rsidRPr="00B91AF4" w:rsidRDefault="000519EB" w:rsidP="00FC689E">
      <w:pPr>
        <w:rPr>
          <w:rFonts w:cs="Times New Roman"/>
        </w:rPr>
      </w:pPr>
      <w:r w:rsidRPr="00B91AF4">
        <w:rPr>
          <w:rFonts w:cs="Times New Roman"/>
        </w:rPr>
        <w:t>Γερμανία</w:t>
      </w:r>
    </w:p>
    <w:p w14:paraId="0ECE573C" w14:textId="77777777" w:rsidR="000519EB" w:rsidRPr="00B91AF4" w:rsidRDefault="000519EB" w:rsidP="00FC689E">
      <w:pPr>
        <w:pStyle w:val="Default"/>
        <w:rPr>
          <w:sz w:val="22"/>
          <w:szCs w:val="22"/>
          <w:lang w:val="el-GR"/>
        </w:rPr>
      </w:pPr>
    </w:p>
    <w:p w14:paraId="1CF54442" w14:textId="60F159C9" w:rsidR="000519EB" w:rsidRPr="00B40C9B" w:rsidRDefault="000519EB" w:rsidP="00FC689E">
      <w:pPr>
        <w:pStyle w:val="Default"/>
        <w:rPr>
          <w:sz w:val="22"/>
          <w:szCs w:val="22"/>
          <w:lang w:val="el-GR"/>
        </w:rPr>
      </w:pPr>
      <w:r w:rsidRPr="00B91AF4">
        <w:rPr>
          <w:b/>
          <w:bCs/>
          <w:sz w:val="22"/>
          <w:szCs w:val="22"/>
          <w:lang w:val="el-GR"/>
        </w:rPr>
        <w:t>Παρασκευαστής</w:t>
      </w:r>
    </w:p>
    <w:p w14:paraId="084858F1" w14:textId="77777777" w:rsidR="000519EB" w:rsidRPr="00B40C9B" w:rsidRDefault="000519EB" w:rsidP="00FC689E">
      <w:pPr>
        <w:pStyle w:val="Default"/>
        <w:rPr>
          <w:sz w:val="22"/>
          <w:szCs w:val="22"/>
          <w:lang w:val="de-DE"/>
        </w:rPr>
      </w:pPr>
      <w:r w:rsidRPr="00B40C9B">
        <w:rPr>
          <w:sz w:val="22"/>
          <w:szCs w:val="22"/>
          <w:lang w:val="de-DE"/>
        </w:rPr>
        <w:t xml:space="preserve">Gedeon Richter </w:t>
      </w:r>
      <w:proofErr w:type="spellStart"/>
      <w:r w:rsidRPr="00B40C9B">
        <w:rPr>
          <w:sz w:val="22"/>
          <w:szCs w:val="22"/>
          <w:lang w:val="de-DE"/>
        </w:rPr>
        <w:t>Plc</w:t>
      </w:r>
      <w:proofErr w:type="spellEnd"/>
      <w:r w:rsidRPr="00B40C9B">
        <w:rPr>
          <w:sz w:val="22"/>
          <w:szCs w:val="22"/>
          <w:lang w:val="de-DE"/>
        </w:rPr>
        <w:t>.</w:t>
      </w:r>
    </w:p>
    <w:p w14:paraId="5A88DB88" w14:textId="77777777" w:rsidR="000519EB" w:rsidRPr="00B40C9B" w:rsidRDefault="000519EB" w:rsidP="00FC689E">
      <w:pPr>
        <w:pStyle w:val="Default"/>
        <w:rPr>
          <w:sz w:val="22"/>
          <w:szCs w:val="22"/>
          <w:lang w:val="de-DE"/>
        </w:rPr>
      </w:pPr>
      <w:proofErr w:type="spellStart"/>
      <w:r w:rsidRPr="00B40C9B">
        <w:rPr>
          <w:sz w:val="22"/>
          <w:szCs w:val="22"/>
          <w:lang w:val="de-DE"/>
        </w:rPr>
        <w:t>Gyömrői</w:t>
      </w:r>
      <w:proofErr w:type="spellEnd"/>
      <w:r w:rsidRPr="00B40C9B">
        <w:rPr>
          <w:sz w:val="22"/>
          <w:szCs w:val="22"/>
          <w:lang w:val="de-DE"/>
        </w:rPr>
        <w:t xml:space="preserve"> </w:t>
      </w:r>
      <w:proofErr w:type="spellStart"/>
      <w:r w:rsidRPr="00B40C9B">
        <w:rPr>
          <w:sz w:val="22"/>
          <w:szCs w:val="22"/>
          <w:lang w:val="de-DE"/>
        </w:rPr>
        <w:t>út</w:t>
      </w:r>
      <w:proofErr w:type="spellEnd"/>
      <w:r w:rsidRPr="00B40C9B">
        <w:rPr>
          <w:sz w:val="22"/>
          <w:szCs w:val="22"/>
          <w:lang w:val="de-DE"/>
        </w:rPr>
        <w:t xml:space="preserve"> 19-21.</w:t>
      </w:r>
    </w:p>
    <w:p w14:paraId="4F5AE345" w14:textId="77777777" w:rsidR="000519EB" w:rsidRPr="00B40C9B" w:rsidRDefault="000519EB" w:rsidP="00FC689E">
      <w:pPr>
        <w:pStyle w:val="Default"/>
        <w:rPr>
          <w:sz w:val="22"/>
          <w:szCs w:val="22"/>
          <w:lang w:val="de-DE"/>
        </w:rPr>
      </w:pPr>
      <w:r w:rsidRPr="00B40C9B">
        <w:rPr>
          <w:sz w:val="22"/>
          <w:szCs w:val="22"/>
          <w:lang w:val="de-DE"/>
        </w:rPr>
        <w:t>1103 Budapest</w:t>
      </w:r>
    </w:p>
    <w:p w14:paraId="6CCDB95C" w14:textId="77777777" w:rsidR="000519EB" w:rsidRDefault="000519EB" w:rsidP="00FC689E">
      <w:pPr>
        <w:rPr>
          <w:ins w:id="50" w:author="DB" w:date="2025-04-08T10:38:00Z"/>
          <w:rFonts w:cs="Times New Roman"/>
          <w:lang w:val="de-DE"/>
        </w:rPr>
      </w:pPr>
      <w:r w:rsidRPr="00B91AF4">
        <w:rPr>
          <w:rFonts w:cs="Times New Roman"/>
        </w:rPr>
        <w:t>Ουγγαρία</w:t>
      </w:r>
    </w:p>
    <w:p w14:paraId="2AB0409E" w14:textId="77777777" w:rsidR="008C1B8D" w:rsidRPr="008C1B8D" w:rsidRDefault="008C1B8D" w:rsidP="00FC689E">
      <w:pPr>
        <w:rPr>
          <w:rFonts w:cs="Times New Roman"/>
          <w:lang w:val="de-DE"/>
          <w:rPrChange w:id="51" w:author="DB" w:date="2025-04-08T10:38:00Z">
            <w:rPr>
              <w:rFonts w:cs="Times New Roman"/>
            </w:rPr>
          </w:rPrChange>
        </w:rPr>
      </w:pPr>
    </w:p>
    <w:p w14:paraId="28B9BC17" w14:textId="77777777" w:rsidR="008C1B8D" w:rsidRPr="00B40C9B" w:rsidRDefault="008C1B8D" w:rsidP="008C1B8D">
      <w:pPr>
        <w:ind w:right="-15"/>
        <w:textAlignment w:val="baseline"/>
        <w:rPr>
          <w:ins w:id="52" w:author="DB" w:date="2025-04-08T10:37:00Z"/>
          <w:szCs w:val="18"/>
          <w:highlight w:val="lightGray"/>
          <w:lang w:val="de-DE"/>
          <w:rPrChange w:id="53" w:author="DB" w:date="2025-04-08T10:37:00Z">
            <w:rPr>
              <w:ins w:id="54" w:author="DB" w:date="2025-04-08T10:37:00Z"/>
              <w:szCs w:val="18"/>
              <w:highlight w:val="lightGray"/>
            </w:rPr>
          </w:rPrChange>
        </w:rPr>
      </w:pPr>
      <w:ins w:id="55" w:author="DB" w:date="2025-04-08T10:37:00Z">
        <w:r w:rsidRPr="00B40C9B">
          <w:rPr>
            <w:color w:val="000000"/>
            <w:highlight w:val="lightGray"/>
            <w:lang w:val="de-DE"/>
            <w:rPrChange w:id="56" w:author="DB" w:date="2025-04-08T10:37:00Z">
              <w:rPr>
                <w:color w:val="000000"/>
                <w:highlight w:val="lightGray"/>
              </w:rPr>
            </w:rPrChange>
          </w:rPr>
          <w:t>STADA Arzneimittel AG </w:t>
        </w:r>
      </w:ins>
    </w:p>
    <w:p w14:paraId="787191D3" w14:textId="77777777" w:rsidR="008C1B8D" w:rsidRPr="00B40C9B" w:rsidRDefault="008C1B8D" w:rsidP="008C1B8D">
      <w:pPr>
        <w:ind w:right="-15"/>
        <w:textAlignment w:val="baseline"/>
        <w:rPr>
          <w:ins w:id="57" w:author="DB" w:date="2025-04-08T10:37:00Z"/>
          <w:szCs w:val="18"/>
          <w:highlight w:val="lightGray"/>
          <w:lang w:val="de-DE"/>
          <w:rPrChange w:id="58" w:author="DB" w:date="2025-04-08T10:37:00Z">
            <w:rPr>
              <w:ins w:id="59" w:author="DB" w:date="2025-04-08T10:37:00Z"/>
              <w:szCs w:val="18"/>
              <w:highlight w:val="lightGray"/>
            </w:rPr>
          </w:rPrChange>
        </w:rPr>
      </w:pPr>
      <w:ins w:id="60" w:author="DB" w:date="2025-04-08T10:37:00Z">
        <w:r w:rsidRPr="00B40C9B">
          <w:rPr>
            <w:color w:val="000000"/>
            <w:highlight w:val="lightGray"/>
            <w:lang w:val="de-DE"/>
            <w:rPrChange w:id="61" w:author="DB" w:date="2025-04-08T10:37:00Z">
              <w:rPr>
                <w:color w:val="000000"/>
                <w:highlight w:val="lightGray"/>
              </w:rPr>
            </w:rPrChange>
          </w:rPr>
          <w:t>Stadastrasse 2–18 </w:t>
        </w:r>
      </w:ins>
    </w:p>
    <w:p w14:paraId="37F432D4" w14:textId="77777777" w:rsidR="008C1B8D" w:rsidRPr="00B40C9B" w:rsidRDefault="008C1B8D" w:rsidP="008C1B8D">
      <w:pPr>
        <w:ind w:right="-15"/>
        <w:textAlignment w:val="baseline"/>
        <w:rPr>
          <w:ins w:id="62" w:author="DB" w:date="2025-04-08T10:37:00Z"/>
          <w:szCs w:val="18"/>
          <w:highlight w:val="lightGray"/>
          <w:lang w:val="de-DE"/>
          <w:rPrChange w:id="63" w:author="DB" w:date="2025-04-08T10:37:00Z">
            <w:rPr>
              <w:ins w:id="64" w:author="DB" w:date="2025-04-08T10:37:00Z"/>
              <w:szCs w:val="18"/>
              <w:highlight w:val="lightGray"/>
            </w:rPr>
          </w:rPrChange>
        </w:rPr>
      </w:pPr>
      <w:ins w:id="65" w:author="DB" w:date="2025-04-08T10:37:00Z">
        <w:r w:rsidRPr="00B40C9B">
          <w:rPr>
            <w:color w:val="000000"/>
            <w:highlight w:val="lightGray"/>
            <w:lang w:val="de-DE"/>
            <w:rPrChange w:id="66" w:author="DB" w:date="2025-04-08T10:37:00Z">
              <w:rPr>
                <w:color w:val="000000"/>
                <w:highlight w:val="lightGray"/>
              </w:rPr>
            </w:rPrChange>
          </w:rPr>
          <w:t>61118 Bad Vilbel</w:t>
        </w:r>
      </w:ins>
    </w:p>
    <w:p w14:paraId="2E4ECD80" w14:textId="77777777" w:rsidR="008C1B8D" w:rsidRPr="0060439E" w:rsidRDefault="008C1B8D" w:rsidP="008C1B8D">
      <w:pPr>
        <w:numPr>
          <w:ilvl w:val="12"/>
          <w:numId w:val="0"/>
        </w:numPr>
        <w:ind w:right="-2"/>
        <w:rPr>
          <w:ins w:id="67" w:author="DB" w:date="2025-04-08T10:37:00Z"/>
          <w:color w:val="000000"/>
        </w:rPr>
      </w:pPr>
      <w:ins w:id="68" w:author="DB" w:date="2025-04-08T10:37:00Z">
        <w:r w:rsidRPr="0060439E">
          <w:rPr>
            <w:color w:val="000000"/>
            <w:highlight w:val="lightGray"/>
          </w:rPr>
          <w:t>Γερμανία</w:t>
        </w:r>
      </w:ins>
    </w:p>
    <w:p w14:paraId="2B4D02D2" w14:textId="77777777" w:rsidR="00D7067A" w:rsidRPr="00B91AF4" w:rsidRDefault="00D7067A" w:rsidP="00FC689E">
      <w:pPr>
        <w:rPr>
          <w:rFonts w:cs="Times New Roman"/>
        </w:rPr>
      </w:pPr>
    </w:p>
    <w:p w14:paraId="44720AA1" w14:textId="098D9998" w:rsidR="000519EB" w:rsidRPr="00B91AF4" w:rsidRDefault="000519EB" w:rsidP="00FC689E">
      <w:pPr>
        <w:keepNext/>
        <w:rPr>
          <w:rFonts w:eastAsia="Times New Roman" w:cs="Times New Roman"/>
        </w:rPr>
      </w:pPr>
      <w:r w:rsidRPr="00B91AF4">
        <w:rPr>
          <w:rFonts w:eastAsia="Times New Roman" w:cs="Times New Roman"/>
        </w:rPr>
        <w:t>Για οποιαδήποτε πληροφορία σχετικά με το παρόν φαρμακευτικό προϊόν, παρακαλείσθε να απευθυνθείτε στον τοπικό αντιπρόσωπο του Κατόχου Άδειας Κυκλοφορίας.</w:t>
      </w:r>
    </w:p>
    <w:p w14:paraId="660EA23F" w14:textId="77777777" w:rsidR="000519EB" w:rsidRPr="00B91AF4" w:rsidRDefault="000519EB" w:rsidP="00FC689E">
      <w:pPr>
        <w:keepNext/>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C53370" w:rsidRPr="00B91AF4" w14:paraId="45BFF12F" w14:textId="77777777" w:rsidTr="00A22AD1">
        <w:trPr>
          <w:cantSplit/>
          <w:trHeight w:val="20"/>
        </w:trPr>
        <w:tc>
          <w:tcPr>
            <w:tcW w:w="4535" w:type="dxa"/>
          </w:tcPr>
          <w:p w14:paraId="1834E84F"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België/Belgique/Belgien</w:t>
            </w:r>
          </w:p>
          <w:p w14:paraId="40C0EB6D" w14:textId="50EEB350" w:rsidR="00C53370" w:rsidRPr="00B91AF4" w:rsidRDefault="00C53370" w:rsidP="00FC689E">
            <w:pPr>
              <w:rPr>
                <w:rFonts w:eastAsia="Times New Roman" w:cs="Times New Roman"/>
                <w:color w:val="000000"/>
              </w:rPr>
            </w:pPr>
            <w:r w:rsidRPr="00B91AF4">
              <w:rPr>
                <w:rFonts w:eastAsia="Times New Roman" w:cs="Times New Roman"/>
                <w:color w:val="000000"/>
              </w:rPr>
              <w:t xml:space="preserve">EG </w:t>
            </w:r>
            <w:r w:rsidRPr="00B91AF4">
              <w:rPr>
                <w:rFonts w:eastAsia="Times New Roman" w:cs="Times New Roman"/>
                <w:lang w:eastAsia="hu-HU"/>
              </w:rPr>
              <w:t>(Eurogenerics) NV</w:t>
            </w:r>
          </w:p>
          <w:p w14:paraId="44148E70" w14:textId="26F8BFBA" w:rsidR="00C53370" w:rsidRPr="00B91AF4" w:rsidRDefault="00C53370" w:rsidP="00FC689E">
            <w:pPr>
              <w:rPr>
                <w:rFonts w:eastAsia="Times New Roman" w:cs="Times New Roman"/>
                <w:color w:val="000000"/>
              </w:rPr>
            </w:pPr>
            <w:r w:rsidRPr="00B91AF4">
              <w:rPr>
                <w:rFonts w:eastAsia="Times New Roman" w:cs="Times New Roman"/>
                <w:color w:val="000000"/>
              </w:rPr>
              <w:t xml:space="preserve">Tél/Tel: +32 </w:t>
            </w:r>
            <w:ins w:id="69" w:author="DB" w:date="2025-04-08T10:39:00Z">
              <w:r w:rsidR="008C1B8D">
                <w:rPr>
                  <w:rFonts w:eastAsia="Times New Roman" w:cs="Times New Roman"/>
                  <w:color w:val="000000"/>
                  <w:lang w:val="de-DE"/>
                </w:rPr>
                <w:t>2</w:t>
              </w:r>
            </w:ins>
            <w:r w:rsidRPr="00B91AF4">
              <w:rPr>
                <w:rFonts w:eastAsia="Times New Roman" w:cs="Times New Roman"/>
                <w:color w:val="000000"/>
              </w:rPr>
              <w:t>4797878</w:t>
            </w:r>
          </w:p>
          <w:p w14:paraId="63A9305C" w14:textId="77777777" w:rsidR="00C53370" w:rsidRPr="00B91AF4" w:rsidRDefault="00C53370" w:rsidP="00FC689E">
            <w:pPr>
              <w:rPr>
                <w:rFonts w:eastAsia="Times New Roman" w:cs="Times New Roman"/>
                <w:color w:val="000000"/>
              </w:rPr>
            </w:pPr>
          </w:p>
        </w:tc>
        <w:tc>
          <w:tcPr>
            <w:tcW w:w="4535" w:type="dxa"/>
          </w:tcPr>
          <w:p w14:paraId="6CB112CF" w14:textId="77777777"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b/>
                <w:color w:val="000000"/>
              </w:rPr>
              <w:t>Lietuva</w:t>
            </w:r>
          </w:p>
          <w:p w14:paraId="602B83C9" w14:textId="7061DC2D"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UAB „STADA</w:t>
            </w:r>
            <w:r w:rsidRPr="00B91AF4">
              <w:rPr>
                <w:rFonts w:eastAsia="Times New Roman" w:cs="Times New Roman"/>
                <w:color w:val="000000"/>
                <w:szCs w:val="24"/>
              </w:rPr>
              <w:t xml:space="preserve"> Baltics</w:t>
            </w:r>
            <w:r w:rsidRPr="00B91AF4">
              <w:rPr>
                <w:rFonts w:eastAsia="Times New Roman" w:cs="Times New Roman"/>
                <w:color w:val="000000"/>
              </w:rPr>
              <w:t>“</w:t>
            </w:r>
          </w:p>
          <w:p w14:paraId="006BA824" w14:textId="77777777"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Tel: +370 52603926</w:t>
            </w:r>
          </w:p>
          <w:p w14:paraId="3D1E12B1" w14:textId="77777777" w:rsidR="00C53370" w:rsidRPr="00B91AF4" w:rsidRDefault="00C53370" w:rsidP="00FC689E">
            <w:pPr>
              <w:suppressAutoHyphens/>
              <w:rPr>
                <w:rFonts w:eastAsia="Times New Roman" w:cs="Times New Roman"/>
                <w:color w:val="000000"/>
              </w:rPr>
            </w:pPr>
          </w:p>
        </w:tc>
      </w:tr>
      <w:tr w:rsidR="00C53370" w:rsidRPr="00B40C9B" w14:paraId="25E122C0" w14:textId="77777777" w:rsidTr="00A22AD1">
        <w:trPr>
          <w:cantSplit/>
          <w:trHeight w:val="20"/>
        </w:trPr>
        <w:tc>
          <w:tcPr>
            <w:tcW w:w="4535" w:type="dxa"/>
          </w:tcPr>
          <w:p w14:paraId="6F94780E" w14:textId="77777777" w:rsidR="00C53370" w:rsidRPr="00FC689E" w:rsidRDefault="00C53370" w:rsidP="00FC689E">
            <w:pPr>
              <w:autoSpaceDE w:val="0"/>
              <w:autoSpaceDN w:val="0"/>
              <w:adjustRightInd w:val="0"/>
              <w:rPr>
                <w:rFonts w:eastAsia="Times New Roman" w:cs="Times New Roman"/>
                <w:b/>
                <w:bCs/>
                <w:color w:val="000000"/>
                <w:lang w:val="es-ES"/>
              </w:rPr>
            </w:pPr>
            <w:r w:rsidRPr="00B91AF4">
              <w:rPr>
                <w:rFonts w:eastAsia="Times New Roman" w:cs="Times New Roman"/>
                <w:b/>
                <w:bCs/>
                <w:color w:val="000000"/>
              </w:rPr>
              <w:t>България</w:t>
            </w:r>
          </w:p>
          <w:p w14:paraId="2DCEA514" w14:textId="75489B90" w:rsidR="00C53370" w:rsidRPr="00FC689E" w:rsidRDefault="00C53370" w:rsidP="00FC689E">
            <w:pPr>
              <w:autoSpaceDE w:val="0"/>
              <w:autoSpaceDN w:val="0"/>
              <w:adjustRightInd w:val="0"/>
              <w:rPr>
                <w:rFonts w:eastAsia="Times New Roman" w:cs="Times New Roman"/>
                <w:color w:val="000000"/>
                <w:lang w:val="es-ES"/>
              </w:rPr>
            </w:pPr>
            <w:r w:rsidRPr="00FC689E">
              <w:rPr>
                <w:rFonts w:eastAsia="Times New Roman" w:cs="Times New Roman"/>
                <w:color w:val="000000"/>
                <w:lang w:val="es-ES"/>
              </w:rPr>
              <w:t>STADA Bulgaria EOOD</w:t>
            </w:r>
          </w:p>
          <w:p w14:paraId="6B9FAAA2" w14:textId="77777777" w:rsidR="00C53370" w:rsidRPr="00FC689E" w:rsidRDefault="00C53370" w:rsidP="00FC689E">
            <w:pPr>
              <w:autoSpaceDE w:val="0"/>
              <w:autoSpaceDN w:val="0"/>
              <w:adjustRightInd w:val="0"/>
              <w:rPr>
                <w:rFonts w:eastAsia="Times New Roman" w:cs="Times New Roman"/>
                <w:color w:val="000000"/>
                <w:lang w:val="es-ES"/>
              </w:rPr>
            </w:pPr>
            <w:r w:rsidRPr="00FC689E">
              <w:rPr>
                <w:rFonts w:eastAsia="Times New Roman" w:cs="Times New Roman"/>
                <w:color w:val="000000"/>
                <w:lang w:val="es-ES"/>
              </w:rPr>
              <w:t>Te</w:t>
            </w:r>
            <w:r w:rsidRPr="00B91AF4">
              <w:rPr>
                <w:rFonts w:eastAsia="Times New Roman" w:cs="Times New Roman"/>
                <w:color w:val="000000"/>
              </w:rPr>
              <w:t>л</w:t>
            </w:r>
            <w:r w:rsidRPr="00FC689E">
              <w:rPr>
                <w:rFonts w:eastAsia="Times New Roman" w:cs="Times New Roman"/>
                <w:color w:val="000000"/>
                <w:lang w:val="es-ES"/>
              </w:rPr>
              <w:t>.: +359 29624626</w:t>
            </w:r>
          </w:p>
          <w:p w14:paraId="6761F5CC" w14:textId="77777777" w:rsidR="00C53370" w:rsidRPr="00FC689E" w:rsidRDefault="00C53370" w:rsidP="00FC689E">
            <w:pPr>
              <w:autoSpaceDE w:val="0"/>
              <w:autoSpaceDN w:val="0"/>
              <w:adjustRightInd w:val="0"/>
              <w:rPr>
                <w:rFonts w:eastAsia="Times New Roman" w:cs="Times New Roman"/>
                <w:color w:val="000000"/>
                <w:lang w:val="es-ES"/>
              </w:rPr>
            </w:pPr>
          </w:p>
        </w:tc>
        <w:tc>
          <w:tcPr>
            <w:tcW w:w="4535" w:type="dxa"/>
          </w:tcPr>
          <w:p w14:paraId="341F7125" w14:textId="77777777" w:rsidR="00C53370" w:rsidRPr="00FC689E" w:rsidRDefault="00C53370" w:rsidP="00FC689E">
            <w:pPr>
              <w:suppressAutoHyphens/>
              <w:rPr>
                <w:rFonts w:eastAsia="Times New Roman" w:cs="Times New Roman"/>
                <w:color w:val="000000"/>
                <w:lang w:val="de-DE"/>
              </w:rPr>
            </w:pPr>
            <w:r w:rsidRPr="00FC689E">
              <w:rPr>
                <w:rFonts w:eastAsia="Times New Roman" w:cs="Times New Roman"/>
                <w:b/>
                <w:color w:val="000000"/>
                <w:lang w:val="de-DE"/>
              </w:rPr>
              <w:t>Luxembourg/Luxemburg</w:t>
            </w:r>
          </w:p>
          <w:p w14:paraId="354470B5" w14:textId="7D84CED5" w:rsidR="00C53370" w:rsidRPr="00FC689E" w:rsidRDefault="00C53370" w:rsidP="00FC689E">
            <w:pPr>
              <w:suppressAutoHyphens/>
              <w:rPr>
                <w:rFonts w:eastAsia="Times New Roman" w:cs="Times New Roman"/>
                <w:color w:val="000000"/>
                <w:lang w:val="de-DE"/>
              </w:rPr>
            </w:pPr>
            <w:r w:rsidRPr="00FC689E">
              <w:rPr>
                <w:rFonts w:eastAsia="Times New Roman" w:cs="Times New Roman"/>
                <w:color w:val="000000"/>
                <w:lang w:val="de-DE"/>
              </w:rPr>
              <w:t>EG (</w:t>
            </w:r>
            <w:proofErr w:type="spellStart"/>
            <w:r w:rsidRPr="00FC689E">
              <w:rPr>
                <w:rFonts w:eastAsia="Times New Roman" w:cs="Times New Roman"/>
                <w:color w:val="000000"/>
                <w:lang w:val="de-DE"/>
              </w:rPr>
              <w:t>Eurogenerics</w:t>
            </w:r>
            <w:proofErr w:type="spellEnd"/>
            <w:r w:rsidRPr="00FC689E">
              <w:rPr>
                <w:rFonts w:eastAsia="Times New Roman" w:cs="Times New Roman"/>
                <w:color w:val="000000"/>
                <w:lang w:val="de-DE"/>
              </w:rPr>
              <w:t>) NV</w:t>
            </w:r>
          </w:p>
          <w:p w14:paraId="1DA4A88C" w14:textId="65E34D41" w:rsidR="00C53370" w:rsidRPr="00FC689E" w:rsidRDefault="00C53370" w:rsidP="00FC689E">
            <w:pPr>
              <w:suppressAutoHyphens/>
              <w:rPr>
                <w:rFonts w:eastAsia="Times New Roman" w:cs="Times New Roman"/>
                <w:color w:val="000000"/>
                <w:lang w:val="de-DE"/>
              </w:rPr>
            </w:pPr>
            <w:proofErr w:type="spellStart"/>
            <w:r w:rsidRPr="00FC689E">
              <w:rPr>
                <w:rFonts w:eastAsia="Times New Roman" w:cs="Times New Roman"/>
                <w:color w:val="000000"/>
                <w:lang w:val="de-DE"/>
              </w:rPr>
              <w:t>Tél</w:t>
            </w:r>
            <w:proofErr w:type="spellEnd"/>
            <w:r w:rsidRPr="00FC689E">
              <w:rPr>
                <w:rFonts w:eastAsia="Times New Roman" w:cs="Times New Roman"/>
                <w:color w:val="000000"/>
                <w:lang w:val="de-DE"/>
              </w:rPr>
              <w:t xml:space="preserve">/Tel: +32 </w:t>
            </w:r>
            <w:ins w:id="70" w:author="DB" w:date="2025-04-08T10:39:00Z">
              <w:r w:rsidR="008C1B8D">
                <w:rPr>
                  <w:rFonts w:eastAsia="Times New Roman" w:cs="Times New Roman"/>
                  <w:color w:val="000000"/>
                  <w:lang w:val="de-DE"/>
                </w:rPr>
                <w:t>2</w:t>
              </w:r>
            </w:ins>
            <w:r w:rsidRPr="00FC689E">
              <w:rPr>
                <w:rFonts w:eastAsia="Times New Roman" w:cs="Times New Roman"/>
                <w:color w:val="000000"/>
                <w:lang w:val="de-DE"/>
              </w:rPr>
              <w:t>4797878</w:t>
            </w:r>
          </w:p>
          <w:p w14:paraId="50E2BFB3" w14:textId="77777777" w:rsidR="00C53370" w:rsidRPr="00FC689E" w:rsidRDefault="00C53370" w:rsidP="00FC689E">
            <w:pPr>
              <w:suppressAutoHyphens/>
              <w:rPr>
                <w:rFonts w:eastAsia="Times New Roman" w:cs="Times New Roman"/>
                <w:color w:val="000000"/>
                <w:lang w:val="de-DE"/>
              </w:rPr>
            </w:pPr>
          </w:p>
        </w:tc>
      </w:tr>
      <w:tr w:rsidR="00C53370" w:rsidRPr="00B91AF4" w14:paraId="1DD62BE1" w14:textId="77777777" w:rsidTr="00A22AD1">
        <w:trPr>
          <w:cantSplit/>
          <w:trHeight w:val="20"/>
        </w:trPr>
        <w:tc>
          <w:tcPr>
            <w:tcW w:w="4535" w:type="dxa"/>
          </w:tcPr>
          <w:p w14:paraId="48FEE8BB" w14:textId="77777777" w:rsidR="00C53370" w:rsidRPr="00B91AF4" w:rsidRDefault="00C53370" w:rsidP="00FC689E">
            <w:pPr>
              <w:suppressAutoHyphens/>
              <w:rPr>
                <w:rFonts w:eastAsia="Times New Roman" w:cs="Times New Roman"/>
                <w:color w:val="000000"/>
              </w:rPr>
            </w:pPr>
            <w:r w:rsidRPr="00B91AF4">
              <w:rPr>
                <w:rFonts w:eastAsia="Times New Roman" w:cs="Times New Roman"/>
                <w:b/>
                <w:color w:val="000000"/>
              </w:rPr>
              <w:t>Česká republika</w:t>
            </w:r>
          </w:p>
          <w:p w14:paraId="7633249F" w14:textId="77777777"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STADA PHARMA CZ s.r.o.</w:t>
            </w:r>
          </w:p>
          <w:p w14:paraId="2310EE09" w14:textId="77777777" w:rsidR="00C53370" w:rsidRPr="00B91AF4" w:rsidRDefault="00C53370" w:rsidP="00FC689E">
            <w:pPr>
              <w:rPr>
                <w:rFonts w:eastAsia="Times New Roman" w:cs="Times New Roman"/>
                <w:color w:val="000000"/>
                <w:lang w:eastAsia="cs-CZ"/>
              </w:rPr>
            </w:pPr>
            <w:r w:rsidRPr="00B91AF4">
              <w:rPr>
                <w:rFonts w:eastAsia="Times New Roman" w:cs="Times New Roman"/>
                <w:color w:val="000000"/>
              </w:rPr>
              <w:t xml:space="preserve">Tel: </w:t>
            </w:r>
            <w:r w:rsidRPr="00B91AF4">
              <w:rPr>
                <w:rFonts w:eastAsia="Times New Roman" w:cs="Times New Roman"/>
                <w:color w:val="000000"/>
                <w:lang w:eastAsia="cs-CZ"/>
              </w:rPr>
              <w:t>+420 257888111</w:t>
            </w:r>
          </w:p>
          <w:p w14:paraId="5B8895ED" w14:textId="77777777" w:rsidR="00C53370" w:rsidRPr="00B91AF4" w:rsidRDefault="00C53370" w:rsidP="00FC689E">
            <w:pPr>
              <w:rPr>
                <w:rFonts w:eastAsia="Times New Roman" w:cs="Times New Roman"/>
                <w:color w:val="000000"/>
              </w:rPr>
            </w:pPr>
          </w:p>
        </w:tc>
        <w:tc>
          <w:tcPr>
            <w:tcW w:w="4535" w:type="dxa"/>
          </w:tcPr>
          <w:p w14:paraId="21EC89F4" w14:textId="77777777" w:rsidR="00C53370" w:rsidRPr="00B91AF4" w:rsidRDefault="00C53370" w:rsidP="00FC689E">
            <w:pPr>
              <w:rPr>
                <w:rFonts w:eastAsia="Times New Roman" w:cs="Times New Roman"/>
                <w:b/>
                <w:color w:val="000000"/>
              </w:rPr>
            </w:pPr>
            <w:r w:rsidRPr="00B91AF4">
              <w:rPr>
                <w:rFonts w:eastAsia="Times New Roman" w:cs="Times New Roman"/>
                <w:b/>
                <w:color w:val="000000"/>
              </w:rPr>
              <w:t>Magyarország</w:t>
            </w:r>
          </w:p>
          <w:p w14:paraId="0A751BDA"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 Hungary Kft</w:t>
            </w:r>
          </w:p>
          <w:p w14:paraId="49BA353D" w14:textId="1C6D41E0" w:rsidR="00C53370" w:rsidRPr="00B91AF4" w:rsidRDefault="00C53370" w:rsidP="00FC689E">
            <w:pPr>
              <w:rPr>
                <w:rFonts w:eastAsia="Times New Roman" w:cs="Times New Roman"/>
                <w:color w:val="000000"/>
              </w:rPr>
            </w:pPr>
            <w:r w:rsidRPr="00B91AF4">
              <w:rPr>
                <w:rFonts w:eastAsia="Times New Roman" w:cs="Times New Roman"/>
                <w:color w:val="000000"/>
              </w:rPr>
              <w:t>Tel.: +36 1800974</w:t>
            </w:r>
            <w:r w:rsidR="005A56E4" w:rsidRPr="00B91AF4">
              <w:rPr>
                <w:rFonts w:eastAsia="Times New Roman" w:cs="Times New Roman"/>
                <w:color w:val="000000"/>
              </w:rPr>
              <w:t>7</w:t>
            </w:r>
          </w:p>
          <w:p w14:paraId="07994419" w14:textId="77777777" w:rsidR="00C53370" w:rsidRPr="00B91AF4" w:rsidRDefault="00C53370" w:rsidP="00FC689E">
            <w:pPr>
              <w:rPr>
                <w:rFonts w:eastAsia="Times New Roman" w:cs="Times New Roman"/>
                <w:color w:val="000000"/>
              </w:rPr>
            </w:pPr>
          </w:p>
        </w:tc>
      </w:tr>
      <w:tr w:rsidR="00C53370" w:rsidRPr="00B40C9B" w14:paraId="35D10C89" w14:textId="77777777" w:rsidTr="00A22AD1">
        <w:trPr>
          <w:cantSplit/>
          <w:trHeight w:val="20"/>
        </w:trPr>
        <w:tc>
          <w:tcPr>
            <w:tcW w:w="4535" w:type="dxa"/>
          </w:tcPr>
          <w:p w14:paraId="3C5E2471"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Danmark</w:t>
            </w:r>
          </w:p>
          <w:p w14:paraId="02A8C464"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 Nordic ApS</w:t>
            </w:r>
          </w:p>
          <w:p w14:paraId="1F82F2CB"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Tlf: +45 44859999</w:t>
            </w:r>
          </w:p>
          <w:p w14:paraId="7DA90DA4" w14:textId="77777777" w:rsidR="00C53370" w:rsidRPr="00B91AF4" w:rsidRDefault="00C53370" w:rsidP="00FC689E">
            <w:pPr>
              <w:suppressAutoHyphens/>
              <w:rPr>
                <w:rFonts w:eastAsia="Times New Roman" w:cs="Times New Roman"/>
                <w:color w:val="000000"/>
              </w:rPr>
            </w:pPr>
          </w:p>
        </w:tc>
        <w:tc>
          <w:tcPr>
            <w:tcW w:w="4535" w:type="dxa"/>
          </w:tcPr>
          <w:p w14:paraId="597D50C0" w14:textId="77777777" w:rsidR="00C53370" w:rsidRPr="00FC689E" w:rsidRDefault="00C53370" w:rsidP="00FC689E">
            <w:pPr>
              <w:rPr>
                <w:rFonts w:eastAsia="Times New Roman" w:cs="Times New Roman"/>
                <w:b/>
                <w:color w:val="000000"/>
                <w:lang w:val="sv-SE"/>
              </w:rPr>
            </w:pPr>
            <w:r w:rsidRPr="00FC689E">
              <w:rPr>
                <w:rFonts w:eastAsia="Times New Roman" w:cs="Times New Roman"/>
                <w:b/>
                <w:color w:val="000000"/>
                <w:lang w:val="sv-SE"/>
              </w:rPr>
              <w:t>Malta</w:t>
            </w:r>
          </w:p>
          <w:p w14:paraId="378FBF7A" w14:textId="6AFFB464" w:rsidR="00C53370" w:rsidRPr="00FC689E" w:rsidRDefault="00C53370" w:rsidP="00FC689E">
            <w:pPr>
              <w:rPr>
                <w:rFonts w:eastAsia="Times New Roman" w:cs="Times New Roman"/>
                <w:color w:val="000000"/>
                <w:lang w:val="sv-SE"/>
              </w:rPr>
            </w:pPr>
            <w:r w:rsidRPr="00FC689E">
              <w:rPr>
                <w:rFonts w:eastAsia="Times New Roman" w:cs="Times New Roman"/>
                <w:color w:val="000000"/>
                <w:lang w:val="sv-SE"/>
              </w:rPr>
              <w:t xml:space="preserve">Pharma.MT </w:t>
            </w:r>
            <w:r w:rsidRPr="00FC689E">
              <w:rPr>
                <w:rFonts w:eastAsia="Times New Roman" w:cs="Times New Roman"/>
                <w:szCs w:val="24"/>
                <w:lang w:val="sv-SE"/>
              </w:rPr>
              <w:t>Ltd</w:t>
            </w:r>
          </w:p>
          <w:p w14:paraId="20B16A1D" w14:textId="77777777" w:rsidR="00C53370" w:rsidRPr="00FC689E" w:rsidRDefault="00C53370" w:rsidP="00FC689E">
            <w:pPr>
              <w:rPr>
                <w:rFonts w:eastAsia="Times New Roman" w:cs="Times New Roman"/>
                <w:color w:val="000000"/>
                <w:lang w:val="sv-SE"/>
              </w:rPr>
            </w:pPr>
            <w:r w:rsidRPr="00FC689E">
              <w:rPr>
                <w:rFonts w:eastAsia="Times New Roman" w:cs="Times New Roman"/>
                <w:color w:val="000000"/>
                <w:lang w:val="sv-SE"/>
              </w:rPr>
              <w:t>Tel: +356 21337008</w:t>
            </w:r>
          </w:p>
          <w:p w14:paraId="51409641" w14:textId="77777777" w:rsidR="00C53370" w:rsidRPr="00FC689E" w:rsidRDefault="00C53370" w:rsidP="00FC689E">
            <w:pPr>
              <w:rPr>
                <w:rFonts w:eastAsia="Times New Roman" w:cs="Times New Roman"/>
                <w:color w:val="000000"/>
                <w:lang w:val="sv-SE"/>
              </w:rPr>
            </w:pPr>
          </w:p>
        </w:tc>
      </w:tr>
      <w:tr w:rsidR="00C53370" w:rsidRPr="00B91AF4" w14:paraId="0E28E4A7" w14:textId="77777777" w:rsidTr="00A22AD1">
        <w:trPr>
          <w:cantSplit/>
          <w:trHeight w:val="20"/>
        </w:trPr>
        <w:tc>
          <w:tcPr>
            <w:tcW w:w="4535" w:type="dxa"/>
          </w:tcPr>
          <w:p w14:paraId="2FDAC434"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Deutschland</w:t>
            </w:r>
          </w:p>
          <w:p w14:paraId="76A5CFF6"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STADAPHARM GmbH</w:t>
            </w:r>
          </w:p>
          <w:p w14:paraId="5227FEBC"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Tel: +49 61016030</w:t>
            </w:r>
          </w:p>
          <w:p w14:paraId="63646190" w14:textId="77777777" w:rsidR="00C53370" w:rsidRPr="00B91AF4" w:rsidRDefault="00C53370" w:rsidP="00FC689E">
            <w:pPr>
              <w:suppressAutoHyphens/>
              <w:rPr>
                <w:rFonts w:eastAsia="Times New Roman" w:cs="Times New Roman"/>
                <w:color w:val="000000"/>
              </w:rPr>
            </w:pPr>
          </w:p>
        </w:tc>
        <w:tc>
          <w:tcPr>
            <w:tcW w:w="4535" w:type="dxa"/>
          </w:tcPr>
          <w:p w14:paraId="1CFFC767" w14:textId="77777777" w:rsidR="00C53370" w:rsidRPr="00B91AF4" w:rsidRDefault="00C53370" w:rsidP="00FC689E">
            <w:pPr>
              <w:suppressAutoHyphens/>
              <w:rPr>
                <w:rFonts w:eastAsia="Times New Roman" w:cs="Times New Roman"/>
                <w:color w:val="000000"/>
              </w:rPr>
            </w:pPr>
            <w:r w:rsidRPr="00B91AF4">
              <w:rPr>
                <w:rFonts w:eastAsia="Times New Roman" w:cs="Times New Roman"/>
                <w:b/>
                <w:color w:val="000000"/>
              </w:rPr>
              <w:t>Nederland</w:t>
            </w:r>
          </w:p>
          <w:p w14:paraId="1B917816"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Centrafarm B.V.</w:t>
            </w:r>
          </w:p>
          <w:p w14:paraId="36B8AA47" w14:textId="77777777"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Tel.: +31 765081000</w:t>
            </w:r>
          </w:p>
          <w:p w14:paraId="656927CE" w14:textId="77777777" w:rsidR="00C53370" w:rsidRPr="00B91AF4" w:rsidRDefault="00C53370" w:rsidP="00FC689E">
            <w:pPr>
              <w:suppressAutoHyphens/>
              <w:rPr>
                <w:rFonts w:eastAsia="Times New Roman" w:cs="Times New Roman"/>
                <w:color w:val="000000"/>
              </w:rPr>
            </w:pPr>
          </w:p>
        </w:tc>
      </w:tr>
      <w:tr w:rsidR="00C53370" w:rsidRPr="00B40C9B" w14:paraId="12F004E3" w14:textId="77777777" w:rsidTr="00A22AD1">
        <w:trPr>
          <w:cantSplit/>
          <w:trHeight w:val="20"/>
        </w:trPr>
        <w:tc>
          <w:tcPr>
            <w:tcW w:w="4535" w:type="dxa"/>
          </w:tcPr>
          <w:p w14:paraId="51D893D6" w14:textId="77777777" w:rsidR="00C53370" w:rsidRPr="00B91AF4" w:rsidRDefault="00C53370" w:rsidP="00FC689E">
            <w:pPr>
              <w:suppressAutoHyphens/>
              <w:rPr>
                <w:rFonts w:eastAsia="Times New Roman" w:cs="Times New Roman"/>
                <w:b/>
                <w:bCs/>
                <w:color w:val="000000"/>
              </w:rPr>
            </w:pPr>
            <w:r w:rsidRPr="00B91AF4">
              <w:rPr>
                <w:rFonts w:eastAsia="Times New Roman" w:cs="Times New Roman"/>
                <w:b/>
                <w:bCs/>
                <w:color w:val="000000"/>
              </w:rPr>
              <w:t>Eesti</w:t>
            </w:r>
          </w:p>
          <w:p w14:paraId="7CAC6948" w14:textId="6EB859A2"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UAB „STADA</w:t>
            </w:r>
            <w:r w:rsidRPr="00B91AF4">
              <w:rPr>
                <w:rFonts w:eastAsia="Times New Roman" w:cs="Times New Roman"/>
                <w:color w:val="000000"/>
                <w:szCs w:val="24"/>
              </w:rPr>
              <w:t xml:space="preserve"> Baltics</w:t>
            </w:r>
            <w:r w:rsidRPr="00B91AF4">
              <w:rPr>
                <w:rFonts w:eastAsia="Times New Roman" w:cs="Times New Roman"/>
                <w:color w:val="000000"/>
              </w:rPr>
              <w:t>“</w:t>
            </w:r>
          </w:p>
          <w:p w14:paraId="7D4FE89D" w14:textId="473ED89C"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 xml:space="preserve">Tel: </w:t>
            </w:r>
            <w:ins w:id="71" w:author="DB" w:date="2025-04-08T10:40:00Z">
              <w:r w:rsidR="008C1B8D" w:rsidRPr="00FC1CCC">
                <w:rPr>
                  <w:color w:val="000000"/>
                </w:rPr>
                <w:t>+372 53072153</w:t>
              </w:r>
            </w:ins>
            <w:del w:id="72" w:author="DB" w:date="2025-04-08T10:40:00Z">
              <w:r w:rsidRPr="00B91AF4" w:rsidDel="008C1B8D">
                <w:rPr>
                  <w:rFonts w:eastAsia="Times New Roman" w:cs="Times New Roman"/>
                  <w:color w:val="000000"/>
                </w:rPr>
                <w:delText>+370 52603926</w:delText>
              </w:r>
            </w:del>
          </w:p>
          <w:p w14:paraId="7D9BB9CE" w14:textId="77777777" w:rsidR="00C53370" w:rsidRPr="00B91AF4" w:rsidRDefault="00C53370" w:rsidP="00FC689E">
            <w:pPr>
              <w:suppressAutoHyphens/>
              <w:rPr>
                <w:rFonts w:eastAsia="Times New Roman" w:cs="Times New Roman"/>
                <w:color w:val="000000"/>
              </w:rPr>
            </w:pPr>
          </w:p>
        </w:tc>
        <w:tc>
          <w:tcPr>
            <w:tcW w:w="4535" w:type="dxa"/>
          </w:tcPr>
          <w:p w14:paraId="5A340DE5" w14:textId="77777777" w:rsidR="00C53370" w:rsidRPr="00FC689E" w:rsidRDefault="00C53370" w:rsidP="00FC689E">
            <w:pPr>
              <w:rPr>
                <w:rFonts w:eastAsia="Times New Roman" w:cs="Times New Roman"/>
                <w:color w:val="000000"/>
                <w:lang w:val="nb-NO"/>
              </w:rPr>
            </w:pPr>
            <w:r w:rsidRPr="00FC689E">
              <w:rPr>
                <w:rFonts w:eastAsia="Times New Roman" w:cs="Times New Roman"/>
                <w:b/>
                <w:color w:val="000000"/>
                <w:lang w:val="nb-NO"/>
              </w:rPr>
              <w:t>Norge</w:t>
            </w:r>
          </w:p>
          <w:p w14:paraId="1A05DFFD" w14:textId="77777777" w:rsidR="00C53370" w:rsidRPr="00FC689E" w:rsidRDefault="00C53370" w:rsidP="00FC689E">
            <w:pPr>
              <w:rPr>
                <w:rFonts w:eastAsia="Times New Roman" w:cs="Times New Roman"/>
                <w:color w:val="000000"/>
                <w:lang w:val="nb-NO"/>
              </w:rPr>
            </w:pPr>
            <w:r w:rsidRPr="00FC689E">
              <w:rPr>
                <w:rFonts w:eastAsia="Times New Roman" w:cs="Times New Roman"/>
                <w:color w:val="000000"/>
                <w:lang w:val="nb-NO"/>
              </w:rPr>
              <w:t>STADA Nordic ApS</w:t>
            </w:r>
          </w:p>
          <w:p w14:paraId="6E6E9F8F" w14:textId="77777777" w:rsidR="00C53370" w:rsidRPr="00FC689E" w:rsidRDefault="00C53370" w:rsidP="00FC689E">
            <w:pPr>
              <w:rPr>
                <w:rFonts w:eastAsia="Times New Roman" w:cs="Times New Roman"/>
                <w:color w:val="000000"/>
                <w:lang w:val="nb-NO"/>
              </w:rPr>
            </w:pPr>
            <w:r w:rsidRPr="00FC689E">
              <w:rPr>
                <w:rFonts w:eastAsia="Times New Roman" w:cs="Times New Roman"/>
                <w:color w:val="000000"/>
                <w:lang w:val="nb-NO"/>
              </w:rPr>
              <w:t>Tlf: +45 44859999</w:t>
            </w:r>
          </w:p>
          <w:p w14:paraId="24EC2910" w14:textId="77777777" w:rsidR="00C53370" w:rsidRPr="00FC689E" w:rsidRDefault="00C53370" w:rsidP="00FC689E">
            <w:pPr>
              <w:rPr>
                <w:rFonts w:eastAsia="Times New Roman" w:cs="Times New Roman"/>
                <w:color w:val="000000"/>
                <w:lang w:val="nb-NO"/>
              </w:rPr>
            </w:pPr>
          </w:p>
        </w:tc>
      </w:tr>
      <w:tr w:rsidR="00C53370" w:rsidRPr="00B40C9B" w14:paraId="4B096DBA" w14:textId="77777777" w:rsidTr="00A22AD1">
        <w:trPr>
          <w:cantSplit/>
          <w:trHeight w:val="20"/>
        </w:trPr>
        <w:tc>
          <w:tcPr>
            <w:tcW w:w="4535" w:type="dxa"/>
          </w:tcPr>
          <w:p w14:paraId="1CF8232D"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Ελλάδα</w:t>
            </w:r>
          </w:p>
          <w:p w14:paraId="766A3D5A" w14:textId="77777777" w:rsidR="00C53370" w:rsidRPr="00B91AF4" w:rsidRDefault="00C53370" w:rsidP="00FC689E">
            <w:pPr>
              <w:rPr>
                <w:rFonts w:eastAsia="Times New Roman" w:cs="Times New Roman"/>
              </w:rPr>
            </w:pPr>
            <w:r w:rsidRPr="00B91AF4">
              <w:rPr>
                <w:rFonts w:eastAsia="Times New Roman" w:cs="Times New Roman"/>
                <w:szCs w:val="24"/>
              </w:rPr>
              <w:t>FΑRAN S.A.</w:t>
            </w:r>
          </w:p>
          <w:p w14:paraId="4B1CB795" w14:textId="700991A8" w:rsidR="00C53370" w:rsidRPr="00B91AF4" w:rsidRDefault="00C53370" w:rsidP="00FC689E">
            <w:pPr>
              <w:rPr>
                <w:rFonts w:eastAsia="Times New Roman" w:cs="Times New Roman"/>
                <w:color w:val="000000"/>
              </w:rPr>
            </w:pPr>
            <w:r w:rsidRPr="00B91AF4">
              <w:rPr>
                <w:rFonts w:eastAsia="Times New Roman" w:cs="Times New Roman"/>
                <w:color w:val="000000"/>
              </w:rPr>
              <w:t xml:space="preserve">Τηλ: </w:t>
            </w:r>
            <w:r w:rsidRPr="00B91AF4">
              <w:rPr>
                <w:rFonts w:eastAsia="Times New Roman" w:cs="Times New Roman"/>
                <w:szCs w:val="24"/>
              </w:rPr>
              <w:t>+30 2106254175</w:t>
            </w:r>
          </w:p>
          <w:p w14:paraId="27BBB748" w14:textId="77777777" w:rsidR="00C53370" w:rsidRPr="00B91AF4" w:rsidRDefault="00C53370" w:rsidP="00FC689E">
            <w:pPr>
              <w:suppressAutoHyphens/>
              <w:rPr>
                <w:rFonts w:eastAsia="Times New Roman" w:cs="Times New Roman"/>
                <w:color w:val="000000"/>
              </w:rPr>
            </w:pPr>
          </w:p>
        </w:tc>
        <w:tc>
          <w:tcPr>
            <w:tcW w:w="4535" w:type="dxa"/>
          </w:tcPr>
          <w:p w14:paraId="67730B10" w14:textId="77777777" w:rsidR="00C53370" w:rsidRPr="00FC689E" w:rsidRDefault="00C53370" w:rsidP="00FC689E">
            <w:pPr>
              <w:suppressAutoHyphens/>
              <w:rPr>
                <w:rFonts w:eastAsia="Times New Roman" w:cs="Times New Roman"/>
                <w:color w:val="000000"/>
                <w:lang w:val="de-DE"/>
              </w:rPr>
            </w:pPr>
            <w:r w:rsidRPr="00FC689E">
              <w:rPr>
                <w:rFonts w:eastAsia="Times New Roman" w:cs="Times New Roman"/>
                <w:b/>
                <w:color w:val="000000"/>
                <w:lang w:val="de-DE"/>
              </w:rPr>
              <w:t>Österreich</w:t>
            </w:r>
          </w:p>
          <w:p w14:paraId="437C50B6" w14:textId="77777777" w:rsidR="00C53370" w:rsidRPr="00FC689E" w:rsidRDefault="00C53370" w:rsidP="00FC689E">
            <w:pPr>
              <w:suppressAutoHyphens/>
              <w:rPr>
                <w:rFonts w:eastAsia="Times New Roman" w:cs="Times New Roman"/>
                <w:i/>
                <w:color w:val="000000"/>
                <w:lang w:val="de-DE"/>
              </w:rPr>
            </w:pPr>
            <w:r w:rsidRPr="00FC689E">
              <w:rPr>
                <w:rFonts w:eastAsia="Times New Roman" w:cs="Times New Roman"/>
                <w:color w:val="000000"/>
                <w:lang w:val="de-DE"/>
              </w:rPr>
              <w:t>STADA Arzneimittel GmbH</w:t>
            </w:r>
          </w:p>
          <w:p w14:paraId="13311F2D" w14:textId="77777777" w:rsidR="00C53370" w:rsidRPr="00FC689E" w:rsidRDefault="00C53370" w:rsidP="00FC689E">
            <w:pPr>
              <w:suppressAutoHyphens/>
              <w:rPr>
                <w:rFonts w:eastAsia="Times New Roman" w:cs="Times New Roman"/>
                <w:color w:val="000000"/>
                <w:lang w:val="de-DE"/>
              </w:rPr>
            </w:pPr>
            <w:r w:rsidRPr="00FC689E">
              <w:rPr>
                <w:rFonts w:eastAsia="Times New Roman" w:cs="Times New Roman"/>
                <w:color w:val="000000"/>
                <w:lang w:val="de-DE"/>
              </w:rPr>
              <w:t>Tel: +43 136785850</w:t>
            </w:r>
          </w:p>
          <w:p w14:paraId="5E85B8A5" w14:textId="77777777" w:rsidR="00C53370" w:rsidRPr="00FC689E" w:rsidRDefault="00C53370" w:rsidP="00FC689E">
            <w:pPr>
              <w:suppressAutoHyphens/>
              <w:rPr>
                <w:rFonts w:eastAsia="Times New Roman" w:cs="Times New Roman"/>
                <w:color w:val="000000"/>
                <w:lang w:val="de-DE"/>
              </w:rPr>
            </w:pPr>
          </w:p>
        </w:tc>
      </w:tr>
      <w:tr w:rsidR="00C53370" w:rsidRPr="00B91AF4" w14:paraId="0DA179C5" w14:textId="77777777" w:rsidTr="00A22AD1">
        <w:trPr>
          <w:cantSplit/>
          <w:trHeight w:val="20"/>
        </w:trPr>
        <w:tc>
          <w:tcPr>
            <w:tcW w:w="4535" w:type="dxa"/>
          </w:tcPr>
          <w:p w14:paraId="43C365F7" w14:textId="77777777" w:rsidR="00C53370" w:rsidRPr="00FC689E" w:rsidRDefault="00C53370" w:rsidP="00FC689E">
            <w:pPr>
              <w:suppressAutoHyphens/>
              <w:rPr>
                <w:rFonts w:eastAsia="Times New Roman" w:cs="Times New Roman"/>
                <w:b/>
                <w:color w:val="000000"/>
                <w:lang w:val="es-ES"/>
              </w:rPr>
            </w:pPr>
            <w:r w:rsidRPr="00FC689E">
              <w:rPr>
                <w:rFonts w:eastAsia="Times New Roman" w:cs="Times New Roman"/>
                <w:b/>
                <w:color w:val="000000"/>
                <w:lang w:val="es-ES"/>
              </w:rPr>
              <w:t>España</w:t>
            </w:r>
          </w:p>
          <w:p w14:paraId="3A2B9610" w14:textId="77777777" w:rsidR="00C53370" w:rsidRPr="00FC689E" w:rsidRDefault="00C53370" w:rsidP="00FC689E">
            <w:pPr>
              <w:suppressAutoHyphens/>
              <w:rPr>
                <w:rFonts w:eastAsia="Times New Roman" w:cs="Times New Roman"/>
                <w:color w:val="000000"/>
                <w:lang w:val="es-ES"/>
              </w:rPr>
            </w:pPr>
            <w:r w:rsidRPr="00FC689E">
              <w:rPr>
                <w:rFonts w:eastAsia="Times New Roman" w:cs="Times New Roman"/>
                <w:color w:val="000000"/>
                <w:lang w:val="es-ES"/>
              </w:rPr>
              <w:t>Laboratorio STADA, S.L.</w:t>
            </w:r>
          </w:p>
          <w:p w14:paraId="3528BBC8" w14:textId="77777777"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Tel: +34 934738889</w:t>
            </w:r>
          </w:p>
          <w:p w14:paraId="76B8A492" w14:textId="77777777" w:rsidR="00C53370" w:rsidRPr="00B91AF4" w:rsidRDefault="00C53370" w:rsidP="00FC689E">
            <w:pPr>
              <w:suppressAutoHyphens/>
              <w:rPr>
                <w:rFonts w:eastAsia="Times New Roman" w:cs="Times New Roman"/>
                <w:color w:val="000000"/>
              </w:rPr>
            </w:pPr>
          </w:p>
        </w:tc>
        <w:tc>
          <w:tcPr>
            <w:tcW w:w="4535" w:type="dxa"/>
          </w:tcPr>
          <w:p w14:paraId="248E68BB" w14:textId="77777777" w:rsidR="00C53370" w:rsidRPr="00FC689E" w:rsidRDefault="00C53370" w:rsidP="00FC689E">
            <w:pPr>
              <w:suppressAutoHyphens/>
              <w:rPr>
                <w:rFonts w:eastAsia="Times New Roman" w:cs="Times New Roman"/>
                <w:b/>
                <w:bCs/>
                <w:i/>
                <w:iCs/>
                <w:color w:val="000000"/>
                <w:lang w:val="pl-PL"/>
              </w:rPr>
            </w:pPr>
            <w:r w:rsidRPr="00FC689E">
              <w:rPr>
                <w:rFonts w:eastAsia="Times New Roman" w:cs="Times New Roman"/>
                <w:b/>
                <w:color w:val="000000"/>
                <w:lang w:val="pl-PL"/>
              </w:rPr>
              <w:t>Polska</w:t>
            </w:r>
          </w:p>
          <w:p w14:paraId="065492CC" w14:textId="7AA75A1E" w:rsidR="00C53370" w:rsidRPr="00B40C9B" w:rsidRDefault="00C53370" w:rsidP="00FC689E">
            <w:pPr>
              <w:suppressAutoHyphens/>
              <w:rPr>
                <w:rFonts w:eastAsia="Times New Roman" w:cs="Times New Roman"/>
                <w:color w:val="000000"/>
                <w:lang w:val="pl-PL" w:eastAsia="en-CA"/>
              </w:rPr>
            </w:pPr>
            <w:r w:rsidRPr="00B40C9B">
              <w:rPr>
                <w:rFonts w:eastAsia="Times New Roman" w:cs="Times New Roman"/>
                <w:color w:val="000000"/>
                <w:lang w:val="pl-PL" w:eastAsia="en-CA"/>
              </w:rPr>
              <w:t>STADA P</w:t>
            </w:r>
            <w:ins w:id="73" w:author="DB" w:date="2025-04-08T10:39:00Z">
              <w:r w:rsidR="008C1B8D" w:rsidRPr="00B40C9B">
                <w:rPr>
                  <w:rFonts w:eastAsia="Times New Roman" w:cs="Times New Roman"/>
                  <w:color w:val="000000"/>
                  <w:lang w:val="pl-PL" w:eastAsia="en-CA"/>
                </w:rPr>
                <w:t>harm</w:t>
              </w:r>
            </w:ins>
            <w:del w:id="74" w:author="DB" w:date="2025-04-08T10:39:00Z">
              <w:r w:rsidRPr="00B40C9B" w:rsidDel="008C1B8D">
                <w:rPr>
                  <w:rFonts w:eastAsia="Times New Roman" w:cs="Times New Roman"/>
                  <w:color w:val="000000"/>
                  <w:lang w:val="pl-PL" w:eastAsia="en-CA"/>
                </w:rPr>
                <w:delText>oland</w:delText>
              </w:r>
            </w:del>
            <w:r w:rsidRPr="00B40C9B">
              <w:rPr>
                <w:rFonts w:eastAsia="Times New Roman" w:cs="Times New Roman"/>
                <w:color w:val="000000"/>
                <w:lang w:val="pl-PL" w:eastAsia="en-CA"/>
              </w:rPr>
              <w:t xml:space="preserve"> Sp. </w:t>
            </w:r>
            <w:proofErr w:type="spellStart"/>
            <w:r w:rsidRPr="00B40C9B">
              <w:rPr>
                <w:rFonts w:eastAsia="Times New Roman" w:cs="Times New Roman"/>
                <w:color w:val="000000"/>
                <w:lang w:val="pl-PL" w:eastAsia="en-CA"/>
              </w:rPr>
              <w:t>z.o</w:t>
            </w:r>
            <w:proofErr w:type="spellEnd"/>
            <w:r w:rsidRPr="00B40C9B">
              <w:rPr>
                <w:rFonts w:eastAsia="Times New Roman" w:cs="Times New Roman"/>
                <w:color w:val="000000"/>
                <w:lang w:val="pl-PL" w:eastAsia="en-CA"/>
              </w:rPr>
              <w:t xml:space="preserve"> o.</w:t>
            </w:r>
          </w:p>
          <w:p w14:paraId="75904CCF" w14:textId="77777777" w:rsidR="00C53370" w:rsidRPr="00B91AF4" w:rsidRDefault="00C53370" w:rsidP="00FC689E">
            <w:pPr>
              <w:suppressAutoHyphens/>
              <w:rPr>
                <w:rFonts w:eastAsia="Times New Roman" w:cs="Times New Roman"/>
                <w:color w:val="000000"/>
              </w:rPr>
            </w:pPr>
            <w:r w:rsidRPr="00B91AF4">
              <w:rPr>
                <w:rFonts w:eastAsia="Times New Roman" w:cs="Times New Roman"/>
                <w:color w:val="000000"/>
                <w:lang w:eastAsia="en-CA"/>
              </w:rPr>
              <w:t>Tel: +48 227377920</w:t>
            </w:r>
          </w:p>
          <w:p w14:paraId="3BDFA3F3" w14:textId="77777777" w:rsidR="00C53370" w:rsidRPr="00B91AF4" w:rsidRDefault="00C53370" w:rsidP="00FC689E">
            <w:pPr>
              <w:suppressAutoHyphens/>
              <w:rPr>
                <w:rFonts w:eastAsia="Times New Roman" w:cs="Times New Roman"/>
                <w:color w:val="000000"/>
              </w:rPr>
            </w:pPr>
          </w:p>
        </w:tc>
      </w:tr>
      <w:tr w:rsidR="00C53370" w:rsidRPr="00B91AF4" w14:paraId="11336795" w14:textId="77777777" w:rsidTr="00A22AD1">
        <w:trPr>
          <w:cantSplit/>
          <w:trHeight w:val="20"/>
        </w:trPr>
        <w:tc>
          <w:tcPr>
            <w:tcW w:w="4535" w:type="dxa"/>
          </w:tcPr>
          <w:p w14:paraId="06C941E7" w14:textId="77777777" w:rsidR="00C53370" w:rsidRPr="00FC689E" w:rsidRDefault="00C53370" w:rsidP="00FC689E">
            <w:pPr>
              <w:suppressAutoHyphens/>
              <w:rPr>
                <w:rFonts w:eastAsia="Times New Roman" w:cs="Times New Roman"/>
                <w:b/>
                <w:color w:val="000000"/>
                <w:lang w:val="fr-FR"/>
              </w:rPr>
            </w:pPr>
            <w:r w:rsidRPr="00FC689E">
              <w:rPr>
                <w:rFonts w:eastAsia="Times New Roman" w:cs="Times New Roman"/>
                <w:b/>
                <w:color w:val="000000"/>
                <w:lang w:val="fr-FR"/>
              </w:rPr>
              <w:t>France</w:t>
            </w:r>
          </w:p>
          <w:p w14:paraId="71F1EB65" w14:textId="77777777" w:rsidR="00C53370" w:rsidRPr="00FC689E" w:rsidRDefault="00C53370" w:rsidP="00FC689E">
            <w:pPr>
              <w:rPr>
                <w:rFonts w:eastAsia="Times New Roman" w:cs="Times New Roman"/>
                <w:color w:val="000000"/>
                <w:lang w:val="fr-FR"/>
              </w:rPr>
            </w:pPr>
            <w:r w:rsidRPr="00FC689E">
              <w:rPr>
                <w:rFonts w:eastAsia="Times New Roman" w:cs="Times New Roman"/>
                <w:color w:val="000000"/>
                <w:lang w:val="fr-FR"/>
              </w:rPr>
              <w:t xml:space="preserve">EG LABO - Laboratoires </w:t>
            </w:r>
            <w:proofErr w:type="spellStart"/>
            <w:r w:rsidRPr="00FC689E">
              <w:rPr>
                <w:rFonts w:eastAsia="Times New Roman" w:cs="Times New Roman"/>
                <w:color w:val="000000"/>
                <w:lang w:val="fr-FR"/>
              </w:rPr>
              <w:t>EuroGenerics</w:t>
            </w:r>
            <w:proofErr w:type="spellEnd"/>
          </w:p>
          <w:p w14:paraId="68E06F89" w14:textId="77777777" w:rsidR="00C53370" w:rsidRPr="00FC689E" w:rsidRDefault="00C53370" w:rsidP="00FC689E">
            <w:pPr>
              <w:rPr>
                <w:rFonts w:eastAsia="Times New Roman" w:cs="Times New Roman"/>
                <w:color w:val="000000"/>
                <w:lang w:val="fr-FR"/>
              </w:rPr>
            </w:pPr>
            <w:r w:rsidRPr="00FC689E">
              <w:rPr>
                <w:rFonts w:eastAsia="Times New Roman" w:cs="Times New Roman"/>
                <w:color w:val="000000"/>
                <w:lang w:val="fr-FR"/>
              </w:rPr>
              <w:t>Tél: +33 146948686</w:t>
            </w:r>
          </w:p>
          <w:p w14:paraId="0523BFB4" w14:textId="77777777" w:rsidR="00C53370" w:rsidRPr="00FC689E" w:rsidRDefault="00C53370" w:rsidP="00FC689E">
            <w:pPr>
              <w:rPr>
                <w:rFonts w:eastAsia="Times New Roman" w:cs="Times New Roman"/>
                <w:b/>
                <w:color w:val="000000"/>
                <w:lang w:val="fr-FR"/>
              </w:rPr>
            </w:pPr>
          </w:p>
        </w:tc>
        <w:tc>
          <w:tcPr>
            <w:tcW w:w="4535" w:type="dxa"/>
          </w:tcPr>
          <w:p w14:paraId="477E0334" w14:textId="77777777" w:rsidR="00C53370" w:rsidRPr="00B91AF4" w:rsidRDefault="00C53370" w:rsidP="00FC689E">
            <w:pPr>
              <w:suppressAutoHyphens/>
              <w:rPr>
                <w:rFonts w:eastAsia="Times New Roman" w:cs="Times New Roman"/>
                <w:color w:val="000000"/>
              </w:rPr>
            </w:pPr>
            <w:r w:rsidRPr="00B91AF4">
              <w:rPr>
                <w:rFonts w:eastAsia="Times New Roman" w:cs="Times New Roman"/>
                <w:b/>
                <w:color w:val="000000"/>
              </w:rPr>
              <w:t>Portugal</w:t>
            </w:r>
          </w:p>
          <w:p w14:paraId="484DBF2D" w14:textId="77777777"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Stada, Lda.</w:t>
            </w:r>
          </w:p>
          <w:p w14:paraId="69AC00A7" w14:textId="3A25D55D"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Tel: +351 211209870</w:t>
            </w:r>
          </w:p>
          <w:p w14:paraId="06A208AC" w14:textId="77777777" w:rsidR="00C53370" w:rsidRPr="00B91AF4" w:rsidRDefault="00C53370" w:rsidP="00FC689E">
            <w:pPr>
              <w:suppressAutoHyphens/>
              <w:rPr>
                <w:rFonts w:eastAsia="Times New Roman" w:cs="Times New Roman"/>
                <w:color w:val="000000"/>
              </w:rPr>
            </w:pPr>
          </w:p>
        </w:tc>
      </w:tr>
      <w:tr w:rsidR="00C53370" w:rsidRPr="00B40C9B" w14:paraId="543C645B" w14:textId="77777777" w:rsidTr="00A22AD1">
        <w:trPr>
          <w:cantSplit/>
          <w:trHeight w:val="20"/>
        </w:trPr>
        <w:tc>
          <w:tcPr>
            <w:tcW w:w="4535" w:type="dxa"/>
          </w:tcPr>
          <w:p w14:paraId="7C198256" w14:textId="77777777" w:rsidR="00C53370" w:rsidRPr="00FC689E" w:rsidRDefault="00C53370" w:rsidP="00FC689E">
            <w:pPr>
              <w:rPr>
                <w:rFonts w:eastAsia="Times New Roman" w:cs="Times New Roman"/>
                <w:color w:val="000000"/>
                <w:lang w:val="sv-SE"/>
              </w:rPr>
            </w:pPr>
            <w:r w:rsidRPr="00FC689E">
              <w:rPr>
                <w:rFonts w:eastAsia="Times New Roman" w:cs="Times New Roman"/>
                <w:b/>
                <w:color w:val="000000"/>
                <w:lang w:val="sv-SE"/>
              </w:rPr>
              <w:t>Hrvatska</w:t>
            </w:r>
          </w:p>
          <w:p w14:paraId="79AA1AD2" w14:textId="77777777" w:rsidR="00C53370" w:rsidRPr="00FC689E" w:rsidRDefault="00C53370" w:rsidP="00FC689E">
            <w:pPr>
              <w:rPr>
                <w:rFonts w:eastAsia="Times New Roman" w:cs="Times New Roman"/>
                <w:color w:val="000000"/>
                <w:lang w:val="sv-SE"/>
              </w:rPr>
            </w:pPr>
            <w:r w:rsidRPr="00FC689E">
              <w:rPr>
                <w:rFonts w:eastAsia="Times New Roman" w:cs="Times New Roman"/>
                <w:color w:val="000000"/>
                <w:lang w:val="sv-SE"/>
              </w:rPr>
              <w:t>STADA d.o.o.</w:t>
            </w:r>
          </w:p>
          <w:p w14:paraId="0DD3D49E"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Tel: +385 13764111</w:t>
            </w:r>
          </w:p>
          <w:p w14:paraId="12905B49" w14:textId="77777777" w:rsidR="00C53370" w:rsidRPr="00B91AF4" w:rsidRDefault="00C53370" w:rsidP="00FC689E">
            <w:pPr>
              <w:suppressAutoHyphens/>
              <w:rPr>
                <w:rFonts w:eastAsia="Times New Roman" w:cs="Times New Roman"/>
                <w:b/>
                <w:color w:val="000000"/>
              </w:rPr>
            </w:pPr>
          </w:p>
        </w:tc>
        <w:tc>
          <w:tcPr>
            <w:tcW w:w="4535" w:type="dxa"/>
          </w:tcPr>
          <w:p w14:paraId="470AC79A" w14:textId="77777777" w:rsidR="00C53370" w:rsidRPr="00FC689E" w:rsidRDefault="00C53370" w:rsidP="00FC689E">
            <w:pPr>
              <w:suppressAutoHyphens/>
              <w:rPr>
                <w:rFonts w:eastAsia="Times New Roman" w:cs="Times New Roman"/>
                <w:b/>
                <w:color w:val="000000"/>
                <w:lang w:val="pt-PT"/>
              </w:rPr>
            </w:pPr>
            <w:r w:rsidRPr="00FC689E">
              <w:rPr>
                <w:rFonts w:eastAsia="Times New Roman" w:cs="Times New Roman"/>
                <w:b/>
                <w:color w:val="000000"/>
                <w:lang w:val="pt-PT"/>
              </w:rPr>
              <w:t>România</w:t>
            </w:r>
          </w:p>
          <w:p w14:paraId="03982EBF" w14:textId="77777777" w:rsidR="00C53370" w:rsidRPr="00FC689E" w:rsidRDefault="00C53370" w:rsidP="00FC689E">
            <w:pPr>
              <w:suppressAutoHyphens/>
              <w:rPr>
                <w:rFonts w:eastAsia="Times New Roman" w:cs="Times New Roman"/>
                <w:color w:val="000000"/>
                <w:lang w:val="pt-PT"/>
              </w:rPr>
            </w:pPr>
            <w:r w:rsidRPr="00FC689E">
              <w:rPr>
                <w:rFonts w:eastAsia="Times New Roman" w:cs="Times New Roman"/>
                <w:color w:val="000000"/>
                <w:lang w:val="pt-PT"/>
              </w:rPr>
              <w:t>STADA M&amp;D SRL</w:t>
            </w:r>
          </w:p>
          <w:p w14:paraId="00461A06" w14:textId="77777777" w:rsidR="00C53370" w:rsidRPr="00FC689E" w:rsidRDefault="00C53370" w:rsidP="00FC689E">
            <w:pPr>
              <w:suppressAutoHyphens/>
              <w:rPr>
                <w:rFonts w:eastAsia="Times New Roman" w:cs="Times New Roman"/>
                <w:color w:val="000000"/>
                <w:lang w:val="pt-PT"/>
              </w:rPr>
            </w:pPr>
            <w:proofErr w:type="spellStart"/>
            <w:r w:rsidRPr="00FC689E">
              <w:rPr>
                <w:rFonts w:eastAsia="Times New Roman" w:cs="Times New Roman"/>
                <w:color w:val="000000"/>
                <w:lang w:val="pt-PT"/>
              </w:rPr>
              <w:t>Tel</w:t>
            </w:r>
            <w:proofErr w:type="spellEnd"/>
            <w:r w:rsidRPr="00FC689E">
              <w:rPr>
                <w:rFonts w:eastAsia="Times New Roman" w:cs="Times New Roman"/>
                <w:color w:val="000000"/>
                <w:lang w:val="pt-PT"/>
              </w:rPr>
              <w:t>: +40 213160640</w:t>
            </w:r>
          </w:p>
          <w:p w14:paraId="1C611A58" w14:textId="77777777" w:rsidR="00C53370" w:rsidRPr="00FC689E" w:rsidRDefault="00C53370" w:rsidP="00FC689E">
            <w:pPr>
              <w:suppressAutoHyphens/>
              <w:rPr>
                <w:rFonts w:eastAsia="Times New Roman" w:cs="Times New Roman"/>
                <w:b/>
                <w:color w:val="000000"/>
                <w:lang w:val="pt-PT"/>
              </w:rPr>
            </w:pPr>
          </w:p>
        </w:tc>
      </w:tr>
      <w:tr w:rsidR="00C53370" w:rsidRPr="00B91AF4" w14:paraId="6B3E0921" w14:textId="77777777" w:rsidTr="00A22AD1">
        <w:trPr>
          <w:cantSplit/>
          <w:trHeight w:val="20"/>
        </w:trPr>
        <w:tc>
          <w:tcPr>
            <w:tcW w:w="4535" w:type="dxa"/>
          </w:tcPr>
          <w:p w14:paraId="2BE2DCBD" w14:textId="77777777" w:rsidR="00C53370" w:rsidRPr="00FC689E" w:rsidRDefault="00C53370" w:rsidP="00FC689E">
            <w:pPr>
              <w:rPr>
                <w:rFonts w:eastAsia="Times New Roman" w:cs="Times New Roman"/>
                <w:color w:val="000000"/>
                <w:lang w:val="en-US"/>
              </w:rPr>
            </w:pPr>
            <w:r w:rsidRPr="00B40C9B">
              <w:rPr>
                <w:rFonts w:eastAsia="Times New Roman" w:cs="Times New Roman"/>
                <w:color w:val="000000"/>
                <w:lang w:val="en-US"/>
              </w:rPr>
              <w:br w:type="page"/>
            </w:r>
            <w:r w:rsidRPr="00FC689E">
              <w:rPr>
                <w:rFonts w:eastAsia="Times New Roman" w:cs="Times New Roman"/>
                <w:b/>
                <w:color w:val="000000"/>
                <w:lang w:val="en-US"/>
              </w:rPr>
              <w:t>Ireland</w:t>
            </w:r>
          </w:p>
          <w:p w14:paraId="393B04CB" w14:textId="77777777" w:rsidR="00C53370" w:rsidRPr="00FC689E" w:rsidRDefault="00C53370" w:rsidP="00FC689E">
            <w:pPr>
              <w:rPr>
                <w:rFonts w:eastAsia="Times New Roman" w:cs="Times New Roman"/>
                <w:color w:val="000000"/>
                <w:lang w:val="en-US"/>
              </w:rPr>
            </w:pPr>
            <w:r w:rsidRPr="00FC689E">
              <w:rPr>
                <w:rFonts w:eastAsia="Times New Roman" w:cs="Times New Roman"/>
                <w:color w:val="000000"/>
                <w:lang w:val="en-US"/>
              </w:rPr>
              <w:t>Clonmel Healthcare Ltd.</w:t>
            </w:r>
          </w:p>
          <w:p w14:paraId="2833BA30" w14:textId="77777777" w:rsidR="00C53370" w:rsidRPr="00FC689E" w:rsidRDefault="00C53370" w:rsidP="00FC689E">
            <w:pPr>
              <w:rPr>
                <w:rFonts w:eastAsia="Times New Roman" w:cs="Times New Roman"/>
                <w:color w:val="000000"/>
                <w:lang w:val="en-US"/>
              </w:rPr>
            </w:pPr>
            <w:r w:rsidRPr="00FC689E">
              <w:rPr>
                <w:rFonts w:eastAsia="Times New Roman" w:cs="Times New Roman"/>
                <w:color w:val="000000"/>
                <w:lang w:val="en-US"/>
              </w:rPr>
              <w:t>Tel: +353 526177777</w:t>
            </w:r>
          </w:p>
          <w:p w14:paraId="637A8021" w14:textId="77777777" w:rsidR="00C53370" w:rsidRPr="00FC689E" w:rsidRDefault="00C53370" w:rsidP="00FC689E">
            <w:pPr>
              <w:suppressAutoHyphens/>
              <w:rPr>
                <w:rFonts w:eastAsia="Times New Roman" w:cs="Times New Roman"/>
                <w:color w:val="000000"/>
                <w:lang w:val="en-US"/>
              </w:rPr>
            </w:pPr>
          </w:p>
        </w:tc>
        <w:tc>
          <w:tcPr>
            <w:tcW w:w="4535" w:type="dxa"/>
          </w:tcPr>
          <w:p w14:paraId="6D9250C5"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Slovenija</w:t>
            </w:r>
          </w:p>
          <w:p w14:paraId="21318D27"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 d.o.o.</w:t>
            </w:r>
          </w:p>
          <w:p w14:paraId="0500E71D"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Tel: +386 15896710</w:t>
            </w:r>
          </w:p>
          <w:p w14:paraId="0EAF0420" w14:textId="77777777" w:rsidR="00C53370" w:rsidRPr="00B91AF4" w:rsidRDefault="00C53370" w:rsidP="00FC689E">
            <w:pPr>
              <w:suppressAutoHyphens/>
              <w:rPr>
                <w:rFonts w:eastAsia="Times New Roman" w:cs="Times New Roman"/>
                <w:color w:val="000000"/>
              </w:rPr>
            </w:pPr>
          </w:p>
        </w:tc>
      </w:tr>
      <w:tr w:rsidR="00C53370" w:rsidRPr="00B91AF4" w14:paraId="11C04C25" w14:textId="77777777" w:rsidTr="00A22AD1">
        <w:trPr>
          <w:cantSplit/>
          <w:trHeight w:val="20"/>
        </w:trPr>
        <w:tc>
          <w:tcPr>
            <w:tcW w:w="4535" w:type="dxa"/>
          </w:tcPr>
          <w:p w14:paraId="45F11818" w14:textId="77777777" w:rsidR="00C53370" w:rsidRPr="00FC689E" w:rsidRDefault="00C53370" w:rsidP="00FC689E">
            <w:pPr>
              <w:rPr>
                <w:rFonts w:eastAsia="Times New Roman" w:cs="Times New Roman"/>
                <w:b/>
                <w:color w:val="000000"/>
                <w:lang w:val="de-DE"/>
              </w:rPr>
            </w:pPr>
            <w:proofErr w:type="spellStart"/>
            <w:r w:rsidRPr="00FC689E">
              <w:rPr>
                <w:rFonts w:eastAsia="Times New Roman" w:cs="Times New Roman"/>
                <w:b/>
                <w:color w:val="000000"/>
                <w:lang w:val="de-DE"/>
              </w:rPr>
              <w:t>Ísland</w:t>
            </w:r>
            <w:proofErr w:type="spellEnd"/>
          </w:p>
          <w:p w14:paraId="4D363A24" w14:textId="77777777" w:rsidR="00C53370" w:rsidRPr="00FC689E" w:rsidRDefault="00C53370" w:rsidP="00FC689E">
            <w:pPr>
              <w:rPr>
                <w:rFonts w:eastAsia="Times New Roman" w:cs="Times New Roman"/>
                <w:color w:val="000000"/>
                <w:lang w:val="de-DE"/>
              </w:rPr>
            </w:pPr>
            <w:r w:rsidRPr="00FC689E">
              <w:rPr>
                <w:rFonts w:eastAsia="Times New Roman" w:cs="Times New Roman"/>
                <w:color w:val="000000"/>
                <w:lang w:val="de-DE"/>
              </w:rPr>
              <w:t>STADA Arzneimittel AG</w:t>
            </w:r>
          </w:p>
          <w:p w14:paraId="346166B9" w14:textId="77777777" w:rsidR="00C53370" w:rsidRPr="00FC689E" w:rsidRDefault="00C53370" w:rsidP="00FC689E">
            <w:pPr>
              <w:suppressAutoHyphens/>
              <w:rPr>
                <w:rFonts w:eastAsia="Times New Roman" w:cs="Times New Roman"/>
                <w:color w:val="000000"/>
                <w:lang w:val="de-DE"/>
              </w:rPr>
            </w:pPr>
            <w:proofErr w:type="spellStart"/>
            <w:r w:rsidRPr="00FC689E">
              <w:rPr>
                <w:rFonts w:eastAsia="Times New Roman" w:cs="Times New Roman"/>
                <w:color w:val="000000"/>
                <w:lang w:val="de-DE"/>
              </w:rPr>
              <w:t>Sími</w:t>
            </w:r>
            <w:proofErr w:type="spellEnd"/>
            <w:r w:rsidRPr="00FC689E">
              <w:rPr>
                <w:rFonts w:eastAsia="Times New Roman" w:cs="Times New Roman"/>
                <w:color w:val="000000"/>
                <w:lang w:val="de-DE"/>
              </w:rPr>
              <w:t>: +49 61016030</w:t>
            </w:r>
          </w:p>
          <w:p w14:paraId="17AE9369" w14:textId="77777777" w:rsidR="00C53370" w:rsidRPr="00FC689E" w:rsidRDefault="00C53370" w:rsidP="00FC689E">
            <w:pPr>
              <w:suppressAutoHyphens/>
              <w:rPr>
                <w:rFonts w:eastAsia="Times New Roman" w:cs="Times New Roman"/>
                <w:color w:val="000000"/>
                <w:lang w:val="de-DE"/>
              </w:rPr>
            </w:pPr>
          </w:p>
        </w:tc>
        <w:tc>
          <w:tcPr>
            <w:tcW w:w="4535" w:type="dxa"/>
          </w:tcPr>
          <w:p w14:paraId="1F59F292" w14:textId="77777777" w:rsidR="00C53370" w:rsidRPr="00FC689E" w:rsidRDefault="00C53370" w:rsidP="00FC689E">
            <w:pPr>
              <w:suppressAutoHyphens/>
              <w:rPr>
                <w:rFonts w:eastAsia="Times New Roman" w:cs="Times New Roman"/>
                <w:b/>
                <w:color w:val="000000"/>
                <w:lang w:val="sv-SE"/>
              </w:rPr>
            </w:pPr>
            <w:r w:rsidRPr="00FC689E">
              <w:rPr>
                <w:rFonts w:eastAsia="Times New Roman" w:cs="Times New Roman"/>
                <w:b/>
                <w:color w:val="000000"/>
                <w:lang w:val="sv-SE"/>
              </w:rPr>
              <w:t>Slovenská republika</w:t>
            </w:r>
          </w:p>
          <w:p w14:paraId="58BB9332" w14:textId="77777777" w:rsidR="00C53370" w:rsidRPr="00FC689E" w:rsidRDefault="00C53370" w:rsidP="00FC689E">
            <w:pPr>
              <w:rPr>
                <w:rFonts w:eastAsia="Times New Roman" w:cs="Times New Roman"/>
                <w:color w:val="000000"/>
                <w:lang w:val="sv-SE"/>
              </w:rPr>
            </w:pPr>
            <w:r w:rsidRPr="00FC689E">
              <w:rPr>
                <w:rFonts w:eastAsia="Times New Roman" w:cs="Times New Roman"/>
                <w:color w:val="000000"/>
                <w:lang w:val="sv-SE"/>
              </w:rPr>
              <w:t>STADA PHARMA Slovakia, s.r.o.</w:t>
            </w:r>
          </w:p>
          <w:p w14:paraId="2F0ABBEF"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Tel: +421 252621933</w:t>
            </w:r>
          </w:p>
          <w:p w14:paraId="49D88056" w14:textId="77777777" w:rsidR="00C53370" w:rsidRPr="00B91AF4" w:rsidRDefault="00C53370" w:rsidP="00FC689E">
            <w:pPr>
              <w:suppressAutoHyphens/>
              <w:rPr>
                <w:rFonts w:eastAsia="Times New Roman" w:cs="Times New Roman"/>
                <w:b/>
                <w:color w:val="000000"/>
              </w:rPr>
            </w:pPr>
          </w:p>
        </w:tc>
      </w:tr>
      <w:tr w:rsidR="00C53370" w:rsidRPr="00B91AF4" w14:paraId="417B2B7D" w14:textId="77777777" w:rsidTr="00A22AD1">
        <w:trPr>
          <w:cantSplit/>
          <w:trHeight w:val="20"/>
        </w:trPr>
        <w:tc>
          <w:tcPr>
            <w:tcW w:w="4535" w:type="dxa"/>
          </w:tcPr>
          <w:p w14:paraId="1935E64F" w14:textId="77777777" w:rsidR="00C53370" w:rsidRPr="00B91AF4" w:rsidRDefault="00C53370" w:rsidP="00FC689E">
            <w:pPr>
              <w:rPr>
                <w:rFonts w:eastAsia="Times New Roman" w:cs="Times New Roman"/>
                <w:color w:val="000000"/>
              </w:rPr>
            </w:pPr>
            <w:r w:rsidRPr="00B91AF4">
              <w:rPr>
                <w:rFonts w:eastAsia="Times New Roman" w:cs="Times New Roman"/>
                <w:b/>
                <w:color w:val="000000"/>
              </w:rPr>
              <w:t>Italia</w:t>
            </w:r>
          </w:p>
          <w:p w14:paraId="43D12763" w14:textId="77777777" w:rsidR="00C53370" w:rsidRPr="00B91AF4" w:rsidRDefault="00C53370" w:rsidP="00FC689E">
            <w:pPr>
              <w:autoSpaceDE w:val="0"/>
              <w:autoSpaceDN w:val="0"/>
              <w:rPr>
                <w:rFonts w:eastAsia="Times New Roman" w:cs="Times New Roman"/>
                <w:bCs/>
                <w:color w:val="000000"/>
              </w:rPr>
            </w:pPr>
            <w:r w:rsidRPr="00B91AF4">
              <w:rPr>
                <w:rFonts w:eastAsia="Times New Roman" w:cs="Times New Roman"/>
                <w:bCs/>
                <w:color w:val="000000"/>
              </w:rPr>
              <w:t>EG SpA</w:t>
            </w:r>
          </w:p>
          <w:p w14:paraId="49E0CDC4" w14:textId="77777777" w:rsidR="00C53370" w:rsidRPr="00B91AF4" w:rsidRDefault="00C53370" w:rsidP="00FC689E">
            <w:pPr>
              <w:rPr>
                <w:rFonts w:eastAsia="Times New Roman" w:cs="Times New Roman"/>
                <w:bCs/>
                <w:color w:val="000000"/>
              </w:rPr>
            </w:pPr>
            <w:r w:rsidRPr="00B91AF4">
              <w:rPr>
                <w:rFonts w:eastAsia="Times New Roman" w:cs="Times New Roman"/>
                <w:bCs/>
                <w:color w:val="000000"/>
              </w:rPr>
              <w:t>Tel: +39 028310371</w:t>
            </w:r>
          </w:p>
          <w:p w14:paraId="5042B903" w14:textId="77777777" w:rsidR="00C53370" w:rsidRPr="00B91AF4" w:rsidRDefault="00C53370" w:rsidP="00FC689E">
            <w:pPr>
              <w:rPr>
                <w:rFonts w:eastAsia="Times New Roman" w:cs="Times New Roman"/>
                <w:b/>
                <w:color w:val="000000"/>
              </w:rPr>
            </w:pPr>
          </w:p>
        </w:tc>
        <w:tc>
          <w:tcPr>
            <w:tcW w:w="4535" w:type="dxa"/>
          </w:tcPr>
          <w:p w14:paraId="2AC075A4" w14:textId="77777777" w:rsidR="00C53370" w:rsidRPr="00FC689E" w:rsidRDefault="00C53370" w:rsidP="00FC689E">
            <w:pPr>
              <w:suppressAutoHyphens/>
              <w:rPr>
                <w:rFonts w:eastAsia="Times New Roman" w:cs="Times New Roman"/>
                <w:color w:val="000000"/>
                <w:lang w:val="sv-SE"/>
              </w:rPr>
            </w:pPr>
            <w:r w:rsidRPr="00FC689E">
              <w:rPr>
                <w:rFonts w:eastAsia="Times New Roman" w:cs="Times New Roman"/>
                <w:b/>
                <w:color w:val="000000"/>
                <w:lang w:val="sv-SE"/>
              </w:rPr>
              <w:t>Suomi/Finland</w:t>
            </w:r>
          </w:p>
          <w:p w14:paraId="346DEE58" w14:textId="77777777" w:rsidR="00C53370" w:rsidRPr="00FC689E" w:rsidRDefault="00C53370" w:rsidP="00FC689E">
            <w:pPr>
              <w:rPr>
                <w:rFonts w:eastAsia="Times New Roman" w:cs="Times New Roman"/>
                <w:color w:val="000000"/>
                <w:lang w:val="sv-SE"/>
              </w:rPr>
            </w:pPr>
            <w:r w:rsidRPr="00FC689E">
              <w:rPr>
                <w:rFonts w:eastAsia="Times New Roman" w:cs="Times New Roman"/>
                <w:color w:val="000000"/>
                <w:lang w:val="sv-SE" w:eastAsia="da-DK"/>
              </w:rPr>
              <w:t>STADA Nordic ApS, Suomen sivuliike</w:t>
            </w:r>
          </w:p>
          <w:p w14:paraId="785D70AB"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Puh/Tel: +358 207416888</w:t>
            </w:r>
          </w:p>
          <w:p w14:paraId="33B853FF" w14:textId="77777777" w:rsidR="00C53370" w:rsidRPr="00B91AF4" w:rsidRDefault="00C53370" w:rsidP="00FC689E">
            <w:pPr>
              <w:suppressAutoHyphens/>
              <w:rPr>
                <w:rFonts w:eastAsia="Times New Roman" w:cs="Times New Roman"/>
                <w:color w:val="000000"/>
              </w:rPr>
            </w:pPr>
          </w:p>
        </w:tc>
      </w:tr>
      <w:tr w:rsidR="00C53370" w:rsidRPr="00B91AF4" w14:paraId="0E970F2F" w14:textId="77777777" w:rsidTr="00A22AD1">
        <w:trPr>
          <w:cantSplit/>
          <w:trHeight w:val="20"/>
        </w:trPr>
        <w:tc>
          <w:tcPr>
            <w:tcW w:w="4535" w:type="dxa"/>
          </w:tcPr>
          <w:p w14:paraId="2D4029B0" w14:textId="77777777" w:rsidR="00C53370" w:rsidRPr="00B91AF4" w:rsidRDefault="00C53370" w:rsidP="00FC689E">
            <w:pPr>
              <w:rPr>
                <w:rFonts w:eastAsia="Times New Roman" w:cs="Times New Roman"/>
                <w:b/>
                <w:color w:val="000000"/>
              </w:rPr>
            </w:pPr>
            <w:r w:rsidRPr="00B91AF4">
              <w:rPr>
                <w:rFonts w:eastAsia="Times New Roman" w:cs="Times New Roman"/>
                <w:b/>
                <w:color w:val="000000"/>
              </w:rPr>
              <w:t>Κύπρος</w:t>
            </w:r>
          </w:p>
          <w:p w14:paraId="118BFF29"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 Arzneimittel AG</w:t>
            </w:r>
          </w:p>
          <w:p w14:paraId="42C8808A" w14:textId="58772A06" w:rsidR="00C53370" w:rsidRPr="00B91AF4" w:rsidRDefault="00C53370" w:rsidP="00FC689E">
            <w:pPr>
              <w:suppressAutoHyphens/>
              <w:rPr>
                <w:rFonts w:eastAsia="Times New Roman" w:cs="Times New Roman"/>
                <w:color w:val="000000"/>
              </w:rPr>
            </w:pPr>
            <w:r w:rsidRPr="00B91AF4">
              <w:rPr>
                <w:rFonts w:eastAsia="Times New Roman" w:cs="Times New Roman"/>
                <w:color w:val="000000"/>
              </w:rPr>
              <w:t>Τηλ: +30 2106664667</w:t>
            </w:r>
          </w:p>
          <w:p w14:paraId="20F81443" w14:textId="77777777" w:rsidR="00C53370" w:rsidRPr="00B91AF4" w:rsidRDefault="00C53370" w:rsidP="00FC689E">
            <w:pPr>
              <w:rPr>
                <w:rFonts w:eastAsia="Times New Roman" w:cs="Times New Roman"/>
                <w:b/>
                <w:color w:val="000000"/>
              </w:rPr>
            </w:pPr>
          </w:p>
        </w:tc>
        <w:tc>
          <w:tcPr>
            <w:tcW w:w="4535" w:type="dxa"/>
          </w:tcPr>
          <w:p w14:paraId="682E17EB" w14:textId="77777777" w:rsidR="00C53370" w:rsidRPr="00B91AF4" w:rsidRDefault="00C53370" w:rsidP="00FC689E">
            <w:pPr>
              <w:suppressAutoHyphens/>
              <w:rPr>
                <w:rFonts w:eastAsia="Times New Roman" w:cs="Times New Roman"/>
                <w:b/>
                <w:color w:val="000000"/>
              </w:rPr>
            </w:pPr>
            <w:r w:rsidRPr="00B91AF4">
              <w:rPr>
                <w:rFonts w:eastAsia="Times New Roman" w:cs="Times New Roman"/>
                <w:b/>
                <w:color w:val="000000"/>
              </w:rPr>
              <w:t>Sverige</w:t>
            </w:r>
          </w:p>
          <w:p w14:paraId="4B587A72"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STADA Nordic ApS</w:t>
            </w:r>
          </w:p>
          <w:p w14:paraId="1C5E4CB8" w14:textId="77777777" w:rsidR="00C53370" w:rsidRPr="00B91AF4" w:rsidRDefault="00C53370" w:rsidP="00FC689E">
            <w:pPr>
              <w:rPr>
                <w:rFonts w:eastAsia="Times New Roman" w:cs="Times New Roman"/>
                <w:color w:val="000000"/>
              </w:rPr>
            </w:pPr>
            <w:r w:rsidRPr="00B91AF4">
              <w:rPr>
                <w:rFonts w:eastAsia="Times New Roman" w:cs="Times New Roman"/>
                <w:color w:val="000000"/>
              </w:rPr>
              <w:t>Tel: +45 44859999</w:t>
            </w:r>
          </w:p>
          <w:p w14:paraId="68B1F87F" w14:textId="77777777" w:rsidR="00C53370" w:rsidRPr="00B91AF4" w:rsidRDefault="00C53370" w:rsidP="00FC689E">
            <w:pPr>
              <w:suppressAutoHyphens/>
              <w:rPr>
                <w:rFonts w:eastAsia="Times New Roman" w:cs="Times New Roman"/>
                <w:b/>
                <w:color w:val="000000"/>
              </w:rPr>
            </w:pPr>
          </w:p>
        </w:tc>
      </w:tr>
      <w:tr w:rsidR="00C53370" w:rsidRPr="00B91AF4" w14:paraId="6CE143BA" w14:textId="77777777" w:rsidTr="00A22AD1">
        <w:trPr>
          <w:cantSplit/>
          <w:trHeight w:val="20"/>
        </w:trPr>
        <w:tc>
          <w:tcPr>
            <w:tcW w:w="4535" w:type="dxa"/>
          </w:tcPr>
          <w:p w14:paraId="542E38E4" w14:textId="77777777" w:rsidR="00C53370" w:rsidRPr="00B91AF4" w:rsidRDefault="00C53370" w:rsidP="00FC689E">
            <w:pPr>
              <w:rPr>
                <w:rFonts w:eastAsia="Times New Roman" w:cs="Times New Roman"/>
                <w:b/>
                <w:color w:val="000000"/>
              </w:rPr>
            </w:pPr>
            <w:r w:rsidRPr="00B91AF4">
              <w:rPr>
                <w:rFonts w:eastAsia="Times New Roman" w:cs="Times New Roman"/>
                <w:b/>
                <w:color w:val="000000"/>
              </w:rPr>
              <w:t>Latvija</w:t>
            </w:r>
          </w:p>
          <w:p w14:paraId="0C497339" w14:textId="6E940ED4"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UAB „STADA</w:t>
            </w:r>
            <w:r w:rsidRPr="00B91AF4">
              <w:rPr>
                <w:rFonts w:eastAsia="Times New Roman" w:cs="Times New Roman"/>
                <w:color w:val="000000"/>
                <w:szCs w:val="24"/>
              </w:rPr>
              <w:t xml:space="preserve"> Baltics</w:t>
            </w:r>
            <w:r w:rsidRPr="00B91AF4">
              <w:rPr>
                <w:rFonts w:eastAsia="Times New Roman" w:cs="Times New Roman"/>
                <w:color w:val="000000"/>
              </w:rPr>
              <w:t>“</w:t>
            </w:r>
          </w:p>
          <w:p w14:paraId="78D616DD" w14:textId="28F9618C" w:rsidR="00C53370" w:rsidRPr="00B91AF4" w:rsidRDefault="00C53370" w:rsidP="00FC689E">
            <w:pPr>
              <w:autoSpaceDE w:val="0"/>
              <w:autoSpaceDN w:val="0"/>
              <w:adjustRightInd w:val="0"/>
              <w:rPr>
                <w:rFonts w:eastAsia="Times New Roman" w:cs="Times New Roman"/>
                <w:color w:val="000000"/>
              </w:rPr>
            </w:pPr>
            <w:r w:rsidRPr="00B91AF4">
              <w:rPr>
                <w:rFonts w:eastAsia="Times New Roman" w:cs="Times New Roman"/>
                <w:color w:val="000000"/>
              </w:rPr>
              <w:t xml:space="preserve">Tel: </w:t>
            </w:r>
            <w:ins w:id="75" w:author="DB" w:date="2025-04-08T10:40:00Z">
              <w:r w:rsidR="008C1B8D" w:rsidRPr="00FC1CCC">
                <w:rPr>
                  <w:color w:val="000000"/>
                </w:rPr>
                <w:t>+371 28016404</w:t>
              </w:r>
            </w:ins>
            <w:del w:id="76" w:author="DB" w:date="2025-04-08T10:40:00Z">
              <w:r w:rsidRPr="00B91AF4" w:rsidDel="008C1B8D">
                <w:rPr>
                  <w:rFonts w:eastAsia="Times New Roman" w:cs="Times New Roman"/>
                  <w:color w:val="000000"/>
                </w:rPr>
                <w:delText>+370 52603926</w:delText>
              </w:r>
            </w:del>
          </w:p>
          <w:p w14:paraId="48380F3A" w14:textId="77777777" w:rsidR="00C53370" w:rsidRPr="00B91AF4" w:rsidRDefault="00C53370" w:rsidP="00FC689E">
            <w:pPr>
              <w:suppressAutoHyphens/>
              <w:rPr>
                <w:rFonts w:eastAsia="Times New Roman" w:cs="Times New Roman"/>
                <w:color w:val="000000"/>
              </w:rPr>
            </w:pPr>
          </w:p>
        </w:tc>
        <w:tc>
          <w:tcPr>
            <w:tcW w:w="4535" w:type="dxa"/>
          </w:tcPr>
          <w:p w14:paraId="29ACF020" w14:textId="55B55024" w:rsidR="00C53370" w:rsidRPr="00B40C9B" w:rsidDel="008C1B8D" w:rsidRDefault="00C53370" w:rsidP="00FC689E">
            <w:pPr>
              <w:suppressAutoHyphens/>
              <w:rPr>
                <w:del w:id="77" w:author="DB" w:date="2025-04-08T10:40:00Z"/>
                <w:rFonts w:eastAsia="Times New Roman" w:cs="Times New Roman"/>
                <w:b/>
                <w:color w:val="000000"/>
              </w:rPr>
            </w:pPr>
            <w:del w:id="78" w:author="DB" w:date="2025-04-08T10:40:00Z">
              <w:r w:rsidRPr="00FC689E" w:rsidDel="008C1B8D">
                <w:rPr>
                  <w:rFonts w:eastAsia="Times New Roman" w:cs="Times New Roman"/>
                  <w:b/>
                  <w:color w:val="000000"/>
                  <w:lang w:val="en-US"/>
                </w:rPr>
                <w:delText>United</w:delText>
              </w:r>
              <w:r w:rsidRPr="00B40C9B" w:rsidDel="008C1B8D">
                <w:rPr>
                  <w:rFonts w:eastAsia="Times New Roman" w:cs="Times New Roman"/>
                  <w:b/>
                  <w:color w:val="000000"/>
                </w:rPr>
                <w:delText xml:space="preserve"> </w:delText>
              </w:r>
              <w:r w:rsidRPr="00FC689E" w:rsidDel="008C1B8D">
                <w:rPr>
                  <w:rFonts w:eastAsia="Times New Roman" w:cs="Times New Roman"/>
                  <w:b/>
                  <w:color w:val="000000"/>
                  <w:lang w:val="en-US"/>
                </w:rPr>
                <w:delText>Kingdom</w:delText>
              </w:r>
              <w:r w:rsidRPr="00B40C9B" w:rsidDel="008C1B8D">
                <w:rPr>
                  <w:rFonts w:eastAsia="Times New Roman" w:cs="Times New Roman"/>
                  <w:b/>
                  <w:color w:val="000000"/>
                </w:rPr>
                <w:delText xml:space="preserve"> (</w:delText>
              </w:r>
              <w:r w:rsidRPr="00FC689E" w:rsidDel="008C1B8D">
                <w:rPr>
                  <w:rFonts w:eastAsia="Times New Roman" w:cs="Times New Roman"/>
                  <w:b/>
                  <w:color w:val="000000"/>
                  <w:lang w:val="en-US"/>
                </w:rPr>
                <w:delText>Northern</w:delText>
              </w:r>
              <w:r w:rsidRPr="00B40C9B" w:rsidDel="008C1B8D">
                <w:rPr>
                  <w:rFonts w:eastAsia="Times New Roman" w:cs="Times New Roman"/>
                  <w:b/>
                  <w:color w:val="000000"/>
                </w:rPr>
                <w:delText xml:space="preserve"> </w:delText>
              </w:r>
              <w:r w:rsidRPr="00FC689E" w:rsidDel="008C1B8D">
                <w:rPr>
                  <w:rFonts w:eastAsia="Times New Roman" w:cs="Times New Roman"/>
                  <w:b/>
                  <w:color w:val="000000"/>
                  <w:lang w:val="en-US"/>
                </w:rPr>
                <w:delText>Ireland</w:delText>
              </w:r>
              <w:r w:rsidRPr="00B40C9B" w:rsidDel="008C1B8D">
                <w:rPr>
                  <w:rFonts w:eastAsia="Times New Roman" w:cs="Times New Roman"/>
                  <w:b/>
                  <w:color w:val="000000"/>
                </w:rPr>
                <w:delText>)</w:delText>
              </w:r>
            </w:del>
          </w:p>
          <w:p w14:paraId="6A84BD1C" w14:textId="01922F75" w:rsidR="00C53370" w:rsidRPr="00B40C9B" w:rsidDel="008C1B8D" w:rsidRDefault="00C53370" w:rsidP="00FC689E">
            <w:pPr>
              <w:rPr>
                <w:del w:id="79" w:author="DB" w:date="2025-04-08T10:40:00Z"/>
                <w:rFonts w:eastAsia="Times New Roman" w:cs="Times New Roman"/>
                <w:color w:val="000000"/>
              </w:rPr>
            </w:pPr>
            <w:del w:id="80" w:author="DB" w:date="2025-04-08T10:40:00Z">
              <w:r w:rsidRPr="00FC689E" w:rsidDel="008C1B8D">
                <w:rPr>
                  <w:rFonts w:eastAsia="Times New Roman" w:cs="Times New Roman"/>
                  <w:color w:val="000000"/>
                  <w:lang w:val="en-US"/>
                </w:rPr>
                <w:delText>STADA</w:delText>
              </w:r>
              <w:r w:rsidRPr="00B40C9B" w:rsidDel="008C1B8D">
                <w:rPr>
                  <w:rFonts w:eastAsia="Times New Roman" w:cs="Times New Roman"/>
                  <w:color w:val="000000"/>
                </w:rPr>
                <w:delText xml:space="preserve"> </w:delText>
              </w:r>
              <w:r w:rsidRPr="00FC689E" w:rsidDel="008C1B8D">
                <w:rPr>
                  <w:rFonts w:eastAsia="Times New Roman" w:cs="Times New Roman"/>
                  <w:color w:val="000000"/>
                  <w:lang w:val="en-US"/>
                </w:rPr>
                <w:delText>Arzneimittel</w:delText>
              </w:r>
              <w:r w:rsidRPr="00B40C9B" w:rsidDel="008C1B8D">
                <w:rPr>
                  <w:rFonts w:eastAsia="Times New Roman" w:cs="Times New Roman"/>
                  <w:color w:val="000000"/>
                </w:rPr>
                <w:delText xml:space="preserve"> </w:delText>
              </w:r>
              <w:r w:rsidRPr="00FC689E" w:rsidDel="008C1B8D">
                <w:rPr>
                  <w:rFonts w:eastAsia="Times New Roman" w:cs="Times New Roman"/>
                  <w:color w:val="000000"/>
                  <w:lang w:val="en-US"/>
                </w:rPr>
                <w:delText>AG</w:delText>
              </w:r>
            </w:del>
          </w:p>
          <w:p w14:paraId="0157D1F0" w14:textId="284AA8D0" w:rsidR="00C53370" w:rsidRPr="00B91AF4" w:rsidDel="008C1B8D" w:rsidRDefault="00C53370" w:rsidP="00FC689E">
            <w:pPr>
              <w:suppressAutoHyphens/>
              <w:rPr>
                <w:del w:id="81" w:author="DB" w:date="2025-04-08T10:40:00Z"/>
                <w:rFonts w:eastAsia="Times New Roman" w:cs="Times New Roman"/>
                <w:color w:val="000000"/>
              </w:rPr>
            </w:pPr>
            <w:del w:id="82" w:author="DB" w:date="2025-04-08T10:40:00Z">
              <w:r w:rsidRPr="00B91AF4" w:rsidDel="008C1B8D">
                <w:rPr>
                  <w:rFonts w:eastAsia="Times New Roman" w:cs="Times New Roman"/>
                  <w:color w:val="000000"/>
                </w:rPr>
                <w:delText>Tel: +49 61016030</w:delText>
              </w:r>
            </w:del>
          </w:p>
          <w:p w14:paraId="30D8166E" w14:textId="77777777" w:rsidR="00C53370" w:rsidRPr="00B91AF4" w:rsidRDefault="00C53370" w:rsidP="008C1B8D">
            <w:pPr>
              <w:suppressAutoHyphens/>
              <w:rPr>
                <w:rFonts w:eastAsia="Times New Roman" w:cs="Times New Roman"/>
                <w:color w:val="000000"/>
              </w:rPr>
            </w:pPr>
          </w:p>
        </w:tc>
      </w:tr>
    </w:tbl>
    <w:p w14:paraId="7A36A382" w14:textId="77777777" w:rsidR="000519EB" w:rsidRPr="00B91AF4" w:rsidRDefault="000519EB" w:rsidP="00FC689E">
      <w:pPr>
        <w:rPr>
          <w:rFonts w:cs="Times New Roman"/>
        </w:rPr>
      </w:pPr>
    </w:p>
    <w:p w14:paraId="1D2BA9BD" w14:textId="77777777" w:rsidR="001A75E5" w:rsidRPr="00B91AF4" w:rsidRDefault="00AB72A9" w:rsidP="00FC689E">
      <w:pPr>
        <w:rPr>
          <w:rFonts w:eastAsia="Times New Roman" w:cs="Times New Roman"/>
          <w:b/>
          <w:bCs/>
        </w:rPr>
      </w:pPr>
      <w:r w:rsidRPr="00B91AF4">
        <w:rPr>
          <w:rFonts w:eastAsia="Times New Roman" w:cs="Times New Roman"/>
          <w:b/>
          <w:bCs/>
        </w:rPr>
        <w:t>Τ</w:t>
      </w:r>
      <w:r w:rsidR="00887B3A" w:rsidRPr="00B91AF4">
        <w:rPr>
          <w:rFonts w:eastAsia="Times New Roman" w:cs="Times New Roman"/>
          <w:b/>
          <w:bCs/>
        </w:rPr>
        <w:t xml:space="preserve">ο </w:t>
      </w:r>
      <w:r w:rsidRPr="00B91AF4">
        <w:rPr>
          <w:rFonts w:eastAsia="Times New Roman" w:cs="Times New Roman"/>
          <w:b/>
          <w:bCs/>
        </w:rPr>
        <w:t>παρ</w:t>
      </w:r>
      <w:r w:rsidR="00887B3A" w:rsidRPr="00B91AF4">
        <w:rPr>
          <w:rFonts w:eastAsia="Times New Roman" w:cs="Times New Roman"/>
          <w:b/>
          <w:bCs/>
        </w:rPr>
        <w:t xml:space="preserve">όν </w:t>
      </w:r>
      <w:r w:rsidRPr="00B91AF4">
        <w:rPr>
          <w:rFonts w:eastAsia="Times New Roman" w:cs="Times New Roman"/>
          <w:b/>
          <w:bCs/>
        </w:rPr>
        <w:t>φύ</w:t>
      </w:r>
      <w:r w:rsidR="00887B3A" w:rsidRPr="00B91AF4">
        <w:rPr>
          <w:rFonts w:eastAsia="Times New Roman" w:cs="Times New Roman"/>
          <w:b/>
          <w:bCs/>
        </w:rPr>
        <w:t>λλο ο</w:t>
      </w:r>
      <w:r w:rsidRPr="00B91AF4">
        <w:rPr>
          <w:rFonts w:eastAsia="Times New Roman" w:cs="Times New Roman"/>
          <w:b/>
          <w:bCs/>
        </w:rPr>
        <w:t>δη</w:t>
      </w:r>
      <w:r w:rsidR="00887B3A" w:rsidRPr="00B91AF4">
        <w:rPr>
          <w:rFonts w:eastAsia="Times New Roman" w:cs="Times New Roman"/>
          <w:b/>
          <w:bCs/>
        </w:rPr>
        <w:t>γ</w:t>
      </w:r>
      <w:r w:rsidRPr="00B91AF4">
        <w:rPr>
          <w:rFonts w:eastAsia="Times New Roman" w:cs="Times New Roman"/>
          <w:b/>
          <w:bCs/>
        </w:rPr>
        <w:t>ιώ</w:t>
      </w:r>
      <w:r w:rsidR="00887B3A" w:rsidRPr="00B91AF4">
        <w:rPr>
          <w:rFonts w:eastAsia="Times New Roman" w:cs="Times New Roman"/>
          <w:b/>
          <w:bCs/>
        </w:rPr>
        <w:t xml:space="preserve">ν </w:t>
      </w:r>
      <w:r w:rsidRPr="00B91AF4">
        <w:rPr>
          <w:rFonts w:eastAsia="Times New Roman" w:cs="Times New Roman"/>
          <w:b/>
          <w:bCs/>
        </w:rPr>
        <w:t>χρή</w:t>
      </w:r>
      <w:r w:rsidR="00887B3A" w:rsidRPr="00B91AF4">
        <w:rPr>
          <w:rFonts w:eastAsia="Times New Roman" w:cs="Times New Roman"/>
          <w:b/>
          <w:bCs/>
        </w:rPr>
        <w:t>σ</w:t>
      </w:r>
      <w:r w:rsidRPr="00B91AF4">
        <w:rPr>
          <w:rFonts w:eastAsia="Times New Roman" w:cs="Times New Roman"/>
          <w:b/>
          <w:bCs/>
        </w:rPr>
        <w:t>η</w:t>
      </w:r>
      <w:r w:rsidR="00887B3A" w:rsidRPr="00B91AF4">
        <w:rPr>
          <w:rFonts w:eastAsia="Times New Roman" w:cs="Times New Roman"/>
          <w:b/>
          <w:bCs/>
        </w:rPr>
        <w:t>ς</w:t>
      </w:r>
      <w:r w:rsidRPr="00B91AF4">
        <w:rPr>
          <w:rFonts w:eastAsia="Times New Roman" w:cs="Times New Roman"/>
          <w:b/>
          <w:bCs/>
        </w:rPr>
        <w:t xml:space="preserve"> α</w:t>
      </w:r>
      <w:r w:rsidR="00887B3A" w:rsidRPr="00B91AF4">
        <w:rPr>
          <w:rFonts w:eastAsia="Times New Roman" w:cs="Times New Roman"/>
          <w:b/>
          <w:bCs/>
        </w:rPr>
        <w:t>ν</w:t>
      </w:r>
      <w:r w:rsidRPr="00B91AF4">
        <w:rPr>
          <w:rFonts w:eastAsia="Times New Roman" w:cs="Times New Roman"/>
          <w:b/>
          <w:bCs/>
        </w:rPr>
        <w:t>α</w:t>
      </w:r>
      <w:r w:rsidR="00887B3A" w:rsidRPr="00B91AF4">
        <w:rPr>
          <w:rFonts w:eastAsia="Times New Roman" w:cs="Times New Roman"/>
          <w:b/>
          <w:bCs/>
        </w:rPr>
        <w:t>θ</w:t>
      </w:r>
      <w:r w:rsidRPr="00B91AF4">
        <w:rPr>
          <w:rFonts w:eastAsia="Times New Roman" w:cs="Times New Roman"/>
          <w:b/>
          <w:bCs/>
        </w:rPr>
        <w:t>εωρή</w:t>
      </w:r>
      <w:r w:rsidR="00887B3A" w:rsidRPr="00B91AF4">
        <w:rPr>
          <w:rFonts w:eastAsia="Times New Roman" w:cs="Times New Roman"/>
          <w:b/>
          <w:bCs/>
        </w:rPr>
        <w:t>θ</w:t>
      </w:r>
      <w:r w:rsidRPr="00B91AF4">
        <w:rPr>
          <w:rFonts w:eastAsia="Times New Roman" w:cs="Times New Roman"/>
          <w:b/>
          <w:bCs/>
        </w:rPr>
        <w:t>η</w:t>
      </w:r>
      <w:r w:rsidR="00887B3A" w:rsidRPr="00B91AF4">
        <w:rPr>
          <w:rFonts w:eastAsia="Times New Roman" w:cs="Times New Roman"/>
          <w:b/>
          <w:bCs/>
        </w:rPr>
        <w:t>κε γ</w:t>
      </w:r>
      <w:r w:rsidRPr="00B91AF4">
        <w:rPr>
          <w:rFonts w:eastAsia="Times New Roman" w:cs="Times New Roman"/>
          <w:b/>
          <w:bCs/>
        </w:rPr>
        <w:t>ι</w:t>
      </w:r>
      <w:r w:rsidR="00887B3A" w:rsidRPr="00B91AF4">
        <w:rPr>
          <w:rFonts w:eastAsia="Times New Roman" w:cs="Times New Roman"/>
          <w:b/>
          <w:bCs/>
        </w:rPr>
        <w:t>α</w:t>
      </w:r>
      <w:r w:rsidRPr="00B91AF4">
        <w:rPr>
          <w:rFonts w:eastAsia="Times New Roman" w:cs="Times New Roman"/>
          <w:b/>
          <w:bCs/>
        </w:rPr>
        <w:t xml:space="preserve"> τε</w:t>
      </w:r>
      <w:r w:rsidR="00887B3A" w:rsidRPr="00B91AF4">
        <w:rPr>
          <w:rFonts w:eastAsia="Times New Roman" w:cs="Times New Roman"/>
          <w:b/>
          <w:bCs/>
        </w:rPr>
        <w:t>λ</w:t>
      </w:r>
      <w:r w:rsidRPr="00B91AF4">
        <w:rPr>
          <w:rFonts w:eastAsia="Times New Roman" w:cs="Times New Roman"/>
          <w:b/>
          <w:bCs/>
        </w:rPr>
        <w:t>ευταί</w:t>
      </w:r>
      <w:r w:rsidR="00887B3A" w:rsidRPr="00B91AF4">
        <w:rPr>
          <w:rFonts w:eastAsia="Times New Roman" w:cs="Times New Roman"/>
          <w:b/>
          <w:bCs/>
        </w:rPr>
        <w:t>α</w:t>
      </w:r>
      <w:r w:rsidRPr="00B91AF4">
        <w:rPr>
          <w:rFonts w:eastAsia="Times New Roman" w:cs="Times New Roman"/>
          <w:b/>
          <w:bCs/>
        </w:rPr>
        <w:t xml:space="preserve"> φ</w:t>
      </w:r>
      <w:r w:rsidR="00887B3A" w:rsidRPr="00B91AF4">
        <w:rPr>
          <w:rFonts w:eastAsia="Times New Roman" w:cs="Times New Roman"/>
          <w:b/>
          <w:bCs/>
        </w:rPr>
        <w:t>ο</w:t>
      </w:r>
      <w:r w:rsidRPr="00B91AF4">
        <w:rPr>
          <w:rFonts w:eastAsia="Times New Roman" w:cs="Times New Roman"/>
          <w:b/>
          <w:bCs/>
        </w:rPr>
        <w:t>ρ</w:t>
      </w:r>
      <w:r w:rsidR="00887B3A" w:rsidRPr="00B91AF4">
        <w:rPr>
          <w:rFonts w:eastAsia="Times New Roman" w:cs="Times New Roman"/>
          <w:b/>
          <w:bCs/>
        </w:rPr>
        <w:t>ά</w:t>
      </w:r>
      <w:r w:rsidRPr="00B91AF4">
        <w:rPr>
          <w:rFonts w:eastAsia="Times New Roman" w:cs="Times New Roman"/>
          <w:b/>
          <w:bCs/>
        </w:rPr>
        <w:t xml:space="preserve"> </w:t>
      </w:r>
      <w:r w:rsidR="00887B3A" w:rsidRPr="00B91AF4">
        <w:rPr>
          <w:rFonts w:eastAsia="Times New Roman" w:cs="Times New Roman"/>
          <w:b/>
          <w:bCs/>
        </w:rPr>
        <w:t>σ</w:t>
      </w:r>
      <w:r w:rsidRPr="00B91AF4">
        <w:rPr>
          <w:rFonts w:eastAsia="Times New Roman" w:cs="Times New Roman"/>
          <w:b/>
          <w:bCs/>
        </w:rPr>
        <w:t>τι</w:t>
      </w:r>
      <w:r w:rsidR="00887B3A" w:rsidRPr="00B91AF4">
        <w:rPr>
          <w:rFonts w:eastAsia="Times New Roman" w:cs="Times New Roman"/>
          <w:b/>
          <w:bCs/>
        </w:rPr>
        <w:t>ς</w:t>
      </w:r>
      <w:r w:rsidRPr="00B91AF4">
        <w:rPr>
          <w:rFonts w:eastAsia="Times New Roman" w:cs="Times New Roman"/>
          <w:b/>
          <w:bCs/>
        </w:rPr>
        <w:t xml:space="preserve"> </w:t>
      </w:r>
    </w:p>
    <w:p w14:paraId="2F1B86B6" w14:textId="77777777" w:rsidR="00262FA3" w:rsidRPr="00B91AF4" w:rsidRDefault="00262FA3" w:rsidP="00FC689E">
      <w:pPr>
        <w:rPr>
          <w:rFonts w:eastAsia="Times New Roman" w:cs="Times New Roman"/>
          <w:b/>
          <w:bCs/>
        </w:rPr>
      </w:pPr>
    </w:p>
    <w:p w14:paraId="4E0BBFCB" w14:textId="77777777" w:rsidR="00C73C1A" w:rsidRPr="00B91AF4" w:rsidRDefault="00C73C1A" w:rsidP="00FC689E">
      <w:pPr>
        <w:rPr>
          <w:rFonts w:eastAsia="Times New Roman" w:cs="Times New Roman"/>
          <w:b/>
          <w:bCs/>
        </w:rPr>
      </w:pPr>
    </w:p>
    <w:p w14:paraId="33C9BA1F" w14:textId="77777777" w:rsidR="00262FA3" w:rsidRPr="00B91AF4" w:rsidRDefault="00262FA3" w:rsidP="00FC689E">
      <w:pPr>
        <w:rPr>
          <w:rFonts w:eastAsia="Times New Roman" w:cs="Times New Roman"/>
          <w:b/>
          <w:bCs/>
        </w:rPr>
      </w:pPr>
      <w:r w:rsidRPr="00B91AF4">
        <w:rPr>
          <w:rFonts w:eastAsia="Times New Roman" w:cs="Times New Roman"/>
          <w:b/>
          <w:bCs/>
        </w:rPr>
        <w:t>Άλλες πηγές πληροφοριών</w:t>
      </w:r>
    </w:p>
    <w:p w14:paraId="62E77310" w14:textId="7B926B22" w:rsidR="00160672" w:rsidRPr="00B91AF4" w:rsidRDefault="00AB72A9" w:rsidP="00FC689E">
      <w:pPr>
        <w:rPr>
          <w:rStyle w:val="Hyperlink"/>
          <w:rFonts w:eastAsia="Times New Roman"/>
          <w:position w:val="-1"/>
        </w:rPr>
      </w:pPr>
      <w:r w:rsidRPr="00B91AF4">
        <w:rPr>
          <w:rFonts w:cs="Times New Roman"/>
        </w:rPr>
        <w:t>Λεπτομερείς πληροφορίες για το φάρμακο αυτό είναι διαθέσιμες στο δικτυακό τόπο του Ευρωπαϊκού Οργανισμού Φαρμάκων</w:t>
      </w:r>
      <w:r w:rsidRPr="00B91AF4">
        <w:rPr>
          <w:rFonts w:eastAsia="Times New Roman" w:cs="Times New Roman"/>
          <w:position w:val="-1"/>
        </w:rPr>
        <w:t>:</w:t>
      </w:r>
      <w:r w:rsidR="00487ABB" w:rsidRPr="00B91AF4">
        <w:rPr>
          <w:rFonts w:eastAsia="Times New Roman" w:cs="Times New Roman"/>
          <w:position w:val="-1"/>
        </w:rPr>
        <w:t xml:space="preserve"> </w:t>
      </w:r>
      <w:ins w:id="83" w:author="DB" w:date="2025-04-08T10:40:00Z">
        <w:r w:rsidR="008C1B8D">
          <w:rPr>
            <w:rFonts w:eastAsia="Times New Roman" w:cs="Times New Roman"/>
            <w:position w:val="-1"/>
          </w:rPr>
          <w:fldChar w:fldCharType="begin"/>
        </w:r>
        <w:r w:rsidR="008C1B8D">
          <w:rPr>
            <w:rFonts w:eastAsia="Times New Roman" w:cs="Times New Roman"/>
            <w:position w:val="-1"/>
          </w:rPr>
          <w:instrText>HYPERLINK "</w:instrText>
        </w:r>
      </w:ins>
      <w:r w:rsidR="008C1B8D" w:rsidRPr="008C1B8D">
        <w:rPr>
          <w:rPrChange w:id="84" w:author="DB" w:date="2025-04-08T10:40:00Z">
            <w:rPr>
              <w:rStyle w:val="Hyperlink"/>
              <w:rFonts w:eastAsia="Times New Roman"/>
              <w:position w:val="-1"/>
            </w:rPr>
          </w:rPrChange>
        </w:rPr>
        <w:instrText>http</w:instrText>
      </w:r>
      <w:ins w:id="85" w:author="DB" w:date="2025-04-08T10:40:00Z">
        <w:r w:rsidR="008C1B8D" w:rsidRPr="008C1B8D">
          <w:rPr>
            <w:rPrChange w:id="86" w:author="DB" w:date="2025-04-08T10:40:00Z">
              <w:rPr>
                <w:rStyle w:val="Hyperlink"/>
                <w:rFonts w:eastAsia="Times New Roman"/>
                <w:position w:val="-1"/>
                <w:lang w:val="de-DE"/>
              </w:rPr>
            </w:rPrChange>
          </w:rPr>
          <w:instrText>s</w:instrText>
        </w:r>
      </w:ins>
      <w:r w:rsidR="008C1B8D" w:rsidRPr="008C1B8D">
        <w:rPr>
          <w:rPrChange w:id="87" w:author="DB" w:date="2025-04-08T10:40:00Z">
            <w:rPr>
              <w:rStyle w:val="Hyperlink"/>
              <w:rFonts w:eastAsia="Times New Roman"/>
              <w:position w:val="-1"/>
            </w:rPr>
          </w:rPrChange>
        </w:rPr>
        <w:instrText>://www.ema.europa.eu</w:instrText>
      </w:r>
      <w:ins w:id="88" w:author="DB" w:date="2025-04-08T10:40:00Z">
        <w:r w:rsidR="008C1B8D">
          <w:rPr>
            <w:rFonts w:eastAsia="Times New Roman" w:cs="Times New Roman"/>
            <w:position w:val="-1"/>
          </w:rPr>
          <w:instrText>"</w:instrText>
        </w:r>
        <w:r w:rsidR="008C1B8D">
          <w:rPr>
            <w:rFonts w:eastAsia="Times New Roman" w:cs="Times New Roman"/>
            <w:position w:val="-1"/>
          </w:rPr>
        </w:r>
        <w:r w:rsidR="008C1B8D">
          <w:rPr>
            <w:rFonts w:eastAsia="Times New Roman" w:cs="Times New Roman"/>
            <w:position w:val="-1"/>
          </w:rPr>
          <w:fldChar w:fldCharType="separate"/>
        </w:r>
      </w:ins>
      <w:r w:rsidR="008C1B8D" w:rsidRPr="008C1B8D">
        <w:rPr>
          <w:rStyle w:val="Hyperlink"/>
          <w:rFonts w:eastAsia="Times New Roman"/>
          <w:position w:val="-1"/>
        </w:rPr>
        <w:t>http</w:t>
      </w:r>
      <w:ins w:id="89" w:author="DB" w:date="2025-04-08T10:40:00Z">
        <w:r w:rsidR="008C1B8D" w:rsidRPr="008C1B8D">
          <w:rPr>
            <w:rStyle w:val="Hyperlink"/>
            <w:rFonts w:eastAsia="Times New Roman"/>
            <w:position w:val="-1"/>
            <w:lang w:val="de-DE"/>
          </w:rPr>
          <w:t>s</w:t>
        </w:r>
      </w:ins>
      <w:r w:rsidR="008C1B8D" w:rsidRPr="008C1B8D">
        <w:rPr>
          <w:rStyle w:val="Hyperlink"/>
          <w:rFonts w:eastAsia="Times New Roman"/>
          <w:position w:val="-1"/>
        </w:rPr>
        <w:t>://www.ema.europa.eu</w:t>
      </w:r>
      <w:ins w:id="90" w:author="DB" w:date="2025-04-08T10:40:00Z">
        <w:r w:rsidR="008C1B8D">
          <w:rPr>
            <w:rFonts w:eastAsia="Times New Roman" w:cs="Times New Roman"/>
            <w:position w:val="-1"/>
          </w:rPr>
          <w:fldChar w:fldCharType="end"/>
        </w:r>
      </w:ins>
    </w:p>
    <w:p w14:paraId="7DF6C07D" w14:textId="77777777" w:rsidR="005A56E4" w:rsidRPr="00B91AF4" w:rsidRDefault="005A56E4" w:rsidP="00FC689E">
      <w:pPr>
        <w:rPr>
          <w:rFonts w:eastAsia="Times New Roman" w:cs="Times New Roman"/>
        </w:rPr>
      </w:pPr>
    </w:p>
    <w:p w14:paraId="128B3CAC" w14:textId="2A464C02" w:rsidR="00815FC1" w:rsidRPr="00815FC1" w:rsidRDefault="00815FC1" w:rsidP="00FC689E">
      <w:pPr>
        <w:rPr>
          <w:rFonts w:eastAsia="Times New Roman" w:cs="Times New Roman"/>
        </w:rPr>
      </w:pPr>
      <w:r w:rsidRPr="00815FC1">
        <w:rPr>
          <w:rFonts w:eastAsia="Times New Roman" w:cs="Times New Roman"/>
        </w:rPr>
        <w:t>Λεπτομερείς πληροφορίες σχετικά με αυτό το προϊόν είναι</w:t>
      </w:r>
      <w:r w:rsidRPr="00815FC1">
        <w:t xml:space="preserve"> </w:t>
      </w:r>
      <w:r w:rsidRPr="00B91AF4">
        <w:t>επίσης</w:t>
      </w:r>
      <w:r w:rsidRPr="00815FC1">
        <w:rPr>
          <w:rFonts w:eastAsia="Times New Roman" w:cs="Times New Roman"/>
        </w:rPr>
        <w:t xml:space="preserve"> διαθέσιμες μέσω της σάρωσης του κωδικού </w:t>
      </w:r>
      <w:r w:rsidRPr="00F714B9">
        <w:rPr>
          <w:rFonts w:eastAsia="Times New Roman" w:cs="Times New Roman"/>
          <w:lang w:val="de-DE"/>
        </w:rPr>
        <w:t>QR</w:t>
      </w:r>
      <w:r w:rsidRPr="00815FC1">
        <w:rPr>
          <w:rFonts w:eastAsia="Times New Roman" w:cs="Times New Roman"/>
        </w:rPr>
        <w:t xml:space="preserve"> που παρέχεται παρακάτω ή αναγράφεται στο εξωτερικό κουτί με ένα έξυπνο κινητό τηλέφωνο. Οι ίδιες πληροφορίες είναι επίσης διαθέσιμες στην παρακάτω διεύθυνση </w:t>
      </w:r>
      <w:r w:rsidRPr="00F714B9">
        <w:rPr>
          <w:rFonts w:eastAsia="Times New Roman" w:cs="Times New Roman"/>
          <w:lang w:val="de-DE"/>
        </w:rPr>
        <w:t>URL</w:t>
      </w:r>
      <w:r w:rsidRPr="00815FC1">
        <w:rPr>
          <w:rFonts w:eastAsia="Times New Roman" w:cs="Times New Roman"/>
        </w:rPr>
        <w:t xml:space="preserve">: </w:t>
      </w:r>
      <w:r w:rsidR="008C1B8D">
        <w:fldChar w:fldCharType="begin"/>
      </w:r>
      <w:r w:rsidR="008C1B8D">
        <w:instrText>HYPERLINK "https://movymiapatients.com/"</w:instrText>
      </w:r>
      <w:r w:rsidR="008C1B8D">
        <w:fldChar w:fldCharType="separate"/>
      </w:r>
      <w:proofErr w:type="spellStart"/>
      <w:r w:rsidRPr="00F714B9">
        <w:rPr>
          <w:rStyle w:val="Hyperlink"/>
          <w:rFonts w:eastAsia="Times New Roman"/>
          <w:lang w:val="de-DE"/>
        </w:rPr>
        <w:t>movymiapatients</w:t>
      </w:r>
      <w:proofErr w:type="spellEnd"/>
      <w:r w:rsidRPr="00815FC1">
        <w:rPr>
          <w:rStyle w:val="Hyperlink"/>
          <w:rFonts w:eastAsia="Times New Roman"/>
        </w:rPr>
        <w:t>.</w:t>
      </w:r>
      <w:proofErr w:type="spellStart"/>
      <w:r w:rsidRPr="00F714B9">
        <w:rPr>
          <w:rStyle w:val="Hyperlink"/>
          <w:rFonts w:eastAsia="Times New Roman"/>
          <w:lang w:val="de-DE"/>
        </w:rPr>
        <w:t>com</w:t>
      </w:r>
      <w:proofErr w:type="spellEnd"/>
      <w:r w:rsidR="008C1B8D">
        <w:rPr>
          <w:rStyle w:val="Hyperlink"/>
          <w:rFonts w:eastAsia="Times New Roman"/>
          <w:lang w:val="de-DE"/>
        </w:rPr>
        <w:fldChar w:fldCharType="end"/>
      </w:r>
    </w:p>
    <w:p w14:paraId="02A3528D" w14:textId="77777777" w:rsidR="00815FC1" w:rsidRDefault="00815FC1" w:rsidP="00FC689E">
      <w:pPr>
        <w:rPr>
          <w:rFonts w:cs="Times New Roman"/>
        </w:rPr>
      </w:pPr>
      <w:r w:rsidRPr="00F714B9">
        <w:rPr>
          <w:rFonts w:eastAsia="Times New Roman" w:cs="Times New Roman"/>
          <w:highlight w:val="lightGray"/>
        </w:rPr>
        <w:t>Εκκρεμεί η συμπερίληψη κωδικού QR</w:t>
      </w:r>
    </w:p>
    <w:p w14:paraId="643605FA" w14:textId="77777777" w:rsidR="00160672" w:rsidRPr="00B91AF4" w:rsidRDefault="00160672" w:rsidP="00FC689E">
      <w:pPr>
        <w:rPr>
          <w:rFonts w:cs="Times New Roman"/>
        </w:rPr>
      </w:pPr>
      <w:r w:rsidRPr="00B91AF4">
        <w:rPr>
          <w:rFonts w:cs="Times New Roman"/>
        </w:rPr>
        <w:br w:type="page"/>
      </w:r>
    </w:p>
    <w:p w14:paraId="07902782" w14:textId="77777777" w:rsidR="00160672" w:rsidRPr="00B91AF4" w:rsidRDefault="00160672" w:rsidP="00FC689E">
      <w:pPr>
        <w:rPr>
          <w:rFonts w:eastAsia="Times New Roman" w:cs="Times New Roman"/>
          <w:b/>
        </w:rPr>
      </w:pPr>
      <w:r w:rsidRPr="00B91AF4">
        <w:rPr>
          <w:rFonts w:eastAsia="Times New Roman" w:cs="Times New Roman"/>
          <w:b/>
          <w:bdr w:val="nil"/>
        </w:rPr>
        <w:t xml:space="preserve">Οδηγίες χρήσης </w:t>
      </w:r>
    </w:p>
    <w:p w14:paraId="404857FB"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Movymia Pen</w:t>
      </w:r>
    </w:p>
    <w:p w14:paraId="3264030A" w14:textId="74835162" w:rsidR="00160672" w:rsidRPr="00B91AF4" w:rsidRDefault="00160672" w:rsidP="00FC689E">
      <w:pPr>
        <w:autoSpaceDE w:val="0"/>
        <w:autoSpaceDN w:val="0"/>
        <w:adjustRightInd w:val="0"/>
        <w:rPr>
          <w:rFonts w:eastAsia="Times New Roman" w:cs="Times New Roman"/>
          <w:bCs/>
        </w:rPr>
      </w:pPr>
    </w:p>
    <w:p w14:paraId="2E513C70" w14:textId="1BC4B0D2" w:rsidR="009C4F49" w:rsidRPr="00B91AF4" w:rsidRDefault="009C4F49" w:rsidP="00FC689E">
      <w:pPr>
        <w:autoSpaceDE w:val="0"/>
        <w:autoSpaceDN w:val="0"/>
        <w:adjustRightInd w:val="0"/>
        <w:rPr>
          <w:rFonts w:eastAsia="Times New Roman" w:cs="Times New Roman"/>
          <w:b/>
          <w:bCs/>
          <w:bdr w:val="nil"/>
        </w:rPr>
      </w:pPr>
      <w:r w:rsidRPr="00B91AF4">
        <w:rPr>
          <w:rFonts w:eastAsia="Times New Roman" w:cs="Times New Roman"/>
          <w:b/>
          <w:bCs/>
          <w:bdr w:val="nil"/>
        </w:rPr>
        <w:t>Επαναχρησιμοποιούμενη πένα ένεσης για χρήση με αμπούλες Moymia για υποδόριες ενέσεις</w:t>
      </w:r>
    </w:p>
    <w:p w14:paraId="41D55BB8" w14:textId="77777777" w:rsidR="00160672" w:rsidRPr="00B91AF4" w:rsidRDefault="00160672" w:rsidP="00FC689E">
      <w:pPr>
        <w:autoSpaceDE w:val="0"/>
        <w:autoSpaceDN w:val="0"/>
        <w:adjustRightInd w:val="0"/>
        <w:rPr>
          <w:rFonts w:eastAsia="Times New Roman" w:cs="Times New Roman"/>
          <w:bCs/>
        </w:rPr>
      </w:pPr>
    </w:p>
    <w:p w14:paraId="312C6774"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Πάντα να ακολουθείτε τις οδηγίες που παρέχονται παρακάτω και στην πίσω σελίδα όταν χρησιμοποιείτε την Πένα Movymia.</w:t>
      </w:r>
    </w:p>
    <w:p w14:paraId="0F899D2B" w14:textId="77777777" w:rsidR="00160672" w:rsidRPr="00B91AF4" w:rsidRDefault="00160672" w:rsidP="00FC689E">
      <w:pPr>
        <w:autoSpaceDE w:val="0"/>
        <w:autoSpaceDN w:val="0"/>
        <w:adjustRightInd w:val="0"/>
        <w:rPr>
          <w:rFonts w:eastAsia="Times New Roman" w:cs="Times New Roman"/>
          <w:bCs/>
        </w:rPr>
      </w:pPr>
    </w:p>
    <w:p w14:paraId="2D5F2DCC"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Μέρη Πένας Movymia</w:t>
      </w:r>
    </w:p>
    <w:p w14:paraId="376CC746" w14:textId="77777777" w:rsidR="00160672" w:rsidRPr="00B91AF4" w:rsidRDefault="00160672" w:rsidP="00FC689E">
      <w:pPr>
        <w:autoSpaceDE w:val="0"/>
        <w:autoSpaceDN w:val="0"/>
        <w:adjustRightInd w:val="0"/>
        <w:rPr>
          <w:rFonts w:eastAsia="Times New Roman" w:cs="Times New Roman"/>
          <w:lang w:eastAsia="de-DE"/>
        </w:rPr>
      </w:pPr>
    </w:p>
    <w:tbl>
      <w:tblPr>
        <w:tblW w:w="0" w:type="auto"/>
        <w:tblLook w:val="04A0" w:firstRow="1" w:lastRow="0" w:firstColumn="1" w:lastColumn="0" w:noHBand="0" w:noVBand="1"/>
      </w:tblPr>
      <w:tblGrid>
        <w:gridCol w:w="2376"/>
        <w:gridCol w:w="1926"/>
        <w:gridCol w:w="3177"/>
      </w:tblGrid>
      <w:tr w:rsidR="00160672" w:rsidRPr="00B91AF4" w14:paraId="50B8F286" w14:textId="77777777" w:rsidTr="007C0DD9">
        <w:tc>
          <w:tcPr>
            <w:tcW w:w="2376" w:type="dxa"/>
            <w:shd w:val="clear" w:color="auto" w:fill="auto"/>
            <w:vAlign w:val="center"/>
          </w:tcPr>
          <w:p w14:paraId="63258BF0" w14:textId="77777777" w:rsidR="00160672" w:rsidRPr="00B91AF4" w:rsidRDefault="00160672" w:rsidP="00FC689E">
            <w:pPr>
              <w:autoSpaceDE w:val="0"/>
              <w:autoSpaceDN w:val="0"/>
              <w:adjustRightInd w:val="0"/>
              <w:rPr>
                <w:lang w:eastAsia="bg-BG" w:bidi="bg-BG"/>
              </w:rPr>
            </w:pPr>
          </w:p>
        </w:tc>
        <w:tc>
          <w:tcPr>
            <w:tcW w:w="1926" w:type="dxa"/>
            <w:vMerge w:val="restart"/>
            <w:shd w:val="clear" w:color="auto" w:fill="auto"/>
            <w:vAlign w:val="center"/>
          </w:tcPr>
          <w:p w14:paraId="32766947" w14:textId="77777777" w:rsidR="00160672" w:rsidRPr="00B91AF4" w:rsidRDefault="00160672" w:rsidP="00FC689E">
            <w:pPr>
              <w:autoSpaceDE w:val="0"/>
              <w:autoSpaceDN w:val="0"/>
              <w:adjustRightInd w:val="0"/>
              <w:jc w:val="center"/>
              <w:rPr>
                <w:lang w:eastAsia="bg-BG" w:bidi="bg-BG"/>
              </w:rPr>
            </w:pPr>
            <w:r w:rsidRPr="00B91AF4">
              <w:rPr>
                <w:noProof/>
                <w:lang w:eastAsia="de-DE"/>
              </w:rPr>
              <mc:AlternateContent>
                <mc:Choice Requires="wps">
                  <w:drawing>
                    <wp:anchor distT="0" distB="0" distL="114300" distR="114300" simplePos="0" relativeHeight="251671552" behindDoc="0" locked="0" layoutInCell="1" allowOverlap="1" wp14:anchorId="5AE3A110" wp14:editId="69A6D3F4">
                      <wp:simplePos x="0" y="0"/>
                      <wp:positionH relativeFrom="column">
                        <wp:posOffset>-117475</wp:posOffset>
                      </wp:positionH>
                      <wp:positionV relativeFrom="paragraph">
                        <wp:posOffset>278765</wp:posOffset>
                      </wp:positionV>
                      <wp:extent cx="321310" cy="0"/>
                      <wp:effectExtent l="0" t="0" r="21590" b="19050"/>
                      <wp:wrapNone/>
                      <wp:docPr id="43" name="Gerader Verbinder 43"/>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CEFE656" id="Gerader Verbinder 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1.95pt" to="16.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" strokecolor="#bfbfbf [2412]"/>
                  </w:pict>
                </mc:Fallback>
              </mc:AlternateContent>
            </w:r>
            <w:r w:rsidRPr="00B91AF4">
              <w:rPr>
                <w:noProof/>
                <w:lang w:eastAsia="de-DE"/>
              </w:rPr>
              <mc:AlternateContent>
                <mc:Choice Requires="wps">
                  <w:drawing>
                    <wp:anchor distT="0" distB="0" distL="114300" distR="114300" simplePos="0" relativeHeight="251670528" behindDoc="0" locked="0" layoutInCell="1" allowOverlap="1" wp14:anchorId="401E1C1F" wp14:editId="5E299AFD">
                      <wp:simplePos x="0" y="0"/>
                      <wp:positionH relativeFrom="column">
                        <wp:posOffset>-34925</wp:posOffset>
                      </wp:positionH>
                      <wp:positionV relativeFrom="paragraph">
                        <wp:posOffset>1720215</wp:posOffset>
                      </wp:positionV>
                      <wp:extent cx="321310" cy="0"/>
                      <wp:effectExtent l="0" t="0" r="21590" b="19050"/>
                      <wp:wrapNone/>
                      <wp:docPr id="42" name="Gerader Verbinder 42"/>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8BC3CAF" id="Gerader Verbinder 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35.45pt" to="22.5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" strokecolor="#bfbfbf [2412]"/>
                  </w:pict>
                </mc:Fallback>
              </mc:AlternateContent>
            </w:r>
            <w:r w:rsidRPr="00B91AF4">
              <w:rPr>
                <w:noProof/>
                <w:lang w:eastAsia="de-DE"/>
              </w:rPr>
              <mc:AlternateContent>
                <mc:Choice Requires="wps">
                  <w:drawing>
                    <wp:anchor distT="0" distB="0" distL="114300" distR="114300" simplePos="0" relativeHeight="251669504" behindDoc="0" locked="0" layoutInCell="1" allowOverlap="1" wp14:anchorId="7D2BD1EB" wp14:editId="152127CC">
                      <wp:simplePos x="0" y="0"/>
                      <wp:positionH relativeFrom="column">
                        <wp:posOffset>-41275</wp:posOffset>
                      </wp:positionH>
                      <wp:positionV relativeFrom="paragraph">
                        <wp:posOffset>2628265</wp:posOffset>
                      </wp:positionV>
                      <wp:extent cx="321310" cy="0"/>
                      <wp:effectExtent l="0" t="0" r="21590" b="19050"/>
                      <wp:wrapNone/>
                      <wp:docPr id="40" name="Gerader Verbinder 40"/>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6D973D4" id="Gerader Verbinder 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06.95pt" to="22.0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" strokecolor="#bfbfbf [2412]"/>
                  </w:pict>
                </mc:Fallback>
              </mc:AlternateContent>
            </w:r>
            <w:r w:rsidRPr="00B91AF4">
              <w:rPr>
                <w:noProof/>
                <w:lang w:eastAsia="de-DE"/>
              </w:rPr>
              <mc:AlternateContent>
                <mc:Choice Requires="wps">
                  <w:drawing>
                    <wp:anchor distT="0" distB="0" distL="114300" distR="114300" simplePos="0" relativeHeight="251668480" behindDoc="0" locked="0" layoutInCell="1" allowOverlap="1" wp14:anchorId="340087AA" wp14:editId="13615456">
                      <wp:simplePos x="0" y="0"/>
                      <wp:positionH relativeFrom="column">
                        <wp:posOffset>-41275</wp:posOffset>
                      </wp:positionH>
                      <wp:positionV relativeFrom="paragraph">
                        <wp:posOffset>3530600</wp:posOffset>
                      </wp:positionV>
                      <wp:extent cx="321310" cy="0"/>
                      <wp:effectExtent l="0" t="0" r="21590" b="19050"/>
                      <wp:wrapNone/>
                      <wp:docPr id="39" name="Gerader Verbinder 39"/>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1F82DD3" id="Gerader Verbinder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8pt" to="22.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" strokecolor="#bfbfbf [2412]"/>
                  </w:pict>
                </mc:Fallback>
              </mc:AlternateContent>
            </w:r>
            <w:r w:rsidRPr="00B91AF4">
              <w:rPr>
                <w:noProof/>
                <w:lang w:eastAsia="de-DE"/>
              </w:rPr>
              <mc:AlternateContent>
                <mc:Choice Requires="wps">
                  <w:drawing>
                    <wp:anchor distT="0" distB="0" distL="114300" distR="114300" simplePos="0" relativeHeight="251667456" behindDoc="0" locked="0" layoutInCell="1" allowOverlap="1" wp14:anchorId="17ED16F9" wp14:editId="7D971CFA">
                      <wp:simplePos x="0" y="0"/>
                      <wp:positionH relativeFrom="column">
                        <wp:posOffset>436880</wp:posOffset>
                      </wp:positionH>
                      <wp:positionV relativeFrom="paragraph">
                        <wp:posOffset>3676015</wp:posOffset>
                      </wp:positionV>
                      <wp:extent cx="654050" cy="6350"/>
                      <wp:effectExtent l="0" t="0" r="31750" b="31750"/>
                      <wp:wrapNone/>
                      <wp:docPr id="38" name="Gerader Verbinder 38"/>
                      <wp:cNvGraphicFramePr/>
                      <a:graphic xmlns:a="http://schemas.openxmlformats.org/drawingml/2006/main">
                        <a:graphicData uri="http://schemas.microsoft.com/office/word/2010/wordprocessingShape">
                          <wps:wsp>
                            <wps:cNvCnPr/>
                            <wps:spPr>
                              <a:xfrm flipV="1">
                                <a:off x="0" y="0"/>
                                <a:ext cx="654050" cy="63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63B3CB2" id="Gerader Verbinder 3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289.45pt" to="85.9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" strokecolor="#bfbfbf [2412]"/>
                  </w:pict>
                </mc:Fallback>
              </mc:AlternateContent>
            </w:r>
            <w:r w:rsidRPr="00B91AF4">
              <w:rPr>
                <w:noProof/>
                <w:lang w:eastAsia="de-DE"/>
              </w:rPr>
              <mc:AlternateContent>
                <mc:Choice Requires="wps">
                  <w:drawing>
                    <wp:anchor distT="0" distB="0" distL="114300" distR="114300" simplePos="0" relativeHeight="251666432" behindDoc="0" locked="0" layoutInCell="1" allowOverlap="1" wp14:anchorId="293FB0D0" wp14:editId="0B6ED722">
                      <wp:simplePos x="0" y="0"/>
                      <wp:positionH relativeFrom="column">
                        <wp:posOffset>455930</wp:posOffset>
                      </wp:positionH>
                      <wp:positionV relativeFrom="paragraph">
                        <wp:posOffset>3028315</wp:posOffset>
                      </wp:positionV>
                      <wp:extent cx="647700" cy="6350"/>
                      <wp:effectExtent l="0" t="0" r="19050" b="31750"/>
                      <wp:wrapNone/>
                      <wp:docPr id="36" name="Gerader Verbinder 36"/>
                      <wp:cNvGraphicFramePr/>
                      <a:graphic xmlns:a="http://schemas.openxmlformats.org/drawingml/2006/main">
                        <a:graphicData uri="http://schemas.microsoft.com/office/word/2010/wordprocessingShape">
                          <wps:wsp>
                            <wps:cNvCnPr/>
                            <wps:spPr>
                              <a:xfrm flipV="1">
                                <a:off x="0" y="0"/>
                                <a:ext cx="647700" cy="63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E4B87DF" id="Gerader Verbinder 3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38.45pt" to="86.9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" strokecolor="#bfbfbf [2412]"/>
                  </w:pict>
                </mc:Fallback>
              </mc:AlternateContent>
            </w:r>
            <w:r w:rsidRPr="00B91AF4">
              <w:rPr>
                <w:noProof/>
                <w:lang w:eastAsia="de-DE"/>
              </w:rPr>
              <mc:AlternateContent>
                <mc:Choice Requires="wps">
                  <w:drawing>
                    <wp:anchor distT="0" distB="0" distL="114300" distR="114300" simplePos="0" relativeHeight="251665408" behindDoc="0" locked="0" layoutInCell="1" allowOverlap="1" wp14:anchorId="363FF657" wp14:editId="4EDA29EB">
                      <wp:simplePos x="0" y="0"/>
                      <wp:positionH relativeFrom="column">
                        <wp:posOffset>835025</wp:posOffset>
                      </wp:positionH>
                      <wp:positionV relativeFrom="paragraph">
                        <wp:posOffset>1688465</wp:posOffset>
                      </wp:positionV>
                      <wp:extent cx="321310" cy="0"/>
                      <wp:effectExtent l="0" t="0" r="21590" b="19050"/>
                      <wp:wrapNone/>
                      <wp:docPr id="35" name="Gerader Verbinder 35"/>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3641387" id="Gerader Verbinder 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32.95pt" to="91.0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" strokecolor="#bfbfbf [2412]"/>
                  </w:pict>
                </mc:Fallback>
              </mc:AlternateContent>
            </w:r>
            <w:r w:rsidRPr="00B91AF4">
              <w:rPr>
                <w:noProof/>
                <w:lang w:eastAsia="de-DE"/>
              </w:rPr>
              <mc:AlternateContent>
                <mc:Choice Requires="wps">
                  <w:drawing>
                    <wp:anchor distT="0" distB="0" distL="114300" distR="114300" simplePos="0" relativeHeight="251664384" behindDoc="0" locked="0" layoutInCell="1" allowOverlap="1" wp14:anchorId="2286ECB2" wp14:editId="2D3337B7">
                      <wp:simplePos x="0" y="0"/>
                      <wp:positionH relativeFrom="column">
                        <wp:posOffset>459105</wp:posOffset>
                      </wp:positionH>
                      <wp:positionV relativeFrom="paragraph">
                        <wp:posOffset>2366645</wp:posOffset>
                      </wp:positionV>
                      <wp:extent cx="572135" cy="0"/>
                      <wp:effectExtent l="0" t="0" r="37465" b="19050"/>
                      <wp:wrapNone/>
                      <wp:docPr id="34" name="Gerader Verbinder 34"/>
                      <wp:cNvGraphicFramePr/>
                      <a:graphic xmlns:a="http://schemas.openxmlformats.org/drawingml/2006/main">
                        <a:graphicData uri="http://schemas.microsoft.com/office/word/2010/wordprocessingShape">
                          <wps:wsp>
                            <wps:cNvCnPr/>
                            <wps:spPr>
                              <a:xfrm>
                                <a:off x="0" y="0"/>
                                <a:ext cx="57213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4969484" id="Gerader Verbinder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6.35pt" to="81.2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" strokecolor="#bfbfbf [2412]"/>
                  </w:pict>
                </mc:Fallback>
              </mc:AlternateContent>
            </w:r>
            <w:r w:rsidRPr="00B91AF4">
              <w:rPr>
                <w:noProof/>
                <w:lang w:eastAsia="de-DE"/>
              </w:rPr>
              <mc:AlternateContent>
                <mc:Choice Requires="wps">
                  <w:drawing>
                    <wp:anchor distT="0" distB="0" distL="114300" distR="114300" simplePos="0" relativeHeight="251663360" behindDoc="0" locked="0" layoutInCell="1" allowOverlap="1" wp14:anchorId="20ED3329" wp14:editId="46D070E7">
                      <wp:simplePos x="0" y="0"/>
                      <wp:positionH relativeFrom="column">
                        <wp:posOffset>815975</wp:posOffset>
                      </wp:positionH>
                      <wp:positionV relativeFrom="paragraph">
                        <wp:posOffset>1140460</wp:posOffset>
                      </wp:positionV>
                      <wp:extent cx="321310" cy="0"/>
                      <wp:effectExtent l="0" t="0" r="21590" b="19050"/>
                      <wp:wrapNone/>
                      <wp:docPr id="33" name="Gerader Verbinder 33"/>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50D9095" id="Gerader Verbinde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89.8pt" to="89.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" strokecolor="#bfbfbf [2412]"/>
                  </w:pict>
                </mc:Fallback>
              </mc:AlternateContent>
            </w:r>
            <w:r w:rsidRPr="00B91AF4">
              <w:rPr>
                <w:noProof/>
                <w:lang w:eastAsia="de-DE"/>
              </w:rPr>
              <mc:AlternateContent>
                <mc:Choice Requires="wps">
                  <w:drawing>
                    <wp:anchor distT="0" distB="0" distL="114300" distR="114300" simplePos="0" relativeHeight="251662336" behindDoc="0" locked="0" layoutInCell="1" allowOverlap="1" wp14:anchorId="458832EC" wp14:editId="15165BE2">
                      <wp:simplePos x="0" y="0"/>
                      <wp:positionH relativeFrom="column">
                        <wp:posOffset>800735</wp:posOffset>
                      </wp:positionH>
                      <wp:positionV relativeFrom="paragraph">
                        <wp:posOffset>938530</wp:posOffset>
                      </wp:positionV>
                      <wp:extent cx="321310" cy="0"/>
                      <wp:effectExtent l="0" t="0" r="21590" b="19050"/>
                      <wp:wrapNone/>
                      <wp:docPr id="30" name="Gerader Verbinder 30"/>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A9B8AC3" id="Gerader Verbinder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73.9pt" to="88.3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" strokecolor="#bfbfbf [2412]"/>
                  </w:pict>
                </mc:Fallback>
              </mc:AlternateContent>
            </w:r>
            <w:r w:rsidRPr="00B91AF4">
              <w:rPr>
                <w:noProof/>
                <w:lang w:eastAsia="de-DE"/>
              </w:rPr>
              <mc:AlternateContent>
                <mc:Choice Requires="wps">
                  <w:drawing>
                    <wp:anchor distT="0" distB="0" distL="114300" distR="114300" simplePos="0" relativeHeight="251661312" behindDoc="0" locked="0" layoutInCell="1" allowOverlap="1" wp14:anchorId="15CF9FE8" wp14:editId="5936409A">
                      <wp:simplePos x="0" y="0"/>
                      <wp:positionH relativeFrom="column">
                        <wp:posOffset>479425</wp:posOffset>
                      </wp:positionH>
                      <wp:positionV relativeFrom="paragraph">
                        <wp:posOffset>2264410</wp:posOffset>
                      </wp:positionV>
                      <wp:extent cx="572135" cy="0"/>
                      <wp:effectExtent l="0" t="0" r="37465" b="19050"/>
                      <wp:wrapNone/>
                      <wp:docPr id="32" name="Gerader Verbinder 32"/>
                      <wp:cNvGraphicFramePr/>
                      <a:graphic xmlns:a="http://schemas.openxmlformats.org/drawingml/2006/main">
                        <a:graphicData uri="http://schemas.microsoft.com/office/word/2010/wordprocessingShape">
                          <wps:wsp>
                            <wps:cNvCnPr/>
                            <wps:spPr>
                              <a:xfrm>
                                <a:off x="0" y="0"/>
                                <a:ext cx="57213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6F87496" id="Gerader Verbinder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78.3pt" to="82.8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" strokecolor="#bfbfbf [2412]"/>
                  </w:pict>
                </mc:Fallback>
              </mc:AlternateContent>
            </w:r>
            <w:r w:rsidRPr="00B91AF4">
              <w:rPr>
                <w:noProof/>
                <w:lang w:eastAsia="de-DE"/>
              </w:rPr>
              <mc:AlternateContent>
                <mc:Choice Requires="wps">
                  <w:drawing>
                    <wp:anchor distT="0" distB="0" distL="114300" distR="114300" simplePos="0" relativeHeight="251660288" behindDoc="0" locked="0" layoutInCell="1" allowOverlap="1" wp14:anchorId="11592C10" wp14:editId="24FC2CAB">
                      <wp:simplePos x="0" y="0"/>
                      <wp:positionH relativeFrom="column">
                        <wp:posOffset>814070</wp:posOffset>
                      </wp:positionH>
                      <wp:positionV relativeFrom="paragraph">
                        <wp:posOffset>575310</wp:posOffset>
                      </wp:positionV>
                      <wp:extent cx="321310" cy="0"/>
                      <wp:effectExtent l="0" t="0" r="21590" b="19050"/>
                      <wp:wrapNone/>
                      <wp:docPr id="28" name="Gerader Verbinder 28"/>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5ECDADD" id="Gerader Verbinde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45.3pt" to="89.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" strokecolor="#bfbfbf [2412]"/>
                  </w:pict>
                </mc:Fallback>
              </mc:AlternateContent>
            </w:r>
            <w:r w:rsidRPr="00B91AF4">
              <w:rPr>
                <w:noProof/>
                <w:lang w:eastAsia="de-DE"/>
              </w:rPr>
              <mc:AlternateContent>
                <mc:Choice Requires="wps">
                  <w:drawing>
                    <wp:anchor distT="0" distB="0" distL="114300" distR="114300" simplePos="0" relativeHeight="251659264" behindDoc="0" locked="0" layoutInCell="1" allowOverlap="1" wp14:anchorId="794A6134" wp14:editId="357FF3DD">
                      <wp:simplePos x="0" y="0"/>
                      <wp:positionH relativeFrom="column">
                        <wp:posOffset>810895</wp:posOffset>
                      </wp:positionH>
                      <wp:positionV relativeFrom="paragraph">
                        <wp:posOffset>102870</wp:posOffset>
                      </wp:positionV>
                      <wp:extent cx="321310" cy="0"/>
                      <wp:effectExtent l="0" t="0" r="21590" b="19050"/>
                      <wp:wrapNone/>
                      <wp:docPr id="27" name="Gerader Verbinder 27"/>
                      <wp:cNvGraphicFramePr/>
                      <a:graphic xmlns:a="http://schemas.openxmlformats.org/drawingml/2006/main">
                        <a:graphicData uri="http://schemas.microsoft.com/office/word/2010/wordprocessingShape">
                          <wps:wsp>
                            <wps:cNvCnPr/>
                            <wps:spPr>
                              <a:xfrm>
                                <a:off x="0" y="0"/>
                                <a:ext cx="32131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50CC6B9" id="Gerader Verbinde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8.1pt" to="8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" strokecolor="#bfbfbf [2412]"/>
                  </w:pict>
                </mc:Fallback>
              </mc:AlternateContent>
            </w:r>
            <w:r w:rsidRPr="00B91AF4">
              <w:rPr>
                <w:noProof/>
                <w:lang w:eastAsia="de-DE"/>
              </w:rPr>
              <w:drawing>
                <wp:inline distT="0" distB="0" distL="0" distR="0" wp14:anchorId="08BB3563" wp14:editId="10FBD11D">
                  <wp:extent cx="3717274" cy="739363"/>
                  <wp:effectExtent l="2858" t="0" r="952" b="953"/>
                  <wp:docPr id="24" name="Grafik 24" descr="\\stada.intern\STADABV\RED\RED\secure\BIOTECHNOLOGIE\Projekte\Teriparatid\Sharepoint RH\Pen Development\IFU\Movymia IFU April 2019\Movymia_IFU-cmyk\jpg\1_ServoPen-Richter-Helm-top-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a.intern\STADABV\RED\RED\secure\BIOTECHNOLOGIE\Projekte\Teriparatid\Sharepoint RH\Pen Development\IFU\Movymia IFU April 2019\Movymia_IFU-cmyk\jpg\1_ServoPen-Richter-Helm-top-Parts.jpg"/>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a:stretch/>
                        </pic:blipFill>
                        <pic:spPr bwMode="auto">
                          <a:xfrm rot="5400000">
                            <a:off x="0" y="0"/>
                            <a:ext cx="3749561" cy="745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shd w:val="clear" w:color="auto" w:fill="auto"/>
            <w:vAlign w:val="center"/>
          </w:tcPr>
          <w:p w14:paraId="03B1A2A3"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εξωτερικό πώμα βελόνας</w:t>
            </w:r>
          </w:p>
        </w:tc>
      </w:tr>
      <w:tr w:rsidR="00160672" w:rsidRPr="00B91AF4" w14:paraId="685A7CFB" w14:textId="77777777" w:rsidTr="007C0DD9">
        <w:tc>
          <w:tcPr>
            <w:tcW w:w="2376" w:type="dxa"/>
            <w:shd w:val="clear" w:color="auto" w:fill="auto"/>
            <w:vAlign w:val="center"/>
          </w:tcPr>
          <w:p w14:paraId="623CD811"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πώμα βελόνας</w:t>
            </w:r>
          </w:p>
        </w:tc>
        <w:tc>
          <w:tcPr>
            <w:tcW w:w="1926" w:type="dxa"/>
            <w:vMerge/>
            <w:shd w:val="clear" w:color="auto" w:fill="auto"/>
          </w:tcPr>
          <w:p w14:paraId="5339F8C3"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720942F4" w14:textId="77777777" w:rsidR="00160672" w:rsidRPr="00B91AF4" w:rsidRDefault="00160672" w:rsidP="00FC689E">
            <w:pPr>
              <w:autoSpaceDE w:val="0"/>
              <w:autoSpaceDN w:val="0"/>
              <w:adjustRightInd w:val="0"/>
              <w:rPr>
                <w:lang w:eastAsia="bg-BG" w:bidi="bg-BG"/>
              </w:rPr>
            </w:pPr>
          </w:p>
        </w:tc>
      </w:tr>
      <w:tr w:rsidR="00160672" w:rsidRPr="00B91AF4" w14:paraId="45DD47CD" w14:textId="77777777" w:rsidTr="007C0DD9">
        <w:tc>
          <w:tcPr>
            <w:tcW w:w="2376" w:type="dxa"/>
            <w:shd w:val="clear" w:color="auto" w:fill="auto"/>
            <w:vAlign w:val="center"/>
          </w:tcPr>
          <w:p w14:paraId="72798A37"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3BB84270"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26D9903D" w14:textId="77777777" w:rsidR="00160672" w:rsidRPr="00B91AF4" w:rsidRDefault="00160672" w:rsidP="00FC689E">
            <w:pPr>
              <w:autoSpaceDE w:val="0"/>
              <w:autoSpaceDN w:val="0"/>
              <w:adjustRightInd w:val="0"/>
              <w:rPr>
                <w:lang w:eastAsia="bg-BG" w:bidi="bg-BG"/>
              </w:rPr>
            </w:pPr>
          </w:p>
          <w:p w14:paraId="037F4DEE"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εσωτερικό πώμα βελόνας</w:t>
            </w:r>
          </w:p>
        </w:tc>
      </w:tr>
      <w:tr w:rsidR="00160672" w:rsidRPr="00B91AF4" w14:paraId="7D8CE62A" w14:textId="77777777" w:rsidTr="007C0DD9">
        <w:tc>
          <w:tcPr>
            <w:tcW w:w="2376" w:type="dxa"/>
            <w:shd w:val="clear" w:color="auto" w:fill="auto"/>
            <w:vAlign w:val="center"/>
          </w:tcPr>
          <w:p w14:paraId="551860FB"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234D7166"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6D042554" w14:textId="77777777" w:rsidR="00160672" w:rsidRPr="00B91AF4" w:rsidRDefault="00160672" w:rsidP="00FC689E">
            <w:pPr>
              <w:autoSpaceDE w:val="0"/>
              <w:autoSpaceDN w:val="0"/>
              <w:adjustRightInd w:val="0"/>
              <w:rPr>
                <w:lang w:eastAsia="bg-BG" w:bidi="bg-BG"/>
              </w:rPr>
            </w:pPr>
          </w:p>
          <w:p w14:paraId="5318E819"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βελόνα πένας</w:t>
            </w:r>
          </w:p>
        </w:tc>
      </w:tr>
      <w:tr w:rsidR="00160672" w:rsidRPr="00B91AF4" w14:paraId="5251C759" w14:textId="77777777" w:rsidTr="007C0DD9">
        <w:tc>
          <w:tcPr>
            <w:tcW w:w="2376" w:type="dxa"/>
            <w:shd w:val="clear" w:color="auto" w:fill="auto"/>
            <w:vAlign w:val="center"/>
          </w:tcPr>
          <w:p w14:paraId="2166C65B"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7ED45683"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3307EE67"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ξεφλούδισμα χαρτιού</w:t>
            </w:r>
          </w:p>
        </w:tc>
      </w:tr>
      <w:tr w:rsidR="00160672" w:rsidRPr="00B91AF4" w14:paraId="4B68AAEC" w14:textId="77777777" w:rsidTr="007C0DD9">
        <w:tc>
          <w:tcPr>
            <w:tcW w:w="2376" w:type="dxa"/>
            <w:shd w:val="clear" w:color="auto" w:fill="auto"/>
            <w:vAlign w:val="center"/>
          </w:tcPr>
          <w:p w14:paraId="26598AAF" w14:textId="77777777" w:rsidR="00160672" w:rsidRPr="00B91AF4" w:rsidRDefault="00160672" w:rsidP="00FC689E">
            <w:pPr>
              <w:autoSpaceDE w:val="0"/>
              <w:autoSpaceDN w:val="0"/>
              <w:adjustRightInd w:val="0"/>
              <w:rPr>
                <w:lang w:eastAsia="bg-BG" w:bidi="bg-BG"/>
              </w:rPr>
            </w:pPr>
          </w:p>
          <w:p w14:paraId="542A1DE3" w14:textId="77777777" w:rsidR="00160672" w:rsidRPr="00B91AF4" w:rsidRDefault="00160672" w:rsidP="00FC689E">
            <w:pPr>
              <w:autoSpaceDE w:val="0"/>
              <w:autoSpaceDN w:val="0"/>
              <w:adjustRightInd w:val="0"/>
              <w:rPr>
                <w:lang w:eastAsia="bg-BG" w:bidi="bg-BG"/>
              </w:rPr>
            </w:pPr>
          </w:p>
          <w:p w14:paraId="6EC95DC9" w14:textId="77777777" w:rsidR="00160672" w:rsidRPr="00B91AF4" w:rsidRDefault="00160672" w:rsidP="00FC689E">
            <w:pPr>
              <w:autoSpaceDE w:val="0"/>
              <w:autoSpaceDN w:val="0"/>
              <w:adjustRightInd w:val="0"/>
              <w:rPr>
                <w:lang w:eastAsia="bg-BG" w:bidi="bg-BG"/>
              </w:rPr>
            </w:pPr>
          </w:p>
          <w:p w14:paraId="3E1FDD6F"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στατώ φυσιγγίου</w:t>
            </w:r>
          </w:p>
        </w:tc>
        <w:tc>
          <w:tcPr>
            <w:tcW w:w="1926" w:type="dxa"/>
            <w:vMerge/>
            <w:shd w:val="clear" w:color="auto" w:fill="auto"/>
          </w:tcPr>
          <w:p w14:paraId="677EB713"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0342463F" w14:textId="77777777" w:rsidR="00160672" w:rsidRPr="00B91AF4" w:rsidRDefault="00160672" w:rsidP="00FC689E">
            <w:pPr>
              <w:autoSpaceDE w:val="0"/>
              <w:autoSpaceDN w:val="0"/>
              <w:adjustRightInd w:val="0"/>
              <w:rPr>
                <w:lang w:eastAsia="bg-BG" w:bidi="bg-BG"/>
              </w:rPr>
            </w:pPr>
          </w:p>
          <w:p w14:paraId="208D9968" w14:textId="77777777" w:rsidR="00160672" w:rsidRPr="00B91AF4" w:rsidRDefault="00160672" w:rsidP="00FC689E">
            <w:pPr>
              <w:autoSpaceDE w:val="0"/>
              <w:autoSpaceDN w:val="0"/>
              <w:adjustRightInd w:val="0"/>
              <w:rPr>
                <w:lang w:eastAsia="bg-BG" w:bidi="bg-BG"/>
              </w:rPr>
            </w:pPr>
          </w:p>
          <w:p w14:paraId="7342FF4D" w14:textId="77777777" w:rsidR="00160672" w:rsidRPr="00B91AF4" w:rsidRDefault="00160672" w:rsidP="00FC689E">
            <w:pPr>
              <w:autoSpaceDE w:val="0"/>
              <w:autoSpaceDN w:val="0"/>
              <w:adjustRightInd w:val="0"/>
              <w:rPr>
                <w:lang w:eastAsia="bg-BG" w:bidi="bg-BG"/>
              </w:rPr>
            </w:pPr>
          </w:p>
          <w:p w14:paraId="6C49199E"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φυσίγγιο Movymia</w:t>
            </w:r>
          </w:p>
        </w:tc>
      </w:tr>
      <w:tr w:rsidR="00160672" w:rsidRPr="00B91AF4" w14:paraId="423CA546" w14:textId="77777777" w:rsidTr="007C0DD9">
        <w:tc>
          <w:tcPr>
            <w:tcW w:w="2376" w:type="dxa"/>
            <w:shd w:val="clear" w:color="auto" w:fill="auto"/>
            <w:vAlign w:val="center"/>
          </w:tcPr>
          <w:p w14:paraId="09720890"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76BF3435"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2042C26D" w14:textId="77777777" w:rsidR="00160672" w:rsidRPr="00B91AF4" w:rsidRDefault="00160672" w:rsidP="00FC689E">
            <w:pPr>
              <w:autoSpaceDE w:val="0"/>
              <w:autoSpaceDN w:val="0"/>
              <w:adjustRightInd w:val="0"/>
              <w:rPr>
                <w:lang w:eastAsia="bg-BG" w:bidi="bg-BG"/>
              </w:rPr>
            </w:pPr>
          </w:p>
          <w:p w14:paraId="3C299C1A" w14:textId="77777777" w:rsidR="00160672" w:rsidRPr="00B91AF4" w:rsidRDefault="00160672" w:rsidP="00FC689E">
            <w:pPr>
              <w:autoSpaceDE w:val="0"/>
              <w:autoSpaceDN w:val="0"/>
              <w:adjustRightInd w:val="0"/>
              <w:rPr>
                <w:lang w:eastAsia="bg-BG" w:bidi="bg-BG"/>
              </w:rPr>
            </w:pPr>
          </w:p>
          <w:p w14:paraId="23565662"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φλάντζα</w:t>
            </w:r>
          </w:p>
        </w:tc>
      </w:tr>
      <w:tr w:rsidR="00160672" w:rsidRPr="00B91AF4" w14:paraId="1851F8B1" w14:textId="77777777" w:rsidTr="007C0DD9">
        <w:tc>
          <w:tcPr>
            <w:tcW w:w="2376" w:type="dxa"/>
            <w:shd w:val="clear" w:color="auto" w:fill="auto"/>
            <w:vAlign w:val="center"/>
          </w:tcPr>
          <w:p w14:paraId="2B9D46B2"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4BADF374"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6B618C58"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σπειροτομημένη ράβδος</w:t>
            </w:r>
          </w:p>
        </w:tc>
      </w:tr>
      <w:tr w:rsidR="00160672" w:rsidRPr="00B91AF4" w14:paraId="12F14D4F" w14:textId="77777777" w:rsidTr="007C0DD9">
        <w:tc>
          <w:tcPr>
            <w:tcW w:w="2376" w:type="dxa"/>
            <w:shd w:val="clear" w:color="auto" w:fill="auto"/>
            <w:vAlign w:val="center"/>
          </w:tcPr>
          <w:p w14:paraId="1BBE675C" w14:textId="77777777" w:rsidR="00160672" w:rsidRPr="00B91AF4" w:rsidRDefault="00160672" w:rsidP="00FC689E">
            <w:pPr>
              <w:autoSpaceDE w:val="0"/>
              <w:autoSpaceDN w:val="0"/>
              <w:adjustRightInd w:val="0"/>
              <w:rPr>
                <w:lang w:eastAsia="bg-BG" w:bidi="bg-BG"/>
              </w:rPr>
            </w:pPr>
          </w:p>
          <w:p w14:paraId="728FEBB7"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μοχλός δοσολογίας</w:t>
            </w:r>
          </w:p>
        </w:tc>
        <w:tc>
          <w:tcPr>
            <w:tcW w:w="1926" w:type="dxa"/>
            <w:vMerge/>
            <w:shd w:val="clear" w:color="auto" w:fill="auto"/>
          </w:tcPr>
          <w:p w14:paraId="1652CDA2"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01A786F6" w14:textId="77777777" w:rsidR="00160672" w:rsidRPr="00B91AF4" w:rsidRDefault="00160672" w:rsidP="00FC689E">
            <w:pPr>
              <w:autoSpaceDE w:val="0"/>
              <w:autoSpaceDN w:val="0"/>
              <w:adjustRightInd w:val="0"/>
              <w:rPr>
                <w:lang w:eastAsia="bg-BG" w:bidi="bg-BG"/>
              </w:rPr>
            </w:pPr>
          </w:p>
        </w:tc>
      </w:tr>
      <w:tr w:rsidR="00160672" w:rsidRPr="00B91AF4" w14:paraId="37E11619" w14:textId="77777777" w:rsidTr="007C0DD9">
        <w:tc>
          <w:tcPr>
            <w:tcW w:w="2376" w:type="dxa"/>
            <w:shd w:val="clear" w:color="auto" w:fill="auto"/>
            <w:vAlign w:val="center"/>
          </w:tcPr>
          <w:p w14:paraId="4E2F7D2E"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0EE23CDF"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1845E911" w14:textId="77777777" w:rsidR="00160672" w:rsidRPr="00B91AF4" w:rsidRDefault="00160672" w:rsidP="00FC689E">
            <w:pPr>
              <w:autoSpaceDE w:val="0"/>
              <w:autoSpaceDN w:val="0"/>
              <w:adjustRightInd w:val="0"/>
              <w:rPr>
                <w:lang w:eastAsia="bg-BG" w:bidi="bg-BG"/>
              </w:rPr>
            </w:pPr>
          </w:p>
          <w:p w14:paraId="4D0AF18A"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παράθυρο προβολής</w:t>
            </w:r>
          </w:p>
        </w:tc>
      </w:tr>
      <w:tr w:rsidR="00160672" w:rsidRPr="00B91AF4" w14:paraId="097266A0" w14:textId="77777777" w:rsidTr="007C0DD9">
        <w:tc>
          <w:tcPr>
            <w:tcW w:w="2376" w:type="dxa"/>
            <w:shd w:val="clear" w:color="auto" w:fill="auto"/>
            <w:vAlign w:val="center"/>
          </w:tcPr>
          <w:p w14:paraId="51198430" w14:textId="77777777" w:rsidR="00160672" w:rsidRPr="00B91AF4" w:rsidRDefault="00160672" w:rsidP="00FC689E">
            <w:pPr>
              <w:autoSpaceDE w:val="0"/>
              <w:autoSpaceDN w:val="0"/>
              <w:adjustRightInd w:val="0"/>
              <w:rPr>
                <w:lang w:eastAsia="bg-BG" w:bidi="bg-BG"/>
              </w:rPr>
            </w:pPr>
          </w:p>
          <w:p w14:paraId="5AF10DBD" w14:textId="77777777" w:rsidR="00160672" w:rsidRPr="00B91AF4" w:rsidRDefault="00160672" w:rsidP="00FC689E">
            <w:pPr>
              <w:autoSpaceDE w:val="0"/>
              <w:autoSpaceDN w:val="0"/>
              <w:adjustRightInd w:val="0"/>
              <w:rPr>
                <w:lang w:eastAsia="bg-BG" w:bidi="bg-BG"/>
              </w:rPr>
            </w:pPr>
          </w:p>
          <w:p w14:paraId="6CA8DF81"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περίβλημα</w:t>
            </w:r>
          </w:p>
        </w:tc>
        <w:tc>
          <w:tcPr>
            <w:tcW w:w="1926" w:type="dxa"/>
            <w:vMerge/>
            <w:shd w:val="clear" w:color="auto" w:fill="auto"/>
          </w:tcPr>
          <w:p w14:paraId="25933B85"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1C5F2746" w14:textId="77777777" w:rsidR="00160672" w:rsidRPr="00B91AF4" w:rsidRDefault="00160672" w:rsidP="00FC689E">
            <w:pPr>
              <w:autoSpaceDE w:val="0"/>
              <w:autoSpaceDN w:val="0"/>
              <w:adjustRightInd w:val="0"/>
              <w:rPr>
                <w:lang w:eastAsia="bg-BG" w:bidi="bg-BG"/>
              </w:rPr>
            </w:pPr>
          </w:p>
        </w:tc>
      </w:tr>
      <w:tr w:rsidR="00160672" w:rsidRPr="00B91AF4" w14:paraId="3E83FCDF" w14:textId="77777777" w:rsidTr="007C0DD9">
        <w:tc>
          <w:tcPr>
            <w:tcW w:w="2376" w:type="dxa"/>
            <w:shd w:val="clear" w:color="auto" w:fill="auto"/>
            <w:vAlign w:val="center"/>
          </w:tcPr>
          <w:p w14:paraId="04D7B277" w14:textId="77777777" w:rsidR="00160672" w:rsidRPr="00B91AF4" w:rsidRDefault="00160672" w:rsidP="00FC689E">
            <w:pPr>
              <w:autoSpaceDE w:val="0"/>
              <w:autoSpaceDN w:val="0"/>
              <w:adjustRightInd w:val="0"/>
              <w:rPr>
                <w:lang w:eastAsia="bg-BG" w:bidi="bg-BG"/>
              </w:rPr>
            </w:pPr>
          </w:p>
        </w:tc>
        <w:tc>
          <w:tcPr>
            <w:tcW w:w="1926" w:type="dxa"/>
            <w:vMerge/>
            <w:shd w:val="clear" w:color="auto" w:fill="auto"/>
          </w:tcPr>
          <w:p w14:paraId="61E62465" w14:textId="77777777" w:rsidR="00160672" w:rsidRPr="00B91AF4" w:rsidRDefault="00160672" w:rsidP="00FC689E">
            <w:pPr>
              <w:autoSpaceDE w:val="0"/>
              <w:autoSpaceDN w:val="0"/>
              <w:adjustRightInd w:val="0"/>
              <w:rPr>
                <w:lang w:eastAsia="bg-BG" w:bidi="bg-BG"/>
              </w:rPr>
            </w:pPr>
          </w:p>
        </w:tc>
        <w:tc>
          <w:tcPr>
            <w:tcW w:w="3177" w:type="dxa"/>
            <w:shd w:val="clear" w:color="auto" w:fill="auto"/>
            <w:vAlign w:val="center"/>
          </w:tcPr>
          <w:p w14:paraId="550F1420" w14:textId="77777777" w:rsidR="00160672" w:rsidRPr="00B91AF4" w:rsidRDefault="00160672" w:rsidP="00FC689E">
            <w:pPr>
              <w:autoSpaceDE w:val="0"/>
              <w:autoSpaceDN w:val="0"/>
              <w:adjustRightInd w:val="0"/>
              <w:rPr>
                <w:lang w:eastAsia="bg-BG" w:bidi="bg-BG"/>
              </w:rPr>
            </w:pPr>
            <w:r w:rsidRPr="00B91AF4">
              <w:rPr>
                <w:rFonts w:eastAsia="Times New Roman" w:cs="Times New Roman"/>
                <w:bdr w:val="nil"/>
              </w:rPr>
              <w:t>πιεζοκομβίο</w:t>
            </w:r>
          </w:p>
        </w:tc>
      </w:tr>
    </w:tbl>
    <w:p w14:paraId="6888CA68" w14:textId="77777777" w:rsidR="00160672" w:rsidRPr="00B91AF4" w:rsidRDefault="00160672" w:rsidP="00FC689E">
      <w:pPr>
        <w:autoSpaceDE w:val="0"/>
        <w:autoSpaceDN w:val="0"/>
        <w:adjustRightInd w:val="0"/>
        <w:rPr>
          <w:rFonts w:eastAsia="Times New Roman" w:cs="Times New Roman"/>
        </w:rPr>
      </w:pPr>
    </w:p>
    <w:p w14:paraId="62C9D7FD" w14:textId="77777777" w:rsidR="00160672" w:rsidRPr="00B91AF4" w:rsidRDefault="00160672" w:rsidP="00FC689E">
      <w:pPr>
        <w:autoSpaceDE w:val="0"/>
        <w:autoSpaceDN w:val="0"/>
        <w:adjustRightInd w:val="0"/>
        <w:rPr>
          <w:rFonts w:eastAsia="Times New Roman" w:cs="Times New Roman"/>
        </w:rPr>
      </w:pPr>
    </w:p>
    <w:p w14:paraId="746FE770"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Προετοιμασία πένας - Πρώτη χρήση/αλλαγή φυσιγγίων</w:t>
      </w:r>
    </w:p>
    <w:p w14:paraId="040EAE6D" w14:textId="77777777" w:rsidR="00160672" w:rsidRPr="00B91AF4" w:rsidRDefault="00160672" w:rsidP="00FC689E">
      <w:pPr>
        <w:autoSpaceDE w:val="0"/>
        <w:autoSpaceDN w:val="0"/>
        <w:adjustRightInd w:val="0"/>
        <w:rPr>
          <w:rFonts w:eastAsia="Times New Roman" w:cs="Times New Roman"/>
          <w:bdr w:val="nil"/>
        </w:rPr>
      </w:pPr>
    </w:p>
    <w:p w14:paraId="5D5B092F" w14:textId="3C32B65A" w:rsidR="00AB5851" w:rsidRPr="00B91AF4" w:rsidRDefault="00AB5851" w:rsidP="00FC689E">
      <w:pPr>
        <w:autoSpaceDE w:val="0"/>
        <w:autoSpaceDN w:val="0"/>
        <w:adjustRightInd w:val="0"/>
        <w:rPr>
          <w:rFonts w:eastAsia="Times New Roman" w:cs="Times New Roman"/>
          <w:bdr w:val="nil"/>
        </w:rPr>
      </w:pPr>
      <w:r w:rsidRPr="00B91AF4">
        <w:rPr>
          <w:rFonts w:eastAsia="Times New Roman" w:cs="Times New Roman"/>
          <w:bdr w:val="nil"/>
        </w:rPr>
        <w:t xml:space="preserve">Γράψτε την ημερομηνία πρώτης ένεσης κάθε νέου φυσιγγίου. Αυτό σας βοηθά να ξέρετε πότε έχουν χρησιμοποιηθεί 28 ημερήσιες δόσεις ανά φυσίγγιο (βλέπε ενότητα 2 «Προειδοποιήσεις και προφυλάξεις» και ενότητα 3 «Προετοιμασία πένας για χρήση» στο φύλλο οδηγιών του </w:t>
      </w:r>
      <w:r w:rsidR="00EC7993" w:rsidRPr="00B91AF4">
        <w:rPr>
          <w:rFonts w:eastAsia="Times New Roman" w:cs="Times New Roman"/>
          <w:bdr w:val="nil"/>
        </w:rPr>
        <w:t>Movymia</w:t>
      </w:r>
      <w:r w:rsidRPr="00B91AF4">
        <w:rPr>
          <w:rFonts w:eastAsia="Times New Roman" w:cs="Times New Roman"/>
          <w:bdr w:val="nil"/>
        </w:rPr>
        <w:t>).</w:t>
      </w:r>
    </w:p>
    <w:p w14:paraId="42462D17" w14:textId="0C6016E5"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Ακολουθήστε τις οδηγίες κάθε φορά που εισάγετε ένα νέο φυσίγγιο Movymia στην Πένα Movymia. Μην το επαναλάβετε πριν από κάθε ημερήσια ένεση, διαφορετικά δεν θα έχετε αρκετό Movymia για 28 ημέρες.</w:t>
      </w:r>
    </w:p>
    <w:p w14:paraId="193CAC9D"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Διαβάστε το φύλλο οδηγιών χρήσης για το φυσίγγιο Movymia που διατίθεται ξεχωριστά.</w:t>
      </w:r>
    </w:p>
    <w:p w14:paraId="47B6D408" w14:textId="77777777" w:rsidR="00160672" w:rsidRPr="00B91AF4" w:rsidRDefault="00160672" w:rsidP="00FC689E">
      <w:pPr>
        <w:autoSpaceDE w:val="0"/>
        <w:autoSpaceDN w:val="0"/>
        <w:adjustRightInd w:val="0"/>
        <w:rPr>
          <w:rFonts w:eastAsia="Times New Roman" w:cs="Times New Roman"/>
          <w:bdr w:val="nil"/>
        </w:rPr>
      </w:pPr>
    </w:p>
    <w:p w14:paraId="4BF11E4F"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Α: Αφαιρέστε το πώμα της πένας.</w:t>
      </w:r>
    </w:p>
    <w:p w14:paraId="7C2489A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2791F737" wp14:editId="3AE28972">
            <wp:extent cx="2159635" cy="1381889"/>
            <wp:effectExtent l="0" t="0" r="0" b="8890"/>
            <wp:docPr id="5" name="Grafik 5"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cmyk\jpg\2_Remove-Penca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981"/>
                    <a:stretch/>
                  </pic:blipFill>
                  <pic:spPr bwMode="auto">
                    <a:xfrm>
                      <a:off x="0" y="0"/>
                      <a:ext cx="2160000" cy="1382123"/>
                    </a:xfrm>
                    <a:prstGeom prst="rect">
                      <a:avLst/>
                    </a:prstGeom>
                    <a:noFill/>
                    <a:ln>
                      <a:noFill/>
                    </a:ln>
                    <a:extLst>
                      <a:ext uri="{53640926-AAD7-44D8-BBD7-CCE9431645EC}">
                        <a14:shadowObscured xmlns:a14="http://schemas.microsoft.com/office/drawing/2010/main"/>
                      </a:ext>
                    </a:extLst>
                  </pic:spPr>
                </pic:pic>
              </a:graphicData>
            </a:graphic>
          </wp:inline>
        </w:drawing>
      </w:r>
    </w:p>
    <w:p w14:paraId="20C1940D" w14:textId="77777777" w:rsidR="00160672" w:rsidRPr="00B91AF4" w:rsidRDefault="00160672" w:rsidP="00FC689E">
      <w:pPr>
        <w:autoSpaceDE w:val="0"/>
        <w:autoSpaceDN w:val="0"/>
        <w:adjustRightInd w:val="0"/>
        <w:rPr>
          <w:rFonts w:eastAsia="Times New Roman" w:cs="Times New Roman"/>
          <w:bdr w:val="nil"/>
        </w:rPr>
      </w:pPr>
    </w:p>
    <w:p w14:paraId="3D597C2F"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xml:space="preserve">B: Αφαιρέστε το στατώ φυσιγγίου γυρίζοντάς το (λογχοειδής ζεύξη). </w:t>
      </w:r>
    </w:p>
    <w:p w14:paraId="2CFDD92A"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2DEB59DB" wp14:editId="672CC8D4">
            <wp:extent cx="2160000" cy="1271095"/>
            <wp:effectExtent l="0" t="0" r="0" b="5715"/>
            <wp:docPr id="1" name="Grafik 1"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271095"/>
                    </a:xfrm>
                    <a:prstGeom prst="rect">
                      <a:avLst/>
                    </a:prstGeom>
                    <a:noFill/>
                    <a:ln>
                      <a:noFill/>
                    </a:ln>
                  </pic:spPr>
                </pic:pic>
              </a:graphicData>
            </a:graphic>
          </wp:inline>
        </w:drawing>
      </w:r>
    </w:p>
    <w:p w14:paraId="2180DBAE" w14:textId="77777777" w:rsidR="00160672" w:rsidRPr="00B91AF4" w:rsidRDefault="00160672" w:rsidP="00FC689E">
      <w:pPr>
        <w:autoSpaceDE w:val="0"/>
        <w:autoSpaceDN w:val="0"/>
        <w:adjustRightInd w:val="0"/>
        <w:rPr>
          <w:rFonts w:eastAsia="Times New Roman" w:cs="Times New Roman"/>
          <w:bdr w:val="nil"/>
        </w:rPr>
      </w:pPr>
    </w:p>
    <w:p w14:paraId="67785742"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Γ: Αφαιρέστε το άδειο φυσίγγιο, σε περίπτωση αλλαγής φυσιγγίου. Τοποθετήστε ένα νέο φυσίγγιο Movymia στο στατώ φυσιγγίου, με το μεταλλικό πρεσαριστό πώμα του φυσιγγίου πρώτα.</w:t>
      </w:r>
    </w:p>
    <w:p w14:paraId="0EB86FE6" w14:textId="3AC0A03E"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4260787D" wp14:editId="09FB2EE7">
            <wp:extent cx="2160000" cy="1191273"/>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54A973C4" w14:textId="77777777" w:rsidR="00160672" w:rsidRPr="00B91AF4" w:rsidRDefault="00160672" w:rsidP="00FC689E">
      <w:pPr>
        <w:autoSpaceDE w:val="0"/>
        <w:autoSpaceDN w:val="0"/>
        <w:adjustRightInd w:val="0"/>
        <w:rPr>
          <w:rFonts w:eastAsia="Times New Roman" w:cs="Times New Roman"/>
        </w:rPr>
      </w:pPr>
    </w:p>
    <w:p w14:paraId="1D3DBE23" w14:textId="77777777" w:rsidR="00160672" w:rsidRPr="00B91AF4" w:rsidRDefault="00160672" w:rsidP="00FC689E">
      <w:pPr>
        <w:autoSpaceDE w:val="0"/>
        <w:autoSpaceDN w:val="0"/>
        <w:adjustRightInd w:val="0"/>
        <w:rPr>
          <w:rFonts w:eastAsia="Times New Roman" w:cs="Times New Roman"/>
          <w:bdr w:val="nil"/>
        </w:rPr>
      </w:pPr>
    </w:p>
    <w:p w14:paraId="64B405FA"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Δ: Πιέστε προς τα πίσω την σπειροτομημένη ράβδο προσεκτικά με το δάκτυλό σας, σε ευθεία γραμμή και όσο πιο μακριά πάει. Αυτό δεν χρειάζεται όταν η ράβδος βρίσκεται ήδη στη θέση έναρξης, όπως κατά την πρώτη χρήση. Η σπειροτομημένη ράβδος δεν μπορεί ξαναμπεί εντελώς μέσα στο περίβλημα με πίεση προς τα πίσω.</w:t>
      </w:r>
    </w:p>
    <w:p w14:paraId="695629AD"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5C03C5FB" wp14:editId="0DB398D8">
            <wp:extent cx="2160000" cy="1275664"/>
            <wp:effectExtent l="0" t="0" r="0" b="1270"/>
            <wp:docPr id="4" name="Grafik 4"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a:stretch/>
                  </pic:blipFill>
                  <pic:spPr bwMode="auto">
                    <a:xfrm>
                      <a:off x="0" y="0"/>
                      <a:ext cx="2160000" cy="1275664"/>
                    </a:xfrm>
                    <a:prstGeom prst="rect">
                      <a:avLst/>
                    </a:prstGeom>
                    <a:noFill/>
                    <a:ln>
                      <a:noFill/>
                    </a:ln>
                    <a:extLst>
                      <a:ext uri="{53640926-AAD7-44D8-BBD7-CCE9431645EC}">
                        <a14:shadowObscured xmlns:a14="http://schemas.microsoft.com/office/drawing/2010/main"/>
                      </a:ext>
                    </a:extLst>
                  </pic:spPr>
                </pic:pic>
              </a:graphicData>
            </a:graphic>
          </wp:inline>
        </w:drawing>
      </w:r>
    </w:p>
    <w:p w14:paraId="2989B43B" w14:textId="77777777" w:rsidR="00160672" w:rsidRPr="00B91AF4" w:rsidRDefault="00160672" w:rsidP="00FC689E">
      <w:pPr>
        <w:autoSpaceDE w:val="0"/>
        <w:autoSpaceDN w:val="0"/>
        <w:adjustRightInd w:val="0"/>
        <w:rPr>
          <w:rFonts w:eastAsia="Times New Roman" w:cs="Times New Roman"/>
        </w:rPr>
      </w:pPr>
    </w:p>
    <w:p w14:paraId="22D401DE"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E: Προσαρτήστε το στατώ φυσιγγίου στο περίβλημα περιστρέφοντάς το κατά 90 μοίρες, μέχρι να σταματήσει.</w:t>
      </w:r>
    </w:p>
    <w:p w14:paraId="3A587199" w14:textId="7FBE6804"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2CE95C86" wp14:editId="0F8F50DB">
            <wp:extent cx="2159510" cy="1176793"/>
            <wp:effectExtent l="0" t="0" r="0" b="4445"/>
            <wp:docPr id="22" name="Grafik 22"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6E0ACD27" w14:textId="77777777" w:rsidR="00160672" w:rsidRPr="00B91AF4" w:rsidRDefault="00160672" w:rsidP="00FC689E">
      <w:pPr>
        <w:autoSpaceDE w:val="0"/>
        <w:autoSpaceDN w:val="0"/>
        <w:adjustRightInd w:val="0"/>
        <w:rPr>
          <w:rFonts w:eastAsia="Times New Roman" w:cs="Times New Roman"/>
        </w:rPr>
      </w:pPr>
    </w:p>
    <w:p w14:paraId="2F6D3174"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xml:space="preserve">ΣΤ: Προσαρτήστε μια νέα βελόνα πένας ως εξής: </w:t>
      </w:r>
    </w:p>
    <w:p w14:paraId="0B0EF25B" w14:textId="77777777" w:rsidR="00160672" w:rsidRPr="00B91AF4" w:rsidRDefault="00160672" w:rsidP="00FC689E">
      <w:pPr>
        <w:keepNext/>
        <w:autoSpaceDE w:val="0"/>
        <w:autoSpaceDN w:val="0"/>
        <w:adjustRightInd w:val="0"/>
        <w:rPr>
          <w:rFonts w:eastAsia="Times New Roman" w:cs="Times New Roman"/>
          <w:bdr w:val="nil"/>
        </w:rPr>
      </w:pPr>
    </w:p>
    <w:p w14:paraId="57743DE9"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Τραβήξτε το φύλλο που ξεφλουδίζεται.</w:t>
      </w:r>
    </w:p>
    <w:p w14:paraId="2177FDF8" w14:textId="0FC860A5"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27CE3FD7" wp14:editId="2E73F41F">
            <wp:extent cx="2160000" cy="11298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1356E345" w14:textId="77777777" w:rsidR="00160672" w:rsidRPr="00B91AF4" w:rsidRDefault="00160672" w:rsidP="00FC689E">
      <w:pPr>
        <w:autoSpaceDE w:val="0"/>
        <w:autoSpaceDN w:val="0"/>
        <w:adjustRightInd w:val="0"/>
        <w:rPr>
          <w:rFonts w:eastAsia="Times New Roman" w:cs="Times New Roman"/>
        </w:rPr>
      </w:pPr>
    </w:p>
    <w:p w14:paraId="07598F2F"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Βιδώστε τη βελόνα της πένας δεξιόστροφα στο στατώ φυσιγγίου. Βεβαιωθείτε ότι η βελόνα της πένας έχει προσαρτηθεί σωστά και κάθεται σταθερά επάνω στο στατώ φυσιγγίου.</w:t>
      </w:r>
    </w:p>
    <w:p w14:paraId="11D6ABA2" w14:textId="26DB9389"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50B7B3DA" wp14:editId="327B9E2B">
            <wp:extent cx="2160000" cy="1712810"/>
            <wp:effectExtent l="0" t="0" r="0" b="1905"/>
            <wp:docPr id="29" name="Grafik 29"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712810"/>
                    </a:xfrm>
                    <a:prstGeom prst="rect">
                      <a:avLst/>
                    </a:prstGeom>
                    <a:noFill/>
                    <a:ln>
                      <a:noFill/>
                    </a:ln>
                  </pic:spPr>
                </pic:pic>
              </a:graphicData>
            </a:graphic>
          </wp:inline>
        </w:drawing>
      </w:r>
    </w:p>
    <w:p w14:paraId="73832A1C" w14:textId="77777777" w:rsidR="00160672" w:rsidRPr="00B91AF4" w:rsidRDefault="00160672" w:rsidP="00FC689E">
      <w:pPr>
        <w:autoSpaceDE w:val="0"/>
        <w:autoSpaceDN w:val="0"/>
        <w:adjustRightInd w:val="0"/>
        <w:rPr>
          <w:rFonts w:eastAsia="Times New Roman" w:cs="Times New Roman"/>
        </w:rPr>
      </w:pPr>
    </w:p>
    <w:p w14:paraId="09F36039"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Αφαιρέστε το εξωτερικό πώμα βελόνας και φυλάξτε το.</w:t>
      </w:r>
    </w:p>
    <w:p w14:paraId="58BF1B7C"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0C9E49E3" wp14:editId="5B31A32D">
            <wp:extent cx="2160000" cy="1680650"/>
            <wp:effectExtent l="0" t="0" r="0" b="0"/>
            <wp:docPr id="7" name="Grafik 7"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da.intern\STADABV\RED\RED\secure\BIOTECHNOLOGIE\Projekte\Teriparatid\Sharepoint RH\Pen Development\IFU\Movymia IFU April 2019\Movymia_IFU-cmyk\jpg\9_remove-outer-c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680650"/>
                    </a:xfrm>
                    <a:prstGeom prst="rect">
                      <a:avLst/>
                    </a:prstGeom>
                    <a:noFill/>
                    <a:ln>
                      <a:noFill/>
                    </a:ln>
                  </pic:spPr>
                </pic:pic>
              </a:graphicData>
            </a:graphic>
          </wp:inline>
        </w:drawing>
      </w:r>
    </w:p>
    <w:p w14:paraId="368E4767" w14:textId="77777777" w:rsidR="00160672" w:rsidRPr="00B91AF4" w:rsidRDefault="00160672" w:rsidP="00FC689E">
      <w:pPr>
        <w:autoSpaceDE w:val="0"/>
        <w:autoSpaceDN w:val="0"/>
        <w:adjustRightInd w:val="0"/>
        <w:rPr>
          <w:rFonts w:eastAsia="Times New Roman" w:cs="Times New Roman"/>
        </w:rPr>
      </w:pPr>
    </w:p>
    <w:p w14:paraId="0B560EB7"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Αφαιρέστε και απορρίψτε το εσωτερικό πώμα της βελόνας.</w:t>
      </w:r>
    </w:p>
    <w:p w14:paraId="7F7F4337"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23D36E7F" wp14:editId="5830C2F8">
            <wp:extent cx="2160000" cy="1809121"/>
            <wp:effectExtent l="0" t="0" r="0" b="635"/>
            <wp:docPr id="10" name="Grafik 10"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2160000" cy="1809121"/>
                    </a:xfrm>
                    <a:prstGeom prst="rect">
                      <a:avLst/>
                    </a:prstGeom>
                    <a:noFill/>
                    <a:ln>
                      <a:noFill/>
                    </a:ln>
                    <a:extLst>
                      <a:ext uri="{53640926-AAD7-44D8-BBD7-CCE9431645EC}">
                        <a14:shadowObscured xmlns:a14="http://schemas.microsoft.com/office/drawing/2010/main"/>
                      </a:ext>
                    </a:extLst>
                  </pic:spPr>
                </pic:pic>
              </a:graphicData>
            </a:graphic>
          </wp:inline>
        </w:drawing>
      </w:r>
    </w:p>
    <w:p w14:paraId="504292C9" w14:textId="77777777" w:rsidR="00160672" w:rsidRPr="00B91AF4" w:rsidRDefault="00160672" w:rsidP="00FC689E">
      <w:pPr>
        <w:autoSpaceDE w:val="0"/>
        <w:autoSpaceDN w:val="0"/>
        <w:adjustRightInd w:val="0"/>
        <w:rPr>
          <w:rFonts w:eastAsia="Times New Roman" w:cs="Times New Roman"/>
        </w:rPr>
      </w:pPr>
    </w:p>
    <w:p w14:paraId="250601F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Ενώ προσαρτάτε τη βελόνα μπορεί να ξεφύγουν μερικές σταγόνες. Αυτό είναι φυσιολογικό.</w:t>
      </w:r>
    </w:p>
    <w:p w14:paraId="72860525" w14:textId="77777777" w:rsidR="00160672" w:rsidRPr="00B91AF4" w:rsidRDefault="00160672" w:rsidP="00FC689E">
      <w:pPr>
        <w:autoSpaceDE w:val="0"/>
        <w:autoSpaceDN w:val="0"/>
        <w:adjustRightInd w:val="0"/>
        <w:rPr>
          <w:rFonts w:eastAsia="Times New Roman" w:cs="Times New Roman"/>
        </w:rPr>
      </w:pPr>
    </w:p>
    <w:p w14:paraId="1A8040EC"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Ζ: Πλήρωση</w:t>
      </w:r>
    </w:p>
    <w:p w14:paraId="4547678A"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Πρέπει να γίνει πλήρωση και δοκιμή της πένας αφού εισαχθεί ένα νέο φυσίγγιο και πριν από την πρώτη ένεση κάθε φυσιγγίου.</w:t>
      </w:r>
    </w:p>
    <w:p w14:paraId="5F5BEFC0" w14:textId="77777777" w:rsidR="00160672" w:rsidRPr="00B91AF4" w:rsidRDefault="00160672" w:rsidP="00FC689E">
      <w:pPr>
        <w:autoSpaceDE w:val="0"/>
        <w:autoSpaceDN w:val="0"/>
        <w:adjustRightInd w:val="0"/>
        <w:rPr>
          <w:rFonts w:eastAsia="Times New Roman" w:cs="Times New Roman"/>
          <w:bdr w:val="nil"/>
        </w:rPr>
      </w:pPr>
    </w:p>
    <w:p w14:paraId="650971B0"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Γυρίστε τον μοχλό δόσης δεξιόστροφα μέχρι να δείτε μια ένδειξη σταγονιδίου στην οθόνη της δόσης. Βεβαιωθείτε ότι οι δύο λωρίδες ένδειξης είναι ευθυγραμμισμένες. Κατά τη διάρκεια της ρύθμισης της δόσης, η πένα παρέχει ένα ηχητικό κλικ και μια αισθητή αντίσταση.</w:t>
      </w:r>
    </w:p>
    <w:p w14:paraId="365B5E15" w14:textId="5E5A6B92"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7D27D479" wp14:editId="7C0F2901">
            <wp:extent cx="2160000" cy="1300146"/>
            <wp:effectExtent l="0" t="0" r="0" b="0"/>
            <wp:docPr id="31" name="Grafik 31"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6A3509BE" w14:textId="77777777" w:rsidR="00160672" w:rsidRPr="00B91AF4" w:rsidRDefault="00160672" w:rsidP="00FC689E">
      <w:pPr>
        <w:autoSpaceDE w:val="0"/>
        <w:autoSpaceDN w:val="0"/>
        <w:adjustRightInd w:val="0"/>
        <w:rPr>
          <w:rFonts w:eastAsia="Times New Roman" w:cs="Times New Roman"/>
        </w:rPr>
      </w:pPr>
    </w:p>
    <w:p w14:paraId="0FC3AE1F"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 Κρατήστε την πένα με τη </w:t>
      </w:r>
      <w:r w:rsidRPr="00B91AF4">
        <w:rPr>
          <w:rFonts w:eastAsia="Times New Roman" w:cs="Times New Roman"/>
          <w:b/>
          <w:bCs/>
          <w:bdr w:val="nil"/>
        </w:rPr>
        <w:t>βελόνα προς τα πάνω</w:t>
      </w:r>
      <w:r w:rsidRPr="00B91AF4">
        <w:rPr>
          <w:rFonts w:eastAsia="Times New Roman" w:cs="Times New Roman"/>
          <w:bdr w:val="nil"/>
        </w:rPr>
        <w:t>.</w:t>
      </w:r>
    </w:p>
    <w:p w14:paraId="60FB848C" w14:textId="77777777" w:rsidR="00160672" w:rsidRPr="00B91AF4" w:rsidRDefault="00160672" w:rsidP="00FC689E">
      <w:pPr>
        <w:autoSpaceDE w:val="0"/>
        <w:autoSpaceDN w:val="0"/>
        <w:adjustRightInd w:val="0"/>
        <w:rPr>
          <w:rFonts w:eastAsia="Times New Roman" w:cs="Times New Roman"/>
          <w:bdr w:val="nil"/>
        </w:rPr>
      </w:pPr>
    </w:p>
    <w:p w14:paraId="2C18CBEC" w14:textId="77777777" w:rsidR="00160672" w:rsidRPr="00B91AF4" w:rsidRDefault="00160672" w:rsidP="00FC689E">
      <w:pPr>
        <w:autoSpaceDE w:val="0"/>
        <w:autoSpaceDN w:val="0"/>
        <w:adjustRightInd w:val="0"/>
        <w:rPr>
          <w:rFonts w:eastAsia="Times New Roman" w:cs="Times New Roman"/>
          <w:bdr w:val="nil"/>
        </w:rPr>
      </w:pPr>
      <w:r w:rsidRPr="00B91AF4">
        <w:rPr>
          <w:rFonts w:eastAsia="Times New Roman" w:cs="Times New Roman"/>
          <w:bdr w:val="nil"/>
        </w:rPr>
        <w:t>• Πιέστε το πιεζοκομβίο εντελώς μέχρι μέσα. Κρατήστε το πατημένο μέχρι να επιστρέψει η ένδειξη δόσης στην θέση έναρξης. Μπορεί να βγουν ορισμένες σταγόνες του φαρμάκου από το άκρο της βελόνας.</w:t>
      </w:r>
    </w:p>
    <w:p w14:paraId="4E53E723" w14:textId="77777777" w:rsidR="00160672" w:rsidRPr="00B91AF4" w:rsidRDefault="00160672" w:rsidP="00FC689E">
      <w:pPr>
        <w:autoSpaceDE w:val="0"/>
        <w:autoSpaceDN w:val="0"/>
        <w:adjustRightInd w:val="0"/>
        <w:rPr>
          <w:rFonts w:eastAsia="Times New Roman" w:cs="Times New Roman"/>
        </w:rPr>
      </w:pPr>
    </w:p>
    <w:p w14:paraId="03D711B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Εάν δεν εμφανιστούν σταγόνες, επαναλάβετε το βήμα Ζ, μέχρι να δείτε μερικές σταγόνες. Μην επαναλάβετε το βήμα Z περισσότερες από τέσσερις φορές, αλλά ακολουθήστε τις οδηγίες που δίδονται στην ενότητα Αντιμετώπιση προβλημάτων στην πίσω σελίδα. </w:t>
      </w:r>
    </w:p>
    <w:p w14:paraId="6CCF77D0" w14:textId="6130D21B" w:rsidR="00160672" w:rsidRPr="00B91AF4" w:rsidRDefault="009C4F49" w:rsidP="00FC689E">
      <w:pPr>
        <w:autoSpaceDE w:val="0"/>
        <w:autoSpaceDN w:val="0"/>
        <w:adjustRightInd w:val="0"/>
        <w:rPr>
          <w:rFonts w:eastAsia="Times New Roman" w:cs="Times New Roman"/>
          <w:bCs/>
        </w:rPr>
      </w:pPr>
      <w:r w:rsidRPr="00B91AF4">
        <w:rPr>
          <w:rFonts w:eastAsia="Times New Roman" w:cs="Times New Roman"/>
          <w:bCs/>
          <w:noProof/>
          <w:lang w:eastAsia="de-DE"/>
        </w:rPr>
        <w:drawing>
          <wp:inline distT="0" distB="0" distL="0" distR="0" wp14:anchorId="05125A70" wp14:editId="4316FE7B">
            <wp:extent cx="2880000" cy="2525714"/>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525714"/>
                    </a:xfrm>
                    <a:prstGeom prst="rect">
                      <a:avLst/>
                    </a:prstGeom>
                    <a:noFill/>
                    <a:ln>
                      <a:noFill/>
                    </a:ln>
                  </pic:spPr>
                </pic:pic>
              </a:graphicData>
            </a:graphic>
          </wp:inline>
        </w:drawing>
      </w:r>
    </w:p>
    <w:p w14:paraId="6E345AB3" w14:textId="77777777" w:rsidR="00160672" w:rsidRPr="00B91AF4" w:rsidRDefault="00160672" w:rsidP="00FC689E">
      <w:pPr>
        <w:autoSpaceDE w:val="0"/>
        <w:autoSpaceDN w:val="0"/>
        <w:adjustRightInd w:val="0"/>
        <w:rPr>
          <w:rFonts w:eastAsia="Times New Roman" w:cs="Times New Roman"/>
          <w:bCs/>
        </w:rPr>
      </w:pPr>
    </w:p>
    <w:p w14:paraId="698873D8" w14:textId="77777777" w:rsidR="00160672" w:rsidRPr="00B91AF4" w:rsidRDefault="00160672" w:rsidP="00FC689E">
      <w:pPr>
        <w:autoSpaceDE w:val="0"/>
        <w:autoSpaceDN w:val="0"/>
        <w:adjustRightInd w:val="0"/>
        <w:rPr>
          <w:rFonts w:eastAsia="Times New Roman" w:cs="Times New Roman"/>
          <w:bCs/>
        </w:rPr>
      </w:pPr>
    </w:p>
    <w:p w14:paraId="32D1182F"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Χορήγηση χρησιμοποιώντας την Πένα Movymia</w:t>
      </w:r>
    </w:p>
    <w:p w14:paraId="1A99A070" w14:textId="77777777" w:rsidR="00160672" w:rsidRPr="00B91AF4" w:rsidRDefault="00160672" w:rsidP="00FC689E">
      <w:pPr>
        <w:autoSpaceDE w:val="0"/>
        <w:autoSpaceDN w:val="0"/>
        <w:adjustRightInd w:val="0"/>
        <w:rPr>
          <w:rFonts w:eastAsia="Times New Roman" w:cs="Times New Roman"/>
          <w:bdr w:val="nil"/>
        </w:rPr>
      </w:pPr>
    </w:p>
    <w:p w14:paraId="12ACA89B"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Πλύνετε τα χέρια σας προσεκτικά με σαπούνι για να ελαχιστοποιηθεί ο κίνδυνος μόλυνσης.</w:t>
      </w:r>
    </w:p>
    <w:p w14:paraId="04CCF377"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Βεβαιωθείτε ότι έχετε διαθέσιμα τα εξής:</w:t>
      </w:r>
    </w:p>
    <w:p w14:paraId="45A4D5B3"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την Πένα Movymia με το φυσίγγιο να έχει εισαχθεί</w:t>
      </w:r>
    </w:p>
    <w:p w14:paraId="5FA71A14"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μια συμβατή βελόνα πένας</w:t>
      </w:r>
    </w:p>
    <w:p w14:paraId="28A05A3E"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έναν περιέκτη απόρριψης αιχμηρών αντικειμένων ανθεκτικό στη διάτρηση για χρησιμοποιημένες βελόνες.</w:t>
      </w:r>
    </w:p>
    <w:p w14:paraId="2AB2C25C" w14:textId="77777777" w:rsidR="00160672" w:rsidRPr="00B91AF4" w:rsidRDefault="00160672" w:rsidP="00FC689E">
      <w:pPr>
        <w:autoSpaceDE w:val="0"/>
        <w:autoSpaceDN w:val="0"/>
        <w:adjustRightInd w:val="0"/>
        <w:rPr>
          <w:rFonts w:eastAsia="Times New Roman" w:cs="Times New Roman"/>
          <w:b/>
          <w:bCs/>
          <w:bdr w:val="nil"/>
        </w:rPr>
      </w:pPr>
    </w:p>
    <w:p w14:paraId="26D701FD"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 xml:space="preserve">Μην χρησιμοποιείτε </w:t>
      </w:r>
      <w:r w:rsidRPr="00B91AF4">
        <w:rPr>
          <w:rFonts w:eastAsia="Times New Roman" w:cs="Times New Roman"/>
          <w:bdr w:val="nil"/>
        </w:rPr>
        <w:t xml:space="preserve">την πένα εάν το </w:t>
      </w:r>
      <w:r w:rsidRPr="00B91AF4">
        <w:rPr>
          <w:rFonts w:eastAsia="Times New Roman" w:cs="Times New Roman"/>
          <w:b/>
          <w:bCs/>
          <w:bdr w:val="nil"/>
        </w:rPr>
        <w:t>φυσίγγιο είναι θολό ή αποχρωματισμένο ή περιέχει σωματίδια.</w:t>
      </w:r>
    </w:p>
    <w:p w14:paraId="21741417"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Διαβάστε το φύλλο οδηγιών χρήσης για το φυσίγγιο Movymia που διατίθεται ξεχωριστά.</w:t>
      </w:r>
    </w:p>
    <w:p w14:paraId="7D336D46" w14:textId="77777777" w:rsidR="00160672" w:rsidRPr="00B91AF4" w:rsidRDefault="00160672" w:rsidP="00FC689E">
      <w:pPr>
        <w:autoSpaceDE w:val="0"/>
        <w:autoSpaceDN w:val="0"/>
        <w:adjustRightInd w:val="0"/>
        <w:rPr>
          <w:rFonts w:eastAsia="Times New Roman" w:cs="Times New Roman"/>
          <w:b/>
          <w:bCs/>
        </w:rPr>
      </w:pPr>
    </w:p>
    <w:p w14:paraId="38F41C1A" w14:textId="77777777" w:rsidR="00160672" w:rsidRPr="00B91AF4" w:rsidRDefault="00160672" w:rsidP="00FC689E">
      <w:pPr>
        <w:autoSpaceDE w:val="0"/>
        <w:autoSpaceDN w:val="0"/>
        <w:adjustRightInd w:val="0"/>
        <w:rPr>
          <w:rFonts w:eastAsia="Times New Roman" w:cs="Times New Roman"/>
          <w:b/>
          <w:bCs/>
        </w:rPr>
      </w:pPr>
    </w:p>
    <w:p w14:paraId="07E6ED16"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1. Προσαρτήστε τη βελόνα πένας</w:t>
      </w:r>
    </w:p>
    <w:p w14:paraId="41221E16" w14:textId="77777777" w:rsidR="00160672" w:rsidRPr="00B91AF4" w:rsidRDefault="00160672" w:rsidP="00FC689E">
      <w:pPr>
        <w:keepNext/>
        <w:autoSpaceDE w:val="0"/>
        <w:autoSpaceDN w:val="0"/>
        <w:adjustRightInd w:val="0"/>
        <w:rPr>
          <w:rFonts w:eastAsia="Times New Roman" w:cs="Times New Roman"/>
          <w:bdr w:val="nil"/>
        </w:rPr>
      </w:pPr>
    </w:p>
    <w:p w14:paraId="54E91B91"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Χρησιμοποιήστε μια νέα βελόνα για κάθε ένεση. Μην χρησιμοποιείτε τη βελόνα πένας εάν η συσκευασία έχει υποστεί ζημιά ή είναι ανοιγμένη.</w:t>
      </w:r>
    </w:p>
    <w:p w14:paraId="0DD360E5" w14:textId="77777777" w:rsidR="00160672" w:rsidRPr="00B91AF4" w:rsidRDefault="00160672" w:rsidP="00FC689E">
      <w:pPr>
        <w:autoSpaceDE w:val="0"/>
        <w:autoSpaceDN w:val="0"/>
        <w:adjustRightInd w:val="0"/>
        <w:rPr>
          <w:rFonts w:eastAsia="Times New Roman" w:cs="Times New Roman"/>
          <w:b/>
          <w:bCs/>
          <w:bdr w:val="nil"/>
        </w:rPr>
      </w:pPr>
    </w:p>
    <w:p w14:paraId="0138F528" w14:textId="350AD1D0"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
          <w:bCs/>
          <w:bdr w:val="nil"/>
        </w:rPr>
        <w:t xml:space="preserve">Σημείωση: </w:t>
      </w:r>
      <w:r w:rsidRPr="00B91AF4">
        <w:rPr>
          <w:rFonts w:eastAsia="Times New Roman" w:cs="Times New Roman"/>
          <w:bdr w:val="nil"/>
        </w:rPr>
        <w:t xml:space="preserve">Δεν υπάρχει ανάγκη αλλαγής της βελόνας όταν χρησιμοποιείται αμέσως μετά την προετοιμασία της πένας. Σε αυτή την περίπτωση, συνεχίστε με το βήμα </w:t>
      </w:r>
      <w:r w:rsidR="00EC7993" w:rsidRPr="00B91AF4">
        <w:rPr>
          <w:rFonts w:eastAsia="Times New Roman" w:cs="Times New Roman"/>
          <w:bdr w:val="nil"/>
        </w:rPr>
        <w:t>«</w:t>
      </w:r>
      <w:r w:rsidRPr="00B91AF4">
        <w:rPr>
          <w:rFonts w:eastAsia="Times New Roman" w:cs="Times New Roman"/>
          <w:bdr w:val="nil"/>
        </w:rPr>
        <w:t>2. Ρύθμιση της δόσης και ένεσης</w:t>
      </w:r>
      <w:r w:rsidR="000F509C" w:rsidRPr="00B91AF4">
        <w:rPr>
          <w:rFonts w:eastAsia="Times New Roman" w:cs="Times New Roman"/>
        </w:rPr>
        <w:t>»</w:t>
      </w:r>
      <w:r w:rsidRPr="00B91AF4">
        <w:rPr>
          <w:rFonts w:eastAsia="Times New Roman" w:cs="Times New Roman"/>
          <w:bdr w:val="nil"/>
        </w:rPr>
        <w:t>.</w:t>
      </w:r>
    </w:p>
    <w:p w14:paraId="0121A958" w14:textId="77777777" w:rsidR="00160672" w:rsidRPr="00B91AF4" w:rsidRDefault="00160672" w:rsidP="00FC689E">
      <w:pPr>
        <w:autoSpaceDE w:val="0"/>
        <w:autoSpaceDN w:val="0"/>
        <w:adjustRightInd w:val="0"/>
        <w:rPr>
          <w:rFonts w:eastAsia="Times New Roman" w:cs="Times New Roman"/>
          <w:bdr w:val="nil"/>
        </w:rPr>
      </w:pPr>
    </w:p>
    <w:p w14:paraId="036A5616"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Τραβήξτε το φύλλο που ξεφλουδίζεται.</w:t>
      </w:r>
    </w:p>
    <w:p w14:paraId="2175430D" w14:textId="547E763B" w:rsidR="00160672" w:rsidRPr="00B91AF4" w:rsidRDefault="00FC52BD" w:rsidP="00FC689E">
      <w:pPr>
        <w:autoSpaceDE w:val="0"/>
        <w:autoSpaceDN w:val="0"/>
        <w:adjustRightInd w:val="0"/>
        <w:rPr>
          <w:rFonts w:eastAsia="Times New Roman" w:cs="Times New Roman"/>
        </w:rPr>
      </w:pPr>
      <w:r w:rsidRPr="00B91AF4">
        <w:rPr>
          <w:noProof/>
          <w:lang w:eastAsia="de-DE"/>
        </w:rPr>
        <w:drawing>
          <wp:inline distT="0" distB="0" distL="0" distR="0" wp14:anchorId="5E764636" wp14:editId="7A707B8D">
            <wp:extent cx="2160000" cy="112987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2A9A05A4" w14:textId="77777777" w:rsidR="00160672" w:rsidRPr="00B91AF4" w:rsidRDefault="00160672" w:rsidP="00FC689E">
      <w:pPr>
        <w:autoSpaceDE w:val="0"/>
        <w:autoSpaceDN w:val="0"/>
        <w:adjustRightInd w:val="0"/>
        <w:rPr>
          <w:rFonts w:eastAsia="Times New Roman" w:cs="Times New Roman"/>
          <w:bdr w:val="nil"/>
        </w:rPr>
      </w:pPr>
    </w:p>
    <w:p w14:paraId="71D71C9F"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Βιδώστε τη βελόνα της πένας δεξιόστροφα στο στατώ φυσιγγίου. Βεβαιωθείτε ότι η βελόνα της πένας έχει προσαρτηθεί σωστά και κάθεται σταθερά επάνω στο στατώ φυσιγγίου.</w:t>
      </w:r>
    </w:p>
    <w:p w14:paraId="6471FADE" w14:textId="4518C2BF"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61F3F0FA" wp14:editId="66708D9F">
            <wp:extent cx="2160000" cy="1712812"/>
            <wp:effectExtent l="0" t="0" r="0" b="1905"/>
            <wp:docPr id="37" name="Grafik 37"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pics-cmyk\jpg\08-Screw-on-needl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712812"/>
                    </a:xfrm>
                    <a:prstGeom prst="rect">
                      <a:avLst/>
                    </a:prstGeom>
                    <a:noFill/>
                    <a:ln>
                      <a:noFill/>
                    </a:ln>
                  </pic:spPr>
                </pic:pic>
              </a:graphicData>
            </a:graphic>
          </wp:inline>
        </w:drawing>
      </w:r>
    </w:p>
    <w:p w14:paraId="03B20147" w14:textId="77777777" w:rsidR="00160672" w:rsidRPr="00B91AF4" w:rsidRDefault="00160672" w:rsidP="00FC689E">
      <w:pPr>
        <w:autoSpaceDE w:val="0"/>
        <w:autoSpaceDN w:val="0"/>
        <w:adjustRightInd w:val="0"/>
        <w:rPr>
          <w:rFonts w:eastAsia="Times New Roman" w:cs="Times New Roman"/>
        </w:rPr>
      </w:pPr>
    </w:p>
    <w:p w14:paraId="5EE7A01D"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Αφαιρέστε το εξωτερικό πώμα βελόνας και φυλάξτε το.</w:t>
      </w:r>
    </w:p>
    <w:p w14:paraId="76F64F8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508B78B2" wp14:editId="403DCED5">
            <wp:extent cx="2160000" cy="1680650"/>
            <wp:effectExtent l="0" t="0" r="0" b="0"/>
            <wp:docPr id="8" name="Grafik 8"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cmyk\jpg\9_remove-outer-c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80650"/>
                    </a:xfrm>
                    <a:prstGeom prst="rect">
                      <a:avLst/>
                    </a:prstGeom>
                    <a:noFill/>
                    <a:ln>
                      <a:noFill/>
                    </a:ln>
                  </pic:spPr>
                </pic:pic>
              </a:graphicData>
            </a:graphic>
          </wp:inline>
        </w:drawing>
      </w:r>
    </w:p>
    <w:p w14:paraId="6255C376" w14:textId="77777777" w:rsidR="00160672" w:rsidRPr="00B91AF4" w:rsidRDefault="00160672" w:rsidP="00FC689E">
      <w:pPr>
        <w:autoSpaceDE w:val="0"/>
        <w:autoSpaceDN w:val="0"/>
        <w:adjustRightInd w:val="0"/>
        <w:rPr>
          <w:rFonts w:eastAsia="Times New Roman" w:cs="Times New Roman"/>
        </w:rPr>
      </w:pPr>
    </w:p>
    <w:p w14:paraId="0F38626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Αφαιρέστε και απορρίψτε το εσωτερικό πώμα της βελόνας.</w:t>
      </w:r>
    </w:p>
    <w:p w14:paraId="0123EFC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14A6DEF5" wp14:editId="3B0D3083">
            <wp:extent cx="2160000" cy="1728255"/>
            <wp:effectExtent l="0" t="0" r="0" b="5715"/>
            <wp:docPr id="9" name="Grafik 9"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a.intern\STADABV\RED\RED\secure\BIOTECHNOLOGIE\Projekte\Teriparatid\Sharepoint RH\Pen Development\IFU\Movymia IFU April 2019\Movymia_IFU-cmyk\jpg\10_remove-inner-c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728255"/>
                    </a:xfrm>
                    <a:prstGeom prst="rect">
                      <a:avLst/>
                    </a:prstGeom>
                    <a:noFill/>
                    <a:ln>
                      <a:noFill/>
                    </a:ln>
                  </pic:spPr>
                </pic:pic>
              </a:graphicData>
            </a:graphic>
          </wp:inline>
        </w:drawing>
      </w:r>
    </w:p>
    <w:p w14:paraId="5AB2370D" w14:textId="77777777" w:rsidR="00160672" w:rsidRPr="00B91AF4" w:rsidRDefault="00160672" w:rsidP="00FC689E">
      <w:pPr>
        <w:autoSpaceDE w:val="0"/>
        <w:autoSpaceDN w:val="0"/>
        <w:adjustRightInd w:val="0"/>
        <w:rPr>
          <w:rFonts w:eastAsia="Times New Roman" w:cs="Times New Roman"/>
        </w:rPr>
      </w:pPr>
    </w:p>
    <w:p w14:paraId="01F6C971"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Ενώ προσαρτάτε τη βελόνα μπορεί να ξεφύγουν μερικές σταγόνες. Αυτό είναι φυσιολογικό.</w:t>
      </w:r>
    </w:p>
    <w:p w14:paraId="739A9936" w14:textId="77777777" w:rsidR="00160672" w:rsidRPr="00B91AF4" w:rsidRDefault="00160672" w:rsidP="00FC689E">
      <w:pPr>
        <w:autoSpaceDE w:val="0"/>
        <w:autoSpaceDN w:val="0"/>
        <w:adjustRightInd w:val="0"/>
        <w:rPr>
          <w:rFonts w:eastAsia="Times New Roman" w:cs="Times New Roman"/>
          <w:b/>
          <w:bCs/>
        </w:rPr>
      </w:pPr>
    </w:p>
    <w:p w14:paraId="0CF4B06C" w14:textId="77777777" w:rsidR="00160672" w:rsidRPr="00B91AF4" w:rsidRDefault="00160672" w:rsidP="00FC689E">
      <w:pPr>
        <w:autoSpaceDE w:val="0"/>
        <w:autoSpaceDN w:val="0"/>
        <w:adjustRightInd w:val="0"/>
        <w:rPr>
          <w:rFonts w:eastAsia="Times New Roman" w:cs="Times New Roman"/>
          <w:b/>
          <w:bCs/>
        </w:rPr>
      </w:pPr>
    </w:p>
    <w:p w14:paraId="2220D6C2"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2. Ρύθμιση της δόσης και ένεσης</w:t>
      </w:r>
    </w:p>
    <w:p w14:paraId="60DB9ACE" w14:textId="77777777" w:rsidR="00160672" w:rsidRPr="00B91AF4" w:rsidRDefault="00160672" w:rsidP="00FC689E">
      <w:pPr>
        <w:keepNext/>
        <w:autoSpaceDE w:val="0"/>
        <w:autoSpaceDN w:val="0"/>
        <w:adjustRightInd w:val="0"/>
        <w:rPr>
          <w:rFonts w:eastAsia="Times New Roman" w:cs="Times New Roman"/>
          <w:b/>
          <w:bCs/>
          <w:bdr w:val="nil"/>
        </w:rPr>
      </w:pPr>
    </w:p>
    <w:p w14:paraId="63CEB1DE" w14:textId="7B1FF758"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
          <w:bCs/>
          <w:bdr w:val="nil"/>
        </w:rPr>
        <w:t>Προειδοποίηση:</w:t>
      </w:r>
      <w:r w:rsidRPr="00B91AF4">
        <w:rPr>
          <w:rFonts w:eastAsia="Times New Roman" w:cs="Times New Roman"/>
          <w:bdr w:val="nil"/>
        </w:rPr>
        <w:t xml:space="preserve"> Διασφαλίστε τη χρήση του σωστού φαρμάκου. Ελέγξτε την ετικέτα του φυσιγγίου πριν εισέλθει στο στατώ φυσιγγίου.</w:t>
      </w:r>
    </w:p>
    <w:p w14:paraId="0B8A741C" w14:textId="77777777" w:rsidR="00160672" w:rsidRPr="00B91AF4" w:rsidRDefault="00160672" w:rsidP="00FC689E">
      <w:pPr>
        <w:autoSpaceDE w:val="0"/>
        <w:autoSpaceDN w:val="0"/>
        <w:adjustRightInd w:val="0"/>
        <w:rPr>
          <w:rFonts w:eastAsia="Times New Roman" w:cs="Times New Roman"/>
          <w:bdr w:val="nil"/>
        </w:rPr>
      </w:pPr>
    </w:p>
    <w:p w14:paraId="5994FD35" w14:textId="2011C510"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 Για να οριστεί η σταθερή καθημερινή δόση των 80 μικρολίτρων, γυρίστε τον μοχλό δοσολογίας δεξιόστροφα μέχρι να σταματήσει και δεν μπορεί να περιστραφεί περαιτέρω. </w:t>
      </w:r>
      <w:r w:rsidR="0066204A" w:rsidRPr="00B91AF4">
        <w:rPr>
          <w:rFonts w:eastAsia="Times New Roman" w:cs="Times New Roman"/>
          <w:bdr w:val="nil"/>
        </w:rPr>
        <w:t xml:space="preserve">Βεβαιωθείτε ότι στην οθόνη εμφανίζεται μια ένδειξη βέλους και ότι είναι ευθυγραμμισμένο με τη λωρίδα δείκτη. </w:t>
      </w:r>
      <w:r w:rsidRPr="00B91AF4">
        <w:rPr>
          <w:rFonts w:eastAsia="Times New Roman" w:cs="Times New Roman"/>
          <w:bdr w:val="nil"/>
        </w:rPr>
        <w:t>Κατά τη διάρκεια της ρύθμισης της δόσης, η πένα παρέχει ένα ηχητικό κλικ και μια αισθητή αντίσταση. Μην προσπαθήσετε να πιέσετε τον μοχλό δόσης περαιτέρω.</w:t>
      </w:r>
    </w:p>
    <w:p w14:paraId="43C2CC72" w14:textId="13D88F5A"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5C4A459D" wp14:editId="285D776C">
            <wp:extent cx="2160000" cy="1223452"/>
            <wp:effectExtent l="0" t="0" r="0" b="0"/>
            <wp:docPr id="41" name="Grafik 41"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232A045D" w14:textId="77777777" w:rsidR="00160672" w:rsidRPr="00B91AF4" w:rsidRDefault="00160672" w:rsidP="00FC689E">
      <w:pPr>
        <w:autoSpaceDE w:val="0"/>
        <w:autoSpaceDN w:val="0"/>
        <w:adjustRightInd w:val="0"/>
        <w:rPr>
          <w:rFonts w:eastAsia="Times New Roman" w:cs="Times New Roman"/>
        </w:rPr>
      </w:pPr>
    </w:p>
    <w:p w14:paraId="1DF61A2F"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
          <w:bCs/>
          <w:bdr w:val="nil"/>
        </w:rPr>
        <w:t xml:space="preserve">Σημείωση: </w:t>
      </w:r>
      <w:r w:rsidRPr="00B91AF4">
        <w:rPr>
          <w:rFonts w:eastAsia="Times New Roman" w:cs="Times New Roman"/>
          <w:bdr w:val="nil"/>
        </w:rPr>
        <w:t>Εάν το φυσίγγιο περιέχει λιγότερο από 80 μικρολίτρα, ο μοχλός δόσης δεν μπορεί να γυρίσει δεξιόστροφα προς τα επάνω προς την ένδειξη βέλους. Σε αυτή την περίπτωση, αφαιρέστε τη βελόνα της πένας, αλλάξτε το φυσίγγιο και συνεχίστε με την πλήρωση σύμφωνα με τα βήματα προετοιμασίας της πένας.</w:t>
      </w:r>
    </w:p>
    <w:p w14:paraId="055751F9" w14:textId="77777777" w:rsidR="00160672" w:rsidRPr="00B91AF4" w:rsidRDefault="00160672" w:rsidP="00FC689E">
      <w:pPr>
        <w:autoSpaceDE w:val="0"/>
        <w:autoSpaceDN w:val="0"/>
        <w:adjustRightInd w:val="0"/>
        <w:rPr>
          <w:rFonts w:eastAsia="Times New Roman" w:cs="Times New Roman"/>
          <w:bdr w:val="nil"/>
        </w:rPr>
      </w:pPr>
    </w:p>
    <w:p w14:paraId="01F0693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Επιλέξτε ένα κατάλληλο σημείο ένεσης και προετοιμάστε το δέρμα σας, σύμφωνα με τις συστάσεις του γιατρού σας. Κρατήστε απαλά την πτύχωση δέρματος ανάμεσα στον αντίχειρα και τον δείκτη. Εισαγάγετε τη βελόνα ευθεία και απαλά στο δέρμα, όπως φαίνεται στην εικόνα.</w:t>
      </w:r>
    </w:p>
    <w:p w14:paraId="7F013FD0"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6D785F9B" wp14:editId="4E5B274C">
            <wp:extent cx="2160000" cy="1520897"/>
            <wp:effectExtent l="0" t="0" r="0" b="3175"/>
            <wp:docPr id="20" name="Grafik 20"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a.intern\STADABV\RED\RED\secure\BIOTECHNOLOGIE\Projekte\Teriparatid\Sharepoint RH\Pen Development\IFU\Movymia IFU April 2019\Movymia_IFU-pics-cmyk\noch im IFU zu ersetzen\05_Injection site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116"/>
                    <a:stretch/>
                  </pic:blipFill>
                  <pic:spPr bwMode="auto">
                    <a:xfrm>
                      <a:off x="0" y="0"/>
                      <a:ext cx="2160000" cy="1520897"/>
                    </a:xfrm>
                    <a:prstGeom prst="rect">
                      <a:avLst/>
                    </a:prstGeom>
                    <a:noFill/>
                    <a:ln>
                      <a:noFill/>
                    </a:ln>
                    <a:extLst>
                      <a:ext uri="{53640926-AAD7-44D8-BBD7-CCE9431645EC}">
                        <a14:shadowObscured xmlns:a14="http://schemas.microsoft.com/office/drawing/2010/main"/>
                      </a:ext>
                    </a:extLst>
                  </pic:spPr>
                </pic:pic>
              </a:graphicData>
            </a:graphic>
          </wp:inline>
        </w:drawing>
      </w:r>
    </w:p>
    <w:p w14:paraId="6DFA10CA" w14:textId="77777777" w:rsidR="00160672" w:rsidRPr="00B91AF4" w:rsidRDefault="00160672" w:rsidP="00FC689E">
      <w:pPr>
        <w:autoSpaceDE w:val="0"/>
        <w:autoSpaceDN w:val="0"/>
        <w:adjustRightInd w:val="0"/>
        <w:rPr>
          <w:rFonts w:eastAsia="Times New Roman" w:cs="Times New Roman"/>
        </w:rPr>
      </w:pPr>
    </w:p>
    <w:p w14:paraId="2D62FA7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
          <w:bCs/>
          <w:bdr w:val="nil"/>
        </w:rPr>
        <w:t xml:space="preserve">Προειδοποίηση: </w:t>
      </w:r>
      <w:r w:rsidRPr="00B91AF4">
        <w:rPr>
          <w:rFonts w:eastAsia="Times New Roman" w:cs="Times New Roman"/>
          <w:bdr w:val="nil"/>
        </w:rPr>
        <w:t>Αποτρέψτε το λύγισμα ή το σπάσιμο της βελόνας της πένας. Μην γύρετε την πένα αφού εισαχθεί η βελόνα στο δέρμα. Εάν γύρει η πένα μπορεί να προκληθεί λύγισμα ή σπάσιμο της βελόνας. Οι σπασμένες βελόνες μπορεί να κολλήσουν στο δέρμα. Συμβουλευτείτε αμέσως τον γιατρό, εάν μια σπασμένη βελόνα κολλήσει στο δέρμα.</w:t>
      </w:r>
    </w:p>
    <w:p w14:paraId="492F5C0E" w14:textId="77777777" w:rsidR="00160672" w:rsidRPr="00B91AF4" w:rsidRDefault="00160672" w:rsidP="00FC689E">
      <w:pPr>
        <w:autoSpaceDE w:val="0"/>
        <w:autoSpaceDN w:val="0"/>
        <w:adjustRightInd w:val="0"/>
        <w:rPr>
          <w:rFonts w:eastAsia="Times New Roman" w:cs="Times New Roman"/>
          <w:bdr w:val="nil"/>
        </w:rPr>
      </w:pPr>
    </w:p>
    <w:p w14:paraId="38EB6119"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Πιέστε το πιεζοκομβίο μέχρι να επιστρέψει η ένδειξη δόσης στην θέση έναρξης. Κρατήστε τη βελόνα στην πτύχωση του δέρματος για 6 επιπλέον δευτερόλεπτα.</w:t>
      </w:r>
    </w:p>
    <w:p w14:paraId="38F8D805" w14:textId="64C1A9D6" w:rsidR="00160672" w:rsidRPr="00B91AF4" w:rsidRDefault="000E588D"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1CBF0657" wp14:editId="6762FB6A">
            <wp:extent cx="2880000" cy="2758095"/>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2880000" cy="2758095"/>
                    </a:xfrm>
                    <a:prstGeom prst="rect">
                      <a:avLst/>
                    </a:prstGeom>
                    <a:noFill/>
                    <a:ln>
                      <a:noFill/>
                    </a:ln>
                  </pic:spPr>
                </pic:pic>
              </a:graphicData>
            </a:graphic>
          </wp:inline>
        </w:drawing>
      </w:r>
    </w:p>
    <w:p w14:paraId="3D840CC9" w14:textId="77777777" w:rsidR="00160672" w:rsidRPr="00B91AF4" w:rsidRDefault="00160672" w:rsidP="00FC689E">
      <w:pPr>
        <w:autoSpaceDE w:val="0"/>
        <w:autoSpaceDN w:val="0"/>
        <w:adjustRightInd w:val="0"/>
        <w:rPr>
          <w:rFonts w:eastAsia="Times New Roman" w:cs="Times New Roman"/>
        </w:rPr>
      </w:pPr>
    </w:p>
    <w:p w14:paraId="0DEB541D"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Τραβήξτε την πένα αργά. Ελέγξτε εάν η οθόνη βρίσκεται στη θέση έναρξης για να βεβαιωθείτε ότι έχει γίνει ένεση ολόκληρης της δόσης.</w:t>
      </w:r>
    </w:p>
    <w:p w14:paraId="18068EE4" w14:textId="2F13E68A" w:rsidR="00160672" w:rsidRPr="00B91AF4" w:rsidRDefault="00C53370" w:rsidP="00FC689E">
      <w:pPr>
        <w:autoSpaceDE w:val="0"/>
        <w:autoSpaceDN w:val="0"/>
        <w:adjustRightInd w:val="0"/>
        <w:rPr>
          <w:rFonts w:eastAsia="Times New Roman" w:cs="Times New Roman"/>
        </w:rPr>
      </w:pPr>
      <w:r w:rsidRPr="00B91AF4">
        <w:rPr>
          <w:noProof/>
          <w:lang w:eastAsia="de-DE"/>
        </w:rPr>
        <w:drawing>
          <wp:inline distT="0" distB="0" distL="0" distR="0" wp14:anchorId="4EAA7850" wp14:editId="7CD665FB">
            <wp:extent cx="2160000" cy="852855"/>
            <wp:effectExtent l="0" t="0" r="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4EA476B3" w14:textId="77777777" w:rsidR="00160672" w:rsidRPr="00B91AF4" w:rsidRDefault="00160672" w:rsidP="00FC689E">
      <w:pPr>
        <w:autoSpaceDE w:val="0"/>
        <w:autoSpaceDN w:val="0"/>
        <w:adjustRightInd w:val="0"/>
        <w:rPr>
          <w:rFonts w:eastAsia="Times New Roman" w:cs="Times New Roman"/>
          <w:b/>
          <w:bCs/>
        </w:rPr>
      </w:pPr>
    </w:p>
    <w:p w14:paraId="166AA1DF" w14:textId="77777777" w:rsidR="00160672" w:rsidRPr="00B91AF4" w:rsidRDefault="00160672" w:rsidP="00FC689E">
      <w:pPr>
        <w:autoSpaceDE w:val="0"/>
        <w:autoSpaceDN w:val="0"/>
        <w:adjustRightInd w:val="0"/>
        <w:rPr>
          <w:rFonts w:eastAsia="Times New Roman" w:cs="Times New Roman"/>
          <w:b/>
          <w:bCs/>
        </w:rPr>
      </w:pPr>
    </w:p>
    <w:p w14:paraId="13D0B09F" w14:textId="77777777" w:rsidR="00160672" w:rsidRPr="00B91AF4" w:rsidRDefault="00160672" w:rsidP="00FC689E">
      <w:pPr>
        <w:keepNext/>
        <w:autoSpaceDE w:val="0"/>
        <w:autoSpaceDN w:val="0"/>
        <w:adjustRightInd w:val="0"/>
        <w:rPr>
          <w:rFonts w:eastAsia="Times New Roman" w:cs="Times New Roman"/>
          <w:b/>
          <w:bCs/>
          <w:bdr w:val="nil"/>
        </w:rPr>
      </w:pPr>
      <w:r w:rsidRPr="00B91AF4">
        <w:rPr>
          <w:rFonts w:eastAsia="Times New Roman" w:cs="Times New Roman"/>
          <w:b/>
          <w:bCs/>
          <w:bdr w:val="nil"/>
        </w:rPr>
        <w:t>3. Αφαίρεση της βελόνας πένας</w:t>
      </w:r>
    </w:p>
    <w:p w14:paraId="4814779D" w14:textId="77777777" w:rsidR="00160672" w:rsidRPr="00B91AF4" w:rsidRDefault="00160672" w:rsidP="00FC689E">
      <w:pPr>
        <w:keepNext/>
        <w:autoSpaceDE w:val="0"/>
        <w:autoSpaceDN w:val="0"/>
        <w:adjustRightInd w:val="0"/>
        <w:rPr>
          <w:rFonts w:eastAsia="Times New Roman" w:cs="Times New Roman"/>
          <w:b/>
          <w:bCs/>
        </w:rPr>
      </w:pPr>
    </w:p>
    <w:p w14:paraId="543D902F"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Προσαρτήστε προσεκτικά το εξωτερικό πώμα βελόνας στη βελόνα της πένας.</w:t>
      </w:r>
    </w:p>
    <w:p w14:paraId="58D1463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3219080C" wp14:editId="7820A553">
            <wp:extent cx="2160000" cy="1462727"/>
            <wp:effectExtent l="0" t="0" r="0" b="4445"/>
            <wp:docPr id="14" name="Grafik 14"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a.intern\STADABV\RED\RED\secure\BIOTECHNOLOGIE\Projekte\Teriparatid\Sharepoint RH\Pen Development\IFU\Movymia IFU April 2019\Movymia_IFU-cmyk\jpg\16_remove-need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62727"/>
                    </a:xfrm>
                    <a:prstGeom prst="rect">
                      <a:avLst/>
                    </a:prstGeom>
                    <a:noFill/>
                    <a:ln>
                      <a:noFill/>
                    </a:ln>
                  </pic:spPr>
                </pic:pic>
              </a:graphicData>
            </a:graphic>
          </wp:inline>
        </w:drawing>
      </w:r>
    </w:p>
    <w:p w14:paraId="6F7FC8CE" w14:textId="77777777" w:rsidR="00160672" w:rsidRPr="00B91AF4" w:rsidRDefault="00160672" w:rsidP="00FC689E">
      <w:pPr>
        <w:autoSpaceDE w:val="0"/>
        <w:autoSpaceDN w:val="0"/>
        <w:adjustRightInd w:val="0"/>
        <w:rPr>
          <w:rFonts w:eastAsia="Times New Roman" w:cs="Times New Roman"/>
        </w:rPr>
      </w:pPr>
    </w:p>
    <w:p w14:paraId="14476759"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Βιδώστε το πώμα της βελόνας αριστερόστροφα για να αφαιρέσετε τη βελόνα της πένας. Απορρίψτε το σωστά, για παράδειγμα, σε έναν περιέκτη απόρριψης αιχμηρών αντικειμένων ανθεκτικό στη διάτρηση.</w:t>
      </w:r>
    </w:p>
    <w:p w14:paraId="12547303"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63DF349A" wp14:editId="6AB74626">
            <wp:extent cx="2160000" cy="1707493"/>
            <wp:effectExtent l="0" t="0" r="0" b="7620"/>
            <wp:docPr id="23" name="Grafik 23" descr="\\stada.intern\STADABV\RED\RED\secure\BIOTECHNOLOGIE\Projekte\Teriparatid\Sharepoint RH\Pen Development\IFU\Movymia IFU April 2019\Movymia_IFU-pics-cmyk\noch im IFU zu ersetzen\07-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pics-cmyk\noch im IFU zu ersetzen\07-screw-off-need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707493"/>
                    </a:xfrm>
                    <a:prstGeom prst="rect">
                      <a:avLst/>
                    </a:prstGeom>
                    <a:noFill/>
                    <a:ln>
                      <a:noFill/>
                    </a:ln>
                  </pic:spPr>
                </pic:pic>
              </a:graphicData>
            </a:graphic>
          </wp:inline>
        </w:drawing>
      </w:r>
    </w:p>
    <w:p w14:paraId="4CCCFDF9" w14:textId="77777777" w:rsidR="00160672" w:rsidRPr="00B91AF4" w:rsidRDefault="00160672" w:rsidP="00FC689E">
      <w:pPr>
        <w:autoSpaceDE w:val="0"/>
        <w:autoSpaceDN w:val="0"/>
        <w:adjustRightInd w:val="0"/>
        <w:rPr>
          <w:rFonts w:eastAsia="Times New Roman" w:cs="Times New Roman"/>
        </w:rPr>
      </w:pPr>
    </w:p>
    <w:p w14:paraId="6F382906" w14:textId="77777777" w:rsidR="00160672" w:rsidRPr="00B91AF4" w:rsidRDefault="00160672" w:rsidP="00FC689E">
      <w:pPr>
        <w:autoSpaceDE w:val="0"/>
        <w:autoSpaceDN w:val="0"/>
        <w:adjustRightInd w:val="0"/>
        <w:rPr>
          <w:rFonts w:eastAsia="Times New Roman" w:cs="Times New Roman"/>
          <w:b/>
          <w:bCs/>
        </w:rPr>
      </w:pPr>
    </w:p>
    <w:p w14:paraId="588AB6C7"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4. Προσαρτήστε ξανά το πώμα της πένας</w:t>
      </w:r>
    </w:p>
    <w:p w14:paraId="5C92C3D6" w14:textId="77777777" w:rsidR="00160672" w:rsidRPr="00B91AF4" w:rsidRDefault="00160672" w:rsidP="00FC689E">
      <w:pPr>
        <w:keepNext/>
        <w:autoSpaceDE w:val="0"/>
        <w:autoSpaceDN w:val="0"/>
        <w:adjustRightInd w:val="0"/>
        <w:rPr>
          <w:rFonts w:eastAsia="Times New Roman" w:cs="Times New Roman"/>
          <w:bdr w:val="nil"/>
        </w:rPr>
      </w:pPr>
    </w:p>
    <w:p w14:paraId="056FD6E4"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Μην αφαιρέσετε το φυσίγγιο από την Πένα Movymia πριν αδειάσει.</w:t>
      </w:r>
    </w:p>
    <w:p w14:paraId="2E939CC1" w14:textId="77777777" w:rsidR="00160672" w:rsidRPr="00B91AF4" w:rsidRDefault="00160672" w:rsidP="00FC689E">
      <w:pPr>
        <w:keepNext/>
        <w:autoSpaceDE w:val="0"/>
        <w:autoSpaceDN w:val="0"/>
        <w:adjustRightInd w:val="0"/>
        <w:rPr>
          <w:rFonts w:eastAsia="Times New Roman" w:cs="Times New Roman"/>
        </w:rPr>
      </w:pPr>
      <w:r w:rsidRPr="00B91AF4">
        <w:rPr>
          <w:rFonts w:eastAsia="Times New Roman" w:cs="Times New Roman"/>
          <w:bdr w:val="nil"/>
        </w:rPr>
        <w:t>• Προσαρτήστε ξανά το πώμα της πένας μετά από κάθε χρήση.</w:t>
      </w:r>
    </w:p>
    <w:p w14:paraId="6FF16D3B"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noProof/>
          <w:lang w:eastAsia="de-DE"/>
        </w:rPr>
        <w:drawing>
          <wp:inline distT="0" distB="0" distL="0" distR="0" wp14:anchorId="519E7D6A" wp14:editId="2B7B0E04">
            <wp:extent cx="2159635" cy="1407764"/>
            <wp:effectExtent l="0" t="0" r="0" b="2540"/>
            <wp:docPr id="15" name="Grafik 15"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a:stretch/>
                  </pic:blipFill>
                  <pic:spPr bwMode="auto">
                    <a:xfrm>
                      <a:off x="0" y="0"/>
                      <a:ext cx="2160000" cy="1408002"/>
                    </a:xfrm>
                    <a:prstGeom prst="rect">
                      <a:avLst/>
                    </a:prstGeom>
                    <a:noFill/>
                    <a:ln>
                      <a:noFill/>
                    </a:ln>
                    <a:extLst>
                      <a:ext uri="{53640926-AAD7-44D8-BBD7-CCE9431645EC}">
                        <a14:shadowObscured xmlns:a14="http://schemas.microsoft.com/office/drawing/2010/main"/>
                      </a:ext>
                    </a:extLst>
                  </pic:spPr>
                </pic:pic>
              </a:graphicData>
            </a:graphic>
          </wp:inline>
        </w:drawing>
      </w:r>
    </w:p>
    <w:p w14:paraId="1BF85776" w14:textId="77777777" w:rsidR="00160672" w:rsidRPr="00B91AF4" w:rsidRDefault="00160672" w:rsidP="00FC689E">
      <w:pPr>
        <w:autoSpaceDE w:val="0"/>
        <w:autoSpaceDN w:val="0"/>
        <w:adjustRightInd w:val="0"/>
        <w:rPr>
          <w:rFonts w:eastAsia="Times New Roman" w:cs="Times New Roman"/>
        </w:rPr>
      </w:pPr>
    </w:p>
    <w:p w14:paraId="21401A6B"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Τοποθετήστε την Πένα Movymia, με το φυσίγγιο που έχει εισαχθεί ξανά, στο ψυγείο σε θερμοκρασία μεταξύ 2 και 8 °C αμέσως μετά τη χρήση.</w:t>
      </w:r>
    </w:p>
    <w:p w14:paraId="33423877" w14:textId="77777777" w:rsidR="00160672" w:rsidRPr="00B91AF4" w:rsidRDefault="00160672" w:rsidP="00FC689E">
      <w:pPr>
        <w:autoSpaceDE w:val="0"/>
        <w:autoSpaceDN w:val="0"/>
        <w:adjustRightInd w:val="0"/>
        <w:rPr>
          <w:rFonts w:eastAsia="Times New Roman" w:cs="Times New Roman"/>
          <w:b/>
          <w:bCs/>
          <w:bdr w:val="nil"/>
        </w:rPr>
      </w:pPr>
    </w:p>
    <w:p w14:paraId="0E7CEC8C"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Σημείωση για επαγγελματίες του τομέα υγείας</w:t>
      </w:r>
    </w:p>
    <w:p w14:paraId="698B7CFD" w14:textId="26E1432B"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Οι κατά τόπους επαγγελματίες του τομέα υγεία</w:t>
      </w:r>
      <w:r w:rsidR="001D6301" w:rsidRPr="00B91AF4">
        <w:rPr>
          <w:rFonts w:eastAsia="Times New Roman" w:cs="Times New Roman"/>
          <w:bdr w:val="nil"/>
        </w:rPr>
        <w:t>ς</w:t>
      </w:r>
      <w:r w:rsidRPr="00B91AF4">
        <w:rPr>
          <w:rFonts w:eastAsia="Times New Roman" w:cs="Times New Roman"/>
          <w:bdr w:val="nil"/>
        </w:rPr>
        <w:t xml:space="preserve"> ή οι πολιτικές των ιδρυμάτων μπορεί να αντικαταστήσουν τις οδηγίες σχετικά με τον χειρισμό και την απόρριψη της βελόνας.</w:t>
      </w:r>
    </w:p>
    <w:p w14:paraId="2746F6B7" w14:textId="77777777" w:rsidR="00160672" w:rsidRPr="00B91AF4" w:rsidRDefault="00160672" w:rsidP="00FC689E">
      <w:pPr>
        <w:autoSpaceDE w:val="0"/>
        <w:autoSpaceDN w:val="0"/>
        <w:adjustRightInd w:val="0"/>
        <w:rPr>
          <w:rFonts w:eastAsia="Times New Roman" w:cs="Times New Roman"/>
        </w:rPr>
      </w:pPr>
    </w:p>
    <w:p w14:paraId="6873872C" w14:textId="77777777" w:rsidR="00160672" w:rsidRPr="00B91AF4" w:rsidRDefault="00160672" w:rsidP="00FC689E">
      <w:pPr>
        <w:autoSpaceDE w:val="0"/>
        <w:autoSpaceDN w:val="0"/>
        <w:adjustRightInd w:val="0"/>
        <w:rPr>
          <w:rFonts w:eastAsia="Times New Roman" w:cs="Times New Roman"/>
        </w:rPr>
      </w:pPr>
    </w:p>
    <w:p w14:paraId="331581C5"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Επιπλέον πληροφορίες</w:t>
      </w:r>
    </w:p>
    <w:p w14:paraId="5B2033CA" w14:textId="77777777" w:rsidR="00160672" w:rsidRPr="00B91AF4" w:rsidRDefault="00160672" w:rsidP="00FC689E">
      <w:pPr>
        <w:keepNext/>
        <w:autoSpaceDE w:val="0"/>
        <w:autoSpaceDN w:val="0"/>
        <w:adjustRightInd w:val="0"/>
        <w:rPr>
          <w:rFonts w:eastAsia="Times New Roman" w:cs="Times New Roman"/>
          <w:bdr w:val="nil"/>
        </w:rPr>
      </w:pPr>
    </w:p>
    <w:p w14:paraId="7D6FA252" w14:textId="2F8FDBE1"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Η επαναχρησιμοποιούμενη πένα σταθερής δόσης έχει σχεδιαστεί για εύκολη χορήγηση του Movymia για τη θεραπεία της οστεοπόρωσης. Κάθε φυσίγγιο Movymia περιέχει 28 δόσεις σταθερών 80</w:t>
      </w:r>
      <w:r w:rsidR="001D6301" w:rsidRPr="00B91AF4">
        <w:rPr>
          <w:rFonts w:eastAsia="Times New Roman" w:cs="Times New Roman"/>
          <w:bdr w:val="nil"/>
        </w:rPr>
        <w:t> </w:t>
      </w:r>
      <w:r w:rsidRPr="00B91AF4">
        <w:rPr>
          <w:rFonts w:eastAsia="Times New Roman" w:cs="Times New Roman"/>
          <w:bdr w:val="nil"/>
        </w:rPr>
        <w:t xml:space="preserve">μικρολίτρων με Movymia. </w:t>
      </w:r>
    </w:p>
    <w:p w14:paraId="3EB3311B"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Χρησιμοποιήστε την Πένα Movymia μόνον σύμφωνα με τη συνταγογράφηση από τον γιατρό σας, με αυτές τις οδηγίες χρήσης και το φυλλάδιο συσκευασίας του Movymia.</w:t>
      </w:r>
    </w:p>
    <w:p w14:paraId="7B6FA276"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Η Πένα Movymia μπορεί να χρησιμοποιηθεί από ασθενείς που κάνουν αυτοένεση άνω των 18 ετών, από επαγγελματίες υγειονομικής περίθαλψης ή τρίτους, όπως, για παράδειγμα, ενήλικες συγγενείς.</w:t>
      </w:r>
    </w:p>
    <w:p w14:paraId="04B877EA"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Η Πένα Movymia δεν πρέπει να χρησιμοποιηθεί από τυφλούς ή ασθενείς με προβλήματα όρασης χωρίς να λάβουν βοήθεια από ένα εκπαιδευμένο άτομο με κατάλληλες σωματικές δυνατότητες. Συμβουλευτείτε τον γιατρό σας σε περίπτωση προβλημάτων ακοής ή χειρισμού.</w:t>
      </w:r>
    </w:p>
    <w:p w14:paraId="0E798D50"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Οι </w:t>
      </w:r>
      <w:r w:rsidRPr="00B91AF4">
        <w:rPr>
          <w:rFonts w:eastAsia="Times New Roman" w:cs="Times New Roman"/>
          <w:b/>
          <w:bCs/>
          <w:bdr w:val="nil"/>
        </w:rPr>
        <w:t xml:space="preserve">βελόνες πένας πρέπει να χρησιμοποιούνται μόνο μία φορά </w:t>
      </w:r>
      <w:r w:rsidRPr="00B91AF4">
        <w:rPr>
          <w:rFonts w:eastAsia="Times New Roman" w:cs="Times New Roman"/>
          <w:bdr w:val="nil"/>
        </w:rPr>
        <w:t>και το φυσίγγιο Movymia πρέπει να χρησιμοποιείται μόνον από ένα άτομο.</w:t>
      </w:r>
    </w:p>
    <w:p w14:paraId="682EF812" w14:textId="77777777" w:rsidR="00160672" w:rsidRPr="00B91AF4" w:rsidRDefault="00160672" w:rsidP="00FC689E">
      <w:pPr>
        <w:autoSpaceDE w:val="0"/>
        <w:autoSpaceDN w:val="0"/>
        <w:adjustRightInd w:val="0"/>
        <w:rPr>
          <w:rFonts w:eastAsia="Times New Roman" w:cs="Times New Roman"/>
          <w:b/>
          <w:bCs/>
        </w:rPr>
      </w:pPr>
    </w:p>
    <w:p w14:paraId="6CEFCBB7" w14:textId="77777777" w:rsidR="00160672" w:rsidRPr="00B91AF4" w:rsidRDefault="00160672" w:rsidP="00FC689E">
      <w:pPr>
        <w:autoSpaceDE w:val="0"/>
        <w:autoSpaceDN w:val="0"/>
        <w:adjustRightInd w:val="0"/>
        <w:rPr>
          <w:rFonts w:eastAsia="Times New Roman" w:cs="Times New Roman"/>
          <w:b/>
          <w:bCs/>
        </w:rPr>
      </w:pPr>
    </w:p>
    <w:p w14:paraId="46670B04"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Φύλαξη και φροντίδα της Πένας Movymia</w:t>
      </w:r>
    </w:p>
    <w:p w14:paraId="7A1E62B4" w14:textId="77777777" w:rsidR="00160672" w:rsidRPr="00B91AF4" w:rsidRDefault="00160672" w:rsidP="00FC689E">
      <w:pPr>
        <w:autoSpaceDE w:val="0"/>
        <w:autoSpaceDN w:val="0"/>
        <w:adjustRightInd w:val="0"/>
        <w:rPr>
          <w:rFonts w:eastAsia="Times New Roman" w:cs="Times New Roman"/>
          <w:bdr w:val="nil"/>
        </w:rPr>
      </w:pPr>
    </w:p>
    <w:p w14:paraId="7ABD93D1" w14:textId="49078914"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 xml:space="preserve">Να χειρίζεστε την πένα σας με προσοχή. Μην ρίχνετε την πένα σας και αποφύγετε να την χτυπάτε σε σκληρές επιφάνειες. Προστατεύετε την από το νερό, τη σκόνη και την υγρασία. </w:t>
      </w:r>
    </w:p>
    <w:p w14:paraId="55DC9FA7" w14:textId="002688D3"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Ένα υγρό πανί αρκεί για να καθαρίσετε την Πένα Movymia. Μην χρησιμοποιείτε οινόπνευμα, άλλα διαλυτικά ή καθαριστικά. Μην βυθίζετε ποτέ την Πένα Movymia σε νερό, καθώς αυτό θα μπορούσε να προκαλέσει βλάβη στην πένα.</w:t>
      </w:r>
    </w:p>
    <w:p w14:paraId="0BE5A4B6" w14:textId="26D3DD20"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Μην χρησιμοποιείτε την Πένα Movymia εάν έχει υποστεί ζημιά ή εάν έχετε αμφιβολίες για τη σωστή λειτουργία της.</w:t>
      </w:r>
    </w:p>
    <w:p w14:paraId="03EC81D5" w14:textId="6BFD0EA3"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Μεταφέρετε και φυλάσσετε την Πένα Movymia με το φυσίγγιο σε θερμοκρασίες που καθορίζονται στο φυλλάδιο συσκευασίας Movymia, που διατίθεται ξεχωριστά.</w:t>
      </w:r>
    </w:p>
    <w:p w14:paraId="233D8632" w14:textId="44BF78E4"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Φυλάσσετε την Πένα Movymia, τα φυσίγγια και τις βελόνες πένας σε θέση που δεν προσεγγίζουν τα παιδιά.</w:t>
      </w:r>
    </w:p>
    <w:p w14:paraId="0A520063" w14:textId="0F8F3577" w:rsidR="00160672" w:rsidRPr="00B91AF4" w:rsidRDefault="00160672" w:rsidP="00FC689E">
      <w:pPr>
        <w:pStyle w:val="Listenabsatz"/>
        <w:numPr>
          <w:ilvl w:val="1"/>
          <w:numId w:val="3"/>
        </w:numPr>
        <w:autoSpaceDE w:val="0"/>
        <w:autoSpaceDN w:val="0"/>
        <w:adjustRightInd w:val="0"/>
        <w:ind w:left="170" w:hanging="170"/>
        <w:rPr>
          <w:rFonts w:eastAsia="Times New Roman"/>
          <w:color w:val="000000"/>
          <w:bdr w:val="nil"/>
          <w:lang w:val="el-GR"/>
        </w:rPr>
      </w:pPr>
      <w:r w:rsidRPr="00B91AF4">
        <w:rPr>
          <w:rFonts w:eastAsia="Times New Roman"/>
          <w:color w:val="000000"/>
          <w:bdr w:val="nil"/>
          <w:lang w:val="el-GR"/>
        </w:rPr>
        <w:t>Μην φυλάσσετε την Πένα Movymia με προσαρτημένη βελόνα καθώς αυτό μπορεί να προκαλέσει τον σχηματισμό φυσαλίδων αέρα στο φυσίγγιο.</w:t>
      </w:r>
    </w:p>
    <w:p w14:paraId="06E58FBD" w14:textId="77777777" w:rsidR="00160672" w:rsidRPr="00B91AF4" w:rsidRDefault="00160672" w:rsidP="00FC689E">
      <w:pPr>
        <w:autoSpaceDE w:val="0"/>
        <w:autoSpaceDN w:val="0"/>
        <w:adjustRightInd w:val="0"/>
        <w:rPr>
          <w:rFonts w:eastAsia="Times New Roman" w:cs="Times New Roman"/>
        </w:rPr>
      </w:pPr>
    </w:p>
    <w:p w14:paraId="2FC7FADC" w14:textId="77777777" w:rsidR="00160672" w:rsidRPr="00B91AF4" w:rsidRDefault="00160672" w:rsidP="00FC689E">
      <w:pPr>
        <w:autoSpaceDE w:val="0"/>
        <w:autoSpaceDN w:val="0"/>
        <w:adjustRightInd w:val="0"/>
        <w:rPr>
          <w:rFonts w:eastAsia="Times New Roman" w:cs="Times New Roman"/>
        </w:rPr>
      </w:pPr>
    </w:p>
    <w:p w14:paraId="25EFA26A" w14:textId="77777777" w:rsidR="00160672" w:rsidRPr="00B91AF4" w:rsidRDefault="00160672" w:rsidP="00FC689E">
      <w:pPr>
        <w:autoSpaceDE w:val="0"/>
        <w:autoSpaceDN w:val="0"/>
        <w:adjustRightInd w:val="0"/>
        <w:rPr>
          <w:rFonts w:eastAsia="Times New Roman" w:cs="Times New Roman"/>
          <w:b/>
          <w:bCs/>
        </w:rPr>
      </w:pPr>
      <w:r w:rsidRPr="00B91AF4">
        <w:rPr>
          <w:rFonts w:eastAsia="Times New Roman" w:cs="Times New Roman"/>
          <w:b/>
          <w:bCs/>
          <w:bdr w:val="nil"/>
        </w:rPr>
        <w:t>Απόρριψη της Πένας Movymia και χρησιμοποιημένων εξαρτημάτων</w:t>
      </w:r>
    </w:p>
    <w:p w14:paraId="753683D6" w14:textId="77777777" w:rsidR="00160672" w:rsidRPr="00B91AF4" w:rsidRDefault="00160672" w:rsidP="00FC689E">
      <w:pPr>
        <w:autoSpaceDE w:val="0"/>
        <w:autoSpaceDN w:val="0"/>
        <w:adjustRightInd w:val="0"/>
        <w:rPr>
          <w:rFonts w:eastAsia="Times New Roman" w:cs="Times New Roman"/>
          <w:bdr w:val="nil"/>
        </w:rPr>
      </w:pPr>
    </w:p>
    <w:p w14:paraId="476CA5F2"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Η Πένα Movymia έχει κύκλο ζωής δύο ετών. Πριν από την απόρριψη της Πένας Movymia, πάντα να αφαιρείτε τη βελόνα πένας και το φυσίγγιο. Οι βελόνες και τα χρησιμοποιημένα φυσίγγια πρέπει να απορρίπτονται ξεχωριστά και με ασφάλεια. Η Πένα Movymia μπορεί να απορριφθεί σύμφωνα με τις οδηγίες των τοπικών αρχών. </w:t>
      </w:r>
    </w:p>
    <w:p w14:paraId="2E2722D6" w14:textId="77777777" w:rsidR="00160672" w:rsidRPr="00B91AF4" w:rsidRDefault="00160672" w:rsidP="00FC689E">
      <w:pPr>
        <w:autoSpaceDE w:val="0"/>
        <w:autoSpaceDN w:val="0"/>
        <w:adjustRightInd w:val="0"/>
        <w:rPr>
          <w:rFonts w:eastAsia="Times New Roman" w:cs="Times New Roman"/>
          <w:b/>
          <w:bCs/>
        </w:rPr>
      </w:pPr>
    </w:p>
    <w:p w14:paraId="2E703121" w14:textId="77777777" w:rsidR="00160672" w:rsidRPr="00B91AF4" w:rsidRDefault="00160672" w:rsidP="00FC689E">
      <w:pPr>
        <w:autoSpaceDE w:val="0"/>
        <w:autoSpaceDN w:val="0"/>
        <w:adjustRightInd w:val="0"/>
        <w:rPr>
          <w:rFonts w:eastAsia="Times New Roman" w:cs="Times New Roman"/>
          <w:b/>
          <w:bCs/>
        </w:rPr>
      </w:pPr>
    </w:p>
    <w:p w14:paraId="21197A1C" w14:textId="77777777" w:rsidR="00160672" w:rsidRPr="00B91AF4" w:rsidRDefault="00160672" w:rsidP="00FC689E">
      <w:pPr>
        <w:keepNext/>
        <w:autoSpaceDE w:val="0"/>
        <w:autoSpaceDN w:val="0"/>
        <w:adjustRightInd w:val="0"/>
        <w:rPr>
          <w:rFonts w:eastAsia="Times New Roman" w:cs="Times New Roman"/>
          <w:b/>
          <w:bCs/>
          <w:u w:val="single"/>
        </w:rPr>
      </w:pPr>
      <w:r w:rsidRPr="00B91AF4">
        <w:rPr>
          <w:rFonts w:eastAsia="Times New Roman" w:cs="Times New Roman"/>
          <w:b/>
          <w:bCs/>
          <w:u w:val="single"/>
          <w:bdr w:val="nil"/>
        </w:rPr>
        <w:t>Προειδοποιήσεις</w:t>
      </w:r>
    </w:p>
    <w:p w14:paraId="696E43B5" w14:textId="77777777" w:rsidR="00160672" w:rsidRPr="00B91AF4" w:rsidRDefault="00160672" w:rsidP="00FC689E">
      <w:pPr>
        <w:keepNext/>
        <w:autoSpaceDE w:val="0"/>
        <w:autoSpaceDN w:val="0"/>
        <w:adjustRightInd w:val="0"/>
        <w:rPr>
          <w:rFonts w:eastAsia="Times New Roman" w:cs="Times New Roman"/>
          <w:bdr w:val="nil"/>
        </w:rPr>
      </w:pPr>
    </w:p>
    <w:p w14:paraId="4628782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Ακολουθήστε τις οδηγίες που παρουσιάζονται σε αυτές τις οδηγίες χρήσης. Εάν δεν τηρηθούν οι οδηγίες, υπάρχουν κίνδυνοι για λανθασμένη φαρμακευτική αγωγή, μη ακριβή δόση, μετάδοση νόσου ή μόλυνση. Αναζητήστε άμεση ιατρική συμβουλή, εάν έχετε κάποιον προβληματισμό σχετικά με την υγεία σας.</w:t>
      </w:r>
    </w:p>
    <w:p w14:paraId="1996649C" w14:textId="77777777" w:rsidR="00160672" w:rsidRPr="00B91AF4" w:rsidRDefault="00160672" w:rsidP="00FC689E">
      <w:pPr>
        <w:autoSpaceDE w:val="0"/>
        <w:autoSpaceDN w:val="0"/>
        <w:adjustRightInd w:val="0"/>
        <w:rPr>
          <w:rFonts w:eastAsia="Times New Roman" w:cs="Times New Roman"/>
          <w:b/>
          <w:bCs/>
        </w:rPr>
      </w:pPr>
    </w:p>
    <w:p w14:paraId="451097A6" w14:textId="2611D754" w:rsidR="00160672" w:rsidRPr="00B91AF4" w:rsidRDefault="00160672" w:rsidP="00FC689E">
      <w:pPr>
        <w:autoSpaceDE w:val="0"/>
        <w:autoSpaceDN w:val="0"/>
        <w:adjustRightInd w:val="0"/>
        <w:rPr>
          <w:rFonts w:eastAsia="Times New Roman" w:cs="Times New Roman"/>
          <w:b/>
        </w:rPr>
      </w:pPr>
    </w:p>
    <w:p w14:paraId="28969C43" w14:textId="77777777" w:rsidR="00160672" w:rsidRPr="00B91AF4" w:rsidRDefault="00160672" w:rsidP="00FC689E">
      <w:pPr>
        <w:keepNext/>
        <w:autoSpaceDE w:val="0"/>
        <w:autoSpaceDN w:val="0"/>
        <w:adjustRightInd w:val="0"/>
        <w:rPr>
          <w:rFonts w:eastAsia="Times New Roman" w:cs="Times New Roman"/>
          <w:b/>
          <w:bCs/>
        </w:rPr>
      </w:pPr>
      <w:r w:rsidRPr="00B91AF4">
        <w:rPr>
          <w:rFonts w:eastAsia="Times New Roman" w:cs="Times New Roman"/>
          <w:b/>
          <w:bCs/>
          <w:bdr w:val="nil"/>
        </w:rPr>
        <w:t>Αντιμετώπιση προβλημάτων</w:t>
      </w:r>
    </w:p>
    <w:p w14:paraId="34F591D4" w14:textId="77777777" w:rsidR="00160672" w:rsidRPr="00B91AF4" w:rsidRDefault="00160672" w:rsidP="00FC689E">
      <w:pPr>
        <w:keepNext/>
        <w:autoSpaceDE w:val="0"/>
        <w:autoSpaceDN w:val="0"/>
        <w:adjustRightInd w:val="0"/>
        <w:rPr>
          <w:rFonts w:eastAsia="Times New Roman" w:cs="Times New Roman"/>
          <w:bdr w:val="nil"/>
        </w:rPr>
      </w:pPr>
    </w:p>
    <w:p w14:paraId="4BE8438A"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Ακολουθείτε τις οδηγίες που δίδονται στον πίνακα, εάν έχετε ερωτήσεις σχετικά με τη χρήση της Πένας Movymia:</w:t>
      </w:r>
    </w:p>
    <w:p w14:paraId="2873D096" w14:textId="77777777" w:rsidR="00160672" w:rsidRPr="00B91AF4" w:rsidRDefault="00160672" w:rsidP="00FC689E">
      <w:pPr>
        <w:autoSpaceDE w:val="0"/>
        <w:autoSpaceDN w:val="0"/>
        <w:adjustRightInd w:val="0"/>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48"/>
        <w:gridCol w:w="4812"/>
      </w:tblGrid>
      <w:tr w:rsidR="00160672" w:rsidRPr="00B91AF4" w14:paraId="20A1F79C" w14:textId="77777777" w:rsidTr="00C53370">
        <w:trPr>
          <w:cantSplit/>
        </w:trPr>
        <w:tc>
          <w:tcPr>
            <w:tcW w:w="4248" w:type="dxa"/>
          </w:tcPr>
          <w:p w14:paraId="7E15E0F5"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
                <w:bCs/>
                <w:bdr w:val="nil"/>
              </w:rPr>
              <w:t>Ερώτηση</w:t>
            </w:r>
          </w:p>
        </w:tc>
        <w:tc>
          <w:tcPr>
            <w:tcW w:w="4812" w:type="dxa"/>
          </w:tcPr>
          <w:p w14:paraId="2864085F"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
                <w:bCs/>
                <w:bdr w:val="nil"/>
              </w:rPr>
              <w:t>Απάντηση</w:t>
            </w:r>
          </w:p>
        </w:tc>
      </w:tr>
      <w:tr w:rsidR="00160672" w:rsidRPr="00B91AF4" w14:paraId="3B67511C" w14:textId="77777777" w:rsidTr="00C53370">
        <w:trPr>
          <w:cantSplit/>
        </w:trPr>
        <w:tc>
          <w:tcPr>
            <w:tcW w:w="4248" w:type="dxa"/>
          </w:tcPr>
          <w:p w14:paraId="00A4E003"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1. Μικρές φυσαλίδες αέρα είναι ορατές στο φυσίγγιο.</w:t>
            </w:r>
          </w:p>
        </w:tc>
        <w:tc>
          <w:tcPr>
            <w:tcW w:w="4812" w:type="dxa"/>
          </w:tcPr>
          <w:p w14:paraId="50327961"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Μια μικρή φυσαλίδα αέρα δεν θα επηρεάσει τη δόση ούτε θα βλάψει.</w:t>
            </w:r>
          </w:p>
        </w:tc>
      </w:tr>
      <w:tr w:rsidR="00160672" w:rsidRPr="00B91AF4" w14:paraId="79D9BA67" w14:textId="77777777" w:rsidTr="00C53370">
        <w:trPr>
          <w:cantSplit/>
        </w:trPr>
        <w:tc>
          <w:tcPr>
            <w:tcW w:w="4248" w:type="dxa"/>
          </w:tcPr>
          <w:p w14:paraId="059F806F"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2. Η βελόνα δεν μπορεί να προσαρτηθεί.</w:t>
            </w:r>
          </w:p>
        </w:tc>
        <w:tc>
          <w:tcPr>
            <w:tcW w:w="4812" w:type="dxa"/>
          </w:tcPr>
          <w:p w14:paraId="530ECCF5" w14:textId="57F4B8B3"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Χρησιμοποιήστε αντ' αυτής μια άλλη βελόνα.</w:t>
            </w:r>
          </w:p>
        </w:tc>
      </w:tr>
      <w:tr w:rsidR="00160672" w:rsidRPr="00B91AF4" w14:paraId="3175F064" w14:textId="77777777" w:rsidTr="00C53370">
        <w:trPr>
          <w:cantSplit/>
        </w:trPr>
        <w:tc>
          <w:tcPr>
            <w:tcW w:w="4248" w:type="dxa"/>
          </w:tcPr>
          <w:p w14:paraId="30D0F4BC"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3. Η βελόνα έχει σπάσει/καμφθεί/λυγίσει.</w:t>
            </w:r>
          </w:p>
        </w:tc>
        <w:tc>
          <w:tcPr>
            <w:tcW w:w="4812" w:type="dxa"/>
          </w:tcPr>
          <w:p w14:paraId="5B4998C0"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Χρησιμοποιήστε αντ' αυτής μια άλλη βελόνα.</w:t>
            </w:r>
          </w:p>
        </w:tc>
      </w:tr>
      <w:tr w:rsidR="00160672" w:rsidRPr="00B91AF4" w14:paraId="67091CAA" w14:textId="77777777" w:rsidTr="00C53370">
        <w:trPr>
          <w:cantSplit/>
        </w:trPr>
        <w:tc>
          <w:tcPr>
            <w:tcW w:w="4248" w:type="dxa"/>
          </w:tcPr>
          <w:p w14:paraId="149402B9"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4. Κατά τη διάρκεια της ρύθμισης της δόσης, η πένα δεν παρέχει ηχητικό σήμα.</w:t>
            </w:r>
          </w:p>
        </w:tc>
        <w:tc>
          <w:tcPr>
            <w:tcW w:w="4812" w:type="dxa"/>
          </w:tcPr>
          <w:p w14:paraId="0D39373F" w14:textId="625E9BF1"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Μην χρησιμοποιείτε αυτή την πένα.</w:t>
            </w:r>
          </w:p>
        </w:tc>
      </w:tr>
      <w:tr w:rsidR="00160672" w:rsidRPr="00B91AF4" w14:paraId="4DE70B57" w14:textId="77777777" w:rsidTr="00C53370">
        <w:trPr>
          <w:cantSplit/>
        </w:trPr>
        <w:tc>
          <w:tcPr>
            <w:tcW w:w="4248" w:type="dxa"/>
          </w:tcPr>
          <w:p w14:paraId="639D891C" w14:textId="7C9DC262"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 xml:space="preserve">5. Δεν βγαίνει φάρμακο από τη βελόνα κατά τη διάρκεια του βήματος προετοιμασίας πένας </w:t>
            </w:r>
            <w:r w:rsidR="000F509C" w:rsidRPr="00B91AF4">
              <w:rPr>
                <w:rFonts w:eastAsia="Times New Roman" w:cs="Times New Roman"/>
                <w:bdr w:val="nil"/>
              </w:rPr>
              <w:t>«</w:t>
            </w:r>
            <w:r w:rsidRPr="00B91AF4">
              <w:rPr>
                <w:rFonts w:eastAsia="Times New Roman" w:cs="Times New Roman"/>
                <w:bdr w:val="nil"/>
              </w:rPr>
              <w:t>Ζ:</w:t>
            </w:r>
            <w:r w:rsidR="000F509C" w:rsidRPr="00B91AF4">
              <w:rPr>
                <w:rFonts w:eastAsia="Times New Roman" w:cs="Times New Roman"/>
                <w:bdr w:val="nil"/>
              </w:rPr>
              <w:t> </w:t>
            </w:r>
            <w:r w:rsidRPr="00B91AF4">
              <w:rPr>
                <w:rFonts w:eastAsia="Times New Roman" w:cs="Times New Roman"/>
                <w:bdr w:val="nil"/>
              </w:rPr>
              <w:t>Πλήρωση</w:t>
            </w:r>
            <w:r w:rsidR="000F509C" w:rsidRPr="00B91AF4">
              <w:rPr>
                <w:rFonts w:eastAsia="Times New Roman" w:cs="Times New Roman"/>
              </w:rPr>
              <w:t>»</w:t>
            </w:r>
            <w:r w:rsidRPr="00B91AF4">
              <w:rPr>
                <w:rFonts w:eastAsia="Times New Roman" w:cs="Times New Roman"/>
                <w:bdr w:val="nil"/>
              </w:rPr>
              <w:t>.</w:t>
            </w:r>
          </w:p>
        </w:tc>
        <w:tc>
          <w:tcPr>
            <w:tcW w:w="4812" w:type="dxa"/>
          </w:tcPr>
          <w:p w14:paraId="2DA1F1D5" w14:textId="50D40BD3"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Αλλάξτε τη βελόνα και επαναλάβετε την πλήρωση, όπως περιγράφεται στις ενότητες προετοιμασίας πένας </w:t>
            </w:r>
            <w:r w:rsidR="000F509C" w:rsidRPr="00B91AF4">
              <w:rPr>
                <w:rFonts w:eastAsia="Times New Roman" w:cs="Times New Roman"/>
                <w:bdr w:val="nil"/>
              </w:rPr>
              <w:t>«</w:t>
            </w:r>
            <w:r w:rsidRPr="00B91AF4">
              <w:rPr>
                <w:rFonts w:eastAsia="Times New Roman" w:cs="Times New Roman"/>
                <w:bdr w:val="nil"/>
              </w:rPr>
              <w:t>ΣΤ</w:t>
            </w:r>
            <w:r w:rsidR="000F509C" w:rsidRPr="00B91AF4">
              <w:rPr>
                <w:rFonts w:eastAsia="Times New Roman" w:cs="Times New Roman"/>
              </w:rPr>
              <w:t>»</w:t>
            </w:r>
            <w:r w:rsidRPr="00B91AF4">
              <w:rPr>
                <w:rFonts w:eastAsia="Times New Roman" w:cs="Times New Roman"/>
                <w:bdr w:val="nil"/>
              </w:rPr>
              <w:t xml:space="preserve"> και </w:t>
            </w:r>
            <w:r w:rsidR="000F509C" w:rsidRPr="00B91AF4">
              <w:rPr>
                <w:rFonts w:eastAsia="Times New Roman" w:cs="Times New Roman"/>
                <w:bdr w:val="nil"/>
              </w:rPr>
              <w:t>«</w:t>
            </w:r>
            <w:r w:rsidRPr="00B91AF4">
              <w:rPr>
                <w:rFonts w:eastAsia="Times New Roman" w:cs="Times New Roman"/>
                <w:bdr w:val="nil"/>
              </w:rPr>
              <w:t>Ζ</w:t>
            </w:r>
            <w:r w:rsidR="000F509C" w:rsidRPr="00B91AF4">
              <w:rPr>
                <w:rFonts w:eastAsia="Times New Roman" w:cs="Times New Roman"/>
              </w:rPr>
              <w:t>»</w:t>
            </w:r>
            <w:r w:rsidRPr="00B91AF4">
              <w:rPr>
                <w:rFonts w:eastAsia="Times New Roman" w:cs="Times New Roman"/>
                <w:bdr w:val="nil"/>
              </w:rPr>
              <w:t>.</w:t>
            </w:r>
          </w:p>
          <w:p w14:paraId="38C7391E" w14:textId="4A45DEDF"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Εάν εξακολουθεί να μην εκκρίνεται φάρμακο, μην χρησιμοποιείτε αυτή την πένα.</w:t>
            </w:r>
          </w:p>
        </w:tc>
      </w:tr>
      <w:tr w:rsidR="00160672" w:rsidRPr="00B91AF4" w14:paraId="23A921CE" w14:textId="77777777" w:rsidTr="00C53370">
        <w:trPr>
          <w:cantSplit/>
        </w:trPr>
        <w:tc>
          <w:tcPr>
            <w:tcW w:w="4248" w:type="dxa"/>
          </w:tcPr>
          <w:p w14:paraId="33AAE179"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6. Ο μοχλός δόσης δεν μπορεί να γυρίσει δεξιόστροφα προς τα επάνω προς την ένδειξη βέλους.</w:t>
            </w:r>
          </w:p>
        </w:tc>
        <w:tc>
          <w:tcPr>
            <w:tcW w:w="4812" w:type="dxa"/>
          </w:tcPr>
          <w:p w14:paraId="3D98A2C5"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Η ποσότητα του Movymia που απομένει στο φυσίγγιο είναι λιγότερη από 80 μικρολίτρα. Αλλάξτε το φυσίγγιο και τη βελόνα πένας και εκτελέστε την πλήρωση σύμφωνα με την προετοιμασία πένας.</w:t>
            </w:r>
          </w:p>
        </w:tc>
      </w:tr>
      <w:tr w:rsidR="00160672" w:rsidRPr="00B91AF4" w14:paraId="54C41CA3" w14:textId="77777777" w:rsidTr="00C53370">
        <w:trPr>
          <w:cantSplit/>
        </w:trPr>
        <w:tc>
          <w:tcPr>
            <w:tcW w:w="4248" w:type="dxa"/>
          </w:tcPr>
          <w:p w14:paraId="2A82A531"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7. Η οθόνη δεν επιστρέφει στη θέση έναρξης μετά την ένεση.</w:t>
            </w:r>
          </w:p>
        </w:tc>
        <w:tc>
          <w:tcPr>
            <w:tcW w:w="4812" w:type="dxa"/>
          </w:tcPr>
          <w:p w14:paraId="71081BF8"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Μην επαναλάβετε την ένεση την ίδια ημέρα.</w:t>
            </w:r>
          </w:p>
          <w:p w14:paraId="5F25EAC2"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Χρησιμοποιήστε μια νέα βελόνα για την ένεσή σας την επόμενη ημέρα.</w:t>
            </w:r>
          </w:p>
          <w:p w14:paraId="4CAC0372" w14:textId="5EB9172E"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 xml:space="preserve">Ορίστε τη δόση και ολοκληρώστε την ένεση όπως περιγράφεται στην ενότητα </w:t>
            </w:r>
            <w:r w:rsidR="000F509C" w:rsidRPr="00B91AF4">
              <w:rPr>
                <w:rFonts w:eastAsia="Times New Roman" w:cs="Times New Roman"/>
                <w:bdr w:val="nil"/>
              </w:rPr>
              <w:t>«</w:t>
            </w:r>
            <w:r w:rsidRPr="00B91AF4">
              <w:rPr>
                <w:rFonts w:eastAsia="Times New Roman" w:cs="Times New Roman"/>
                <w:bdr w:val="nil"/>
              </w:rPr>
              <w:t>2. Ρύθμιση της δόσης και ένεσης</w:t>
            </w:r>
            <w:r w:rsidR="000F509C" w:rsidRPr="00B91AF4">
              <w:rPr>
                <w:rFonts w:eastAsia="Times New Roman" w:cs="Times New Roman"/>
              </w:rPr>
              <w:t>»</w:t>
            </w:r>
            <w:r w:rsidRPr="00B91AF4">
              <w:rPr>
                <w:rFonts w:eastAsia="Times New Roman" w:cs="Times New Roman"/>
                <w:bdr w:val="nil"/>
              </w:rPr>
              <w:t>.</w:t>
            </w:r>
          </w:p>
          <w:p w14:paraId="7E0D06A0" w14:textId="0EE3FB7C"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Εάν η οθόνη συνεχίζει να μην επιστρέφει στη θέση έναρξης μετά την ένεση, μην χρησιμοποιείτε αυτή την πένα.</w:t>
            </w:r>
          </w:p>
        </w:tc>
      </w:tr>
      <w:tr w:rsidR="00160672" w:rsidRPr="00B91AF4" w14:paraId="56852F80" w14:textId="77777777" w:rsidTr="00C53370">
        <w:trPr>
          <w:cantSplit/>
        </w:trPr>
        <w:tc>
          <w:tcPr>
            <w:tcW w:w="4248" w:type="dxa"/>
          </w:tcPr>
          <w:p w14:paraId="028B8471"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8. Παρατηρείται διαρροή από την πένα.</w:t>
            </w:r>
          </w:p>
        </w:tc>
        <w:tc>
          <w:tcPr>
            <w:tcW w:w="4812" w:type="dxa"/>
          </w:tcPr>
          <w:p w14:paraId="3D6493C1" w14:textId="5B336B3C"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Μην χρησιμοποιείτε αυτή την πένα.</w:t>
            </w:r>
          </w:p>
        </w:tc>
      </w:tr>
      <w:tr w:rsidR="00160672" w:rsidRPr="00B91AF4" w14:paraId="2684F6B3" w14:textId="77777777" w:rsidTr="00C53370">
        <w:trPr>
          <w:cantSplit/>
        </w:trPr>
        <w:tc>
          <w:tcPr>
            <w:tcW w:w="4248" w:type="dxa"/>
          </w:tcPr>
          <w:p w14:paraId="4E7C30EB" w14:textId="77777777" w:rsidR="00160672" w:rsidRPr="00B91AF4" w:rsidRDefault="00160672" w:rsidP="00FC689E">
            <w:pPr>
              <w:autoSpaceDE w:val="0"/>
              <w:autoSpaceDN w:val="0"/>
              <w:adjustRightInd w:val="0"/>
              <w:rPr>
                <w:rFonts w:eastAsia="Times New Roman" w:cs="Times New Roman"/>
              </w:rPr>
            </w:pPr>
            <w:r w:rsidRPr="00B91AF4">
              <w:rPr>
                <w:rFonts w:eastAsia="Times New Roman" w:cs="Times New Roman"/>
                <w:bdr w:val="nil"/>
              </w:rPr>
              <w:t>9. Ο μοχλός δόσης γύρισε κατά λάθος δεξιόστροφα αφού ολοκληρώθηκε η ένεση.</w:t>
            </w:r>
          </w:p>
          <w:p w14:paraId="0D6D8509"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Πώς επαναφέρω τον μοχλό δόσης στη θέση έναρξης;</w:t>
            </w:r>
          </w:p>
        </w:tc>
        <w:tc>
          <w:tcPr>
            <w:tcW w:w="4812" w:type="dxa"/>
          </w:tcPr>
          <w:p w14:paraId="3D955FB2" w14:textId="77777777" w:rsidR="00160672" w:rsidRPr="00B91AF4" w:rsidRDefault="00160672" w:rsidP="00FC689E">
            <w:pPr>
              <w:autoSpaceDE w:val="0"/>
              <w:autoSpaceDN w:val="0"/>
              <w:adjustRightInd w:val="0"/>
              <w:rPr>
                <w:rFonts w:eastAsia="Times New Roman" w:cs="Times New Roman"/>
                <w:b/>
              </w:rPr>
            </w:pPr>
            <w:r w:rsidRPr="00B91AF4">
              <w:rPr>
                <w:rFonts w:eastAsia="Times New Roman" w:cs="Times New Roman"/>
                <w:bdr w:val="nil"/>
              </w:rPr>
              <w:t>Μην πιέζετε το πιεζοκομβίο. Επαναφέρετε την πένα γυρίζοντας απλά προς τα πίσω τον μοχλό δόσης αριστερόστροφα στη θέση έναρξης.</w:t>
            </w:r>
          </w:p>
        </w:tc>
      </w:tr>
    </w:tbl>
    <w:p w14:paraId="55F8EBFF" w14:textId="77777777" w:rsidR="00160672" w:rsidRPr="00B91AF4" w:rsidRDefault="00160672" w:rsidP="00FC689E">
      <w:pPr>
        <w:autoSpaceDE w:val="0"/>
        <w:autoSpaceDN w:val="0"/>
        <w:adjustRightInd w:val="0"/>
        <w:rPr>
          <w:rFonts w:eastAsia="Times New Roman" w:cs="Times New Roman"/>
          <w:b/>
        </w:rPr>
      </w:pPr>
    </w:p>
    <w:p w14:paraId="6411FFAF" w14:textId="77777777" w:rsidR="00160672" w:rsidRPr="00B91AF4" w:rsidRDefault="00160672" w:rsidP="00FC689E">
      <w:pPr>
        <w:autoSpaceDE w:val="0"/>
        <w:autoSpaceDN w:val="0"/>
        <w:adjustRightInd w:val="0"/>
        <w:rPr>
          <w:rFonts w:eastAsia="Times New Roman" w:cs="Times New Roman"/>
        </w:rPr>
      </w:pPr>
    </w:p>
    <w:p w14:paraId="218ACA0C" w14:textId="77777777" w:rsidR="00160672" w:rsidRPr="00B91AF4" w:rsidRDefault="00160672" w:rsidP="00FC689E">
      <w:pPr>
        <w:autoSpaceDE w:val="0"/>
        <w:autoSpaceDN w:val="0"/>
        <w:adjustRightInd w:val="0"/>
        <w:rPr>
          <w:rFonts w:eastAsia="Times New Roman" w:cs="Times New Roman"/>
        </w:rPr>
      </w:pPr>
    </w:p>
    <w:p w14:paraId="6475F04B" w14:textId="577BFD29" w:rsidR="00AB72A9" w:rsidRPr="00B91AF4" w:rsidRDefault="00A41906" w:rsidP="00FC689E">
      <w:pPr>
        <w:rPr>
          <w:rFonts w:eastAsia="Times New Roman" w:cs="Times New Roman"/>
          <w:position w:val="-1"/>
        </w:rPr>
      </w:pPr>
      <w:r w:rsidRPr="00B91AF4">
        <w:rPr>
          <w:rFonts w:eastAsia="Times New Roman" w:cs="Times New Roman"/>
          <w:position w:val="-1"/>
        </w:rPr>
        <w:t>Το παρόν φύλλο οδηγιών χρήσης αναθεωρήθηκε για τελευταία φορά στις</w:t>
      </w:r>
    </w:p>
    <w:sectPr w:rsidR="00AB72A9" w:rsidRPr="00B91AF4" w:rsidSect="00145D4A">
      <w:footerReference w:type="default" r:id="rId30"/>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E1B09" w14:textId="77777777" w:rsidR="0029474E" w:rsidRDefault="0029474E" w:rsidP="001A75E5">
      <w:r>
        <w:separator/>
      </w:r>
    </w:p>
  </w:endnote>
  <w:endnote w:type="continuationSeparator" w:id="0">
    <w:p w14:paraId="58863251" w14:textId="77777777" w:rsidR="0029474E" w:rsidRDefault="0029474E" w:rsidP="001A75E5">
      <w:r>
        <w:continuationSeparator/>
      </w:r>
    </w:p>
  </w:endnote>
  <w:endnote w:type="continuationNotice" w:id="1">
    <w:p w14:paraId="0E83E4E6" w14:textId="77777777" w:rsidR="0029474E" w:rsidRDefault="00294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EEC3" w14:textId="3270332E" w:rsidR="0029474E" w:rsidRPr="00B91AF4" w:rsidRDefault="0029474E" w:rsidP="00B91AF4">
    <w:pPr>
      <w:pStyle w:val="Fuzeile"/>
      <w:tabs>
        <w:tab w:val="clear" w:pos="4680"/>
        <w:tab w:val="clear" w:pos="9360"/>
      </w:tabs>
      <w:jc w:val="center"/>
      <w:rPr>
        <w:rFonts w:ascii="Arial" w:hAnsi="Arial"/>
        <w:sz w:val="16"/>
        <w:szCs w:val="16"/>
      </w:rPr>
    </w:pPr>
    <w:r w:rsidRPr="00B91AF4">
      <w:rPr>
        <w:rFonts w:ascii="Arial" w:hAnsi="Arial"/>
        <w:sz w:val="16"/>
        <w:szCs w:val="16"/>
      </w:rPr>
      <w:fldChar w:fldCharType="begin"/>
    </w:r>
    <w:r w:rsidRPr="00B91AF4">
      <w:rPr>
        <w:rFonts w:ascii="Arial" w:hAnsi="Arial"/>
        <w:sz w:val="16"/>
        <w:szCs w:val="16"/>
      </w:rPr>
      <w:instrText>PAGE   \* MERGEFORMAT</w:instrText>
    </w:r>
    <w:r w:rsidRPr="00B91AF4">
      <w:rPr>
        <w:rFonts w:ascii="Arial" w:hAnsi="Arial"/>
        <w:sz w:val="16"/>
        <w:szCs w:val="16"/>
      </w:rPr>
      <w:fldChar w:fldCharType="separate"/>
    </w:r>
    <w:r w:rsidRPr="00B91AF4">
      <w:rPr>
        <w:rFonts w:ascii="Arial" w:hAnsi="Arial"/>
        <w:noProof/>
        <w:sz w:val="16"/>
        <w:szCs w:val="16"/>
        <w:lang w:val="hu-HU"/>
      </w:rPr>
      <w:t>44</w:t>
    </w:r>
    <w:r w:rsidRPr="00B91AF4">
      <w:rPr>
        <w:rFonts w:ascii="Arial" w:hAnsi="Arial"/>
        <w:sz w:val="16"/>
        <w:szCs w:val="16"/>
      </w:rPr>
      <w:fldChar w:fldCharType="end"/>
    </w:r>
  </w:p>
  <w:p w14:paraId="067E95CC" w14:textId="77777777" w:rsidR="0029474E" w:rsidRDefault="0029474E">
    <w:pPr>
      <w:spacing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8EC4" w14:textId="77777777" w:rsidR="0029474E" w:rsidRDefault="0029474E" w:rsidP="001A75E5">
      <w:r>
        <w:separator/>
      </w:r>
    </w:p>
  </w:footnote>
  <w:footnote w:type="continuationSeparator" w:id="0">
    <w:p w14:paraId="220BDB77" w14:textId="77777777" w:rsidR="0029474E" w:rsidRDefault="0029474E" w:rsidP="001A75E5">
      <w:r>
        <w:continuationSeparator/>
      </w:r>
    </w:p>
  </w:footnote>
  <w:footnote w:type="continuationNotice" w:id="1">
    <w:p w14:paraId="62E838D3" w14:textId="77777777" w:rsidR="0029474E" w:rsidRDefault="002947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5.5pt;height:13.5pt;visibility:visible;mso-wrap-style:square" o:bullet="t">
        <v:imagedata r:id="rId1" o:title=""/>
      </v:shape>
    </w:pict>
  </w:numPicBullet>
  <w:abstractNum w:abstractNumId="0" w15:restartNumberingAfterBreak="0">
    <w:nsid w:val="09C27B79"/>
    <w:multiLevelType w:val="hybridMultilevel"/>
    <w:tmpl w:val="32A4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5F7783"/>
    <w:multiLevelType w:val="hybridMultilevel"/>
    <w:tmpl w:val="3B825416"/>
    <w:lvl w:ilvl="0" w:tplc="C8584DC6">
      <w:start w:val="1"/>
      <w:numFmt w:val="bullet"/>
      <w:lvlText w:val="-"/>
      <w:lvlJc w:val="left"/>
      <w:pPr>
        <w:ind w:left="720" w:hanging="360"/>
      </w:pPr>
      <w:rPr>
        <w:rFonts w:ascii="Times New Roman" w:eastAsia="Calibri" w:hAnsi="Times New Roman" w:cs="Times New Roman" w:hint="default"/>
      </w:rPr>
    </w:lvl>
    <w:lvl w:ilvl="1" w:tplc="53C64DCC">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52404B0"/>
    <w:multiLevelType w:val="hybridMultilevel"/>
    <w:tmpl w:val="18F6EC1C"/>
    <w:lvl w:ilvl="0" w:tplc="C8584DC6">
      <w:start w:val="1"/>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542722E"/>
    <w:multiLevelType w:val="hybridMultilevel"/>
    <w:tmpl w:val="0774591C"/>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8BD7B0A"/>
    <w:multiLevelType w:val="multilevel"/>
    <w:tmpl w:val="07547B94"/>
    <w:lvl w:ilvl="0">
      <w:start w:val="1"/>
      <w:numFmt w:val="decimal"/>
      <w:pStyle w:val="berschrift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berschrift2"/>
      <w:lvlText w:val="%1.%2"/>
      <w:lvlJc w:val="left"/>
      <w:pPr>
        <w:tabs>
          <w:tab w:val="num" w:pos="737"/>
        </w:tabs>
        <w:ind w:left="737" w:hanging="737"/>
      </w:pPr>
      <w:rPr>
        <w:rFonts w:cs="Times New Roman" w:hint="default"/>
        <w:b/>
        <w:i w:val="0"/>
        <w:sz w:val="24"/>
      </w:rPr>
    </w:lvl>
    <w:lvl w:ilvl="2">
      <w:start w:val="1"/>
      <w:numFmt w:val="decimal"/>
      <w:pStyle w:val="berschrift3"/>
      <w:lvlText w:val="%1.%2.%3"/>
      <w:lvlJc w:val="left"/>
      <w:pPr>
        <w:tabs>
          <w:tab w:val="num" w:pos="907"/>
        </w:tabs>
        <w:ind w:left="907" w:hanging="907"/>
      </w:pPr>
      <w:rPr>
        <w:rFonts w:cs="Times New Roman" w:hint="default"/>
        <w:b/>
        <w:i w:val="0"/>
      </w:rPr>
    </w:lvl>
    <w:lvl w:ilvl="3">
      <w:start w:val="1"/>
      <w:numFmt w:val="decimal"/>
      <w:pStyle w:val="berschrift4"/>
      <w:lvlText w:val="%1.%2.%3.%4"/>
      <w:lvlJc w:val="left"/>
      <w:pPr>
        <w:tabs>
          <w:tab w:val="num" w:pos="1077"/>
        </w:tabs>
        <w:ind w:left="1077" w:hanging="1077"/>
      </w:pPr>
      <w:rPr>
        <w:rFonts w:cs="Times New Roman" w:hint="default"/>
        <w:b/>
        <w:i w:val="0"/>
      </w:rPr>
    </w:lvl>
    <w:lvl w:ilvl="4">
      <w:start w:val="1"/>
      <w:numFmt w:val="decimal"/>
      <w:pStyle w:val="berschrift5"/>
      <w:lvlText w:val="%1.%2.%3.%4.%5"/>
      <w:lvlJc w:val="left"/>
      <w:pPr>
        <w:tabs>
          <w:tab w:val="num" w:pos="1247"/>
        </w:tabs>
        <w:ind w:left="1247" w:hanging="1247"/>
      </w:pPr>
      <w:rPr>
        <w:rFonts w:cs="Times New Roman" w:hint="default"/>
        <w:b/>
        <w:i w:val="0"/>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63996926">
    <w:abstractNumId w:val="5"/>
  </w:num>
  <w:num w:numId="2" w16cid:durableId="595361247">
    <w:abstractNumId w:val="4"/>
  </w:num>
  <w:num w:numId="3" w16cid:durableId="1084491967">
    <w:abstractNumId w:val="2"/>
  </w:num>
  <w:num w:numId="4" w16cid:durableId="2014062184">
    <w:abstractNumId w:val="3"/>
  </w:num>
  <w:num w:numId="5" w16cid:durableId="67075244">
    <w:abstractNumId w:val="1"/>
  </w:num>
  <w:num w:numId="6" w16cid:durableId="1691756898">
    <w:abstractNumId w:val="6"/>
  </w:num>
  <w:num w:numId="7" w16cid:durableId="11532590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pt-PT" w:vendorID="64" w:dllVersion="0" w:nlCheck="1" w:checkStyle="0"/>
  <w:activeWritingStyle w:appName="MSWord" w:lang="hu-HU" w:vendorID="64" w:dllVersion="0" w:nlCheck="1" w:checkStyle="0"/>
  <w:activeWritingStyle w:appName="MSWord" w:lang="es-ES" w:vendorID="64" w:dllVersion="0" w:nlCheck="1" w:checkStyle="0"/>
  <w:activeWritingStyle w:appName="MSWord" w:lang="pl-PL" w:vendorID="64" w:dllVersion="0" w:nlCheck="1" w:checkStyle="0"/>
  <w:activeWritingStyle w:appName="MSWord" w:lang="fr-FR" w:vendorID="64" w:dllVersion="0" w:nlCheck="1" w:checkStyle="0"/>
  <w:activeWritingStyle w:appName="MSWord" w:lang="en-US" w:vendorID="64" w:dllVersion="0" w:nlCheck="1" w:checkStyle="0"/>
  <w:proofState w:spelling="clean"/>
  <w:trackRevisions/>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5E5"/>
    <w:rsid w:val="0000587A"/>
    <w:rsid w:val="00006219"/>
    <w:rsid w:val="0001185F"/>
    <w:rsid w:val="00024126"/>
    <w:rsid w:val="000519EB"/>
    <w:rsid w:val="00054D49"/>
    <w:rsid w:val="00057F73"/>
    <w:rsid w:val="00070144"/>
    <w:rsid w:val="00072801"/>
    <w:rsid w:val="000802C7"/>
    <w:rsid w:val="00082D01"/>
    <w:rsid w:val="000908C8"/>
    <w:rsid w:val="000931D9"/>
    <w:rsid w:val="000962E6"/>
    <w:rsid w:val="000967A4"/>
    <w:rsid w:val="000A03C2"/>
    <w:rsid w:val="000B187C"/>
    <w:rsid w:val="000B189F"/>
    <w:rsid w:val="000C3745"/>
    <w:rsid w:val="000E25CD"/>
    <w:rsid w:val="000E3565"/>
    <w:rsid w:val="000E588D"/>
    <w:rsid w:val="000E605A"/>
    <w:rsid w:val="000F509C"/>
    <w:rsid w:val="00106F9A"/>
    <w:rsid w:val="00107DCE"/>
    <w:rsid w:val="00121585"/>
    <w:rsid w:val="001241EA"/>
    <w:rsid w:val="00125A03"/>
    <w:rsid w:val="00133A84"/>
    <w:rsid w:val="00135863"/>
    <w:rsid w:val="00145D4A"/>
    <w:rsid w:val="00150EBE"/>
    <w:rsid w:val="001542B6"/>
    <w:rsid w:val="00155346"/>
    <w:rsid w:val="00160672"/>
    <w:rsid w:val="001624AC"/>
    <w:rsid w:val="00164A5A"/>
    <w:rsid w:val="00171D46"/>
    <w:rsid w:val="00183A50"/>
    <w:rsid w:val="001935AF"/>
    <w:rsid w:val="001A0D80"/>
    <w:rsid w:val="001A75E5"/>
    <w:rsid w:val="001B3963"/>
    <w:rsid w:val="001C0EE2"/>
    <w:rsid w:val="001C5FBA"/>
    <w:rsid w:val="001D313B"/>
    <w:rsid w:val="001D6301"/>
    <w:rsid w:val="001D7C92"/>
    <w:rsid w:val="001E546E"/>
    <w:rsid w:val="001E639E"/>
    <w:rsid w:val="001F4222"/>
    <w:rsid w:val="001F4DE6"/>
    <w:rsid w:val="001F578C"/>
    <w:rsid w:val="001F666E"/>
    <w:rsid w:val="00223C44"/>
    <w:rsid w:val="00232B1A"/>
    <w:rsid w:val="00234C6E"/>
    <w:rsid w:val="002604E6"/>
    <w:rsid w:val="00262DCA"/>
    <w:rsid w:val="00262FA3"/>
    <w:rsid w:val="00266F04"/>
    <w:rsid w:val="0027475F"/>
    <w:rsid w:val="00277793"/>
    <w:rsid w:val="002827F4"/>
    <w:rsid w:val="002923A3"/>
    <w:rsid w:val="00292BB9"/>
    <w:rsid w:val="0029474E"/>
    <w:rsid w:val="00294D75"/>
    <w:rsid w:val="002A22E2"/>
    <w:rsid w:val="002A361D"/>
    <w:rsid w:val="002B455C"/>
    <w:rsid w:val="002C11C2"/>
    <w:rsid w:val="002D160A"/>
    <w:rsid w:val="002D433C"/>
    <w:rsid w:val="002D6DFD"/>
    <w:rsid w:val="002F40ED"/>
    <w:rsid w:val="00340540"/>
    <w:rsid w:val="00342C67"/>
    <w:rsid w:val="00355FA2"/>
    <w:rsid w:val="00355FD6"/>
    <w:rsid w:val="0036328A"/>
    <w:rsid w:val="003639B5"/>
    <w:rsid w:val="00380777"/>
    <w:rsid w:val="003A305E"/>
    <w:rsid w:val="003A4625"/>
    <w:rsid w:val="003A73E1"/>
    <w:rsid w:val="003B12E9"/>
    <w:rsid w:val="003B13B0"/>
    <w:rsid w:val="003C0C19"/>
    <w:rsid w:val="003C698C"/>
    <w:rsid w:val="003D3A04"/>
    <w:rsid w:val="003D625F"/>
    <w:rsid w:val="003E002E"/>
    <w:rsid w:val="003E66B5"/>
    <w:rsid w:val="003E69B5"/>
    <w:rsid w:val="00400173"/>
    <w:rsid w:val="00403CAB"/>
    <w:rsid w:val="0041775A"/>
    <w:rsid w:val="0042260B"/>
    <w:rsid w:val="00432B6F"/>
    <w:rsid w:val="00435D43"/>
    <w:rsid w:val="004507BC"/>
    <w:rsid w:val="00460B29"/>
    <w:rsid w:val="00461B17"/>
    <w:rsid w:val="004632DD"/>
    <w:rsid w:val="004710E5"/>
    <w:rsid w:val="00481672"/>
    <w:rsid w:val="00487ABB"/>
    <w:rsid w:val="00496CA8"/>
    <w:rsid w:val="004A0014"/>
    <w:rsid w:val="004A1B8B"/>
    <w:rsid w:val="004A28BA"/>
    <w:rsid w:val="004A2D1E"/>
    <w:rsid w:val="004A4ADB"/>
    <w:rsid w:val="004A5C68"/>
    <w:rsid w:val="004B03A5"/>
    <w:rsid w:val="004B4BF1"/>
    <w:rsid w:val="004B51E4"/>
    <w:rsid w:val="004C06F6"/>
    <w:rsid w:val="004D7CE0"/>
    <w:rsid w:val="004E03D2"/>
    <w:rsid w:val="004E237F"/>
    <w:rsid w:val="004E3149"/>
    <w:rsid w:val="004E44B7"/>
    <w:rsid w:val="004F4525"/>
    <w:rsid w:val="004F6323"/>
    <w:rsid w:val="00500DAD"/>
    <w:rsid w:val="005030F7"/>
    <w:rsid w:val="00507F9F"/>
    <w:rsid w:val="0051056D"/>
    <w:rsid w:val="005161D7"/>
    <w:rsid w:val="00517655"/>
    <w:rsid w:val="00521175"/>
    <w:rsid w:val="00541B44"/>
    <w:rsid w:val="00552091"/>
    <w:rsid w:val="00561588"/>
    <w:rsid w:val="0057628B"/>
    <w:rsid w:val="005819A1"/>
    <w:rsid w:val="0058515A"/>
    <w:rsid w:val="00596F1A"/>
    <w:rsid w:val="005A2ADD"/>
    <w:rsid w:val="005A30E7"/>
    <w:rsid w:val="005A56E4"/>
    <w:rsid w:val="005B0953"/>
    <w:rsid w:val="005B62D5"/>
    <w:rsid w:val="005C41CC"/>
    <w:rsid w:val="005C79A0"/>
    <w:rsid w:val="005E422D"/>
    <w:rsid w:val="005E4D32"/>
    <w:rsid w:val="005E74C8"/>
    <w:rsid w:val="005F53D9"/>
    <w:rsid w:val="005F5FD9"/>
    <w:rsid w:val="00612549"/>
    <w:rsid w:val="0061345A"/>
    <w:rsid w:val="00620117"/>
    <w:rsid w:val="006277DC"/>
    <w:rsid w:val="006373C8"/>
    <w:rsid w:val="0063795D"/>
    <w:rsid w:val="00643D2D"/>
    <w:rsid w:val="0066204A"/>
    <w:rsid w:val="00670BD4"/>
    <w:rsid w:val="00674A83"/>
    <w:rsid w:val="006756A7"/>
    <w:rsid w:val="00676A33"/>
    <w:rsid w:val="00676E74"/>
    <w:rsid w:val="0068705F"/>
    <w:rsid w:val="00693971"/>
    <w:rsid w:val="00694020"/>
    <w:rsid w:val="006960D0"/>
    <w:rsid w:val="00697073"/>
    <w:rsid w:val="006B11E0"/>
    <w:rsid w:val="006D0B13"/>
    <w:rsid w:val="007003AC"/>
    <w:rsid w:val="007004FD"/>
    <w:rsid w:val="00700D41"/>
    <w:rsid w:val="00701477"/>
    <w:rsid w:val="00711901"/>
    <w:rsid w:val="00716182"/>
    <w:rsid w:val="00725294"/>
    <w:rsid w:val="00725F41"/>
    <w:rsid w:val="0074493D"/>
    <w:rsid w:val="00747EDE"/>
    <w:rsid w:val="0075076A"/>
    <w:rsid w:val="00760E9F"/>
    <w:rsid w:val="00763794"/>
    <w:rsid w:val="0076749E"/>
    <w:rsid w:val="00771AB2"/>
    <w:rsid w:val="00772AF3"/>
    <w:rsid w:val="007746DB"/>
    <w:rsid w:val="0077541F"/>
    <w:rsid w:val="00790915"/>
    <w:rsid w:val="007C0DD9"/>
    <w:rsid w:val="007C3971"/>
    <w:rsid w:val="007D0315"/>
    <w:rsid w:val="007E52EB"/>
    <w:rsid w:val="007E59CC"/>
    <w:rsid w:val="00805608"/>
    <w:rsid w:val="00815FC1"/>
    <w:rsid w:val="00863A33"/>
    <w:rsid w:val="00863AF7"/>
    <w:rsid w:val="00864970"/>
    <w:rsid w:val="0086697E"/>
    <w:rsid w:val="00867340"/>
    <w:rsid w:val="008714A2"/>
    <w:rsid w:val="00875160"/>
    <w:rsid w:val="0088339E"/>
    <w:rsid w:val="008843B8"/>
    <w:rsid w:val="00886C0A"/>
    <w:rsid w:val="00887B3A"/>
    <w:rsid w:val="0089762F"/>
    <w:rsid w:val="008B7D46"/>
    <w:rsid w:val="008C1B8D"/>
    <w:rsid w:val="008C2933"/>
    <w:rsid w:val="008D091A"/>
    <w:rsid w:val="008D38EA"/>
    <w:rsid w:val="008D578D"/>
    <w:rsid w:val="008E5C90"/>
    <w:rsid w:val="008E6FB1"/>
    <w:rsid w:val="00901337"/>
    <w:rsid w:val="0090138E"/>
    <w:rsid w:val="00932C9F"/>
    <w:rsid w:val="009340AD"/>
    <w:rsid w:val="0094051D"/>
    <w:rsid w:val="00940585"/>
    <w:rsid w:val="00942200"/>
    <w:rsid w:val="0094346D"/>
    <w:rsid w:val="00947219"/>
    <w:rsid w:val="00955C6A"/>
    <w:rsid w:val="00960CA8"/>
    <w:rsid w:val="00963A31"/>
    <w:rsid w:val="0097102F"/>
    <w:rsid w:val="009734AE"/>
    <w:rsid w:val="009762D9"/>
    <w:rsid w:val="00980D07"/>
    <w:rsid w:val="00982984"/>
    <w:rsid w:val="00982991"/>
    <w:rsid w:val="0099113B"/>
    <w:rsid w:val="009A3550"/>
    <w:rsid w:val="009A6946"/>
    <w:rsid w:val="009C4F49"/>
    <w:rsid w:val="009D1E1C"/>
    <w:rsid w:val="009F08CF"/>
    <w:rsid w:val="009F7D2C"/>
    <w:rsid w:val="00A003D6"/>
    <w:rsid w:val="00A0290D"/>
    <w:rsid w:val="00A063CC"/>
    <w:rsid w:val="00A124E2"/>
    <w:rsid w:val="00A1295D"/>
    <w:rsid w:val="00A175EB"/>
    <w:rsid w:val="00A21812"/>
    <w:rsid w:val="00A22790"/>
    <w:rsid w:val="00A22AD1"/>
    <w:rsid w:val="00A33902"/>
    <w:rsid w:val="00A379C7"/>
    <w:rsid w:val="00A41906"/>
    <w:rsid w:val="00A5173E"/>
    <w:rsid w:val="00A53331"/>
    <w:rsid w:val="00A535E9"/>
    <w:rsid w:val="00A60AB2"/>
    <w:rsid w:val="00A667DD"/>
    <w:rsid w:val="00A7070F"/>
    <w:rsid w:val="00A71F73"/>
    <w:rsid w:val="00A86BF9"/>
    <w:rsid w:val="00A9314A"/>
    <w:rsid w:val="00A97024"/>
    <w:rsid w:val="00AB3652"/>
    <w:rsid w:val="00AB5851"/>
    <w:rsid w:val="00AB72A9"/>
    <w:rsid w:val="00AB7555"/>
    <w:rsid w:val="00AB7F77"/>
    <w:rsid w:val="00AD0C20"/>
    <w:rsid w:val="00AE62BA"/>
    <w:rsid w:val="00AF3CF9"/>
    <w:rsid w:val="00AF6F41"/>
    <w:rsid w:val="00AF7312"/>
    <w:rsid w:val="00B0058F"/>
    <w:rsid w:val="00B07128"/>
    <w:rsid w:val="00B2113E"/>
    <w:rsid w:val="00B22AFE"/>
    <w:rsid w:val="00B312D5"/>
    <w:rsid w:val="00B346EB"/>
    <w:rsid w:val="00B37D2B"/>
    <w:rsid w:val="00B40C9B"/>
    <w:rsid w:val="00B50820"/>
    <w:rsid w:val="00B56339"/>
    <w:rsid w:val="00B61F16"/>
    <w:rsid w:val="00B803E2"/>
    <w:rsid w:val="00B81EE2"/>
    <w:rsid w:val="00B87310"/>
    <w:rsid w:val="00B91AF4"/>
    <w:rsid w:val="00BB181D"/>
    <w:rsid w:val="00BB7209"/>
    <w:rsid w:val="00BD65B2"/>
    <w:rsid w:val="00BD6A08"/>
    <w:rsid w:val="00BE480A"/>
    <w:rsid w:val="00BF6C07"/>
    <w:rsid w:val="00C046FD"/>
    <w:rsid w:val="00C04D14"/>
    <w:rsid w:val="00C12119"/>
    <w:rsid w:val="00C2016B"/>
    <w:rsid w:val="00C2670C"/>
    <w:rsid w:val="00C40BEC"/>
    <w:rsid w:val="00C528E2"/>
    <w:rsid w:val="00C53370"/>
    <w:rsid w:val="00C6028B"/>
    <w:rsid w:val="00C60CD6"/>
    <w:rsid w:val="00C63FDE"/>
    <w:rsid w:val="00C648AA"/>
    <w:rsid w:val="00C66C23"/>
    <w:rsid w:val="00C73C1A"/>
    <w:rsid w:val="00C77DE5"/>
    <w:rsid w:val="00C802AD"/>
    <w:rsid w:val="00C811ED"/>
    <w:rsid w:val="00C83494"/>
    <w:rsid w:val="00C8405C"/>
    <w:rsid w:val="00C846C2"/>
    <w:rsid w:val="00C86A8A"/>
    <w:rsid w:val="00C928E5"/>
    <w:rsid w:val="00CA2938"/>
    <w:rsid w:val="00CA3D45"/>
    <w:rsid w:val="00CA55C5"/>
    <w:rsid w:val="00CB3D8A"/>
    <w:rsid w:val="00CB4A41"/>
    <w:rsid w:val="00CC438D"/>
    <w:rsid w:val="00CC548B"/>
    <w:rsid w:val="00CD5994"/>
    <w:rsid w:val="00CD6DDF"/>
    <w:rsid w:val="00CE30CB"/>
    <w:rsid w:val="00CE5000"/>
    <w:rsid w:val="00CE710B"/>
    <w:rsid w:val="00D07DC4"/>
    <w:rsid w:val="00D10A97"/>
    <w:rsid w:val="00D149C0"/>
    <w:rsid w:val="00D24FFD"/>
    <w:rsid w:val="00D44F80"/>
    <w:rsid w:val="00D523D7"/>
    <w:rsid w:val="00D55DB6"/>
    <w:rsid w:val="00D6062E"/>
    <w:rsid w:val="00D60FB3"/>
    <w:rsid w:val="00D7067A"/>
    <w:rsid w:val="00D717FC"/>
    <w:rsid w:val="00D81096"/>
    <w:rsid w:val="00D84B97"/>
    <w:rsid w:val="00D90292"/>
    <w:rsid w:val="00D90A9D"/>
    <w:rsid w:val="00D94F81"/>
    <w:rsid w:val="00DA2EA0"/>
    <w:rsid w:val="00DA59E5"/>
    <w:rsid w:val="00DC2504"/>
    <w:rsid w:val="00DC5B92"/>
    <w:rsid w:val="00DC5D04"/>
    <w:rsid w:val="00DD772B"/>
    <w:rsid w:val="00DE36E4"/>
    <w:rsid w:val="00DF3551"/>
    <w:rsid w:val="00E04EB7"/>
    <w:rsid w:val="00E05E69"/>
    <w:rsid w:val="00E231EE"/>
    <w:rsid w:val="00E2384D"/>
    <w:rsid w:val="00E24CDD"/>
    <w:rsid w:val="00E41F55"/>
    <w:rsid w:val="00E4270C"/>
    <w:rsid w:val="00E42E0D"/>
    <w:rsid w:val="00E444B7"/>
    <w:rsid w:val="00E46FD4"/>
    <w:rsid w:val="00E54C42"/>
    <w:rsid w:val="00E6004B"/>
    <w:rsid w:val="00E629EF"/>
    <w:rsid w:val="00E63816"/>
    <w:rsid w:val="00E65761"/>
    <w:rsid w:val="00E6741B"/>
    <w:rsid w:val="00E70343"/>
    <w:rsid w:val="00E76051"/>
    <w:rsid w:val="00E81555"/>
    <w:rsid w:val="00E83904"/>
    <w:rsid w:val="00E83CD5"/>
    <w:rsid w:val="00E84554"/>
    <w:rsid w:val="00E84FB7"/>
    <w:rsid w:val="00E952B8"/>
    <w:rsid w:val="00EA03D8"/>
    <w:rsid w:val="00EA4A02"/>
    <w:rsid w:val="00EC3EA3"/>
    <w:rsid w:val="00EC6EE4"/>
    <w:rsid w:val="00EC7993"/>
    <w:rsid w:val="00EE04F5"/>
    <w:rsid w:val="00EE3FD0"/>
    <w:rsid w:val="00EF2640"/>
    <w:rsid w:val="00EF53DE"/>
    <w:rsid w:val="00EF5F4B"/>
    <w:rsid w:val="00F24AE4"/>
    <w:rsid w:val="00F25300"/>
    <w:rsid w:val="00F340D8"/>
    <w:rsid w:val="00F34EBC"/>
    <w:rsid w:val="00F36DAC"/>
    <w:rsid w:val="00F426F7"/>
    <w:rsid w:val="00F45DEB"/>
    <w:rsid w:val="00F46FF2"/>
    <w:rsid w:val="00F57024"/>
    <w:rsid w:val="00F64411"/>
    <w:rsid w:val="00F64B38"/>
    <w:rsid w:val="00F813E3"/>
    <w:rsid w:val="00F82143"/>
    <w:rsid w:val="00F84FB0"/>
    <w:rsid w:val="00F87419"/>
    <w:rsid w:val="00F93249"/>
    <w:rsid w:val="00FB4FCD"/>
    <w:rsid w:val="00FC52BD"/>
    <w:rsid w:val="00FC689E"/>
    <w:rsid w:val="00FD7E01"/>
    <w:rsid w:val="00FE0580"/>
    <w:rsid w:val="00FE1434"/>
    <w:rsid w:val="00FE7D60"/>
    <w:rsid w:val="00FF5A01"/>
    <w:rsid w:val="00FF6C60"/>
    <w:rsid w:val="00FF7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11C44"/>
  <w14:defaultImageDpi w14:val="330"/>
  <w15:docId w15:val="{86871814-2D3F-4231-B58D-F8DFDFE0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5851"/>
    <w:rPr>
      <w:rFonts w:ascii="Times New Roman" w:hAnsi="Times New Roman"/>
      <w:sz w:val="22"/>
      <w:szCs w:val="22"/>
      <w:lang w:val="el-GR" w:eastAsia="en-US"/>
    </w:rPr>
  </w:style>
  <w:style w:type="paragraph" w:styleId="berschrift1">
    <w:name w:val="heading 1"/>
    <w:basedOn w:val="Standard"/>
    <w:link w:val="berschrift1Zchn"/>
    <w:qFormat/>
    <w:rsid w:val="00EF5F4B"/>
    <w:pPr>
      <w:numPr>
        <w:numId w:val="1"/>
      </w:numPr>
      <w:snapToGrid w:val="0"/>
      <w:spacing w:before="240" w:after="120"/>
      <w:outlineLvl w:val="0"/>
    </w:pPr>
    <w:rPr>
      <w:rFonts w:eastAsia="Times New Roman" w:cs="Times New Roman"/>
      <w:b/>
      <w:bCs/>
      <w:kern w:val="36"/>
      <w:sz w:val="20"/>
      <w:szCs w:val="48"/>
      <w:lang w:val="en-AU" w:eastAsia="en-AU"/>
    </w:rPr>
  </w:style>
  <w:style w:type="paragraph" w:styleId="berschrift2">
    <w:name w:val="heading 2"/>
    <w:aliases w:val="(eg 2.0,2.1),(eg 1.1)"/>
    <w:basedOn w:val="Standard"/>
    <w:link w:val="berschrift2Zchn"/>
    <w:qFormat/>
    <w:rsid w:val="00EF5F4B"/>
    <w:pPr>
      <w:numPr>
        <w:ilvl w:val="1"/>
        <w:numId w:val="1"/>
      </w:numPr>
      <w:spacing w:before="120" w:after="120"/>
      <w:outlineLvl w:val="1"/>
    </w:pPr>
    <w:rPr>
      <w:rFonts w:eastAsia="Times New Roman" w:cs="Times New Roman"/>
      <w:b/>
      <w:bCs/>
      <w:sz w:val="20"/>
      <w:szCs w:val="36"/>
      <w:lang w:val="en-AU" w:eastAsia="en-AU"/>
    </w:rPr>
  </w:style>
  <w:style w:type="paragraph" w:styleId="berschrift3">
    <w:name w:val="heading 3"/>
    <w:basedOn w:val="Standard"/>
    <w:next w:val="Standard"/>
    <w:link w:val="berschrift3Zchn"/>
    <w:qFormat/>
    <w:rsid w:val="00EF5F4B"/>
    <w:pPr>
      <w:keepNext/>
      <w:numPr>
        <w:ilvl w:val="2"/>
        <w:numId w:val="1"/>
      </w:numPr>
      <w:tabs>
        <w:tab w:val="clear" w:pos="907"/>
        <w:tab w:val="num" w:pos="360"/>
      </w:tabs>
      <w:spacing w:before="240" w:after="60"/>
      <w:ind w:left="0" w:firstLine="0"/>
      <w:outlineLvl w:val="2"/>
    </w:pPr>
    <w:rPr>
      <w:rFonts w:eastAsia="Times New Roman" w:cs="Times New Roman"/>
      <w:b/>
      <w:bCs/>
      <w:sz w:val="20"/>
      <w:szCs w:val="26"/>
      <w:lang w:val="en-AU" w:eastAsia="x-none"/>
    </w:rPr>
  </w:style>
  <w:style w:type="paragraph" w:styleId="berschrift4">
    <w:name w:val="heading 4"/>
    <w:basedOn w:val="Standard"/>
    <w:next w:val="Standard"/>
    <w:link w:val="berschrift4Zchn"/>
    <w:qFormat/>
    <w:rsid w:val="00EF5F4B"/>
    <w:pPr>
      <w:keepNext/>
      <w:numPr>
        <w:ilvl w:val="3"/>
        <w:numId w:val="1"/>
      </w:numPr>
      <w:tabs>
        <w:tab w:val="clear" w:pos="1077"/>
        <w:tab w:val="num" w:pos="360"/>
      </w:tabs>
      <w:spacing w:before="240" w:after="60"/>
      <w:ind w:left="0" w:firstLine="0"/>
      <w:outlineLvl w:val="3"/>
    </w:pPr>
    <w:rPr>
      <w:rFonts w:eastAsia="Times New Roman" w:cs="Times New Roman"/>
      <w:b/>
      <w:bCs/>
      <w:sz w:val="28"/>
      <w:szCs w:val="28"/>
      <w:lang w:val="en-AU" w:eastAsia="en-AU"/>
    </w:rPr>
  </w:style>
  <w:style w:type="paragraph" w:styleId="berschrift5">
    <w:name w:val="heading 5"/>
    <w:basedOn w:val="Standard"/>
    <w:next w:val="Standard"/>
    <w:link w:val="berschrift5Zchn"/>
    <w:qFormat/>
    <w:rsid w:val="00EF5F4B"/>
    <w:pPr>
      <w:numPr>
        <w:ilvl w:val="4"/>
        <w:numId w:val="1"/>
      </w:numPr>
      <w:tabs>
        <w:tab w:val="clear" w:pos="1247"/>
        <w:tab w:val="num" w:pos="360"/>
      </w:tabs>
      <w:spacing w:before="240" w:after="60"/>
      <w:ind w:left="0" w:firstLine="0"/>
      <w:outlineLvl w:val="4"/>
    </w:pPr>
    <w:rPr>
      <w:rFonts w:eastAsia="Times New Roman" w:cs="Times New Roman"/>
      <w:b/>
      <w:bCs/>
      <w:i/>
      <w:iCs/>
      <w:sz w:val="26"/>
      <w:szCs w:val="26"/>
      <w:lang w:val="en-AU" w:eastAsia="x-none"/>
    </w:rPr>
  </w:style>
  <w:style w:type="paragraph" w:styleId="berschrift6">
    <w:name w:val="heading 6"/>
    <w:basedOn w:val="Standard"/>
    <w:next w:val="Standard"/>
    <w:link w:val="berschrift6Zchn"/>
    <w:qFormat/>
    <w:rsid w:val="00EF5F4B"/>
    <w:pPr>
      <w:numPr>
        <w:ilvl w:val="5"/>
        <w:numId w:val="1"/>
      </w:numPr>
      <w:tabs>
        <w:tab w:val="clear" w:pos="1152"/>
        <w:tab w:val="num" w:pos="360"/>
      </w:tabs>
      <w:spacing w:before="240" w:after="60"/>
      <w:ind w:left="0" w:firstLine="0"/>
      <w:outlineLvl w:val="5"/>
    </w:pPr>
    <w:rPr>
      <w:rFonts w:eastAsia="Times New Roman" w:cs="Times New Roman"/>
      <w:b/>
      <w:bCs/>
      <w:sz w:val="20"/>
      <w:szCs w:val="20"/>
      <w:lang w:val="en-AU" w:eastAsia="x-none"/>
    </w:rPr>
  </w:style>
  <w:style w:type="paragraph" w:styleId="berschrift7">
    <w:name w:val="heading 7"/>
    <w:basedOn w:val="Standard"/>
    <w:next w:val="Standard"/>
    <w:link w:val="berschrift7Zchn"/>
    <w:qFormat/>
    <w:rsid w:val="00EF5F4B"/>
    <w:pPr>
      <w:numPr>
        <w:ilvl w:val="6"/>
        <w:numId w:val="1"/>
      </w:numPr>
      <w:tabs>
        <w:tab w:val="clear" w:pos="1296"/>
        <w:tab w:val="num" w:pos="360"/>
      </w:tabs>
      <w:spacing w:before="240" w:after="60"/>
      <w:ind w:left="0" w:firstLine="0"/>
      <w:outlineLvl w:val="6"/>
    </w:pPr>
    <w:rPr>
      <w:rFonts w:eastAsia="Times New Roman" w:cs="Times New Roman"/>
      <w:sz w:val="20"/>
      <w:szCs w:val="24"/>
      <w:lang w:val="en-AU" w:eastAsia="en-AU"/>
    </w:rPr>
  </w:style>
  <w:style w:type="paragraph" w:styleId="berschrift8">
    <w:name w:val="heading 8"/>
    <w:basedOn w:val="Standard"/>
    <w:next w:val="Standard"/>
    <w:link w:val="berschrift8Zchn"/>
    <w:qFormat/>
    <w:rsid w:val="00EF5F4B"/>
    <w:pPr>
      <w:numPr>
        <w:ilvl w:val="7"/>
        <w:numId w:val="1"/>
      </w:numPr>
      <w:tabs>
        <w:tab w:val="clear" w:pos="1440"/>
        <w:tab w:val="num" w:pos="360"/>
      </w:tabs>
      <w:spacing w:before="240" w:after="60"/>
      <w:ind w:left="0" w:firstLine="0"/>
      <w:outlineLvl w:val="7"/>
    </w:pPr>
    <w:rPr>
      <w:rFonts w:eastAsia="Times New Roman" w:cs="Times New Roman"/>
      <w:i/>
      <w:iCs/>
      <w:sz w:val="20"/>
      <w:szCs w:val="24"/>
      <w:lang w:val="en-AU" w:eastAsia="x-none"/>
    </w:rPr>
  </w:style>
  <w:style w:type="paragraph" w:styleId="berschrift9">
    <w:name w:val="heading 9"/>
    <w:basedOn w:val="Standard"/>
    <w:next w:val="Standard"/>
    <w:link w:val="berschrift9Zchn"/>
    <w:qFormat/>
    <w:rsid w:val="00EF5F4B"/>
    <w:pPr>
      <w:numPr>
        <w:ilvl w:val="8"/>
        <w:numId w:val="1"/>
      </w:numPr>
      <w:tabs>
        <w:tab w:val="clear" w:pos="1584"/>
        <w:tab w:val="num" w:pos="360"/>
      </w:tabs>
      <w:spacing w:before="240" w:after="60"/>
      <w:ind w:left="0" w:firstLine="0"/>
      <w:outlineLvl w:val="8"/>
    </w:pPr>
    <w:rPr>
      <w:rFonts w:ascii="Arial" w:eastAsia="Times New Roman" w:hAnsi="Arial" w:cs="Times New Roman"/>
      <w:sz w:val="20"/>
      <w:szCs w:val="20"/>
      <w:lang w:val="en-AU"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B3A"/>
    <w:pPr>
      <w:tabs>
        <w:tab w:val="center" w:pos="4680"/>
        <w:tab w:val="right" w:pos="9360"/>
      </w:tabs>
    </w:pPr>
  </w:style>
  <w:style w:type="character" w:customStyle="1" w:styleId="KopfzeileZchn">
    <w:name w:val="Kopfzeile Zchn"/>
    <w:basedOn w:val="Absatz-Standardschriftart"/>
    <w:link w:val="Kopfzeile"/>
    <w:uiPriority w:val="99"/>
    <w:rsid w:val="00887B3A"/>
  </w:style>
  <w:style w:type="paragraph" w:styleId="Fuzeile">
    <w:name w:val="footer"/>
    <w:basedOn w:val="Standard"/>
    <w:link w:val="FuzeileZchn"/>
    <w:uiPriority w:val="99"/>
    <w:unhideWhenUsed/>
    <w:rsid w:val="004C06F6"/>
    <w:pPr>
      <w:tabs>
        <w:tab w:val="center" w:pos="4680"/>
        <w:tab w:val="right" w:pos="9360"/>
      </w:tabs>
    </w:pPr>
  </w:style>
  <w:style w:type="character" w:customStyle="1" w:styleId="FuzeileZchn">
    <w:name w:val="Fußzeile Zchn"/>
    <w:basedOn w:val="Absatz-Standardschriftart"/>
    <w:link w:val="Fuzeile"/>
    <w:uiPriority w:val="99"/>
    <w:rsid w:val="00887B3A"/>
    <w:rPr>
      <w:sz w:val="22"/>
      <w:szCs w:val="22"/>
      <w:lang w:val="en-US" w:eastAsia="en-US"/>
    </w:rPr>
  </w:style>
  <w:style w:type="paragraph" w:styleId="Sprechblasentext">
    <w:name w:val="Balloon Text"/>
    <w:basedOn w:val="Standard"/>
    <w:link w:val="SprechblasentextZchn"/>
    <w:uiPriority w:val="99"/>
    <w:semiHidden/>
    <w:unhideWhenUsed/>
    <w:rsid w:val="0074493D"/>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74493D"/>
    <w:rPr>
      <w:rFonts w:ascii="Tahoma" w:hAnsi="Tahoma" w:cs="Tahoma"/>
      <w:sz w:val="16"/>
      <w:szCs w:val="16"/>
    </w:rPr>
  </w:style>
  <w:style w:type="character" w:styleId="Kommentarzeichen">
    <w:name w:val="annotation reference"/>
    <w:uiPriority w:val="99"/>
    <w:semiHidden/>
    <w:unhideWhenUsed/>
    <w:rsid w:val="00135863"/>
    <w:rPr>
      <w:sz w:val="16"/>
      <w:szCs w:val="16"/>
    </w:rPr>
  </w:style>
  <w:style w:type="paragraph" w:styleId="Kommentartext">
    <w:name w:val="annotation text"/>
    <w:basedOn w:val="Standard"/>
    <w:link w:val="KommentartextZchn"/>
    <w:uiPriority w:val="99"/>
    <w:semiHidden/>
    <w:unhideWhenUsed/>
    <w:rsid w:val="00135863"/>
    <w:rPr>
      <w:rFonts w:cs="Times New Roman"/>
      <w:sz w:val="20"/>
      <w:szCs w:val="20"/>
      <w:lang w:val="x-none" w:eastAsia="x-none"/>
    </w:rPr>
  </w:style>
  <w:style w:type="character" w:customStyle="1" w:styleId="KommentartextZchn">
    <w:name w:val="Kommentartext Zchn"/>
    <w:link w:val="Kommentartext"/>
    <w:uiPriority w:val="99"/>
    <w:semiHidden/>
    <w:rsid w:val="00135863"/>
    <w:rPr>
      <w:sz w:val="20"/>
      <w:szCs w:val="20"/>
    </w:rPr>
  </w:style>
  <w:style w:type="paragraph" w:styleId="Kommentarthema">
    <w:name w:val="annotation subject"/>
    <w:basedOn w:val="Kommentartext"/>
    <w:next w:val="Kommentartext"/>
    <w:link w:val="KommentarthemaZchn"/>
    <w:uiPriority w:val="99"/>
    <w:semiHidden/>
    <w:unhideWhenUsed/>
    <w:rsid w:val="00135863"/>
    <w:rPr>
      <w:b/>
      <w:bCs/>
    </w:rPr>
  </w:style>
  <w:style w:type="character" w:customStyle="1" w:styleId="KommentarthemaZchn">
    <w:name w:val="Kommentarthema Zchn"/>
    <w:link w:val="Kommentarthema"/>
    <w:uiPriority w:val="99"/>
    <w:semiHidden/>
    <w:rsid w:val="00135863"/>
    <w:rPr>
      <w:b/>
      <w:bCs/>
      <w:sz w:val="20"/>
      <w:szCs w:val="20"/>
    </w:rPr>
  </w:style>
  <w:style w:type="character" w:styleId="Hyperlink">
    <w:name w:val="Hyperlink"/>
    <w:rsid w:val="00DE36E4"/>
    <w:rPr>
      <w:rFonts w:cs="Times New Roman"/>
      <w:color w:val="0000FF"/>
      <w:u w:val="single"/>
    </w:rPr>
  </w:style>
  <w:style w:type="paragraph" w:customStyle="1" w:styleId="Default">
    <w:name w:val="Default"/>
    <w:rsid w:val="00A124E2"/>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berschrift1Zchn">
    <w:name w:val="Überschrift 1 Zchn"/>
    <w:link w:val="berschrift1"/>
    <w:rsid w:val="00EF5F4B"/>
    <w:rPr>
      <w:rFonts w:ascii="Times New Roman" w:eastAsia="Times New Roman" w:hAnsi="Times New Roman" w:cs="Times New Roman"/>
      <w:b/>
      <w:bCs/>
      <w:kern w:val="36"/>
      <w:szCs w:val="48"/>
      <w:lang w:val="en-AU" w:eastAsia="en-AU"/>
    </w:rPr>
  </w:style>
  <w:style w:type="character" w:customStyle="1" w:styleId="berschrift2Zchn">
    <w:name w:val="Überschrift 2 Zchn"/>
    <w:aliases w:val="(eg 2.0 Zchn,2.1) Zchn,(eg 1.1) Zchn"/>
    <w:link w:val="berschrift2"/>
    <w:rsid w:val="00EF5F4B"/>
    <w:rPr>
      <w:rFonts w:ascii="Times New Roman" w:eastAsia="Times New Roman" w:hAnsi="Times New Roman" w:cs="Times New Roman"/>
      <w:b/>
      <w:bCs/>
      <w:szCs w:val="36"/>
      <w:lang w:val="en-AU" w:eastAsia="en-AU"/>
    </w:rPr>
  </w:style>
  <w:style w:type="character" w:customStyle="1" w:styleId="berschrift3Zchn">
    <w:name w:val="Überschrift 3 Zchn"/>
    <w:link w:val="berschrift3"/>
    <w:rsid w:val="00EF5F4B"/>
    <w:rPr>
      <w:rFonts w:ascii="Times New Roman" w:eastAsia="Times New Roman" w:hAnsi="Times New Roman" w:cs="Times New Roman"/>
      <w:b/>
      <w:bCs/>
      <w:szCs w:val="26"/>
      <w:lang w:val="en-AU"/>
    </w:rPr>
  </w:style>
  <w:style w:type="character" w:customStyle="1" w:styleId="berschrift4Zchn">
    <w:name w:val="Überschrift 4 Zchn"/>
    <w:link w:val="berschrift4"/>
    <w:rsid w:val="00EF5F4B"/>
    <w:rPr>
      <w:rFonts w:ascii="Times New Roman" w:eastAsia="Times New Roman" w:hAnsi="Times New Roman" w:cs="Times New Roman"/>
      <w:b/>
      <w:bCs/>
      <w:sz w:val="28"/>
      <w:szCs w:val="28"/>
      <w:lang w:val="en-AU" w:eastAsia="en-AU"/>
    </w:rPr>
  </w:style>
  <w:style w:type="character" w:customStyle="1" w:styleId="berschrift5Zchn">
    <w:name w:val="Überschrift 5 Zchn"/>
    <w:link w:val="berschrift5"/>
    <w:rsid w:val="00EF5F4B"/>
    <w:rPr>
      <w:rFonts w:ascii="Times New Roman" w:eastAsia="Times New Roman" w:hAnsi="Times New Roman" w:cs="Times New Roman"/>
      <w:b/>
      <w:bCs/>
      <w:i/>
      <w:iCs/>
      <w:sz w:val="26"/>
      <w:szCs w:val="26"/>
      <w:lang w:val="en-AU"/>
    </w:rPr>
  </w:style>
  <w:style w:type="character" w:customStyle="1" w:styleId="berschrift6Zchn">
    <w:name w:val="Überschrift 6 Zchn"/>
    <w:link w:val="berschrift6"/>
    <w:rsid w:val="00EF5F4B"/>
    <w:rPr>
      <w:rFonts w:ascii="Times New Roman" w:eastAsia="Times New Roman" w:hAnsi="Times New Roman" w:cs="Times New Roman"/>
      <w:b/>
      <w:bCs/>
      <w:lang w:val="en-AU"/>
    </w:rPr>
  </w:style>
  <w:style w:type="character" w:customStyle="1" w:styleId="berschrift7Zchn">
    <w:name w:val="Überschrift 7 Zchn"/>
    <w:link w:val="berschrift7"/>
    <w:rsid w:val="00EF5F4B"/>
    <w:rPr>
      <w:rFonts w:ascii="Times New Roman" w:eastAsia="Times New Roman" w:hAnsi="Times New Roman" w:cs="Times New Roman"/>
      <w:szCs w:val="24"/>
      <w:lang w:val="en-AU" w:eastAsia="en-AU"/>
    </w:rPr>
  </w:style>
  <w:style w:type="character" w:customStyle="1" w:styleId="berschrift8Zchn">
    <w:name w:val="Überschrift 8 Zchn"/>
    <w:link w:val="berschrift8"/>
    <w:rsid w:val="00EF5F4B"/>
    <w:rPr>
      <w:rFonts w:ascii="Times New Roman" w:eastAsia="Times New Roman" w:hAnsi="Times New Roman" w:cs="Times New Roman"/>
      <w:i/>
      <w:iCs/>
      <w:szCs w:val="24"/>
      <w:lang w:val="en-AU"/>
    </w:rPr>
  </w:style>
  <w:style w:type="character" w:customStyle="1" w:styleId="berschrift9Zchn">
    <w:name w:val="Überschrift 9 Zchn"/>
    <w:link w:val="berschrift9"/>
    <w:rsid w:val="00EF5F4B"/>
    <w:rPr>
      <w:rFonts w:ascii="Arial" w:eastAsia="Times New Roman" w:hAnsi="Arial" w:cs="Times New Roman"/>
      <w:lang w:val="en-AU"/>
    </w:rPr>
  </w:style>
  <w:style w:type="character" w:customStyle="1" w:styleId="st">
    <w:name w:val="st"/>
    <w:basedOn w:val="Absatz-Standardschriftart"/>
    <w:rsid w:val="008D38EA"/>
  </w:style>
  <w:style w:type="character" w:styleId="Hervorhebung">
    <w:name w:val="Emphasis"/>
    <w:uiPriority w:val="20"/>
    <w:qFormat/>
    <w:rsid w:val="008D38EA"/>
    <w:rPr>
      <w:i/>
      <w:iCs/>
    </w:rPr>
  </w:style>
  <w:style w:type="paragraph" w:styleId="Listenabsatz">
    <w:name w:val="List Paragraph"/>
    <w:basedOn w:val="Standard"/>
    <w:qFormat/>
    <w:rsid w:val="00006219"/>
    <w:pPr>
      <w:ind w:left="720"/>
      <w:contextualSpacing/>
    </w:pPr>
    <w:rPr>
      <w:rFonts w:cs="Times New Roman"/>
      <w:szCs w:val="20"/>
      <w:lang w:val="hu-HU"/>
    </w:rPr>
  </w:style>
  <w:style w:type="paragraph" w:styleId="berarbeitung">
    <w:name w:val="Revision"/>
    <w:hidden/>
    <w:uiPriority w:val="99"/>
    <w:semiHidden/>
    <w:rsid w:val="00223C44"/>
    <w:rPr>
      <w:sz w:val="22"/>
      <w:szCs w:val="22"/>
      <w:lang w:val="en-US" w:eastAsia="en-US"/>
    </w:rPr>
  </w:style>
  <w:style w:type="paragraph" w:customStyle="1" w:styleId="NormalAgency">
    <w:name w:val="Normal (Agency)"/>
    <w:uiPriority w:val="99"/>
    <w:rsid w:val="00612549"/>
    <w:rPr>
      <w:rFonts w:ascii="Verdana" w:eastAsia="Times New Roman" w:hAnsi="Verdana" w:cs="Times New Roman"/>
      <w:sz w:val="18"/>
      <w:lang w:val="en-GB" w:eastAsia="en-US"/>
    </w:rPr>
  </w:style>
  <w:style w:type="paragraph" w:customStyle="1" w:styleId="TitleA">
    <w:name w:val="Title A"/>
    <w:basedOn w:val="Standard"/>
    <w:qFormat/>
    <w:rsid w:val="007C0DD9"/>
    <w:pPr>
      <w:jc w:val="center"/>
      <w:outlineLvl w:val="0"/>
    </w:pPr>
    <w:rPr>
      <w:rFonts w:eastAsia="Times New Roman" w:cs="Times New Roman"/>
      <w:b/>
      <w:bCs/>
    </w:rPr>
  </w:style>
  <w:style w:type="paragraph" w:customStyle="1" w:styleId="TitleB">
    <w:name w:val="Title B"/>
    <w:basedOn w:val="Standard"/>
    <w:qFormat/>
    <w:rsid w:val="006B11E0"/>
    <w:pPr>
      <w:ind w:left="567" w:hanging="567"/>
    </w:pPr>
    <w:rPr>
      <w:rFonts w:cs="Times New Roman"/>
      <w:b/>
      <w:noProof/>
      <w:sz w:val="20"/>
      <w:szCs w:val="20"/>
    </w:rPr>
  </w:style>
  <w:style w:type="paragraph" w:styleId="Endnotentext">
    <w:name w:val="endnote text"/>
    <w:basedOn w:val="Standard"/>
    <w:link w:val="EndnotentextZchn"/>
    <w:semiHidden/>
    <w:rsid w:val="001624AC"/>
    <w:pPr>
      <w:tabs>
        <w:tab w:val="left" w:pos="567"/>
      </w:tabs>
    </w:pPr>
    <w:rPr>
      <w:rFonts w:eastAsia="Times New Roman" w:cs="Times New Roman"/>
      <w:szCs w:val="20"/>
      <w:lang w:val="en-GB"/>
    </w:rPr>
  </w:style>
  <w:style w:type="character" w:customStyle="1" w:styleId="EndnotentextZchn">
    <w:name w:val="Endnotentext Zchn"/>
    <w:basedOn w:val="Absatz-Standardschriftart"/>
    <w:link w:val="Endnotentext"/>
    <w:semiHidden/>
    <w:rsid w:val="001624AC"/>
    <w:rPr>
      <w:rFonts w:ascii="Times New Roman" w:eastAsia="Times New Roman" w:hAnsi="Times New Roman" w:cs="Times New Roman"/>
      <w:sz w:val="22"/>
      <w:lang w:val="en-GB" w:eastAsia="en-US"/>
    </w:rPr>
  </w:style>
  <w:style w:type="character" w:customStyle="1" w:styleId="jlqj4b">
    <w:name w:val="jlqj4b"/>
    <w:basedOn w:val="Absatz-Standardschriftart"/>
    <w:rsid w:val="000908C8"/>
  </w:style>
  <w:style w:type="character" w:styleId="NichtaufgelsteErwhnung">
    <w:name w:val="Unresolved Mention"/>
    <w:basedOn w:val="Absatz-Standardschriftart"/>
    <w:uiPriority w:val="99"/>
    <w:semiHidden/>
    <w:unhideWhenUsed/>
    <w:rsid w:val="00A175EB"/>
    <w:rPr>
      <w:color w:val="605E5C"/>
      <w:shd w:val="clear" w:color="auto" w:fill="E1DFDD"/>
    </w:rPr>
  </w:style>
  <w:style w:type="table" w:styleId="Tabellenraster">
    <w:name w:val="Table Grid"/>
    <w:basedOn w:val="NormaleTabelle"/>
    <w:uiPriority w:val="59"/>
    <w:rsid w:val="00B40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401553">
      <w:bodyDiv w:val="1"/>
      <w:marLeft w:val="0"/>
      <w:marRight w:val="0"/>
      <w:marTop w:val="0"/>
      <w:marBottom w:val="0"/>
      <w:divBdr>
        <w:top w:val="none" w:sz="0" w:space="0" w:color="auto"/>
        <w:left w:val="none" w:sz="0" w:space="0" w:color="auto"/>
        <w:bottom w:val="none" w:sz="0" w:space="0" w:color="auto"/>
        <w:right w:val="none" w:sz="0" w:space="0" w:color="auto"/>
      </w:divBdr>
    </w:div>
    <w:div w:id="653220745">
      <w:bodyDiv w:val="1"/>
      <w:marLeft w:val="0"/>
      <w:marRight w:val="0"/>
      <w:marTop w:val="0"/>
      <w:marBottom w:val="0"/>
      <w:divBdr>
        <w:top w:val="none" w:sz="0" w:space="0" w:color="auto"/>
        <w:left w:val="none" w:sz="0" w:space="0" w:color="auto"/>
        <w:bottom w:val="none" w:sz="0" w:space="0" w:color="auto"/>
        <w:right w:val="none" w:sz="0" w:space="0" w:color="auto"/>
      </w:divBdr>
    </w:div>
    <w:div w:id="184478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21" Type="http://schemas.openxmlformats.org/officeDocument/2006/relationships/image" Target="media/image15.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microsoft.com/office/2011/relationships/people" Target="peop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EMADOC-1700519818-2083391</_dlc_DocId>
    <_dlc_DocIdUrl xmlns="a034c160-bfb7-45f5-8632-2eb7e0508071">
      <Url>https://euema.sharepoint.com/sites/CRM/_layouts/15/DocIdRedir.aspx?ID=EMADOC-1700519818-2083391</Url>
      <Description>EMADOC-1700519818-2083391</Description>
    </_dlc_DocIdUrl>
  </documentManagement>
</p:properties>
</file>

<file path=customXml/itemProps1.xml><?xml version="1.0" encoding="utf-8"?>
<ds:datastoreItem xmlns:ds="http://schemas.openxmlformats.org/officeDocument/2006/customXml" ds:itemID="{C2373DB6-C7B8-4F18-B314-AA0D86F33A02}">
  <ds:schemaRefs>
    <ds:schemaRef ds:uri="http://schemas.openxmlformats.org/officeDocument/2006/bibliography"/>
  </ds:schemaRefs>
</ds:datastoreItem>
</file>

<file path=customXml/itemProps2.xml><?xml version="1.0" encoding="utf-8"?>
<ds:datastoreItem xmlns:ds="http://schemas.openxmlformats.org/officeDocument/2006/customXml" ds:itemID="{D9DB1FE0-19F2-4842-B57F-91ED97940A7A}"/>
</file>

<file path=customXml/itemProps3.xml><?xml version="1.0" encoding="utf-8"?>
<ds:datastoreItem xmlns:ds="http://schemas.openxmlformats.org/officeDocument/2006/customXml" ds:itemID="{0BD2D7C2-66A4-435F-BAAE-B058C523591E}"/>
</file>

<file path=customXml/itemProps4.xml><?xml version="1.0" encoding="utf-8"?>
<ds:datastoreItem xmlns:ds="http://schemas.openxmlformats.org/officeDocument/2006/customXml" ds:itemID="{58984F17-C14B-48C2-B08E-BD0AA7097E99}"/>
</file>

<file path=customXml/itemProps5.xml><?xml version="1.0" encoding="utf-8"?>
<ds:datastoreItem xmlns:ds="http://schemas.openxmlformats.org/officeDocument/2006/customXml" ds:itemID="{C44987E6-95D9-42F5-8A96-DCD54F7BF516}"/>
</file>

<file path=docProps/app.xml><?xml version="1.0" encoding="utf-8"?>
<Properties xmlns="http://schemas.openxmlformats.org/officeDocument/2006/extended-properties" xmlns:vt="http://schemas.openxmlformats.org/officeDocument/2006/docPropsVTypes">
  <Template>Normal.dotm</Template>
  <TotalTime>0</TotalTime>
  <Pages>15</Pages>
  <Words>10496</Words>
  <Characters>66131</Characters>
  <Application>Microsoft Office Word</Application>
  <DocSecurity>0</DocSecurity>
  <Lines>551</Lines>
  <Paragraphs>152</Paragraphs>
  <ScaleCrop>false</ScaleCrop>
  <HeadingPairs>
    <vt:vector size="6" baseType="variant">
      <vt:variant>
        <vt:lpstr>Titel</vt:lpstr>
      </vt:variant>
      <vt:variant>
        <vt:i4>1</vt:i4>
      </vt:variant>
      <vt:variant>
        <vt:lpstr>Title</vt:lpstr>
      </vt:variant>
      <vt:variant>
        <vt:i4>1</vt:i4>
      </vt:variant>
      <vt:variant>
        <vt:lpstr>Τίτλος</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76475</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5</cp:revision>
  <dcterms:created xsi:type="dcterms:W3CDTF">2025-04-08T18:41:00Z</dcterms:created>
  <dcterms:modified xsi:type="dcterms:W3CDTF">2025-04-09T17:09:00Z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4705fe13-8dfd-4c19-96db-dcae6f003ab5</vt:lpwstr>
  </property>
</Properties>
</file>