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912E" w14:textId="77777777" w:rsidR="007B3196" w:rsidRPr="003C38DC" w:rsidRDefault="007B3196" w:rsidP="007B3196">
      <w:pPr>
        <w:rPr>
          <w:ins w:id="0" w:author="Author"/>
        </w:rPr>
      </w:pPr>
      <w:ins w:id="1" w:author="Author">
        <w:r w:rsidRPr="006A66BA">
          <w:rPr>
            <w:noProof/>
            <w:szCs w:val="22"/>
          </w:rPr>
          <mc:AlternateContent>
            <mc:Choice Requires="wps">
              <w:drawing>
                <wp:anchor distT="45720" distB="45720" distL="114300" distR="114300" simplePos="0" relativeHeight="251659264" behindDoc="0" locked="0" layoutInCell="1" allowOverlap="1" wp14:anchorId="29DD6392" wp14:editId="2D41AFB5">
                  <wp:simplePos x="0" y="0"/>
                  <wp:positionH relativeFrom="margin">
                    <wp:posOffset>0</wp:posOffset>
                  </wp:positionH>
                  <wp:positionV relativeFrom="paragraph">
                    <wp:posOffset>208915</wp:posOffset>
                  </wp:positionV>
                  <wp:extent cx="5873750" cy="1167765"/>
                  <wp:effectExtent l="0" t="0" r="1270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167765"/>
                          </a:xfrm>
                          <a:prstGeom prst="rect">
                            <a:avLst/>
                          </a:prstGeom>
                          <a:solidFill>
                            <a:srgbClr val="FFFFFF"/>
                          </a:solidFill>
                          <a:ln w="9525">
                            <a:solidFill>
                              <a:srgbClr val="000000"/>
                            </a:solidFill>
                            <a:miter lim="800000"/>
                            <a:headEnd/>
                            <a:tailEnd/>
                          </a:ln>
                        </wps:spPr>
                        <wps:txbx>
                          <w:txbxContent>
                            <w:p w14:paraId="0488EEA3" w14:textId="0C9E50F8" w:rsidR="007B3196" w:rsidRPr="0093580C" w:rsidRDefault="007B3196" w:rsidP="007B3196">
                              <w:r w:rsidRPr="003C38DC">
                                <w:t xml:space="preserve">Το παρόν έγγραφο αποτελεί τις εγκεκριμένες πληροφορίες προϊόντος για το </w:t>
                              </w:r>
                              <w:proofErr w:type="spellStart"/>
                              <w:r w:rsidR="006423FC">
                                <w:rPr>
                                  <w:lang w:val="en-US"/>
                                </w:rPr>
                                <w:t>Neupro</w:t>
                              </w:r>
                              <w:proofErr w:type="spellEnd"/>
                              <w:r w:rsidRPr="003C38DC">
                                <w:t xml:space="preserve">, ενώ επισημαίνονται οι αλλαγές που επήλθαν στις πληροφορίες προϊόντος σε συνέχεια της προηγούμενης διαδικασίας </w:t>
                              </w:r>
                              <w:r w:rsidRPr="0093580C">
                                <w:t>(</w:t>
                              </w:r>
                              <w:r w:rsidR="00556315" w:rsidRPr="00117A66">
                                <w:rPr>
                                  <w:lang w:val="en-US"/>
                                </w:rPr>
                                <w:t>EMA</w:t>
                              </w:r>
                              <w:r w:rsidR="00BC233C" w:rsidRPr="00F763D8">
                                <w:t>/</w:t>
                              </w:r>
                              <w:r w:rsidR="00556315" w:rsidRPr="00117A66">
                                <w:rPr>
                                  <w:lang w:val="en-US"/>
                                </w:rPr>
                                <w:t>N</w:t>
                              </w:r>
                              <w:r w:rsidR="00F763D8" w:rsidRPr="00F763D8">
                                <w:t>/</w:t>
                              </w:r>
                              <w:r w:rsidR="00556315" w:rsidRPr="008555DE">
                                <w:t>0000268</w:t>
                              </w:r>
                              <w:r w:rsidR="00584AD8" w:rsidRPr="00926FB4">
                                <w:rPr>
                                  <w:rPrChange w:id="2" w:author="Author">
                                    <w:rPr>
                                      <w:lang w:val="en-US"/>
                                    </w:rPr>
                                  </w:rPrChange>
                                </w:rPr>
                                <w:t>6</w:t>
                              </w:r>
                              <w:r w:rsidR="00556315" w:rsidRPr="008555DE">
                                <w:t>21</w:t>
                              </w:r>
                              <w:r w:rsidRPr="0093580C">
                                <w:t>).</w:t>
                              </w:r>
                            </w:p>
                            <w:p w14:paraId="1437A827" w14:textId="77777777" w:rsidR="007B3196" w:rsidRPr="0093580C" w:rsidRDefault="007B3196" w:rsidP="007B3196"/>
                            <w:p w14:paraId="6B4B0172" w14:textId="77777777" w:rsidR="008555DE" w:rsidRDefault="007B3196" w:rsidP="008555DE">
                              <w:r w:rsidRPr="003C38DC">
                                <w:t xml:space="preserve">Για περισσότερες πληροφορίες, βλ. τον δικτυακό τόπο του Ευρωπαϊκού Οργανισμού Φαρμάκων: </w:t>
                              </w:r>
                              <w:hyperlink r:id="rId8" w:history="1">
                                <w:r w:rsidR="008555DE" w:rsidRPr="003B45C1">
                                  <w:rPr>
                                    <w:rStyle w:val="Hyperlink"/>
                                  </w:rPr>
                                  <w:t>https://www.ema.europa.eu/en/medicines/human/EPAR/neupro</w:t>
                                </w:r>
                              </w:hyperlink>
                            </w:p>
                            <w:p w14:paraId="363A97D7" w14:textId="3783692E" w:rsidR="007B3196" w:rsidRPr="0093580C" w:rsidRDefault="007B3196" w:rsidP="007B3196"/>
                            <w:p w14:paraId="00DFEB60" w14:textId="77777777" w:rsidR="007B3196" w:rsidRPr="0093580C" w:rsidRDefault="007B3196" w:rsidP="007B3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D6392" id="_x0000_t202" coordsize="21600,21600" o:spt="202" path="m,l,21600r21600,l21600,xe">
                  <v:stroke joinstyle="miter"/>
                  <v:path gradientshapeok="t" o:connecttype="rect"/>
                </v:shapetype>
                <v:shape id="Text Box 2" o:spid="_x0000_s1026" type="#_x0000_t202" style="position:absolute;margin-left:0;margin-top:16.45pt;width:462.5pt;height:9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">
                  <v:textbox>
                    <w:txbxContent>
                      <w:p w14:paraId="0488EEA3" w14:textId="0C9E50F8" w:rsidR="007B3196" w:rsidRPr="0093580C" w:rsidRDefault="007B3196" w:rsidP="007B3196">
                        <w:r w:rsidRPr="003C38DC">
                          <w:t xml:space="preserve">Το παρόν έγγραφο αποτελεί τις εγκεκριμένες πληροφορίες προϊόντος για το </w:t>
                        </w:r>
                        <w:proofErr w:type="spellStart"/>
                        <w:r w:rsidR="006423FC">
                          <w:rPr>
                            <w:lang w:val="en-US"/>
                          </w:rPr>
                          <w:t>Neupro</w:t>
                        </w:r>
                        <w:proofErr w:type="spellEnd"/>
                        <w:r w:rsidRPr="003C38DC">
                          <w:t xml:space="preserve">, ενώ επισημαίνονται οι αλλαγές που επήλθαν στις πληροφορίες προϊόντος σε συνέχεια της προηγούμενης διαδικασίας </w:t>
                        </w:r>
                        <w:r w:rsidRPr="0093580C">
                          <w:t>(</w:t>
                        </w:r>
                        <w:r w:rsidR="00556315" w:rsidRPr="00117A66">
                          <w:rPr>
                            <w:lang w:val="en-US"/>
                          </w:rPr>
                          <w:t>EMA</w:t>
                        </w:r>
                        <w:r w:rsidR="00BC233C" w:rsidRPr="00F763D8">
                          <w:t>/</w:t>
                        </w:r>
                        <w:r w:rsidR="00556315" w:rsidRPr="00117A66">
                          <w:rPr>
                            <w:lang w:val="en-US"/>
                          </w:rPr>
                          <w:t>N</w:t>
                        </w:r>
                        <w:r w:rsidR="00F763D8" w:rsidRPr="00F763D8">
                          <w:t>/</w:t>
                        </w:r>
                        <w:r w:rsidR="00556315" w:rsidRPr="008555DE">
                          <w:t>0000268</w:t>
                        </w:r>
                        <w:r w:rsidR="00584AD8" w:rsidRPr="00926FB4">
                          <w:rPr>
                            <w:rPrChange w:id="3" w:author="Author">
                              <w:rPr>
                                <w:lang w:val="en-US"/>
                              </w:rPr>
                            </w:rPrChange>
                          </w:rPr>
                          <w:t>6</w:t>
                        </w:r>
                        <w:r w:rsidR="00556315" w:rsidRPr="008555DE">
                          <w:t>21</w:t>
                        </w:r>
                        <w:r w:rsidRPr="0093580C">
                          <w:t>).</w:t>
                        </w:r>
                      </w:p>
                      <w:p w14:paraId="1437A827" w14:textId="77777777" w:rsidR="007B3196" w:rsidRPr="0093580C" w:rsidRDefault="007B3196" w:rsidP="007B3196"/>
                      <w:p w14:paraId="6B4B0172" w14:textId="77777777" w:rsidR="008555DE" w:rsidRDefault="007B3196" w:rsidP="008555DE">
                        <w:r w:rsidRPr="003C38DC">
                          <w:t xml:space="preserve">Για περισσότερες πληροφορίες, βλ. τον δικτυακό τόπο του Ευρωπαϊκού Οργανισμού Φαρμάκων: </w:t>
                        </w:r>
                        <w:hyperlink r:id="rId9" w:history="1">
                          <w:r w:rsidR="008555DE" w:rsidRPr="003B45C1">
                            <w:rPr>
                              <w:rStyle w:val="Hyperlink"/>
                            </w:rPr>
                            <w:t>https://www.ema.europa.eu/en/medicines/human/EPAR/neupro</w:t>
                          </w:r>
                        </w:hyperlink>
                      </w:p>
                      <w:p w14:paraId="363A97D7" w14:textId="3783692E" w:rsidR="007B3196" w:rsidRPr="0093580C" w:rsidRDefault="007B3196" w:rsidP="007B3196"/>
                      <w:p w14:paraId="00DFEB60" w14:textId="77777777" w:rsidR="007B3196" w:rsidRPr="0093580C" w:rsidRDefault="007B3196" w:rsidP="007B3196"/>
                    </w:txbxContent>
                  </v:textbox>
                  <w10:wrap type="square" anchorx="margin"/>
                </v:shape>
              </w:pict>
            </mc:Fallback>
          </mc:AlternateContent>
        </w:r>
      </w:ins>
    </w:p>
    <w:p w14:paraId="175C3860" w14:textId="77777777" w:rsidR="00AB3663" w:rsidRDefault="00AB3663">
      <w:pPr>
        <w:rPr>
          <w:sz w:val="22"/>
          <w:szCs w:val="22"/>
        </w:rPr>
      </w:pPr>
    </w:p>
    <w:p w14:paraId="47EB752B" w14:textId="77777777" w:rsidR="00AB3663" w:rsidRDefault="00AB3663">
      <w:pPr>
        <w:rPr>
          <w:sz w:val="22"/>
          <w:szCs w:val="22"/>
        </w:rPr>
      </w:pPr>
    </w:p>
    <w:p w14:paraId="2EFAD89A" w14:textId="77777777" w:rsidR="00AB3663" w:rsidRDefault="00AB3663">
      <w:pPr>
        <w:rPr>
          <w:sz w:val="22"/>
          <w:szCs w:val="22"/>
        </w:rPr>
      </w:pPr>
    </w:p>
    <w:p w14:paraId="68544796" w14:textId="77777777" w:rsidR="00AB3663" w:rsidRDefault="00AB3663">
      <w:pPr>
        <w:rPr>
          <w:sz w:val="22"/>
          <w:szCs w:val="22"/>
        </w:rPr>
      </w:pPr>
    </w:p>
    <w:p w14:paraId="044B35D0" w14:textId="77777777" w:rsidR="00AB3663" w:rsidRDefault="00AB3663">
      <w:pPr>
        <w:rPr>
          <w:sz w:val="22"/>
          <w:szCs w:val="22"/>
        </w:rPr>
      </w:pPr>
    </w:p>
    <w:p w14:paraId="545C2AC1" w14:textId="77777777" w:rsidR="00AB3663" w:rsidRDefault="00AB3663">
      <w:pPr>
        <w:rPr>
          <w:sz w:val="22"/>
          <w:szCs w:val="22"/>
        </w:rPr>
      </w:pPr>
    </w:p>
    <w:p w14:paraId="6EE0FECF" w14:textId="77777777" w:rsidR="00AB3663" w:rsidRDefault="00AB3663">
      <w:pPr>
        <w:rPr>
          <w:sz w:val="22"/>
          <w:szCs w:val="22"/>
        </w:rPr>
      </w:pPr>
    </w:p>
    <w:p w14:paraId="489C3D17" w14:textId="77777777" w:rsidR="00AB3663" w:rsidRDefault="00AB3663">
      <w:pPr>
        <w:rPr>
          <w:sz w:val="22"/>
          <w:szCs w:val="22"/>
        </w:rPr>
      </w:pPr>
    </w:p>
    <w:p w14:paraId="2CE078CB" w14:textId="77777777" w:rsidR="00AB3663" w:rsidRDefault="00AB3663">
      <w:pPr>
        <w:rPr>
          <w:sz w:val="22"/>
          <w:szCs w:val="22"/>
        </w:rPr>
      </w:pPr>
    </w:p>
    <w:p w14:paraId="3A86CAA1" w14:textId="77777777" w:rsidR="00AB3663" w:rsidRDefault="00AB3663">
      <w:pPr>
        <w:rPr>
          <w:sz w:val="22"/>
          <w:szCs w:val="22"/>
        </w:rPr>
      </w:pPr>
    </w:p>
    <w:p w14:paraId="601855E2" w14:textId="77777777" w:rsidR="00AB3663" w:rsidRDefault="00AB3663">
      <w:pPr>
        <w:rPr>
          <w:sz w:val="22"/>
          <w:szCs w:val="22"/>
        </w:rPr>
      </w:pPr>
    </w:p>
    <w:p w14:paraId="20A39F50" w14:textId="77777777" w:rsidR="00AB3663" w:rsidRDefault="00AB3663">
      <w:pPr>
        <w:rPr>
          <w:sz w:val="22"/>
          <w:szCs w:val="22"/>
        </w:rPr>
      </w:pPr>
    </w:p>
    <w:p w14:paraId="40237C3B" w14:textId="77777777" w:rsidR="00AB3663" w:rsidRDefault="00AB3663">
      <w:pPr>
        <w:rPr>
          <w:sz w:val="22"/>
          <w:szCs w:val="22"/>
        </w:rPr>
      </w:pPr>
    </w:p>
    <w:p w14:paraId="2C61B7CE" w14:textId="77777777" w:rsidR="00AB3663" w:rsidRDefault="00AB3663">
      <w:pPr>
        <w:rPr>
          <w:sz w:val="22"/>
          <w:szCs w:val="22"/>
        </w:rPr>
      </w:pPr>
    </w:p>
    <w:p w14:paraId="3BD5218B" w14:textId="77777777" w:rsidR="00AB3663" w:rsidRDefault="00AB3663">
      <w:pPr>
        <w:rPr>
          <w:sz w:val="22"/>
          <w:szCs w:val="22"/>
        </w:rPr>
      </w:pPr>
    </w:p>
    <w:p w14:paraId="7A74A4D0" w14:textId="77777777" w:rsidR="00AB3663" w:rsidRDefault="00AB3663">
      <w:pPr>
        <w:rPr>
          <w:sz w:val="22"/>
          <w:szCs w:val="22"/>
        </w:rPr>
      </w:pPr>
    </w:p>
    <w:p w14:paraId="67E3BF2A" w14:textId="77777777" w:rsidR="00AB3663" w:rsidRDefault="00AB3663">
      <w:pPr>
        <w:rPr>
          <w:sz w:val="22"/>
          <w:szCs w:val="22"/>
        </w:rPr>
      </w:pPr>
    </w:p>
    <w:p w14:paraId="272994FD" w14:textId="77777777" w:rsidR="00AB3663" w:rsidRDefault="00AB3663">
      <w:pPr>
        <w:rPr>
          <w:sz w:val="22"/>
          <w:szCs w:val="22"/>
        </w:rPr>
      </w:pPr>
    </w:p>
    <w:p w14:paraId="01456284" w14:textId="77777777" w:rsidR="00AB3663" w:rsidRDefault="00AB3663">
      <w:pPr>
        <w:rPr>
          <w:sz w:val="22"/>
          <w:szCs w:val="22"/>
        </w:rPr>
      </w:pPr>
    </w:p>
    <w:p w14:paraId="5DE102B2" w14:textId="77777777" w:rsidR="00AB3663" w:rsidRDefault="00AB3663">
      <w:pPr>
        <w:rPr>
          <w:sz w:val="22"/>
          <w:szCs w:val="22"/>
        </w:rPr>
      </w:pPr>
    </w:p>
    <w:p w14:paraId="1C314EF8" w14:textId="77777777" w:rsidR="00AB3663" w:rsidRDefault="00AB3663">
      <w:pPr>
        <w:rPr>
          <w:sz w:val="22"/>
          <w:szCs w:val="22"/>
        </w:rPr>
      </w:pPr>
    </w:p>
    <w:p w14:paraId="2AAF390A" w14:textId="77777777" w:rsidR="00AB3663" w:rsidRDefault="00AB3663">
      <w:pPr>
        <w:rPr>
          <w:sz w:val="22"/>
          <w:szCs w:val="22"/>
        </w:rPr>
      </w:pPr>
    </w:p>
    <w:p w14:paraId="1F2C1046" w14:textId="77777777" w:rsidR="00AB3663" w:rsidRDefault="00AB3663">
      <w:pPr>
        <w:rPr>
          <w:sz w:val="22"/>
          <w:szCs w:val="22"/>
        </w:rPr>
      </w:pPr>
    </w:p>
    <w:p w14:paraId="78790686" w14:textId="77777777" w:rsidR="00AB3663" w:rsidRDefault="004A13F0">
      <w:pPr>
        <w:pStyle w:val="TitleA"/>
      </w:pPr>
      <w:r>
        <w:t>ΠΑΡΑΡΤΗΜΑ Ι</w:t>
      </w:r>
    </w:p>
    <w:p w14:paraId="55FC2C41" w14:textId="77777777" w:rsidR="00AB3663" w:rsidRDefault="00AB3663">
      <w:pPr>
        <w:jc w:val="center"/>
        <w:rPr>
          <w:b/>
          <w:sz w:val="22"/>
          <w:szCs w:val="22"/>
        </w:rPr>
      </w:pPr>
    </w:p>
    <w:p w14:paraId="463A90E8" w14:textId="77777777" w:rsidR="00AB3663" w:rsidRDefault="004A13F0">
      <w:pPr>
        <w:pStyle w:val="TitleA"/>
      </w:pPr>
      <w:r>
        <w:t>ΠΕΡΙΛΗΨΗ ΤΩΝ ΧΑΡΑΚΤΗΡΙΣΤΙΚΩΝ ΤΟΥ ΠΡΟΪΟΝΤΟΣ</w:t>
      </w:r>
    </w:p>
    <w:p w14:paraId="4FD5DF35" w14:textId="77777777" w:rsidR="00AB3663" w:rsidRDefault="004A13F0">
      <w:pPr>
        <w:ind w:left="567" w:hanging="567"/>
        <w:rPr>
          <w:sz w:val="22"/>
          <w:szCs w:val="22"/>
        </w:rPr>
      </w:pPr>
      <w:r>
        <w:rPr>
          <w:b/>
          <w:bCs/>
          <w:sz w:val="22"/>
          <w:szCs w:val="22"/>
        </w:rPr>
        <w:br w:type="page"/>
      </w:r>
      <w:r>
        <w:rPr>
          <w:b/>
          <w:bCs/>
          <w:sz w:val="22"/>
          <w:szCs w:val="22"/>
        </w:rPr>
        <w:lastRenderedPageBreak/>
        <w:t>1.</w:t>
      </w:r>
      <w:r>
        <w:rPr>
          <w:b/>
          <w:bCs/>
          <w:sz w:val="22"/>
          <w:szCs w:val="22"/>
        </w:rPr>
        <w:tab/>
        <w:t>ΟΝΟΜΑΣΙΑ ΤΟΥ ΦΑΡΜΑΚΕΥΤΙΚΟΥ ΠΡΟΪΟΝΤΟΣ</w:t>
      </w:r>
    </w:p>
    <w:p w14:paraId="5AE0E6AB" w14:textId="77777777" w:rsidR="00AB3663" w:rsidRDefault="00AB3663">
      <w:pPr>
        <w:rPr>
          <w:sz w:val="22"/>
          <w:szCs w:val="22"/>
        </w:rPr>
      </w:pPr>
    </w:p>
    <w:p w14:paraId="00FE15FA" w14:textId="77777777" w:rsidR="00AB3663" w:rsidRDefault="004A13F0">
      <w:pPr>
        <w:rPr>
          <w:sz w:val="22"/>
          <w:szCs w:val="22"/>
        </w:rPr>
      </w:pP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2E9DC1DB" w14:textId="77777777" w:rsidR="00AB3663" w:rsidRDefault="004A13F0">
      <w:pPr>
        <w:rPr>
          <w:sz w:val="22"/>
          <w:szCs w:val="22"/>
        </w:rPr>
      </w:pPr>
      <w:proofErr w:type="spellStart"/>
      <w:r>
        <w:rPr>
          <w:sz w:val="22"/>
          <w:szCs w:val="22"/>
        </w:rPr>
        <w:t>Neupro</w:t>
      </w:r>
      <w:proofErr w:type="spellEnd"/>
      <w:r>
        <w:rPr>
          <w:sz w:val="22"/>
          <w:szCs w:val="22"/>
        </w:rPr>
        <w:t xml:space="preserve"> 3 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7522C493" w14:textId="77777777" w:rsidR="00AB3663" w:rsidRDefault="00AB3663">
      <w:pPr>
        <w:rPr>
          <w:sz w:val="22"/>
          <w:szCs w:val="22"/>
        </w:rPr>
      </w:pPr>
    </w:p>
    <w:p w14:paraId="51DC34D3" w14:textId="77777777" w:rsidR="00AB3663" w:rsidRDefault="00AB3663">
      <w:pPr>
        <w:rPr>
          <w:sz w:val="22"/>
          <w:szCs w:val="22"/>
        </w:rPr>
      </w:pPr>
    </w:p>
    <w:p w14:paraId="07E356CD" w14:textId="77777777" w:rsidR="00AB3663" w:rsidRDefault="004A13F0">
      <w:pPr>
        <w:ind w:left="567" w:hanging="567"/>
        <w:rPr>
          <w:sz w:val="22"/>
          <w:szCs w:val="22"/>
        </w:rPr>
      </w:pPr>
      <w:r>
        <w:rPr>
          <w:b/>
          <w:bCs/>
          <w:sz w:val="22"/>
          <w:szCs w:val="22"/>
        </w:rPr>
        <w:t>2.</w:t>
      </w:r>
      <w:r>
        <w:rPr>
          <w:b/>
          <w:bCs/>
          <w:sz w:val="22"/>
          <w:szCs w:val="22"/>
        </w:rPr>
        <w:tab/>
        <w:t>ΠΟΙΟΤΙΚΗ ΚΑΙ ΠΟΣΟΤΙΚΗ ΣΥΝΘΕΣΗ</w:t>
      </w:r>
    </w:p>
    <w:p w14:paraId="3785A946" w14:textId="77777777" w:rsidR="00AB3663" w:rsidRDefault="00AB3663">
      <w:pPr>
        <w:rPr>
          <w:sz w:val="22"/>
          <w:szCs w:val="22"/>
        </w:rPr>
      </w:pPr>
    </w:p>
    <w:p w14:paraId="1DBBC21E"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1 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4712AAA7" w14:textId="77777777" w:rsidR="00AB3663" w:rsidRDefault="004A13F0">
      <w:pPr>
        <w:rPr>
          <w:sz w:val="22"/>
          <w:szCs w:val="22"/>
        </w:rPr>
      </w:pPr>
      <w:r>
        <w:rPr>
          <w:sz w:val="22"/>
          <w:szCs w:val="22"/>
        </w:rPr>
        <w:t>Κάθε έμπλαστρο απελευθερώνει 1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5 cm</w:t>
      </w:r>
      <w:r>
        <w:rPr>
          <w:sz w:val="22"/>
          <w:szCs w:val="22"/>
          <w:vertAlign w:val="superscript"/>
        </w:rPr>
        <w:t>2</w:t>
      </w:r>
      <w:r>
        <w:rPr>
          <w:sz w:val="22"/>
          <w:szCs w:val="22"/>
        </w:rPr>
        <w:t xml:space="preserve"> περιέχει 2,25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w:t>
      </w:r>
    </w:p>
    <w:p w14:paraId="32299386" w14:textId="77777777" w:rsidR="00AB3663" w:rsidRDefault="00AB3663">
      <w:pPr>
        <w:rPr>
          <w:sz w:val="22"/>
          <w:szCs w:val="22"/>
        </w:rPr>
      </w:pPr>
    </w:p>
    <w:p w14:paraId="000D40C5"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3 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177A64D0" w14:textId="77777777" w:rsidR="00AB3663" w:rsidRDefault="004A13F0">
      <w:pPr>
        <w:rPr>
          <w:sz w:val="22"/>
          <w:szCs w:val="22"/>
        </w:rPr>
      </w:pPr>
      <w:r>
        <w:rPr>
          <w:sz w:val="22"/>
          <w:szCs w:val="22"/>
        </w:rPr>
        <w:t>Κάθε έμπλαστρο απελευθερώνει 3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15 cm</w:t>
      </w:r>
      <w:r>
        <w:rPr>
          <w:sz w:val="22"/>
          <w:szCs w:val="22"/>
          <w:vertAlign w:val="superscript"/>
        </w:rPr>
        <w:t>2</w:t>
      </w:r>
      <w:r>
        <w:rPr>
          <w:sz w:val="22"/>
          <w:szCs w:val="22"/>
        </w:rPr>
        <w:t xml:space="preserve"> περιέχει 6,75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4D7A4F96" w14:textId="77777777" w:rsidR="00AB3663" w:rsidRDefault="00AB3663">
      <w:pPr>
        <w:rPr>
          <w:sz w:val="22"/>
          <w:szCs w:val="22"/>
        </w:rPr>
      </w:pPr>
    </w:p>
    <w:p w14:paraId="684C14AF" w14:textId="77777777" w:rsidR="00AB3663" w:rsidRDefault="004A13F0">
      <w:pPr>
        <w:rPr>
          <w:sz w:val="22"/>
          <w:szCs w:val="22"/>
        </w:rPr>
      </w:pPr>
      <w:r>
        <w:rPr>
          <w:sz w:val="22"/>
          <w:szCs w:val="22"/>
        </w:rPr>
        <w:t xml:space="preserve">Για τον πλήρη κατάλογο των </w:t>
      </w:r>
      <w:proofErr w:type="spellStart"/>
      <w:r>
        <w:rPr>
          <w:sz w:val="22"/>
          <w:szCs w:val="22"/>
        </w:rPr>
        <w:t>εκδόχων</w:t>
      </w:r>
      <w:proofErr w:type="spellEnd"/>
      <w:r>
        <w:rPr>
          <w:sz w:val="22"/>
          <w:szCs w:val="22"/>
        </w:rPr>
        <w:t>, βλ. παράγραφο 6.1.</w:t>
      </w:r>
    </w:p>
    <w:p w14:paraId="49C27A7B" w14:textId="77777777" w:rsidR="00AB3663" w:rsidRDefault="00AB3663">
      <w:pPr>
        <w:rPr>
          <w:sz w:val="22"/>
          <w:szCs w:val="22"/>
        </w:rPr>
      </w:pPr>
    </w:p>
    <w:p w14:paraId="44E192A8" w14:textId="77777777" w:rsidR="00AB3663" w:rsidRDefault="00AB3663">
      <w:pPr>
        <w:rPr>
          <w:sz w:val="22"/>
          <w:szCs w:val="22"/>
        </w:rPr>
      </w:pPr>
    </w:p>
    <w:p w14:paraId="1CC405EF" w14:textId="77777777" w:rsidR="00AB3663" w:rsidRDefault="004A13F0">
      <w:pPr>
        <w:ind w:left="567" w:hanging="567"/>
        <w:rPr>
          <w:caps/>
          <w:sz w:val="22"/>
          <w:szCs w:val="22"/>
        </w:rPr>
      </w:pPr>
      <w:r>
        <w:rPr>
          <w:b/>
          <w:bCs/>
          <w:sz w:val="22"/>
          <w:szCs w:val="22"/>
        </w:rPr>
        <w:t>3.</w:t>
      </w:r>
      <w:r>
        <w:rPr>
          <w:b/>
          <w:bCs/>
          <w:sz w:val="22"/>
          <w:szCs w:val="22"/>
        </w:rPr>
        <w:tab/>
        <w:t>ΦΑΡΜΑΚΟΤΕΧΝΙΚΗ ΜΟΡΦΗ</w:t>
      </w:r>
    </w:p>
    <w:p w14:paraId="27245F91" w14:textId="77777777" w:rsidR="00AB3663" w:rsidRDefault="00AB3663">
      <w:pPr>
        <w:rPr>
          <w:sz w:val="22"/>
          <w:szCs w:val="22"/>
        </w:rPr>
      </w:pPr>
    </w:p>
    <w:p w14:paraId="39730AED" w14:textId="77777777" w:rsidR="00AB3663" w:rsidRDefault="004A13F0">
      <w:pPr>
        <w:rPr>
          <w:sz w:val="22"/>
          <w:szCs w:val="22"/>
        </w:rPr>
      </w:pPr>
      <w:proofErr w:type="spellStart"/>
      <w:r>
        <w:rPr>
          <w:sz w:val="22"/>
          <w:szCs w:val="22"/>
        </w:rPr>
        <w:t>Διαδερμικό</w:t>
      </w:r>
      <w:proofErr w:type="spellEnd"/>
      <w:r>
        <w:rPr>
          <w:sz w:val="22"/>
          <w:szCs w:val="22"/>
        </w:rPr>
        <w:t xml:space="preserve"> έμπλαστρο.</w:t>
      </w:r>
    </w:p>
    <w:p w14:paraId="0D770A5B" w14:textId="77777777" w:rsidR="00AB3663" w:rsidRDefault="004A13F0">
      <w:pPr>
        <w:rPr>
          <w:sz w:val="22"/>
          <w:szCs w:val="22"/>
        </w:rPr>
      </w:pPr>
      <w:r>
        <w:rPr>
          <w:sz w:val="22"/>
          <w:szCs w:val="22"/>
        </w:rPr>
        <w:t xml:space="preserve">Λεπτό, τύπου μήτρας, τετράγωνου σχήματος με στρογγυλεμένες γωνίες, αποτελούμενο από τρία στρώματα. </w:t>
      </w:r>
    </w:p>
    <w:p w14:paraId="2AD4F9E2" w14:textId="77777777" w:rsidR="00AB3663" w:rsidRDefault="00AB3663">
      <w:pPr>
        <w:rPr>
          <w:sz w:val="22"/>
          <w:szCs w:val="22"/>
        </w:rPr>
      </w:pPr>
    </w:p>
    <w:p w14:paraId="47832F1D"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1 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0EB3477A" w14:textId="77777777" w:rsidR="00AB3663" w:rsidRDefault="004A13F0">
      <w:pPr>
        <w:rPr>
          <w:sz w:val="22"/>
          <w:szCs w:val="22"/>
        </w:rPr>
      </w:pPr>
      <w:r>
        <w:rPr>
          <w:sz w:val="22"/>
          <w:szCs w:val="22"/>
        </w:rPr>
        <w:t>Η εξωτερική πλευρά του υποστρώματος έχει χρώμα μπεζ και φέρει τυπωμένη την επισήμανση «</w:t>
      </w: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 xml:space="preserve"> /24 h».</w:t>
      </w:r>
    </w:p>
    <w:p w14:paraId="0EC9C1EE" w14:textId="77777777" w:rsidR="00AB3663" w:rsidRDefault="00AB3663">
      <w:pPr>
        <w:rPr>
          <w:sz w:val="22"/>
          <w:szCs w:val="22"/>
        </w:rPr>
      </w:pPr>
    </w:p>
    <w:p w14:paraId="6D217A2F"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3 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38595C27" w14:textId="77777777" w:rsidR="00AB3663" w:rsidRDefault="004A13F0">
      <w:pPr>
        <w:rPr>
          <w:sz w:val="22"/>
          <w:szCs w:val="22"/>
        </w:rPr>
      </w:pPr>
      <w:r>
        <w:rPr>
          <w:sz w:val="22"/>
          <w:szCs w:val="22"/>
        </w:rPr>
        <w:t>Η εξωτερική πλευρά του υποστρώματος έχει χρώμα μπεζ και φέρει τυπωμένη την επισήμανση «</w:t>
      </w:r>
      <w:proofErr w:type="spellStart"/>
      <w:r>
        <w:rPr>
          <w:sz w:val="22"/>
          <w:szCs w:val="22"/>
        </w:rPr>
        <w:t>Neupro</w:t>
      </w:r>
      <w:proofErr w:type="spellEnd"/>
      <w:r>
        <w:rPr>
          <w:sz w:val="22"/>
          <w:szCs w:val="22"/>
        </w:rPr>
        <w:t xml:space="preserve"> 3 </w:t>
      </w:r>
      <w:proofErr w:type="spellStart"/>
      <w:r>
        <w:rPr>
          <w:sz w:val="22"/>
          <w:szCs w:val="22"/>
        </w:rPr>
        <w:t>mg</w:t>
      </w:r>
      <w:proofErr w:type="spellEnd"/>
      <w:r>
        <w:rPr>
          <w:sz w:val="22"/>
          <w:szCs w:val="22"/>
        </w:rPr>
        <w:t xml:space="preserve"> /24 h».</w:t>
      </w:r>
    </w:p>
    <w:p w14:paraId="57312067" w14:textId="77777777" w:rsidR="00AB3663" w:rsidRDefault="00AB3663">
      <w:pPr>
        <w:rPr>
          <w:sz w:val="22"/>
          <w:szCs w:val="22"/>
        </w:rPr>
      </w:pPr>
    </w:p>
    <w:p w14:paraId="12B50043" w14:textId="77777777" w:rsidR="00AB3663" w:rsidRDefault="00AB3663">
      <w:pPr>
        <w:rPr>
          <w:sz w:val="22"/>
          <w:szCs w:val="22"/>
        </w:rPr>
      </w:pPr>
    </w:p>
    <w:p w14:paraId="44D7D2F2" w14:textId="77777777" w:rsidR="00AB3663" w:rsidRDefault="004A13F0">
      <w:pPr>
        <w:ind w:left="567" w:hanging="567"/>
        <w:rPr>
          <w:caps/>
          <w:sz w:val="22"/>
          <w:szCs w:val="22"/>
        </w:rPr>
      </w:pPr>
      <w:r>
        <w:rPr>
          <w:b/>
          <w:bCs/>
          <w:caps/>
          <w:sz w:val="22"/>
          <w:szCs w:val="22"/>
        </w:rPr>
        <w:t>4.</w:t>
      </w:r>
      <w:r>
        <w:rPr>
          <w:b/>
          <w:bCs/>
          <w:caps/>
          <w:sz w:val="22"/>
          <w:szCs w:val="22"/>
        </w:rPr>
        <w:tab/>
        <w:t>ΚΛΙΝΙΚΕΣ ΠΛΗΡΟΦΟΡΙΕΣ</w:t>
      </w:r>
    </w:p>
    <w:p w14:paraId="26C46821" w14:textId="77777777" w:rsidR="00AB3663" w:rsidRDefault="00AB3663">
      <w:pPr>
        <w:rPr>
          <w:sz w:val="22"/>
          <w:szCs w:val="22"/>
        </w:rPr>
      </w:pPr>
    </w:p>
    <w:p w14:paraId="57DB8823" w14:textId="77777777" w:rsidR="00AB3663" w:rsidRDefault="004A13F0">
      <w:pPr>
        <w:ind w:left="567" w:hanging="567"/>
        <w:rPr>
          <w:sz w:val="22"/>
          <w:szCs w:val="22"/>
        </w:rPr>
      </w:pPr>
      <w:r>
        <w:rPr>
          <w:b/>
          <w:bCs/>
          <w:sz w:val="22"/>
          <w:szCs w:val="22"/>
        </w:rPr>
        <w:t>4.1</w:t>
      </w:r>
      <w:r>
        <w:rPr>
          <w:b/>
          <w:bCs/>
          <w:sz w:val="22"/>
          <w:szCs w:val="22"/>
        </w:rPr>
        <w:tab/>
        <w:t>Θεραπευτικές ενδείξεις</w:t>
      </w:r>
    </w:p>
    <w:p w14:paraId="1C0291DD" w14:textId="77777777" w:rsidR="00AB3663" w:rsidRDefault="00AB3663">
      <w:pPr>
        <w:rPr>
          <w:sz w:val="22"/>
          <w:szCs w:val="22"/>
        </w:rPr>
      </w:pPr>
    </w:p>
    <w:p w14:paraId="29A29B63"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ενδείκνυται για τη θεραπεία των σημείων και συμπτωμάτων του μέτριου έως σοβαρού ιδιοπαθούς Συνδρόμου Ανήσυχων Ποδιών (ΣΑΠ) σε ενήλικες.</w:t>
      </w:r>
    </w:p>
    <w:p w14:paraId="5E2FDF1C" w14:textId="77777777" w:rsidR="00AB3663" w:rsidRDefault="00AB3663">
      <w:pPr>
        <w:rPr>
          <w:sz w:val="22"/>
          <w:szCs w:val="22"/>
        </w:rPr>
      </w:pPr>
    </w:p>
    <w:p w14:paraId="6D8F0D36" w14:textId="77777777" w:rsidR="00AB3663" w:rsidRDefault="004A13F0">
      <w:pPr>
        <w:ind w:left="567" w:hanging="567"/>
        <w:rPr>
          <w:sz w:val="22"/>
          <w:szCs w:val="22"/>
        </w:rPr>
      </w:pPr>
      <w:r>
        <w:rPr>
          <w:b/>
          <w:bCs/>
          <w:sz w:val="22"/>
          <w:szCs w:val="22"/>
        </w:rPr>
        <w:t>4.2</w:t>
      </w:r>
      <w:r>
        <w:rPr>
          <w:b/>
          <w:bCs/>
          <w:sz w:val="22"/>
          <w:szCs w:val="22"/>
        </w:rPr>
        <w:tab/>
        <w:t>Δοσολογία και τρόπος χορήγησης</w:t>
      </w:r>
    </w:p>
    <w:p w14:paraId="23FABADE" w14:textId="77777777" w:rsidR="00AB3663" w:rsidRDefault="00AB3663">
      <w:pPr>
        <w:rPr>
          <w:sz w:val="22"/>
          <w:szCs w:val="22"/>
        </w:rPr>
      </w:pPr>
    </w:p>
    <w:p w14:paraId="64DFA000" w14:textId="77777777" w:rsidR="00AB3663" w:rsidRDefault="004A13F0">
      <w:pPr>
        <w:rPr>
          <w:sz w:val="22"/>
          <w:szCs w:val="22"/>
          <w:u w:val="single"/>
        </w:rPr>
      </w:pPr>
      <w:r>
        <w:rPr>
          <w:sz w:val="22"/>
          <w:szCs w:val="22"/>
          <w:u w:val="single"/>
        </w:rPr>
        <w:t>Δοσολογία</w:t>
      </w:r>
    </w:p>
    <w:p w14:paraId="720A1988" w14:textId="77777777" w:rsidR="00AB3663" w:rsidRDefault="00AB3663">
      <w:pPr>
        <w:rPr>
          <w:sz w:val="22"/>
          <w:szCs w:val="22"/>
          <w:u w:val="single"/>
        </w:rPr>
      </w:pPr>
    </w:p>
    <w:p w14:paraId="08826814" w14:textId="77777777" w:rsidR="00AB3663" w:rsidRDefault="004A13F0">
      <w:pPr>
        <w:rPr>
          <w:sz w:val="22"/>
          <w:szCs w:val="22"/>
        </w:rPr>
      </w:pPr>
      <w:r>
        <w:rPr>
          <w:sz w:val="22"/>
          <w:szCs w:val="22"/>
        </w:rPr>
        <w:t>Οι συστάσεις δοσολογίας γίνονται σε ονομαστική δόση.</w:t>
      </w:r>
    </w:p>
    <w:p w14:paraId="0DDF6983" w14:textId="77777777" w:rsidR="00AB3663" w:rsidRDefault="00AB3663">
      <w:pPr>
        <w:rPr>
          <w:sz w:val="22"/>
          <w:szCs w:val="22"/>
        </w:rPr>
      </w:pPr>
    </w:p>
    <w:p w14:paraId="4EDF7A71" w14:textId="77777777" w:rsidR="00AB3663" w:rsidRDefault="004A13F0">
      <w:pPr>
        <w:rPr>
          <w:sz w:val="22"/>
          <w:szCs w:val="22"/>
        </w:rPr>
      </w:pPr>
      <w:r>
        <w:rPr>
          <w:sz w:val="22"/>
          <w:szCs w:val="22"/>
        </w:rPr>
        <w:t>Μία ημερήσια δόση θα πρέπει να ξεκινά αρχικά στο 1 </w:t>
      </w:r>
      <w:proofErr w:type="spellStart"/>
      <w:r>
        <w:rPr>
          <w:sz w:val="22"/>
          <w:szCs w:val="22"/>
        </w:rPr>
        <w:t>mg</w:t>
      </w:r>
      <w:proofErr w:type="spellEnd"/>
      <w:r>
        <w:rPr>
          <w:sz w:val="22"/>
          <w:szCs w:val="22"/>
        </w:rPr>
        <w:t xml:space="preserve">/24 h. </w:t>
      </w:r>
      <w:r>
        <w:rPr>
          <w:iCs/>
          <w:sz w:val="22"/>
          <w:szCs w:val="22"/>
        </w:rPr>
        <w:t xml:space="preserve">Ανάλογα με την ανταπόκριση του κάθε ασθενούς, η δόση αυξάνεται με εβδομαδιαίες προσαυξήσεις του 1 </w:t>
      </w:r>
      <w:proofErr w:type="spellStart"/>
      <w:r>
        <w:rPr>
          <w:iCs/>
          <w:sz w:val="22"/>
          <w:szCs w:val="22"/>
        </w:rPr>
        <w:t>mg</w:t>
      </w:r>
      <w:proofErr w:type="spellEnd"/>
      <w:r>
        <w:rPr>
          <w:iCs/>
          <w:sz w:val="22"/>
          <w:szCs w:val="22"/>
        </w:rPr>
        <w:t>/24 h, μέχρι τη μέγιστη δόση των 3 </w:t>
      </w:r>
      <w:proofErr w:type="spellStart"/>
      <w:r>
        <w:rPr>
          <w:iCs/>
          <w:sz w:val="22"/>
          <w:szCs w:val="22"/>
        </w:rPr>
        <w:t>mg</w:t>
      </w:r>
      <w:proofErr w:type="spellEnd"/>
      <w:r>
        <w:rPr>
          <w:iCs/>
          <w:sz w:val="22"/>
          <w:szCs w:val="22"/>
        </w:rPr>
        <w:t xml:space="preserve">/24 h. </w:t>
      </w:r>
      <w:r>
        <w:rPr>
          <w:sz w:val="22"/>
          <w:szCs w:val="22"/>
        </w:rPr>
        <w:t>Η ανάγκη να συνεχιστεί η θεραπεία πρέπει να αναθεωρηθεί κάθε 6 μήνες.</w:t>
      </w:r>
    </w:p>
    <w:p w14:paraId="6E690F33"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τοποθετείται άπαξ ημερησίως. Το έμπλαστρο θα πρέπει να τοποθετείται περίπου την ίδια ώρα κάθε μέρα. Το έμπλαστρο παραμένει στο δέρμα για 24 ώρες, οπότε και αντικαθίσταται από ένα νέο έμπλαστρο σε διαφορετική θέση εφαρμογής. </w:t>
      </w:r>
    </w:p>
    <w:p w14:paraId="4F7902AD" w14:textId="77777777" w:rsidR="00AB3663" w:rsidRDefault="00AB3663">
      <w:pPr>
        <w:rPr>
          <w:sz w:val="22"/>
          <w:szCs w:val="22"/>
        </w:rPr>
      </w:pPr>
    </w:p>
    <w:p w14:paraId="70687718" w14:textId="77777777" w:rsidR="00AB3663" w:rsidRDefault="004A13F0">
      <w:pPr>
        <w:rPr>
          <w:sz w:val="22"/>
          <w:szCs w:val="22"/>
        </w:rPr>
      </w:pPr>
      <w:r>
        <w:rPr>
          <w:sz w:val="22"/>
          <w:szCs w:val="22"/>
        </w:rPr>
        <w:lastRenderedPageBreak/>
        <w:t>Εάν ο ασθενής ξεχάσει να τοποθετήσει το έμπλαστρο τη συνηθισμένη ώρα της ημέρας ή εάν το έμπλαστρο αποκολληθεί, θα πρέπει να χρησιμοποιηθεί ένα άλλο έμπλαστρο για το υπόλοιπο της ημέρας.</w:t>
      </w:r>
    </w:p>
    <w:p w14:paraId="72ADC229" w14:textId="77777777" w:rsidR="00AB3663" w:rsidRDefault="00AB3663">
      <w:pPr>
        <w:rPr>
          <w:sz w:val="22"/>
          <w:szCs w:val="22"/>
        </w:rPr>
      </w:pPr>
    </w:p>
    <w:p w14:paraId="0EFE9536" w14:textId="77777777" w:rsidR="00AB3663" w:rsidRDefault="004A13F0">
      <w:pPr>
        <w:rPr>
          <w:i/>
          <w:sz w:val="22"/>
          <w:szCs w:val="22"/>
        </w:rPr>
      </w:pPr>
      <w:r>
        <w:rPr>
          <w:i/>
          <w:sz w:val="22"/>
          <w:szCs w:val="22"/>
        </w:rPr>
        <w:t>Διακοπή της θεραπείας</w:t>
      </w:r>
    </w:p>
    <w:p w14:paraId="57AEE4E6" w14:textId="77777777" w:rsidR="00AB3663" w:rsidRDefault="00AB3663">
      <w:pPr>
        <w:rPr>
          <w:sz w:val="22"/>
          <w:szCs w:val="22"/>
          <w:u w:val="single"/>
        </w:rPr>
      </w:pPr>
    </w:p>
    <w:p w14:paraId="6B9032CE" w14:textId="77777777" w:rsidR="00AB3663" w:rsidRDefault="004A13F0">
      <w:pPr>
        <w:rPr>
          <w:sz w:val="22"/>
          <w:szCs w:val="22"/>
        </w:rPr>
      </w:pPr>
      <w:r>
        <w:rPr>
          <w:sz w:val="22"/>
          <w:szCs w:val="22"/>
        </w:rPr>
        <w:t xml:space="preserve">Η θεραπεία με </w:t>
      </w:r>
      <w:proofErr w:type="spellStart"/>
      <w:r>
        <w:rPr>
          <w:sz w:val="22"/>
          <w:szCs w:val="22"/>
        </w:rPr>
        <w:t>Neupro</w:t>
      </w:r>
      <w:proofErr w:type="spellEnd"/>
      <w:r>
        <w:rPr>
          <w:sz w:val="22"/>
          <w:szCs w:val="22"/>
        </w:rPr>
        <w:t xml:space="preserve"> διακόπτεται σταδιακά. Η ημερήσια δόση θα πρέπει να μειωθεί σταδιακά κατά 1 </w:t>
      </w:r>
      <w:proofErr w:type="spellStart"/>
      <w:r>
        <w:rPr>
          <w:sz w:val="22"/>
          <w:szCs w:val="22"/>
        </w:rPr>
        <w:t>mg</w:t>
      </w:r>
      <w:proofErr w:type="spellEnd"/>
      <w:r>
        <w:rPr>
          <w:sz w:val="22"/>
          <w:szCs w:val="22"/>
        </w:rPr>
        <w:t xml:space="preserve">/24 h, κατά προτίμηση, κάθε δεύτερη μέρα, μέχρι την πλήρη διακοπή του </w:t>
      </w:r>
      <w:proofErr w:type="spellStart"/>
      <w:r>
        <w:rPr>
          <w:sz w:val="22"/>
          <w:szCs w:val="22"/>
        </w:rPr>
        <w:t>Neupro</w:t>
      </w:r>
      <w:proofErr w:type="spellEnd"/>
      <w:r>
        <w:rPr>
          <w:sz w:val="22"/>
          <w:szCs w:val="22"/>
        </w:rPr>
        <w:t xml:space="preserve"> (βλ. παράγραφο 4.4). Μετά τη διαδικασία αυτή, δεν έχει παρατηρηθεί υποτροπή (επιδείνωση των συμπτωμάτων πέραν της αρχικής τους έντασης μετά τη διακοπή της θεραπείας). </w:t>
      </w:r>
    </w:p>
    <w:p w14:paraId="15F9EE38" w14:textId="77777777" w:rsidR="00AB3663" w:rsidRDefault="00AB3663">
      <w:pPr>
        <w:rPr>
          <w:sz w:val="22"/>
          <w:szCs w:val="22"/>
        </w:rPr>
      </w:pPr>
    </w:p>
    <w:p w14:paraId="303484AE" w14:textId="77777777" w:rsidR="00AB3663" w:rsidRDefault="004A13F0">
      <w:pPr>
        <w:rPr>
          <w:iCs/>
          <w:sz w:val="22"/>
          <w:szCs w:val="22"/>
          <w:u w:val="single"/>
        </w:rPr>
      </w:pPr>
      <w:r>
        <w:rPr>
          <w:iCs/>
          <w:sz w:val="22"/>
          <w:szCs w:val="22"/>
          <w:u w:val="single"/>
        </w:rPr>
        <w:t>Ειδικοί πληθυσμοί</w:t>
      </w:r>
    </w:p>
    <w:p w14:paraId="69D2D2BD" w14:textId="77777777" w:rsidR="00AB3663" w:rsidRDefault="00AB3663">
      <w:pPr>
        <w:rPr>
          <w:iCs/>
          <w:sz w:val="22"/>
          <w:szCs w:val="22"/>
          <w:u w:val="single"/>
        </w:rPr>
      </w:pPr>
    </w:p>
    <w:p w14:paraId="57EB7A18" w14:textId="77777777" w:rsidR="00AB3663" w:rsidRDefault="004A13F0">
      <w:pPr>
        <w:rPr>
          <w:sz w:val="22"/>
          <w:szCs w:val="22"/>
        </w:rPr>
      </w:pPr>
      <w:r>
        <w:rPr>
          <w:i/>
          <w:iCs/>
          <w:sz w:val="22"/>
          <w:szCs w:val="22"/>
        </w:rPr>
        <w:t>Ηπατική ανεπάρκεια</w:t>
      </w:r>
    </w:p>
    <w:p w14:paraId="7FB7D7F6" w14:textId="77777777" w:rsidR="00AB3663" w:rsidRDefault="00AB3663">
      <w:pPr>
        <w:rPr>
          <w:sz w:val="22"/>
          <w:szCs w:val="22"/>
        </w:rPr>
      </w:pPr>
    </w:p>
    <w:p w14:paraId="4AE4F220" w14:textId="77777777" w:rsidR="00AB3663" w:rsidRDefault="004A13F0">
      <w:pPr>
        <w:rPr>
          <w:sz w:val="22"/>
          <w:szCs w:val="22"/>
        </w:rPr>
      </w:pPr>
      <w:r>
        <w:rPr>
          <w:sz w:val="22"/>
          <w:szCs w:val="22"/>
        </w:rPr>
        <w:t xml:space="preserve">Δεν απαιτείται προσαρμογή της δόσης σε ασθενείς με ήπια έως μέτρια ηπατική ανεπάρκεια. Συνιστάται προσοχή κατά τη θεραπεία ασθενών με σοβαρή ηπατική ανεπάρκεια, η οποία μπορεί να έχει ως αποτέλεσμα χαμηλότερη κάθαρση </w:t>
      </w:r>
      <w:proofErr w:type="spellStart"/>
      <w:r>
        <w:rPr>
          <w:sz w:val="22"/>
          <w:szCs w:val="22"/>
        </w:rPr>
        <w:t>ροτιγοτίνης</w:t>
      </w:r>
      <w:proofErr w:type="spellEnd"/>
      <w:r>
        <w:rPr>
          <w:sz w:val="22"/>
          <w:szCs w:val="22"/>
        </w:rPr>
        <w:t xml:space="preserve">. Η </w:t>
      </w:r>
      <w:proofErr w:type="spellStart"/>
      <w:r>
        <w:rPr>
          <w:sz w:val="22"/>
          <w:szCs w:val="22"/>
        </w:rPr>
        <w:t>ροτιγοτίνη</w:t>
      </w:r>
      <w:proofErr w:type="spellEnd"/>
      <w:r>
        <w:rPr>
          <w:sz w:val="22"/>
          <w:szCs w:val="22"/>
        </w:rPr>
        <w:t xml:space="preserve"> δεν έχει ερευνηθεί στην ομάδα αυτή των ασθενών. Σε περίπτωση επιδείνωσης της ηπατικής ανεπάρκειας μπορεί να απαιτείται μείωση της δόσης. </w:t>
      </w:r>
    </w:p>
    <w:p w14:paraId="4C2995E8" w14:textId="77777777" w:rsidR="00AB3663" w:rsidRDefault="00AB3663">
      <w:pPr>
        <w:rPr>
          <w:i/>
          <w:sz w:val="22"/>
          <w:szCs w:val="22"/>
        </w:rPr>
      </w:pPr>
    </w:p>
    <w:p w14:paraId="7268CEC7" w14:textId="77777777" w:rsidR="00AB3663" w:rsidRDefault="004A13F0">
      <w:pPr>
        <w:rPr>
          <w:sz w:val="22"/>
          <w:szCs w:val="22"/>
        </w:rPr>
      </w:pPr>
      <w:r>
        <w:rPr>
          <w:i/>
          <w:sz w:val="22"/>
          <w:szCs w:val="22"/>
        </w:rPr>
        <w:t>Νεφρική ανεπάρκεια</w:t>
      </w:r>
    </w:p>
    <w:p w14:paraId="39D19EE8" w14:textId="77777777" w:rsidR="00AB3663" w:rsidRDefault="00AB3663">
      <w:pPr>
        <w:rPr>
          <w:sz w:val="22"/>
          <w:szCs w:val="22"/>
        </w:rPr>
      </w:pPr>
    </w:p>
    <w:p w14:paraId="39C9F270" w14:textId="77777777" w:rsidR="00AB3663" w:rsidRDefault="004A13F0">
      <w:pPr>
        <w:rPr>
          <w:sz w:val="22"/>
          <w:szCs w:val="22"/>
        </w:rPr>
      </w:pPr>
      <w:r>
        <w:rPr>
          <w:sz w:val="22"/>
          <w:szCs w:val="22"/>
        </w:rPr>
        <w:t xml:space="preserve">Δεν απαιτείται προσαρμογή της δόσης σε ασθενείς με ήπια έως σοβαρή νεφρική ανεπάρκεια, συμπεριλαμβανομένων εκείνων που χρειάζονται αιμοκάθαρση. Κατά την οξεία επιδείνωση της νεφρικής λειτουργίας μπορεί επίσης να παρατηρηθεί μη αναμενόμενη συσσώρευση των επιπέδων </w:t>
      </w:r>
      <w:proofErr w:type="spellStart"/>
      <w:r>
        <w:rPr>
          <w:sz w:val="22"/>
          <w:szCs w:val="22"/>
        </w:rPr>
        <w:t>ροτιγοτίνης</w:t>
      </w:r>
      <w:proofErr w:type="spellEnd"/>
      <w:r>
        <w:rPr>
          <w:sz w:val="22"/>
          <w:szCs w:val="22"/>
        </w:rPr>
        <w:t xml:space="preserve"> (βλ. παράγραφο 5.2).</w:t>
      </w:r>
    </w:p>
    <w:p w14:paraId="13668975" w14:textId="77777777" w:rsidR="00AB3663" w:rsidRDefault="00AB3663">
      <w:pPr>
        <w:rPr>
          <w:i/>
          <w:iCs/>
          <w:sz w:val="22"/>
          <w:szCs w:val="22"/>
        </w:rPr>
      </w:pPr>
    </w:p>
    <w:p w14:paraId="5FB40E04" w14:textId="77777777" w:rsidR="00AB3663" w:rsidRDefault="004A13F0">
      <w:pPr>
        <w:rPr>
          <w:i/>
          <w:iCs/>
          <w:sz w:val="22"/>
          <w:szCs w:val="22"/>
        </w:rPr>
      </w:pPr>
      <w:r>
        <w:rPr>
          <w:i/>
          <w:iCs/>
          <w:sz w:val="22"/>
          <w:szCs w:val="22"/>
        </w:rPr>
        <w:t>Παιδιατρικός πληθυσμός</w:t>
      </w:r>
    </w:p>
    <w:p w14:paraId="198A985B" w14:textId="77777777" w:rsidR="00AB3663" w:rsidRDefault="00AB3663">
      <w:pPr>
        <w:rPr>
          <w:iCs/>
          <w:sz w:val="22"/>
          <w:szCs w:val="22"/>
        </w:rPr>
      </w:pPr>
    </w:p>
    <w:p w14:paraId="750399EC" w14:textId="77777777" w:rsidR="00AB3663" w:rsidRDefault="004A13F0">
      <w:pPr>
        <w:rPr>
          <w:sz w:val="22"/>
          <w:szCs w:val="22"/>
        </w:rPr>
      </w:pPr>
      <w:r>
        <w:rPr>
          <w:iCs/>
          <w:sz w:val="22"/>
          <w:szCs w:val="22"/>
        </w:rPr>
        <w:t xml:space="preserve">Η ασφάλεια και η αποτελεσματικότητα της </w:t>
      </w:r>
      <w:proofErr w:type="spellStart"/>
      <w:r>
        <w:rPr>
          <w:iCs/>
          <w:sz w:val="22"/>
          <w:szCs w:val="22"/>
        </w:rPr>
        <w:t>ροτιγοτίνης</w:t>
      </w:r>
      <w:proofErr w:type="spellEnd"/>
      <w:r>
        <w:rPr>
          <w:iCs/>
          <w:sz w:val="22"/>
          <w:szCs w:val="22"/>
        </w:rPr>
        <w:t xml:space="preserve"> σε παιδιά και εφήβους δεν έχουν ακόμα τεκμηριωθεί. </w:t>
      </w:r>
      <w:r>
        <w:rPr>
          <w:sz w:val="22"/>
          <w:szCs w:val="22"/>
        </w:rPr>
        <w:t>Διαθέσιμα στοιχεία περιγράφονται στην παράγραφο 5.2, αλλά δεν είναι δυνατό να γίνει σύσταση για τη δοσολογία.</w:t>
      </w:r>
    </w:p>
    <w:p w14:paraId="2634DBC9" w14:textId="77777777" w:rsidR="00AB3663" w:rsidRDefault="00AB3663">
      <w:pPr>
        <w:rPr>
          <w:sz w:val="22"/>
          <w:szCs w:val="22"/>
        </w:rPr>
      </w:pPr>
    </w:p>
    <w:p w14:paraId="54E07AF8" w14:textId="77777777" w:rsidR="00AB3663" w:rsidRDefault="004A13F0">
      <w:pPr>
        <w:rPr>
          <w:sz w:val="22"/>
          <w:szCs w:val="22"/>
          <w:u w:val="single"/>
        </w:rPr>
      </w:pPr>
      <w:r>
        <w:rPr>
          <w:sz w:val="22"/>
          <w:szCs w:val="22"/>
          <w:u w:val="single"/>
        </w:rPr>
        <w:t>Τρόπος χορήγησης</w:t>
      </w:r>
    </w:p>
    <w:p w14:paraId="42DA6AD7" w14:textId="77777777" w:rsidR="00AB3663" w:rsidRDefault="00AB3663">
      <w:pPr>
        <w:rPr>
          <w:sz w:val="22"/>
          <w:szCs w:val="22"/>
          <w:u w:val="single"/>
        </w:rPr>
      </w:pPr>
    </w:p>
    <w:p w14:paraId="50417F6A" w14:textId="77777777" w:rsidR="00AB3663" w:rsidRDefault="004A13F0">
      <w:pPr>
        <w:rPr>
          <w:sz w:val="22"/>
        </w:rPr>
      </w:pPr>
      <w:r>
        <w:rPr>
          <w:sz w:val="22"/>
          <w:szCs w:val="22"/>
        </w:rPr>
        <w:t xml:space="preserve">Το </w:t>
      </w:r>
      <w:proofErr w:type="spellStart"/>
      <w:r>
        <w:rPr>
          <w:sz w:val="22"/>
          <w:szCs w:val="22"/>
        </w:rPr>
        <w:t>Neupro</w:t>
      </w:r>
      <w:proofErr w:type="spellEnd"/>
      <w:r>
        <w:rPr>
          <w:sz w:val="22"/>
          <w:szCs w:val="22"/>
        </w:rPr>
        <w:t xml:space="preserve"> προορίζεται για </w:t>
      </w:r>
      <w:proofErr w:type="spellStart"/>
      <w:r>
        <w:rPr>
          <w:sz w:val="22"/>
          <w:szCs w:val="22"/>
        </w:rPr>
        <w:t>διαδερμική</w:t>
      </w:r>
      <w:proofErr w:type="spellEnd"/>
      <w:r>
        <w:rPr>
          <w:sz w:val="22"/>
          <w:szCs w:val="22"/>
        </w:rPr>
        <w:t xml:space="preserve"> χρήση</w:t>
      </w:r>
      <w:r>
        <w:rPr>
          <w:sz w:val="22"/>
        </w:rPr>
        <w:t>.</w:t>
      </w:r>
    </w:p>
    <w:p w14:paraId="7BC1E005" w14:textId="77777777" w:rsidR="00AB3663" w:rsidRDefault="00AB3663">
      <w:pPr>
        <w:rPr>
          <w:sz w:val="22"/>
          <w:szCs w:val="22"/>
        </w:rPr>
      </w:pPr>
    </w:p>
    <w:p w14:paraId="57BC09D7" w14:textId="77777777" w:rsidR="00AB3663" w:rsidRDefault="004A13F0">
      <w:pPr>
        <w:rPr>
          <w:sz w:val="22"/>
          <w:szCs w:val="22"/>
        </w:rPr>
      </w:pPr>
      <w:r>
        <w:rPr>
          <w:sz w:val="22"/>
          <w:szCs w:val="22"/>
        </w:rPr>
        <w:t xml:space="preserve">Το έμπλαστρο θα πρέπει να τοποθετείται σε καθαρό, στεγνό, άθικτο, υγιές δέρμα στην περιοχή της κοιλιακής χώρας, του μηρού, του ισχίου, του </w:t>
      </w:r>
      <w:proofErr w:type="spellStart"/>
      <w:r>
        <w:rPr>
          <w:sz w:val="22"/>
          <w:szCs w:val="22"/>
        </w:rPr>
        <w:t>λαγόνος</w:t>
      </w:r>
      <w:proofErr w:type="spellEnd"/>
      <w:r>
        <w:rPr>
          <w:sz w:val="22"/>
          <w:szCs w:val="22"/>
        </w:rPr>
        <w:t xml:space="preserve">, του ώμου ή του βραχίονα. Η επανατοποθέτηση στο ίδιο σημείο εντός 14 ημερών θα πρέπει να αποφεύγεται. Το </w:t>
      </w:r>
      <w:proofErr w:type="spellStart"/>
      <w:r>
        <w:rPr>
          <w:sz w:val="22"/>
          <w:szCs w:val="22"/>
        </w:rPr>
        <w:t>Neupro</w:t>
      </w:r>
      <w:proofErr w:type="spellEnd"/>
      <w:r>
        <w:rPr>
          <w:sz w:val="22"/>
          <w:szCs w:val="22"/>
        </w:rPr>
        <w:t xml:space="preserve"> δεν πρέπει να τοποθετείται σε δέρμα που είναι κόκκινο, ερεθισμένο ή με βλάβες (βλ. παράγραφο 4.4).</w:t>
      </w:r>
    </w:p>
    <w:p w14:paraId="63D257D7" w14:textId="77777777" w:rsidR="00AB3663" w:rsidRDefault="00AB3663">
      <w:pPr>
        <w:rPr>
          <w:sz w:val="22"/>
          <w:szCs w:val="22"/>
        </w:rPr>
      </w:pPr>
    </w:p>
    <w:p w14:paraId="1780D209" w14:textId="77777777" w:rsidR="00AB3663" w:rsidRDefault="004A13F0">
      <w:pPr>
        <w:rPr>
          <w:iCs/>
          <w:sz w:val="22"/>
          <w:szCs w:val="22"/>
        </w:rPr>
      </w:pPr>
      <w:r>
        <w:rPr>
          <w:i/>
          <w:iCs/>
          <w:sz w:val="22"/>
          <w:szCs w:val="22"/>
        </w:rPr>
        <w:t>Χρήση και χειρισμός</w:t>
      </w:r>
    </w:p>
    <w:p w14:paraId="44067192" w14:textId="77777777" w:rsidR="00AB3663" w:rsidRDefault="00AB3663">
      <w:pPr>
        <w:rPr>
          <w:sz w:val="22"/>
          <w:szCs w:val="22"/>
        </w:rPr>
      </w:pPr>
    </w:p>
    <w:p w14:paraId="463FC0C3" w14:textId="77777777" w:rsidR="00AB3663" w:rsidRDefault="004A13F0">
      <w:pPr>
        <w:rPr>
          <w:sz w:val="22"/>
          <w:szCs w:val="22"/>
        </w:rPr>
      </w:pPr>
      <w:r>
        <w:rPr>
          <w:sz w:val="22"/>
          <w:szCs w:val="22"/>
        </w:rPr>
        <w:t xml:space="preserve">Κάθε έμπλαστρο είναι συσκευασμένο σε </w:t>
      </w:r>
      <w:proofErr w:type="spellStart"/>
      <w:r>
        <w:rPr>
          <w:sz w:val="22"/>
          <w:szCs w:val="22"/>
        </w:rPr>
        <w:t>φακελίσκο</w:t>
      </w:r>
      <w:proofErr w:type="spellEnd"/>
      <w:r>
        <w:rPr>
          <w:sz w:val="22"/>
          <w:szCs w:val="22"/>
        </w:rPr>
        <w:t xml:space="preserve"> και θα πρέπει να τοποθετείται αμέσως μετά το άνοιγμα του </w:t>
      </w:r>
      <w:proofErr w:type="spellStart"/>
      <w:r>
        <w:rPr>
          <w:sz w:val="22"/>
          <w:szCs w:val="22"/>
        </w:rPr>
        <w:t>φακελίσκου</w:t>
      </w:r>
      <w:proofErr w:type="spellEnd"/>
      <w:r>
        <w:rPr>
          <w:sz w:val="22"/>
          <w:szCs w:val="22"/>
        </w:rPr>
        <w:t>. Το ένα ήμισυ της μεμβράνης απελευθέρωσης θα πρέπει να αφαιρείται και η κολλητική πλευρά θα πρέπει να τοποθετείται και να πιέζεται σταθερά στο δέρμα. Στη συνέχεια, το έμπλαστρο διπλώνεται προς τα πίσω και αφαιρείται το δεύτερο τμήμα της μεμβράνης. Δεν θα πρέπει να αγγίζετε την κολλητική πλευρά του εμπλάστρου. Το έμπλαστρο θα πρέπει να πιέζεται προς τα κάτω σταθερά με την παλάμη του χεριού για περίπου 30 δευτερόλεπτα, έτσι ώστε να κολλήσει καλά.</w:t>
      </w:r>
    </w:p>
    <w:p w14:paraId="16D2C0B3" w14:textId="77777777" w:rsidR="00AB3663" w:rsidRDefault="00AB3663">
      <w:pPr>
        <w:rPr>
          <w:sz w:val="22"/>
          <w:szCs w:val="22"/>
        </w:rPr>
      </w:pPr>
    </w:p>
    <w:p w14:paraId="2E374DEC" w14:textId="77777777" w:rsidR="00AB3663" w:rsidRDefault="004A13F0">
      <w:pPr>
        <w:rPr>
          <w:sz w:val="22"/>
          <w:szCs w:val="22"/>
        </w:rPr>
      </w:pPr>
      <w:r>
        <w:rPr>
          <w:sz w:val="22"/>
          <w:szCs w:val="22"/>
        </w:rPr>
        <w:t>Το έμπλαστρο δεν θα πρέπει να τεμαχίζεται.</w:t>
      </w:r>
    </w:p>
    <w:p w14:paraId="1AB527BC" w14:textId="77777777" w:rsidR="00AB3663" w:rsidRDefault="00AB3663">
      <w:pPr>
        <w:rPr>
          <w:sz w:val="22"/>
          <w:szCs w:val="22"/>
        </w:rPr>
      </w:pPr>
    </w:p>
    <w:p w14:paraId="32C21856" w14:textId="77777777" w:rsidR="00AB3663" w:rsidRDefault="004A13F0">
      <w:pPr>
        <w:keepNext/>
        <w:rPr>
          <w:b/>
          <w:sz w:val="22"/>
          <w:szCs w:val="22"/>
        </w:rPr>
      </w:pPr>
      <w:r>
        <w:rPr>
          <w:b/>
          <w:bCs/>
          <w:sz w:val="22"/>
          <w:szCs w:val="22"/>
        </w:rPr>
        <w:lastRenderedPageBreak/>
        <w:t>4.3</w:t>
      </w:r>
      <w:r>
        <w:rPr>
          <w:b/>
          <w:bCs/>
          <w:sz w:val="22"/>
          <w:szCs w:val="22"/>
        </w:rPr>
        <w:tab/>
        <w:t>Αντενδείξεις</w:t>
      </w:r>
    </w:p>
    <w:p w14:paraId="5B2C6831" w14:textId="77777777" w:rsidR="00AB3663" w:rsidRDefault="00AB3663">
      <w:pPr>
        <w:rPr>
          <w:sz w:val="22"/>
          <w:szCs w:val="22"/>
        </w:rPr>
      </w:pPr>
    </w:p>
    <w:p w14:paraId="51A60E8B" w14:textId="77777777" w:rsidR="00AB3663" w:rsidRDefault="004A13F0">
      <w:pPr>
        <w:rPr>
          <w:sz w:val="22"/>
          <w:szCs w:val="22"/>
        </w:rPr>
      </w:pPr>
      <w:r>
        <w:rPr>
          <w:sz w:val="22"/>
          <w:szCs w:val="22"/>
        </w:rPr>
        <w:t xml:space="preserve">Υπερευαισθησία στη δραστική ουσία ή σε κάποιο από τα </w:t>
      </w:r>
      <w:proofErr w:type="spellStart"/>
      <w:r>
        <w:rPr>
          <w:sz w:val="22"/>
          <w:szCs w:val="22"/>
        </w:rPr>
        <w:t>έκδοχα</w:t>
      </w:r>
      <w:proofErr w:type="spellEnd"/>
      <w:r>
        <w:rPr>
          <w:sz w:val="22"/>
          <w:szCs w:val="22"/>
        </w:rPr>
        <w:t xml:space="preserve"> που αναφέρονται στην παράγραφο 6.1.</w:t>
      </w:r>
    </w:p>
    <w:p w14:paraId="6A88D62A" w14:textId="77777777" w:rsidR="00AB3663" w:rsidRDefault="004A13F0">
      <w:pPr>
        <w:rPr>
          <w:sz w:val="22"/>
          <w:szCs w:val="22"/>
        </w:rPr>
      </w:pPr>
      <w:r>
        <w:rPr>
          <w:sz w:val="22"/>
          <w:szCs w:val="22"/>
        </w:rPr>
        <w:t xml:space="preserve">Απεικόνιση μαγνητικού συντονισμού ή </w:t>
      </w:r>
      <w:proofErr w:type="spellStart"/>
      <w:r>
        <w:rPr>
          <w:sz w:val="22"/>
          <w:szCs w:val="22"/>
        </w:rPr>
        <w:t>καρδιομετατροπή</w:t>
      </w:r>
      <w:proofErr w:type="spellEnd"/>
      <w:r>
        <w:rPr>
          <w:sz w:val="22"/>
          <w:szCs w:val="22"/>
        </w:rPr>
        <w:t xml:space="preserve"> (βλ. παράγραφο 4.4).</w:t>
      </w:r>
    </w:p>
    <w:p w14:paraId="1E8D0A23" w14:textId="77777777" w:rsidR="00AB3663" w:rsidRDefault="00AB3663">
      <w:pPr>
        <w:rPr>
          <w:sz w:val="22"/>
          <w:szCs w:val="22"/>
        </w:rPr>
      </w:pPr>
    </w:p>
    <w:p w14:paraId="23CAA461" w14:textId="77777777" w:rsidR="00AB3663" w:rsidRDefault="004A13F0">
      <w:pPr>
        <w:ind w:left="567" w:hanging="567"/>
        <w:rPr>
          <w:sz w:val="22"/>
          <w:szCs w:val="22"/>
        </w:rPr>
      </w:pPr>
      <w:r>
        <w:rPr>
          <w:b/>
          <w:bCs/>
          <w:sz w:val="22"/>
          <w:szCs w:val="22"/>
        </w:rPr>
        <w:t>4.4</w:t>
      </w:r>
      <w:r>
        <w:rPr>
          <w:b/>
          <w:bCs/>
          <w:sz w:val="22"/>
          <w:szCs w:val="22"/>
        </w:rPr>
        <w:tab/>
        <w:t>Ειδικές προειδοποιήσεις και προφυλάξεις κατά τη χρήση</w:t>
      </w:r>
    </w:p>
    <w:p w14:paraId="3010D18A" w14:textId="77777777" w:rsidR="00AB3663" w:rsidRDefault="00AB3663">
      <w:pPr>
        <w:rPr>
          <w:sz w:val="22"/>
          <w:szCs w:val="22"/>
        </w:rPr>
      </w:pPr>
    </w:p>
    <w:p w14:paraId="10436CBC" w14:textId="77777777" w:rsidR="00AB3663" w:rsidRDefault="004A13F0">
      <w:pPr>
        <w:rPr>
          <w:sz w:val="22"/>
          <w:szCs w:val="22"/>
          <w:u w:val="single"/>
        </w:rPr>
      </w:pPr>
      <w:r>
        <w:rPr>
          <w:sz w:val="22"/>
          <w:szCs w:val="22"/>
          <w:u w:val="single"/>
        </w:rPr>
        <w:t xml:space="preserve">Μαγνητική τομογραφία και </w:t>
      </w:r>
      <w:proofErr w:type="spellStart"/>
      <w:r>
        <w:rPr>
          <w:sz w:val="22"/>
          <w:szCs w:val="22"/>
          <w:u w:val="single"/>
        </w:rPr>
        <w:t>καρδιομετατροπή</w:t>
      </w:r>
      <w:proofErr w:type="spellEnd"/>
    </w:p>
    <w:p w14:paraId="05AF145C" w14:textId="77777777" w:rsidR="00AB3663" w:rsidRDefault="00AB3663">
      <w:pPr>
        <w:rPr>
          <w:sz w:val="22"/>
          <w:szCs w:val="22"/>
        </w:rPr>
      </w:pPr>
    </w:p>
    <w:p w14:paraId="28ACB968" w14:textId="77777777" w:rsidR="00AB3663" w:rsidRDefault="004A13F0">
      <w:pPr>
        <w:rPr>
          <w:sz w:val="22"/>
          <w:szCs w:val="22"/>
        </w:rPr>
      </w:pPr>
      <w:r>
        <w:rPr>
          <w:sz w:val="22"/>
          <w:szCs w:val="22"/>
        </w:rPr>
        <w:t xml:space="preserve">Το υπόστρωμα του </w:t>
      </w:r>
      <w:proofErr w:type="spellStart"/>
      <w:r>
        <w:rPr>
          <w:sz w:val="22"/>
          <w:szCs w:val="22"/>
        </w:rPr>
        <w:t>Neupro</w:t>
      </w:r>
      <w:proofErr w:type="spellEnd"/>
      <w:r>
        <w:rPr>
          <w:sz w:val="22"/>
          <w:szCs w:val="22"/>
        </w:rPr>
        <w:t xml:space="preserve"> περιέχει αλουμίνιο. Προς αποφυγή δερματικών εγκαυμάτων, το </w:t>
      </w:r>
      <w:proofErr w:type="spellStart"/>
      <w:r>
        <w:rPr>
          <w:sz w:val="22"/>
          <w:szCs w:val="22"/>
        </w:rPr>
        <w:t>Neupro</w:t>
      </w:r>
      <w:proofErr w:type="spellEnd"/>
      <w:r>
        <w:rPr>
          <w:sz w:val="22"/>
          <w:szCs w:val="22"/>
        </w:rPr>
        <w:t xml:space="preserve"> πρέπει να αφαιρείται σε περίπτωση που ο ασθενής πρέπει να υποβληθεί σε μαγνητική τομογραφία (MRI) ή </w:t>
      </w:r>
      <w:proofErr w:type="spellStart"/>
      <w:r>
        <w:rPr>
          <w:sz w:val="22"/>
          <w:szCs w:val="22"/>
        </w:rPr>
        <w:t>καρδιομετατροπή</w:t>
      </w:r>
      <w:proofErr w:type="spellEnd"/>
      <w:r>
        <w:rPr>
          <w:sz w:val="22"/>
          <w:szCs w:val="22"/>
        </w:rPr>
        <w:t>.</w:t>
      </w:r>
    </w:p>
    <w:p w14:paraId="0551962A" w14:textId="77777777" w:rsidR="00AB3663" w:rsidRDefault="00AB3663">
      <w:pPr>
        <w:rPr>
          <w:sz w:val="22"/>
          <w:szCs w:val="22"/>
        </w:rPr>
      </w:pPr>
    </w:p>
    <w:p w14:paraId="25FA7265" w14:textId="77777777" w:rsidR="00AB3663" w:rsidRDefault="004A13F0">
      <w:pPr>
        <w:rPr>
          <w:sz w:val="22"/>
          <w:szCs w:val="22"/>
          <w:u w:val="single"/>
        </w:rPr>
      </w:pPr>
      <w:proofErr w:type="spellStart"/>
      <w:r>
        <w:rPr>
          <w:sz w:val="22"/>
          <w:szCs w:val="22"/>
          <w:u w:val="single"/>
        </w:rPr>
        <w:t>Ορθοστατική</w:t>
      </w:r>
      <w:proofErr w:type="spellEnd"/>
      <w:r>
        <w:rPr>
          <w:sz w:val="22"/>
          <w:szCs w:val="22"/>
          <w:u w:val="single"/>
        </w:rPr>
        <w:t xml:space="preserve"> υπόταση</w:t>
      </w:r>
    </w:p>
    <w:p w14:paraId="14035BD2" w14:textId="77777777" w:rsidR="00AB3663" w:rsidRDefault="00AB3663">
      <w:pPr>
        <w:rPr>
          <w:sz w:val="22"/>
          <w:szCs w:val="22"/>
        </w:rPr>
      </w:pPr>
    </w:p>
    <w:p w14:paraId="5FE63392" w14:textId="77777777" w:rsidR="00AB3663" w:rsidRDefault="004A13F0">
      <w:pPr>
        <w:rPr>
          <w:sz w:val="22"/>
          <w:szCs w:val="22"/>
        </w:rPr>
      </w:pPr>
      <w:r>
        <w:rPr>
          <w:sz w:val="22"/>
          <w:szCs w:val="22"/>
        </w:rPr>
        <w:t xml:space="preserve">Οι αγωνιστές </w:t>
      </w:r>
      <w:proofErr w:type="spellStart"/>
      <w:r>
        <w:rPr>
          <w:sz w:val="22"/>
          <w:szCs w:val="22"/>
        </w:rPr>
        <w:t>ντοπαμίνης</w:t>
      </w:r>
      <w:proofErr w:type="spellEnd"/>
      <w:r>
        <w:rPr>
          <w:sz w:val="22"/>
          <w:szCs w:val="22"/>
        </w:rPr>
        <w:t xml:space="preserve"> είναι γνωστό ότι μειώνουν τη συστημική ρύθμιση της πίεσης του αίματος προκαλώντας υπόταση εξ αιτίας της στάσης /</w:t>
      </w:r>
      <w:proofErr w:type="spellStart"/>
      <w:r>
        <w:rPr>
          <w:sz w:val="22"/>
          <w:szCs w:val="22"/>
        </w:rPr>
        <w:t>ορθοστατική</w:t>
      </w:r>
      <w:proofErr w:type="spellEnd"/>
      <w:r>
        <w:rPr>
          <w:sz w:val="22"/>
          <w:szCs w:val="22"/>
        </w:rPr>
        <w:t xml:space="preserve"> υπόταση. Αυτά τα </w:t>
      </w:r>
      <w:proofErr w:type="spellStart"/>
      <w:r>
        <w:rPr>
          <w:sz w:val="22"/>
          <w:szCs w:val="22"/>
        </w:rPr>
        <w:t>συμβάματα</w:t>
      </w:r>
      <w:proofErr w:type="spellEnd"/>
      <w:r>
        <w:rPr>
          <w:sz w:val="22"/>
          <w:szCs w:val="22"/>
        </w:rPr>
        <w:t xml:space="preserve"> έχουν παρατηρηθεί επίσης κατά τη διάρκεια της θεραπείας με </w:t>
      </w:r>
      <w:proofErr w:type="spellStart"/>
      <w:r>
        <w:rPr>
          <w:sz w:val="22"/>
          <w:szCs w:val="22"/>
        </w:rPr>
        <w:t>ροτιγοτίνη</w:t>
      </w:r>
      <w:proofErr w:type="spellEnd"/>
      <w:r>
        <w:rPr>
          <w:sz w:val="22"/>
          <w:szCs w:val="22"/>
        </w:rPr>
        <w:t>, αλλά η εμφάνισή τους ήταν όμοια με εκείνη που παρατηρήθηκε στους ασθενείς που λάμβαναν εικονικό φάρμακο (</w:t>
      </w:r>
      <w:proofErr w:type="spellStart"/>
      <w:r>
        <w:rPr>
          <w:sz w:val="22"/>
          <w:szCs w:val="22"/>
        </w:rPr>
        <w:t>placebo</w:t>
      </w:r>
      <w:proofErr w:type="spellEnd"/>
      <w:r>
        <w:rPr>
          <w:sz w:val="22"/>
          <w:szCs w:val="22"/>
        </w:rPr>
        <w:t xml:space="preserve">). </w:t>
      </w:r>
    </w:p>
    <w:p w14:paraId="1D554F4B" w14:textId="77777777" w:rsidR="00AB3663" w:rsidRDefault="004A13F0">
      <w:pPr>
        <w:rPr>
          <w:sz w:val="22"/>
          <w:szCs w:val="22"/>
        </w:rPr>
      </w:pPr>
      <w:r>
        <w:rPr>
          <w:sz w:val="22"/>
          <w:szCs w:val="22"/>
        </w:rPr>
        <w:t xml:space="preserve">Συνιστάται η παρακολούθηση της πίεσης του αίματος, ειδικά κατά την αρχή της θεραπείας, λόγω του γενικού κινδύνου </w:t>
      </w:r>
      <w:proofErr w:type="spellStart"/>
      <w:r>
        <w:rPr>
          <w:sz w:val="22"/>
          <w:szCs w:val="22"/>
        </w:rPr>
        <w:t>ορθοστατικής</w:t>
      </w:r>
      <w:proofErr w:type="spellEnd"/>
      <w:r>
        <w:rPr>
          <w:sz w:val="22"/>
          <w:szCs w:val="22"/>
        </w:rPr>
        <w:t xml:space="preserve"> υπότασης σχετιζόμενης με την </w:t>
      </w:r>
      <w:proofErr w:type="spellStart"/>
      <w:r>
        <w:rPr>
          <w:sz w:val="22"/>
          <w:szCs w:val="22"/>
        </w:rPr>
        <w:t>ντοπαμινεργική</w:t>
      </w:r>
      <w:proofErr w:type="spellEnd"/>
      <w:r>
        <w:rPr>
          <w:sz w:val="22"/>
          <w:szCs w:val="22"/>
        </w:rPr>
        <w:t xml:space="preserve"> θεραπεία.</w:t>
      </w:r>
    </w:p>
    <w:p w14:paraId="6CCFAF42" w14:textId="77777777" w:rsidR="00AB3663" w:rsidRDefault="00AB3663">
      <w:pPr>
        <w:rPr>
          <w:sz w:val="22"/>
          <w:szCs w:val="22"/>
        </w:rPr>
      </w:pPr>
    </w:p>
    <w:p w14:paraId="76836DF6" w14:textId="77777777" w:rsidR="00AB3663" w:rsidRDefault="004A13F0">
      <w:pPr>
        <w:rPr>
          <w:sz w:val="22"/>
          <w:szCs w:val="22"/>
          <w:u w:val="single"/>
        </w:rPr>
      </w:pPr>
      <w:r>
        <w:rPr>
          <w:sz w:val="22"/>
          <w:szCs w:val="22"/>
          <w:u w:val="single"/>
        </w:rPr>
        <w:t>Συγκοπή</w:t>
      </w:r>
    </w:p>
    <w:p w14:paraId="2B1E614B" w14:textId="77777777" w:rsidR="00AB3663" w:rsidRDefault="00AB3663">
      <w:pPr>
        <w:rPr>
          <w:sz w:val="22"/>
          <w:szCs w:val="22"/>
        </w:rPr>
      </w:pPr>
    </w:p>
    <w:p w14:paraId="47873584" w14:textId="77777777" w:rsidR="00AB3663" w:rsidRDefault="004A13F0">
      <w:pPr>
        <w:rPr>
          <w:sz w:val="22"/>
          <w:szCs w:val="22"/>
          <w:u w:val="single"/>
        </w:rPr>
      </w:pPr>
      <w:r>
        <w:rPr>
          <w:sz w:val="22"/>
          <w:szCs w:val="22"/>
        </w:rPr>
        <w:t xml:space="preserve">Σε κλινικές μελέτες με </w:t>
      </w:r>
      <w:proofErr w:type="spellStart"/>
      <w:r>
        <w:rPr>
          <w:sz w:val="22"/>
          <w:szCs w:val="22"/>
        </w:rPr>
        <w:t>ροτιγοτίνη</w:t>
      </w:r>
      <w:proofErr w:type="spellEnd"/>
      <w:r>
        <w:rPr>
          <w:sz w:val="22"/>
          <w:szCs w:val="22"/>
        </w:rPr>
        <w:t xml:space="preserve"> έχει παρατηρηθεί συγκοπή σε βαθμό παρόμοιο με εκείνο που παρατηρήθηκε σε ασθενείς που λάμβαναν εικονικό φάρμακο. Επειδή σε αυτές τις μελέτες αποκλείστηκαν ασθενείς με κλινικά σημαντική καρδιαγγειακή νόσο, οι ασθενείς με σοβαρή καρδιαγγειακή νόσο θα πρέπει να ερωτώνται σχετικά με συμπτώματα συγκοπής και προ-συγκοπής.</w:t>
      </w:r>
    </w:p>
    <w:p w14:paraId="291CD66E" w14:textId="77777777" w:rsidR="00AB3663" w:rsidRDefault="00AB3663">
      <w:pPr>
        <w:rPr>
          <w:sz w:val="22"/>
          <w:szCs w:val="22"/>
          <w:u w:val="single"/>
        </w:rPr>
      </w:pPr>
    </w:p>
    <w:p w14:paraId="525B0CC2" w14:textId="77777777" w:rsidR="00AB3663" w:rsidRDefault="004A13F0">
      <w:pPr>
        <w:rPr>
          <w:sz w:val="22"/>
          <w:szCs w:val="22"/>
          <w:u w:val="single"/>
        </w:rPr>
      </w:pPr>
      <w:r>
        <w:rPr>
          <w:sz w:val="22"/>
          <w:szCs w:val="22"/>
          <w:u w:val="single"/>
        </w:rPr>
        <w:t>Αιφνίδια έναρξη ύπνου και υπνηλία</w:t>
      </w:r>
    </w:p>
    <w:p w14:paraId="0A053D4E" w14:textId="77777777" w:rsidR="00AB3663" w:rsidRDefault="00AB3663">
      <w:pPr>
        <w:rPr>
          <w:sz w:val="22"/>
          <w:szCs w:val="22"/>
        </w:rPr>
      </w:pPr>
    </w:p>
    <w:p w14:paraId="060D901D"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έχει συσχετιστεί με υπνηλία και έναρξη επεισοδίων αιφνίδιου ύπνου. Έχει αναφερθεί αιφνίδιος ύπνος κατά τη διάρκεια των καθημερινών δραστηριοτήτων, σε ορισμένες περιπτώσεις χωρίς ενημέρωση για προειδοποιητικά συμπτώματα. Οι θεράποντες ιατροί θα πρέπει να διερευνούν διαρκώς τους ασθενείς για  υπνηλία, καθώς οι ασθενείς ενδέχεται να μην αναγνωρίσουν τα συμπτώματα νύστας ή υπνηλίας αν δεν ερωτηθούν σχετικά. Μείωση της δοσολογίας ή διακοπή της θεραπείας θα πρέπει να εξεταστούν προσεκτικά.</w:t>
      </w:r>
    </w:p>
    <w:p w14:paraId="515E538B" w14:textId="77777777" w:rsidR="00AB3663" w:rsidRDefault="00AB3663">
      <w:pPr>
        <w:rPr>
          <w:sz w:val="22"/>
          <w:szCs w:val="22"/>
        </w:rPr>
      </w:pPr>
    </w:p>
    <w:p w14:paraId="2AB7DF61" w14:textId="77777777" w:rsidR="00AB3663" w:rsidRDefault="004A13F0">
      <w:pPr>
        <w:rPr>
          <w:sz w:val="22"/>
          <w:szCs w:val="22"/>
          <w:u w:val="single"/>
        </w:rPr>
      </w:pPr>
      <w:r>
        <w:rPr>
          <w:sz w:val="22"/>
          <w:szCs w:val="22"/>
          <w:u w:val="single"/>
        </w:rPr>
        <w:t>Διαταραχές ελέγχου των παρορμήσεων και άλλες συναφείς διαταραχές</w:t>
      </w:r>
    </w:p>
    <w:p w14:paraId="6B014495" w14:textId="77777777" w:rsidR="00AB3663" w:rsidRDefault="00AB3663">
      <w:pPr>
        <w:rPr>
          <w:sz w:val="22"/>
          <w:szCs w:val="22"/>
        </w:rPr>
      </w:pPr>
    </w:p>
    <w:p w14:paraId="2AB0F8BF" w14:textId="77777777" w:rsidR="00AB3663" w:rsidRDefault="004A13F0">
      <w:pPr>
        <w:rPr>
          <w:sz w:val="22"/>
          <w:szCs w:val="22"/>
        </w:rPr>
      </w:pPr>
      <w:r>
        <w:rPr>
          <w:sz w:val="22"/>
          <w:szCs w:val="22"/>
        </w:rPr>
        <w:t>Οι ασθενείς πρέπει να παρακολουθούνται τακτικά για τυχόν εμφάνιση διαταραχών ελέγχου των παρορμήσεων</w:t>
      </w:r>
      <w:bookmarkStart w:id="4" w:name="_Hlk51670541"/>
      <w:r>
        <w:t xml:space="preserve"> </w:t>
      </w:r>
      <w:r>
        <w:rPr>
          <w:sz w:val="22"/>
          <w:szCs w:val="22"/>
        </w:rPr>
        <w:t xml:space="preserve">και συναφών διαταραχών, συμπεριλαμβανομένου του συνδρόμου </w:t>
      </w:r>
      <w:proofErr w:type="spellStart"/>
      <w:r>
        <w:rPr>
          <w:sz w:val="22"/>
          <w:szCs w:val="22"/>
        </w:rPr>
        <w:t>ντοπαμινεργικής</w:t>
      </w:r>
      <w:proofErr w:type="spellEnd"/>
      <w:r>
        <w:rPr>
          <w:sz w:val="22"/>
          <w:szCs w:val="22"/>
        </w:rPr>
        <w:t xml:space="preserve"> απορρύθμισης</w:t>
      </w:r>
      <w:bookmarkEnd w:id="4"/>
      <w:r>
        <w:rPr>
          <w:sz w:val="22"/>
          <w:szCs w:val="22"/>
        </w:rPr>
        <w:t xml:space="preserve">. Οι ασθενείς και οι φροντιστές πρέπει να είναι ενήμεροι ότι συμπτώματα διαταραχών ελέγχου των παρορμήσεων, που συμπεριλαμβάνουν παθολογικό τζόγο, αυξημένη λίμπιντο, </w:t>
      </w:r>
      <w:proofErr w:type="spellStart"/>
      <w:r>
        <w:rPr>
          <w:sz w:val="22"/>
          <w:szCs w:val="22"/>
        </w:rPr>
        <w:t>υπερσεξουαλικότητα</w:t>
      </w:r>
      <w:proofErr w:type="spellEnd"/>
      <w:r>
        <w:rPr>
          <w:sz w:val="22"/>
          <w:szCs w:val="22"/>
        </w:rPr>
        <w:t xml:space="preserve">, παρορμητικά έξοδα ή αγορές, κραιπάλη φαγητού και </w:t>
      </w:r>
      <w:proofErr w:type="spellStart"/>
      <w:r>
        <w:rPr>
          <w:sz w:val="22"/>
          <w:szCs w:val="22"/>
        </w:rPr>
        <w:t>υπερφαγία</w:t>
      </w:r>
      <w:proofErr w:type="spellEnd"/>
      <w:r>
        <w:rPr>
          <w:sz w:val="22"/>
          <w:szCs w:val="22"/>
        </w:rPr>
        <w:t xml:space="preserve">, μπορεί να εμφανιστούν σε ασθενείς που έλαβαν θεραπεία με αγωνιστές της </w:t>
      </w:r>
      <w:proofErr w:type="spellStart"/>
      <w:r>
        <w:rPr>
          <w:sz w:val="22"/>
          <w:szCs w:val="22"/>
        </w:rPr>
        <w:t>ντοπαμίνης</w:t>
      </w:r>
      <w:proofErr w:type="spellEnd"/>
      <w:r>
        <w:rPr>
          <w:sz w:val="22"/>
          <w:szCs w:val="22"/>
        </w:rPr>
        <w:t xml:space="preserve">, συμπεριλαμβανομένης και της </w:t>
      </w:r>
      <w:proofErr w:type="spellStart"/>
      <w:r>
        <w:rPr>
          <w:sz w:val="22"/>
          <w:szCs w:val="22"/>
        </w:rPr>
        <w:t>ροτιγοτίνης</w:t>
      </w:r>
      <w:proofErr w:type="spellEnd"/>
      <w:r>
        <w:rPr>
          <w:sz w:val="22"/>
          <w:szCs w:val="22"/>
        </w:rPr>
        <w:t xml:space="preserve">. Σε κάποιους ασθενείς, το σύνδρομο </w:t>
      </w:r>
      <w:proofErr w:type="spellStart"/>
      <w:r>
        <w:rPr>
          <w:sz w:val="22"/>
          <w:szCs w:val="22"/>
        </w:rPr>
        <w:t>ντοπαμινεργικής</w:t>
      </w:r>
      <w:proofErr w:type="spellEnd"/>
      <w:r>
        <w:rPr>
          <w:sz w:val="22"/>
          <w:szCs w:val="22"/>
        </w:rPr>
        <w:t xml:space="preserve"> απορρύθμισης παρατηρήθηκε κατά τη διάρκεια της θεραπείας με </w:t>
      </w:r>
      <w:proofErr w:type="spellStart"/>
      <w:r>
        <w:rPr>
          <w:sz w:val="22"/>
          <w:szCs w:val="22"/>
        </w:rPr>
        <w:t>ροτιγοτίνη</w:t>
      </w:r>
      <w:proofErr w:type="spellEnd"/>
      <w:r>
        <w:rPr>
          <w:sz w:val="22"/>
          <w:szCs w:val="22"/>
        </w:rPr>
        <w:t>.</w:t>
      </w:r>
      <w:r>
        <w:t xml:space="preserve"> </w:t>
      </w:r>
      <w:r>
        <w:rPr>
          <w:sz w:val="22"/>
          <w:szCs w:val="22"/>
        </w:rPr>
        <w:t>Στην περίπτωση που θα αναπτυχθούν τέτοια συμπτώματα πρέπει να εξεταστεί μείωση της δόσης ή σταδιακή διακοπή του φαρμάκου.</w:t>
      </w:r>
    </w:p>
    <w:p w14:paraId="62439186" w14:textId="77777777" w:rsidR="00AB3663" w:rsidRDefault="00AB3663">
      <w:pPr>
        <w:tabs>
          <w:tab w:val="left" w:pos="1940"/>
        </w:tabs>
        <w:rPr>
          <w:sz w:val="22"/>
          <w:szCs w:val="22"/>
        </w:rPr>
      </w:pPr>
    </w:p>
    <w:p w14:paraId="5532AF39" w14:textId="77777777" w:rsidR="00AB3663" w:rsidRDefault="004A13F0">
      <w:pPr>
        <w:keepNext/>
        <w:rPr>
          <w:sz w:val="22"/>
          <w:szCs w:val="22"/>
        </w:rPr>
      </w:pPr>
      <w:r>
        <w:rPr>
          <w:sz w:val="22"/>
          <w:szCs w:val="22"/>
          <w:u w:val="single"/>
        </w:rPr>
        <w:lastRenderedPageBreak/>
        <w:t>Νευροληπτικό κακοήθες σύνδρομο</w:t>
      </w:r>
    </w:p>
    <w:p w14:paraId="14790CFB" w14:textId="77777777" w:rsidR="00AB3663" w:rsidRDefault="00AB3663">
      <w:pPr>
        <w:keepNext/>
        <w:rPr>
          <w:sz w:val="22"/>
          <w:szCs w:val="22"/>
        </w:rPr>
      </w:pPr>
    </w:p>
    <w:p w14:paraId="02F3A28C" w14:textId="77777777" w:rsidR="00AB3663" w:rsidRDefault="004A13F0">
      <w:pPr>
        <w:rPr>
          <w:sz w:val="22"/>
          <w:szCs w:val="22"/>
        </w:rPr>
      </w:pPr>
      <w:r>
        <w:rPr>
          <w:sz w:val="22"/>
          <w:szCs w:val="22"/>
        </w:rPr>
        <w:t xml:space="preserve">Συμπτώματα που παραπέμπουν στο νευροληπτικό κακοήθες σύνδρομο έχουν παρατηρηθεί με απότομη διακοπή της </w:t>
      </w:r>
      <w:proofErr w:type="spellStart"/>
      <w:r>
        <w:rPr>
          <w:sz w:val="22"/>
          <w:szCs w:val="22"/>
        </w:rPr>
        <w:t>ντοπαμινεργικής</w:t>
      </w:r>
      <w:proofErr w:type="spellEnd"/>
      <w:r>
        <w:rPr>
          <w:sz w:val="22"/>
          <w:szCs w:val="22"/>
        </w:rPr>
        <w:t xml:space="preserve"> θεραπείας. Συνεπώς, συνιστάται η σταδιακή έναρξη και διακοπή της θεραπείας (βλ. παράγραφο 4.2).</w:t>
      </w:r>
    </w:p>
    <w:p w14:paraId="57AF9286" w14:textId="77777777" w:rsidR="00AB3663" w:rsidRDefault="00AB3663">
      <w:pPr>
        <w:rPr>
          <w:sz w:val="22"/>
          <w:szCs w:val="22"/>
        </w:rPr>
      </w:pPr>
    </w:p>
    <w:p w14:paraId="05950B55" w14:textId="77777777" w:rsidR="00AB3663" w:rsidRDefault="004A13F0">
      <w:pPr>
        <w:tabs>
          <w:tab w:val="left" w:pos="567"/>
        </w:tabs>
        <w:autoSpaceDE w:val="0"/>
        <w:autoSpaceDN w:val="0"/>
        <w:adjustRightInd w:val="0"/>
        <w:spacing w:after="120" w:line="260" w:lineRule="exact"/>
        <w:rPr>
          <w:sz w:val="22"/>
          <w:szCs w:val="20"/>
          <w:u w:val="single"/>
          <w:lang w:eastAsia="en-US"/>
        </w:rPr>
      </w:pPr>
      <w:bookmarkStart w:id="5" w:name="_Hlk51670573"/>
      <w:r>
        <w:rPr>
          <w:sz w:val="22"/>
          <w:szCs w:val="20"/>
          <w:u w:val="single"/>
          <w:lang w:eastAsia="en-US"/>
        </w:rPr>
        <w:t xml:space="preserve">Σύνδρομο απόσυρσης αγωνιστών της </w:t>
      </w:r>
      <w:proofErr w:type="spellStart"/>
      <w:r>
        <w:rPr>
          <w:sz w:val="22"/>
          <w:szCs w:val="20"/>
          <w:u w:val="single"/>
          <w:lang w:eastAsia="en-US"/>
        </w:rPr>
        <w:t>ντοπαμίνης</w:t>
      </w:r>
      <w:proofErr w:type="spellEnd"/>
    </w:p>
    <w:p w14:paraId="41E06E88" w14:textId="77777777" w:rsidR="00AB3663" w:rsidRDefault="004A13F0">
      <w:pPr>
        <w:tabs>
          <w:tab w:val="left" w:pos="567"/>
        </w:tabs>
        <w:spacing w:after="120" w:line="260" w:lineRule="exact"/>
        <w:rPr>
          <w:sz w:val="22"/>
          <w:szCs w:val="22"/>
        </w:rPr>
      </w:pPr>
      <w:r>
        <w:rPr>
          <w:sz w:val="22"/>
          <w:szCs w:val="20"/>
          <w:lang w:eastAsia="en-US"/>
        </w:rPr>
        <w:t xml:space="preserve">Συμπτώματα που παραπέμπουν στο σύνδρομο απόσυρσης αγωνιστών της </w:t>
      </w:r>
      <w:proofErr w:type="spellStart"/>
      <w:r>
        <w:rPr>
          <w:sz w:val="22"/>
          <w:szCs w:val="20"/>
          <w:lang w:eastAsia="en-US"/>
        </w:rPr>
        <w:t>ντοπαμίνης</w:t>
      </w:r>
      <w:proofErr w:type="spellEnd"/>
      <w:r>
        <w:rPr>
          <w:sz w:val="22"/>
          <w:szCs w:val="20"/>
          <w:lang w:eastAsia="en-US"/>
        </w:rPr>
        <w:t xml:space="preserve"> (για παράδειγμα, πόνος, κόπωση, κατάθλιψη, εφίδρωση και άγχος) </w:t>
      </w:r>
      <w:bookmarkEnd w:id="5"/>
      <w:r>
        <w:rPr>
          <w:sz w:val="22"/>
          <w:szCs w:val="20"/>
          <w:lang w:eastAsia="en-US"/>
        </w:rPr>
        <w:t xml:space="preserve">έχουν παρατηρηθεί με απότομη διακοπή της </w:t>
      </w:r>
      <w:proofErr w:type="spellStart"/>
      <w:r>
        <w:rPr>
          <w:sz w:val="22"/>
          <w:szCs w:val="20"/>
          <w:lang w:eastAsia="en-US"/>
        </w:rPr>
        <w:t>ντοπαμινεργικής</w:t>
      </w:r>
      <w:proofErr w:type="spellEnd"/>
      <w:r>
        <w:rPr>
          <w:sz w:val="22"/>
          <w:szCs w:val="20"/>
          <w:lang w:eastAsia="en-US"/>
        </w:rPr>
        <w:t xml:space="preserve"> θεραπείας. Συνεπώς, συνιστάται η σταδιακή έναρξη και διακοπή της θεραπείας (βλ. παράγραφο 4.2).</w:t>
      </w:r>
    </w:p>
    <w:p w14:paraId="59FD2927" w14:textId="77777777" w:rsidR="00AB3663" w:rsidRDefault="004A13F0">
      <w:pPr>
        <w:rPr>
          <w:sz w:val="22"/>
          <w:szCs w:val="22"/>
          <w:u w:val="single"/>
        </w:rPr>
      </w:pPr>
      <w:r>
        <w:rPr>
          <w:sz w:val="22"/>
          <w:szCs w:val="22"/>
          <w:u w:val="single"/>
        </w:rPr>
        <w:t>Μη φυσιολογική σκέψη και μη φυσιολογική συμπεριφορά</w:t>
      </w:r>
    </w:p>
    <w:p w14:paraId="60209D86" w14:textId="77777777" w:rsidR="00AB3663" w:rsidRDefault="00AB3663">
      <w:pPr>
        <w:rPr>
          <w:sz w:val="22"/>
          <w:szCs w:val="22"/>
        </w:rPr>
      </w:pPr>
    </w:p>
    <w:p w14:paraId="5E480E25" w14:textId="77777777" w:rsidR="00AB3663" w:rsidRDefault="004A13F0">
      <w:pPr>
        <w:rPr>
          <w:sz w:val="22"/>
          <w:szCs w:val="22"/>
        </w:rPr>
      </w:pPr>
      <w:r>
        <w:rPr>
          <w:sz w:val="22"/>
          <w:szCs w:val="22"/>
        </w:rPr>
        <w:t xml:space="preserve">Αναφέρθηκαν μη φυσιολογική σκέψη και μη φυσιολογική συμπεριφορά, οι οποίες μπορεί να αποτελούνται από μια ποικιλία συμπτωμάτων που περιλαμβάνουν παρανοϊκό ιδεασμό, παραληρητικές ιδέες, ψευδαισθήσεις, σύγχυση, συμπεριφορά </w:t>
      </w:r>
      <w:proofErr w:type="spellStart"/>
      <w:r>
        <w:rPr>
          <w:sz w:val="22"/>
          <w:szCs w:val="22"/>
        </w:rPr>
        <w:t>ψυχωσικού</w:t>
      </w:r>
      <w:proofErr w:type="spellEnd"/>
      <w:r>
        <w:rPr>
          <w:sz w:val="22"/>
          <w:szCs w:val="22"/>
        </w:rPr>
        <w:t xml:space="preserve"> τύπου, αποπροσανατολισμό, επιθετική συμπεριφορά, διέγερση και παραλήρημα.</w:t>
      </w:r>
    </w:p>
    <w:p w14:paraId="0D5393EF" w14:textId="77777777" w:rsidR="00AB3663" w:rsidRDefault="00AB3663">
      <w:pPr>
        <w:rPr>
          <w:sz w:val="22"/>
          <w:szCs w:val="22"/>
        </w:rPr>
      </w:pPr>
    </w:p>
    <w:p w14:paraId="5A5F0047" w14:textId="77777777" w:rsidR="00AB3663" w:rsidRDefault="004A13F0">
      <w:pPr>
        <w:rPr>
          <w:sz w:val="22"/>
          <w:szCs w:val="22"/>
        </w:rPr>
      </w:pPr>
      <w:proofErr w:type="spellStart"/>
      <w:r>
        <w:rPr>
          <w:sz w:val="22"/>
          <w:szCs w:val="22"/>
          <w:u w:val="single"/>
        </w:rPr>
        <w:t>Ινωτικές</w:t>
      </w:r>
      <w:proofErr w:type="spellEnd"/>
      <w:r>
        <w:rPr>
          <w:sz w:val="22"/>
          <w:szCs w:val="22"/>
          <w:u w:val="single"/>
        </w:rPr>
        <w:t xml:space="preserve"> επιπλοκές</w:t>
      </w:r>
    </w:p>
    <w:p w14:paraId="099A9670" w14:textId="77777777" w:rsidR="00AB3663" w:rsidRDefault="00AB3663">
      <w:pPr>
        <w:rPr>
          <w:sz w:val="22"/>
          <w:szCs w:val="22"/>
        </w:rPr>
      </w:pPr>
    </w:p>
    <w:p w14:paraId="0A89F6B8" w14:textId="77777777" w:rsidR="00AB3663" w:rsidRDefault="004A13F0">
      <w:pPr>
        <w:rPr>
          <w:sz w:val="22"/>
          <w:szCs w:val="22"/>
        </w:rPr>
      </w:pPr>
      <w:r>
        <w:rPr>
          <w:sz w:val="22"/>
          <w:szCs w:val="22"/>
        </w:rPr>
        <w:t xml:space="preserve">Περιπτώσεις </w:t>
      </w:r>
      <w:proofErr w:type="spellStart"/>
      <w:r>
        <w:rPr>
          <w:sz w:val="22"/>
          <w:szCs w:val="22"/>
        </w:rPr>
        <w:t>οπισθοπεριτοναϊκής</w:t>
      </w:r>
      <w:proofErr w:type="spellEnd"/>
      <w:r>
        <w:rPr>
          <w:sz w:val="22"/>
          <w:szCs w:val="22"/>
        </w:rPr>
        <w:t xml:space="preserve"> </w:t>
      </w:r>
      <w:proofErr w:type="spellStart"/>
      <w:r>
        <w:rPr>
          <w:sz w:val="22"/>
          <w:szCs w:val="22"/>
        </w:rPr>
        <w:t>ίνωσης</w:t>
      </w:r>
      <w:proofErr w:type="spellEnd"/>
      <w:r>
        <w:rPr>
          <w:sz w:val="22"/>
          <w:szCs w:val="22"/>
        </w:rPr>
        <w:t xml:space="preserve">, πνευμονικές διηθήσεις, </w:t>
      </w:r>
      <w:proofErr w:type="spellStart"/>
      <w:r>
        <w:rPr>
          <w:sz w:val="22"/>
          <w:szCs w:val="22"/>
        </w:rPr>
        <w:t>υπεζωκοτική</w:t>
      </w:r>
      <w:proofErr w:type="spellEnd"/>
      <w:r>
        <w:rPr>
          <w:sz w:val="22"/>
          <w:szCs w:val="22"/>
        </w:rPr>
        <w:t xml:space="preserve"> εξίδρωση, </w:t>
      </w:r>
      <w:proofErr w:type="spellStart"/>
      <w:r>
        <w:rPr>
          <w:sz w:val="22"/>
          <w:szCs w:val="22"/>
        </w:rPr>
        <w:t>υπεζωκοτική</w:t>
      </w:r>
      <w:proofErr w:type="spellEnd"/>
      <w:r>
        <w:rPr>
          <w:sz w:val="22"/>
          <w:szCs w:val="22"/>
        </w:rPr>
        <w:t xml:space="preserve"> πάχυνση, περικαρδίτιδα και καρδιακή </w:t>
      </w:r>
      <w:proofErr w:type="spellStart"/>
      <w:r>
        <w:rPr>
          <w:sz w:val="22"/>
          <w:szCs w:val="22"/>
        </w:rPr>
        <w:t>βαλβιδοπάθεια</w:t>
      </w:r>
      <w:proofErr w:type="spellEnd"/>
      <w:r>
        <w:rPr>
          <w:sz w:val="22"/>
          <w:szCs w:val="22"/>
        </w:rPr>
        <w:t xml:space="preserve"> έχουν αναφερθεί σε ασθενείς που λάμβαναν θεραπεία με </w:t>
      </w:r>
      <w:proofErr w:type="spellStart"/>
      <w:r>
        <w:rPr>
          <w:sz w:val="22"/>
          <w:szCs w:val="22"/>
        </w:rPr>
        <w:t>ντοπαμινεργικούς</w:t>
      </w:r>
      <w:proofErr w:type="spellEnd"/>
      <w:r>
        <w:rPr>
          <w:sz w:val="22"/>
          <w:szCs w:val="22"/>
        </w:rPr>
        <w:t xml:space="preserve"> παράγοντες προερχόμενους από την </w:t>
      </w:r>
      <w:proofErr w:type="spellStart"/>
      <w:r>
        <w:rPr>
          <w:sz w:val="22"/>
          <w:szCs w:val="22"/>
        </w:rPr>
        <w:t>ερυσιβώδη</w:t>
      </w:r>
      <w:proofErr w:type="spellEnd"/>
      <w:r>
        <w:rPr>
          <w:sz w:val="22"/>
          <w:szCs w:val="22"/>
        </w:rPr>
        <w:t xml:space="preserve"> </w:t>
      </w:r>
      <w:proofErr w:type="spellStart"/>
      <w:r>
        <w:rPr>
          <w:sz w:val="22"/>
          <w:szCs w:val="22"/>
        </w:rPr>
        <w:t>όλυρα</w:t>
      </w:r>
      <w:proofErr w:type="spellEnd"/>
      <w:r>
        <w:rPr>
          <w:sz w:val="22"/>
          <w:szCs w:val="22"/>
        </w:rPr>
        <w:t>. Αν και αυτές οι επιπλοκές συνήθως υποχωρούν με τη διακοπή της θεραπείας, δεν συμβαίνει πάντοτε πλήρης υποχώρηση.</w:t>
      </w:r>
    </w:p>
    <w:p w14:paraId="69CAB4E0" w14:textId="77777777" w:rsidR="00AB3663" w:rsidRDefault="004A13F0">
      <w:pPr>
        <w:rPr>
          <w:sz w:val="22"/>
          <w:szCs w:val="22"/>
        </w:rPr>
      </w:pPr>
      <w:r>
        <w:rPr>
          <w:sz w:val="22"/>
          <w:szCs w:val="22"/>
        </w:rPr>
        <w:t xml:space="preserve">Ενώ αυτές οι ανεπιθύμητες ενέργειες πιστεύεται ότι σχετίζονται με την </w:t>
      </w:r>
      <w:proofErr w:type="spellStart"/>
      <w:r>
        <w:rPr>
          <w:sz w:val="22"/>
          <w:szCs w:val="22"/>
        </w:rPr>
        <w:t>εργολινική</w:t>
      </w:r>
      <w:proofErr w:type="spellEnd"/>
      <w:r>
        <w:rPr>
          <w:sz w:val="22"/>
          <w:szCs w:val="22"/>
        </w:rPr>
        <w:t xml:space="preserve"> δομή αυτών των ουσιών, είναι άγνωστο εάν άλλοι, μη προερχόμενοι από την </w:t>
      </w:r>
      <w:proofErr w:type="spellStart"/>
      <w:r>
        <w:rPr>
          <w:sz w:val="22"/>
          <w:szCs w:val="22"/>
        </w:rPr>
        <w:t>ερυσιβώδη</w:t>
      </w:r>
      <w:proofErr w:type="spellEnd"/>
      <w:r>
        <w:rPr>
          <w:sz w:val="22"/>
          <w:szCs w:val="22"/>
        </w:rPr>
        <w:t xml:space="preserve"> </w:t>
      </w:r>
      <w:proofErr w:type="spellStart"/>
      <w:r>
        <w:rPr>
          <w:sz w:val="22"/>
          <w:szCs w:val="22"/>
        </w:rPr>
        <w:t>όλυρα</w:t>
      </w:r>
      <w:proofErr w:type="spellEnd"/>
      <w:r>
        <w:rPr>
          <w:sz w:val="22"/>
          <w:szCs w:val="22"/>
        </w:rPr>
        <w:t xml:space="preserve"> αγωνιστές της </w:t>
      </w:r>
      <w:proofErr w:type="spellStart"/>
      <w:r>
        <w:rPr>
          <w:sz w:val="22"/>
          <w:szCs w:val="22"/>
        </w:rPr>
        <w:t>ντοπαμίνης</w:t>
      </w:r>
      <w:proofErr w:type="spellEnd"/>
      <w:r>
        <w:rPr>
          <w:sz w:val="22"/>
          <w:szCs w:val="22"/>
        </w:rPr>
        <w:t xml:space="preserve"> είναι δυνατόν να τις προκαλέσουν.</w:t>
      </w:r>
    </w:p>
    <w:p w14:paraId="2089F2E2" w14:textId="77777777" w:rsidR="00AB3663" w:rsidRDefault="00AB3663">
      <w:pPr>
        <w:rPr>
          <w:sz w:val="22"/>
          <w:szCs w:val="22"/>
        </w:rPr>
      </w:pPr>
    </w:p>
    <w:p w14:paraId="67378517" w14:textId="77777777" w:rsidR="00AB3663" w:rsidRDefault="004A13F0">
      <w:pPr>
        <w:rPr>
          <w:sz w:val="22"/>
          <w:szCs w:val="22"/>
          <w:u w:val="single"/>
        </w:rPr>
      </w:pPr>
      <w:r>
        <w:rPr>
          <w:sz w:val="22"/>
          <w:szCs w:val="22"/>
          <w:u w:val="single"/>
        </w:rPr>
        <w:t>Νευροληπτικά</w:t>
      </w:r>
    </w:p>
    <w:p w14:paraId="57F9BE03" w14:textId="77777777" w:rsidR="00AB3663" w:rsidRDefault="00AB3663">
      <w:pPr>
        <w:rPr>
          <w:sz w:val="22"/>
          <w:szCs w:val="22"/>
        </w:rPr>
      </w:pPr>
    </w:p>
    <w:p w14:paraId="22FB6031" w14:textId="77777777" w:rsidR="00AB3663" w:rsidRDefault="004A13F0">
      <w:pPr>
        <w:rPr>
          <w:sz w:val="22"/>
          <w:szCs w:val="22"/>
        </w:rPr>
      </w:pPr>
      <w:r>
        <w:rPr>
          <w:sz w:val="22"/>
          <w:szCs w:val="22"/>
        </w:rPr>
        <w:t xml:space="preserve">Νευροληπτικά χορηγούμενα ως αντιεμετικά δεν θα πρέπει να δίνονται σε ασθενείς που λαμβάνουν αγωνιστές της </w:t>
      </w:r>
      <w:proofErr w:type="spellStart"/>
      <w:r>
        <w:rPr>
          <w:sz w:val="22"/>
          <w:szCs w:val="22"/>
        </w:rPr>
        <w:t>ντοπαμίνης</w:t>
      </w:r>
      <w:proofErr w:type="spellEnd"/>
      <w:r>
        <w:rPr>
          <w:sz w:val="22"/>
          <w:szCs w:val="22"/>
        </w:rPr>
        <w:t xml:space="preserve"> (βλ. επίσης παράγραφο 4.5).</w:t>
      </w:r>
    </w:p>
    <w:p w14:paraId="20A60F3F" w14:textId="77777777" w:rsidR="00AB3663" w:rsidRDefault="00AB3663">
      <w:pPr>
        <w:outlineLvl w:val="0"/>
        <w:rPr>
          <w:sz w:val="22"/>
          <w:szCs w:val="22"/>
        </w:rPr>
      </w:pPr>
    </w:p>
    <w:p w14:paraId="1DA39664" w14:textId="77777777" w:rsidR="00AB3663" w:rsidRDefault="004A13F0">
      <w:pPr>
        <w:outlineLvl w:val="0"/>
        <w:rPr>
          <w:sz w:val="22"/>
          <w:szCs w:val="22"/>
          <w:u w:val="single"/>
        </w:rPr>
      </w:pPr>
      <w:r>
        <w:rPr>
          <w:sz w:val="22"/>
          <w:szCs w:val="22"/>
          <w:u w:val="single"/>
        </w:rPr>
        <w:t>Οφθαλμολογική παρακολούθηση</w:t>
      </w:r>
    </w:p>
    <w:p w14:paraId="27CD3E24" w14:textId="77777777" w:rsidR="00AB3663" w:rsidRDefault="00AB3663">
      <w:pPr>
        <w:outlineLvl w:val="0"/>
        <w:rPr>
          <w:sz w:val="22"/>
          <w:szCs w:val="22"/>
        </w:rPr>
      </w:pPr>
    </w:p>
    <w:p w14:paraId="07D5AD52" w14:textId="77777777" w:rsidR="00AB3663" w:rsidRDefault="004A13F0">
      <w:pPr>
        <w:outlineLvl w:val="0"/>
        <w:rPr>
          <w:sz w:val="22"/>
          <w:szCs w:val="22"/>
        </w:rPr>
      </w:pPr>
      <w:r>
        <w:rPr>
          <w:sz w:val="22"/>
          <w:szCs w:val="22"/>
        </w:rPr>
        <w:t>Συνιστάται οφθαλμολογική παρακολούθηση σε τακτά χρονικά διαστήματα ή σε περίπτωση που εμφανιστούν διαταραχές της όρασης.</w:t>
      </w:r>
    </w:p>
    <w:p w14:paraId="2B66C5C8" w14:textId="77777777" w:rsidR="00AB3663" w:rsidRDefault="00AB3663">
      <w:pPr>
        <w:rPr>
          <w:sz w:val="22"/>
          <w:szCs w:val="22"/>
        </w:rPr>
      </w:pPr>
    </w:p>
    <w:p w14:paraId="20BE5CD4" w14:textId="77777777" w:rsidR="00AB3663" w:rsidRDefault="004A13F0">
      <w:pPr>
        <w:rPr>
          <w:sz w:val="22"/>
          <w:szCs w:val="22"/>
          <w:u w:val="single"/>
        </w:rPr>
      </w:pPr>
      <w:r>
        <w:rPr>
          <w:sz w:val="22"/>
          <w:szCs w:val="22"/>
          <w:u w:val="single"/>
        </w:rPr>
        <w:t>Εφαρμογή θερμότητας</w:t>
      </w:r>
    </w:p>
    <w:p w14:paraId="41FBFC52" w14:textId="77777777" w:rsidR="00AB3663" w:rsidRDefault="00AB3663">
      <w:pPr>
        <w:rPr>
          <w:sz w:val="22"/>
          <w:szCs w:val="22"/>
        </w:rPr>
      </w:pPr>
    </w:p>
    <w:p w14:paraId="7B0B9E51" w14:textId="77777777" w:rsidR="00AB3663" w:rsidRDefault="004A13F0">
      <w:pPr>
        <w:rPr>
          <w:sz w:val="22"/>
          <w:szCs w:val="22"/>
        </w:rPr>
      </w:pPr>
      <w:r>
        <w:rPr>
          <w:sz w:val="22"/>
          <w:szCs w:val="22"/>
        </w:rPr>
        <w:t>Εξωτερική θερμότητα (έντονο ηλιακό φως, θερμαντικά επιθέματα και άλλες πηγές θερμότητας όπως σάουνα, ζεστό λουτρό) δε θα πρέπει να εφαρμόζεται στην περιοχή του εμπλάστρου.</w:t>
      </w:r>
    </w:p>
    <w:p w14:paraId="07C5830A" w14:textId="77777777" w:rsidR="00AB3663" w:rsidRDefault="00AB3663">
      <w:pPr>
        <w:rPr>
          <w:sz w:val="22"/>
          <w:szCs w:val="22"/>
        </w:rPr>
      </w:pPr>
    </w:p>
    <w:p w14:paraId="3F40C29E" w14:textId="77777777" w:rsidR="00AB3663" w:rsidRDefault="004A13F0">
      <w:pPr>
        <w:rPr>
          <w:sz w:val="22"/>
          <w:szCs w:val="22"/>
        </w:rPr>
      </w:pPr>
      <w:r>
        <w:rPr>
          <w:sz w:val="22"/>
          <w:szCs w:val="22"/>
          <w:u w:val="single"/>
        </w:rPr>
        <w:t>Αντιδράσεις της θέσης εφαρμογής</w:t>
      </w:r>
    </w:p>
    <w:p w14:paraId="3276F2C7" w14:textId="77777777" w:rsidR="00AB3663" w:rsidRDefault="00AB3663">
      <w:pPr>
        <w:rPr>
          <w:sz w:val="22"/>
          <w:szCs w:val="22"/>
        </w:rPr>
      </w:pPr>
    </w:p>
    <w:p w14:paraId="184C8BCB" w14:textId="77777777" w:rsidR="00AB3663" w:rsidRDefault="004A13F0">
      <w:pPr>
        <w:rPr>
          <w:sz w:val="22"/>
          <w:szCs w:val="22"/>
        </w:rPr>
      </w:pPr>
      <w:r>
        <w:rPr>
          <w:sz w:val="22"/>
          <w:szCs w:val="22"/>
        </w:rPr>
        <w:t>Είναι δυνατόν να εμφανιστούν δερματικές αντιδράσεις στη θέση εφαρμογής, οι οποίες είναι συνήθως ήπιες ή μέτριες σε ένταση. Συνιστάται η εκ περιτροπής επιλογή του σημείου εφαρμογής σε καθημερινή βάση (π.χ. από τη δεξιά πλευρά προς την αριστερή και από το άνω μέρος του σώματος προς τα κάτω). Δεν θα πρέπει να χρησιμοποιείται το ίδιο σημείο εφαρμογής εντός 14 ημερών. Εάν εμφανιστούν στη θέση εφαρμογής αντιδράσεις οι οποίες διαρκούν για περισσότερο από λίγες ημέρες ή είναι επίμονες, εάν παρατηρηθεί αύξηση στη σοβαρότητα ή εάν η δερματική αντίδραση εξαπλωθεί εκτός του σημείου εφαρμογής, θα πρέπει να διεξαχθεί αξιολόγηση της ισορροπίας κινδύνου/ οφέλους για τον συγκεκριμένο ασθενή.</w:t>
      </w:r>
    </w:p>
    <w:p w14:paraId="4B9BB9DF" w14:textId="77777777" w:rsidR="00AB3663" w:rsidRDefault="004A13F0">
      <w:pPr>
        <w:rPr>
          <w:sz w:val="22"/>
          <w:szCs w:val="22"/>
        </w:rPr>
      </w:pPr>
      <w:r>
        <w:rPr>
          <w:sz w:val="22"/>
          <w:szCs w:val="22"/>
        </w:rPr>
        <w:lastRenderedPageBreak/>
        <w:t xml:space="preserve">Εάν υπάρχει δερματικό εξάνθημα ή ερεθισμός από το </w:t>
      </w:r>
      <w:proofErr w:type="spellStart"/>
      <w:r>
        <w:rPr>
          <w:sz w:val="22"/>
          <w:szCs w:val="22"/>
        </w:rPr>
        <w:t>διαδερμικό</w:t>
      </w:r>
      <w:proofErr w:type="spellEnd"/>
      <w:r>
        <w:rPr>
          <w:sz w:val="22"/>
          <w:szCs w:val="22"/>
        </w:rPr>
        <w:t xml:space="preserve"> σύστημα, θα πρέπει να αποφεύγεται η άμεση έκθεση της περιοχής στην ηλιακή ακτινοβολία μέχρι την επούλωση του δέρματος, επειδή η έκθεση θα μπορούσε να προκαλέσει μεταβολές στο χρώμα του δέρματος.</w:t>
      </w:r>
    </w:p>
    <w:p w14:paraId="303672A9" w14:textId="77777777" w:rsidR="00AB3663" w:rsidRDefault="004A13F0">
      <w:pPr>
        <w:rPr>
          <w:sz w:val="22"/>
          <w:szCs w:val="22"/>
        </w:rPr>
      </w:pPr>
      <w:r>
        <w:rPr>
          <w:sz w:val="22"/>
          <w:szCs w:val="22"/>
        </w:rPr>
        <w:t xml:space="preserve">Σε περίπτωση που παρατηρηθεί γενικευμένη δερματική αντίδραση (π.χ. αλλεργικό εξάνθημα, συμπεριλαμβανομένου </w:t>
      </w:r>
      <w:proofErr w:type="spellStart"/>
      <w:r>
        <w:rPr>
          <w:sz w:val="22"/>
          <w:szCs w:val="22"/>
        </w:rPr>
        <w:t>ερυθηματώδους</w:t>
      </w:r>
      <w:proofErr w:type="spellEnd"/>
      <w:r>
        <w:rPr>
          <w:sz w:val="22"/>
          <w:szCs w:val="22"/>
        </w:rPr>
        <w:t xml:space="preserve">, </w:t>
      </w:r>
      <w:proofErr w:type="spellStart"/>
      <w:r>
        <w:rPr>
          <w:sz w:val="22"/>
          <w:szCs w:val="22"/>
        </w:rPr>
        <w:t>κηλιδώδους</w:t>
      </w:r>
      <w:proofErr w:type="spellEnd"/>
      <w:r>
        <w:rPr>
          <w:sz w:val="22"/>
          <w:szCs w:val="22"/>
        </w:rPr>
        <w:t xml:space="preserve">, </w:t>
      </w:r>
      <w:proofErr w:type="spellStart"/>
      <w:r>
        <w:rPr>
          <w:sz w:val="22"/>
          <w:szCs w:val="22"/>
        </w:rPr>
        <w:t>βλατιδώδους</w:t>
      </w:r>
      <w:proofErr w:type="spellEnd"/>
      <w:r>
        <w:rPr>
          <w:sz w:val="22"/>
          <w:szCs w:val="22"/>
        </w:rPr>
        <w:t xml:space="preserve"> εξανθήματος ή κνησμού) σχετιζόμενη με τη χρήση του </w:t>
      </w:r>
      <w:proofErr w:type="spellStart"/>
      <w:r>
        <w:rPr>
          <w:sz w:val="22"/>
          <w:szCs w:val="22"/>
        </w:rPr>
        <w:t>Neupro</w:t>
      </w:r>
      <w:proofErr w:type="spellEnd"/>
      <w:r>
        <w:rPr>
          <w:sz w:val="22"/>
          <w:szCs w:val="22"/>
        </w:rPr>
        <w:t xml:space="preserve">, το </w:t>
      </w:r>
      <w:proofErr w:type="spellStart"/>
      <w:r>
        <w:rPr>
          <w:sz w:val="22"/>
          <w:szCs w:val="22"/>
        </w:rPr>
        <w:t>Neupro</w:t>
      </w:r>
      <w:proofErr w:type="spellEnd"/>
      <w:r>
        <w:rPr>
          <w:sz w:val="22"/>
          <w:szCs w:val="22"/>
        </w:rPr>
        <w:t xml:space="preserve"> πρέπει να διακοπεί.</w:t>
      </w:r>
    </w:p>
    <w:p w14:paraId="33D97E49" w14:textId="77777777" w:rsidR="00AB3663" w:rsidRDefault="00AB3663">
      <w:pPr>
        <w:rPr>
          <w:sz w:val="22"/>
          <w:szCs w:val="22"/>
        </w:rPr>
      </w:pPr>
    </w:p>
    <w:p w14:paraId="39CE7589" w14:textId="77777777" w:rsidR="00AB3663" w:rsidRDefault="004A13F0">
      <w:pPr>
        <w:rPr>
          <w:bCs/>
          <w:sz w:val="22"/>
          <w:szCs w:val="22"/>
          <w:u w:val="single"/>
        </w:rPr>
      </w:pPr>
      <w:r>
        <w:rPr>
          <w:bCs/>
          <w:sz w:val="22"/>
          <w:szCs w:val="22"/>
          <w:u w:val="single"/>
        </w:rPr>
        <w:t>Περιφερικό οίδημα</w:t>
      </w:r>
    </w:p>
    <w:p w14:paraId="407FD965" w14:textId="77777777" w:rsidR="00AB3663" w:rsidRDefault="00AB3663">
      <w:pPr>
        <w:rPr>
          <w:bCs/>
          <w:sz w:val="22"/>
          <w:szCs w:val="22"/>
        </w:rPr>
      </w:pPr>
    </w:p>
    <w:p w14:paraId="03C3BC41" w14:textId="77777777" w:rsidR="00AB3663" w:rsidRDefault="004A13F0">
      <w:pPr>
        <w:rPr>
          <w:bCs/>
          <w:sz w:val="22"/>
          <w:szCs w:val="22"/>
        </w:rPr>
      </w:pPr>
      <w:r>
        <w:rPr>
          <w:bCs/>
          <w:sz w:val="22"/>
          <w:szCs w:val="22"/>
        </w:rPr>
        <w:t>Περιφερικό οίδημα έχει παρατηρηθεί επίσης σε κλινικές μελέτες σε ασθενείς με Σύνδρομο Ανήσυχων Ποδιών.</w:t>
      </w:r>
    </w:p>
    <w:p w14:paraId="0719C4CF" w14:textId="77777777" w:rsidR="00AB3663" w:rsidRDefault="00AB3663">
      <w:pPr>
        <w:rPr>
          <w:bCs/>
          <w:sz w:val="22"/>
          <w:szCs w:val="22"/>
        </w:rPr>
      </w:pPr>
    </w:p>
    <w:p w14:paraId="029FFFB6" w14:textId="77777777" w:rsidR="00AB3663" w:rsidRDefault="004A13F0">
      <w:pPr>
        <w:rPr>
          <w:sz w:val="22"/>
          <w:szCs w:val="22"/>
          <w:u w:val="single"/>
        </w:rPr>
      </w:pPr>
      <w:r>
        <w:rPr>
          <w:sz w:val="22"/>
          <w:szCs w:val="22"/>
          <w:u w:val="single"/>
        </w:rPr>
        <w:t>Ενίσχυση των συμπτωμάτων</w:t>
      </w:r>
    </w:p>
    <w:p w14:paraId="4F2199AC" w14:textId="77777777" w:rsidR="00AB3663" w:rsidRDefault="00AB3663">
      <w:pPr>
        <w:rPr>
          <w:sz w:val="22"/>
          <w:szCs w:val="22"/>
        </w:rPr>
      </w:pPr>
    </w:p>
    <w:p w14:paraId="571129F0" w14:textId="77777777" w:rsidR="00AB3663" w:rsidRDefault="004A13F0">
      <w:pPr>
        <w:rPr>
          <w:sz w:val="22"/>
          <w:szCs w:val="22"/>
        </w:rPr>
      </w:pPr>
      <w:r>
        <w:rPr>
          <w:sz w:val="22"/>
          <w:szCs w:val="22"/>
        </w:rPr>
        <w:t xml:space="preserve">Μπορεί να προκληθεί ενίσχυση των συμπτωμάτων σε ασθενείς με Σύνδρομο Ανήσυχων Ποδιών. Η ενίσχυση αναφέρεται σε </w:t>
      </w:r>
      <w:proofErr w:type="spellStart"/>
      <w:r>
        <w:rPr>
          <w:sz w:val="22"/>
          <w:szCs w:val="22"/>
        </w:rPr>
        <w:t>πρωιμότερη</w:t>
      </w:r>
      <w:proofErr w:type="spellEnd"/>
      <w:r>
        <w:rPr>
          <w:sz w:val="22"/>
          <w:szCs w:val="22"/>
        </w:rPr>
        <w:t xml:space="preserve"> έναρξη των συμπτωμάτων το βράδυ (ή ακόμη το απόγευμα), αύξηση της βαρύτητας των συμπτωμάτων και εξάπλωση των συμπτωμάτων σε άλλα σημεία του σώματος. </w:t>
      </w:r>
    </w:p>
    <w:p w14:paraId="4882AD7C" w14:textId="77777777" w:rsidR="00AB3663" w:rsidRDefault="004A13F0">
      <w:pPr>
        <w:rPr>
          <w:sz w:val="22"/>
          <w:szCs w:val="22"/>
        </w:rPr>
      </w:pPr>
      <w:r>
        <w:rPr>
          <w:sz w:val="22"/>
          <w:szCs w:val="22"/>
        </w:rPr>
        <w:t xml:space="preserve">Σε μακροχρόνιες κλινικές μελέτες με </w:t>
      </w:r>
      <w:proofErr w:type="spellStart"/>
      <w:r>
        <w:rPr>
          <w:sz w:val="22"/>
          <w:szCs w:val="22"/>
        </w:rPr>
        <w:t>ροτιγοτίνη</w:t>
      </w:r>
      <w:proofErr w:type="spellEnd"/>
      <w:r>
        <w:rPr>
          <w:sz w:val="22"/>
          <w:szCs w:val="22"/>
        </w:rPr>
        <w:t xml:space="preserve">, η πλειοψηφία των επεισοδίων ενίσχυσης των συμπτωμάτων παρατηρήθηκαν κατά το πρώτο και δεύτερο έτος της θεραπείας. Δόσεις υψηλότερες από το εγκεκριμένο </w:t>
      </w:r>
      <w:proofErr w:type="spellStart"/>
      <w:r>
        <w:rPr>
          <w:sz w:val="22"/>
          <w:szCs w:val="22"/>
        </w:rPr>
        <w:t>δοσολογικό</w:t>
      </w:r>
      <w:proofErr w:type="spellEnd"/>
      <w:r>
        <w:rPr>
          <w:sz w:val="22"/>
          <w:szCs w:val="22"/>
        </w:rPr>
        <w:t xml:space="preserve"> εύρος για το ΣΑΠ θα πρέπει να αποφεύγονται καθώς αυτό μπορεί να οδηγήσει σε υψηλότερα ποσοστά ενίσχυσης των συμπτωμάτων (βλ. παράγραφο 5.1).</w:t>
      </w:r>
    </w:p>
    <w:p w14:paraId="58464AF5" w14:textId="77777777" w:rsidR="00AB3663" w:rsidRDefault="00AB3663">
      <w:pPr>
        <w:rPr>
          <w:bCs/>
          <w:sz w:val="22"/>
          <w:szCs w:val="22"/>
        </w:rPr>
      </w:pPr>
    </w:p>
    <w:p w14:paraId="1BB67BD6" w14:textId="77777777" w:rsidR="00AB3663" w:rsidRDefault="004A13F0">
      <w:pPr>
        <w:rPr>
          <w:sz w:val="22"/>
          <w:szCs w:val="22"/>
        </w:rPr>
      </w:pPr>
      <w:r>
        <w:rPr>
          <w:sz w:val="22"/>
          <w:szCs w:val="22"/>
          <w:u w:val="single"/>
        </w:rPr>
        <w:t>Ευαισθησία σε θειώδη</w:t>
      </w:r>
    </w:p>
    <w:p w14:paraId="42B98A9F" w14:textId="77777777" w:rsidR="00AB3663" w:rsidRDefault="00AB3663">
      <w:pPr>
        <w:rPr>
          <w:sz w:val="22"/>
          <w:szCs w:val="22"/>
        </w:rPr>
      </w:pPr>
    </w:p>
    <w:p w14:paraId="6307D358"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περιέχει </w:t>
      </w:r>
      <w:proofErr w:type="spellStart"/>
      <w:r>
        <w:rPr>
          <w:sz w:val="22"/>
          <w:szCs w:val="22"/>
        </w:rPr>
        <w:t>μεταδιθειώδες</w:t>
      </w:r>
      <w:proofErr w:type="spellEnd"/>
      <w:r>
        <w:rPr>
          <w:sz w:val="22"/>
          <w:szCs w:val="22"/>
        </w:rPr>
        <w:t xml:space="preserve"> νάτριο, ένα θειώδες που μπορεί να προκαλέσει αντιδράσεις αλλεργικού τύπου, συμπεριλαμβανομένων </w:t>
      </w:r>
      <w:proofErr w:type="spellStart"/>
      <w:r>
        <w:rPr>
          <w:sz w:val="22"/>
          <w:szCs w:val="22"/>
        </w:rPr>
        <w:t>αναφυλακτικών</w:t>
      </w:r>
      <w:proofErr w:type="spellEnd"/>
      <w:r>
        <w:rPr>
          <w:sz w:val="22"/>
          <w:szCs w:val="22"/>
        </w:rPr>
        <w:t xml:space="preserve"> συμπτωμάτων και απειλητικών για τη ζωή ή λιγότερο σοβαρών επεισοδίων άσθματος σε ορισμένα ευπαθή άτομα.</w:t>
      </w:r>
    </w:p>
    <w:p w14:paraId="3E43D227" w14:textId="77777777" w:rsidR="00AB3663" w:rsidRDefault="00AB3663">
      <w:pPr>
        <w:ind w:left="567" w:hanging="567"/>
        <w:rPr>
          <w:b/>
          <w:bCs/>
          <w:sz w:val="22"/>
          <w:szCs w:val="22"/>
        </w:rPr>
      </w:pPr>
    </w:p>
    <w:p w14:paraId="4AE1ED52" w14:textId="77777777" w:rsidR="00AB3663" w:rsidRDefault="004A13F0">
      <w:pPr>
        <w:ind w:left="567" w:hanging="567"/>
        <w:rPr>
          <w:sz w:val="22"/>
          <w:szCs w:val="22"/>
        </w:rPr>
      </w:pPr>
      <w:r>
        <w:rPr>
          <w:b/>
          <w:bCs/>
          <w:sz w:val="22"/>
          <w:szCs w:val="22"/>
        </w:rPr>
        <w:t>4.5</w:t>
      </w:r>
      <w:r>
        <w:rPr>
          <w:b/>
          <w:bCs/>
          <w:sz w:val="22"/>
          <w:szCs w:val="22"/>
        </w:rPr>
        <w:tab/>
        <w:t>Αλληλεπιδράσεις με άλλα φαρμακευτικά προϊόντα και άλλες μορφές αλληλεπίδρασης</w:t>
      </w:r>
    </w:p>
    <w:p w14:paraId="585A43BF" w14:textId="77777777" w:rsidR="00AB3663" w:rsidRDefault="00AB3663">
      <w:pPr>
        <w:rPr>
          <w:sz w:val="22"/>
          <w:szCs w:val="22"/>
        </w:rPr>
      </w:pPr>
    </w:p>
    <w:p w14:paraId="19E5D1E0" w14:textId="77777777" w:rsidR="00AB3663" w:rsidRDefault="004A13F0">
      <w:pPr>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είναι ένας αγωνιστής της </w:t>
      </w:r>
      <w:proofErr w:type="spellStart"/>
      <w:r>
        <w:rPr>
          <w:sz w:val="22"/>
          <w:szCs w:val="22"/>
        </w:rPr>
        <w:t>ντοπαμίνης</w:t>
      </w:r>
      <w:proofErr w:type="spellEnd"/>
      <w:r>
        <w:rPr>
          <w:sz w:val="22"/>
          <w:szCs w:val="22"/>
        </w:rPr>
        <w:t xml:space="preserve">, θεωρείται ότι οι ανταγωνιστές της </w:t>
      </w:r>
      <w:proofErr w:type="spellStart"/>
      <w:r>
        <w:rPr>
          <w:sz w:val="22"/>
          <w:szCs w:val="22"/>
        </w:rPr>
        <w:t>ντοπαμίνης</w:t>
      </w:r>
      <w:proofErr w:type="spellEnd"/>
      <w:r>
        <w:rPr>
          <w:sz w:val="22"/>
          <w:szCs w:val="22"/>
        </w:rPr>
        <w:t xml:space="preserve">, όπως τα νευροληπτικά (π.χ. </w:t>
      </w:r>
      <w:proofErr w:type="spellStart"/>
      <w:r>
        <w:rPr>
          <w:sz w:val="22"/>
          <w:szCs w:val="22"/>
        </w:rPr>
        <w:t>φαινοθειαζίνες</w:t>
      </w:r>
      <w:proofErr w:type="spellEnd"/>
      <w:r>
        <w:rPr>
          <w:sz w:val="22"/>
          <w:szCs w:val="22"/>
        </w:rPr>
        <w:t xml:space="preserve">, </w:t>
      </w:r>
      <w:proofErr w:type="spellStart"/>
      <w:r>
        <w:rPr>
          <w:sz w:val="22"/>
          <w:szCs w:val="22"/>
        </w:rPr>
        <w:t>βουτυροφαινόνες</w:t>
      </w:r>
      <w:proofErr w:type="spellEnd"/>
      <w:r>
        <w:rPr>
          <w:sz w:val="22"/>
          <w:szCs w:val="22"/>
        </w:rPr>
        <w:t xml:space="preserve">, </w:t>
      </w:r>
      <w:proofErr w:type="spellStart"/>
      <w:r>
        <w:rPr>
          <w:sz w:val="22"/>
          <w:szCs w:val="22"/>
        </w:rPr>
        <w:t>θειοξανθίνες</w:t>
      </w:r>
      <w:proofErr w:type="spellEnd"/>
      <w:r>
        <w:rPr>
          <w:sz w:val="22"/>
          <w:szCs w:val="22"/>
        </w:rPr>
        <w:t xml:space="preserve">) ή η </w:t>
      </w:r>
      <w:proofErr w:type="spellStart"/>
      <w:r>
        <w:rPr>
          <w:sz w:val="22"/>
          <w:szCs w:val="22"/>
        </w:rPr>
        <w:t>μετοκλοπραμίδη</w:t>
      </w:r>
      <w:proofErr w:type="spellEnd"/>
      <w:r>
        <w:rPr>
          <w:sz w:val="22"/>
          <w:szCs w:val="22"/>
        </w:rPr>
        <w:t xml:space="preserve">, μπορεί να μειώσουν την αποτελεσματικότητα του </w:t>
      </w:r>
      <w:proofErr w:type="spellStart"/>
      <w:r>
        <w:rPr>
          <w:sz w:val="22"/>
          <w:szCs w:val="22"/>
        </w:rPr>
        <w:t>Neupro</w:t>
      </w:r>
      <w:proofErr w:type="spellEnd"/>
      <w:r>
        <w:rPr>
          <w:sz w:val="22"/>
          <w:szCs w:val="22"/>
        </w:rPr>
        <w:t xml:space="preserve">, και η </w:t>
      </w:r>
      <w:proofErr w:type="spellStart"/>
      <w:r>
        <w:rPr>
          <w:sz w:val="22"/>
          <w:szCs w:val="22"/>
        </w:rPr>
        <w:t>συγχορήγηση</w:t>
      </w:r>
      <w:proofErr w:type="spellEnd"/>
      <w:r>
        <w:rPr>
          <w:sz w:val="22"/>
          <w:szCs w:val="22"/>
        </w:rPr>
        <w:t xml:space="preserve"> πρέπει να αποφεύγεται. Λόγω των πιθανών αθροιστικών επιδράσεων, συνιστάται προσοχή όταν οι ασθενείς λαμβάνουν ηρεμιστικά φαρμακευτικά προϊόντα ή άλλους κατασταλτικούς παράγοντες του κεντρικού νευρικού συστήματος (ΚΝΣ) (π.χ. </w:t>
      </w:r>
      <w:proofErr w:type="spellStart"/>
      <w:r>
        <w:rPr>
          <w:sz w:val="22"/>
          <w:szCs w:val="22"/>
        </w:rPr>
        <w:t>βενζοδιαζεπίνες</w:t>
      </w:r>
      <w:proofErr w:type="spellEnd"/>
      <w:r>
        <w:rPr>
          <w:sz w:val="22"/>
          <w:szCs w:val="22"/>
        </w:rPr>
        <w:t xml:space="preserve">, </w:t>
      </w:r>
      <w:proofErr w:type="spellStart"/>
      <w:r>
        <w:rPr>
          <w:sz w:val="22"/>
          <w:szCs w:val="22"/>
        </w:rPr>
        <w:t>αντιψυχωσικά</w:t>
      </w:r>
      <w:proofErr w:type="spellEnd"/>
      <w:r>
        <w:rPr>
          <w:sz w:val="22"/>
          <w:szCs w:val="22"/>
        </w:rPr>
        <w:t xml:space="preserve">, αντικαταθλιπτικά) ή οινόπνευμα σε συνδυασμό με τη </w:t>
      </w:r>
      <w:proofErr w:type="spellStart"/>
      <w:r>
        <w:rPr>
          <w:sz w:val="22"/>
          <w:szCs w:val="22"/>
        </w:rPr>
        <w:t>ροτιγοτίνη</w:t>
      </w:r>
      <w:proofErr w:type="spellEnd"/>
      <w:r>
        <w:rPr>
          <w:sz w:val="22"/>
          <w:szCs w:val="22"/>
        </w:rPr>
        <w:t>.</w:t>
      </w:r>
    </w:p>
    <w:p w14:paraId="20B14FE6" w14:textId="77777777" w:rsidR="00AB3663" w:rsidRDefault="00AB3663">
      <w:pPr>
        <w:rPr>
          <w:sz w:val="22"/>
          <w:szCs w:val="22"/>
        </w:rPr>
      </w:pPr>
    </w:p>
    <w:p w14:paraId="4D52F602"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L</w:t>
      </w:r>
      <w:r>
        <w:rPr>
          <w:sz w:val="22"/>
          <w:szCs w:val="22"/>
        </w:rPr>
        <w:noBreakHyphen/>
      </w:r>
      <w:proofErr w:type="spellStart"/>
      <w:r>
        <w:rPr>
          <w:sz w:val="22"/>
          <w:szCs w:val="22"/>
        </w:rPr>
        <w:t>dopa</w:t>
      </w:r>
      <w:proofErr w:type="spellEnd"/>
      <w:r>
        <w:rPr>
          <w:sz w:val="22"/>
          <w:szCs w:val="22"/>
        </w:rPr>
        <w:t xml:space="preserve"> και </w:t>
      </w:r>
      <w:proofErr w:type="spellStart"/>
      <w:r>
        <w:rPr>
          <w:sz w:val="22"/>
          <w:szCs w:val="22"/>
        </w:rPr>
        <w:t>carbidopa</w:t>
      </w:r>
      <w:proofErr w:type="spellEnd"/>
      <w:r>
        <w:rPr>
          <w:sz w:val="22"/>
          <w:szCs w:val="22"/>
        </w:rPr>
        <w:t xml:space="preserve"> με τη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w:t>
      </w:r>
      <w:proofErr w:type="spellStart"/>
      <w:r>
        <w:rPr>
          <w:sz w:val="22"/>
          <w:szCs w:val="22"/>
        </w:rPr>
        <w:t>ροτιγοτίνης</w:t>
      </w:r>
      <w:proofErr w:type="spellEnd"/>
      <w:r>
        <w:rPr>
          <w:sz w:val="22"/>
          <w:szCs w:val="22"/>
        </w:rPr>
        <w:t xml:space="preserve">, και 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L</w:t>
      </w:r>
      <w:r>
        <w:rPr>
          <w:sz w:val="22"/>
          <w:szCs w:val="22"/>
        </w:rPr>
        <w:noBreakHyphen/>
      </w:r>
      <w:proofErr w:type="spellStart"/>
      <w:r>
        <w:rPr>
          <w:sz w:val="22"/>
          <w:szCs w:val="22"/>
        </w:rPr>
        <w:t>dopa</w:t>
      </w:r>
      <w:proofErr w:type="spellEnd"/>
      <w:r>
        <w:rPr>
          <w:sz w:val="22"/>
          <w:szCs w:val="22"/>
        </w:rPr>
        <w:t xml:space="preserve"> και </w:t>
      </w:r>
      <w:proofErr w:type="spellStart"/>
      <w:r>
        <w:rPr>
          <w:sz w:val="22"/>
          <w:szCs w:val="22"/>
        </w:rPr>
        <w:t>carbidopa</w:t>
      </w:r>
      <w:proofErr w:type="spellEnd"/>
      <w:r>
        <w:rPr>
          <w:sz w:val="22"/>
          <w:szCs w:val="22"/>
        </w:rPr>
        <w:t>.</w:t>
      </w:r>
    </w:p>
    <w:p w14:paraId="02B48133" w14:textId="77777777" w:rsidR="00AB3663" w:rsidRDefault="00AB3663">
      <w:pPr>
        <w:rPr>
          <w:sz w:val="22"/>
          <w:szCs w:val="22"/>
        </w:rPr>
      </w:pPr>
    </w:p>
    <w:p w14:paraId="61CD262A"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w:t>
      </w:r>
      <w:proofErr w:type="spellStart"/>
      <w:r>
        <w:rPr>
          <w:sz w:val="22"/>
          <w:szCs w:val="22"/>
        </w:rPr>
        <w:t>δομπεριδόνης</w:t>
      </w:r>
      <w:proofErr w:type="spellEnd"/>
      <w:r>
        <w:rPr>
          <w:sz w:val="22"/>
          <w:szCs w:val="22"/>
        </w:rPr>
        <w:t xml:space="preserve"> με τη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w:t>
      </w:r>
      <w:proofErr w:type="spellStart"/>
      <w:r>
        <w:rPr>
          <w:sz w:val="22"/>
          <w:szCs w:val="22"/>
        </w:rPr>
        <w:t>ροτιγοτίνης</w:t>
      </w:r>
      <w:proofErr w:type="spellEnd"/>
      <w:r>
        <w:rPr>
          <w:sz w:val="22"/>
          <w:szCs w:val="22"/>
        </w:rPr>
        <w:t>.</w:t>
      </w:r>
    </w:p>
    <w:p w14:paraId="163E12A6" w14:textId="77777777" w:rsidR="00AB3663" w:rsidRDefault="00AB3663">
      <w:pPr>
        <w:rPr>
          <w:sz w:val="22"/>
          <w:szCs w:val="22"/>
        </w:rPr>
      </w:pPr>
    </w:p>
    <w:p w14:paraId="665E184F"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w:t>
      </w:r>
      <w:proofErr w:type="spellStart"/>
      <w:r>
        <w:rPr>
          <w:sz w:val="22"/>
          <w:szCs w:val="22"/>
        </w:rPr>
        <w:t>ομεπραζόλης</w:t>
      </w:r>
      <w:proofErr w:type="spellEnd"/>
      <w:r>
        <w:rPr>
          <w:sz w:val="22"/>
          <w:szCs w:val="22"/>
        </w:rPr>
        <w:t xml:space="preserve"> (αναστολέα του CYP2C19) σε δόσεις 40 </w:t>
      </w:r>
      <w:proofErr w:type="spellStart"/>
      <w:r>
        <w:rPr>
          <w:sz w:val="22"/>
          <w:szCs w:val="22"/>
        </w:rPr>
        <w:t>mg</w:t>
      </w:r>
      <w:proofErr w:type="spellEnd"/>
      <w:r>
        <w:rPr>
          <w:sz w:val="22"/>
          <w:szCs w:val="22"/>
        </w:rPr>
        <w:t xml:space="preserve">/ημέρα, δεν είχε επίδραση στη </w:t>
      </w:r>
      <w:proofErr w:type="spellStart"/>
      <w:r>
        <w:rPr>
          <w:sz w:val="22"/>
          <w:szCs w:val="22"/>
        </w:rPr>
        <w:t>φαρμακοκινητική</w:t>
      </w:r>
      <w:proofErr w:type="spellEnd"/>
      <w:r>
        <w:rPr>
          <w:sz w:val="22"/>
          <w:szCs w:val="22"/>
        </w:rPr>
        <w:t xml:space="preserve"> και το μεταβολισμό της </w:t>
      </w:r>
      <w:proofErr w:type="spellStart"/>
      <w:r>
        <w:rPr>
          <w:sz w:val="22"/>
          <w:szCs w:val="22"/>
        </w:rPr>
        <w:t>ροτιγοτίνης</w:t>
      </w:r>
      <w:proofErr w:type="spellEnd"/>
      <w:r>
        <w:rPr>
          <w:sz w:val="22"/>
          <w:szCs w:val="22"/>
        </w:rPr>
        <w:t xml:space="preserve"> σε υγιείς εθελοντές.</w:t>
      </w:r>
    </w:p>
    <w:p w14:paraId="42D77CC5" w14:textId="77777777" w:rsidR="00AB3663" w:rsidRDefault="00AB3663">
      <w:pPr>
        <w:rPr>
          <w:sz w:val="22"/>
          <w:szCs w:val="22"/>
        </w:rPr>
      </w:pPr>
    </w:p>
    <w:p w14:paraId="5FDA64E3"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της </w:t>
      </w:r>
      <w:proofErr w:type="spellStart"/>
      <w:r>
        <w:rPr>
          <w:sz w:val="22"/>
          <w:szCs w:val="22"/>
        </w:rPr>
        <w:t>ροτιγοτίνης</w:t>
      </w:r>
      <w:proofErr w:type="spellEnd"/>
      <w:r>
        <w:rPr>
          <w:sz w:val="22"/>
          <w:szCs w:val="22"/>
        </w:rPr>
        <w:t xml:space="preserve"> (3 </w:t>
      </w:r>
      <w:proofErr w:type="spellStart"/>
      <w:r>
        <w:rPr>
          <w:sz w:val="22"/>
          <w:szCs w:val="22"/>
        </w:rPr>
        <w:t>mg</w:t>
      </w:r>
      <w:proofErr w:type="spellEnd"/>
      <w:r>
        <w:rPr>
          <w:sz w:val="22"/>
          <w:szCs w:val="22"/>
        </w:rPr>
        <w:t xml:space="preserve">/24 h) δεν επηρέασε τη φαρμακοδυναμική και τη </w:t>
      </w:r>
      <w:proofErr w:type="spellStart"/>
      <w:r>
        <w:rPr>
          <w:sz w:val="22"/>
          <w:szCs w:val="22"/>
        </w:rPr>
        <w:t>φαρμακοκινητική</w:t>
      </w:r>
      <w:proofErr w:type="spellEnd"/>
      <w:r>
        <w:rPr>
          <w:sz w:val="22"/>
          <w:szCs w:val="22"/>
        </w:rPr>
        <w:t xml:space="preserve"> των από του στόματος αντισυλληπτικών (0,03 </w:t>
      </w:r>
      <w:proofErr w:type="spellStart"/>
      <w:r>
        <w:rPr>
          <w:sz w:val="22"/>
          <w:szCs w:val="22"/>
        </w:rPr>
        <w:t>mg</w:t>
      </w:r>
      <w:proofErr w:type="spellEnd"/>
      <w:r>
        <w:rPr>
          <w:sz w:val="22"/>
          <w:szCs w:val="22"/>
        </w:rPr>
        <w:t xml:space="preserve"> </w:t>
      </w:r>
      <w:proofErr w:type="spellStart"/>
      <w:r>
        <w:rPr>
          <w:sz w:val="22"/>
          <w:szCs w:val="22"/>
        </w:rPr>
        <w:t>αιθινυλοιστραδιόλη</w:t>
      </w:r>
      <w:proofErr w:type="spellEnd"/>
      <w:r>
        <w:rPr>
          <w:sz w:val="22"/>
          <w:szCs w:val="22"/>
        </w:rPr>
        <w:t xml:space="preserve">, 0,15 </w:t>
      </w:r>
      <w:proofErr w:type="spellStart"/>
      <w:r>
        <w:rPr>
          <w:sz w:val="22"/>
          <w:szCs w:val="22"/>
        </w:rPr>
        <w:t>mg</w:t>
      </w:r>
      <w:proofErr w:type="spellEnd"/>
      <w:r>
        <w:rPr>
          <w:sz w:val="22"/>
          <w:szCs w:val="22"/>
        </w:rPr>
        <w:t xml:space="preserve"> </w:t>
      </w:r>
      <w:proofErr w:type="spellStart"/>
      <w:r>
        <w:rPr>
          <w:sz w:val="22"/>
          <w:szCs w:val="22"/>
        </w:rPr>
        <w:t>λεβονοργεστρέλη</w:t>
      </w:r>
      <w:proofErr w:type="spellEnd"/>
      <w:r>
        <w:rPr>
          <w:sz w:val="22"/>
          <w:szCs w:val="22"/>
        </w:rPr>
        <w:t xml:space="preserve">). Αλληλεπιδράσεις με άλλες μορφές ορμονικών αντισυλληπτικών δεν έχουν ερευνηθεί. </w:t>
      </w:r>
    </w:p>
    <w:p w14:paraId="585D31B4" w14:textId="77777777" w:rsidR="00AB3663" w:rsidRDefault="00AB3663">
      <w:pPr>
        <w:ind w:left="567" w:hanging="567"/>
        <w:rPr>
          <w:b/>
          <w:bCs/>
          <w:sz w:val="22"/>
          <w:szCs w:val="22"/>
        </w:rPr>
      </w:pPr>
    </w:p>
    <w:p w14:paraId="0A48AD0C" w14:textId="77777777" w:rsidR="00AB3663" w:rsidRDefault="004A13F0">
      <w:pPr>
        <w:keepNext/>
        <w:rPr>
          <w:sz w:val="22"/>
          <w:szCs w:val="22"/>
        </w:rPr>
      </w:pPr>
      <w:r>
        <w:rPr>
          <w:b/>
          <w:bCs/>
          <w:sz w:val="22"/>
          <w:szCs w:val="22"/>
        </w:rPr>
        <w:lastRenderedPageBreak/>
        <w:t>4.6</w:t>
      </w:r>
      <w:r>
        <w:rPr>
          <w:b/>
          <w:bCs/>
          <w:sz w:val="22"/>
          <w:szCs w:val="22"/>
        </w:rPr>
        <w:tab/>
        <w:t>Γονιμότητα, κύηση και γαλουχία</w:t>
      </w:r>
    </w:p>
    <w:p w14:paraId="212352FE" w14:textId="77777777" w:rsidR="00AB3663" w:rsidRDefault="00AB3663">
      <w:pPr>
        <w:rPr>
          <w:sz w:val="22"/>
          <w:szCs w:val="22"/>
        </w:rPr>
      </w:pPr>
    </w:p>
    <w:p w14:paraId="6333A580" w14:textId="77777777" w:rsidR="00AB3663" w:rsidRDefault="004A13F0">
      <w:pPr>
        <w:rPr>
          <w:sz w:val="22"/>
          <w:szCs w:val="22"/>
          <w:u w:val="single"/>
        </w:rPr>
      </w:pPr>
      <w:r>
        <w:rPr>
          <w:sz w:val="22"/>
          <w:szCs w:val="22"/>
          <w:u w:val="single"/>
        </w:rPr>
        <w:t>Γυναίκες σε αναπαραγωγική ηλικία, μέτρα αντισύλληψης στις γυναίκες</w:t>
      </w:r>
    </w:p>
    <w:p w14:paraId="4F61076D" w14:textId="77777777" w:rsidR="00AB3663" w:rsidRDefault="00AB3663">
      <w:pPr>
        <w:rPr>
          <w:sz w:val="22"/>
          <w:szCs w:val="22"/>
        </w:rPr>
      </w:pPr>
    </w:p>
    <w:p w14:paraId="5866B7F6" w14:textId="77777777" w:rsidR="00AB3663" w:rsidRDefault="004A13F0">
      <w:pPr>
        <w:rPr>
          <w:sz w:val="22"/>
          <w:szCs w:val="22"/>
        </w:rPr>
      </w:pPr>
      <w:r>
        <w:rPr>
          <w:sz w:val="22"/>
          <w:szCs w:val="22"/>
        </w:rPr>
        <w:t xml:space="preserve">Γυναίκες σε αναπαραγωγική ηλικία πρέπει να χρησιμοποιούν αποτελεσματικά μέτρα αντισύλληψης ώστε να αποφύγουν την εγκυμοσύνη κατά τη διάρκεια της θεραπείας με </w:t>
      </w:r>
      <w:proofErr w:type="spellStart"/>
      <w:r>
        <w:rPr>
          <w:sz w:val="22"/>
          <w:szCs w:val="22"/>
        </w:rPr>
        <w:t>ροτιγοτίνη</w:t>
      </w:r>
      <w:proofErr w:type="spellEnd"/>
      <w:r>
        <w:rPr>
          <w:sz w:val="22"/>
          <w:szCs w:val="22"/>
        </w:rPr>
        <w:t>.</w:t>
      </w:r>
    </w:p>
    <w:p w14:paraId="77AC50A0" w14:textId="77777777" w:rsidR="00AB3663" w:rsidRDefault="00AB3663">
      <w:pPr>
        <w:rPr>
          <w:sz w:val="22"/>
          <w:szCs w:val="22"/>
        </w:rPr>
      </w:pPr>
    </w:p>
    <w:p w14:paraId="289DF86C" w14:textId="77777777" w:rsidR="00AB3663" w:rsidRDefault="004A13F0">
      <w:pPr>
        <w:rPr>
          <w:sz w:val="22"/>
          <w:szCs w:val="22"/>
          <w:u w:val="single"/>
        </w:rPr>
      </w:pPr>
      <w:r>
        <w:rPr>
          <w:sz w:val="22"/>
          <w:szCs w:val="22"/>
          <w:u w:val="single"/>
        </w:rPr>
        <w:t>Κύηση</w:t>
      </w:r>
    </w:p>
    <w:p w14:paraId="4F500919" w14:textId="77777777" w:rsidR="00AB3663" w:rsidRDefault="00AB3663">
      <w:pPr>
        <w:rPr>
          <w:sz w:val="22"/>
          <w:szCs w:val="22"/>
        </w:rPr>
      </w:pPr>
    </w:p>
    <w:p w14:paraId="4C79D0F5" w14:textId="77777777" w:rsidR="00AB3663" w:rsidRDefault="004A13F0">
      <w:pPr>
        <w:rPr>
          <w:sz w:val="22"/>
          <w:szCs w:val="22"/>
        </w:rPr>
      </w:pPr>
      <w:r>
        <w:rPr>
          <w:sz w:val="22"/>
          <w:szCs w:val="22"/>
        </w:rPr>
        <w:t xml:space="preserve">Δεν υπάρχουν επαρκή στοιχεία από τη χρήση της </w:t>
      </w:r>
      <w:proofErr w:type="spellStart"/>
      <w:r>
        <w:rPr>
          <w:sz w:val="22"/>
          <w:szCs w:val="22"/>
        </w:rPr>
        <w:t>ροτιγοτίνης</w:t>
      </w:r>
      <w:proofErr w:type="spellEnd"/>
      <w:r>
        <w:rPr>
          <w:sz w:val="22"/>
          <w:szCs w:val="22"/>
        </w:rPr>
        <w:t xml:space="preserve"> σε </w:t>
      </w:r>
      <w:proofErr w:type="spellStart"/>
      <w:r>
        <w:rPr>
          <w:sz w:val="22"/>
          <w:szCs w:val="22"/>
        </w:rPr>
        <w:t>έγκυες</w:t>
      </w:r>
      <w:proofErr w:type="spellEnd"/>
      <w:r>
        <w:rPr>
          <w:sz w:val="22"/>
          <w:szCs w:val="22"/>
        </w:rPr>
        <w:t xml:space="preserve"> γυναίκες. Μελέτες σε ζώα δεν κατέδειξαν τερατογόνο δράση σε αρουραίους και κουνέλια, αλλά παρατηρήθηκε </w:t>
      </w:r>
      <w:proofErr w:type="spellStart"/>
      <w:r>
        <w:rPr>
          <w:sz w:val="22"/>
          <w:szCs w:val="22"/>
        </w:rPr>
        <w:t>εμβρυοτοξικότητα</w:t>
      </w:r>
      <w:proofErr w:type="spellEnd"/>
      <w:r>
        <w:rPr>
          <w:sz w:val="22"/>
          <w:szCs w:val="22"/>
        </w:rPr>
        <w:t xml:space="preserve"> σε αρουραίους και ποντικούς σε δόσεις τοξικές για τη μητέρα (βλ. παράγραφο 5.3). Ο ενδεχόμενος κίνδυνος για τον άνθρωπο είναι </w:t>
      </w:r>
      <w:proofErr w:type="spellStart"/>
      <w:r>
        <w:rPr>
          <w:sz w:val="22"/>
          <w:szCs w:val="22"/>
        </w:rPr>
        <w:t>άγνωστoς</w:t>
      </w:r>
      <w:proofErr w:type="spellEnd"/>
      <w:r>
        <w:rPr>
          <w:sz w:val="22"/>
          <w:szCs w:val="22"/>
        </w:rPr>
        <w:t xml:space="preserve">. Η </w:t>
      </w:r>
      <w:proofErr w:type="spellStart"/>
      <w:r>
        <w:rPr>
          <w:sz w:val="22"/>
          <w:szCs w:val="22"/>
        </w:rPr>
        <w:t>ροτιγοτίνη</w:t>
      </w:r>
      <w:proofErr w:type="spellEnd"/>
      <w:r>
        <w:rPr>
          <w:sz w:val="22"/>
          <w:szCs w:val="22"/>
        </w:rPr>
        <w:t xml:space="preserve"> δεν πρέπει να χρησιμοποιείται κατά τη διάρκεια της εγκυμοσύνης.</w:t>
      </w:r>
    </w:p>
    <w:p w14:paraId="78522EC7" w14:textId="77777777" w:rsidR="00AB3663" w:rsidRDefault="00AB3663">
      <w:pPr>
        <w:rPr>
          <w:sz w:val="22"/>
          <w:szCs w:val="22"/>
        </w:rPr>
      </w:pPr>
    </w:p>
    <w:p w14:paraId="03D97817" w14:textId="77777777" w:rsidR="00AB3663" w:rsidRDefault="004A13F0">
      <w:pPr>
        <w:rPr>
          <w:sz w:val="22"/>
          <w:szCs w:val="22"/>
          <w:u w:val="single"/>
        </w:rPr>
      </w:pPr>
      <w:r>
        <w:rPr>
          <w:sz w:val="22"/>
          <w:szCs w:val="22"/>
          <w:u w:val="single"/>
        </w:rPr>
        <w:t>Θηλασμός</w:t>
      </w:r>
    </w:p>
    <w:p w14:paraId="48E0BE21" w14:textId="77777777" w:rsidR="00AB3663" w:rsidRDefault="00AB3663">
      <w:pPr>
        <w:rPr>
          <w:sz w:val="22"/>
          <w:szCs w:val="22"/>
        </w:rPr>
      </w:pPr>
    </w:p>
    <w:p w14:paraId="70EAE588" w14:textId="77777777" w:rsidR="00AB3663" w:rsidRDefault="004A13F0">
      <w:pPr>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μειώνει την έκκριση </w:t>
      </w:r>
      <w:proofErr w:type="spellStart"/>
      <w:r>
        <w:rPr>
          <w:sz w:val="22"/>
          <w:szCs w:val="22"/>
        </w:rPr>
        <w:t>προλακτίνης</w:t>
      </w:r>
      <w:proofErr w:type="spellEnd"/>
      <w:r>
        <w:rPr>
          <w:sz w:val="22"/>
          <w:szCs w:val="22"/>
        </w:rPr>
        <w:t xml:space="preserve"> στους ανθρώπους, αναμένεται αναστολή της γαλουχίας. Μελέτες σε αρουραίους κατέδειξαν ότι η </w:t>
      </w:r>
      <w:proofErr w:type="spellStart"/>
      <w:r>
        <w:rPr>
          <w:sz w:val="22"/>
          <w:szCs w:val="22"/>
        </w:rPr>
        <w:t>ροτιγοτίνη</w:t>
      </w:r>
      <w:proofErr w:type="spellEnd"/>
      <w:r>
        <w:rPr>
          <w:sz w:val="22"/>
          <w:szCs w:val="22"/>
        </w:rPr>
        <w:t xml:space="preserve"> ή/και ο(οι) </w:t>
      </w:r>
      <w:proofErr w:type="spellStart"/>
      <w:r>
        <w:rPr>
          <w:sz w:val="22"/>
          <w:szCs w:val="22"/>
        </w:rPr>
        <w:t>μεταβολίτης</w:t>
      </w:r>
      <w:proofErr w:type="spellEnd"/>
      <w:r>
        <w:rPr>
          <w:sz w:val="22"/>
          <w:szCs w:val="22"/>
        </w:rPr>
        <w:t>(</w:t>
      </w:r>
      <w:proofErr w:type="spellStart"/>
      <w:r>
        <w:rPr>
          <w:sz w:val="22"/>
          <w:szCs w:val="22"/>
        </w:rPr>
        <w:t>ες</w:t>
      </w:r>
      <w:proofErr w:type="spellEnd"/>
      <w:r>
        <w:rPr>
          <w:sz w:val="22"/>
          <w:szCs w:val="22"/>
        </w:rPr>
        <w:t>) της απεκκρίνονται στο μητρικό γάλα. Εν απουσία δεδομένων για τους ανθρώπους, η γαλουχία πρέπει να διακόπτεται.</w:t>
      </w:r>
    </w:p>
    <w:p w14:paraId="7E7481AC" w14:textId="77777777" w:rsidR="00AB3663" w:rsidRDefault="00AB3663">
      <w:pPr>
        <w:rPr>
          <w:sz w:val="22"/>
          <w:szCs w:val="22"/>
        </w:rPr>
      </w:pPr>
    </w:p>
    <w:p w14:paraId="569F99A5" w14:textId="77777777" w:rsidR="00AB3663" w:rsidRDefault="004A13F0">
      <w:pPr>
        <w:rPr>
          <w:sz w:val="22"/>
          <w:szCs w:val="22"/>
          <w:u w:val="single"/>
        </w:rPr>
      </w:pPr>
      <w:r>
        <w:rPr>
          <w:sz w:val="22"/>
          <w:szCs w:val="22"/>
          <w:u w:val="single"/>
        </w:rPr>
        <w:t>Γονιμότητα</w:t>
      </w:r>
    </w:p>
    <w:p w14:paraId="43D63A04" w14:textId="77777777" w:rsidR="00AB3663" w:rsidRDefault="00AB3663">
      <w:pPr>
        <w:rPr>
          <w:sz w:val="22"/>
          <w:szCs w:val="22"/>
        </w:rPr>
      </w:pPr>
    </w:p>
    <w:p w14:paraId="0C7C7496" w14:textId="77777777" w:rsidR="00AB3663" w:rsidRDefault="004A13F0">
      <w:pPr>
        <w:rPr>
          <w:sz w:val="22"/>
          <w:szCs w:val="22"/>
        </w:rPr>
      </w:pPr>
      <w:r>
        <w:rPr>
          <w:sz w:val="22"/>
          <w:szCs w:val="22"/>
        </w:rPr>
        <w:t>Για πληροφορίες σχετικά με μελέτες γονιμότητας βλέπε παράγραφο 5.3</w:t>
      </w:r>
    </w:p>
    <w:p w14:paraId="1D915CC3" w14:textId="77777777" w:rsidR="00AB3663" w:rsidRDefault="00AB3663">
      <w:pPr>
        <w:rPr>
          <w:sz w:val="22"/>
          <w:szCs w:val="22"/>
        </w:rPr>
      </w:pPr>
    </w:p>
    <w:p w14:paraId="6CA05624" w14:textId="77777777" w:rsidR="00AB3663" w:rsidRDefault="004A13F0">
      <w:pPr>
        <w:ind w:left="567" w:hanging="567"/>
        <w:rPr>
          <w:sz w:val="22"/>
          <w:szCs w:val="22"/>
        </w:rPr>
      </w:pPr>
      <w:r>
        <w:rPr>
          <w:b/>
          <w:bCs/>
          <w:sz w:val="22"/>
          <w:szCs w:val="22"/>
        </w:rPr>
        <w:t>4.7</w:t>
      </w:r>
      <w:r>
        <w:rPr>
          <w:b/>
          <w:bCs/>
          <w:sz w:val="22"/>
          <w:szCs w:val="22"/>
        </w:rPr>
        <w:tab/>
        <w:t>Επιδράσεις στην ικανότητα οδήγησης και χειρισμού μηχανημάτων</w:t>
      </w:r>
    </w:p>
    <w:p w14:paraId="5E1590D9" w14:textId="77777777" w:rsidR="00AB3663" w:rsidRDefault="00AB3663">
      <w:pPr>
        <w:rPr>
          <w:sz w:val="22"/>
          <w:szCs w:val="22"/>
        </w:rPr>
      </w:pPr>
    </w:p>
    <w:p w14:paraId="7C62B2B7"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μπορεί να έχει μείζονα επίδραση στην ικανότητα οδήγησης και χειρισμού μηχανημάτων.</w:t>
      </w:r>
    </w:p>
    <w:p w14:paraId="716F072C" w14:textId="77777777" w:rsidR="00AB3663" w:rsidRDefault="004A13F0">
      <w:pPr>
        <w:rPr>
          <w:sz w:val="22"/>
          <w:szCs w:val="22"/>
        </w:rPr>
      </w:pPr>
      <w:r>
        <w:rPr>
          <w:sz w:val="22"/>
          <w:szCs w:val="22"/>
        </w:rPr>
        <w:t xml:space="preserve">Οι ασθενείς που λαμβάνουν </w:t>
      </w:r>
      <w:proofErr w:type="spellStart"/>
      <w:r>
        <w:rPr>
          <w:sz w:val="22"/>
          <w:szCs w:val="22"/>
        </w:rPr>
        <w:t>ροτιγοτίνη</w:t>
      </w:r>
      <w:proofErr w:type="spellEnd"/>
      <w:r>
        <w:rPr>
          <w:sz w:val="22"/>
          <w:szCs w:val="22"/>
        </w:rPr>
        <w:t xml:space="preserve"> και παρουσιάζουν υπνηλία ή/και αιφνίδια επεισόδια ύπνου πρέπει να ενημερωθούν ώστε να μην οδηγούν ή εμπλέκονται σε δραστηριότητες (π.χ. χειρισμός μηχανημάτων) όπου η μειωμένη εγρήγορση θα μπορούσε να θέσει τους ίδιους ή τρίτους σε κίνδυνο σοβαρού τραυματισμού ή θανάτου, μέχρι να υποχωρήσουν αυτά τα επανεμφανιζόμενα επεισόδια και η υπνηλία (βλ. επίσης παραγράφους 4.4 και 4.5).</w:t>
      </w:r>
    </w:p>
    <w:p w14:paraId="4B730404" w14:textId="77777777" w:rsidR="00AB3663" w:rsidRDefault="00AB3663">
      <w:pPr>
        <w:rPr>
          <w:sz w:val="22"/>
          <w:szCs w:val="22"/>
        </w:rPr>
      </w:pPr>
    </w:p>
    <w:p w14:paraId="166DEFFD" w14:textId="77777777" w:rsidR="00AB3663" w:rsidRDefault="004A13F0">
      <w:pPr>
        <w:ind w:left="567" w:hanging="567"/>
        <w:rPr>
          <w:b/>
          <w:bCs/>
          <w:sz w:val="22"/>
          <w:szCs w:val="22"/>
        </w:rPr>
      </w:pPr>
      <w:r>
        <w:rPr>
          <w:b/>
          <w:bCs/>
          <w:sz w:val="22"/>
          <w:szCs w:val="22"/>
        </w:rPr>
        <w:t>4.8</w:t>
      </w:r>
      <w:r>
        <w:rPr>
          <w:b/>
          <w:bCs/>
          <w:sz w:val="22"/>
          <w:szCs w:val="22"/>
        </w:rPr>
        <w:tab/>
        <w:t>Ανεπιθύμητες ενέργειες</w:t>
      </w:r>
    </w:p>
    <w:p w14:paraId="129C6AEB" w14:textId="77777777" w:rsidR="00AB3663" w:rsidRDefault="00AB3663">
      <w:pPr>
        <w:ind w:left="567" w:hanging="567"/>
        <w:rPr>
          <w:b/>
          <w:bCs/>
          <w:sz w:val="22"/>
          <w:szCs w:val="22"/>
        </w:rPr>
      </w:pPr>
    </w:p>
    <w:p w14:paraId="15BE8115" w14:textId="77777777" w:rsidR="00AB3663" w:rsidRDefault="004A13F0">
      <w:pPr>
        <w:rPr>
          <w:sz w:val="22"/>
          <w:szCs w:val="22"/>
          <w:u w:val="single"/>
        </w:rPr>
      </w:pPr>
      <w:r>
        <w:rPr>
          <w:sz w:val="22"/>
          <w:szCs w:val="22"/>
          <w:u w:val="single"/>
        </w:rPr>
        <w:t>Περίληψη του προφίλ ασφάλειας</w:t>
      </w:r>
    </w:p>
    <w:p w14:paraId="486AAF96" w14:textId="77777777" w:rsidR="00AB3663" w:rsidRDefault="00AB3663">
      <w:pPr>
        <w:ind w:left="567" w:hanging="567"/>
        <w:rPr>
          <w:bCs/>
          <w:sz w:val="22"/>
          <w:szCs w:val="22"/>
          <w:u w:val="single"/>
        </w:rPr>
      </w:pPr>
    </w:p>
    <w:p w14:paraId="3FDEE6BB" w14:textId="77777777" w:rsidR="00AB3663" w:rsidRDefault="004A13F0">
      <w:pPr>
        <w:rPr>
          <w:sz w:val="22"/>
          <w:szCs w:val="22"/>
        </w:rPr>
      </w:pPr>
      <w:r>
        <w:rPr>
          <w:sz w:val="22"/>
          <w:szCs w:val="22"/>
        </w:rPr>
        <w:t xml:space="preserve">Με βάση την ανάλυση συγκεντρωτικών αποτελεσμάτων κλινικών δοκιμών ελεγχόμενων με εικονικό φάρμακο που συμπεριέλαβαν 748 ασθενείς στους οποίους χορηγήθηκε </w:t>
      </w:r>
      <w:proofErr w:type="spellStart"/>
      <w:r>
        <w:rPr>
          <w:sz w:val="22"/>
          <w:szCs w:val="22"/>
        </w:rPr>
        <w:t>Neupro</w:t>
      </w:r>
      <w:proofErr w:type="spellEnd"/>
      <w:r>
        <w:rPr>
          <w:sz w:val="22"/>
          <w:szCs w:val="22"/>
        </w:rPr>
        <w:t xml:space="preserve"> και 214 ασθενείς στους οποίους χορηγήθηκε εικονικό φάρμακο, το 65,5% των ασθενών που έλαβαν </w:t>
      </w:r>
      <w:proofErr w:type="spellStart"/>
      <w:r>
        <w:rPr>
          <w:sz w:val="22"/>
          <w:szCs w:val="22"/>
        </w:rPr>
        <w:t>Neupro</w:t>
      </w:r>
      <w:proofErr w:type="spellEnd"/>
      <w:r>
        <w:rPr>
          <w:sz w:val="22"/>
          <w:szCs w:val="22"/>
        </w:rPr>
        <w:t xml:space="preserve"> και το 33, 2% των ασθενών που έλαβαν εικονικό φάρμακο ανέφεραν τουλάχιστον ένα ανεπιθύμητο συμβάν .</w:t>
      </w:r>
    </w:p>
    <w:p w14:paraId="65467A95" w14:textId="77777777" w:rsidR="00AB3663" w:rsidRDefault="00AB3663">
      <w:pPr>
        <w:rPr>
          <w:sz w:val="22"/>
          <w:szCs w:val="22"/>
        </w:rPr>
      </w:pPr>
    </w:p>
    <w:p w14:paraId="5BD9A07C" w14:textId="77777777" w:rsidR="00AB3663" w:rsidRDefault="004A13F0">
      <w:pPr>
        <w:rPr>
          <w:sz w:val="22"/>
          <w:szCs w:val="22"/>
        </w:rPr>
      </w:pPr>
      <w:r>
        <w:rPr>
          <w:sz w:val="22"/>
          <w:szCs w:val="22"/>
        </w:rPr>
        <w:t xml:space="preserve">Στην αρχή της θεραπείας, μπορεί να εμφανιστούν </w:t>
      </w:r>
      <w:proofErr w:type="spellStart"/>
      <w:r>
        <w:rPr>
          <w:sz w:val="22"/>
          <w:szCs w:val="22"/>
        </w:rPr>
        <w:t>ντοπαμινεργικές</w:t>
      </w:r>
      <w:proofErr w:type="spellEnd"/>
      <w:r>
        <w:rPr>
          <w:sz w:val="22"/>
          <w:szCs w:val="22"/>
        </w:rPr>
        <w:t xml:space="preserve"> ανεπιθύμητες ενέργειες όπως ναυτία και έμετος. Αυτές είναι συνήθως ήπιες ή μέτριες σε ένταση και παροδικές, ακόμα και αν η θεραπεία συνεχιστεί.</w:t>
      </w:r>
    </w:p>
    <w:p w14:paraId="46EEA6A3" w14:textId="77777777" w:rsidR="00AB3663" w:rsidRDefault="00AB3663">
      <w:pPr>
        <w:pStyle w:val="EndnoteText"/>
        <w:rPr>
          <w:lang w:val="el-GR"/>
        </w:rPr>
      </w:pPr>
    </w:p>
    <w:p w14:paraId="4C7BA324" w14:textId="77777777" w:rsidR="00AB3663" w:rsidRDefault="004A13F0">
      <w:pPr>
        <w:rPr>
          <w:sz w:val="22"/>
          <w:szCs w:val="22"/>
        </w:rPr>
      </w:pPr>
      <w:r>
        <w:rPr>
          <w:sz w:val="22"/>
          <w:szCs w:val="22"/>
        </w:rPr>
        <w:t>Οι ανεπιθύμητες ενέργειες από το φάρμακο (</w:t>
      </w:r>
      <w:proofErr w:type="spellStart"/>
      <w:r>
        <w:rPr>
          <w:sz w:val="22"/>
          <w:szCs w:val="22"/>
        </w:rPr>
        <w:t>Adverse</w:t>
      </w:r>
      <w:proofErr w:type="spellEnd"/>
      <w:r>
        <w:rPr>
          <w:sz w:val="22"/>
          <w:szCs w:val="22"/>
        </w:rPr>
        <w:t xml:space="preserve"> </w:t>
      </w:r>
      <w:proofErr w:type="spellStart"/>
      <w:r>
        <w:rPr>
          <w:sz w:val="22"/>
          <w:szCs w:val="22"/>
        </w:rPr>
        <w:t>Drug</w:t>
      </w:r>
      <w:proofErr w:type="spellEnd"/>
      <w:r>
        <w:rPr>
          <w:sz w:val="22"/>
          <w:szCs w:val="22"/>
        </w:rPr>
        <w:t xml:space="preserve"> </w:t>
      </w:r>
      <w:proofErr w:type="spellStart"/>
      <w:r>
        <w:rPr>
          <w:sz w:val="22"/>
          <w:szCs w:val="22"/>
        </w:rPr>
        <w:t>Reactions</w:t>
      </w:r>
      <w:proofErr w:type="spellEnd"/>
      <w:r>
        <w:rPr>
          <w:sz w:val="22"/>
          <w:szCs w:val="22"/>
        </w:rPr>
        <w:t xml:space="preserve">, ADR) που αναφέρθηκαν σε περισσότερο από το 10% των ασθενών που υποβλήθηκαν σε θεραπεία με </w:t>
      </w:r>
      <w:proofErr w:type="spellStart"/>
      <w:r>
        <w:rPr>
          <w:sz w:val="22"/>
          <w:szCs w:val="22"/>
        </w:rPr>
        <w:t>διαδερμικό</w:t>
      </w:r>
      <w:proofErr w:type="spellEnd"/>
      <w:r>
        <w:rPr>
          <w:sz w:val="22"/>
          <w:szCs w:val="22"/>
        </w:rPr>
        <w:t xml:space="preserve"> έμπλαστρο </w:t>
      </w:r>
      <w:proofErr w:type="spellStart"/>
      <w:r>
        <w:rPr>
          <w:sz w:val="22"/>
          <w:szCs w:val="22"/>
        </w:rPr>
        <w:t>Neupro</w:t>
      </w:r>
      <w:proofErr w:type="spellEnd"/>
      <w:r>
        <w:rPr>
          <w:sz w:val="22"/>
          <w:szCs w:val="22"/>
        </w:rPr>
        <w:t xml:space="preserve"> είναι ναυτία, αντιδράσεις στη θέση εφαρμογής, καταστάσεις που συνοδεύονται από αίσθημα εξασθένισης και κεφαλαλγία.</w:t>
      </w:r>
    </w:p>
    <w:p w14:paraId="3E2E7372" w14:textId="77777777" w:rsidR="00AB3663" w:rsidRDefault="00AB3663">
      <w:pPr>
        <w:rPr>
          <w:sz w:val="22"/>
          <w:szCs w:val="22"/>
        </w:rPr>
      </w:pPr>
    </w:p>
    <w:p w14:paraId="170FAE50" w14:textId="77777777" w:rsidR="00AB3663" w:rsidRDefault="004A13F0">
      <w:pPr>
        <w:rPr>
          <w:sz w:val="22"/>
          <w:szCs w:val="22"/>
        </w:rPr>
      </w:pPr>
      <w:r>
        <w:rPr>
          <w:sz w:val="22"/>
          <w:szCs w:val="22"/>
        </w:rPr>
        <w:t xml:space="preserve">Σε κλινικές δοκιμές με εκ περιτροπής επιλογή του σημείου εφαρμογής, σύμφωνα με τις οδηγίες που παρέχονται στην περίληψη χαρακτηριστικών του προϊόντος και στο φύλλο οδηγιών, το 34,2% των </w:t>
      </w:r>
      <w:r>
        <w:rPr>
          <w:sz w:val="22"/>
          <w:szCs w:val="22"/>
        </w:rPr>
        <w:lastRenderedPageBreak/>
        <w:t xml:space="preserve">748 ασθενών που χρησιμοποίησαν το </w:t>
      </w:r>
      <w:proofErr w:type="spellStart"/>
      <w:r>
        <w:rPr>
          <w:sz w:val="22"/>
          <w:szCs w:val="22"/>
        </w:rPr>
        <w:t>Neupro</w:t>
      </w:r>
      <w:proofErr w:type="spellEnd"/>
      <w:r>
        <w:rPr>
          <w:sz w:val="22"/>
          <w:szCs w:val="22"/>
        </w:rPr>
        <w:t xml:space="preserve"> παρουσίασαν αντιδράσεις στη θέση εφαρμογής. Οι αντιδράσεις στη θέση εφαρμογής ήταν στην πλειονότητα τους ήπιες ή μέτριες σε ένταση, περιορίστηκαν στις περιοχές εφαρμογής και προκάλεσαν τη διακοπή της θεραπείας με </w:t>
      </w:r>
      <w:proofErr w:type="spellStart"/>
      <w:r>
        <w:rPr>
          <w:sz w:val="22"/>
          <w:szCs w:val="22"/>
        </w:rPr>
        <w:t>Neupro</w:t>
      </w:r>
      <w:proofErr w:type="spellEnd"/>
      <w:r>
        <w:rPr>
          <w:sz w:val="22"/>
          <w:szCs w:val="22"/>
        </w:rPr>
        <w:t xml:space="preserve"> μόνο στο 7,2% όλων των ασθενών που έλαβαν </w:t>
      </w:r>
      <w:proofErr w:type="spellStart"/>
      <w:r>
        <w:rPr>
          <w:sz w:val="22"/>
          <w:szCs w:val="22"/>
        </w:rPr>
        <w:t>Neupro</w:t>
      </w:r>
      <w:proofErr w:type="spellEnd"/>
      <w:r>
        <w:rPr>
          <w:sz w:val="22"/>
          <w:szCs w:val="22"/>
        </w:rPr>
        <w:t>.</w:t>
      </w:r>
    </w:p>
    <w:p w14:paraId="4F9EFAFE" w14:textId="77777777" w:rsidR="00AB3663" w:rsidRDefault="00AB3663">
      <w:pPr>
        <w:rPr>
          <w:sz w:val="22"/>
          <w:szCs w:val="22"/>
        </w:rPr>
      </w:pPr>
    </w:p>
    <w:p w14:paraId="210FCA80" w14:textId="77777777" w:rsidR="00AB3663" w:rsidRDefault="004A13F0">
      <w:pPr>
        <w:rPr>
          <w:sz w:val="22"/>
          <w:szCs w:val="22"/>
        </w:rPr>
      </w:pPr>
      <w:r>
        <w:rPr>
          <w:sz w:val="22"/>
          <w:szCs w:val="22"/>
        </w:rPr>
        <w:t>Συχνότητα διακοπής</w:t>
      </w:r>
    </w:p>
    <w:p w14:paraId="75D85D60" w14:textId="77777777" w:rsidR="00AB3663" w:rsidRDefault="00AB3663"/>
    <w:p w14:paraId="088313A8" w14:textId="77777777" w:rsidR="00AB3663" w:rsidRDefault="004A13F0">
      <w:pPr>
        <w:rPr>
          <w:sz w:val="22"/>
          <w:szCs w:val="22"/>
        </w:rPr>
      </w:pPr>
      <w:r>
        <w:rPr>
          <w:sz w:val="22"/>
          <w:szCs w:val="22"/>
        </w:rPr>
        <w:t>Η συχνότητα διακοπής μελετήθηκε σε 3 κλινικές μελέτες διάρκειας μέχρι 3 χρόνων. Το ποσοστό των ασθενών που διέκοψαν τη θεραπεία ήταν 25-38% τον πρώτο χρόνο, 10% τον δεύτερο χρόνο και 11% τον τρίτο χρόνο. Εκτίμηση της αποτελεσματικότητας πρέπει να διενεργείται περιοδικά, σε συνδυασμό με την αξιολόγηση ασφαλείας, συμπεριλαμβανομένης της ενίσχυσης των συμπτωμάτων.</w:t>
      </w:r>
    </w:p>
    <w:p w14:paraId="2795B72D" w14:textId="77777777" w:rsidR="00AB3663" w:rsidRDefault="00AB3663">
      <w:pPr>
        <w:pStyle w:val="BodyTextIndent"/>
        <w:ind w:left="0" w:firstLine="0"/>
        <w:rPr>
          <w:szCs w:val="22"/>
          <w:u w:val="single"/>
          <w:lang w:val="el-GR"/>
        </w:rPr>
      </w:pPr>
    </w:p>
    <w:p w14:paraId="35A0F418" w14:textId="77777777" w:rsidR="00AB3663" w:rsidRDefault="004A13F0">
      <w:pPr>
        <w:pStyle w:val="BodyTextIndent"/>
        <w:ind w:left="0" w:firstLine="0"/>
        <w:rPr>
          <w:szCs w:val="22"/>
          <w:u w:val="single"/>
          <w:lang w:val="el-GR"/>
        </w:rPr>
      </w:pPr>
      <w:r>
        <w:rPr>
          <w:szCs w:val="22"/>
          <w:u w:val="single"/>
          <w:lang w:val="el-GR"/>
        </w:rPr>
        <w:t>Πίνακας ανεπιθύμητων ενεργειών</w:t>
      </w:r>
    </w:p>
    <w:p w14:paraId="7AC0FFC7" w14:textId="77777777" w:rsidR="00AB3663" w:rsidRDefault="00AB3663">
      <w:pPr>
        <w:rPr>
          <w:sz w:val="22"/>
          <w:szCs w:val="22"/>
        </w:rPr>
      </w:pPr>
    </w:p>
    <w:p w14:paraId="592164EF" w14:textId="77777777" w:rsidR="00AB3663" w:rsidRDefault="004A13F0">
      <w:pPr>
        <w:rPr>
          <w:sz w:val="22"/>
          <w:szCs w:val="22"/>
        </w:rPr>
      </w:pPr>
      <w:r>
        <w:rPr>
          <w:sz w:val="22"/>
          <w:szCs w:val="22"/>
        </w:rPr>
        <w:t>Ο ακόλουθος πίνακας καλύπτει τις ανεπιθύμητες αντιδράσεις στο φάρμακο από τα συγκεντρωτικά δεδομένα των μελετών , που αναφέρονται παραπάνω σε ασθενείς με Σύνδρομο Ανήσυχων Ποδιών και από την εμπειρία μετά την κυκλοφορία. Εντός της κατάταξης ανά οργανικό σύστημα, οι ανεπιθύμητες ενέργειες είναι καταγεγραμμένες ανάλογα τη συχνότητα (αριθμός ασθενών που αναμένεται να βιώσουν την ανεπιθύμητη ενέργεια) χρησιμοποιώντας τις ακόλουθες κατηγορίες: πολύ συχνές (≥1/10), συχνές (≥ 1/100 έως &lt; 1/10), όχι συχνές (≥ 1/1000 έως &lt;1/100), σπάνιες (≥ 1/10.000 έως &lt;1/1000), πολύ σπάνιες (&lt; 1/10.000), μη γνωστές (δεν μπορεί να εκτιμηθούν από τα διαθέσιμα δεδομένα). Εντός κάθε κατηγορίας συχνότητας εμφάνισης, οι ανεπιθύμητες ενέργειες παρατίθενται κατά φθίνουσα σειρά σοβαρότητας.</w:t>
      </w:r>
    </w:p>
    <w:p w14:paraId="712A1789" w14:textId="77777777" w:rsidR="00AB3663" w:rsidRDefault="00AB3663">
      <w:pPr>
        <w:rPr>
          <w:sz w:val="22"/>
          <w:szCs w:val="22"/>
        </w:rPr>
      </w:pPr>
    </w:p>
    <w:tbl>
      <w:tblPr>
        <w:tblW w:w="10598"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843"/>
        <w:gridCol w:w="1701"/>
        <w:gridCol w:w="1843"/>
        <w:gridCol w:w="1701"/>
        <w:gridCol w:w="1701"/>
      </w:tblGrid>
      <w:tr w:rsidR="00AB3663" w14:paraId="374367E2" w14:textId="77777777">
        <w:trPr>
          <w:tblHeader/>
        </w:trPr>
        <w:tc>
          <w:tcPr>
            <w:tcW w:w="1809" w:type="dxa"/>
            <w:tcBorders>
              <w:top w:val="single" w:sz="4" w:space="0" w:color="auto"/>
              <w:left w:val="single" w:sz="4" w:space="0" w:color="auto"/>
              <w:bottom w:val="single" w:sz="4" w:space="0" w:color="auto"/>
              <w:right w:val="single" w:sz="4" w:space="0" w:color="auto"/>
            </w:tcBorders>
          </w:tcPr>
          <w:p w14:paraId="76D5E67E" w14:textId="77777777" w:rsidR="00AB3663" w:rsidRDefault="004A13F0">
            <w:pPr>
              <w:jc w:val="center"/>
              <w:rPr>
                <w:b/>
                <w:bCs/>
                <w:sz w:val="22"/>
                <w:szCs w:val="22"/>
              </w:rPr>
            </w:pPr>
            <w:r>
              <w:rPr>
                <w:b/>
                <w:bCs/>
                <w:sz w:val="22"/>
                <w:szCs w:val="22"/>
              </w:rPr>
              <w:t>Κατηγορία/</w:t>
            </w:r>
          </w:p>
          <w:p w14:paraId="06F85634" w14:textId="77777777" w:rsidR="00AB3663" w:rsidRDefault="004A13F0">
            <w:pPr>
              <w:jc w:val="center"/>
              <w:rPr>
                <w:b/>
                <w:bCs/>
                <w:sz w:val="22"/>
                <w:szCs w:val="22"/>
              </w:rPr>
            </w:pPr>
            <w:r>
              <w:rPr>
                <w:b/>
                <w:bCs/>
                <w:sz w:val="22"/>
                <w:szCs w:val="22"/>
              </w:rPr>
              <w:t xml:space="preserve">οργανικό σύστημα σύμφωνα με το </w:t>
            </w:r>
            <w:proofErr w:type="spellStart"/>
            <w:r>
              <w:rPr>
                <w:b/>
                <w:bCs/>
                <w:sz w:val="22"/>
                <w:szCs w:val="22"/>
              </w:rPr>
              <w:t>MedDRA</w:t>
            </w:r>
            <w:proofErr w:type="spellEnd"/>
          </w:p>
        </w:tc>
        <w:tc>
          <w:tcPr>
            <w:tcW w:w="1843" w:type="dxa"/>
            <w:tcBorders>
              <w:top w:val="single" w:sz="4" w:space="0" w:color="auto"/>
              <w:left w:val="single" w:sz="4" w:space="0" w:color="auto"/>
              <w:bottom w:val="single" w:sz="4" w:space="0" w:color="auto"/>
              <w:right w:val="single" w:sz="4" w:space="0" w:color="auto"/>
            </w:tcBorders>
          </w:tcPr>
          <w:p w14:paraId="000FC80F" w14:textId="77777777" w:rsidR="00AB3663" w:rsidRDefault="004A13F0">
            <w:pPr>
              <w:jc w:val="center"/>
              <w:rPr>
                <w:b/>
                <w:bCs/>
                <w:sz w:val="22"/>
                <w:szCs w:val="22"/>
              </w:rPr>
            </w:pPr>
            <w:r>
              <w:rPr>
                <w:b/>
                <w:bCs/>
                <w:sz w:val="22"/>
                <w:szCs w:val="22"/>
              </w:rPr>
              <w:t>Πολύ συχνές</w:t>
            </w:r>
          </w:p>
          <w:p w14:paraId="787A9FA4"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34B5FA0" w14:textId="77777777" w:rsidR="00AB3663" w:rsidRDefault="004A13F0">
            <w:pPr>
              <w:jc w:val="center"/>
              <w:rPr>
                <w:b/>
                <w:bCs/>
                <w:sz w:val="22"/>
                <w:szCs w:val="22"/>
              </w:rPr>
            </w:pPr>
            <w:r>
              <w:rPr>
                <w:b/>
                <w:bCs/>
                <w:sz w:val="22"/>
                <w:szCs w:val="22"/>
              </w:rPr>
              <w:t>Συχνές</w:t>
            </w:r>
          </w:p>
          <w:p w14:paraId="4DA046C7" w14:textId="77777777" w:rsidR="00AB3663" w:rsidRDefault="00AB3663">
            <w:pPr>
              <w:jc w:val="center"/>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8C82F57" w14:textId="77777777" w:rsidR="00AB3663" w:rsidRDefault="004A13F0">
            <w:pPr>
              <w:jc w:val="center"/>
              <w:rPr>
                <w:b/>
                <w:bCs/>
                <w:sz w:val="22"/>
                <w:szCs w:val="22"/>
              </w:rPr>
            </w:pPr>
            <w:r>
              <w:rPr>
                <w:b/>
                <w:bCs/>
                <w:sz w:val="22"/>
                <w:szCs w:val="22"/>
              </w:rPr>
              <w:t>Όχι συχνές</w:t>
            </w:r>
          </w:p>
          <w:p w14:paraId="52CCD76C"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7713AA1" w14:textId="77777777" w:rsidR="00AB3663" w:rsidRDefault="004A13F0">
            <w:pPr>
              <w:jc w:val="center"/>
              <w:rPr>
                <w:b/>
                <w:bCs/>
                <w:sz w:val="22"/>
                <w:szCs w:val="22"/>
              </w:rPr>
            </w:pPr>
            <w:r>
              <w:rPr>
                <w:b/>
                <w:bCs/>
                <w:sz w:val="22"/>
                <w:szCs w:val="22"/>
              </w:rPr>
              <w:t>Σπάνιες</w:t>
            </w:r>
          </w:p>
        </w:tc>
        <w:tc>
          <w:tcPr>
            <w:tcW w:w="1701" w:type="dxa"/>
            <w:tcBorders>
              <w:top w:val="single" w:sz="4" w:space="0" w:color="auto"/>
              <w:left w:val="single" w:sz="4" w:space="0" w:color="auto"/>
              <w:bottom w:val="single" w:sz="4" w:space="0" w:color="auto"/>
              <w:right w:val="single" w:sz="4" w:space="0" w:color="auto"/>
            </w:tcBorders>
          </w:tcPr>
          <w:p w14:paraId="6DE2F7A5" w14:textId="77777777" w:rsidR="00AB3663" w:rsidRDefault="004A13F0">
            <w:pPr>
              <w:jc w:val="center"/>
              <w:rPr>
                <w:b/>
                <w:bCs/>
                <w:sz w:val="22"/>
                <w:szCs w:val="22"/>
              </w:rPr>
            </w:pPr>
            <w:r>
              <w:rPr>
                <w:b/>
                <w:bCs/>
                <w:sz w:val="22"/>
                <w:szCs w:val="22"/>
              </w:rPr>
              <w:t>Μη γνωστές</w:t>
            </w:r>
          </w:p>
        </w:tc>
      </w:tr>
      <w:tr w:rsidR="00AB3663" w14:paraId="43723C5D" w14:textId="77777777">
        <w:tc>
          <w:tcPr>
            <w:tcW w:w="1809" w:type="dxa"/>
            <w:tcBorders>
              <w:top w:val="single" w:sz="4" w:space="0" w:color="auto"/>
              <w:left w:val="single" w:sz="4" w:space="0" w:color="auto"/>
              <w:bottom w:val="single" w:sz="4" w:space="0" w:color="auto"/>
              <w:right w:val="single" w:sz="4" w:space="0" w:color="auto"/>
            </w:tcBorders>
          </w:tcPr>
          <w:p w14:paraId="2FF51528" w14:textId="77777777" w:rsidR="00AB3663" w:rsidRDefault="004A13F0">
            <w:pPr>
              <w:rPr>
                <w:b/>
                <w:bCs/>
                <w:sz w:val="22"/>
                <w:szCs w:val="22"/>
              </w:rPr>
            </w:pPr>
            <w:r>
              <w:rPr>
                <w:b/>
                <w:bCs/>
                <w:sz w:val="22"/>
                <w:szCs w:val="22"/>
              </w:rPr>
              <w:t>Διαταραχή του ανοσοποιητικού συστήματος</w:t>
            </w:r>
          </w:p>
        </w:tc>
        <w:tc>
          <w:tcPr>
            <w:tcW w:w="1843" w:type="dxa"/>
            <w:tcBorders>
              <w:top w:val="single" w:sz="4" w:space="0" w:color="auto"/>
              <w:left w:val="single" w:sz="4" w:space="0" w:color="auto"/>
              <w:bottom w:val="single" w:sz="4" w:space="0" w:color="auto"/>
              <w:right w:val="single" w:sz="4" w:space="0" w:color="auto"/>
            </w:tcBorders>
          </w:tcPr>
          <w:p w14:paraId="68396104"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7C4BCD36" w14:textId="77777777" w:rsidR="00AB3663" w:rsidRDefault="004A13F0">
            <w:pPr>
              <w:rPr>
                <w:sz w:val="22"/>
                <w:szCs w:val="22"/>
              </w:rPr>
            </w:pPr>
            <w:r>
              <w:rPr>
                <w:sz w:val="22"/>
                <w:szCs w:val="22"/>
              </w:rPr>
              <w:t xml:space="preserve">Υπερευαισθησία, η οποία μπορεί να περιλαμβάνει </w:t>
            </w:r>
            <w:proofErr w:type="spellStart"/>
            <w:r>
              <w:rPr>
                <w:sz w:val="22"/>
                <w:szCs w:val="22"/>
              </w:rPr>
              <w:t>αγγειοοίδημα</w:t>
            </w:r>
            <w:proofErr w:type="spellEnd"/>
            <w:r>
              <w:rPr>
                <w:sz w:val="22"/>
                <w:szCs w:val="22"/>
              </w:rPr>
              <w:t xml:space="preserve">, οίδημα γλώσσας και οίδημα </w:t>
            </w:r>
            <w:proofErr w:type="spellStart"/>
            <w:r>
              <w:rPr>
                <w:sz w:val="22"/>
                <w:szCs w:val="22"/>
              </w:rPr>
              <w:t>χειλέων</w:t>
            </w:r>
            <w:proofErr w:type="spellEnd"/>
            <w:r>
              <w:rPr>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tcPr>
          <w:p w14:paraId="030C8D0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38A008F"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0443356" w14:textId="77777777" w:rsidR="00AB3663" w:rsidRDefault="00AB3663">
            <w:pPr>
              <w:ind w:left="-57" w:right="-57"/>
              <w:rPr>
                <w:sz w:val="22"/>
                <w:szCs w:val="22"/>
              </w:rPr>
            </w:pPr>
          </w:p>
        </w:tc>
      </w:tr>
      <w:tr w:rsidR="00AB3663" w14:paraId="31E6AFD3" w14:textId="77777777">
        <w:tc>
          <w:tcPr>
            <w:tcW w:w="1809" w:type="dxa"/>
            <w:tcBorders>
              <w:top w:val="single" w:sz="4" w:space="0" w:color="auto"/>
              <w:left w:val="single" w:sz="4" w:space="0" w:color="auto"/>
              <w:bottom w:val="single" w:sz="4" w:space="0" w:color="auto"/>
              <w:right w:val="single" w:sz="4" w:space="0" w:color="auto"/>
            </w:tcBorders>
          </w:tcPr>
          <w:p w14:paraId="108298A0" w14:textId="77777777" w:rsidR="00AB3663" w:rsidRDefault="004A13F0">
            <w:pPr>
              <w:rPr>
                <w:b/>
                <w:bCs/>
                <w:sz w:val="22"/>
                <w:szCs w:val="22"/>
              </w:rPr>
            </w:pPr>
            <w:r>
              <w:rPr>
                <w:b/>
                <w:bCs/>
                <w:sz w:val="22"/>
                <w:szCs w:val="22"/>
              </w:rPr>
              <w:t>Ψυχιατρικές διαταραχές</w:t>
            </w:r>
          </w:p>
        </w:tc>
        <w:tc>
          <w:tcPr>
            <w:tcW w:w="1843" w:type="dxa"/>
            <w:tcBorders>
              <w:top w:val="single" w:sz="4" w:space="0" w:color="auto"/>
              <w:left w:val="single" w:sz="4" w:space="0" w:color="auto"/>
              <w:bottom w:val="single" w:sz="4" w:space="0" w:color="auto"/>
              <w:right w:val="single" w:sz="4" w:space="0" w:color="auto"/>
            </w:tcBorders>
          </w:tcPr>
          <w:p w14:paraId="7D25E79F"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3233B320" w14:textId="77777777" w:rsidR="00AB3663" w:rsidRDefault="004A13F0">
            <w:pPr>
              <w:rPr>
                <w:sz w:val="22"/>
                <w:szCs w:val="22"/>
              </w:rPr>
            </w:pPr>
            <w:r>
              <w:rPr>
                <w:sz w:val="22"/>
                <w:szCs w:val="22"/>
              </w:rPr>
              <w:t xml:space="preserve">Προσβολές ύπνου/απότομη εμφάνιση υπνηλίας, διαταραχές σεξουαλικής </w:t>
            </w:r>
            <w:proofErr w:type="spellStart"/>
            <w:r>
              <w:rPr>
                <w:sz w:val="22"/>
                <w:szCs w:val="22"/>
              </w:rPr>
              <w:t>επιθυμίας</w:t>
            </w:r>
            <w:r>
              <w:rPr>
                <w:sz w:val="22"/>
                <w:szCs w:val="22"/>
                <w:vertAlign w:val="superscript"/>
              </w:rPr>
              <w:t>α</w:t>
            </w:r>
            <w:proofErr w:type="spellEnd"/>
            <w:r>
              <w:rPr>
                <w:sz w:val="22"/>
                <w:szCs w:val="22"/>
              </w:rPr>
              <w:t xml:space="preserve"> (</w:t>
            </w:r>
            <w:proofErr w:type="spellStart"/>
            <w:r>
              <w:rPr>
                <w:sz w:val="22"/>
                <w:szCs w:val="22"/>
              </w:rPr>
              <w:t>συμπεριλ</w:t>
            </w:r>
            <w:proofErr w:type="spellEnd"/>
            <w:r>
              <w:rPr>
                <w:sz w:val="22"/>
                <w:szCs w:val="22"/>
              </w:rPr>
              <w:t xml:space="preserve">. </w:t>
            </w:r>
            <w:proofErr w:type="spellStart"/>
            <w:r>
              <w:rPr>
                <w:sz w:val="22"/>
                <w:szCs w:val="22"/>
              </w:rPr>
              <w:t>υπερσεξουαλικότητας</w:t>
            </w:r>
            <w:proofErr w:type="spellEnd"/>
            <w:r>
              <w:rPr>
                <w:sz w:val="22"/>
                <w:szCs w:val="22"/>
              </w:rPr>
              <w:t xml:space="preserve">, αυξημένης λίμπιντο), αϋπνία, διαταραχή του ύπνου, αφύσικα όνειρα, διαταραχή ελέγχου των </w:t>
            </w:r>
            <w:proofErr w:type="spellStart"/>
            <w:r>
              <w:rPr>
                <w:sz w:val="22"/>
                <w:szCs w:val="22"/>
              </w:rPr>
              <w:lastRenderedPageBreak/>
              <w:t>παρορμήσεων</w:t>
            </w:r>
            <w:r>
              <w:rPr>
                <w:sz w:val="22"/>
                <w:szCs w:val="22"/>
                <w:vertAlign w:val="superscript"/>
              </w:rPr>
              <w:t>α,δ</w:t>
            </w:r>
            <w:proofErr w:type="spellEnd"/>
            <w:r>
              <w:rPr>
                <w:sz w:val="22"/>
                <w:szCs w:val="22"/>
              </w:rPr>
              <w:t xml:space="preserve"> (</w:t>
            </w:r>
            <w:proofErr w:type="spellStart"/>
            <w:r>
              <w:rPr>
                <w:sz w:val="22"/>
                <w:szCs w:val="22"/>
              </w:rPr>
              <w:t>συμπεριλ</w:t>
            </w:r>
            <w:proofErr w:type="spellEnd"/>
            <w:r>
              <w:rPr>
                <w:sz w:val="22"/>
                <w:szCs w:val="22"/>
              </w:rPr>
              <w:t xml:space="preserve">. παθολογικός τζόγος, στερεοτυπία/παρορμητικές πράξεις, κραιπάλη φαγητού/διαταραχή της πρόσληψης </w:t>
            </w:r>
            <w:proofErr w:type="spellStart"/>
            <w:r>
              <w:rPr>
                <w:sz w:val="22"/>
                <w:szCs w:val="22"/>
              </w:rPr>
              <w:t>τροφής</w:t>
            </w:r>
            <w:r>
              <w:rPr>
                <w:sz w:val="22"/>
                <w:szCs w:val="22"/>
                <w:vertAlign w:val="superscript"/>
              </w:rPr>
              <w:t>β</w:t>
            </w:r>
            <w:proofErr w:type="spellEnd"/>
            <w:r>
              <w:rPr>
                <w:sz w:val="22"/>
                <w:szCs w:val="22"/>
              </w:rPr>
              <w:t xml:space="preserve">, παρορμητικές </w:t>
            </w:r>
            <w:proofErr w:type="spellStart"/>
            <w:r>
              <w:rPr>
                <w:sz w:val="22"/>
                <w:szCs w:val="22"/>
              </w:rPr>
              <w:t>αγορές</w:t>
            </w:r>
            <w:r>
              <w:rPr>
                <w:sz w:val="22"/>
                <w:szCs w:val="22"/>
                <w:vertAlign w:val="superscript"/>
              </w:rPr>
              <w:t>γ</w:t>
            </w:r>
            <w:proofErr w:type="spellEnd"/>
            <w:r>
              <w:rPr>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046BAFEA" w14:textId="77777777" w:rsidR="00AB3663" w:rsidRDefault="004A13F0">
            <w:pPr>
              <w:rPr>
                <w:sz w:val="22"/>
                <w:szCs w:val="22"/>
              </w:rPr>
            </w:pPr>
            <w:r>
              <w:rPr>
                <w:sz w:val="22"/>
                <w:szCs w:val="22"/>
              </w:rPr>
              <w:lastRenderedPageBreak/>
              <w:t xml:space="preserve">Ψυχαναγκαστική-καταναγκαστική διαταραχή, </w:t>
            </w:r>
            <w:proofErr w:type="spellStart"/>
            <w:r>
              <w:rPr>
                <w:sz w:val="22"/>
                <w:szCs w:val="22"/>
              </w:rPr>
              <w:t>διέγερση</w:t>
            </w:r>
            <w:r>
              <w:rPr>
                <w:sz w:val="22"/>
                <w:szCs w:val="22"/>
                <w:vertAlign w:val="superscript"/>
              </w:rPr>
              <w:t>δ</w:t>
            </w:r>
            <w:proofErr w:type="spellEnd"/>
          </w:p>
          <w:p w14:paraId="32485CF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D22D848" w14:textId="77777777" w:rsidR="00AB3663" w:rsidRDefault="004A13F0">
            <w:pPr>
              <w:rPr>
                <w:sz w:val="22"/>
                <w:szCs w:val="22"/>
              </w:rPr>
            </w:pPr>
            <w:r>
              <w:rPr>
                <w:sz w:val="22"/>
                <w:szCs w:val="22"/>
              </w:rPr>
              <w:t xml:space="preserve">Επιθετική συμπεριφορά/ </w:t>
            </w:r>
            <w:proofErr w:type="spellStart"/>
            <w:r>
              <w:rPr>
                <w:sz w:val="22"/>
                <w:szCs w:val="22"/>
              </w:rPr>
              <w:t>επιθετικότητα</w:t>
            </w:r>
            <w:r>
              <w:rPr>
                <w:sz w:val="22"/>
                <w:szCs w:val="22"/>
                <w:vertAlign w:val="superscript"/>
              </w:rPr>
              <w:t>β</w:t>
            </w:r>
            <w:proofErr w:type="spellEnd"/>
            <w:r>
              <w:rPr>
                <w:sz w:val="22"/>
                <w:szCs w:val="22"/>
              </w:rPr>
              <w:t xml:space="preserve">, </w:t>
            </w:r>
            <w:proofErr w:type="spellStart"/>
            <w:r>
              <w:rPr>
                <w:sz w:val="22"/>
                <w:szCs w:val="22"/>
              </w:rPr>
              <w:t>αποπροσανατολισμός</w:t>
            </w:r>
            <w:r>
              <w:rPr>
                <w:sz w:val="22"/>
                <w:szCs w:val="22"/>
                <w:vertAlign w:val="superscript"/>
              </w:rPr>
              <w:t>δ</w:t>
            </w:r>
            <w:proofErr w:type="spellEnd"/>
          </w:p>
        </w:tc>
        <w:tc>
          <w:tcPr>
            <w:tcW w:w="1701" w:type="dxa"/>
            <w:tcBorders>
              <w:top w:val="single" w:sz="4" w:space="0" w:color="auto"/>
              <w:left w:val="single" w:sz="4" w:space="0" w:color="auto"/>
              <w:bottom w:val="single" w:sz="4" w:space="0" w:color="auto"/>
              <w:right w:val="single" w:sz="4" w:space="0" w:color="auto"/>
            </w:tcBorders>
          </w:tcPr>
          <w:p w14:paraId="5CCFFB40" w14:textId="77777777" w:rsidR="00AB3663" w:rsidRDefault="004A13F0">
            <w:pPr>
              <w:rPr>
                <w:sz w:val="22"/>
                <w:szCs w:val="22"/>
              </w:rPr>
            </w:pPr>
            <w:r>
              <w:rPr>
                <w:sz w:val="22"/>
                <w:szCs w:val="22"/>
              </w:rPr>
              <w:t xml:space="preserve">Σύνδρομο </w:t>
            </w:r>
            <w:proofErr w:type="spellStart"/>
            <w:r>
              <w:rPr>
                <w:sz w:val="22"/>
                <w:szCs w:val="22"/>
              </w:rPr>
              <w:t>ντοπαμινεργικής</w:t>
            </w:r>
            <w:proofErr w:type="spellEnd"/>
            <w:r>
              <w:rPr>
                <w:sz w:val="22"/>
                <w:szCs w:val="22"/>
              </w:rPr>
              <w:t xml:space="preserve"> </w:t>
            </w:r>
            <w:proofErr w:type="spellStart"/>
            <w:r>
              <w:rPr>
                <w:sz w:val="22"/>
                <w:szCs w:val="22"/>
              </w:rPr>
              <w:t>απορρύθμισης</w:t>
            </w:r>
            <w:r>
              <w:rPr>
                <w:sz w:val="22"/>
                <w:szCs w:val="22"/>
                <w:vertAlign w:val="superscript"/>
              </w:rPr>
              <w:t>γ</w:t>
            </w:r>
            <w:proofErr w:type="spellEnd"/>
            <w:r>
              <w:rPr>
                <w:sz w:val="22"/>
                <w:szCs w:val="22"/>
              </w:rPr>
              <w:t xml:space="preserve">, διαταραχές της </w:t>
            </w:r>
            <w:proofErr w:type="spellStart"/>
            <w:r>
              <w:rPr>
                <w:sz w:val="22"/>
                <w:szCs w:val="22"/>
              </w:rPr>
              <w:t>αντίληψης</w:t>
            </w:r>
            <w:r>
              <w:rPr>
                <w:sz w:val="22"/>
                <w:szCs w:val="22"/>
                <w:vertAlign w:val="superscript"/>
              </w:rPr>
              <w:t>ε</w:t>
            </w:r>
            <w:proofErr w:type="spellEnd"/>
            <w:r>
              <w:rPr>
                <w:sz w:val="22"/>
                <w:szCs w:val="22"/>
              </w:rPr>
              <w:t>, (</w:t>
            </w:r>
            <w:proofErr w:type="spellStart"/>
            <w:r>
              <w:rPr>
                <w:sz w:val="22"/>
                <w:szCs w:val="22"/>
              </w:rPr>
              <w:t>συμπ</w:t>
            </w:r>
            <w:proofErr w:type="spellEnd"/>
            <w:r>
              <w:rPr>
                <w:sz w:val="22"/>
                <w:szCs w:val="22"/>
              </w:rPr>
              <w:t xml:space="preserve">. ψευδαίσθηση, οπτική ψευδαίσθηση, ακουστική ψευδαίσθηση, παραίσθηση), </w:t>
            </w:r>
            <w:proofErr w:type="spellStart"/>
            <w:r>
              <w:rPr>
                <w:sz w:val="22"/>
                <w:szCs w:val="22"/>
              </w:rPr>
              <w:t>εφιάλτης</w:t>
            </w:r>
            <w:r>
              <w:rPr>
                <w:sz w:val="22"/>
                <w:szCs w:val="22"/>
                <w:vertAlign w:val="superscript"/>
              </w:rPr>
              <w:t>ε</w:t>
            </w:r>
            <w:proofErr w:type="spellEnd"/>
            <w:r>
              <w:rPr>
                <w:sz w:val="22"/>
                <w:szCs w:val="22"/>
              </w:rPr>
              <w:t xml:space="preserve">, </w:t>
            </w:r>
            <w:proofErr w:type="spellStart"/>
            <w:r>
              <w:rPr>
                <w:sz w:val="22"/>
                <w:szCs w:val="22"/>
              </w:rPr>
              <w:t>παράνοια</w:t>
            </w:r>
            <w:r>
              <w:rPr>
                <w:sz w:val="22"/>
                <w:szCs w:val="22"/>
                <w:vertAlign w:val="superscript"/>
              </w:rPr>
              <w:t>ε</w:t>
            </w:r>
            <w:proofErr w:type="spellEnd"/>
            <w:r>
              <w:rPr>
                <w:sz w:val="22"/>
                <w:szCs w:val="22"/>
              </w:rPr>
              <w:t xml:space="preserve">, </w:t>
            </w:r>
            <w:proofErr w:type="spellStart"/>
            <w:r>
              <w:rPr>
                <w:sz w:val="22"/>
                <w:szCs w:val="22"/>
              </w:rPr>
              <w:t>συγχυτική</w:t>
            </w:r>
            <w:proofErr w:type="spellEnd"/>
            <w:r>
              <w:rPr>
                <w:sz w:val="22"/>
                <w:szCs w:val="22"/>
              </w:rPr>
              <w:t xml:space="preserve"> </w:t>
            </w:r>
            <w:proofErr w:type="spellStart"/>
            <w:r>
              <w:rPr>
                <w:sz w:val="22"/>
                <w:szCs w:val="22"/>
              </w:rPr>
              <w:t>κατάσταση</w:t>
            </w:r>
            <w:r>
              <w:rPr>
                <w:sz w:val="22"/>
                <w:szCs w:val="22"/>
                <w:vertAlign w:val="superscript"/>
              </w:rPr>
              <w:t>ε</w:t>
            </w:r>
            <w:proofErr w:type="spellEnd"/>
            <w:r>
              <w:rPr>
                <w:sz w:val="22"/>
                <w:szCs w:val="22"/>
              </w:rPr>
              <w:t xml:space="preserve">, </w:t>
            </w:r>
            <w:proofErr w:type="spellStart"/>
            <w:r>
              <w:rPr>
                <w:sz w:val="22"/>
                <w:szCs w:val="22"/>
              </w:rPr>
              <w:t>ψυχωσική</w:t>
            </w:r>
            <w:proofErr w:type="spellEnd"/>
            <w:r>
              <w:rPr>
                <w:sz w:val="22"/>
                <w:szCs w:val="22"/>
              </w:rPr>
              <w:t xml:space="preserve"> </w:t>
            </w:r>
            <w:proofErr w:type="spellStart"/>
            <w:r>
              <w:rPr>
                <w:sz w:val="22"/>
                <w:szCs w:val="22"/>
              </w:rPr>
              <w:t>διαταραχή</w:t>
            </w:r>
            <w:r>
              <w:rPr>
                <w:sz w:val="22"/>
                <w:szCs w:val="22"/>
                <w:vertAlign w:val="superscript"/>
              </w:rPr>
              <w:t>ε</w:t>
            </w:r>
            <w:proofErr w:type="spellEnd"/>
            <w:r>
              <w:rPr>
                <w:sz w:val="22"/>
                <w:szCs w:val="22"/>
              </w:rPr>
              <w:t xml:space="preserve">, </w:t>
            </w:r>
            <w:r>
              <w:rPr>
                <w:sz w:val="22"/>
                <w:szCs w:val="22"/>
              </w:rPr>
              <w:lastRenderedPageBreak/>
              <w:t xml:space="preserve">παραληρητική </w:t>
            </w:r>
            <w:proofErr w:type="spellStart"/>
            <w:r>
              <w:rPr>
                <w:sz w:val="22"/>
                <w:szCs w:val="22"/>
              </w:rPr>
              <w:t>ιδέα</w:t>
            </w:r>
            <w:r>
              <w:rPr>
                <w:sz w:val="22"/>
                <w:szCs w:val="22"/>
                <w:vertAlign w:val="superscript"/>
              </w:rPr>
              <w:t>ε</w:t>
            </w:r>
            <w:proofErr w:type="spellEnd"/>
            <w:r>
              <w:rPr>
                <w:sz w:val="22"/>
                <w:szCs w:val="22"/>
              </w:rPr>
              <w:t xml:space="preserve">, </w:t>
            </w:r>
            <w:proofErr w:type="spellStart"/>
            <w:r>
              <w:rPr>
                <w:sz w:val="22"/>
                <w:szCs w:val="22"/>
              </w:rPr>
              <w:t>παραλήρημα</w:t>
            </w:r>
            <w:r>
              <w:rPr>
                <w:sz w:val="22"/>
                <w:szCs w:val="22"/>
                <w:vertAlign w:val="superscript"/>
              </w:rPr>
              <w:t>ε</w:t>
            </w:r>
            <w:proofErr w:type="spellEnd"/>
          </w:p>
        </w:tc>
      </w:tr>
      <w:tr w:rsidR="00AB3663" w14:paraId="713F1983" w14:textId="77777777">
        <w:tc>
          <w:tcPr>
            <w:tcW w:w="1809" w:type="dxa"/>
            <w:tcBorders>
              <w:top w:val="single" w:sz="4" w:space="0" w:color="auto"/>
              <w:left w:val="single" w:sz="4" w:space="0" w:color="auto"/>
              <w:bottom w:val="single" w:sz="4" w:space="0" w:color="auto"/>
              <w:right w:val="single" w:sz="4" w:space="0" w:color="auto"/>
            </w:tcBorders>
          </w:tcPr>
          <w:p w14:paraId="79F408DE" w14:textId="77777777" w:rsidR="00AB3663" w:rsidRDefault="004A13F0">
            <w:pPr>
              <w:rPr>
                <w:b/>
                <w:bCs/>
                <w:sz w:val="22"/>
                <w:szCs w:val="22"/>
              </w:rPr>
            </w:pPr>
            <w:r>
              <w:rPr>
                <w:b/>
                <w:bCs/>
                <w:sz w:val="22"/>
                <w:szCs w:val="22"/>
              </w:rPr>
              <w:lastRenderedPageBreak/>
              <w:t>Διαταραχές του νευρικού συστήματος</w:t>
            </w:r>
          </w:p>
        </w:tc>
        <w:tc>
          <w:tcPr>
            <w:tcW w:w="1843" w:type="dxa"/>
            <w:tcBorders>
              <w:top w:val="single" w:sz="4" w:space="0" w:color="auto"/>
              <w:left w:val="single" w:sz="4" w:space="0" w:color="auto"/>
              <w:bottom w:val="single" w:sz="4" w:space="0" w:color="auto"/>
              <w:right w:val="single" w:sz="4" w:space="0" w:color="auto"/>
            </w:tcBorders>
          </w:tcPr>
          <w:p w14:paraId="220516F9" w14:textId="77777777" w:rsidR="00AB3663" w:rsidRDefault="004A13F0">
            <w:pPr>
              <w:pStyle w:val="EndnoteText"/>
              <w:spacing w:line="260" w:lineRule="exact"/>
              <w:rPr>
                <w:lang w:val="el-GR" w:eastAsia="el-GR"/>
              </w:rPr>
            </w:pPr>
            <w:r>
              <w:rPr>
                <w:lang w:val="el-GR" w:eastAsia="el-GR"/>
              </w:rPr>
              <w:t>Κεφαλαλγία</w:t>
            </w:r>
          </w:p>
        </w:tc>
        <w:tc>
          <w:tcPr>
            <w:tcW w:w="1701" w:type="dxa"/>
            <w:tcBorders>
              <w:top w:val="single" w:sz="4" w:space="0" w:color="auto"/>
              <w:left w:val="single" w:sz="4" w:space="0" w:color="auto"/>
              <w:bottom w:val="single" w:sz="4" w:space="0" w:color="auto"/>
              <w:right w:val="single" w:sz="4" w:space="0" w:color="auto"/>
            </w:tcBorders>
          </w:tcPr>
          <w:p w14:paraId="384F1EB5" w14:textId="77777777" w:rsidR="00AB3663" w:rsidRDefault="004A13F0">
            <w:pPr>
              <w:rPr>
                <w:sz w:val="22"/>
                <w:szCs w:val="22"/>
              </w:rPr>
            </w:pPr>
            <w:r>
              <w:rPr>
                <w:sz w:val="22"/>
                <w:szCs w:val="22"/>
              </w:rPr>
              <w:t>Υπνηλία</w:t>
            </w:r>
          </w:p>
        </w:tc>
        <w:tc>
          <w:tcPr>
            <w:tcW w:w="1843" w:type="dxa"/>
            <w:tcBorders>
              <w:top w:val="single" w:sz="4" w:space="0" w:color="auto"/>
              <w:left w:val="single" w:sz="4" w:space="0" w:color="auto"/>
              <w:bottom w:val="single" w:sz="4" w:space="0" w:color="auto"/>
              <w:right w:val="single" w:sz="4" w:space="0" w:color="auto"/>
            </w:tcBorders>
          </w:tcPr>
          <w:p w14:paraId="4E59CDD6"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63A5A8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7B04B21" w14:textId="77777777" w:rsidR="00AB3663" w:rsidRDefault="004A13F0">
            <w:pPr>
              <w:rPr>
                <w:sz w:val="22"/>
                <w:szCs w:val="22"/>
              </w:rPr>
            </w:pPr>
            <w:proofErr w:type="spellStart"/>
            <w:r>
              <w:rPr>
                <w:sz w:val="22"/>
                <w:szCs w:val="22"/>
              </w:rPr>
              <w:t>Ζάλη</w:t>
            </w:r>
            <w:r>
              <w:rPr>
                <w:sz w:val="22"/>
                <w:szCs w:val="22"/>
                <w:vertAlign w:val="superscript"/>
              </w:rPr>
              <w:t>ε</w:t>
            </w:r>
            <w:proofErr w:type="spellEnd"/>
            <w:r>
              <w:rPr>
                <w:sz w:val="22"/>
                <w:szCs w:val="22"/>
              </w:rPr>
              <w:t>, διαταραχές της συνείδησης</w:t>
            </w:r>
            <w:r>
              <w:rPr>
                <w:sz w:val="22"/>
                <w:szCs w:val="22"/>
              </w:rPr>
              <w:br/>
            </w:r>
            <w:proofErr w:type="spellStart"/>
            <w:r>
              <w:rPr>
                <w:sz w:val="22"/>
                <w:szCs w:val="22"/>
              </w:rPr>
              <w:t>NEC</w:t>
            </w:r>
            <w:r>
              <w:rPr>
                <w:sz w:val="22"/>
                <w:szCs w:val="22"/>
                <w:vertAlign w:val="superscript"/>
              </w:rPr>
              <w:t>ε</w:t>
            </w:r>
            <w:proofErr w:type="spellEnd"/>
            <w:r>
              <w:rPr>
                <w:sz w:val="22"/>
                <w:szCs w:val="22"/>
              </w:rPr>
              <w:t xml:space="preserve"> (</w:t>
            </w:r>
            <w:proofErr w:type="spellStart"/>
            <w:r>
              <w:rPr>
                <w:sz w:val="22"/>
                <w:szCs w:val="22"/>
              </w:rPr>
              <w:t>συμπ</w:t>
            </w:r>
            <w:proofErr w:type="spellEnd"/>
            <w:r>
              <w:rPr>
                <w:sz w:val="22"/>
                <w:szCs w:val="22"/>
              </w:rPr>
              <w:t xml:space="preserve">. συγκοπή, </w:t>
            </w:r>
            <w:proofErr w:type="spellStart"/>
            <w:r>
              <w:rPr>
                <w:sz w:val="22"/>
                <w:szCs w:val="22"/>
              </w:rPr>
              <w:t>αγγειοπνευμονογαστρική</w:t>
            </w:r>
            <w:proofErr w:type="spellEnd"/>
            <w:r>
              <w:rPr>
                <w:sz w:val="22"/>
                <w:szCs w:val="22"/>
              </w:rPr>
              <w:t xml:space="preserve"> συγκοπή, απώλεια συνείδησης), </w:t>
            </w:r>
            <w:proofErr w:type="spellStart"/>
            <w:r>
              <w:rPr>
                <w:sz w:val="22"/>
                <w:szCs w:val="22"/>
              </w:rPr>
              <w:t>δυσκινησία</w:t>
            </w:r>
            <w:r>
              <w:rPr>
                <w:sz w:val="22"/>
                <w:szCs w:val="22"/>
                <w:vertAlign w:val="superscript"/>
              </w:rPr>
              <w:t>ε</w:t>
            </w:r>
            <w:proofErr w:type="spellEnd"/>
            <w:r>
              <w:rPr>
                <w:sz w:val="22"/>
                <w:szCs w:val="22"/>
              </w:rPr>
              <w:t xml:space="preserve">, ζάλη </w:t>
            </w:r>
            <w:proofErr w:type="spellStart"/>
            <w:r>
              <w:rPr>
                <w:sz w:val="22"/>
                <w:szCs w:val="22"/>
              </w:rPr>
              <w:t>θέσης</w:t>
            </w:r>
            <w:r>
              <w:rPr>
                <w:sz w:val="22"/>
                <w:szCs w:val="22"/>
                <w:vertAlign w:val="superscript"/>
              </w:rPr>
              <w:t>ε</w:t>
            </w:r>
            <w:proofErr w:type="spellEnd"/>
            <w:r>
              <w:rPr>
                <w:sz w:val="22"/>
                <w:szCs w:val="22"/>
              </w:rPr>
              <w:t xml:space="preserve">, </w:t>
            </w:r>
            <w:proofErr w:type="spellStart"/>
            <w:r>
              <w:rPr>
                <w:sz w:val="22"/>
                <w:szCs w:val="22"/>
              </w:rPr>
              <w:t>λήθαργος</w:t>
            </w:r>
            <w:r>
              <w:rPr>
                <w:sz w:val="22"/>
                <w:szCs w:val="22"/>
                <w:vertAlign w:val="superscript"/>
              </w:rPr>
              <w:t>ε</w:t>
            </w:r>
            <w:proofErr w:type="spellEnd"/>
            <w:r>
              <w:rPr>
                <w:sz w:val="22"/>
                <w:szCs w:val="22"/>
              </w:rPr>
              <w:t xml:space="preserve">, </w:t>
            </w:r>
            <w:proofErr w:type="spellStart"/>
            <w:r>
              <w:rPr>
                <w:sz w:val="22"/>
                <w:szCs w:val="22"/>
              </w:rPr>
              <w:t>σπασμός</w:t>
            </w:r>
            <w:r>
              <w:rPr>
                <w:sz w:val="22"/>
                <w:szCs w:val="22"/>
                <w:vertAlign w:val="superscript"/>
              </w:rPr>
              <w:t>ε</w:t>
            </w:r>
            <w:proofErr w:type="spellEnd"/>
          </w:p>
        </w:tc>
      </w:tr>
      <w:tr w:rsidR="00AB3663" w14:paraId="05D907F2" w14:textId="77777777">
        <w:tc>
          <w:tcPr>
            <w:tcW w:w="1809" w:type="dxa"/>
            <w:tcBorders>
              <w:top w:val="single" w:sz="4" w:space="0" w:color="auto"/>
              <w:left w:val="single" w:sz="4" w:space="0" w:color="auto"/>
              <w:bottom w:val="single" w:sz="4" w:space="0" w:color="auto"/>
              <w:right w:val="single" w:sz="4" w:space="0" w:color="auto"/>
            </w:tcBorders>
          </w:tcPr>
          <w:p w14:paraId="1CC29F58" w14:textId="77777777" w:rsidR="00AB3663" w:rsidRDefault="004A13F0">
            <w:pPr>
              <w:rPr>
                <w:b/>
                <w:bCs/>
                <w:sz w:val="22"/>
                <w:szCs w:val="22"/>
              </w:rPr>
            </w:pPr>
            <w:r>
              <w:rPr>
                <w:b/>
                <w:bCs/>
                <w:sz w:val="22"/>
                <w:szCs w:val="22"/>
              </w:rPr>
              <w:t>Οφθαλμικές διαταραχές</w:t>
            </w:r>
          </w:p>
        </w:tc>
        <w:tc>
          <w:tcPr>
            <w:tcW w:w="1843" w:type="dxa"/>
            <w:tcBorders>
              <w:top w:val="single" w:sz="4" w:space="0" w:color="auto"/>
              <w:left w:val="single" w:sz="4" w:space="0" w:color="auto"/>
              <w:bottom w:val="single" w:sz="4" w:space="0" w:color="auto"/>
              <w:right w:val="single" w:sz="4" w:space="0" w:color="auto"/>
            </w:tcBorders>
          </w:tcPr>
          <w:p w14:paraId="7167A40B"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300D393A"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6592A09"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5AE451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99CF7BE" w14:textId="77777777" w:rsidR="00AB3663" w:rsidRDefault="004A13F0">
            <w:pPr>
              <w:rPr>
                <w:sz w:val="22"/>
                <w:szCs w:val="22"/>
              </w:rPr>
            </w:pPr>
            <w:r>
              <w:rPr>
                <w:sz w:val="22"/>
                <w:szCs w:val="22"/>
              </w:rPr>
              <w:t xml:space="preserve">Όραση </w:t>
            </w:r>
            <w:proofErr w:type="spellStart"/>
            <w:r>
              <w:rPr>
                <w:sz w:val="22"/>
                <w:szCs w:val="22"/>
              </w:rPr>
              <w:t>θαμπή</w:t>
            </w:r>
            <w:r>
              <w:rPr>
                <w:sz w:val="22"/>
                <w:szCs w:val="22"/>
                <w:vertAlign w:val="superscript"/>
              </w:rPr>
              <w:t>ε</w:t>
            </w:r>
            <w:proofErr w:type="spellEnd"/>
            <w:r>
              <w:rPr>
                <w:sz w:val="22"/>
                <w:szCs w:val="22"/>
              </w:rPr>
              <w:t xml:space="preserve">, έκπτωση της </w:t>
            </w:r>
            <w:proofErr w:type="spellStart"/>
            <w:r>
              <w:rPr>
                <w:sz w:val="22"/>
                <w:szCs w:val="22"/>
              </w:rPr>
              <w:t>όρασης</w:t>
            </w:r>
            <w:r>
              <w:rPr>
                <w:sz w:val="22"/>
                <w:szCs w:val="22"/>
                <w:vertAlign w:val="superscript"/>
              </w:rPr>
              <w:t>ε</w:t>
            </w:r>
            <w:proofErr w:type="spellEnd"/>
            <w:r>
              <w:rPr>
                <w:sz w:val="22"/>
                <w:szCs w:val="22"/>
              </w:rPr>
              <w:t xml:space="preserve">, </w:t>
            </w:r>
            <w:proofErr w:type="spellStart"/>
            <w:r>
              <w:rPr>
                <w:sz w:val="22"/>
                <w:szCs w:val="22"/>
              </w:rPr>
              <w:t>φωτοψία</w:t>
            </w:r>
            <w:r>
              <w:rPr>
                <w:sz w:val="22"/>
                <w:szCs w:val="22"/>
                <w:vertAlign w:val="superscript"/>
              </w:rPr>
              <w:t>ε</w:t>
            </w:r>
            <w:proofErr w:type="spellEnd"/>
          </w:p>
        </w:tc>
      </w:tr>
      <w:tr w:rsidR="00AB3663" w14:paraId="06F0D55A" w14:textId="77777777">
        <w:tc>
          <w:tcPr>
            <w:tcW w:w="1809" w:type="dxa"/>
            <w:tcBorders>
              <w:top w:val="single" w:sz="4" w:space="0" w:color="auto"/>
              <w:left w:val="single" w:sz="4" w:space="0" w:color="auto"/>
              <w:bottom w:val="single" w:sz="4" w:space="0" w:color="auto"/>
              <w:right w:val="single" w:sz="4" w:space="0" w:color="auto"/>
            </w:tcBorders>
          </w:tcPr>
          <w:p w14:paraId="7212932C" w14:textId="77777777" w:rsidR="00AB3663" w:rsidRDefault="004A13F0">
            <w:pPr>
              <w:rPr>
                <w:b/>
                <w:bCs/>
                <w:sz w:val="22"/>
                <w:szCs w:val="22"/>
              </w:rPr>
            </w:pPr>
            <w:r>
              <w:rPr>
                <w:b/>
                <w:bCs/>
                <w:sz w:val="22"/>
                <w:szCs w:val="22"/>
              </w:rPr>
              <w:t xml:space="preserve">Διαταραχές του </w:t>
            </w:r>
            <w:proofErr w:type="spellStart"/>
            <w:r>
              <w:rPr>
                <w:b/>
                <w:bCs/>
                <w:sz w:val="22"/>
                <w:szCs w:val="22"/>
              </w:rPr>
              <w:t>ωτός</w:t>
            </w:r>
            <w:proofErr w:type="spellEnd"/>
            <w:r>
              <w:rPr>
                <w:b/>
                <w:bCs/>
                <w:sz w:val="22"/>
                <w:szCs w:val="22"/>
              </w:rPr>
              <w:t xml:space="preserve"> και του λαβυρίνθου</w:t>
            </w:r>
          </w:p>
        </w:tc>
        <w:tc>
          <w:tcPr>
            <w:tcW w:w="1843" w:type="dxa"/>
            <w:tcBorders>
              <w:top w:val="single" w:sz="4" w:space="0" w:color="auto"/>
              <w:left w:val="single" w:sz="4" w:space="0" w:color="auto"/>
              <w:bottom w:val="single" w:sz="4" w:space="0" w:color="auto"/>
              <w:right w:val="single" w:sz="4" w:space="0" w:color="auto"/>
            </w:tcBorders>
          </w:tcPr>
          <w:p w14:paraId="4DA4EB08"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4AD9690C"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19FD4B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B044C6"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44B4707" w14:textId="77777777" w:rsidR="00AB3663" w:rsidRDefault="004A13F0">
            <w:pPr>
              <w:rPr>
                <w:sz w:val="22"/>
                <w:szCs w:val="22"/>
              </w:rPr>
            </w:pPr>
            <w:r>
              <w:rPr>
                <w:sz w:val="22"/>
                <w:szCs w:val="22"/>
              </w:rPr>
              <w:t xml:space="preserve">Ίλιγγος </w:t>
            </w:r>
            <w:r>
              <w:rPr>
                <w:sz w:val="22"/>
                <w:szCs w:val="22"/>
                <w:vertAlign w:val="superscript"/>
              </w:rPr>
              <w:t>ε</w:t>
            </w:r>
          </w:p>
        </w:tc>
      </w:tr>
      <w:tr w:rsidR="00AB3663" w14:paraId="7A9C5A03" w14:textId="77777777">
        <w:tc>
          <w:tcPr>
            <w:tcW w:w="1809" w:type="dxa"/>
            <w:tcBorders>
              <w:top w:val="single" w:sz="4" w:space="0" w:color="auto"/>
              <w:left w:val="single" w:sz="4" w:space="0" w:color="auto"/>
              <w:bottom w:val="single" w:sz="4" w:space="0" w:color="auto"/>
              <w:right w:val="single" w:sz="4" w:space="0" w:color="auto"/>
            </w:tcBorders>
          </w:tcPr>
          <w:p w14:paraId="60359045" w14:textId="77777777" w:rsidR="00AB3663" w:rsidRDefault="004A13F0">
            <w:pPr>
              <w:rPr>
                <w:b/>
                <w:bCs/>
                <w:sz w:val="22"/>
                <w:szCs w:val="22"/>
              </w:rPr>
            </w:pPr>
            <w:r>
              <w:rPr>
                <w:b/>
                <w:bCs/>
                <w:sz w:val="22"/>
                <w:szCs w:val="22"/>
              </w:rPr>
              <w:t>Καρδιακές διαταραχές</w:t>
            </w:r>
          </w:p>
        </w:tc>
        <w:tc>
          <w:tcPr>
            <w:tcW w:w="1843" w:type="dxa"/>
            <w:tcBorders>
              <w:top w:val="single" w:sz="4" w:space="0" w:color="auto"/>
              <w:left w:val="single" w:sz="4" w:space="0" w:color="auto"/>
              <w:bottom w:val="single" w:sz="4" w:space="0" w:color="auto"/>
              <w:right w:val="single" w:sz="4" w:space="0" w:color="auto"/>
            </w:tcBorders>
          </w:tcPr>
          <w:p w14:paraId="01EC9836"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6C980DBB"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053AF0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56E864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C21E008" w14:textId="77777777" w:rsidR="00AB3663" w:rsidRDefault="004A13F0">
            <w:pPr>
              <w:rPr>
                <w:sz w:val="22"/>
                <w:szCs w:val="22"/>
              </w:rPr>
            </w:pPr>
            <w:r>
              <w:rPr>
                <w:sz w:val="22"/>
                <w:szCs w:val="22"/>
              </w:rPr>
              <w:t xml:space="preserve">Αίσθημα </w:t>
            </w:r>
            <w:proofErr w:type="spellStart"/>
            <w:r>
              <w:rPr>
                <w:sz w:val="22"/>
                <w:szCs w:val="22"/>
              </w:rPr>
              <w:t>παλμών</w:t>
            </w:r>
            <w:r>
              <w:rPr>
                <w:sz w:val="22"/>
                <w:szCs w:val="22"/>
                <w:vertAlign w:val="superscript"/>
              </w:rPr>
              <w:t>ε</w:t>
            </w:r>
            <w:proofErr w:type="spellEnd"/>
            <w:r>
              <w:rPr>
                <w:sz w:val="22"/>
                <w:szCs w:val="22"/>
              </w:rPr>
              <w:t xml:space="preserve">, κολπική </w:t>
            </w:r>
            <w:proofErr w:type="spellStart"/>
            <w:r>
              <w:rPr>
                <w:sz w:val="22"/>
                <w:szCs w:val="22"/>
              </w:rPr>
              <w:t>μαρμαρυγή</w:t>
            </w:r>
            <w:r>
              <w:rPr>
                <w:sz w:val="22"/>
                <w:szCs w:val="22"/>
                <w:vertAlign w:val="superscript"/>
              </w:rPr>
              <w:t>ε</w:t>
            </w:r>
            <w:proofErr w:type="spellEnd"/>
            <w:r>
              <w:rPr>
                <w:sz w:val="22"/>
                <w:szCs w:val="22"/>
              </w:rPr>
              <w:t xml:space="preserve">, </w:t>
            </w:r>
            <w:proofErr w:type="spellStart"/>
            <w:r>
              <w:rPr>
                <w:sz w:val="22"/>
                <w:szCs w:val="22"/>
              </w:rPr>
              <w:t>υπερκοιλιακή</w:t>
            </w:r>
            <w:proofErr w:type="spellEnd"/>
            <w:r>
              <w:rPr>
                <w:sz w:val="22"/>
                <w:szCs w:val="22"/>
              </w:rPr>
              <w:t xml:space="preserve"> </w:t>
            </w:r>
            <w:proofErr w:type="spellStart"/>
            <w:r>
              <w:rPr>
                <w:sz w:val="22"/>
                <w:szCs w:val="22"/>
              </w:rPr>
              <w:t>ταχυκαρδία</w:t>
            </w:r>
            <w:r>
              <w:rPr>
                <w:sz w:val="22"/>
                <w:szCs w:val="22"/>
                <w:vertAlign w:val="superscript"/>
              </w:rPr>
              <w:t>ε</w:t>
            </w:r>
            <w:proofErr w:type="spellEnd"/>
          </w:p>
        </w:tc>
      </w:tr>
      <w:tr w:rsidR="00AB3663" w14:paraId="57852B5F" w14:textId="77777777">
        <w:tc>
          <w:tcPr>
            <w:tcW w:w="1809" w:type="dxa"/>
            <w:tcBorders>
              <w:top w:val="single" w:sz="4" w:space="0" w:color="auto"/>
              <w:left w:val="single" w:sz="4" w:space="0" w:color="auto"/>
              <w:bottom w:val="single" w:sz="4" w:space="0" w:color="auto"/>
              <w:right w:val="single" w:sz="4" w:space="0" w:color="auto"/>
            </w:tcBorders>
          </w:tcPr>
          <w:p w14:paraId="5B360D64" w14:textId="77777777" w:rsidR="00AB3663" w:rsidRDefault="004A13F0">
            <w:pPr>
              <w:rPr>
                <w:b/>
                <w:bCs/>
                <w:sz w:val="22"/>
                <w:szCs w:val="22"/>
              </w:rPr>
            </w:pPr>
            <w:r>
              <w:rPr>
                <w:b/>
                <w:bCs/>
                <w:sz w:val="22"/>
                <w:szCs w:val="22"/>
              </w:rPr>
              <w:t>Αγγειακές διαταραχές</w:t>
            </w:r>
          </w:p>
        </w:tc>
        <w:tc>
          <w:tcPr>
            <w:tcW w:w="1843" w:type="dxa"/>
            <w:tcBorders>
              <w:top w:val="single" w:sz="4" w:space="0" w:color="auto"/>
              <w:left w:val="single" w:sz="4" w:space="0" w:color="auto"/>
              <w:bottom w:val="single" w:sz="4" w:space="0" w:color="auto"/>
              <w:right w:val="single" w:sz="4" w:space="0" w:color="auto"/>
            </w:tcBorders>
          </w:tcPr>
          <w:p w14:paraId="43AC892C"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4D1740A3" w14:textId="77777777" w:rsidR="00AB3663" w:rsidRDefault="004A13F0">
            <w:pPr>
              <w:rPr>
                <w:sz w:val="22"/>
                <w:szCs w:val="22"/>
              </w:rPr>
            </w:pPr>
            <w:r>
              <w:rPr>
                <w:sz w:val="22"/>
                <w:szCs w:val="22"/>
              </w:rPr>
              <w:t>Υπέρταση</w:t>
            </w:r>
          </w:p>
        </w:tc>
        <w:tc>
          <w:tcPr>
            <w:tcW w:w="1843" w:type="dxa"/>
            <w:tcBorders>
              <w:top w:val="single" w:sz="4" w:space="0" w:color="auto"/>
              <w:left w:val="single" w:sz="4" w:space="0" w:color="auto"/>
              <w:bottom w:val="single" w:sz="4" w:space="0" w:color="auto"/>
              <w:right w:val="single" w:sz="4" w:space="0" w:color="auto"/>
            </w:tcBorders>
          </w:tcPr>
          <w:p w14:paraId="10179D63" w14:textId="77777777" w:rsidR="00AB3663" w:rsidRDefault="004A13F0">
            <w:pPr>
              <w:rPr>
                <w:sz w:val="22"/>
                <w:szCs w:val="22"/>
              </w:rPr>
            </w:pPr>
            <w:proofErr w:type="spellStart"/>
            <w:r>
              <w:rPr>
                <w:sz w:val="22"/>
                <w:szCs w:val="22"/>
              </w:rPr>
              <w:t>Ορθοστατική</w:t>
            </w:r>
            <w:proofErr w:type="spellEnd"/>
            <w:r>
              <w:rPr>
                <w:sz w:val="22"/>
                <w:szCs w:val="22"/>
              </w:rPr>
              <w:t xml:space="preserve"> υπόταση</w:t>
            </w:r>
          </w:p>
        </w:tc>
        <w:tc>
          <w:tcPr>
            <w:tcW w:w="1701" w:type="dxa"/>
            <w:tcBorders>
              <w:top w:val="single" w:sz="4" w:space="0" w:color="auto"/>
              <w:left w:val="single" w:sz="4" w:space="0" w:color="auto"/>
              <w:bottom w:val="single" w:sz="4" w:space="0" w:color="auto"/>
              <w:right w:val="single" w:sz="4" w:space="0" w:color="auto"/>
            </w:tcBorders>
          </w:tcPr>
          <w:p w14:paraId="74FD8F37"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6C3049" w14:textId="77777777" w:rsidR="00AB3663" w:rsidRDefault="004A13F0">
            <w:pPr>
              <w:rPr>
                <w:sz w:val="22"/>
                <w:szCs w:val="22"/>
              </w:rPr>
            </w:pPr>
            <w:proofErr w:type="spellStart"/>
            <w:r>
              <w:rPr>
                <w:sz w:val="22"/>
                <w:szCs w:val="22"/>
              </w:rPr>
              <w:t>Υπόταση</w:t>
            </w:r>
            <w:r>
              <w:rPr>
                <w:sz w:val="22"/>
                <w:szCs w:val="22"/>
                <w:vertAlign w:val="superscript"/>
              </w:rPr>
              <w:t>ε</w:t>
            </w:r>
            <w:proofErr w:type="spellEnd"/>
          </w:p>
        </w:tc>
      </w:tr>
      <w:tr w:rsidR="00AB3663" w14:paraId="58E7AC39" w14:textId="77777777">
        <w:tc>
          <w:tcPr>
            <w:tcW w:w="1809" w:type="dxa"/>
            <w:tcBorders>
              <w:top w:val="single" w:sz="4" w:space="0" w:color="auto"/>
              <w:left w:val="single" w:sz="4" w:space="0" w:color="auto"/>
              <w:bottom w:val="single" w:sz="4" w:space="0" w:color="auto"/>
              <w:right w:val="single" w:sz="4" w:space="0" w:color="auto"/>
            </w:tcBorders>
          </w:tcPr>
          <w:p w14:paraId="2ADDC6F6" w14:textId="77777777" w:rsidR="00AB3663" w:rsidRDefault="004A13F0">
            <w:pPr>
              <w:rPr>
                <w:b/>
                <w:bCs/>
                <w:sz w:val="22"/>
                <w:szCs w:val="22"/>
              </w:rPr>
            </w:pPr>
            <w:r>
              <w:rPr>
                <w:b/>
                <w:bCs/>
                <w:sz w:val="22"/>
                <w:szCs w:val="22"/>
              </w:rPr>
              <w:t xml:space="preserve">Διαταραχές του αναπνευστικού συστήματος, του θώρακα και του </w:t>
            </w:r>
            <w:proofErr w:type="spellStart"/>
            <w:r>
              <w:rPr>
                <w:b/>
                <w:bCs/>
                <w:sz w:val="22"/>
                <w:szCs w:val="22"/>
              </w:rPr>
              <w:t>μεσοθωράκιου</w:t>
            </w:r>
            <w:proofErr w:type="spellEnd"/>
          </w:p>
        </w:tc>
        <w:tc>
          <w:tcPr>
            <w:tcW w:w="1843" w:type="dxa"/>
            <w:tcBorders>
              <w:top w:val="single" w:sz="4" w:space="0" w:color="auto"/>
              <w:left w:val="single" w:sz="4" w:space="0" w:color="auto"/>
              <w:bottom w:val="single" w:sz="4" w:space="0" w:color="auto"/>
              <w:right w:val="single" w:sz="4" w:space="0" w:color="auto"/>
            </w:tcBorders>
          </w:tcPr>
          <w:p w14:paraId="192690FA"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779496D7"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A6BB60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13246F7"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0D93C35" w14:textId="77777777" w:rsidR="00AB3663" w:rsidRDefault="004A13F0">
            <w:pPr>
              <w:rPr>
                <w:sz w:val="22"/>
                <w:szCs w:val="22"/>
              </w:rPr>
            </w:pPr>
            <w:proofErr w:type="spellStart"/>
            <w:r>
              <w:rPr>
                <w:sz w:val="22"/>
                <w:szCs w:val="22"/>
              </w:rPr>
              <w:t>Λόξυγκας</w:t>
            </w:r>
            <w:r>
              <w:rPr>
                <w:sz w:val="22"/>
                <w:szCs w:val="22"/>
                <w:vertAlign w:val="superscript"/>
              </w:rPr>
              <w:t>ε</w:t>
            </w:r>
            <w:proofErr w:type="spellEnd"/>
          </w:p>
        </w:tc>
      </w:tr>
      <w:tr w:rsidR="00AB3663" w14:paraId="2AE936D9" w14:textId="77777777">
        <w:tc>
          <w:tcPr>
            <w:tcW w:w="1809" w:type="dxa"/>
            <w:tcBorders>
              <w:top w:val="single" w:sz="4" w:space="0" w:color="auto"/>
              <w:left w:val="single" w:sz="4" w:space="0" w:color="auto"/>
              <w:bottom w:val="single" w:sz="4" w:space="0" w:color="auto"/>
              <w:right w:val="single" w:sz="4" w:space="0" w:color="auto"/>
            </w:tcBorders>
          </w:tcPr>
          <w:p w14:paraId="4AC6E0FF" w14:textId="77777777" w:rsidR="00AB3663" w:rsidRDefault="004A13F0">
            <w:pPr>
              <w:rPr>
                <w:b/>
                <w:bCs/>
                <w:sz w:val="22"/>
                <w:szCs w:val="22"/>
              </w:rPr>
            </w:pPr>
            <w:r>
              <w:rPr>
                <w:b/>
                <w:bCs/>
                <w:sz w:val="22"/>
                <w:szCs w:val="22"/>
              </w:rPr>
              <w:lastRenderedPageBreak/>
              <w:t>Διαταραχές του γαστρεντερικού συστήματος</w:t>
            </w:r>
          </w:p>
        </w:tc>
        <w:tc>
          <w:tcPr>
            <w:tcW w:w="1843" w:type="dxa"/>
            <w:tcBorders>
              <w:top w:val="single" w:sz="4" w:space="0" w:color="auto"/>
              <w:left w:val="single" w:sz="4" w:space="0" w:color="auto"/>
              <w:bottom w:val="single" w:sz="4" w:space="0" w:color="auto"/>
              <w:right w:val="single" w:sz="4" w:space="0" w:color="auto"/>
            </w:tcBorders>
          </w:tcPr>
          <w:p w14:paraId="4AB26BC1" w14:textId="77777777" w:rsidR="00AB3663" w:rsidRDefault="004A13F0">
            <w:pPr>
              <w:pStyle w:val="EndnoteText"/>
              <w:spacing w:line="260" w:lineRule="exact"/>
              <w:rPr>
                <w:lang w:val="el-GR" w:eastAsia="el-GR"/>
              </w:rPr>
            </w:pPr>
            <w:r>
              <w:rPr>
                <w:lang w:val="el-GR" w:eastAsia="el-GR"/>
              </w:rPr>
              <w:t>Ναυτία</w:t>
            </w:r>
          </w:p>
        </w:tc>
        <w:tc>
          <w:tcPr>
            <w:tcW w:w="1701" w:type="dxa"/>
            <w:tcBorders>
              <w:top w:val="single" w:sz="4" w:space="0" w:color="auto"/>
              <w:left w:val="single" w:sz="4" w:space="0" w:color="auto"/>
              <w:bottom w:val="single" w:sz="4" w:space="0" w:color="auto"/>
              <w:right w:val="single" w:sz="4" w:space="0" w:color="auto"/>
            </w:tcBorders>
          </w:tcPr>
          <w:p w14:paraId="39DCB224" w14:textId="77777777" w:rsidR="00AB3663" w:rsidRDefault="004A13F0">
            <w:pPr>
              <w:rPr>
                <w:sz w:val="22"/>
                <w:szCs w:val="22"/>
              </w:rPr>
            </w:pPr>
            <w:r>
              <w:rPr>
                <w:sz w:val="22"/>
                <w:szCs w:val="22"/>
              </w:rPr>
              <w:t>Έμετος, δυσπεψία</w:t>
            </w:r>
          </w:p>
        </w:tc>
        <w:tc>
          <w:tcPr>
            <w:tcW w:w="1843" w:type="dxa"/>
            <w:tcBorders>
              <w:top w:val="single" w:sz="4" w:space="0" w:color="auto"/>
              <w:left w:val="single" w:sz="4" w:space="0" w:color="auto"/>
              <w:bottom w:val="single" w:sz="4" w:space="0" w:color="auto"/>
              <w:right w:val="single" w:sz="4" w:space="0" w:color="auto"/>
            </w:tcBorders>
          </w:tcPr>
          <w:p w14:paraId="62AADF8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04F013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EE380F" w14:textId="77777777" w:rsidR="00AB3663" w:rsidRDefault="004A13F0">
            <w:pPr>
              <w:rPr>
                <w:sz w:val="22"/>
                <w:szCs w:val="22"/>
                <w:vertAlign w:val="superscript"/>
              </w:rPr>
            </w:pPr>
            <w:proofErr w:type="spellStart"/>
            <w:r>
              <w:rPr>
                <w:sz w:val="22"/>
                <w:szCs w:val="22"/>
              </w:rPr>
              <w:t>Δυσκοιλιότητα</w:t>
            </w:r>
            <w:r>
              <w:rPr>
                <w:sz w:val="22"/>
                <w:szCs w:val="22"/>
                <w:vertAlign w:val="superscript"/>
              </w:rPr>
              <w:t>ε</w:t>
            </w:r>
            <w:proofErr w:type="spellEnd"/>
            <w:r>
              <w:rPr>
                <w:sz w:val="22"/>
                <w:szCs w:val="22"/>
              </w:rPr>
              <w:t xml:space="preserve">, </w:t>
            </w:r>
            <w:proofErr w:type="spellStart"/>
            <w:r>
              <w:rPr>
                <w:sz w:val="22"/>
                <w:szCs w:val="22"/>
              </w:rPr>
              <w:t>ξηροστομία</w:t>
            </w:r>
            <w:r>
              <w:rPr>
                <w:sz w:val="22"/>
                <w:szCs w:val="22"/>
                <w:vertAlign w:val="superscript"/>
              </w:rPr>
              <w:t>ε</w:t>
            </w:r>
            <w:proofErr w:type="spellEnd"/>
            <w:r>
              <w:rPr>
                <w:sz w:val="22"/>
                <w:szCs w:val="22"/>
              </w:rPr>
              <w:t xml:space="preserve">, κοιλιακό </w:t>
            </w:r>
            <w:proofErr w:type="spellStart"/>
            <w:r>
              <w:rPr>
                <w:sz w:val="22"/>
                <w:szCs w:val="22"/>
              </w:rPr>
              <w:t>άλγος</w:t>
            </w:r>
            <w:r>
              <w:rPr>
                <w:sz w:val="22"/>
                <w:szCs w:val="22"/>
                <w:vertAlign w:val="superscript"/>
              </w:rPr>
              <w:t>ε</w:t>
            </w:r>
            <w:proofErr w:type="spellEnd"/>
            <w:r>
              <w:rPr>
                <w:sz w:val="22"/>
                <w:szCs w:val="22"/>
              </w:rPr>
              <w:t xml:space="preserve">, </w:t>
            </w:r>
            <w:proofErr w:type="spellStart"/>
            <w:r>
              <w:rPr>
                <w:sz w:val="22"/>
                <w:szCs w:val="22"/>
              </w:rPr>
              <w:t>διάρροια</w:t>
            </w:r>
            <w:r>
              <w:rPr>
                <w:sz w:val="22"/>
                <w:szCs w:val="22"/>
                <w:vertAlign w:val="superscript"/>
              </w:rPr>
              <w:t>γ</w:t>
            </w:r>
            <w:proofErr w:type="spellEnd"/>
          </w:p>
        </w:tc>
      </w:tr>
      <w:tr w:rsidR="00AB3663" w14:paraId="06EBAABD" w14:textId="77777777">
        <w:tc>
          <w:tcPr>
            <w:tcW w:w="1809" w:type="dxa"/>
            <w:tcBorders>
              <w:top w:val="single" w:sz="4" w:space="0" w:color="auto"/>
              <w:left w:val="single" w:sz="4" w:space="0" w:color="auto"/>
              <w:bottom w:val="single" w:sz="4" w:space="0" w:color="auto"/>
              <w:right w:val="single" w:sz="4" w:space="0" w:color="auto"/>
            </w:tcBorders>
          </w:tcPr>
          <w:p w14:paraId="4FE9DA6E" w14:textId="77777777" w:rsidR="00AB3663" w:rsidRDefault="004A13F0">
            <w:pPr>
              <w:rPr>
                <w:b/>
                <w:bCs/>
                <w:sz w:val="22"/>
                <w:szCs w:val="22"/>
              </w:rPr>
            </w:pPr>
            <w:r>
              <w:rPr>
                <w:b/>
                <w:bCs/>
                <w:sz w:val="22"/>
                <w:szCs w:val="22"/>
              </w:rPr>
              <w:t>Διαταραχές του δέρματος και του υποδόριου ιστού</w:t>
            </w:r>
          </w:p>
        </w:tc>
        <w:tc>
          <w:tcPr>
            <w:tcW w:w="1843" w:type="dxa"/>
            <w:tcBorders>
              <w:top w:val="single" w:sz="4" w:space="0" w:color="auto"/>
              <w:left w:val="single" w:sz="4" w:space="0" w:color="auto"/>
              <w:bottom w:val="single" w:sz="4" w:space="0" w:color="auto"/>
              <w:right w:val="single" w:sz="4" w:space="0" w:color="auto"/>
            </w:tcBorders>
          </w:tcPr>
          <w:p w14:paraId="596D9643"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5C2A5C2F" w14:textId="77777777" w:rsidR="00AB3663" w:rsidRDefault="004A13F0">
            <w:pPr>
              <w:rPr>
                <w:sz w:val="22"/>
                <w:szCs w:val="22"/>
              </w:rPr>
            </w:pPr>
            <w:r>
              <w:rPr>
                <w:sz w:val="22"/>
                <w:szCs w:val="22"/>
              </w:rPr>
              <w:t>Κνησμός</w:t>
            </w:r>
          </w:p>
        </w:tc>
        <w:tc>
          <w:tcPr>
            <w:tcW w:w="1843" w:type="dxa"/>
            <w:tcBorders>
              <w:top w:val="single" w:sz="4" w:space="0" w:color="auto"/>
              <w:left w:val="single" w:sz="4" w:space="0" w:color="auto"/>
              <w:bottom w:val="single" w:sz="4" w:space="0" w:color="auto"/>
              <w:right w:val="single" w:sz="4" w:space="0" w:color="auto"/>
            </w:tcBorders>
          </w:tcPr>
          <w:p w14:paraId="601F5AB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DE881B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BC60647" w14:textId="77777777" w:rsidR="00AB3663" w:rsidRDefault="004A13F0">
            <w:pPr>
              <w:rPr>
                <w:sz w:val="22"/>
                <w:szCs w:val="22"/>
              </w:rPr>
            </w:pPr>
            <w:r>
              <w:rPr>
                <w:sz w:val="22"/>
                <w:szCs w:val="22"/>
              </w:rPr>
              <w:t xml:space="preserve">Ερύθημα </w:t>
            </w:r>
            <w:r>
              <w:rPr>
                <w:sz w:val="22"/>
                <w:szCs w:val="22"/>
                <w:vertAlign w:val="superscript"/>
              </w:rPr>
              <w:t>ε</w:t>
            </w:r>
            <w:r>
              <w:rPr>
                <w:sz w:val="22"/>
                <w:szCs w:val="22"/>
              </w:rPr>
              <w:t xml:space="preserve">, </w:t>
            </w:r>
            <w:proofErr w:type="spellStart"/>
            <w:r>
              <w:rPr>
                <w:sz w:val="22"/>
                <w:szCs w:val="22"/>
              </w:rPr>
              <w:t>υπεριδρωσία</w:t>
            </w:r>
            <w:proofErr w:type="spellEnd"/>
            <w:r>
              <w:rPr>
                <w:sz w:val="22"/>
                <w:szCs w:val="22"/>
              </w:rPr>
              <w:t xml:space="preserve"> </w:t>
            </w:r>
            <w:r>
              <w:rPr>
                <w:sz w:val="22"/>
                <w:szCs w:val="22"/>
                <w:vertAlign w:val="superscript"/>
              </w:rPr>
              <w:t>ε</w:t>
            </w:r>
            <w:r>
              <w:rPr>
                <w:sz w:val="22"/>
                <w:szCs w:val="22"/>
              </w:rPr>
              <w:t xml:space="preserve">, γενικευμένος κνησμός </w:t>
            </w:r>
            <w:r>
              <w:rPr>
                <w:sz w:val="22"/>
                <w:szCs w:val="22"/>
                <w:vertAlign w:val="superscript"/>
              </w:rPr>
              <w:t>ε</w:t>
            </w:r>
            <w:r>
              <w:rPr>
                <w:sz w:val="22"/>
                <w:szCs w:val="22"/>
              </w:rPr>
              <w:t xml:space="preserve">, ερεθισμός δέρματος </w:t>
            </w:r>
            <w:r>
              <w:rPr>
                <w:sz w:val="22"/>
                <w:szCs w:val="22"/>
                <w:vertAlign w:val="superscript"/>
              </w:rPr>
              <w:t>ε</w:t>
            </w:r>
            <w:r>
              <w:rPr>
                <w:sz w:val="22"/>
                <w:szCs w:val="22"/>
              </w:rPr>
              <w:t xml:space="preserve">, δερματίτιδα από επαφή </w:t>
            </w:r>
            <w:r>
              <w:rPr>
                <w:sz w:val="22"/>
                <w:szCs w:val="22"/>
                <w:vertAlign w:val="superscript"/>
              </w:rPr>
              <w:t>ε</w:t>
            </w:r>
            <w:r>
              <w:rPr>
                <w:sz w:val="22"/>
                <w:szCs w:val="22"/>
              </w:rPr>
              <w:t xml:space="preserve">, γενικευμένο εξάνθημα </w:t>
            </w:r>
            <w:r>
              <w:rPr>
                <w:sz w:val="22"/>
                <w:szCs w:val="22"/>
                <w:vertAlign w:val="superscript"/>
              </w:rPr>
              <w:t>ε</w:t>
            </w:r>
          </w:p>
        </w:tc>
      </w:tr>
      <w:tr w:rsidR="00AB3663" w14:paraId="51C68E82" w14:textId="77777777">
        <w:tc>
          <w:tcPr>
            <w:tcW w:w="1809" w:type="dxa"/>
            <w:tcBorders>
              <w:top w:val="single" w:sz="4" w:space="0" w:color="auto"/>
              <w:left w:val="single" w:sz="4" w:space="0" w:color="auto"/>
              <w:bottom w:val="single" w:sz="4" w:space="0" w:color="auto"/>
              <w:right w:val="single" w:sz="4" w:space="0" w:color="auto"/>
            </w:tcBorders>
          </w:tcPr>
          <w:p w14:paraId="1A01B914" w14:textId="77777777" w:rsidR="00AB3663" w:rsidRDefault="004A13F0">
            <w:pPr>
              <w:rPr>
                <w:b/>
                <w:bCs/>
                <w:sz w:val="22"/>
                <w:szCs w:val="22"/>
              </w:rPr>
            </w:pPr>
            <w:r>
              <w:rPr>
                <w:b/>
                <w:bCs/>
                <w:sz w:val="22"/>
                <w:szCs w:val="22"/>
              </w:rPr>
              <w:t>Διαταραχές του αναπαραγωγικού συστήματος και του μαστού</w:t>
            </w:r>
          </w:p>
        </w:tc>
        <w:tc>
          <w:tcPr>
            <w:tcW w:w="1843" w:type="dxa"/>
            <w:tcBorders>
              <w:top w:val="single" w:sz="4" w:space="0" w:color="auto"/>
              <w:left w:val="single" w:sz="4" w:space="0" w:color="auto"/>
              <w:bottom w:val="single" w:sz="4" w:space="0" w:color="auto"/>
              <w:right w:val="single" w:sz="4" w:space="0" w:color="auto"/>
            </w:tcBorders>
          </w:tcPr>
          <w:p w14:paraId="4F25F261"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7DD06354"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E7F8387"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CE5AF2E"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27E4915" w14:textId="77777777" w:rsidR="00AB3663" w:rsidRDefault="004A13F0">
            <w:pPr>
              <w:rPr>
                <w:sz w:val="22"/>
                <w:szCs w:val="22"/>
              </w:rPr>
            </w:pPr>
            <w:r>
              <w:rPr>
                <w:sz w:val="22"/>
                <w:szCs w:val="22"/>
              </w:rPr>
              <w:t xml:space="preserve">Στυτική δυσλειτουργία </w:t>
            </w:r>
            <w:r>
              <w:rPr>
                <w:sz w:val="22"/>
                <w:szCs w:val="22"/>
                <w:vertAlign w:val="superscript"/>
              </w:rPr>
              <w:t>ε</w:t>
            </w:r>
          </w:p>
        </w:tc>
      </w:tr>
      <w:tr w:rsidR="00AB3663" w14:paraId="35207EFB" w14:textId="77777777">
        <w:tc>
          <w:tcPr>
            <w:tcW w:w="1809" w:type="dxa"/>
            <w:tcBorders>
              <w:top w:val="single" w:sz="4" w:space="0" w:color="auto"/>
              <w:left w:val="single" w:sz="4" w:space="0" w:color="auto"/>
              <w:bottom w:val="single" w:sz="4" w:space="0" w:color="auto"/>
              <w:right w:val="single" w:sz="4" w:space="0" w:color="auto"/>
            </w:tcBorders>
          </w:tcPr>
          <w:p w14:paraId="4955EFF0" w14:textId="77777777" w:rsidR="00AB3663" w:rsidRDefault="004A13F0">
            <w:pPr>
              <w:rPr>
                <w:b/>
                <w:bCs/>
                <w:sz w:val="22"/>
                <w:szCs w:val="22"/>
              </w:rPr>
            </w:pPr>
            <w:r>
              <w:rPr>
                <w:b/>
                <w:bCs/>
                <w:sz w:val="22"/>
                <w:szCs w:val="22"/>
              </w:rPr>
              <w:t>Γενικές διαταραχές και καταστάσεις της οδού χορήγησης</w:t>
            </w:r>
          </w:p>
        </w:tc>
        <w:tc>
          <w:tcPr>
            <w:tcW w:w="1843" w:type="dxa"/>
            <w:tcBorders>
              <w:top w:val="single" w:sz="4" w:space="0" w:color="auto"/>
              <w:left w:val="single" w:sz="4" w:space="0" w:color="auto"/>
              <w:bottom w:val="single" w:sz="4" w:space="0" w:color="auto"/>
              <w:right w:val="single" w:sz="4" w:space="0" w:color="auto"/>
            </w:tcBorders>
          </w:tcPr>
          <w:p w14:paraId="00E29472" w14:textId="77777777" w:rsidR="00AB3663" w:rsidRDefault="004A13F0">
            <w:pPr>
              <w:pStyle w:val="EndnoteText"/>
              <w:spacing w:line="260" w:lineRule="exact"/>
              <w:rPr>
                <w:lang w:val="el-GR" w:eastAsia="el-GR"/>
              </w:rPr>
            </w:pPr>
            <w:r>
              <w:rPr>
                <w:lang w:val="el-GR" w:eastAsia="el-GR"/>
              </w:rPr>
              <w:t xml:space="preserve">Αντιδράσεις στη θέση εφαρμογής και </w:t>
            </w:r>
            <w:proofErr w:type="spellStart"/>
            <w:r>
              <w:rPr>
                <w:lang w:val="el-GR" w:eastAsia="el-GR"/>
              </w:rPr>
              <w:t>ενστάλαξης</w:t>
            </w:r>
            <w:r>
              <w:rPr>
                <w:vertAlign w:val="superscript"/>
                <w:lang w:val="el-GR" w:eastAsia="el-GR"/>
              </w:rPr>
              <w:t>α</w:t>
            </w:r>
            <w:proofErr w:type="spellEnd"/>
            <w:r>
              <w:rPr>
                <w:vertAlign w:val="superscript"/>
                <w:lang w:val="el-GR" w:eastAsia="el-GR"/>
              </w:rPr>
              <w:t xml:space="preserve"> </w:t>
            </w:r>
            <w:r>
              <w:rPr>
                <w:lang w:val="el-GR" w:eastAsia="el-GR"/>
              </w:rPr>
              <w:t xml:space="preserve">(όπως ερύθημα, κνησμός, ερεθισμός, εξάνθημα, δερματίτιδα, φυσαλίδες, πόνος, έκζεμα, φλεγμονή, οίδημα, </w:t>
            </w:r>
            <w:proofErr w:type="spellStart"/>
            <w:r>
              <w:rPr>
                <w:lang w:val="el-GR" w:eastAsia="el-GR"/>
              </w:rPr>
              <w:t>δυσχρωματισμός</w:t>
            </w:r>
            <w:proofErr w:type="spellEnd"/>
            <w:r>
              <w:rPr>
                <w:lang w:val="el-GR" w:eastAsia="el-GR"/>
              </w:rPr>
              <w:t xml:space="preserve">, βλατίδες, </w:t>
            </w:r>
            <w:proofErr w:type="spellStart"/>
            <w:r>
              <w:rPr>
                <w:lang w:val="el-GR" w:eastAsia="el-GR"/>
              </w:rPr>
              <w:t>αποφολίδωση</w:t>
            </w:r>
            <w:proofErr w:type="spellEnd"/>
            <w:r>
              <w:rPr>
                <w:lang w:val="el-GR" w:eastAsia="el-GR"/>
              </w:rPr>
              <w:t xml:space="preserve">, κνίδωση, υπερευαισθησία) καταστάσεις που συνοδεύονται από αίσθημα </w:t>
            </w:r>
            <w:proofErr w:type="spellStart"/>
            <w:r>
              <w:rPr>
                <w:lang w:val="el-GR" w:eastAsia="el-GR"/>
              </w:rPr>
              <w:t>εξασθένισης</w:t>
            </w:r>
            <w:r>
              <w:rPr>
                <w:vertAlign w:val="superscript"/>
                <w:lang w:val="el-GR" w:eastAsia="el-GR"/>
              </w:rPr>
              <w:t>α</w:t>
            </w:r>
            <w:proofErr w:type="spellEnd"/>
            <w:r>
              <w:rPr>
                <w:lang w:val="el-GR" w:eastAsia="el-GR"/>
              </w:rPr>
              <w:t xml:space="preserve"> (συμπερ. κόπωσης, εξασθένισης, αισθήματος κακουχίας) </w:t>
            </w:r>
          </w:p>
          <w:p w14:paraId="0F658D1E"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45E3781D" w14:textId="77777777" w:rsidR="00AB3663" w:rsidRDefault="004A13F0">
            <w:pPr>
              <w:rPr>
                <w:sz w:val="22"/>
                <w:szCs w:val="22"/>
              </w:rPr>
            </w:pPr>
            <w:r>
              <w:rPr>
                <w:sz w:val="22"/>
                <w:szCs w:val="22"/>
              </w:rPr>
              <w:t>Ευερεθιστότητα, περιφερικό οίδημα</w:t>
            </w:r>
          </w:p>
        </w:tc>
        <w:tc>
          <w:tcPr>
            <w:tcW w:w="1843" w:type="dxa"/>
            <w:tcBorders>
              <w:top w:val="single" w:sz="4" w:space="0" w:color="auto"/>
              <w:left w:val="single" w:sz="4" w:space="0" w:color="auto"/>
              <w:bottom w:val="single" w:sz="4" w:space="0" w:color="auto"/>
              <w:right w:val="single" w:sz="4" w:space="0" w:color="auto"/>
            </w:tcBorders>
          </w:tcPr>
          <w:p w14:paraId="4283C910"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4C548C6"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F85A53A" w14:textId="77777777" w:rsidR="00AB3663" w:rsidRDefault="00AB3663">
            <w:pPr>
              <w:rPr>
                <w:sz w:val="22"/>
                <w:szCs w:val="22"/>
              </w:rPr>
            </w:pPr>
          </w:p>
        </w:tc>
      </w:tr>
      <w:tr w:rsidR="00AB3663" w14:paraId="06DCD03E" w14:textId="77777777">
        <w:tc>
          <w:tcPr>
            <w:tcW w:w="1809" w:type="dxa"/>
            <w:tcBorders>
              <w:top w:val="single" w:sz="4" w:space="0" w:color="auto"/>
              <w:left w:val="single" w:sz="4" w:space="0" w:color="auto"/>
              <w:bottom w:val="single" w:sz="4" w:space="0" w:color="auto"/>
              <w:right w:val="single" w:sz="4" w:space="0" w:color="auto"/>
            </w:tcBorders>
          </w:tcPr>
          <w:p w14:paraId="3AB44604" w14:textId="77777777" w:rsidR="00AB3663" w:rsidRDefault="004A13F0">
            <w:pPr>
              <w:rPr>
                <w:b/>
                <w:bCs/>
                <w:sz w:val="22"/>
                <w:szCs w:val="22"/>
              </w:rPr>
            </w:pPr>
            <w:proofErr w:type="spellStart"/>
            <w:r>
              <w:rPr>
                <w:b/>
                <w:bCs/>
                <w:sz w:val="22"/>
                <w:szCs w:val="22"/>
              </w:rPr>
              <w:t>Παρακλινικές</w:t>
            </w:r>
            <w:proofErr w:type="spellEnd"/>
            <w:r>
              <w:rPr>
                <w:b/>
                <w:bCs/>
                <w:sz w:val="22"/>
                <w:szCs w:val="22"/>
              </w:rPr>
              <w:t xml:space="preserve"> εξετάσεις</w:t>
            </w:r>
          </w:p>
        </w:tc>
        <w:tc>
          <w:tcPr>
            <w:tcW w:w="1843" w:type="dxa"/>
            <w:tcBorders>
              <w:top w:val="single" w:sz="4" w:space="0" w:color="auto"/>
              <w:left w:val="single" w:sz="4" w:space="0" w:color="auto"/>
              <w:bottom w:val="single" w:sz="4" w:space="0" w:color="auto"/>
              <w:right w:val="single" w:sz="4" w:space="0" w:color="auto"/>
            </w:tcBorders>
          </w:tcPr>
          <w:p w14:paraId="30EED155"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54E18777"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16B50C"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12C7EE0"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30C3869" w14:textId="77777777" w:rsidR="00AB3663" w:rsidRDefault="004A13F0">
            <w:pPr>
              <w:rPr>
                <w:sz w:val="22"/>
                <w:szCs w:val="22"/>
              </w:rPr>
            </w:pPr>
            <w:r>
              <w:rPr>
                <w:sz w:val="22"/>
                <w:szCs w:val="22"/>
              </w:rPr>
              <w:t xml:space="preserve">Μειωμένο σωματικό </w:t>
            </w:r>
            <w:proofErr w:type="spellStart"/>
            <w:r>
              <w:rPr>
                <w:sz w:val="22"/>
                <w:szCs w:val="22"/>
              </w:rPr>
              <w:t>βάρος</w:t>
            </w:r>
            <w:r>
              <w:rPr>
                <w:sz w:val="22"/>
                <w:szCs w:val="22"/>
                <w:vertAlign w:val="superscript"/>
              </w:rPr>
              <w:t>ε</w:t>
            </w:r>
            <w:proofErr w:type="spellEnd"/>
            <w:r>
              <w:rPr>
                <w:sz w:val="22"/>
                <w:szCs w:val="22"/>
              </w:rPr>
              <w:t xml:space="preserve">, αυξημένα </w:t>
            </w:r>
            <w:r>
              <w:rPr>
                <w:sz w:val="22"/>
                <w:szCs w:val="22"/>
              </w:rPr>
              <w:lastRenderedPageBreak/>
              <w:t xml:space="preserve">ηπατικά </w:t>
            </w:r>
            <w:proofErr w:type="spellStart"/>
            <w:r>
              <w:rPr>
                <w:sz w:val="22"/>
                <w:szCs w:val="22"/>
              </w:rPr>
              <w:t>ένζυμα</w:t>
            </w:r>
            <w:r>
              <w:rPr>
                <w:sz w:val="22"/>
                <w:szCs w:val="22"/>
                <w:vertAlign w:val="superscript"/>
              </w:rPr>
              <w:t>ε</w:t>
            </w:r>
            <w:proofErr w:type="spellEnd"/>
            <w:r>
              <w:rPr>
                <w:sz w:val="22"/>
                <w:szCs w:val="22"/>
              </w:rPr>
              <w:t xml:space="preserve"> (</w:t>
            </w:r>
            <w:proofErr w:type="spellStart"/>
            <w:r>
              <w:rPr>
                <w:sz w:val="22"/>
                <w:szCs w:val="22"/>
              </w:rPr>
              <w:t>συμπ</w:t>
            </w:r>
            <w:proofErr w:type="spellEnd"/>
            <w:r>
              <w:rPr>
                <w:sz w:val="22"/>
                <w:szCs w:val="22"/>
              </w:rPr>
              <w:t xml:space="preserve">. AST, ALT, GGT), αυξημένο σωματικό </w:t>
            </w:r>
            <w:proofErr w:type="spellStart"/>
            <w:r>
              <w:rPr>
                <w:sz w:val="22"/>
                <w:szCs w:val="22"/>
              </w:rPr>
              <w:t>βάρος</w:t>
            </w:r>
            <w:r>
              <w:rPr>
                <w:sz w:val="22"/>
                <w:szCs w:val="22"/>
                <w:vertAlign w:val="superscript"/>
              </w:rPr>
              <w:t>ε</w:t>
            </w:r>
            <w:proofErr w:type="spellEnd"/>
            <w:r>
              <w:rPr>
                <w:sz w:val="22"/>
                <w:szCs w:val="22"/>
              </w:rPr>
              <w:t xml:space="preserve">, αυξημένος καρδιακός </w:t>
            </w:r>
            <w:proofErr w:type="spellStart"/>
            <w:r>
              <w:rPr>
                <w:sz w:val="22"/>
                <w:szCs w:val="22"/>
              </w:rPr>
              <w:t>ρυθμός</w:t>
            </w:r>
            <w:r>
              <w:rPr>
                <w:sz w:val="22"/>
                <w:szCs w:val="22"/>
                <w:vertAlign w:val="superscript"/>
              </w:rPr>
              <w:t>ε</w:t>
            </w:r>
            <w:proofErr w:type="spellEnd"/>
            <w:r>
              <w:rPr>
                <w:sz w:val="22"/>
                <w:szCs w:val="22"/>
              </w:rPr>
              <w:t xml:space="preserve">, αυξημένη </w:t>
            </w:r>
            <w:proofErr w:type="spellStart"/>
            <w:r>
              <w:rPr>
                <w:sz w:val="22"/>
                <w:szCs w:val="22"/>
              </w:rPr>
              <w:t>CPK</w:t>
            </w:r>
            <w:r>
              <w:rPr>
                <w:sz w:val="22"/>
                <w:szCs w:val="22"/>
                <w:vertAlign w:val="superscript"/>
              </w:rPr>
              <w:t>δ,ε</w:t>
            </w:r>
            <w:proofErr w:type="spellEnd"/>
          </w:p>
        </w:tc>
      </w:tr>
      <w:tr w:rsidR="00AB3663" w14:paraId="7F90D9A5" w14:textId="77777777">
        <w:tc>
          <w:tcPr>
            <w:tcW w:w="1809" w:type="dxa"/>
            <w:tcBorders>
              <w:top w:val="single" w:sz="4" w:space="0" w:color="auto"/>
              <w:left w:val="single" w:sz="4" w:space="0" w:color="auto"/>
              <w:bottom w:val="single" w:sz="4" w:space="0" w:color="auto"/>
              <w:right w:val="single" w:sz="4" w:space="0" w:color="auto"/>
            </w:tcBorders>
          </w:tcPr>
          <w:p w14:paraId="602D8190" w14:textId="77777777" w:rsidR="00AB3663" w:rsidRDefault="004A13F0">
            <w:pPr>
              <w:rPr>
                <w:b/>
                <w:bCs/>
                <w:sz w:val="22"/>
                <w:szCs w:val="22"/>
              </w:rPr>
            </w:pPr>
            <w:r>
              <w:rPr>
                <w:b/>
                <w:bCs/>
                <w:sz w:val="22"/>
                <w:szCs w:val="22"/>
              </w:rPr>
              <w:lastRenderedPageBreak/>
              <w:t>Κακώσεις, δηλητηριάσεις και επιπλοκές θεραπευτικών χειρισμών</w:t>
            </w:r>
          </w:p>
        </w:tc>
        <w:tc>
          <w:tcPr>
            <w:tcW w:w="1843" w:type="dxa"/>
            <w:tcBorders>
              <w:top w:val="single" w:sz="4" w:space="0" w:color="auto"/>
              <w:left w:val="single" w:sz="4" w:space="0" w:color="auto"/>
              <w:bottom w:val="single" w:sz="4" w:space="0" w:color="auto"/>
              <w:right w:val="single" w:sz="4" w:space="0" w:color="auto"/>
            </w:tcBorders>
          </w:tcPr>
          <w:p w14:paraId="4CD05422"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6F387D4E"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52C1B2F"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81BD20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E5575B2" w14:textId="77777777" w:rsidR="00AB3663" w:rsidRDefault="004A13F0">
            <w:pPr>
              <w:rPr>
                <w:sz w:val="22"/>
                <w:szCs w:val="22"/>
              </w:rPr>
            </w:pPr>
            <w:proofErr w:type="spellStart"/>
            <w:r>
              <w:rPr>
                <w:sz w:val="22"/>
                <w:szCs w:val="22"/>
              </w:rPr>
              <w:t>Πτώση</w:t>
            </w:r>
            <w:r>
              <w:rPr>
                <w:sz w:val="22"/>
                <w:szCs w:val="22"/>
                <w:vertAlign w:val="superscript"/>
              </w:rPr>
              <w:t>ε</w:t>
            </w:r>
            <w:proofErr w:type="spellEnd"/>
          </w:p>
        </w:tc>
      </w:tr>
      <w:tr w:rsidR="00AB3663" w14:paraId="7E2A45E1" w14:textId="77777777">
        <w:tc>
          <w:tcPr>
            <w:tcW w:w="1809" w:type="dxa"/>
            <w:tcBorders>
              <w:top w:val="single" w:sz="4" w:space="0" w:color="auto"/>
              <w:left w:val="single" w:sz="4" w:space="0" w:color="auto"/>
              <w:bottom w:val="single" w:sz="4" w:space="0" w:color="auto"/>
              <w:right w:val="single" w:sz="4" w:space="0" w:color="auto"/>
            </w:tcBorders>
          </w:tcPr>
          <w:p w14:paraId="72FA80AE" w14:textId="77777777" w:rsidR="00AB3663" w:rsidRDefault="004A13F0">
            <w:pPr>
              <w:rPr>
                <w:b/>
                <w:bCs/>
                <w:sz w:val="22"/>
                <w:szCs w:val="22"/>
              </w:rPr>
            </w:pPr>
            <w:r>
              <w:rPr>
                <w:b/>
                <w:sz w:val="22"/>
                <w:szCs w:val="22"/>
              </w:rPr>
              <w:t xml:space="preserve">Διαταραχές του </w:t>
            </w:r>
            <w:proofErr w:type="spellStart"/>
            <w:r>
              <w:rPr>
                <w:b/>
                <w:sz w:val="22"/>
                <w:szCs w:val="22"/>
              </w:rPr>
              <w:t>μυοσκελετικού</w:t>
            </w:r>
            <w:proofErr w:type="spellEnd"/>
            <w:r>
              <w:rPr>
                <w:b/>
                <w:sz w:val="22"/>
                <w:szCs w:val="22"/>
              </w:rPr>
              <w:t xml:space="preserve"> συστήματος και του συνδετικού ιστού</w:t>
            </w:r>
          </w:p>
        </w:tc>
        <w:tc>
          <w:tcPr>
            <w:tcW w:w="1843" w:type="dxa"/>
            <w:tcBorders>
              <w:top w:val="single" w:sz="4" w:space="0" w:color="auto"/>
              <w:left w:val="single" w:sz="4" w:space="0" w:color="auto"/>
              <w:bottom w:val="single" w:sz="4" w:space="0" w:color="auto"/>
              <w:right w:val="single" w:sz="4" w:space="0" w:color="auto"/>
            </w:tcBorders>
          </w:tcPr>
          <w:p w14:paraId="0F27893A"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7AC82CD7"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C6D2BD7"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337BB2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C12F412" w14:textId="77777777" w:rsidR="00AB3663" w:rsidRDefault="004A13F0">
            <w:pPr>
              <w:rPr>
                <w:sz w:val="22"/>
                <w:szCs w:val="22"/>
              </w:rPr>
            </w:pPr>
            <w:r>
              <w:rPr>
                <w:sz w:val="22"/>
                <w:szCs w:val="22"/>
              </w:rPr>
              <w:t>Ρ</w:t>
            </w:r>
            <w:r>
              <w:rPr>
                <w:sz w:val="22"/>
                <w:szCs w:val="22"/>
                <w:lang w:val="en-US"/>
              </w:rPr>
              <w:t>αβ</w:t>
            </w:r>
            <w:proofErr w:type="spellStart"/>
            <w:r>
              <w:rPr>
                <w:sz w:val="22"/>
                <w:szCs w:val="22"/>
                <w:lang w:val="en-US"/>
              </w:rPr>
              <w:t>δομυόλυση</w:t>
            </w:r>
            <w:proofErr w:type="spellEnd"/>
            <w:r>
              <w:rPr>
                <w:sz w:val="22"/>
                <w:szCs w:val="22"/>
                <w:vertAlign w:val="superscript"/>
              </w:rPr>
              <w:t>γ</w:t>
            </w:r>
          </w:p>
        </w:tc>
      </w:tr>
    </w:tbl>
    <w:p w14:paraId="36C7C5F2" w14:textId="77777777" w:rsidR="00AB3663" w:rsidRDefault="004A13F0">
      <w:pPr>
        <w:pStyle w:val="EndnoteText"/>
        <w:tabs>
          <w:tab w:val="left" w:pos="4740"/>
        </w:tabs>
        <w:rPr>
          <w:lang w:val="el-GR"/>
        </w:rPr>
      </w:pPr>
      <w:r>
        <w:rPr>
          <w:vertAlign w:val="superscript"/>
          <w:lang w:val="el-GR"/>
        </w:rPr>
        <w:t xml:space="preserve">α </w:t>
      </w:r>
      <w:r>
        <w:rPr>
          <w:lang w:val="el-GR"/>
        </w:rPr>
        <w:t>Όρος Υψηλού Επιπέδου</w:t>
      </w:r>
    </w:p>
    <w:p w14:paraId="29019C79" w14:textId="77777777" w:rsidR="00AB3663" w:rsidRDefault="004A13F0">
      <w:pPr>
        <w:pStyle w:val="EndnoteText"/>
        <w:tabs>
          <w:tab w:val="left" w:pos="4740"/>
        </w:tabs>
        <w:rPr>
          <w:lang w:val="el-GR"/>
        </w:rPr>
      </w:pPr>
      <w:r>
        <w:rPr>
          <w:vertAlign w:val="superscript"/>
          <w:lang w:val="el-GR"/>
        </w:rPr>
        <w:t xml:space="preserve">β </w:t>
      </w:r>
      <w:r>
        <w:rPr>
          <w:lang w:val="el-GR"/>
        </w:rPr>
        <w:t>Παρατηρήθηκε σε ανοιχτές μελέτες</w:t>
      </w:r>
    </w:p>
    <w:p w14:paraId="3DDC9357" w14:textId="77777777" w:rsidR="00AB3663" w:rsidRDefault="004A13F0">
      <w:pPr>
        <w:rPr>
          <w:sz w:val="22"/>
          <w:szCs w:val="22"/>
        </w:rPr>
      </w:pPr>
      <w:r>
        <w:rPr>
          <w:sz w:val="22"/>
          <w:szCs w:val="22"/>
          <w:vertAlign w:val="superscript"/>
        </w:rPr>
        <w:t>γ</w:t>
      </w:r>
      <w:r>
        <w:rPr>
          <w:sz w:val="22"/>
          <w:szCs w:val="22"/>
        </w:rPr>
        <w:t xml:space="preserve"> Παρατηρήθηκε μετά την κυκλοφορία στην αγορά</w:t>
      </w:r>
    </w:p>
    <w:p w14:paraId="520D5216" w14:textId="77777777" w:rsidR="00AB3663" w:rsidRDefault="004A13F0">
      <w:pPr>
        <w:rPr>
          <w:sz w:val="22"/>
          <w:szCs w:val="22"/>
        </w:rPr>
      </w:pPr>
      <w:r>
        <w:rPr>
          <w:sz w:val="22"/>
          <w:szCs w:val="22"/>
          <w:vertAlign w:val="superscript"/>
        </w:rPr>
        <w:t>δ</w:t>
      </w:r>
      <w:r>
        <w:rPr>
          <w:sz w:val="22"/>
          <w:szCs w:val="22"/>
        </w:rPr>
        <w:t xml:space="preserve"> Παρατηρήθηκε στα συγκεντρωτικά δεδομένα του 2011 από διπλά τυφλές, ελεγχόμενες με εικονικό φάρμακο μελέτες</w:t>
      </w:r>
    </w:p>
    <w:p w14:paraId="6412FBE5" w14:textId="77777777" w:rsidR="00AB3663" w:rsidRDefault="004A13F0">
      <w:pPr>
        <w:rPr>
          <w:sz w:val="22"/>
          <w:szCs w:val="22"/>
        </w:rPr>
      </w:pPr>
      <w:r>
        <w:rPr>
          <w:sz w:val="22"/>
          <w:szCs w:val="22"/>
          <w:vertAlign w:val="superscript"/>
        </w:rPr>
        <w:t>ε</w:t>
      </w:r>
      <w:r>
        <w:rPr>
          <w:sz w:val="22"/>
          <w:szCs w:val="22"/>
        </w:rPr>
        <w:t xml:space="preserve"> Παρατηρήθηκε σε μελέτες που διεξήχθησαν σε ασθενείς με νόσο του </w:t>
      </w:r>
      <w:proofErr w:type="spellStart"/>
      <w:r>
        <w:rPr>
          <w:sz w:val="22"/>
          <w:szCs w:val="22"/>
        </w:rPr>
        <w:t>Parkinson</w:t>
      </w:r>
      <w:proofErr w:type="spellEnd"/>
    </w:p>
    <w:p w14:paraId="47565B3B" w14:textId="77777777" w:rsidR="00AB3663" w:rsidRDefault="00AB3663">
      <w:pPr>
        <w:rPr>
          <w:sz w:val="22"/>
          <w:szCs w:val="22"/>
        </w:rPr>
      </w:pPr>
    </w:p>
    <w:p w14:paraId="56F6B482" w14:textId="77777777" w:rsidR="00AB3663" w:rsidRDefault="004A13F0">
      <w:pPr>
        <w:rPr>
          <w:sz w:val="22"/>
          <w:szCs w:val="22"/>
        </w:rPr>
      </w:pPr>
      <w:r>
        <w:rPr>
          <w:sz w:val="22"/>
          <w:szCs w:val="22"/>
          <w:u w:val="single"/>
        </w:rPr>
        <w:t>Περιγραφή επιλεγμένων ανεπιθύμητων ενεργειών</w:t>
      </w:r>
    </w:p>
    <w:p w14:paraId="5177C368" w14:textId="77777777" w:rsidR="00AB3663" w:rsidRDefault="00AB3663">
      <w:pPr>
        <w:rPr>
          <w:sz w:val="22"/>
          <w:szCs w:val="22"/>
        </w:rPr>
      </w:pPr>
    </w:p>
    <w:p w14:paraId="7A9040FF" w14:textId="77777777" w:rsidR="00AB3663" w:rsidRDefault="004A13F0">
      <w:pPr>
        <w:rPr>
          <w:i/>
          <w:sz w:val="22"/>
          <w:szCs w:val="22"/>
        </w:rPr>
      </w:pPr>
      <w:r>
        <w:rPr>
          <w:i/>
          <w:sz w:val="22"/>
          <w:szCs w:val="22"/>
        </w:rPr>
        <w:t>Αιφνίδια έναρξη ύπνου και υπνηλία</w:t>
      </w:r>
    </w:p>
    <w:p w14:paraId="0B1A7D23" w14:textId="77777777" w:rsidR="00AB3663" w:rsidRDefault="00AB3663">
      <w:pPr>
        <w:rPr>
          <w:sz w:val="22"/>
          <w:szCs w:val="22"/>
        </w:rPr>
      </w:pPr>
    </w:p>
    <w:p w14:paraId="123F5CFE"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έχει συσχετιστεί με υπνηλία, συμπεριλαμβανομένης υπερβολικής υπνηλίας κατά τη διάρκεια της ημέρας και επεισοδίων αιφνίδιου ύπνου. Σε μεμονωμένες περιπτώσεις, “αιφνίδιος ύπνος” συνέβη κατά τη διάρκεια της οδήγησης προκαλώντας αυτοκινητιστικά δυστυχήματα (βλ. επίσης παραγράφους 4.4 και 4.7).</w:t>
      </w:r>
    </w:p>
    <w:p w14:paraId="23DF355F" w14:textId="77777777" w:rsidR="00AB3663" w:rsidRDefault="00AB3663">
      <w:pPr>
        <w:rPr>
          <w:sz w:val="22"/>
          <w:szCs w:val="22"/>
        </w:rPr>
      </w:pPr>
    </w:p>
    <w:p w14:paraId="450F40B9" w14:textId="77777777" w:rsidR="00AB3663" w:rsidRDefault="004A13F0">
      <w:pPr>
        <w:rPr>
          <w:i/>
          <w:sz w:val="22"/>
          <w:szCs w:val="22"/>
        </w:rPr>
      </w:pPr>
      <w:r>
        <w:rPr>
          <w:i/>
          <w:sz w:val="22"/>
          <w:szCs w:val="22"/>
        </w:rPr>
        <w:t xml:space="preserve">Διαταραχές ελέγχου των παρορμήσεων </w:t>
      </w:r>
    </w:p>
    <w:p w14:paraId="7532D06C" w14:textId="77777777" w:rsidR="00AB3663" w:rsidRDefault="00AB3663">
      <w:pPr>
        <w:rPr>
          <w:sz w:val="22"/>
          <w:szCs w:val="22"/>
        </w:rPr>
      </w:pPr>
    </w:p>
    <w:p w14:paraId="3972A98F" w14:textId="77777777" w:rsidR="00AB3663" w:rsidRDefault="004A13F0">
      <w:pPr>
        <w:rPr>
          <w:sz w:val="22"/>
          <w:szCs w:val="22"/>
        </w:rPr>
      </w:pPr>
      <w:r>
        <w:rPr>
          <w:sz w:val="22"/>
          <w:szCs w:val="22"/>
        </w:rPr>
        <w:t xml:space="preserve">Παθολογικός τζόγος, αυξημένη λίμπιντο, </w:t>
      </w:r>
      <w:proofErr w:type="spellStart"/>
      <w:r>
        <w:rPr>
          <w:sz w:val="22"/>
          <w:szCs w:val="22"/>
        </w:rPr>
        <w:t>υπερσεξουαλικότητα</w:t>
      </w:r>
      <w:proofErr w:type="spellEnd"/>
      <w:r>
        <w:rPr>
          <w:sz w:val="22"/>
          <w:szCs w:val="22"/>
        </w:rPr>
        <w:t xml:space="preserve">, παρορμητικά έξοδα ή αγορές, κραιπάλη φαγητού και </w:t>
      </w:r>
      <w:proofErr w:type="spellStart"/>
      <w:r>
        <w:rPr>
          <w:sz w:val="22"/>
          <w:szCs w:val="22"/>
        </w:rPr>
        <w:t>υπερφαγία</w:t>
      </w:r>
      <w:proofErr w:type="spellEnd"/>
      <w:r>
        <w:rPr>
          <w:sz w:val="22"/>
          <w:szCs w:val="22"/>
        </w:rPr>
        <w:t xml:space="preserve"> μπορεί να εμφανιστούν σε ασθενείς που βρίσκονται σε θεραπεία με </w:t>
      </w:r>
      <w:proofErr w:type="spellStart"/>
      <w:r>
        <w:rPr>
          <w:sz w:val="22"/>
          <w:szCs w:val="22"/>
        </w:rPr>
        <w:t>ντοπαμινεργικούς</w:t>
      </w:r>
      <w:proofErr w:type="spellEnd"/>
      <w:r>
        <w:rPr>
          <w:sz w:val="22"/>
          <w:szCs w:val="22"/>
        </w:rPr>
        <w:t xml:space="preserve"> αγωνιστές συμπεριλαμβανομένης και της </w:t>
      </w:r>
      <w:proofErr w:type="spellStart"/>
      <w:r>
        <w:rPr>
          <w:sz w:val="22"/>
          <w:szCs w:val="22"/>
        </w:rPr>
        <w:t>ροτιγοτίνης</w:t>
      </w:r>
      <w:proofErr w:type="spellEnd"/>
      <w:r>
        <w:rPr>
          <w:sz w:val="22"/>
          <w:szCs w:val="22"/>
        </w:rPr>
        <w:t xml:space="preserve"> (βλ. παράγραφο 4.4). </w:t>
      </w:r>
    </w:p>
    <w:p w14:paraId="7EDFA332" w14:textId="77777777" w:rsidR="00AB3663" w:rsidRDefault="00AB3663">
      <w:pPr>
        <w:rPr>
          <w:sz w:val="22"/>
          <w:szCs w:val="22"/>
        </w:rPr>
      </w:pPr>
    </w:p>
    <w:p w14:paraId="6484A39B" w14:textId="77777777" w:rsidR="00AB3663" w:rsidRDefault="004A13F0">
      <w:pPr>
        <w:autoSpaceDE w:val="0"/>
        <w:autoSpaceDN w:val="0"/>
        <w:adjustRightInd w:val="0"/>
        <w:jc w:val="both"/>
        <w:rPr>
          <w:sz w:val="22"/>
          <w:szCs w:val="22"/>
          <w:u w:val="single"/>
        </w:rPr>
      </w:pPr>
      <w:r>
        <w:rPr>
          <w:sz w:val="22"/>
          <w:szCs w:val="22"/>
          <w:u w:val="single"/>
        </w:rPr>
        <w:t>Αναφορά πιθανολογούμενων ανεπιθύμητων ενεργειών</w:t>
      </w:r>
    </w:p>
    <w:p w14:paraId="4F85679F" w14:textId="77777777" w:rsidR="00AB3663" w:rsidRDefault="00AB3663">
      <w:pPr>
        <w:autoSpaceDE w:val="0"/>
        <w:autoSpaceDN w:val="0"/>
        <w:adjustRightInd w:val="0"/>
        <w:jc w:val="both"/>
        <w:rPr>
          <w:sz w:val="22"/>
          <w:szCs w:val="22"/>
        </w:rPr>
      </w:pPr>
    </w:p>
    <w:p w14:paraId="4BE51155" w14:textId="77777777" w:rsidR="00AB3663" w:rsidRDefault="004A13F0">
      <w:pPr>
        <w:autoSpaceDE w:val="0"/>
        <w:autoSpaceDN w:val="0"/>
        <w:adjustRightInd w:val="0"/>
        <w:jc w:val="both"/>
        <w:rPr>
          <w:sz w:val="22"/>
          <w:szCs w:val="22"/>
        </w:rPr>
      </w:pPr>
      <w:r>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w:t>
      </w:r>
      <w:r>
        <w:rPr>
          <w:sz w:val="22"/>
          <w:szCs w:val="22"/>
        </w:rPr>
        <w:lastRenderedPageBreak/>
        <w:t xml:space="preserve">υγειονομικής περίθαλψης να αναφέρουν οποιεσδήποτε πιθανολογούμενες ανεπιθύμητες ενέργειες </w:t>
      </w:r>
      <w:r>
        <w:rPr>
          <w:sz w:val="22"/>
          <w:szCs w:val="22"/>
          <w:highlight w:val="lightGray"/>
        </w:rPr>
        <w:t xml:space="preserve">μέσω του εθνικού συστήματος αναφοράς που αναγράφεται στο </w:t>
      </w:r>
      <w:hyperlink r:id="rId10" w:history="1">
        <w:r>
          <w:rPr>
            <w:rStyle w:val="Hyperlink"/>
            <w:sz w:val="22"/>
            <w:szCs w:val="22"/>
            <w:highlight w:val="lightGray"/>
          </w:rPr>
          <w:t>Παράρτημα V</w:t>
        </w:r>
      </w:hyperlink>
      <w:r>
        <w:rPr>
          <w:sz w:val="22"/>
          <w:szCs w:val="22"/>
        </w:rPr>
        <w:t xml:space="preserve">. </w:t>
      </w:r>
    </w:p>
    <w:p w14:paraId="2DD6CA2A" w14:textId="77777777" w:rsidR="00AB3663" w:rsidRDefault="00AB3663">
      <w:pPr>
        <w:rPr>
          <w:sz w:val="22"/>
          <w:szCs w:val="22"/>
        </w:rPr>
      </w:pPr>
    </w:p>
    <w:p w14:paraId="24167065" w14:textId="77777777" w:rsidR="00AB3663" w:rsidRDefault="004A13F0">
      <w:pPr>
        <w:keepNext/>
        <w:ind w:left="567" w:hanging="567"/>
        <w:rPr>
          <w:sz w:val="22"/>
          <w:szCs w:val="22"/>
        </w:rPr>
      </w:pPr>
      <w:r>
        <w:rPr>
          <w:b/>
          <w:bCs/>
          <w:sz w:val="22"/>
          <w:szCs w:val="22"/>
        </w:rPr>
        <w:t>4.9</w:t>
      </w:r>
      <w:r>
        <w:rPr>
          <w:b/>
          <w:bCs/>
          <w:sz w:val="22"/>
          <w:szCs w:val="22"/>
        </w:rPr>
        <w:tab/>
      </w:r>
      <w:proofErr w:type="spellStart"/>
      <w:r>
        <w:rPr>
          <w:b/>
          <w:bCs/>
          <w:sz w:val="22"/>
          <w:szCs w:val="22"/>
        </w:rPr>
        <w:t>Υπερδοσολογία</w:t>
      </w:r>
      <w:proofErr w:type="spellEnd"/>
    </w:p>
    <w:p w14:paraId="0BE2A2F1" w14:textId="77777777" w:rsidR="00AB3663" w:rsidRDefault="00AB3663">
      <w:pPr>
        <w:keepNext/>
        <w:rPr>
          <w:sz w:val="22"/>
          <w:szCs w:val="22"/>
        </w:rPr>
      </w:pPr>
    </w:p>
    <w:p w14:paraId="1091BFA3" w14:textId="77777777" w:rsidR="00AB3663" w:rsidRDefault="004A13F0">
      <w:pPr>
        <w:keepNext/>
        <w:rPr>
          <w:sz w:val="22"/>
          <w:szCs w:val="22"/>
          <w:u w:val="single"/>
        </w:rPr>
      </w:pPr>
      <w:r>
        <w:rPr>
          <w:sz w:val="22"/>
          <w:szCs w:val="22"/>
          <w:u w:val="single"/>
        </w:rPr>
        <w:t>Συμπτώματα</w:t>
      </w:r>
    </w:p>
    <w:p w14:paraId="427179A6" w14:textId="77777777" w:rsidR="00AB3663" w:rsidRDefault="00AB3663">
      <w:pPr>
        <w:keepNext/>
        <w:rPr>
          <w:sz w:val="22"/>
          <w:szCs w:val="22"/>
        </w:rPr>
      </w:pPr>
    </w:p>
    <w:p w14:paraId="1654C04E" w14:textId="77777777" w:rsidR="00AB3663" w:rsidRDefault="004A13F0">
      <w:pPr>
        <w:rPr>
          <w:sz w:val="22"/>
          <w:szCs w:val="22"/>
        </w:rPr>
      </w:pPr>
      <w:r>
        <w:rPr>
          <w:sz w:val="22"/>
          <w:szCs w:val="22"/>
        </w:rPr>
        <w:t xml:space="preserve">Οι πιθανότερες αντιδράσεις είναι εκείνες που σχετίζονται με το φαρμακοδυναμικό προφίλ ενός αγωνιστή της </w:t>
      </w:r>
      <w:proofErr w:type="spellStart"/>
      <w:r>
        <w:rPr>
          <w:sz w:val="22"/>
          <w:szCs w:val="22"/>
        </w:rPr>
        <w:t>ντοπαμίνης</w:t>
      </w:r>
      <w:proofErr w:type="spellEnd"/>
      <w:r>
        <w:rPr>
          <w:sz w:val="22"/>
          <w:szCs w:val="22"/>
        </w:rPr>
        <w:t xml:space="preserve">, στις οποίες συμπεριλαμβάνονται ναυτία, έμετος, υπόταση, ακούσιες κινήσεις, ψευδαισθήσεις, σύγχυση, σπασμοί και άλλα σημεία κεντρικής </w:t>
      </w:r>
      <w:proofErr w:type="spellStart"/>
      <w:r>
        <w:rPr>
          <w:sz w:val="22"/>
          <w:szCs w:val="22"/>
        </w:rPr>
        <w:t>ντοπαμινεργικής</w:t>
      </w:r>
      <w:proofErr w:type="spellEnd"/>
      <w:r>
        <w:rPr>
          <w:sz w:val="22"/>
          <w:szCs w:val="22"/>
        </w:rPr>
        <w:t xml:space="preserve"> διέγερσης.</w:t>
      </w:r>
    </w:p>
    <w:p w14:paraId="4C62327F" w14:textId="77777777" w:rsidR="00AB3663" w:rsidRDefault="00AB3663">
      <w:pPr>
        <w:rPr>
          <w:sz w:val="22"/>
          <w:szCs w:val="22"/>
        </w:rPr>
      </w:pPr>
    </w:p>
    <w:p w14:paraId="6E381AE2" w14:textId="77777777" w:rsidR="00AB3663" w:rsidRDefault="004A13F0">
      <w:pPr>
        <w:rPr>
          <w:sz w:val="22"/>
          <w:szCs w:val="22"/>
          <w:u w:val="single"/>
        </w:rPr>
      </w:pPr>
      <w:r>
        <w:rPr>
          <w:sz w:val="22"/>
          <w:szCs w:val="22"/>
          <w:u w:val="single"/>
        </w:rPr>
        <w:t>Αντιμετώπιση</w:t>
      </w:r>
    </w:p>
    <w:p w14:paraId="796C4DC1" w14:textId="77777777" w:rsidR="00AB3663" w:rsidRDefault="00AB3663">
      <w:pPr>
        <w:rPr>
          <w:sz w:val="22"/>
          <w:szCs w:val="22"/>
        </w:rPr>
      </w:pPr>
    </w:p>
    <w:p w14:paraId="4AEFD67B" w14:textId="77777777" w:rsidR="00AB3663" w:rsidRDefault="004A13F0">
      <w:pPr>
        <w:rPr>
          <w:sz w:val="22"/>
          <w:szCs w:val="22"/>
        </w:rPr>
      </w:pPr>
      <w:r>
        <w:rPr>
          <w:sz w:val="22"/>
          <w:szCs w:val="22"/>
        </w:rPr>
        <w:t xml:space="preserve">Δεν υπάρχει γνωστό αντίδοτο για την περίπτωση </w:t>
      </w:r>
      <w:proofErr w:type="spellStart"/>
      <w:r>
        <w:rPr>
          <w:sz w:val="22"/>
          <w:szCs w:val="22"/>
        </w:rPr>
        <w:t>υπερδοσολογίας</w:t>
      </w:r>
      <w:proofErr w:type="spellEnd"/>
      <w:r>
        <w:rPr>
          <w:sz w:val="22"/>
          <w:szCs w:val="22"/>
        </w:rPr>
        <w:t xml:space="preserve"> αγωνιστών </w:t>
      </w:r>
      <w:proofErr w:type="spellStart"/>
      <w:r>
        <w:rPr>
          <w:sz w:val="22"/>
          <w:szCs w:val="22"/>
        </w:rPr>
        <w:t>ντοπαμίνης</w:t>
      </w:r>
      <w:proofErr w:type="spellEnd"/>
      <w:r>
        <w:rPr>
          <w:sz w:val="22"/>
          <w:szCs w:val="22"/>
        </w:rPr>
        <w:t xml:space="preserve">. Σε περίπτωση υποψίας </w:t>
      </w:r>
      <w:proofErr w:type="spellStart"/>
      <w:r>
        <w:rPr>
          <w:sz w:val="22"/>
          <w:szCs w:val="22"/>
        </w:rPr>
        <w:t>υπερδοσολογίας</w:t>
      </w:r>
      <w:proofErr w:type="spellEnd"/>
      <w:r>
        <w:rPr>
          <w:sz w:val="22"/>
          <w:szCs w:val="22"/>
        </w:rPr>
        <w:t>, πρέπει να εξετασθεί το ενδεχόμενο να αφαιρεθεί(</w:t>
      </w:r>
      <w:proofErr w:type="spellStart"/>
      <w:r>
        <w:rPr>
          <w:sz w:val="22"/>
          <w:szCs w:val="22"/>
        </w:rPr>
        <w:t>ούν</w:t>
      </w:r>
      <w:proofErr w:type="spellEnd"/>
      <w:r>
        <w:rPr>
          <w:sz w:val="22"/>
          <w:szCs w:val="22"/>
        </w:rPr>
        <w:t xml:space="preserve">) το(α) έμπλαστρο(α) επειδή , μετά την απομάκρυνση του εμπλάστρου (των εμπλάστρων) διακόπτεται η παροχή δραστικής ουσίας και η συγκέντρωση της </w:t>
      </w:r>
      <w:proofErr w:type="spellStart"/>
      <w:r>
        <w:rPr>
          <w:sz w:val="22"/>
          <w:szCs w:val="22"/>
        </w:rPr>
        <w:t>ροτιγοτίνης</w:t>
      </w:r>
      <w:proofErr w:type="spellEnd"/>
      <w:r>
        <w:rPr>
          <w:sz w:val="22"/>
          <w:szCs w:val="22"/>
        </w:rPr>
        <w:t xml:space="preserve"> στο πλάσμα μειώνεται ραγδαία. </w:t>
      </w:r>
    </w:p>
    <w:p w14:paraId="6E03FFC7" w14:textId="77777777" w:rsidR="00AB3663" w:rsidRDefault="004A13F0">
      <w:pPr>
        <w:rPr>
          <w:sz w:val="22"/>
          <w:szCs w:val="22"/>
        </w:rPr>
      </w:pPr>
      <w:r>
        <w:rPr>
          <w:sz w:val="22"/>
          <w:szCs w:val="22"/>
        </w:rPr>
        <w:t xml:space="preserve">Ο ασθενής θα πρέπει να παρακολουθείται στενά, συμπεριλαμβανομένων της καρδιακής συχνότητας, του καρδιακού ρυθμού και της πίεσης του αίματος. Η αντιμετώπιση της </w:t>
      </w:r>
      <w:proofErr w:type="spellStart"/>
      <w:r>
        <w:rPr>
          <w:sz w:val="22"/>
          <w:szCs w:val="22"/>
        </w:rPr>
        <w:t>υπερδοσολογίας</w:t>
      </w:r>
      <w:proofErr w:type="spellEnd"/>
      <w:r>
        <w:rPr>
          <w:sz w:val="22"/>
          <w:szCs w:val="22"/>
        </w:rPr>
        <w:t xml:space="preserve"> μπορεί να απαιτεί γενικά υποστηρικτικά μέτρα για τη διατήρηση των ζωτικών παραμέτρων. Η αιμοκάθαρση δεν αναμένεται να είναι επωφελής καθώς η </w:t>
      </w:r>
      <w:proofErr w:type="spellStart"/>
      <w:r>
        <w:rPr>
          <w:sz w:val="22"/>
          <w:szCs w:val="22"/>
        </w:rPr>
        <w:t>ροτιγοτίνη</w:t>
      </w:r>
      <w:proofErr w:type="spellEnd"/>
      <w:r>
        <w:rPr>
          <w:sz w:val="22"/>
          <w:szCs w:val="22"/>
        </w:rPr>
        <w:t xml:space="preserve"> δεν απομακρύνεται με την αιμοκάθαρση. </w:t>
      </w:r>
    </w:p>
    <w:p w14:paraId="2A785FFE" w14:textId="77777777" w:rsidR="00AB3663" w:rsidRDefault="00AB3663">
      <w:pPr>
        <w:rPr>
          <w:sz w:val="22"/>
          <w:szCs w:val="22"/>
        </w:rPr>
      </w:pPr>
    </w:p>
    <w:p w14:paraId="67075FEC" w14:textId="77777777" w:rsidR="00AB3663" w:rsidRDefault="004A13F0">
      <w:pPr>
        <w:rPr>
          <w:sz w:val="22"/>
          <w:szCs w:val="22"/>
        </w:rPr>
      </w:pPr>
      <w:r>
        <w:rPr>
          <w:sz w:val="22"/>
          <w:szCs w:val="22"/>
        </w:rPr>
        <w:t xml:space="preserve">Εάν είναι απαραίτητο να διακοπεί η </w:t>
      </w:r>
      <w:proofErr w:type="spellStart"/>
      <w:r>
        <w:rPr>
          <w:sz w:val="22"/>
          <w:szCs w:val="22"/>
        </w:rPr>
        <w:t>ροτιγοτίνη</w:t>
      </w:r>
      <w:proofErr w:type="spellEnd"/>
      <w:r>
        <w:rPr>
          <w:sz w:val="22"/>
          <w:szCs w:val="22"/>
        </w:rPr>
        <w:t xml:space="preserve">, η διακοπή πρέπει να γίνει σταδιακά για να προληφθεί η εκδήλωση κακοήθους νευροληπτικού συνδρόμου. </w:t>
      </w:r>
    </w:p>
    <w:p w14:paraId="20F7D9F8" w14:textId="77777777" w:rsidR="00AB3663" w:rsidRDefault="00AB3663">
      <w:pPr>
        <w:rPr>
          <w:sz w:val="22"/>
          <w:szCs w:val="22"/>
        </w:rPr>
      </w:pPr>
    </w:p>
    <w:p w14:paraId="5F71D4E3" w14:textId="77777777" w:rsidR="00AB3663" w:rsidRDefault="00AB3663">
      <w:pPr>
        <w:rPr>
          <w:sz w:val="22"/>
          <w:szCs w:val="22"/>
        </w:rPr>
      </w:pPr>
    </w:p>
    <w:p w14:paraId="2D00E17B" w14:textId="77777777" w:rsidR="00AB3663" w:rsidRDefault="004A13F0">
      <w:pPr>
        <w:ind w:left="567" w:hanging="567"/>
        <w:rPr>
          <w:sz w:val="22"/>
          <w:szCs w:val="22"/>
        </w:rPr>
      </w:pPr>
      <w:r>
        <w:rPr>
          <w:b/>
          <w:bCs/>
          <w:sz w:val="22"/>
          <w:szCs w:val="22"/>
        </w:rPr>
        <w:t>5.</w:t>
      </w:r>
      <w:r>
        <w:rPr>
          <w:b/>
          <w:bCs/>
          <w:sz w:val="22"/>
          <w:szCs w:val="22"/>
        </w:rPr>
        <w:tab/>
        <w:t>ΦΑΡΜΑΚΟΛΟΓΙΚΕΣ ΙΔΙΟΤΗΤΕΣ</w:t>
      </w:r>
    </w:p>
    <w:p w14:paraId="15D6FD6F" w14:textId="77777777" w:rsidR="00AB3663" w:rsidRDefault="00AB3663">
      <w:pPr>
        <w:rPr>
          <w:sz w:val="22"/>
          <w:szCs w:val="22"/>
        </w:rPr>
      </w:pPr>
    </w:p>
    <w:p w14:paraId="73C54551" w14:textId="77777777" w:rsidR="00AB3663" w:rsidRDefault="004A13F0">
      <w:pPr>
        <w:ind w:left="567" w:hanging="567"/>
        <w:rPr>
          <w:sz w:val="22"/>
          <w:szCs w:val="22"/>
        </w:rPr>
      </w:pPr>
      <w:r>
        <w:rPr>
          <w:b/>
          <w:bCs/>
          <w:sz w:val="22"/>
          <w:szCs w:val="22"/>
        </w:rPr>
        <w:t>5.1</w:t>
      </w:r>
      <w:r>
        <w:rPr>
          <w:b/>
          <w:bCs/>
          <w:sz w:val="22"/>
          <w:szCs w:val="22"/>
        </w:rPr>
        <w:tab/>
        <w:t>Φαρμακοδυναμικές ιδιότητες</w:t>
      </w:r>
    </w:p>
    <w:p w14:paraId="720124E4" w14:textId="77777777" w:rsidR="00AB3663" w:rsidRDefault="00AB3663">
      <w:pPr>
        <w:pStyle w:val="EndnoteText"/>
        <w:spacing w:line="260" w:lineRule="exact"/>
        <w:rPr>
          <w:lang w:val="el-GR"/>
        </w:rPr>
      </w:pPr>
    </w:p>
    <w:p w14:paraId="30F13165" w14:textId="77777777" w:rsidR="00AB3663" w:rsidRDefault="004A13F0">
      <w:pPr>
        <w:rPr>
          <w:sz w:val="22"/>
          <w:szCs w:val="22"/>
        </w:rPr>
      </w:pPr>
      <w:proofErr w:type="spellStart"/>
      <w:r>
        <w:rPr>
          <w:sz w:val="22"/>
          <w:szCs w:val="22"/>
        </w:rPr>
        <w:t>Φαρμακοθεραπευτική</w:t>
      </w:r>
      <w:proofErr w:type="spellEnd"/>
      <w:r>
        <w:rPr>
          <w:sz w:val="22"/>
          <w:szCs w:val="22"/>
        </w:rPr>
        <w:t xml:space="preserve"> κατηγορία: </w:t>
      </w:r>
      <w:proofErr w:type="spellStart"/>
      <w:r>
        <w:rPr>
          <w:sz w:val="22"/>
          <w:szCs w:val="22"/>
        </w:rPr>
        <w:t>Αντιπαρκινσονικά</w:t>
      </w:r>
      <w:proofErr w:type="spellEnd"/>
      <w:r>
        <w:rPr>
          <w:sz w:val="22"/>
          <w:szCs w:val="22"/>
        </w:rPr>
        <w:t xml:space="preserve"> φάρμακα, αγωνιστές της </w:t>
      </w:r>
      <w:proofErr w:type="spellStart"/>
      <w:r>
        <w:rPr>
          <w:sz w:val="22"/>
          <w:szCs w:val="22"/>
        </w:rPr>
        <w:t>ντοπαμίνης</w:t>
      </w:r>
      <w:proofErr w:type="spellEnd"/>
      <w:r>
        <w:rPr>
          <w:sz w:val="22"/>
          <w:szCs w:val="22"/>
        </w:rPr>
        <w:t>, κωδικός ATC: N04BC09</w:t>
      </w:r>
    </w:p>
    <w:p w14:paraId="3000BF31" w14:textId="77777777" w:rsidR="00AB3663" w:rsidRDefault="00AB3663">
      <w:pPr>
        <w:pStyle w:val="EndnoteText"/>
        <w:spacing w:line="260" w:lineRule="exact"/>
        <w:rPr>
          <w:lang w:val="el-GR"/>
        </w:rPr>
      </w:pPr>
    </w:p>
    <w:p w14:paraId="27B389ED"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είναι ένας μη </w:t>
      </w:r>
      <w:proofErr w:type="spellStart"/>
      <w:r>
        <w:rPr>
          <w:sz w:val="22"/>
          <w:szCs w:val="22"/>
        </w:rPr>
        <w:t>εργολινικός</w:t>
      </w:r>
      <w:proofErr w:type="spellEnd"/>
      <w:r>
        <w:rPr>
          <w:sz w:val="22"/>
          <w:szCs w:val="22"/>
        </w:rPr>
        <w:t xml:space="preserve"> αγωνιστής της </w:t>
      </w:r>
      <w:proofErr w:type="spellStart"/>
      <w:r>
        <w:rPr>
          <w:sz w:val="22"/>
          <w:szCs w:val="22"/>
        </w:rPr>
        <w:t>ντοπαμίνης</w:t>
      </w:r>
      <w:proofErr w:type="spellEnd"/>
      <w:r>
        <w:rPr>
          <w:sz w:val="22"/>
          <w:szCs w:val="22"/>
        </w:rPr>
        <w:t xml:space="preserve"> για τη θεραπεία των σημείων και συμπτωμάτων της νόσου του </w:t>
      </w:r>
      <w:proofErr w:type="spellStart"/>
      <w:r>
        <w:rPr>
          <w:sz w:val="22"/>
          <w:szCs w:val="22"/>
        </w:rPr>
        <w:t>Parkinson</w:t>
      </w:r>
      <w:proofErr w:type="spellEnd"/>
      <w:r>
        <w:rPr>
          <w:sz w:val="22"/>
          <w:szCs w:val="22"/>
        </w:rPr>
        <w:t xml:space="preserve"> και του Συνδρόμου Ανήσυχων Ποδιών. </w:t>
      </w:r>
    </w:p>
    <w:p w14:paraId="2DBF1BBF" w14:textId="77777777" w:rsidR="00AB3663" w:rsidRDefault="00AB3663">
      <w:pPr>
        <w:rPr>
          <w:sz w:val="22"/>
          <w:szCs w:val="22"/>
        </w:rPr>
      </w:pPr>
    </w:p>
    <w:p w14:paraId="17982F47" w14:textId="77777777" w:rsidR="00AB3663" w:rsidRDefault="004A13F0">
      <w:pPr>
        <w:rPr>
          <w:sz w:val="22"/>
          <w:szCs w:val="22"/>
          <w:u w:val="single"/>
        </w:rPr>
      </w:pPr>
      <w:r>
        <w:rPr>
          <w:sz w:val="22"/>
          <w:szCs w:val="22"/>
          <w:u w:val="single"/>
        </w:rPr>
        <w:t>Μηχανισμός δράσης</w:t>
      </w:r>
    </w:p>
    <w:p w14:paraId="445A75CF" w14:textId="77777777" w:rsidR="00AB3663" w:rsidRDefault="00AB3663">
      <w:pPr>
        <w:rPr>
          <w:sz w:val="22"/>
          <w:szCs w:val="22"/>
        </w:rPr>
      </w:pPr>
    </w:p>
    <w:p w14:paraId="5D6656D2"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θεωρείται ότι οφείλει την ευεργετική της επίδραση στη Νόσο του </w:t>
      </w:r>
      <w:proofErr w:type="spellStart"/>
      <w:r>
        <w:rPr>
          <w:sz w:val="22"/>
          <w:szCs w:val="22"/>
        </w:rPr>
        <w:t>Parkinson</w:t>
      </w:r>
      <w:proofErr w:type="spellEnd"/>
      <w:r>
        <w:rPr>
          <w:sz w:val="22"/>
          <w:szCs w:val="22"/>
        </w:rPr>
        <w:t xml:space="preserve"> στην ενεργοποίηση των υποδοχέων D</w:t>
      </w:r>
      <w:r>
        <w:rPr>
          <w:sz w:val="22"/>
          <w:szCs w:val="22"/>
          <w:vertAlign w:val="subscript"/>
        </w:rPr>
        <w:t>3</w:t>
      </w:r>
      <w:r>
        <w:rPr>
          <w:sz w:val="22"/>
          <w:szCs w:val="22"/>
        </w:rPr>
        <w:t>, D</w:t>
      </w:r>
      <w:r>
        <w:rPr>
          <w:sz w:val="22"/>
          <w:szCs w:val="22"/>
          <w:vertAlign w:val="subscript"/>
        </w:rPr>
        <w:t>2</w:t>
      </w:r>
      <w:r>
        <w:rPr>
          <w:sz w:val="22"/>
          <w:szCs w:val="22"/>
        </w:rPr>
        <w:t xml:space="preserve"> και D</w:t>
      </w:r>
      <w:r>
        <w:rPr>
          <w:sz w:val="22"/>
          <w:szCs w:val="22"/>
          <w:vertAlign w:val="subscript"/>
        </w:rPr>
        <w:t>1</w:t>
      </w:r>
      <w:r>
        <w:rPr>
          <w:sz w:val="22"/>
          <w:szCs w:val="22"/>
        </w:rPr>
        <w:t xml:space="preserve"> του συστήματος κερκοφόρου-κελύφους του φακοειδούς πυρήνα στον εγκέφαλο.</w:t>
      </w:r>
    </w:p>
    <w:p w14:paraId="3A1DA136" w14:textId="77777777" w:rsidR="00AB3663" w:rsidRDefault="00AB3663">
      <w:pPr>
        <w:rPr>
          <w:sz w:val="22"/>
          <w:szCs w:val="22"/>
        </w:rPr>
      </w:pPr>
    </w:p>
    <w:p w14:paraId="1DBE762D" w14:textId="77777777" w:rsidR="00AB3663" w:rsidRDefault="004A13F0">
      <w:pPr>
        <w:rPr>
          <w:sz w:val="22"/>
          <w:szCs w:val="22"/>
        </w:rPr>
      </w:pPr>
      <w:r>
        <w:rPr>
          <w:sz w:val="22"/>
          <w:szCs w:val="22"/>
        </w:rPr>
        <w:t xml:space="preserve">Ο ακριβής μηχανισμός δράσης της </w:t>
      </w:r>
      <w:proofErr w:type="spellStart"/>
      <w:r>
        <w:rPr>
          <w:sz w:val="22"/>
          <w:szCs w:val="22"/>
        </w:rPr>
        <w:t>ροτιγοτίνης</w:t>
      </w:r>
      <w:proofErr w:type="spellEnd"/>
      <w:r>
        <w:rPr>
          <w:sz w:val="22"/>
          <w:szCs w:val="22"/>
        </w:rPr>
        <w:t xml:space="preserve"> για την αντιμετώπιση του Συνδρόμου Ανήσυχων Ποδιών δεν είναι γνωστός. Θεωρείται ότι η </w:t>
      </w:r>
      <w:proofErr w:type="spellStart"/>
      <w:r>
        <w:rPr>
          <w:sz w:val="22"/>
          <w:szCs w:val="22"/>
        </w:rPr>
        <w:t>ροτιγοτίνη</w:t>
      </w:r>
      <w:proofErr w:type="spellEnd"/>
      <w:r>
        <w:rPr>
          <w:sz w:val="22"/>
          <w:szCs w:val="22"/>
        </w:rPr>
        <w:t xml:space="preserve"> ενδεχομένως να ασκεί τη δράση της κυρίως μέσω των υποδοχέων της </w:t>
      </w:r>
      <w:proofErr w:type="spellStart"/>
      <w:r>
        <w:rPr>
          <w:sz w:val="22"/>
          <w:szCs w:val="22"/>
        </w:rPr>
        <w:t>ντοπαμίνης</w:t>
      </w:r>
      <w:proofErr w:type="spellEnd"/>
      <w:r>
        <w:rPr>
          <w:sz w:val="22"/>
          <w:szCs w:val="22"/>
        </w:rPr>
        <w:t xml:space="preserve">. </w:t>
      </w:r>
    </w:p>
    <w:p w14:paraId="2EC862DB" w14:textId="77777777" w:rsidR="00AB3663" w:rsidRDefault="00AB3663">
      <w:pPr>
        <w:rPr>
          <w:sz w:val="22"/>
          <w:szCs w:val="22"/>
        </w:rPr>
      </w:pPr>
    </w:p>
    <w:p w14:paraId="58854279" w14:textId="77777777" w:rsidR="00AB3663" w:rsidRDefault="004A13F0">
      <w:pPr>
        <w:rPr>
          <w:sz w:val="22"/>
          <w:szCs w:val="22"/>
          <w:u w:val="single"/>
        </w:rPr>
      </w:pPr>
      <w:r>
        <w:rPr>
          <w:sz w:val="22"/>
          <w:szCs w:val="22"/>
          <w:u w:val="single"/>
        </w:rPr>
        <w:t>Φαρμακοδυναμικές επιδράσεις</w:t>
      </w:r>
    </w:p>
    <w:p w14:paraId="0B5410C6" w14:textId="77777777" w:rsidR="00AB3663" w:rsidRDefault="00AB3663">
      <w:pPr>
        <w:rPr>
          <w:sz w:val="22"/>
          <w:szCs w:val="22"/>
        </w:rPr>
      </w:pPr>
    </w:p>
    <w:p w14:paraId="3314363A" w14:textId="77777777" w:rsidR="00AB3663" w:rsidRDefault="004A13F0">
      <w:pPr>
        <w:rPr>
          <w:sz w:val="22"/>
          <w:szCs w:val="22"/>
        </w:rPr>
      </w:pPr>
      <w:r>
        <w:rPr>
          <w:sz w:val="22"/>
          <w:szCs w:val="22"/>
        </w:rPr>
        <w:t xml:space="preserve">Όσον αφορά τη λειτουργική δραστηριότητα διαφόρων </w:t>
      </w:r>
      <w:proofErr w:type="spellStart"/>
      <w:r>
        <w:rPr>
          <w:sz w:val="22"/>
          <w:szCs w:val="22"/>
        </w:rPr>
        <w:t>υποτύπων</w:t>
      </w:r>
      <w:proofErr w:type="spellEnd"/>
      <w:r>
        <w:rPr>
          <w:sz w:val="22"/>
          <w:szCs w:val="22"/>
        </w:rPr>
        <w:t xml:space="preserve"> υποδοχέων και την κατανομή τους στον εγκέφαλο, η </w:t>
      </w:r>
      <w:proofErr w:type="spellStart"/>
      <w:r>
        <w:rPr>
          <w:sz w:val="22"/>
          <w:szCs w:val="22"/>
        </w:rPr>
        <w:t>ροτιγοτίνη</w:t>
      </w:r>
      <w:proofErr w:type="spellEnd"/>
      <w:r>
        <w:rPr>
          <w:sz w:val="22"/>
          <w:szCs w:val="22"/>
        </w:rPr>
        <w:t xml:space="preserve"> είναι ένας αγωνιστής των D</w:t>
      </w:r>
      <w:r>
        <w:rPr>
          <w:sz w:val="22"/>
          <w:szCs w:val="22"/>
          <w:vertAlign w:val="subscript"/>
        </w:rPr>
        <w:t>2</w:t>
      </w:r>
      <w:r>
        <w:rPr>
          <w:sz w:val="22"/>
          <w:szCs w:val="22"/>
        </w:rPr>
        <w:t xml:space="preserve"> και D</w:t>
      </w:r>
      <w:r>
        <w:rPr>
          <w:sz w:val="22"/>
          <w:szCs w:val="22"/>
          <w:vertAlign w:val="subscript"/>
        </w:rPr>
        <w:t>3</w:t>
      </w:r>
      <w:r>
        <w:rPr>
          <w:sz w:val="22"/>
          <w:szCs w:val="22"/>
        </w:rPr>
        <w:t xml:space="preserve"> υποδοχέων, ο οποίος δρα, επίσης και στους D</w:t>
      </w:r>
      <w:r>
        <w:rPr>
          <w:sz w:val="22"/>
          <w:szCs w:val="22"/>
          <w:vertAlign w:val="subscript"/>
        </w:rPr>
        <w:t>1</w:t>
      </w:r>
      <w:r>
        <w:rPr>
          <w:sz w:val="22"/>
          <w:szCs w:val="22"/>
        </w:rPr>
        <w:t>, D</w:t>
      </w:r>
      <w:r>
        <w:rPr>
          <w:sz w:val="22"/>
          <w:szCs w:val="22"/>
          <w:vertAlign w:val="subscript"/>
        </w:rPr>
        <w:t>4</w:t>
      </w:r>
      <w:r>
        <w:rPr>
          <w:sz w:val="22"/>
          <w:szCs w:val="22"/>
        </w:rPr>
        <w:t xml:space="preserve"> και D</w:t>
      </w:r>
      <w:r>
        <w:rPr>
          <w:sz w:val="22"/>
          <w:szCs w:val="22"/>
          <w:vertAlign w:val="subscript"/>
        </w:rPr>
        <w:t>5</w:t>
      </w:r>
      <w:r>
        <w:rPr>
          <w:sz w:val="22"/>
          <w:szCs w:val="22"/>
        </w:rPr>
        <w:t xml:space="preserve"> υποδοχείς. Έναντι των μη </w:t>
      </w:r>
      <w:proofErr w:type="spellStart"/>
      <w:r>
        <w:rPr>
          <w:sz w:val="22"/>
          <w:szCs w:val="22"/>
        </w:rPr>
        <w:t>ντοπαμινεργικών</w:t>
      </w:r>
      <w:proofErr w:type="spellEnd"/>
      <w:r>
        <w:rPr>
          <w:sz w:val="22"/>
          <w:szCs w:val="22"/>
        </w:rPr>
        <w:t xml:space="preserve"> υποδοχέων, η </w:t>
      </w:r>
      <w:proofErr w:type="spellStart"/>
      <w:r>
        <w:rPr>
          <w:sz w:val="22"/>
          <w:szCs w:val="22"/>
        </w:rPr>
        <w:t>ροτιγοτίνη</w:t>
      </w:r>
      <w:proofErr w:type="spellEnd"/>
      <w:r>
        <w:rPr>
          <w:sz w:val="22"/>
          <w:szCs w:val="22"/>
        </w:rPr>
        <w:t xml:space="preserve"> είχε ανταγωνιστική δράση στους α2Β και αγωνιστική δράση στους 5ΗΤ1Α υποδοχείς, αλλά καμία δράση στον 5ΗΤ2Β υποδοχέα. </w:t>
      </w:r>
    </w:p>
    <w:p w14:paraId="29710EB0" w14:textId="77777777" w:rsidR="00AB3663" w:rsidRDefault="00AB3663">
      <w:pPr>
        <w:rPr>
          <w:sz w:val="22"/>
          <w:szCs w:val="22"/>
        </w:rPr>
      </w:pPr>
    </w:p>
    <w:p w14:paraId="714D3194" w14:textId="77777777" w:rsidR="00AB3663" w:rsidRDefault="004A13F0">
      <w:pPr>
        <w:keepNext/>
        <w:rPr>
          <w:sz w:val="22"/>
          <w:szCs w:val="22"/>
          <w:u w:val="single"/>
        </w:rPr>
      </w:pPr>
      <w:r>
        <w:rPr>
          <w:sz w:val="22"/>
          <w:szCs w:val="22"/>
          <w:u w:val="single"/>
        </w:rPr>
        <w:lastRenderedPageBreak/>
        <w:t xml:space="preserve">Κλινική αποτελεσματικότητα </w:t>
      </w:r>
    </w:p>
    <w:p w14:paraId="3973EB15" w14:textId="77777777" w:rsidR="00AB3663" w:rsidRDefault="00AB3663">
      <w:pPr>
        <w:keepNext/>
        <w:rPr>
          <w:sz w:val="22"/>
          <w:szCs w:val="22"/>
        </w:rPr>
      </w:pPr>
    </w:p>
    <w:p w14:paraId="2F0E6942" w14:textId="77777777" w:rsidR="00AB3663" w:rsidRDefault="004A13F0">
      <w:pPr>
        <w:rPr>
          <w:sz w:val="22"/>
          <w:szCs w:val="22"/>
        </w:rPr>
      </w:pPr>
      <w:r>
        <w:rPr>
          <w:sz w:val="22"/>
          <w:szCs w:val="22"/>
        </w:rPr>
        <w:t xml:space="preserve">Η αποτελεσματικότητα της </w:t>
      </w:r>
      <w:proofErr w:type="spellStart"/>
      <w:r>
        <w:rPr>
          <w:sz w:val="22"/>
          <w:szCs w:val="22"/>
        </w:rPr>
        <w:t>ροτιγοτίνης</w:t>
      </w:r>
      <w:proofErr w:type="spellEnd"/>
      <w:r>
        <w:rPr>
          <w:sz w:val="22"/>
          <w:szCs w:val="22"/>
        </w:rPr>
        <w:t xml:space="preserve"> στην αντιμετώπιση των σημείων και συμπτωμάτων του Συνδρόμου Ανήσυχων Ποδιών (ΣΑΠ) αξιολογήθηκε σε 5 ελεγχόμενες με εικονικό φάρμακο μελέτες με περισσότερους από 1400 ασθενείς. Η αποτελεσματικότητα αποδείχθηκε σε ελεγχόμενες κλινικές δοκιμές σε ασθενείς που υποβλήθηκαν σε θεραπεία μέχρι και 29 εβδομάδες. Η αποτελεσματικότητα διατηρήθηκε για διάστημα 6 μηνών. </w:t>
      </w:r>
    </w:p>
    <w:p w14:paraId="56E8E0A4" w14:textId="77777777" w:rsidR="00AB3663" w:rsidRDefault="00AB3663">
      <w:pPr>
        <w:rPr>
          <w:sz w:val="22"/>
          <w:szCs w:val="22"/>
        </w:rPr>
      </w:pPr>
    </w:p>
    <w:p w14:paraId="3EFEE159" w14:textId="77777777" w:rsidR="00AB3663" w:rsidRDefault="004A13F0">
      <w:pPr>
        <w:rPr>
          <w:sz w:val="22"/>
          <w:szCs w:val="22"/>
        </w:rPr>
      </w:pPr>
      <w:r>
        <w:rPr>
          <w:sz w:val="22"/>
          <w:szCs w:val="22"/>
        </w:rPr>
        <w:t>Οι μεταβολές από την έναρξη στη Διεθνή Βαθμολογική Κλίμακα για το Σύνδρομο Ανήσυχων Ποδιών (IRLS) και στο μέρος 1 (σοβαρότητα νόσου) της CGI (</w:t>
      </w:r>
      <w:proofErr w:type="spellStart"/>
      <w:r>
        <w:rPr>
          <w:sz w:val="22"/>
          <w:szCs w:val="22"/>
        </w:rPr>
        <w:t>Clinical</w:t>
      </w:r>
      <w:proofErr w:type="spellEnd"/>
      <w:r>
        <w:rPr>
          <w:sz w:val="22"/>
          <w:szCs w:val="22"/>
        </w:rPr>
        <w:t xml:space="preserve"> </w:t>
      </w:r>
      <w:proofErr w:type="spellStart"/>
      <w:r>
        <w:rPr>
          <w:sz w:val="22"/>
          <w:szCs w:val="22"/>
        </w:rPr>
        <w:t>Global</w:t>
      </w:r>
      <w:proofErr w:type="spellEnd"/>
      <w:r>
        <w:rPr>
          <w:sz w:val="22"/>
          <w:szCs w:val="22"/>
        </w:rPr>
        <w:t xml:space="preserve"> </w:t>
      </w:r>
      <w:proofErr w:type="spellStart"/>
      <w:r>
        <w:rPr>
          <w:sz w:val="22"/>
          <w:szCs w:val="22"/>
        </w:rPr>
        <w:t>Impression</w:t>
      </w:r>
      <w:proofErr w:type="spellEnd"/>
      <w:r>
        <w:rPr>
          <w:sz w:val="22"/>
          <w:szCs w:val="22"/>
        </w:rPr>
        <w:t xml:space="preserve">- κλίμακα βελτίωσης της γενικής κλινικής εικόνας) ήταν οι κύριες παράμετροι αποτελεσματικότητας. Και για τα δύο κύρια τελικά σημεία αξιολόγησης, παρατηρήθηκαν στατιστικά σημαντικές διαφορές για τις δόσεις των 1 </w:t>
      </w:r>
      <w:proofErr w:type="spellStart"/>
      <w:r>
        <w:rPr>
          <w:sz w:val="22"/>
          <w:szCs w:val="22"/>
        </w:rPr>
        <w:t>mg</w:t>
      </w:r>
      <w:proofErr w:type="spellEnd"/>
      <w:r>
        <w:rPr>
          <w:sz w:val="22"/>
          <w:szCs w:val="22"/>
        </w:rPr>
        <w:t xml:space="preserve">/24 h, 2 </w:t>
      </w:r>
      <w:proofErr w:type="spellStart"/>
      <w:r>
        <w:rPr>
          <w:sz w:val="22"/>
          <w:szCs w:val="22"/>
        </w:rPr>
        <w:t>mg</w:t>
      </w:r>
      <w:proofErr w:type="spellEnd"/>
      <w:r>
        <w:rPr>
          <w:sz w:val="22"/>
          <w:szCs w:val="22"/>
        </w:rPr>
        <w:t xml:space="preserve">/24 h και 3 </w:t>
      </w:r>
      <w:proofErr w:type="spellStart"/>
      <w:r>
        <w:rPr>
          <w:sz w:val="22"/>
          <w:szCs w:val="22"/>
        </w:rPr>
        <w:t>mg</w:t>
      </w:r>
      <w:proofErr w:type="spellEnd"/>
      <w:r>
        <w:rPr>
          <w:sz w:val="22"/>
          <w:szCs w:val="22"/>
        </w:rPr>
        <w:t xml:space="preserve">/24 h σε σύγκριση με το εικονικό φάρμακο. Μετά από 6 μήνες θεραπείας συντήρησης σε ασθενείς με μέτριο έως σοβαρό σύνδρομο ανήσυχων ποδιών, η αρχική βαθμολογία IRLS βελτιώθηκε από το 30,7 στο 20,7 για το εικονικό φάρμακο και από το 30,2 στο 13,8 για τη </w:t>
      </w:r>
      <w:proofErr w:type="spellStart"/>
      <w:r>
        <w:rPr>
          <w:sz w:val="22"/>
          <w:szCs w:val="22"/>
        </w:rPr>
        <w:t>ροτιγοτίνη</w:t>
      </w:r>
      <w:proofErr w:type="spellEnd"/>
      <w:r>
        <w:rPr>
          <w:sz w:val="22"/>
          <w:szCs w:val="22"/>
        </w:rPr>
        <w:t xml:space="preserve">. Η προσαρμοσμένη μέση διαφορά ήταν -6,5 βαθμοί [CI 95% -8,7, -4,4, p&lt;0,0001). Το ποσοστό ανταπόκρισης στην CGI-I (σημαντική βελτίωση, πολύ σημαντική βελτίωση) ήταν 43.0% και 67.5% για το εικονικό φάρμακο και για τη </w:t>
      </w:r>
      <w:proofErr w:type="spellStart"/>
      <w:r>
        <w:rPr>
          <w:sz w:val="22"/>
          <w:szCs w:val="22"/>
        </w:rPr>
        <w:t>ροτιγοτίνη</w:t>
      </w:r>
      <w:proofErr w:type="spellEnd"/>
      <w:r>
        <w:rPr>
          <w:sz w:val="22"/>
          <w:szCs w:val="22"/>
        </w:rPr>
        <w:t xml:space="preserve"> αντίστοιχα (διαφορά 24.5% CI 95%: 14.2%; 34.8%, p&lt;0,0001). </w:t>
      </w:r>
    </w:p>
    <w:p w14:paraId="5317F124" w14:textId="77777777" w:rsidR="00AB3663" w:rsidRDefault="004A13F0">
      <w:pPr>
        <w:rPr>
          <w:sz w:val="22"/>
          <w:szCs w:val="22"/>
        </w:rPr>
      </w:pPr>
      <w:r>
        <w:rPr>
          <w:sz w:val="22"/>
          <w:szCs w:val="22"/>
        </w:rPr>
        <w:t>Σε μία ελεγχόμενη με εικονικό φάρμακο κλινική δοκιμή 7 εβδομάδων, ερευνήθηκαν πολύ-</w:t>
      </w:r>
      <w:proofErr w:type="spellStart"/>
      <w:r>
        <w:rPr>
          <w:sz w:val="22"/>
          <w:szCs w:val="22"/>
        </w:rPr>
        <w:t>υπνογραφικές</w:t>
      </w:r>
      <w:proofErr w:type="spellEnd"/>
      <w:r>
        <w:rPr>
          <w:sz w:val="22"/>
          <w:szCs w:val="22"/>
        </w:rPr>
        <w:t xml:space="preserve"> παράμετροι. Η </w:t>
      </w:r>
      <w:proofErr w:type="spellStart"/>
      <w:r>
        <w:rPr>
          <w:sz w:val="22"/>
          <w:szCs w:val="22"/>
        </w:rPr>
        <w:t>ροτιγοτίνη</w:t>
      </w:r>
      <w:proofErr w:type="spellEnd"/>
      <w:r>
        <w:rPr>
          <w:sz w:val="22"/>
          <w:szCs w:val="22"/>
        </w:rPr>
        <w:t xml:space="preserve"> μείωσε σημαντικά τον δείκτη περιοδικής κίνησης των άκρων (</w:t>
      </w:r>
      <w:proofErr w:type="spellStart"/>
      <w:r>
        <w:rPr>
          <w:sz w:val="22"/>
          <w:szCs w:val="22"/>
        </w:rPr>
        <w:t>periodic</w:t>
      </w:r>
      <w:proofErr w:type="spellEnd"/>
      <w:r>
        <w:rPr>
          <w:sz w:val="22"/>
          <w:szCs w:val="22"/>
        </w:rPr>
        <w:t xml:space="preserve"> </w:t>
      </w:r>
      <w:proofErr w:type="spellStart"/>
      <w:r>
        <w:rPr>
          <w:sz w:val="22"/>
          <w:szCs w:val="22"/>
        </w:rPr>
        <w:t>limb</w:t>
      </w:r>
      <w:proofErr w:type="spellEnd"/>
      <w:r>
        <w:rPr>
          <w:sz w:val="22"/>
          <w:szCs w:val="22"/>
        </w:rPr>
        <w:t xml:space="preserve"> </w:t>
      </w:r>
      <w:proofErr w:type="spellStart"/>
      <w:r>
        <w:rPr>
          <w:sz w:val="22"/>
          <w:szCs w:val="22"/>
        </w:rPr>
        <w:t>movement</w:t>
      </w:r>
      <w:proofErr w:type="spellEnd"/>
      <w:r>
        <w:rPr>
          <w:sz w:val="22"/>
          <w:szCs w:val="22"/>
        </w:rPr>
        <w:t xml:space="preserve"> </w:t>
      </w:r>
      <w:proofErr w:type="spellStart"/>
      <w:r>
        <w:rPr>
          <w:sz w:val="22"/>
          <w:szCs w:val="22"/>
        </w:rPr>
        <w:t>index</w:t>
      </w:r>
      <w:proofErr w:type="spellEnd"/>
      <w:r>
        <w:rPr>
          <w:sz w:val="22"/>
          <w:szCs w:val="22"/>
        </w:rPr>
        <w:t>, PLMI) από το 50,9 στο 7,7 έναντι 37,4 έως 32,7 για το εικονικό φάρμακο (p&lt;0,0001).</w:t>
      </w:r>
    </w:p>
    <w:p w14:paraId="588ADBCD" w14:textId="77777777" w:rsidR="00AB3663" w:rsidRDefault="00AB3663">
      <w:pPr>
        <w:rPr>
          <w:sz w:val="22"/>
          <w:szCs w:val="22"/>
        </w:rPr>
      </w:pPr>
    </w:p>
    <w:p w14:paraId="621F2CA0" w14:textId="77777777" w:rsidR="00AB3663" w:rsidRDefault="004A13F0">
      <w:pPr>
        <w:rPr>
          <w:i/>
          <w:sz w:val="22"/>
          <w:szCs w:val="22"/>
        </w:rPr>
      </w:pPr>
      <w:r>
        <w:rPr>
          <w:i/>
          <w:sz w:val="22"/>
          <w:szCs w:val="22"/>
        </w:rPr>
        <w:t>Ενίσχυση των συμπτωμάτων</w:t>
      </w:r>
    </w:p>
    <w:p w14:paraId="60FFD834" w14:textId="77777777" w:rsidR="00AB3663" w:rsidRDefault="00AB3663">
      <w:pPr>
        <w:rPr>
          <w:sz w:val="22"/>
          <w:szCs w:val="22"/>
        </w:rPr>
      </w:pPr>
    </w:p>
    <w:p w14:paraId="52163A2D" w14:textId="77777777" w:rsidR="00AB3663" w:rsidRDefault="004A13F0">
      <w:pPr>
        <w:rPr>
          <w:sz w:val="22"/>
          <w:szCs w:val="22"/>
        </w:rPr>
      </w:pPr>
      <w:r>
        <w:rPr>
          <w:sz w:val="22"/>
          <w:szCs w:val="22"/>
        </w:rPr>
        <w:t xml:space="preserve">Σε δύο διπλά τυφλές, ελεγχόμενες με εικονικό φάρμακο μελέτες διάρκειας 6 μηνών κλινικά σημαντική ενίσχυση των συμπτωμάτων παρατηρήθηκε στο 1,5% των ασθενών που λάμβαναν θεραπεία με </w:t>
      </w:r>
      <w:proofErr w:type="spellStart"/>
      <w:r>
        <w:rPr>
          <w:sz w:val="22"/>
          <w:szCs w:val="22"/>
        </w:rPr>
        <w:t>ροτιγοτίνη</w:t>
      </w:r>
      <w:proofErr w:type="spellEnd"/>
      <w:r>
        <w:rPr>
          <w:sz w:val="22"/>
          <w:szCs w:val="22"/>
        </w:rPr>
        <w:t xml:space="preserve"> έναντι 0,5% στους ασθενείς που λάμβαναν εικονικό φάρμακο. Σε δύο ανοικτές μελέτες παρακολούθησης για περίοδο 12 μηνών, η συχνότητα της κλινικά σημαντικής ενίσχυσης των συμπτωμάτων ήταν 2,9%. Κανένας από αυτούς τους ασθενείς δεν διέκοψε τη θεραπεία λόγω της ενίσχυσης των συμπτωμάτων. Σε μια 5-ετή μελέτη ανοικτής θεραπείας, παρουσιάστηκε ενίσχυση των συμπτωμάτων στο 11,9% των ασθενών που λάμβαναν θεραπεία με τις εγκεκριμένες δόσεις για Σύνδρομο Ανήσυχων </w:t>
      </w:r>
      <w:proofErr w:type="spellStart"/>
      <w:r>
        <w:rPr>
          <w:sz w:val="22"/>
          <w:szCs w:val="22"/>
        </w:rPr>
        <w:t>Ποδών</w:t>
      </w:r>
      <w:proofErr w:type="spellEnd"/>
      <w:r>
        <w:rPr>
          <w:sz w:val="22"/>
          <w:szCs w:val="22"/>
        </w:rPr>
        <w:t xml:space="preserve"> (ΣΑΠ) (1-3 </w:t>
      </w:r>
      <w:proofErr w:type="spellStart"/>
      <w:r>
        <w:rPr>
          <w:sz w:val="22"/>
          <w:szCs w:val="22"/>
        </w:rPr>
        <w:t>mg</w:t>
      </w:r>
      <w:proofErr w:type="spellEnd"/>
      <w:r>
        <w:rPr>
          <w:sz w:val="22"/>
          <w:szCs w:val="22"/>
        </w:rPr>
        <w:t>/24 ώρες)</w:t>
      </w:r>
      <w:r>
        <w:rPr>
          <w:rFonts w:eastAsia="MS Mincho"/>
          <w:iCs/>
          <w:color w:val="000000"/>
          <w:sz w:val="22"/>
          <w:szCs w:val="22"/>
        </w:rPr>
        <w:t xml:space="preserve"> και στο 5,1% θεωρήθηκε κλινικά σημαντική. Στη μελέτη αυτή, η πλειοψηφία των επεισοδίων ενίσχυσης των συμπτωμάτων παρουσιάστηκε στο πρώτο και δεύτερο χρόνο της θεραπείας. Στη μελέτη χρησιμοποιήθηκε επίσης και μια υψηλότερη δόση, των </w:t>
      </w:r>
      <w:r>
        <w:rPr>
          <w:sz w:val="22"/>
          <w:szCs w:val="22"/>
        </w:rPr>
        <w:t xml:space="preserve">4 </w:t>
      </w:r>
      <w:proofErr w:type="spellStart"/>
      <w:r>
        <w:rPr>
          <w:sz w:val="22"/>
          <w:szCs w:val="22"/>
        </w:rPr>
        <w:t>mg</w:t>
      </w:r>
      <w:proofErr w:type="spellEnd"/>
      <w:r>
        <w:rPr>
          <w:sz w:val="22"/>
          <w:szCs w:val="22"/>
        </w:rPr>
        <w:t>/24 ώρες, μη εγκεκριμένη για το ΣΑΠ, η οποία εμφάνισε υψηλότερα ποσοστά ενίσχυσης των συμπτωμάτων.</w:t>
      </w:r>
    </w:p>
    <w:p w14:paraId="39C2B0C8" w14:textId="77777777" w:rsidR="00AB3663" w:rsidRDefault="00AB3663">
      <w:pPr>
        <w:rPr>
          <w:sz w:val="22"/>
          <w:szCs w:val="22"/>
        </w:rPr>
      </w:pPr>
    </w:p>
    <w:p w14:paraId="7D04B9BA" w14:textId="77777777" w:rsidR="00AB3663" w:rsidRDefault="004A13F0">
      <w:pPr>
        <w:ind w:left="567" w:hanging="567"/>
        <w:rPr>
          <w:sz w:val="22"/>
          <w:szCs w:val="22"/>
        </w:rPr>
      </w:pPr>
      <w:r>
        <w:rPr>
          <w:b/>
          <w:bCs/>
          <w:sz w:val="22"/>
          <w:szCs w:val="22"/>
        </w:rPr>
        <w:t>5.2</w:t>
      </w:r>
      <w:r>
        <w:rPr>
          <w:b/>
          <w:bCs/>
          <w:sz w:val="22"/>
          <w:szCs w:val="22"/>
        </w:rPr>
        <w:tab/>
      </w:r>
      <w:proofErr w:type="spellStart"/>
      <w:r>
        <w:rPr>
          <w:b/>
          <w:bCs/>
          <w:sz w:val="22"/>
          <w:szCs w:val="22"/>
        </w:rPr>
        <w:t>Φαρμακοκινητικές</w:t>
      </w:r>
      <w:proofErr w:type="spellEnd"/>
      <w:r>
        <w:rPr>
          <w:b/>
          <w:bCs/>
          <w:sz w:val="22"/>
          <w:szCs w:val="22"/>
        </w:rPr>
        <w:t xml:space="preserve"> ιδιότητες</w:t>
      </w:r>
    </w:p>
    <w:p w14:paraId="395602F1" w14:textId="77777777" w:rsidR="00AB3663" w:rsidRDefault="00AB3663">
      <w:pPr>
        <w:rPr>
          <w:sz w:val="22"/>
          <w:szCs w:val="22"/>
        </w:rPr>
      </w:pPr>
    </w:p>
    <w:p w14:paraId="33BBA075" w14:textId="77777777" w:rsidR="00AB3663" w:rsidRDefault="004A13F0">
      <w:pPr>
        <w:rPr>
          <w:sz w:val="22"/>
          <w:szCs w:val="22"/>
        </w:rPr>
      </w:pPr>
      <w:r>
        <w:rPr>
          <w:sz w:val="22"/>
          <w:szCs w:val="22"/>
          <w:u w:val="single"/>
        </w:rPr>
        <w:t>Απορρόφηση</w:t>
      </w:r>
    </w:p>
    <w:p w14:paraId="4007783A" w14:textId="77777777" w:rsidR="00AB3663" w:rsidRDefault="00AB3663">
      <w:pPr>
        <w:rPr>
          <w:sz w:val="22"/>
          <w:szCs w:val="22"/>
        </w:rPr>
      </w:pPr>
    </w:p>
    <w:p w14:paraId="799C2D19" w14:textId="77777777" w:rsidR="00AB3663" w:rsidRDefault="004A13F0">
      <w:pPr>
        <w:rPr>
          <w:sz w:val="22"/>
          <w:szCs w:val="22"/>
        </w:rPr>
      </w:pPr>
      <w:r>
        <w:rPr>
          <w:sz w:val="22"/>
          <w:szCs w:val="22"/>
        </w:rPr>
        <w:t xml:space="preserve">Μετά την εφαρμογή, η </w:t>
      </w:r>
      <w:proofErr w:type="spellStart"/>
      <w:r>
        <w:rPr>
          <w:sz w:val="22"/>
          <w:szCs w:val="22"/>
        </w:rPr>
        <w:t>ροτιγοτίνη</w:t>
      </w:r>
      <w:proofErr w:type="spellEnd"/>
      <w:r>
        <w:rPr>
          <w:sz w:val="22"/>
          <w:szCs w:val="22"/>
        </w:rPr>
        <w:t xml:space="preserve"> απελευθερώνεται συνεχώς από το </w:t>
      </w:r>
      <w:proofErr w:type="spellStart"/>
      <w:r>
        <w:rPr>
          <w:sz w:val="22"/>
          <w:szCs w:val="22"/>
        </w:rPr>
        <w:t>διαδερμικό</w:t>
      </w:r>
      <w:proofErr w:type="spellEnd"/>
      <w:r>
        <w:rPr>
          <w:sz w:val="22"/>
          <w:szCs w:val="22"/>
        </w:rPr>
        <w:t xml:space="preserve"> έμπλαστρο και </w:t>
      </w:r>
      <w:proofErr w:type="spellStart"/>
      <w:r>
        <w:rPr>
          <w:sz w:val="22"/>
          <w:szCs w:val="22"/>
        </w:rPr>
        <w:t>απορροφάται</w:t>
      </w:r>
      <w:proofErr w:type="spellEnd"/>
      <w:r>
        <w:rPr>
          <w:sz w:val="22"/>
          <w:szCs w:val="22"/>
        </w:rPr>
        <w:t xml:space="preserve"> από το δέρμα. Συγκεντρώσεις σταθερής κατάστασης επιτυγχάνονται μετά από μία έως δύο ημέρες χρήσης του εμπλάστρου και διατηρούνται σε σταθερό επίπεδο με εφαρμογή μία φορά ημερησίως όπου ο ασθενής φέρει το έμπλαστρο για 24 ώρες. Οι συγκεντρώσεις </w:t>
      </w:r>
      <w:proofErr w:type="spellStart"/>
      <w:r>
        <w:rPr>
          <w:sz w:val="22"/>
          <w:szCs w:val="22"/>
        </w:rPr>
        <w:t>ροτιγοτίνης</w:t>
      </w:r>
      <w:proofErr w:type="spellEnd"/>
      <w:r>
        <w:rPr>
          <w:sz w:val="22"/>
          <w:szCs w:val="22"/>
        </w:rPr>
        <w:t xml:space="preserve"> στο πλάσμα αυξάνονται αναλόγως προς τη δόση σε ένα </w:t>
      </w:r>
      <w:proofErr w:type="spellStart"/>
      <w:r>
        <w:rPr>
          <w:sz w:val="22"/>
          <w:szCs w:val="22"/>
        </w:rPr>
        <w:t>δοσολογικό</w:t>
      </w:r>
      <w:proofErr w:type="spellEnd"/>
      <w:r>
        <w:rPr>
          <w:sz w:val="22"/>
          <w:szCs w:val="22"/>
        </w:rPr>
        <w:t xml:space="preserve"> εύρος από 1 </w:t>
      </w:r>
      <w:proofErr w:type="spellStart"/>
      <w:r>
        <w:rPr>
          <w:sz w:val="22"/>
          <w:szCs w:val="22"/>
        </w:rPr>
        <w:t>mg</w:t>
      </w:r>
      <w:proofErr w:type="spellEnd"/>
      <w:r>
        <w:rPr>
          <w:sz w:val="22"/>
          <w:szCs w:val="22"/>
        </w:rPr>
        <w:t>/24 h έως 24 </w:t>
      </w:r>
      <w:proofErr w:type="spellStart"/>
      <w:r>
        <w:rPr>
          <w:sz w:val="22"/>
          <w:szCs w:val="22"/>
        </w:rPr>
        <w:t>mg</w:t>
      </w:r>
      <w:proofErr w:type="spellEnd"/>
      <w:r>
        <w:rPr>
          <w:sz w:val="22"/>
          <w:szCs w:val="22"/>
        </w:rPr>
        <w:t>/24 h.</w:t>
      </w:r>
    </w:p>
    <w:p w14:paraId="777B04BA" w14:textId="77777777" w:rsidR="00AB3663" w:rsidRDefault="00AB3663">
      <w:pPr>
        <w:rPr>
          <w:sz w:val="22"/>
          <w:szCs w:val="22"/>
        </w:rPr>
      </w:pPr>
    </w:p>
    <w:p w14:paraId="45713C18" w14:textId="77777777" w:rsidR="00AB3663" w:rsidRDefault="004A13F0">
      <w:pPr>
        <w:rPr>
          <w:sz w:val="22"/>
          <w:szCs w:val="22"/>
        </w:rPr>
      </w:pPr>
      <w:r>
        <w:rPr>
          <w:sz w:val="22"/>
          <w:szCs w:val="22"/>
        </w:rPr>
        <w:t xml:space="preserve">Περίπου το 45% της δραστικής ουσίας του εμπλάστρου απελευθερώνεται στο δέρμα σε 24 ώρες. Η απόλυτη βιοδιαθεσιμότητα μετά τη </w:t>
      </w:r>
      <w:proofErr w:type="spellStart"/>
      <w:r>
        <w:rPr>
          <w:sz w:val="22"/>
          <w:szCs w:val="22"/>
        </w:rPr>
        <w:t>διαδερμική</w:t>
      </w:r>
      <w:proofErr w:type="spellEnd"/>
      <w:r>
        <w:rPr>
          <w:sz w:val="22"/>
          <w:szCs w:val="22"/>
        </w:rPr>
        <w:t xml:space="preserve"> εφαρμογή είναι περίπου το 37%.</w:t>
      </w:r>
    </w:p>
    <w:p w14:paraId="241B4D8C" w14:textId="77777777" w:rsidR="00AB3663" w:rsidRDefault="00AB3663">
      <w:pPr>
        <w:rPr>
          <w:sz w:val="22"/>
          <w:szCs w:val="22"/>
        </w:rPr>
      </w:pPr>
    </w:p>
    <w:p w14:paraId="467AABC1" w14:textId="77777777" w:rsidR="00AB3663" w:rsidRDefault="004A13F0">
      <w:pPr>
        <w:rPr>
          <w:sz w:val="22"/>
          <w:szCs w:val="22"/>
        </w:rPr>
      </w:pPr>
      <w:r>
        <w:rPr>
          <w:sz w:val="22"/>
          <w:szCs w:val="22"/>
        </w:rPr>
        <w:t xml:space="preserve">Η εκ περιτροπής επιλογή του σημείου εφαρμογής του εμπλάστρου μπορεί να έχει ως αποτέλεσμα διαφορές από μέρα σε μέρα στα επίπεδα στο πλάσμα. Οι διαφορές στη βιοδιαθεσιμότητα της </w:t>
      </w:r>
      <w:proofErr w:type="spellStart"/>
      <w:r>
        <w:rPr>
          <w:sz w:val="22"/>
          <w:szCs w:val="22"/>
        </w:rPr>
        <w:lastRenderedPageBreak/>
        <w:t>ροτιγοτίνης</w:t>
      </w:r>
      <w:proofErr w:type="spellEnd"/>
      <w:r>
        <w:rPr>
          <w:sz w:val="22"/>
          <w:szCs w:val="22"/>
        </w:rPr>
        <w:t xml:space="preserve"> κυμάνθηκαν από 2 % (βραχίονας έναντι λαγονίου περιοχής) έως 46% (ώμος έναντι μηρού). Εντούτοις, δεν υπάρχει ένδειξη σχετικής επίδρασης στο κλινικό αποτέλεσμα.</w:t>
      </w:r>
    </w:p>
    <w:p w14:paraId="6B1BF848" w14:textId="77777777" w:rsidR="00AB3663" w:rsidRDefault="00AB3663">
      <w:pPr>
        <w:rPr>
          <w:sz w:val="22"/>
          <w:szCs w:val="22"/>
        </w:rPr>
      </w:pPr>
    </w:p>
    <w:p w14:paraId="2B10D4F3" w14:textId="77777777" w:rsidR="00AB3663" w:rsidRDefault="004A13F0">
      <w:pPr>
        <w:keepNext/>
        <w:rPr>
          <w:sz w:val="22"/>
          <w:szCs w:val="22"/>
          <w:u w:val="single"/>
        </w:rPr>
      </w:pPr>
      <w:r>
        <w:rPr>
          <w:sz w:val="22"/>
          <w:szCs w:val="22"/>
          <w:u w:val="single"/>
        </w:rPr>
        <w:t>Κατανομή</w:t>
      </w:r>
    </w:p>
    <w:p w14:paraId="3FC62C3E" w14:textId="77777777" w:rsidR="00AB3663" w:rsidRDefault="00AB3663">
      <w:pPr>
        <w:rPr>
          <w:sz w:val="22"/>
          <w:szCs w:val="22"/>
        </w:rPr>
      </w:pPr>
    </w:p>
    <w:p w14:paraId="309C28AE" w14:textId="77777777" w:rsidR="00AB3663" w:rsidRDefault="004A13F0">
      <w:pPr>
        <w:rPr>
          <w:sz w:val="22"/>
          <w:szCs w:val="22"/>
        </w:rPr>
      </w:pPr>
      <w:r>
        <w:rPr>
          <w:sz w:val="22"/>
          <w:szCs w:val="22"/>
        </w:rPr>
        <w:t xml:space="preserve">Η </w:t>
      </w:r>
      <w:r>
        <w:rPr>
          <w:i/>
          <w:iCs/>
          <w:sz w:val="22"/>
          <w:szCs w:val="22"/>
        </w:rPr>
        <w:t>in </w:t>
      </w:r>
      <w:proofErr w:type="spellStart"/>
      <w:r>
        <w:rPr>
          <w:i/>
          <w:iCs/>
          <w:sz w:val="22"/>
          <w:szCs w:val="22"/>
        </w:rPr>
        <w:t>vitro</w:t>
      </w:r>
      <w:proofErr w:type="spellEnd"/>
      <w:r>
        <w:rPr>
          <w:sz w:val="22"/>
          <w:szCs w:val="22"/>
        </w:rPr>
        <w:t xml:space="preserve"> δέσμευση της </w:t>
      </w:r>
      <w:proofErr w:type="spellStart"/>
      <w:r>
        <w:rPr>
          <w:sz w:val="22"/>
          <w:szCs w:val="22"/>
        </w:rPr>
        <w:t>ροτιγοτίνης</w:t>
      </w:r>
      <w:proofErr w:type="spellEnd"/>
      <w:r>
        <w:rPr>
          <w:sz w:val="22"/>
          <w:szCs w:val="22"/>
        </w:rPr>
        <w:t xml:space="preserve"> στις πρωτεΐνες πλάσματος είναι περίπου 92%.</w:t>
      </w:r>
    </w:p>
    <w:p w14:paraId="71D17319" w14:textId="77777777" w:rsidR="00AB3663" w:rsidRDefault="004A13F0">
      <w:pPr>
        <w:rPr>
          <w:sz w:val="22"/>
          <w:szCs w:val="22"/>
        </w:rPr>
      </w:pPr>
      <w:r>
        <w:rPr>
          <w:sz w:val="22"/>
          <w:szCs w:val="22"/>
        </w:rPr>
        <w:t>Ο εμφανής όγκος κατανομής στους ανθρώπους είναι περίπου 84 l/</w:t>
      </w:r>
      <w:proofErr w:type="spellStart"/>
      <w:r>
        <w:rPr>
          <w:sz w:val="22"/>
          <w:szCs w:val="22"/>
        </w:rPr>
        <w:t>kg</w:t>
      </w:r>
      <w:proofErr w:type="spellEnd"/>
      <w:r>
        <w:rPr>
          <w:sz w:val="22"/>
          <w:szCs w:val="22"/>
        </w:rPr>
        <w:t>.</w:t>
      </w:r>
    </w:p>
    <w:p w14:paraId="0B3988C3" w14:textId="77777777" w:rsidR="00AB3663" w:rsidRDefault="00AB3663">
      <w:pPr>
        <w:rPr>
          <w:sz w:val="22"/>
          <w:szCs w:val="22"/>
        </w:rPr>
      </w:pPr>
    </w:p>
    <w:p w14:paraId="39404BED" w14:textId="77777777" w:rsidR="00AB3663" w:rsidRDefault="004A13F0">
      <w:pPr>
        <w:rPr>
          <w:sz w:val="22"/>
          <w:szCs w:val="22"/>
          <w:u w:val="single"/>
        </w:rPr>
      </w:pPr>
      <w:proofErr w:type="spellStart"/>
      <w:r>
        <w:rPr>
          <w:sz w:val="22"/>
          <w:szCs w:val="22"/>
          <w:u w:val="single"/>
        </w:rPr>
        <w:t>Βιομετασχηματισμός</w:t>
      </w:r>
      <w:proofErr w:type="spellEnd"/>
      <w:r>
        <w:rPr>
          <w:sz w:val="22"/>
          <w:szCs w:val="22"/>
          <w:u w:val="single"/>
        </w:rPr>
        <w:t xml:space="preserve"> </w:t>
      </w:r>
    </w:p>
    <w:p w14:paraId="72AD8794" w14:textId="77777777" w:rsidR="00AB3663" w:rsidRDefault="00AB3663">
      <w:pPr>
        <w:rPr>
          <w:sz w:val="22"/>
          <w:szCs w:val="22"/>
          <w:u w:val="single"/>
        </w:rPr>
      </w:pPr>
    </w:p>
    <w:p w14:paraId="063739B9"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w:t>
      </w:r>
      <w:proofErr w:type="spellStart"/>
      <w:r>
        <w:rPr>
          <w:sz w:val="22"/>
          <w:szCs w:val="22"/>
        </w:rPr>
        <w:t>μεταβολίζεται</w:t>
      </w:r>
      <w:proofErr w:type="spellEnd"/>
      <w:r>
        <w:rPr>
          <w:sz w:val="22"/>
          <w:szCs w:val="22"/>
        </w:rPr>
        <w:t xml:space="preserve"> σε μεγάλο βαθμό. Η </w:t>
      </w:r>
      <w:proofErr w:type="spellStart"/>
      <w:r>
        <w:rPr>
          <w:sz w:val="22"/>
          <w:szCs w:val="22"/>
        </w:rPr>
        <w:t>ροτιγοτίνη</w:t>
      </w:r>
      <w:proofErr w:type="spellEnd"/>
      <w:r>
        <w:rPr>
          <w:sz w:val="22"/>
          <w:szCs w:val="22"/>
        </w:rPr>
        <w:t xml:space="preserve"> </w:t>
      </w:r>
      <w:proofErr w:type="spellStart"/>
      <w:r>
        <w:rPr>
          <w:sz w:val="22"/>
          <w:szCs w:val="22"/>
        </w:rPr>
        <w:t>μεταβολίζεται</w:t>
      </w:r>
      <w:proofErr w:type="spellEnd"/>
      <w:r>
        <w:rPr>
          <w:sz w:val="22"/>
          <w:szCs w:val="22"/>
        </w:rPr>
        <w:t xml:space="preserve"> με N-</w:t>
      </w:r>
      <w:proofErr w:type="spellStart"/>
      <w:r>
        <w:rPr>
          <w:sz w:val="22"/>
          <w:szCs w:val="22"/>
        </w:rPr>
        <w:t>απαλκυλίωση</w:t>
      </w:r>
      <w:proofErr w:type="spellEnd"/>
      <w:r>
        <w:rPr>
          <w:sz w:val="22"/>
          <w:szCs w:val="22"/>
        </w:rPr>
        <w:t xml:space="preserve"> καθώς και με άμεση και δευτερεύουσα σύζευξη. </w:t>
      </w:r>
      <w:r>
        <w:rPr>
          <w:i/>
          <w:iCs/>
          <w:sz w:val="22"/>
          <w:szCs w:val="22"/>
        </w:rPr>
        <w:t>In </w:t>
      </w:r>
      <w:proofErr w:type="spellStart"/>
      <w:r>
        <w:rPr>
          <w:i/>
          <w:iCs/>
          <w:sz w:val="22"/>
          <w:szCs w:val="22"/>
        </w:rPr>
        <w:t>vitro</w:t>
      </w:r>
      <w:proofErr w:type="spellEnd"/>
      <w:r>
        <w:rPr>
          <w:sz w:val="22"/>
          <w:szCs w:val="22"/>
        </w:rPr>
        <w:t xml:space="preserve"> αποτελέσματα δείχνουν ότι διαφορετικά ισόμορφα CYP είναι ικανά να καταλύουν τη N-</w:t>
      </w:r>
      <w:proofErr w:type="spellStart"/>
      <w:r>
        <w:rPr>
          <w:sz w:val="22"/>
          <w:szCs w:val="22"/>
        </w:rPr>
        <w:t>απαλκυλίωση</w:t>
      </w:r>
      <w:proofErr w:type="spellEnd"/>
      <w:r>
        <w:rPr>
          <w:sz w:val="22"/>
          <w:szCs w:val="22"/>
        </w:rPr>
        <w:t xml:space="preserve"> της </w:t>
      </w:r>
      <w:proofErr w:type="spellStart"/>
      <w:r>
        <w:rPr>
          <w:sz w:val="22"/>
          <w:szCs w:val="22"/>
        </w:rPr>
        <w:t>ροτιγοτίνης</w:t>
      </w:r>
      <w:proofErr w:type="spellEnd"/>
      <w:r>
        <w:rPr>
          <w:sz w:val="22"/>
          <w:szCs w:val="22"/>
        </w:rPr>
        <w:t xml:space="preserve">. Οι κύριοι </w:t>
      </w:r>
      <w:proofErr w:type="spellStart"/>
      <w:r>
        <w:rPr>
          <w:sz w:val="22"/>
          <w:szCs w:val="22"/>
        </w:rPr>
        <w:t>μεταβολίτες</w:t>
      </w:r>
      <w:proofErr w:type="spellEnd"/>
      <w:r>
        <w:rPr>
          <w:sz w:val="22"/>
          <w:szCs w:val="22"/>
        </w:rPr>
        <w:t xml:space="preserve"> είναι θειικά και συζεύγματα </w:t>
      </w:r>
      <w:proofErr w:type="spellStart"/>
      <w:r>
        <w:rPr>
          <w:sz w:val="22"/>
          <w:szCs w:val="22"/>
        </w:rPr>
        <w:t>γλυκουρονιδίου</w:t>
      </w:r>
      <w:proofErr w:type="spellEnd"/>
      <w:r>
        <w:rPr>
          <w:sz w:val="22"/>
          <w:szCs w:val="22"/>
        </w:rPr>
        <w:t xml:space="preserve"> της μητρικής ουσίας καθώς και N</w:t>
      </w:r>
      <w:r>
        <w:rPr>
          <w:sz w:val="22"/>
          <w:szCs w:val="22"/>
        </w:rPr>
        <w:noBreakHyphen/>
      </w:r>
      <w:proofErr w:type="spellStart"/>
      <w:r>
        <w:rPr>
          <w:sz w:val="22"/>
          <w:szCs w:val="22"/>
        </w:rPr>
        <w:t>απαλκυλ</w:t>
      </w:r>
      <w:proofErr w:type="spellEnd"/>
      <w:r>
        <w:rPr>
          <w:sz w:val="22"/>
          <w:szCs w:val="22"/>
        </w:rPr>
        <w:t>-</w:t>
      </w:r>
      <w:proofErr w:type="spellStart"/>
      <w:r>
        <w:rPr>
          <w:sz w:val="22"/>
          <w:szCs w:val="22"/>
        </w:rPr>
        <w:t>μεταβολίτες</w:t>
      </w:r>
      <w:proofErr w:type="spellEnd"/>
      <w:r>
        <w:rPr>
          <w:sz w:val="22"/>
          <w:szCs w:val="22"/>
        </w:rPr>
        <w:t>, οι οποίοι είναι βιολογικά ανενεργοί.</w:t>
      </w:r>
    </w:p>
    <w:p w14:paraId="0FAE128D" w14:textId="77777777" w:rsidR="00AB3663" w:rsidRDefault="004A13F0">
      <w:pPr>
        <w:rPr>
          <w:sz w:val="22"/>
          <w:szCs w:val="22"/>
        </w:rPr>
      </w:pPr>
      <w:r>
        <w:rPr>
          <w:sz w:val="22"/>
          <w:szCs w:val="22"/>
        </w:rPr>
        <w:t xml:space="preserve">Οι πληροφορίες σχετικά με τους </w:t>
      </w:r>
      <w:proofErr w:type="spellStart"/>
      <w:r>
        <w:rPr>
          <w:sz w:val="22"/>
          <w:szCs w:val="22"/>
        </w:rPr>
        <w:t>μεταβολίτες</w:t>
      </w:r>
      <w:proofErr w:type="spellEnd"/>
      <w:r>
        <w:rPr>
          <w:sz w:val="22"/>
          <w:szCs w:val="22"/>
        </w:rPr>
        <w:t xml:space="preserve"> δεν είναι ολοκληρωμένες.</w:t>
      </w:r>
    </w:p>
    <w:p w14:paraId="240A625F" w14:textId="77777777" w:rsidR="00AB3663" w:rsidRDefault="00AB3663">
      <w:pPr>
        <w:rPr>
          <w:sz w:val="22"/>
          <w:szCs w:val="22"/>
        </w:rPr>
      </w:pPr>
    </w:p>
    <w:p w14:paraId="3D6CA45D" w14:textId="77777777" w:rsidR="00AB3663" w:rsidRDefault="004A13F0">
      <w:pPr>
        <w:rPr>
          <w:sz w:val="22"/>
          <w:szCs w:val="22"/>
          <w:u w:val="single"/>
        </w:rPr>
      </w:pPr>
      <w:r>
        <w:rPr>
          <w:sz w:val="22"/>
          <w:szCs w:val="22"/>
          <w:u w:val="single"/>
        </w:rPr>
        <w:t>Αποβολή</w:t>
      </w:r>
    </w:p>
    <w:p w14:paraId="0BEA5310" w14:textId="77777777" w:rsidR="00AB3663" w:rsidRDefault="00AB3663">
      <w:pPr>
        <w:rPr>
          <w:sz w:val="22"/>
          <w:szCs w:val="22"/>
        </w:rPr>
      </w:pPr>
    </w:p>
    <w:p w14:paraId="37814708" w14:textId="77777777" w:rsidR="00AB3663" w:rsidRDefault="004A13F0">
      <w:pPr>
        <w:rPr>
          <w:sz w:val="22"/>
          <w:szCs w:val="22"/>
        </w:rPr>
      </w:pPr>
      <w:r>
        <w:rPr>
          <w:sz w:val="22"/>
          <w:szCs w:val="22"/>
        </w:rPr>
        <w:t xml:space="preserve">Περίπου το 71% της δόσης </w:t>
      </w:r>
      <w:proofErr w:type="spellStart"/>
      <w:r>
        <w:rPr>
          <w:sz w:val="22"/>
          <w:szCs w:val="22"/>
        </w:rPr>
        <w:t>ροτιγοτίνης</w:t>
      </w:r>
      <w:proofErr w:type="spellEnd"/>
      <w:r>
        <w:rPr>
          <w:sz w:val="22"/>
          <w:szCs w:val="22"/>
        </w:rPr>
        <w:t xml:space="preserve"> απεκκρίνεται στα ούρα και ένα μικρότερο μέρος περίπου το 23% απεκκρίνεται στα κόπρανα.</w:t>
      </w:r>
    </w:p>
    <w:p w14:paraId="758EDCEA" w14:textId="77777777" w:rsidR="00AB3663" w:rsidRDefault="004A13F0">
      <w:pPr>
        <w:rPr>
          <w:sz w:val="22"/>
          <w:szCs w:val="22"/>
        </w:rPr>
      </w:pPr>
      <w:r>
        <w:rPr>
          <w:sz w:val="22"/>
          <w:szCs w:val="22"/>
        </w:rPr>
        <w:t xml:space="preserve">Η κάθαρση </w:t>
      </w:r>
      <w:proofErr w:type="spellStart"/>
      <w:r>
        <w:rPr>
          <w:sz w:val="22"/>
          <w:szCs w:val="22"/>
        </w:rPr>
        <w:t>ροτιγοτίνης</w:t>
      </w:r>
      <w:proofErr w:type="spellEnd"/>
      <w:r>
        <w:rPr>
          <w:sz w:val="22"/>
          <w:szCs w:val="22"/>
        </w:rPr>
        <w:t xml:space="preserve"> μετά από τη </w:t>
      </w:r>
      <w:proofErr w:type="spellStart"/>
      <w:r>
        <w:rPr>
          <w:sz w:val="22"/>
          <w:szCs w:val="22"/>
        </w:rPr>
        <w:t>διαδερμική</w:t>
      </w:r>
      <w:proofErr w:type="spellEnd"/>
      <w:r>
        <w:rPr>
          <w:sz w:val="22"/>
          <w:szCs w:val="22"/>
        </w:rPr>
        <w:t xml:space="preserve"> χορήγηση είναι περίπου 10 l/</w:t>
      </w:r>
      <w:proofErr w:type="spellStart"/>
      <w:r>
        <w:rPr>
          <w:sz w:val="22"/>
          <w:szCs w:val="22"/>
        </w:rPr>
        <w:t>min</w:t>
      </w:r>
      <w:proofErr w:type="spellEnd"/>
      <w:r>
        <w:rPr>
          <w:sz w:val="22"/>
          <w:szCs w:val="22"/>
        </w:rPr>
        <w:t xml:space="preserve"> και η συνολική ημίσεια ζωή απέκκρισής της είναι 5 έως 7 ώρες. Το </w:t>
      </w:r>
      <w:proofErr w:type="spellStart"/>
      <w:r>
        <w:rPr>
          <w:sz w:val="22"/>
          <w:szCs w:val="22"/>
        </w:rPr>
        <w:t>φαρμακοκινητικό</w:t>
      </w:r>
      <w:proofErr w:type="spellEnd"/>
      <w:r>
        <w:rPr>
          <w:sz w:val="22"/>
          <w:szCs w:val="22"/>
        </w:rPr>
        <w:t xml:space="preserve"> προφίλ καταδεικνύει ότι η απέκκριση γίνεται σε δύο φάσεις με αρχική ημίσεια ζωή περίπου 2 έως 3 ώρες. </w:t>
      </w:r>
    </w:p>
    <w:p w14:paraId="04BDE324" w14:textId="77777777" w:rsidR="00AB3663" w:rsidRDefault="00AB3663">
      <w:pPr>
        <w:rPr>
          <w:sz w:val="22"/>
          <w:szCs w:val="22"/>
        </w:rPr>
      </w:pPr>
    </w:p>
    <w:p w14:paraId="03BF7F60" w14:textId="77777777" w:rsidR="00AB3663" w:rsidRDefault="004A13F0">
      <w:pPr>
        <w:rPr>
          <w:sz w:val="22"/>
          <w:szCs w:val="22"/>
        </w:rPr>
      </w:pPr>
      <w:r>
        <w:rPr>
          <w:sz w:val="22"/>
          <w:szCs w:val="22"/>
        </w:rPr>
        <w:t xml:space="preserve">Επειδή το έμπλαστρο χρησιμοποιείται </w:t>
      </w:r>
      <w:proofErr w:type="spellStart"/>
      <w:r>
        <w:rPr>
          <w:sz w:val="22"/>
          <w:szCs w:val="22"/>
        </w:rPr>
        <w:t>διαδερμικά</w:t>
      </w:r>
      <w:proofErr w:type="spellEnd"/>
      <w:r>
        <w:rPr>
          <w:sz w:val="22"/>
          <w:szCs w:val="22"/>
        </w:rPr>
        <w:t>, δεν αναμένεται καμία επίδραση από τροφικές και γαστρεντερικές νόσους.</w:t>
      </w:r>
    </w:p>
    <w:p w14:paraId="64862831" w14:textId="77777777" w:rsidR="00AB3663" w:rsidRDefault="00AB3663">
      <w:pPr>
        <w:rPr>
          <w:sz w:val="22"/>
          <w:szCs w:val="22"/>
        </w:rPr>
      </w:pPr>
    </w:p>
    <w:p w14:paraId="09C0C0FD" w14:textId="77777777" w:rsidR="00AB3663" w:rsidRDefault="004A13F0">
      <w:pPr>
        <w:rPr>
          <w:sz w:val="22"/>
          <w:szCs w:val="22"/>
          <w:u w:val="single"/>
        </w:rPr>
      </w:pPr>
      <w:r>
        <w:rPr>
          <w:sz w:val="22"/>
          <w:szCs w:val="22"/>
          <w:u w:val="single"/>
        </w:rPr>
        <w:t>Ειδικές ομάδες ασθενών</w:t>
      </w:r>
    </w:p>
    <w:p w14:paraId="42B84D94" w14:textId="77777777" w:rsidR="00AB3663" w:rsidRDefault="00AB3663">
      <w:pPr>
        <w:rPr>
          <w:sz w:val="22"/>
          <w:szCs w:val="22"/>
        </w:rPr>
      </w:pPr>
    </w:p>
    <w:p w14:paraId="3384EBED" w14:textId="77777777" w:rsidR="00AB3663" w:rsidRDefault="004A13F0">
      <w:pPr>
        <w:rPr>
          <w:sz w:val="22"/>
          <w:szCs w:val="22"/>
        </w:rPr>
      </w:pPr>
      <w:r>
        <w:rPr>
          <w:sz w:val="22"/>
          <w:szCs w:val="22"/>
        </w:rPr>
        <w:t xml:space="preserve">Επειδή η θεραπεία με το </w:t>
      </w:r>
      <w:proofErr w:type="spellStart"/>
      <w:r>
        <w:rPr>
          <w:sz w:val="22"/>
          <w:szCs w:val="22"/>
        </w:rPr>
        <w:t>Neupro</w:t>
      </w:r>
      <w:proofErr w:type="spellEnd"/>
      <w:r>
        <w:rPr>
          <w:sz w:val="22"/>
          <w:szCs w:val="22"/>
        </w:rPr>
        <w:t xml:space="preserve"> αρχίζει με χαμηλή δόση και </w:t>
      </w:r>
      <w:proofErr w:type="spellStart"/>
      <w:r>
        <w:rPr>
          <w:sz w:val="22"/>
          <w:szCs w:val="22"/>
        </w:rPr>
        <w:t>τιτλοποιείται</w:t>
      </w:r>
      <w:proofErr w:type="spellEnd"/>
      <w:r>
        <w:rPr>
          <w:sz w:val="22"/>
          <w:szCs w:val="22"/>
        </w:rPr>
        <w:t xml:space="preserve"> σταδιακά σύμφωνα με την κλινική ανοχή για τη λήψη του βέλτιστου θεραπευτικού αποτελέσματος, δεν απαιτείται προσαρμογή της δόσης ανάλογα με το φύλο, το βάρος ή την ηλικία.</w:t>
      </w:r>
    </w:p>
    <w:p w14:paraId="0D5BAFAE" w14:textId="77777777" w:rsidR="00AB3663" w:rsidRDefault="00AB3663">
      <w:pPr>
        <w:rPr>
          <w:sz w:val="22"/>
          <w:szCs w:val="22"/>
        </w:rPr>
      </w:pPr>
    </w:p>
    <w:p w14:paraId="116F4BC1" w14:textId="77777777" w:rsidR="00AB3663" w:rsidRDefault="004A13F0">
      <w:pPr>
        <w:rPr>
          <w:i/>
          <w:sz w:val="22"/>
          <w:szCs w:val="22"/>
        </w:rPr>
      </w:pPr>
      <w:r>
        <w:rPr>
          <w:i/>
          <w:sz w:val="22"/>
          <w:szCs w:val="22"/>
        </w:rPr>
        <w:t>Ηπατική και νεφρική ανεπάρκεια</w:t>
      </w:r>
    </w:p>
    <w:p w14:paraId="75B9DEA9" w14:textId="77777777" w:rsidR="00AB3663" w:rsidRDefault="00AB3663">
      <w:pPr>
        <w:rPr>
          <w:sz w:val="22"/>
          <w:szCs w:val="22"/>
        </w:rPr>
      </w:pPr>
    </w:p>
    <w:p w14:paraId="769FF865" w14:textId="77777777" w:rsidR="00AB3663" w:rsidRDefault="004A13F0">
      <w:pPr>
        <w:rPr>
          <w:sz w:val="22"/>
          <w:szCs w:val="22"/>
        </w:rPr>
      </w:pPr>
      <w:r>
        <w:rPr>
          <w:sz w:val="22"/>
          <w:szCs w:val="22"/>
        </w:rPr>
        <w:t xml:space="preserve">Σε ασθενείς με μέτρια ηπατική ανεπάρκεια ή ήπια έως σοβαρή νεφρική ανεπάρκεια, δεν παρατηρήθηκαν σχετικές αυξήσεις στα επίπεδα </w:t>
      </w:r>
      <w:proofErr w:type="spellStart"/>
      <w:r>
        <w:rPr>
          <w:sz w:val="22"/>
          <w:szCs w:val="22"/>
        </w:rPr>
        <w:t>ροτιγοτίνης</w:t>
      </w:r>
      <w:proofErr w:type="spellEnd"/>
      <w:r>
        <w:rPr>
          <w:sz w:val="22"/>
          <w:szCs w:val="22"/>
        </w:rPr>
        <w:t xml:space="preserve"> πλάσματος. Το </w:t>
      </w:r>
      <w:proofErr w:type="spellStart"/>
      <w:r>
        <w:rPr>
          <w:sz w:val="22"/>
          <w:szCs w:val="22"/>
        </w:rPr>
        <w:t>Neupro</w:t>
      </w:r>
      <w:proofErr w:type="spellEnd"/>
      <w:r>
        <w:rPr>
          <w:sz w:val="22"/>
          <w:szCs w:val="22"/>
        </w:rPr>
        <w:t xml:space="preserve"> δεν μελετήθηκε σε ασθενείς με σοβαρή ηπατική ανεπάρκεια.</w:t>
      </w:r>
    </w:p>
    <w:p w14:paraId="72093665" w14:textId="77777777" w:rsidR="00AB3663" w:rsidRDefault="004A13F0">
      <w:pPr>
        <w:rPr>
          <w:sz w:val="22"/>
          <w:szCs w:val="22"/>
        </w:rPr>
      </w:pPr>
      <w:r>
        <w:rPr>
          <w:sz w:val="22"/>
          <w:szCs w:val="22"/>
        </w:rPr>
        <w:t xml:space="preserve">Τα επίπεδα πλάσματος των συζευγμάτων </w:t>
      </w:r>
      <w:proofErr w:type="spellStart"/>
      <w:r>
        <w:rPr>
          <w:sz w:val="22"/>
          <w:szCs w:val="22"/>
        </w:rPr>
        <w:t>ροτιγοτίνης</w:t>
      </w:r>
      <w:proofErr w:type="spellEnd"/>
      <w:r>
        <w:rPr>
          <w:sz w:val="22"/>
          <w:szCs w:val="22"/>
        </w:rPr>
        <w:t xml:space="preserve"> και των </w:t>
      </w:r>
      <w:proofErr w:type="spellStart"/>
      <w:r>
        <w:rPr>
          <w:sz w:val="22"/>
          <w:szCs w:val="22"/>
        </w:rPr>
        <w:t>απαλκυλ-μεταβολιτών</w:t>
      </w:r>
      <w:proofErr w:type="spellEnd"/>
      <w:r>
        <w:rPr>
          <w:sz w:val="22"/>
          <w:szCs w:val="22"/>
        </w:rPr>
        <w:t xml:space="preserve"> της αυξάνονται με τη μειωμένη νεφρική λειτουργία. Εντούτοις, μια συνεισφορά αυτών των </w:t>
      </w:r>
      <w:proofErr w:type="spellStart"/>
      <w:r>
        <w:rPr>
          <w:sz w:val="22"/>
          <w:szCs w:val="22"/>
        </w:rPr>
        <w:t>μεταβολιτών</w:t>
      </w:r>
      <w:proofErr w:type="spellEnd"/>
      <w:r>
        <w:rPr>
          <w:sz w:val="22"/>
          <w:szCs w:val="22"/>
        </w:rPr>
        <w:t xml:space="preserve"> στα κλινικά αποτελέσματα δεν είναι πιθανή.</w:t>
      </w:r>
    </w:p>
    <w:p w14:paraId="6678BCB2" w14:textId="77777777" w:rsidR="00AB3663" w:rsidRDefault="00AB3663">
      <w:pPr>
        <w:rPr>
          <w:sz w:val="22"/>
          <w:szCs w:val="22"/>
        </w:rPr>
      </w:pPr>
    </w:p>
    <w:p w14:paraId="40EBEA2E" w14:textId="77777777" w:rsidR="00AB3663" w:rsidRDefault="004A13F0">
      <w:pPr>
        <w:pStyle w:val="Default"/>
        <w:keepNext/>
        <w:rPr>
          <w:sz w:val="22"/>
          <w:szCs w:val="22"/>
        </w:rPr>
      </w:pPr>
      <w:r>
        <w:rPr>
          <w:i/>
          <w:iCs/>
          <w:sz w:val="22"/>
          <w:szCs w:val="22"/>
        </w:rPr>
        <w:t xml:space="preserve">Παιδιατρικός πληθυσμός </w:t>
      </w:r>
    </w:p>
    <w:p w14:paraId="3583C7AB" w14:textId="77777777" w:rsidR="00AB3663" w:rsidRDefault="00AB3663">
      <w:pPr>
        <w:keepNext/>
        <w:rPr>
          <w:sz w:val="22"/>
          <w:szCs w:val="22"/>
        </w:rPr>
      </w:pPr>
    </w:p>
    <w:p w14:paraId="1B8FC69C" w14:textId="77777777" w:rsidR="00AB3663" w:rsidRDefault="004A13F0">
      <w:pPr>
        <w:keepNext/>
        <w:rPr>
          <w:sz w:val="22"/>
          <w:szCs w:val="22"/>
        </w:rPr>
      </w:pPr>
      <w:r>
        <w:rPr>
          <w:sz w:val="22"/>
          <w:szCs w:val="22"/>
        </w:rPr>
        <w:t xml:space="preserve">Υπάρχουν περιορισμένα </w:t>
      </w:r>
      <w:proofErr w:type="spellStart"/>
      <w:r>
        <w:rPr>
          <w:sz w:val="22"/>
          <w:szCs w:val="22"/>
        </w:rPr>
        <w:t>φαρμακοκινητικά</w:t>
      </w:r>
      <w:proofErr w:type="spellEnd"/>
      <w:r>
        <w:rPr>
          <w:sz w:val="22"/>
          <w:szCs w:val="22"/>
        </w:rPr>
        <w:t xml:space="preserve"> δεδομένα για έφηβους ασθενείς με ΣΑΠ (13-17 ετών, n=24), όπου φάνηκε ότι μετά από θεραπεία με πολλαπλές δόσεις εύρους 0,5 ως 3 </w:t>
      </w:r>
      <w:proofErr w:type="spellStart"/>
      <w:r>
        <w:rPr>
          <w:sz w:val="22"/>
          <w:szCs w:val="22"/>
        </w:rPr>
        <w:t>mg</w:t>
      </w:r>
      <w:proofErr w:type="spellEnd"/>
      <w:r>
        <w:rPr>
          <w:sz w:val="22"/>
          <w:szCs w:val="22"/>
        </w:rPr>
        <w:t xml:space="preserve">/24h η συστηματική έκθεση στη </w:t>
      </w:r>
      <w:proofErr w:type="spellStart"/>
      <w:r>
        <w:rPr>
          <w:sz w:val="22"/>
          <w:szCs w:val="22"/>
        </w:rPr>
        <w:t>ροτιγοτίνη</w:t>
      </w:r>
      <w:proofErr w:type="spellEnd"/>
      <w:r>
        <w:rPr>
          <w:sz w:val="22"/>
          <w:szCs w:val="22"/>
        </w:rPr>
        <w:t xml:space="preserve"> ήταν παρόμοια με αυτή που παρατηρήθηκε σε ενήλικες ασθενείς. Τα διαθέσιμα δεδομένα αποτελεσματικότητας και ασφάλειας δεν επαρκούν για να επιβεβαιώσουν </w:t>
      </w:r>
      <w:r>
        <w:rPr>
          <w:sz w:val="22"/>
          <w:szCs w:val="22"/>
        </w:rPr>
        <w:lastRenderedPageBreak/>
        <w:t>συσχέτιση μεταξύ έκθεσης και απόκρισης (βλέπε επίσης τις παιδιατρικές πληροφορίες στην παράγραφο 4.2)</w:t>
      </w:r>
    </w:p>
    <w:p w14:paraId="75C32031" w14:textId="77777777" w:rsidR="00AB3663" w:rsidRDefault="00AB3663">
      <w:pPr>
        <w:keepNext/>
        <w:rPr>
          <w:sz w:val="22"/>
          <w:szCs w:val="22"/>
        </w:rPr>
      </w:pPr>
    </w:p>
    <w:p w14:paraId="59B6E99E" w14:textId="77777777" w:rsidR="00AB3663" w:rsidRDefault="004A13F0">
      <w:pPr>
        <w:keepNext/>
        <w:rPr>
          <w:sz w:val="22"/>
          <w:szCs w:val="22"/>
        </w:rPr>
      </w:pPr>
      <w:r>
        <w:rPr>
          <w:b/>
          <w:bCs/>
          <w:sz w:val="22"/>
          <w:szCs w:val="22"/>
        </w:rPr>
        <w:t>5.3</w:t>
      </w:r>
      <w:r>
        <w:rPr>
          <w:b/>
          <w:bCs/>
          <w:sz w:val="22"/>
          <w:szCs w:val="22"/>
        </w:rPr>
        <w:tab/>
      </w:r>
      <w:proofErr w:type="spellStart"/>
      <w:r>
        <w:rPr>
          <w:b/>
          <w:bCs/>
          <w:sz w:val="22"/>
          <w:szCs w:val="22"/>
        </w:rPr>
        <w:t>Προκλινικά</w:t>
      </w:r>
      <w:proofErr w:type="spellEnd"/>
      <w:r>
        <w:rPr>
          <w:b/>
          <w:bCs/>
          <w:sz w:val="22"/>
          <w:szCs w:val="22"/>
        </w:rPr>
        <w:t xml:space="preserve"> δεδομένα για την ασφάλεια</w:t>
      </w:r>
    </w:p>
    <w:p w14:paraId="592D28F0" w14:textId="77777777" w:rsidR="00AB3663" w:rsidRDefault="00AB3663">
      <w:pPr>
        <w:keepNext/>
        <w:rPr>
          <w:sz w:val="22"/>
          <w:szCs w:val="22"/>
        </w:rPr>
      </w:pPr>
    </w:p>
    <w:p w14:paraId="34887786" w14:textId="77777777" w:rsidR="00AB3663" w:rsidRDefault="004A13F0">
      <w:pPr>
        <w:rPr>
          <w:sz w:val="22"/>
          <w:szCs w:val="22"/>
        </w:rPr>
      </w:pPr>
      <w:r>
        <w:rPr>
          <w:sz w:val="22"/>
          <w:szCs w:val="22"/>
        </w:rPr>
        <w:t xml:space="preserve">Σε μελέτες τοξικότητας επαναλαμβανόμενων δόσεων και μακροχρόνιας τοξικότητας, οι κύριες επιδράσεις σχετίστηκαν με τις φαρμακοδυναμικές επιδράσεις των αγωνιστών της </w:t>
      </w:r>
      <w:proofErr w:type="spellStart"/>
      <w:r>
        <w:rPr>
          <w:sz w:val="22"/>
          <w:szCs w:val="22"/>
        </w:rPr>
        <w:t>ντοπαμίνης</w:t>
      </w:r>
      <w:proofErr w:type="spellEnd"/>
      <w:r>
        <w:rPr>
          <w:sz w:val="22"/>
          <w:szCs w:val="22"/>
        </w:rPr>
        <w:t xml:space="preserve"> και με την επακόλουθη μείωση της έκκρισης </w:t>
      </w:r>
      <w:proofErr w:type="spellStart"/>
      <w:r>
        <w:rPr>
          <w:sz w:val="22"/>
          <w:szCs w:val="22"/>
        </w:rPr>
        <w:t>προλακτίνης</w:t>
      </w:r>
      <w:proofErr w:type="spellEnd"/>
      <w:r>
        <w:rPr>
          <w:sz w:val="22"/>
          <w:szCs w:val="22"/>
        </w:rPr>
        <w:t xml:space="preserve">. </w:t>
      </w:r>
    </w:p>
    <w:p w14:paraId="725E1E94" w14:textId="77777777" w:rsidR="00AB3663" w:rsidRDefault="004A13F0">
      <w:pPr>
        <w:rPr>
          <w:sz w:val="22"/>
          <w:szCs w:val="22"/>
        </w:rPr>
      </w:pPr>
      <w:r>
        <w:rPr>
          <w:sz w:val="22"/>
          <w:szCs w:val="22"/>
        </w:rPr>
        <w:t xml:space="preserve">Μετά από μία μεμονωμένη δόση </w:t>
      </w:r>
      <w:proofErr w:type="spellStart"/>
      <w:r>
        <w:rPr>
          <w:sz w:val="22"/>
          <w:szCs w:val="22"/>
        </w:rPr>
        <w:t>ροτιγοτίνης</w:t>
      </w:r>
      <w:proofErr w:type="spellEnd"/>
      <w:r>
        <w:rPr>
          <w:sz w:val="22"/>
          <w:szCs w:val="22"/>
        </w:rPr>
        <w:t>, ήταν εμφανής η δέσμευση σε ιστούς με περιεκτικότητα μελανίνης (δηλ. οφθαλμοί) σε έγχρωμους αρουραίους και πιθήκους, αλλά εξαλείφθηκε κατά τη διάρκεια των 14 ημερών της περιόδου παρατήρησης.</w:t>
      </w:r>
    </w:p>
    <w:p w14:paraId="1FC7F7DF" w14:textId="77777777" w:rsidR="00AB3663" w:rsidRDefault="004A13F0">
      <w:pPr>
        <w:rPr>
          <w:sz w:val="22"/>
          <w:szCs w:val="22"/>
        </w:rPr>
      </w:pPr>
      <w:r>
        <w:rPr>
          <w:sz w:val="22"/>
          <w:szCs w:val="22"/>
        </w:rPr>
        <w:t xml:space="preserve">Παρατηρήθηκε εκφύλιση του αμφιβληστροειδούς μέσω μικροσκοπίας σε δόση ισότιμη με 2,8 φορές τη μέγιστη </w:t>
      </w:r>
      <w:proofErr w:type="spellStart"/>
      <w:r>
        <w:rPr>
          <w:sz w:val="22"/>
          <w:szCs w:val="22"/>
        </w:rPr>
        <w:t>συνιστώμενη</w:t>
      </w:r>
      <w:proofErr w:type="spellEnd"/>
      <w:r>
        <w:rPr>
          <w:sz w:val="22"/>
          <w:szCs w:val="22"/>
        </w:rPr>
        <w:t xml:space="preserve"> δόση για τους ανθρώπους βάσει </w:t>
      </w:r>
      <w:proofErr w:type="spellStart"/>
      <w:r>
        <w:rPr>
          <w:sz w:val="22"/>
          <w:szCs w:val="22"/>
        </w:rPr>
        <w:t>mg</w:t>
      </w:r>
      <w:proofErr w:type="spellEnd"/>
      <w:r>
        <w:rPr>
          <w:sz w:val="22"/>
          <w:szCs w:val="22"/>
        </w:rPr>
        <w:t>/m</w:t>
      </w:r>
      <w:r>
        <w:rPr>
          <w:sz w:val="22"/>
          <w:szCs w:val="22"/>
          <w:vertAlign w:val="superscript"/>
        </w:rPr>
        <w:t>2</w:t>
      </w:r>
      <w:r>
        <w:rPr>
          <w:sz w:val="22"/>
          <w:szCs w:val="22"/>
        </w:rPr>
        <w:t xml:space="preserve"> σε μια 3μηνη μελέτη σε </w:t>
      </w:r>
      <w:proofErr w:type="spellStart"/>
      <w:r>
        <w:rPr>
          <w:sz w:val="22"/>
          <w:szCs w:val="22"/>
        </w:rPr>
        <w:t>αλφικούς</w:t>
      </w:r>
      <w:proofErr w:type="spellEnd"/>
      <w:r>
        <w:rPr>
          <w:sz w:val="22"/>
          <w:szCs w:val="22"/>
        </w:rPr>
        <w:t xml:space="preserve"> αρουραίους. Οι επιδράσεις ήταν εντονότερες στους θηλυκούς αρουραίους. Επιπρόσθετες μελέτες για την περαιτέρω αξιολόγηση της ειδικής παθολογίας δεν έχουν διενεργηθεί. Δεν παρατηρήθηκε εκφύλιση του αμφιβληστροειδούς κατά τη διάρκεια της </w:t>
      </w:r>
      <w:proofErr w:type="spellStart"/>
      <w:r>
        <w:rPr>
          <w:sz w:val="22"/>
          <w:szCs w:val="22"/>
        </w:rPr>
        <w:t>ιστοπαθολογικής</w:t>
      </w:r>
      <w:proofErr w:type="spellEnd"/>
      <w:r>
        <w:rPr>
          <w:sz w:val="22"/>
          <w:szCs w:val="22"/>
        </w:rPr>
        <w:t xml:space="preserve"> αξιολόγησης ρουτίνας των οφθαλμών σε καμία τοξικολογική μελέτη σε κανένα χρησιμοποιούμενο είδος. Το κατά πόσον αυτά τα ευρήματα είναι σημαντικά για τους ανθρώπους δεν είναι γνωστό.</w:t>
      </w:r>
    </w:p>
    <w:p w14:paraId="557CF343" w14:textId="77777777" w:rsidR="00AB3663" w:rsidRDefault="004A13F0">
      <w:pPr>
        <w:rPr>
          <w:sz w:val="22"/>
          <w:szCs w:val="22"/>
        </w:rPr>
      </w:pPr>
      <w:r>
        <w:rPr>
          <w:sz w:val="22"/>
          <w:szCs w:val="22"/>
        </w:rPr>
        <w:t xml:space="preserve">Σε μια μελέτη καρκινογόνου δράσης, αρσενικοί αρουραίοι ανέπτυξαν όγκους κυττάρων του </w:t>
      </w:r>
      <w:proofErr w:type="spellStart"/>
      <w:r>
        <w:rPr>
          <w:sz w:val="22"/>
          <w:szCs w:val="22"/>
        </w:rPr>
        <w:t>Leydig</w:t>
      </w:r>
      <w:proofErr w:type="spellEnd"/>
      <w:r>
        <w:rPr>
          <w:sz w:val="22"/>
          <w:szCs w:val="22"/>
        </w:rPr>
        <w:t xml:space="preserve"> και υπερπλασία. Κακοήθεις όγκοι παρατηρήθηκαν κυρίως στη μήτρα θηλυκών αρουραίων με μεσαία και υψηλή δόση. Αυτές οι μεταβολές είναι ευρέως γνωστές επιδράσεις των αγωνιστών </w:t>
      </w:r>
      <w:proofErr w:type="spellStart"/>
      <w:r>
        <w:rPr>
          <w:sz w:val="22"/>
          <w:szCs w:val="22"/>
        </w:rPr>
        <w:t>ντοπαμίνης</w:t>
      </w:r>
      <w:proofErr w:type="spellEnd"/>
      <w:r>
        <w:rPr>
          <w:sz w:val="22"/>
          <w:szCs w:val="22"/>
        </w:rPr>
        <w:t xml:space="preserve"> στους αρουραίους μετά από ισόβια θεραπεία και έχουν αξιολογηθεί ως μη σημαντικές για τον άνθρωπο.</w:t>
      </w:r>
    </w:p>
    <w:p w14:paraId="358D3598" w14:textId="77777777" w:rsidR="00AB3663" w:rsidRDefault="004A13F0">
      <w:pPr>
        <w:rPr>
          <w:sz w:val="22"/>
          <w:szCs w:val="22"/>
        </w:rPr>
      </w:pPr>
      <w:r>
        <w:rPr>
          <w:sz w:val="22"/>
          <w:szCs w:val="22"/>
        </w:rPr>
        <w:t xml:space="preserve">Οι επιδράσεις της </w:t>
      </w:r>
      <w:proofErr w:type="spellStart"/>
      <w:r>
        <w:rPr>
          <w:sz w:val="22"/>
          <w:szCs w:val="22"/>
        </w:rPr>
        <w:t>ροτιγοτίνης</w:t>
      </w:r>
      <w:proofErr w:type="spellEnd"/>
      <w:r>
        <w:rPr>
          <w:sz w:val="22"/>
          <w:szCs w:val="22"/>
        </w:rPr>
        <w:t xml:space="preserve"> στην αναπαραγωγή διερευνήθηκαν στους αρουραίους, στα κουνέλια και στους ποντικούς. Η </w:t>
      </w:r>
      <w:proofErr w:type="spellStart"/>
      <w:r>
        <w:rPr>
          <w:sz w:val="22"/>
          <w:szCs w:val="22"/>
        </w:rPr>
        <w:t>ροτιγοτίνη</w:t>
      </w:r>
      <w:proofErr w:type="spellEnd"/>
      <w:r>
        <w:rPr>
          <w:sz w:val="22"/>
          <w:szCs w:val="22"/>
        </w:rPr>
        <w:t xml:space="preserve"> δεν είχε τερατογόνο δράση σε κανένα από τα τρία είδη, αλλά ήταν </w:t>
      </w:r>
      <w:proofErr w:type="spellStart"/>
      <w:r>
        <w:rPr>
          <w:sz w:val="22"/>
          <w:szCs w:val="22"/>
        </w:rPr>
        <w:t>εμβρυοτοξική</w:t>
      </w:r>
      <w:proofErr w:type="spellEnd"/>
      <w:r>
        <w:rPr>
          <w:sz w:val="22"/>
          <w:szCs w:val="22"/>
        </w:rPr>
        <w:t xml:space="preserve"> στους αρουραίους και στους ποντικούς σε δόσεις τοξικές για τη μητέρα. Η </w:t>
      </w:r>
      <w:proofErr w:type="spellStart"/>
      <w:r>
        <w:rPr>
          <w:sz w:val="22"/>
          <w:szCs w:val="22"/>
        </w:rPr>
        <w:t>ροτιγοτίνη</w:t>
      </w:r>
      <w:proofErr w:type="spellEnd"/>
      <w:r>
        <w:rPr>
          <w:sz w:val="22"/>
          <w:szCs w:val="22"/>
        </w:rPr>
        <w:t xml:space="preserve"> δεν επηρέασε τη γονιμότητα στους αρσενικούς αρουραίους, αλλά μείωσε σαφώς τη γονιμότητα στους θηλυκούς αρουραίους και ποντικούς, λόγω των επιδράσεων στα επίπεδα </w:t>
      </w:r>
      <w:proofErr w:type="spellStart"/>
      <w:r>
        <w:rPr>
          <w:sz w:val="22"/>
          <w:szCs w:val="22"/>
        </w:rPr>
        <w:t>προλακτίνης</w:t>
      </w:r>
      <w:proofErr w:type="spellEnd"/>
      <w:r>
        <w:rPr>
          <w:sz w:val="22"/>
          <w:szCs w:val="22"/>
        </w:rPr>
        <w:t xml:space="preserve"> τα οποία είναι ιδιαίτερα σημαντικά στα τρωκτικά.</w:t>
      </w:r>
    </w:p>
    <w:p w14:paraId="054DE369" w14:textId="77777777" w:rsidR="00AB3663" w:rsidRDefault="00AB3663">
      <w:pPr>
        <w:rPr>
          <w:sz w:val="22"/>
          <w:szCs w:val="22"/>
        </w:rPr>
      </w:pPr>
    </w:p>
    <w:p w14:paraId="1819E8CC"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δεν προκάλεσε γονιδιακές μεταλλάξεις στη δοκιμασία </w:t>
      </w:r>
      <w:proofErr w:type="spellStart"/>
      <w:r>
        <w:rPr>
          <w:sz w:val="22"/>
          <w:szCs w:val="22"/>
        </w:rPr>
        <w:t>Ames</w:t>
      </w:r>
      <w:proofErr w:type="spellEnd"/>
      <w:r>
        <w:rPr>
          <w:sz w:val="22"/>
          <w:szCs w:val="22"/>
        </w:rPr>
        <w:t xml:space="preserve">, αλλά έδειξε επιδράσεις στην </w:t>
      </w:r>
      <w:r>
        <w:rPr>
          <w:i/>
          <w:iCs/>
          <w:sz w:val="22"/>
          <w:szCs w:val="22"/>
        </w:rPr>
        <w:t>in </w:t>
      </w:r>
      <w:proofErr w:type="spellStart"/>
      <w:r>
        <w:rPr>
          <w:i/>
          <w:iCs/>
          <w:sz w:val="22"/>
          <w:szCs w:val="22"/>
        </w:rPr>
        <w:t>vitro</w:t>
      </w:r>
      <w:proofErr w:type="spellEnd"/>
      <w:r>
        <w:rPr>
          <w:sz w:val="22"/>
          <w:szCs w:val="22"/>
        </w:rPr>
        <w:t xml:space="preserve"> ανάλυση λεμφώματος ποντικών (Mouse </w:t>
      </w:r>
      <w:proofErr w:type="spellStart"/>
      <w:r>
        <w:rPr>
          <w:sz w:val="22"/>
          <w:szCs w:val="22"/>
        </w:rPr>
        <w:t>Lymphoma</w:t>
      </w:r>
      <w:proofErr w:type="spellEnd"/>
      <w:r>
        <w:rPr>
          <w:sz w:val="22"/>
          <w:szCs w:val="22"/>
        </w:rPr>
        <w:t xml:space="preserve"> </w:t>
      </w:r>
      <w:proofErr w:type="spellStart"/>
      <w:r>
        <w:rPr>
          <w:sz w:val="22"/>
          <w:szCs w:val="22"/>
        </w:rPr>
        <w:t>Assay</w:t>
      </w:r>
      <w:proofErr w:type="spellEnd"/>
      <w:r>
        <w:rPr>
          <w:sz w:val="22"/>
          <w:szCs w:val="22"/>
        </w:rPr>
        <w:t xml:space="preserve">) με μεταβολική ενεργοποίηση και ασθενέστερες επιδράσεις χωρίς μεταβολική ενεργοποίηση. Αυτή η </w:t>
      </w:r>
      <w:proofErr w:type="spellStart"/>
      <w:r>
        <w:rPr>
          <w:sz w:val="22"/>
          <w:szCs w:val="22"/>
        </w:rPr>
        <w:t>μεταλλαξιογόνος</w:t>
      </w:r>
      <w:proofErr w:type="spellEnd"/>
      <w:r>
        <w:rPr>
          <w:sz w:val="22"/>
          <w:szCs w:val="22"/>
        </w:rPr>
        <w:t xml:space="preserve"> δράση θα μπορούσε να αποδοθεί στη ρήξη των χρωμοσωμάτων από τη </w:t>
      </w:r>
      <w:proofErr w:type="spellStart"/>
      <w:r>
        <w:rPr>
          <w:sz w:val="22"/>
          <w:szCs w:val="22"/>
        </w:rPr>
        <w:t>ροτιγοτίνη</w:t>
      </w:r>
      <w:proofErr w:type="spellEnd"/>
      <w:r>
        <w:rPr>
          <w:sz w:val="22"/>
          <w:szCs w:val="22"/>
        </w:rPr>
        <w:t xml:space="preserve">. Αυτή η δράση δεν επιβεβαιώθηκε </w:t>
      </w:r>
      <w:r>
        <w:rPr>
          <w:i/>
          <w:iCs/>
          <w:sz w:val="22"/>
          <w:szCs w:val="22"/>
        </w:rPr>
        <w:t>in </w:t>
      </w:r>
      <w:proofErr w:type="spellStart"/>
      <w:r>
        <w:rPr>
          <w:i/>
          <w:iCs/>
          <w:sz w:val="22"/>
          <w:szCs w:val="22"/>
        </w:rPr>
        <w:t>vivo</w:t>
      </w:r>
      <w:proofErr w:type="spellEnd"/>
      <w:r>
        <w:rPr>
          <w:sz w:val="22"/>
          <w:szCs w:val="22"/>
        </w:rPr>
        <w:t xml:space="preserve"> στη δοκιμασία </w:t>
      </w:r>
      <w:proofErr w:type="spellStart"/>
      <w:r>
        <w:rPr>
          <w:sz w:val="22"/>
          <w:szCs w:val="22"/>
        </w:rPr>
        <w:t>μικροπυρήνα</w:t>
      </w:r>
      <w:proofErr w:type="spellEnd"/>
      <w:r>
        <w:rPr>
          <w:sz w:val="22"/>
          <w:szCs w:val="22"/>
        </w:rPr>
        <w:t xml:space="preserve"> ποντικών (Mouse </w:t>
      </w:r>
      <w:proofErr w:type="spellStart"/>
      <w:r>
        <w:rPr>
          <w:sz w:val="22"/>
          <w:szCs w:val="22"/>
        </w:rPr>
        <w:t>Micronucleus</w:t>
      </w:r>
      <w:proofErr w:type="spellEnd"/>
      <w:r>
        <w:rPr>
          <w:sz w:val="22"/>
          <w:szCs w:val="22"/>
        </w:rPr>
        <w:t xml:space="preserve"> </w:t>
      </w:r>
      <w:proofErr w:type="spellStart"/>
      <w:r>
        <w:rPr>
          <w:sz w:val="22"/>
          <w:szCs w:val="22"/>
        </w:rPr>
        <w:t>Test</w:t>
      </w:r>
      <w:proofErr w:type="spellEnd"/>
      <w:r>
        <w:rPr>
          <w:sz w:val="22"/>
          <w:szCs w:val="22"/>
        </w:rPr>
        <w:t>) και στη δοκιμασία μη προγραμματισμένης σύνθεσης DNA αρουραίου (</w:t>
      </w:r>
      <w:proofErr w:type="spellStart"/>
      <w:r>
        <w:rPr>
          <w:sz w:val="22"/>
          <w:szCs w:val="22"/>
        </w:rPr>
        <w:t>Unscheduled</w:t>
      </w:r>
      <w:proofErr w:type="spellEnd"/>
      <w:r>
        <w:rPr>
          <w:sz w:val="22"/>
          <w:szCs w:val="22"/>
        </w:rPr>
        <w:t xml:space="preserve"> DNA </w:t>
      </w:r>
      <w:proofErr w:type="spellStart"/>
      <w:r>
        <w:rPr>
          <w:sz w:val="22"/>
          <w:szCs w:val="22"/>
        </w:rPr>
        <w:t>Synthesis</w:t>
      </w:r>
      <w:proofErr w:type="spellEnd"/>
      <w:r>
        <w:rPr>
          <w:sz w:val="22"/>
          <w:szCs w:val="22"/>
        </w:rPr>
        <w:t xml:space="preserve">). Εφόσον λειτούργησε σχεδόν παράλληλα με μια μειωμένη σχετική ολική αύξηση των κυττάρων, μπορεί να σχετίζεται με μια </w:t>
      </w:r>
      <w:proofErr w:type="spellStart"/>
      <w:r>
        <w:rPr>
          <w:sz w:val="22"/>
          <w:szCs w:val="22"/>
        </w:rPr>
        <w:t>κυτταροτοξική</w:t>
      </w:r>
      <w:proofErr w:type="spellEnd"/>
      <w:r>
        <w:rPr>
          <w:sz w:val="22"/>
          <w:szCs w:val="22"/>
        </w:rPr>
        <w:t xml:space="preserve"> δράση της ουσίας. Συνεπώς, η σημασία της μίας θετικής </w:t>
      </w:r>
      <w:r>
        <w:rPr>
          <w:i/>
          <w:iCs/>
          <w:sz w:val="22"/>
          <w:szCs w:val="22"/>
        </w:rPr>
        <w:t>in </w:t>
      </w:r>
      <w:proofErr w:type="spellStart"/>
      <w:r>
        <w:rPr>
          <w:i/>
          <w:iCs/>
          <w:sz w:val="22"/>
          <w:szCs w:val="22"/>
        </w:rPr>
        <w:t>vitro</w:t>
      </w:r>
      <w:proofErr w:type="spellEnd"/>
      <w:r>
        <w:rPr>
          <w:sz w:val="22"/>
          <w:szCs w:val="22"/>
        </w:rPr>
        <w:t xml:space="preserve"> δοκιμασίας </w:t>
      </w:r>
      <w:proofErr w:type="spellStart"/>
      <w:r>
        <w:rPr>
          <w:sz w:val="22"/>
          <w:szCs w:val="22"/>
        </w:rPr>
        <w:t>μεταλλαξιογόνου</w:t>
      </w:r>
      <w:proofErr w:type="spellEnd"/>
      <w:r>
        <w:rPr>
          <w:sz w:val="22"/>
          <w:szCs w:val="22"/>
        </w:rPr>
        <w:t xml:space="preserve"> δράσης δεν είναι γνωστή.</w:t>
      </w:r>
    </w:p>
    <w:p w14:paraId="35048FAF" w14:textId="77777777" w:rsidR="00AB3663" w:rsidRDefault="00AB3663">
      <w:pPr>
        <w:rPr>
          <w:sz w:val="22"/>
          <w:szCs w:val="22"/>
        </w:rPr>
      </w:pPr>
    </w:p>
    <w:p w14:paraId="0B09018C" w14:textId="77777777" w:rsidR="00AB3663" w:rsidRDefault="00AB3663">
      <w:pPr>
        <w:rPr>
          <w:sz w:val="22"/>
          <w:szCs w:val="22"/>
        </w:rPr>
      </w:pPr>
    </w:p>
    <w:p w14:paraId="738D0A95" w14:textId="77777777" w:rsidR="00AB3663" w:rsidRDefault="004A13F0">
      <w:pPr>
        <w:ind w:left="567" w:hanging="567"/>
        <w:rPr>
          <w:b/>
          <w:bCs/>
          <w:sz w:val="22"/>
          <w:szCs w:val="22"/>
        </w:rPr>
      </w:pPr>
      <w:r>
        <w:rPr>
          <w:b/>
          <w:bCs/>
          <w:sz w:val="22"/>
          <w:szCs w:val="22"/>
        </w:rPr>
        <w:t>6.</w:t>
      </w:r>
      <w:r>
        <w:rPr>
          <w:b/>
          <w:bCs/>
          <w:sz w:val="22"/>
          <w:szCs w:val="22"/>
        </w:rPr>
        <w:tab/>
        <w:t>ΦΑΡΜΑΚΕΥΤΙΚΕΣ ΠΛΗΡΟΦΟΡΙΕΣ</w:t>
      </w:r>
    </w:p>
    <w:p w14:paraId="04DBF536" w14:textId="77777777" w:rsidR="00AB3663" w:rsidRDefault="00AB3663">
      <w:pPr>
        <w:rPr>
          <w:sz w:val="22"/>
          <w:szCs w:val="22"/>
        </w:rPr>
      </w:pPr>
    </w:p>
    <w:p w14:paraId="055ACE7F" w14:textId="77777777" w:rsidR="00AB3663" w:rsidRDefault="004A13F0">
      <w:pPr>
        <w:ind w:left="567" w:hanging="567"/>
        <w:rPr>
          <w:sz w:val="22"/>
          <w:szCs w:val="22"/>
        </w:rPr>
      </w:pPr>
      <w:r>
        <w:rPr>
          <w:b/>
          <w:bCs/>
          <w:sz w:val="22"/>
          <w:szCs w:val="22"/>
        </w:rPr>
        <w:t>6.1</w:t>
      </w:r>
      <w:r>
        <w:rPr>
          <w:b/>
          <w:bCs/>
          <w:sz w:val="22"/>
          <w:szCs w:val="22"/>
        </w:rPr>
        <w:tab/>
        <w:t xml:space="preserve">Κατάλογος </w:t>
      </w:r>
      <w:proofErr w:type="spellStart"/>
      <w:r>
        <w:rPr>
          <w:b/>
          <w:bCs/>
          <w:sz w:val="22"/>
          <w:szCs w:val="22"/>
        </w:rPr>
        <w:t>εκδόχων</w:t>
      </w:r>
      <w:proofErr w:type="spellEnd"/>
    </w:p>
    <w:p w14:paraId="07B08242" w14:textId="77777777" w:rsidR="00AB3663" w:rsidRDefault="00AB3663">
      <w:pPr>
        <w:rPr>
          <w:sz w:val="22"/>
          <w:szCs w:val="22"/>
        </w:rPr>
      </w:pPr>
    </w:p>
    <w:p w14:paraId="1981C039" w14:textId="77777777" w:rsidR="00AB3663" w:rsidRDefault="004A13F0">
      <w:pPr>
        <w:rPr>
          <w:sz w:val="22"/>
          <w:szCs w:val="22"/>
        </w:rPr>
      </w:pPr>
      <w:r>
        <w:rPr>
          <w:iCs/>
          <w:sz w:val="22"/>
          <w:szCs w:val="22"/>
          <w:u w:val="single"/>
        </w:rPr>
        <w:sym w:font="Symbol" w:char="F055"/>
      </w:r>
      <w:r>
        <w:rPr>
          <w:iCs/>
          <w:sz w:val="22"/>
          <w:szCs w:val="22"/>
          <w:u w:val="single"/>
        </w:rPr>
        <w:sym w:font="Symbol" w:char="F070"/>
      </w:r>
      <w:proofErr w:type="spellStart"/>
      <w:r>
        <w:rPr>
          <w:iCs/>
          <w:sz w:val="22"/>
          <w:szCs w:val="22"/>
          <w:u w:val="single"/>
        </w:rPr>
        <w:t>όστρωμα</w:t>
      </w:r>
      <w:proofErr w:type="spellEnd"/>
    </w:p>
    <w:p w14:paraId="21B7FE8F" w14:textId="77777777" w:rsidR="00AB3663" w:rsidRDefault="00AB3663">
      <w:pPr>
        <w:rPr>
          <w:sz w:val="22"/>
          <w:szCs w:val="22"/>
        </w:rPr>
      </w:pPr>
    </w:p>
    <w:p w14:paraId="2AAD821A" w14:textId="77777777" w:rsidR="00AB3663" w:rsidRDefault="004A13F0">
      <w:pPr>
        <w:rPr>
          <w:sz w:val="22"/>
          <w:szCs w:val="22"/>
        </w:rPr>
      </w:pPr>
      <w:r>
        <w:rPr>
          <w:sz w:val="22"/>
          <w:szCs w:val="22"/>
        </w:rPr>
        <w:t xml:space="preserve">Πολυεστερική μεμβράνη, </w:t>
      </w:r>
      <w:proofErr w:type="spellStart"/>
      <w:r>
        <w:rPr>
          <w:sz w:val="22"/>
          <w:szCs w:val="22"/>
        </w:rPr>
        <w:t>σιλικονοποιημένη</w:t>
      </w:r>
      <w:proofErr w:type="spellEnd"/>
      <w:r>
        <w:rPr>
          <w:sz w:val="22"/>
          <w:szCs w:val="22"/>
        </w:rPr>
        <w:t xml:space="preserve">, </w:t>
      </w:r>
      <w:proofErr w:type="spellStart"/>
      <w:r>
        <w:rPr>
          <w:sz w:val="22"/>
          <w:szCs w:val="22"/>
        </w:rPr>
        <w:t>αλουμινιοποιημένη</w:t>
      </w:r>
      <w:proofErr w:type="spellEnd"/>
      <w:r>
        <w:rPr>
          <w:sz w:val="22"/>
          <w:szCs w:val="22"/>
        </w:rPr>
        <w:t xml:space="preserve">, </w:t>
      </w:r>
    </w:p>
    <w:p w14:paraId="5D64E43A" w14:textId="4F8B379F" w:rsidR="00AB3663" w:rsidRDefault="004A13F0">
      <w:pPr>
        <w:rPr>
          <w:sz w:val="22"/>
          <w:szCs w:val="22"/>
        </w:rPr>
      </w:pPr>
      <w:r>
        <w:rPr>
          <w:sz w:val="22"/>
          <w:szCs w:val="22"/>
        </w:rPr>
        <w:t>επικαλυμμένη με στρώμα χρωστικής (διοξείδιο του τιτανίου (E171), κίτρινη χρωστική </w:t>
      </w:r>
      <w:r w:rsidR="0013261F" w:rsidRPr="00C47610">
        <w:rPr>
          <w:sz w:val="22"/>
          <w:szCs w:val="22"/>
        </w:rPr>
        <w:t>13</w:t>
      </w:r>
      <w:r>
        <w:rPr>
          <w:sz w:val="22"/>
          <w:szCs w:val="22"/>
        </w:rPr>
        <w:t>, κόκκινη χρωστική 166</w:t>
      </w:r>
      <w:r w:rsidR="0013261F" w:rsidRPr="00C47610">
        <w:rPr>
          <w:sz w:val="22"/>
          <w:szCs w:val="22"/>
        </w:rPr>
        <w:t xml:space="preserve">, </w:t>
      </w:r>
      <w:r w:rsidR="0013261F">
        <w:rPr>
          <w:sz w:val="22"/>
          <w:szCs w:val="22"/>
        </w:rPr>
        <w:t>κίτρινη χρωστική 12</w:t>
      </w:r>
      <w:r>
        <w:rPr>
          <w:sz w:val="22"/>
          <w:szCs w:val="22"/>
        </w:rPr>
        <w:t>) και επισήμανση (κόκκινη χρωστική 14</w:t>
      </w:r>
      <w:r w:rsidR="0013261F">
        <w:rPr>
          <w:sz w:val="22"/>
          <w:szCs w:val="22"/>
        </w:rPr>
        <w:t>6</w:t>
      </w:r>
      <w:r>
        <w:rPr>
          <w:sz w:val="22"/>
          <w:szCs w:val="22"/>
        </w:rPr>
        <w:t>, κίτρινη χρωστική </w:t>
      </w:r>
      <w:r w:rsidR="0013261F">
        <w:rPr>
          <w:sz w:val="22"/>
          <w:szCs w:val="22"/>
        </w:rPr>
        <w:t>180</w:t>
      </w:r>
      <w:r>
        <w:rPr>
          <w:sz w:val="22"/>
          <w:szCs w:val="22"/>
        </w:rPr>
        <w:t>, μαύρη χρωστική 7).</w:t>
      </w:r>
    </w:p>
    <w:p w14:paraId="02947B89" w14:textId="77777777" w:rsidR="00AB3663" w:rsidRDefault="00AB3663">
      <w:pPr>
        <w:pStyle w:val="EndnoteText"/>
        <w:rPr>
          <w:lang w:val="el-GR"/>
        </w:rPr>
      </w:pPr>
    </w:p>
    <w:p w14:paraId="1553F0EB" w14:textId="77777777" w:rsidR="00AB3663" w:rsidRDefault="004A13F0">
      <w:pPr>
        <w:keepNext/>
        <w:rPr>
          <w:sz w:val="22"/>
          <w:szCs w:val="22"/>
        </w:rPr>
      </w:pPr>
      <w:r>
        <w:rPr>
          <w:iCs/>
          <w:sz w:val="22"/>
          <w:szCs w:val="22"/>
          <w:u w:val="single"/>
        </w:rPr>
        <w:t>Αυτοκόλλητο στρώμα τύπου μήτρας</w:t>
      </w:r>
      <w:r>
        <w:rPr>
          <w:i/>
          <w:iCs/>
          <w:sz w:val="22"/>
          <w:szCs w:val="22"/>
        </w:rPr>
        <w:t xml:space="preserve"> </w:t>
      </w:r>
    </w:p>
    <w:p w14:paraId="504E190D" w14:textId="77777777" w:rsidR="00AB3663" w:rsidRDefault="00AB3663">
      <w:pPr>
        <w:pStyle w:val="EndnoteText"/>
        <w:keepNext/>
        <w:rPr>
          <w:lang w:val="el-GR"/>
        </w:rPr>
      </w:pPr>
    </w:p>
    <w:p w14:paraId="5F23E29C" w14:textId="77777777" w:rsidR="00AB3663" w:rsidRDefault="004A13F0">
      <w:pPr>
        <w:pStyle w:val="EndnoteText"/>
        <w:rPr>
          <w:lang w:val="el-GR"/>
        </w:rPr>
      </w:pPr>
      <w:proofErr w:type="spellStart"/>
      <w:r>
        <w:rPr>
          <w:lang w:val="el-GR"/>
        </w:rPr>
        <w:t>Πολυ</w:t>
      </w:r>
      <w:proofErr w:type="spellEnd"/>
      <w:r>
        <w:rPr>
          <w:lang w:val="el-GR"/>
        </w:rPr>
        <w:t>(</w:t>
      </w:r>
      <w:proofErr w:type="spellStart"/>
      <w:r>
        <w:rPr>
          <w:lang w:val="el-GR"/>
        </w:rPr>
        <w:t>διμεθυλοσιλοξάνη</w:t>
      </w:r>
      <w:proofErr w:type="spellEnd"/>
      <w:r>
        <w:rPr>
          <w:lang w:val="el-GR"/>
        </w:rPr>
        <w:t xml:space="preserve">, </w:t>
      </w:r>
      <w:proofErr w:type="spellStart"/>
      <w:r>
        <w:rPr>
          <w:lang w:val="el-GR"/>
        </w:rPr>
        <w:t>τριμεθυλοσιλυλ</w:t>
      </w:r>
      <w:proofErr w:type="spellEnd"/>
      <w:r>
        <w:rPr>
          <w:lang w:val="el-GR"/>
        </w:rPr>
        <w:t xml:space="preserve"> πυριτικό)-</w:t>
      </w:r>
      <w:proofErr w:type="spellStart"/>
      <w:r>
        <w:rPr>
          <w:lang w:val="el-GR"/>
        </w:rPr>
        <w:t>συμπολυμερές</w:t>
      </w:r>
      <w:proofErr w:type="spellEnd"/>
      <w:r>
        <w:rPr>
          <w:lang w:val="el-GR"/>
        </w:rPr>
        <w:t>,</w:t>
      </w:r>
    </w:p>
    <w:p w14:paraId="7EB9612C" w14:textId="77777777" w:rsidR="00AB3663" w:rsidRDefault="004A13F0">
      <w:pPr>
        <w:rPr>
          <w:sz w:val="22"/>
          <w:szCs w:val="22"/>
        </w:rPr>
      </w:pPr>
      <w:proofErr w:type="spellStart"/>
      <w:r>
        <w:rPr>
          <w:sz w:val="22"/>
          <w:szCs w:val="22"/>
        </w:rPr>
        <w:lastRenderedPageBreak/>
        <w:t>Povidone</w:t>
      </w:r>
      <w:proofErr w:type="spellEnd"/>
      <w:r>
        <w:rPr>
          <w:sz w:val="22"/>
          <w:szCs w:val="22"/>
        </w:rPr>
        <w:t xml:space="preserve"> K90,</w:t>
      </w:r>
    </w:p>
    <w:p w14:paraId="28D1C168" w14:textId="77777777" w:rsidR="00AB3663" w:rsidRDefault="004A13F0">
      <w:pPr>
        <w:rPr>
          <w:sz w:val="22"/>
          <w:szCs w:val="22"/>
        </w:rPr>
      </w:pPr>
      <w:proofErr w:type="spellStart"/>
      <w:r>
        <w:rPr>
          <w:sz w:val="22"/>
          <w:szCs w:val="22"/>
        </w:rPr>
        <w:t>Μεταδιθειώδες</w:t>
      </w:r>
      <w:proofErr w:type="spellEnd"/>
      <w:r>
        <w:rPr>
          <w:sz w:val="22"/>
          <w:szCs w:val="22"/>
        </w:rPr>
        <w:t xml:space="preserve"> νάτριο (E223),</w:t>
      </w:r>
    </w:p>
    <w:p w14:paraId="11F58654" w14:textId="77777777" w:rsidR="00AB3663" w:rsidRDefault="004A13F0">
      <w:pPr>
        <w:rPr>
          <w:sz w:val="22"/>
          <w:szCs w:val="22"/>
        </w:rPr>
      </w:pPr>
      <w:proofErr w:type="spellStart"/>
      <w:r>
        <w:rPr>
          <w:sz w:val="22"/>
          <w:szCs w:val="22"/>
        </w:rPr>
        <w:t>Ασκορβυλ</w:t>
      </w:r>
      <w:proofErr w:type="spellEnd"/>
      <w:r>
        <w:rPr>
          <w:sz w:val="22"/>
          <w:szCs w:val="22"/>
        </w:rPr>
        <w:t xml:space="preserve"> </w:t>
      </w:r>
      <w:proofErr w:type="spellStart"/>
      <w:r>
        <w:rPr>
          <w:sz w:val="22"/>
          <w:szCs w:val="22"/>
        </w:rPr>
        <w:t>παλμιτικό</w:t>
      </w:r>
      <w:proofErr w:type="spellEnd"/>
      <w:r>
        <w:rPr>
          <w:sz w:val="22"/>
          <w:szCs w:val="22"/>
        </w:rPr>
        <w:t xml:space="preserve"> (E304) και</w:t>
      </w:r>
    </w:p>
    <w:p w14:paraId="132F0C4D" w14:textId="77777777" w:rsidR="00AB3663" w:rsidRDefault="004A13F0">
      <w:pPr>
        <w:rPr>
          <w:sz w:val="22"/>
          <w:szCs w:val="22"/>
        </w:rPr>
      </w:pPr>
      <w:r>
        <w:rPr>
          <w:sz w:val="22"/>
          <w:szCs w:val="22"/>
        </w:rPr>
        <w:t>DL</w:t>
      </w:r>
      <w:r>
        <w:rPr>
          <w:sz w:val="22"/>
          <w:szCs w:val="22"/>
        </w:rPr>
        <w:noBreakHyphen/>
        <w:t>α</w:t>
      </w:r>
      <w:r>
        <w:rPr>
          <w:sz w:val="22"/>
          <w:szCs w:val="22"/>
        </w:rPr>
        <w:noBreakHyphen/>
      </w:r>
      <w:proofErr w:type="spellStart"/>
      <w:r>
        <w:rPr>
          <w:sz w:val="22"/>
          <w:szCs w:val="22"/>
        </w:rPr>
        <w:t>τοκοφερόλη</w:t>
      </w:r>
      <w:proofErr w:type="spellEnd"/>
      <w:r>
        <w:rPr>
          <w:sz w:val="22"/>
          <w:szCs w:val="22"/>
        </w:rPr>
        <w:t xml:space="preserve"> (E307).</w:t>
      </w:r>
    </w:p>
    <w:p w14:paraId="0EF799E7" w14:textId="77777777" w:rsidR="00AB3663" w:rsidRDefault="00AB3663">
      <w:pPr>
        <w:rPr>
          <w:sz w:val="22"/>
          <w:szCs w:val="22"/>
        </w:rPr>
      </w:pPr>
    </w:p>
    <w:p w14:paraId="4BD7E1AC" w14:textId="77777777" w:rsidR="00AB3663" w:rsidRDefault="004A13F0">
      <w:pPr>
        <w:rPr>
          <w:sz w:val="22"/>
          <w:szCs w:val="22"/>
        </w:rPr>
      </w:pPr>
      <w:r>
        <w:rPr>
          <w:iCs/>
          <w:sz w:val="22"/>
          <w:szCs w:val="22"/>
          <w:u w:val="single"/>
        </w:rPr>
        <w:t>Μεμβράνη απελευθέρωσης</w:t>
      </w:r>
    </w:p>
    <w:p w14:paraId="33F96A83" w14:textId="77777777" w:rsidR="00AB3663" w:rsidRDefault="00AB3663">
      <w:pPr>
        <w:rPr>
          <w:sz w:val="22"/>
          <w:szCs w:val="22"/>
        </w:rPr>
      </w:pPr>
    </w:p>
    <w:p w14:paraId="0277F411" w14:textId="77777777" w:rsidR="00AB3663" w:rsidRDefault="004A13F0">
      <w:pPr>
        <w:rPr>
          <w:sz w:val="22"/>
          <w:szCs w:val="22"/>
        </w:rPr>
      </w:pPr>
      <w:r>
        <w:rPr>
          <w:sz w:val="22"/>
          <w:szCs w:val="22"/>
        </w:rPr>
        <w:t xml:space="preserve">Διαφανής πολυεστερική μεμβράνη με επικάλυψη </w:t>
      </w:r>
      <w:proofErr w:type="spellStart"/>
      <w:r>
        <w:rPr>
          <w:sz w:val="22"/>
          <w:szCs w:val="22"/>
        </w:rPr>
        <w:t>φθοροπολυμερούς</w:t>
      </w:r>
      <w:proofErr w:type="spellEnd"/>
      <w:r>
        <w:rPr>
          <w:sz w:val="22"/>
          <w:szCs w:val="22"/>
        </w:rPr>
        <w:t>.</w:t>
      </w:r>
    </w:p>
    <w:p w14:paraId="4EDAE6CC" w14:textId="77777777" w:rsidR="00AB3663" w:rsidRDefault="00AB3663">
      <w:pPr>
        <w:rPr>
          <w:sz w:val="22"/>
          <w:szCs w:val="22"/>
        </w:rPr>
      </w:pPr>
    </w:p>
    <w:p w14:paraId="3ED509E9" w14:textId="77777777" w:rsidR="00AB3663" w:rsidRDefault="004A13F0">
      <w:pPr>
        <w:ind w:left="567" w:hanging="567"/>
        <w:rPr>
          <w:sz w:val="22"/>
          <w:szCs w:val="22"/>
        </w:rPr>
      </w:pPr>
      <w:r>
        <w:rPr>
          <w:b/>
          <w:bCs/>
          <w:sz w:val="22"/>
          <w:szCs w:val="22"/>
        </w:rPr>
        <w:t>6.2</w:t>
      </w:r>
      <w:r>
        <w:rPr>
          <w:b/>
          <w:bCs/>
          <w:sz w:val="22"/>
          <w:szCs w:val="22"/>
        </w:rPr>
        <w:tab/>
        <w:t>Ασυμβατότητες</w:t>
      </w:r>
    </w:p>
    <w:p w14:paraId="0DEA0C69" w14:textId="77777777" w:rsidR="00AB3663" w:rsidRDefault="00AB3663">
      <w:pPr>
        <w:rPr>
          <w:sz w:val="22"/>
          <w:szCs w:val="22"/>
        </w:rPr>
      </w:pPr>
    </w:p>
    <w:p w14:paraId="66EAC6AC" w14:textId="77777777" w:rsidR="00AB3663" w:rsidRDefault="004A13F0">
      <w:pPr>
        <w:rPr>
          <w:sz w:val="22"/>
          <w:szCs w:val="22"/>
        </w:rPr>
      </w:pPr>
      <w:r>
        <w:rPr>
          <w:sz w:val="22"/>
          <w:szCs w:val="22"/>
        </w:rPr>
        <w:t>Δεν εφαρμόζεται.</w:t>
      </w:r>
    </w:p>
    <w:p w14:paraId="57D4ACF8" w14:textId="77777777" w:rsidR="00AB3663" w:rsidRDefault="00AB3663">
      <w:pPr>
        <w:rPr>
          <w:sz w:val="22"/>
          <w:szCs w:val="22"/>
        </w:rPr>
      </w:pPr>
    </w:p>
    <w:p w14:paraId="14FC82EF" w14:textId="77777777" w:rsidR="00AB3663" w:rsidRDefault="004A13F0">
      <w:pPr>
        <w:ind w:left="567" w:hanging="567"/>
        <w:rPr>
          <w:sz w:val="22"/>
          <w:szCs w:val="22"/>
        </w:rPr>
      </w:pPr>
      <w:r>
        <w:rPr>
          <w:b/>
          <w:bCs/>
          <w:sz w:val="22"/>
          <w:szCs w:val="22"/>
        </w:rPr>
        <w:t>6.3</w:t>
      </w:r>
      <w:r>
        <w:rPr>
          <w:b/>
          <w:bCs/>
          <w:sz w:val="22"/>
          <w:szCs w:val="22"/>
        </w:rPr>
        <w:tab/>
        <w:t>Διάρκεια ζωής</w:t>
      </w:r>
    </w:p>
    <w:p w14:paraId="3637C053" w14:textId="77777777" w:rsidR="00AB3663" w:rsidRDefault="00AB3663">
      <w:pPr>
        <w:rPr>
          <w:sz w:val="22"/>
          <w:szCs w:val="22"/>
        </w:rPr>
      </w:pPr>
    </w:p>
    <w:p w14:paraId="13D9FE28" w14:textId="77777777" w:rsidR="00AB3663" w:rsidRDefault="004A13F0">
      <w:pPr>
        <w:rPr>
          <w:sz w:val="22"/>
          <w:szCs w:val="22"/>
        </w:rPr>
      </w:pPr>
      <w:r>
        <w:rPr>
          <w:sz w:val="22"/>
          <w:szCs w:val="22"/>
        </w:rPr>
        <w:t>30 μήνες.</w:t>
      </w:r>
    </w:p>
    <w:p w14:paraId="2CF7FB61" w14:textId="77777777" w:rsidR="00AB3663" w:rsidRDefault="00AB3663">
      <w:pPr>
        <w:rPr>
          <w:sz w:val="22"/>
          <w:szCs w:val="22"/>
        </w:rPr>
      </w:pPr>
    </w:p>
    <w:p w14:paraId="40739094" w14:textId="77777777" w:rsidR="00AB3663" w:rsidRDefault="004A13F0">
      <w:pPr>
        <w:ind w:left="567" w:hanging="567"/>
        <w:rPr>
          <w:sz w:val="22"/>
          <w:szCs w:val="22"/>
        </w:rPr>
      </w:pPr>
      <w:r>
        <w:rPr>
          <w:b/>
          <w:bCs/>
          <w:sz w:val="22"/>
          <w:szCs w:val="22"/>
        </w:rPr>
        <w:t>6.4</w:t>
      </w:r>
      <w:r>
        <w:rPr>
          <w:b/>
          <w:bCs/>
          <w:sz w:val="22"/>
          <w:szCs w:val="22"/>
        </w:rPr>
        <w:tab/>
        <w:t>Ιδιαίτερες προφυλάξεις κατά τη φύλαξη του προϊόντος</w:t>
      </w:r>
    </w:p>
    <w:p w14:paraId="2C7E5D87" w14:textId="77777777" w:rsidR="00AB3663" w:rsidRDefault="00AB3663">
      <w:pPr>
        <w:rPr>
          <w:sz w:val="22"/>
          <w:szCs w:val="22"/>
        </w:rPr>
      </w:pPr>
    </w:p>
    <w:p w14:paraId="06D6BCC4" w14:textId="77777777" w:rsidR="00AB3663" w:rsidRDefault="004A13F0">
      <w:pPr>
        <w:autoSpaceDE w:val="0"/>
        <w:autoSpaceDN w:val="0"/>
        <w:adjustRightInd w:val="0"/>
        <w:rPr>
          <w:sz w:val="22"/>
          <w:szCs w:val="22"/>
          <w:lang w:eastAsia="de-DE"/>
        </w:rPr>
      </w:pPr>
      <w:r>
        <w:rPr>
          <w:sz w:val="22"/>
          <w:szCs w:val="22"/>
        </w:rPr>
        <w:t xml:space="preserve"> Μη φυλάσσετε σε θερμοκρασία μεγαλύτερη των 30°C.</w:t>
      </w:r>
    </w:p>
    <w:p w14:paraId="771471EF" w14:textId="77777777" w:rsidR="00AB3663" w:rsidRDefault="00AB3663">
      <w:pPr>
        <w:rPr>
          <w:sz w:val="22"/>
          <w:szCs w:val="22"/>
        </w:rPr>
      </w:pPr>
    </w:p>
    <w:p w14:paraId="6663C9A5" w14:textId="77777777" w:rsidR="00AB3663" w:rsidRDefault="004A13F0">
      <w:pPr>
        <w:ind w:left="567" w:hanging="567"/>
        <w:rPr>
          <w:sz w:val="22"/>
          <w:szCs w:val="22"/>
        </w:rPr>
      </w:pPr>
      <w:r>
        <w:rPr>
          <w:b/>
          <w:bCs/>
          <w:sz w:val="22"/>
          <w:szCs w:val="22"/>
        </w:rPr>
        <w:t>6.5</w:t>
      </w:r>
      <w:r>
        <w:rPr>
          <w:b/>
          <w:bCs/>
          <w:sz w:val="22"/>
          <w:szCs w:val="22"/>
        </w:rPr>
        <w:tab/>
        <w:t xml:space="preserve">Φύση και συστατικά του </w:t>
      </w:r>
      <w:proofErr w:type="spellStart"/>
      <w:r>
        <w:rPr>
          <w:b/>
          <w:bCs/>
          <w:sz w:val="22"/>
          <w:szCs w:val="22"/>
        </w:rPr>
        <w:t>περιέκτη</w:t>
      </w:r>
      <w:proofErr w:type="spellEnd"/>
    </w:p>
    <w:p w14:paraId="1D3BA778" w14:textId="77777777" w:rsidR="00AB3663" w:rsidRDefault="00AB3663">
      <w:pPr>
        <w:rPr>
          <w:sz w:val="22"/>
          <w:szCs w:val="22"/>
        </w:rPr>
      </w:pPr>
    </w:p>
    <w:p w14:paraId="149468FC" w14:textId="75284E35" w:rsidR="00AB3663" w:rsidRDefault="004A13F0">
      <w:pPr>
        <w:rPr>
          <w:sz w:val="22"/>
          <w:szCs w:val="22"/>
        </w:rPr>
      </w:pPr>
      <w:r>
        <w:rPr>
          <w:sz w:val="22"/>
          <w:szCs w:val="22"/>
        </w:rPr>
        <w:t xml:space="preserve">Αποκολλώμενος </w:t>
      </w:r>
      <w:proofErr w:type="spellStart"/>
      <w:r>
        <w:rPr>
          <w:sz w:val="22"/>
          <w:szCs w:val="22"/>
        </w:rPr>
        <w:t>φακελίσκος</w:t>
      </w:r>
      <w:proofErr w:type="spellEnd"/>
      <w:r>
        <w:rPr>
          <w:sz w:val="22"/>
          <w:szCs w:val="22"/>
        </w:rPr>
        <w:t xml:space="preserve"> σε </w:t>
      </w:r>
      <w:r w:rsidR="00B92CA1">
        <w:rPr>
          <w:sz w:val="22"/>
          <w:szCs w:val="22"/>
        </w:rPr>
        <w:t xml:space="preserve">χάρτινο </w:t>
      </w:r>
      <w:r>
        <w:rPr>
          <w:sz w:val="22"/>
          <w:szCs w:val="22"/>
        </w:rPr>
        <w:t xml:space="preserve">κουτί: Η μία πλευρά αποτελείται από </w:t>
      </w:r>
      <w:proofErr w:type="spellStart"/>
      <w:r>
        <w:rPr>
          <w:sz w:val="22"/>
          <w:szCs w:val="22"/>
        </w:rPr>
        <w:t>συμπολυμερές</w:t>
      </w:r>
      <w:proofErr w:type="spellEnd"/>
      <w:r>
        <w:rPr>
          <w:sz w:val="22"/>
          <w:szCs w:val="22"/>
        </w:rPr>
        <w:t xml:space="preserve"> αιθυλενίου (εσωτερικό στρώμα), φύλλο αλουμινίου, μεμβράνη πολυαιθυλενίου χαμηλής πυκνότητας και χαρτί, ενώ η άλλη πλευρά αποτελείται από πολυαιθυλένιο (εσωτερικό στρώμα), αλουμίνιο, </w:t>
      </w:r>
      <w:proofErr w:type="spellStart"/>
      <w:r>
        <w:rPr>
          <w:sz w:val="22"/>
          <w:szCs w:val="22"/>
        </w:rPr>
        <w:t>συμπολυμερές</w:t>
      </w:r>
      <w:proofErr w:type="spellEnd"/>
      <w:r>
        <w:rPr>
          <w:sz w:val="22"/>
          <w:szCs w:val="22"/>
        </w:rPr>
        <w:t xml:space="preserve"> αιθυλενίου και χαρτί.</w:t>
      </w:r>
    </w:p>
    <w:p w14:paraId="1C8C3C7A" w14:textId="77777777" w:rsidR="00AB3663" w:rsidRDefault="00AB3663">
      <w:pPr>
        <w:rPr>
          <w:sz w:val="22"/>
          <w:szCs w:val="22"/>
        </w:rPr>
      </w:pPr>
    </w:p>
    <w:p w14:paraId="4AF8DF40" w14:textId="68E26C64" w:rsidR="00AB3663" w:rsidRDefault="004A13F0">
      <w:pPr>
        <w:rPr>
          <w:sz w:val="22"/>
          <w:szCs w:val="22"/>
        </w:rPr>
      </w:pPr>
      <w:r>
        <w:rPr>
          <w:sz w:val="22"/>
          <w:szCs w:val="22"/>
        </w:rPr>
        <w:t xml:space="preserve">Το </w:t>
      </w:r>
      <w:r w:rsidR="00B92CA1">
        <w:rPr>
          <w:sz w:val="22"/>
          <w:szCs w:val="22"/>
        </w:rPr>
        <w:t xml:space="preserve">χάρτινο </w:t>
      </w:r>
      <w:r>
        <w:rPr>
          <w:sz w:val="22"/>
          <w:szCs w:val="22"/>
        </w:rPr>
        <w:t>κουτί περιέχει 7, 14, 28, 30 ή 84 (πολλαπλή συσκευασία η οποία περιέχει 3 κουτιά των 28) </w:t>
      </w:r>
      <w:proofErr w:type="spellStart"/>
      <w:r>
        <w:rPr>
          <w:sz w:val="22"/>
          <w:szCs w:val="22"/>
        </w:rPr>
        <w:t>διαδερμικά</w:t>
      </w:r>
      <w:proofErr w:type="spellEnd"/>
      <w:r>
        <w:rPr>
          <w:sz w:val="22"/>
          <w:szCs w:val="22"/>
        </w:rPr>
        <w:t xml:space="preserve"> έμπλαστρα, ατομικά σφραγισμένα σε </w:t>
      </w:r>
      <w:proofErr w:type="spellStart"/>
      <w:r>
        <w:rPr>
          <w:sz w:val="22"/>
          <w:szCs w:val="22"/>
        </w:rPr>
        <w:t>φακελίσκους</w:t>
      </w:r>
      <w:proofErr w:type="spellEnd"/>
      <w:r>
        <w:rPr>
          <w:sz w:val="22"/>
          <w:szCs w:val="22"/>
        </w:rPr>
        <w:t>.</w:t>
      </w:r>
    </w:p>
    <w:p w14:paraId="4899664D" w14:textId="77777777" w:rsidR="00AB3663" w:rsidRDefault="00AB3663">
      <w:pPr>
        <w:rPr>
          <w:sz w:val="22"/>
          <w:szCs w:val="22"/>
        </w:rPr>
      </w:pPr>
    </w:p>
    <w:p w14:paraId="3FF67FD3" w14:textId="77777777" w:rsidR="00AB3663" w:rsidRDefault="004A13F0">
      <w:pPr>
        <w:rPr>
          <w:sz w:val="22"/>
          <w:szCs w:val="22"/>
        </w:rPr>
      </w:pPr>
      <w:r>
        <w:rPr>
          <w:sz w:val="22"/>
          <w:szCs w:val="22"/>
        </w:rPr>
        <w:t>Μπορεί να μη κυκλοφορούν όλες οι συσκευασίες.</w:t>
      </w:r>
    </w:p>
    <w:p w14:paraId="6E92920C" w14:textId="77777777" w:rsidR="00AB3663" w:rsidRDefault="00AB3663">
      <w:pPr>
        <w:pStyle w:val="EndnoteText"/>
        <w:rPr>
          <w:lang w:val="el-GR"/>
        </w:rPr>
      </w:pPr>
    </w:p>
    <w:p w14:paraId="07F9D2BE" w14:textId="77777777" w:rsidR="00AB3663" w:rsidRDefault="004A13F0">
      <w:pPr>
        <w:ind w:left="567" w:hanging="567"/>
        <w:rPr>
          <w:sz w:val="22"/>
          <w:szCs w:val="22"/>
        </w:rPr>
      </w:pPr>
      <w:r>
        <w:rPr>
          <w:b/>
          <w:bCs/>
          <w:sz w:val="22"/>
          <w:szCs w:val="22"/>
        </w:rPr>
        <w:t>6.6</w:t>
      </w:r>
      <w:r>
        <w:rPr>
          <w:b/>
          <w:bCs/>
          <w:sz w:val="22"/>
          <w:szCs w:val="22"/>
        </w:rPr>
        <w:tab/>
        <w:t>Ιδιαίτερες προφυλάξεις απόρριψης</w:t>
      </w:r>
    </w:p>
    <w:p w14:paraId="16168A95" w14:textId="77777777" w:rsidR="00AB3663" w:rsidRDefault="00AB3663">
      <w:pPr>
        <w:rPr>
          <w:sz w:val="22"/>
          <w:szCs w:val="22"/>
        </w:rPr>
      </w:pPr>
    </w:p>
    <w:p w14:paraId="79CF3B82" w14:textId="77777777" w:rsidR="00AB3663" w:rsidRDefault="004A13F0">
      <w:pPr>
        <w:rPr>
          <w:sz w:val="22"/>
          <w:szCs w:val="22"/>
        </w:rPr>
      </w:pPr>
      <w:r>
        <w:rPr>
          <w:sz w:val="22"/>
          <w:szCs w:val="22"/>
        </w:rPr>
        <w:t xml:space="preserve">Μετά τη χρήση, το έμπλαστρο εξακολουθεί να περιέχει δραστική ουσία. Μετά την αφαίρεση, το χρησιμοποιημένο έμπλαστρο θα πρέπει να διπλώνεται στα δύο, με την κολλητική πλευρά προς τα μέσα, έτσι ώστε το στρώμα μήτρας να μην είναι εκτεθειμένο, να τοποθετείται στον αρχικό </w:t>
      </w:r>
      <w:proofErr w:type="spellStart"/>
      <w:r>
        <w:rPr>
          <w:sz w:val="22"/>
          <w:szCs w:val="22"/>
        </w:rPr>
        <w:t>φακελίσκο</w:t>
      </w:r>
      <w:proofErr w:type="spellEnd"/>
      <w:r>
        <w:rPr>
          <w:sz w:val="22"/>
          <w:szCs w:val="22"/>
        </w:rPr>
        <w:t xml:space="preserve"> και στη συνέχεια να απορρίπτεται. Κάθε έμπλαστρο που έχει ή δεν έχει χρησιμοποιηθεί πρέπει να απορριφθεί σύμφωνα με τις κατά τόπους ισχύουσες σχετικές διατάξεις ή να επιστραφεί στο φαρμακείο.</w:t>
      </w:r>
    </w:p>
    <w:p w14:paraId="1E2AF213" w14:textId="77777777" w:rsidR="00AB3663" w:rsidRDefault="00AB3663">
      <w:pPr>
        <w:rPr>
          <w:sz w:val="22"/>
          <w:szCs w:val="22"/>
        </w:rPr>
      </w:pPr>
    </w:p>
    <w:p w14:paraId="70958284" w14:textId="77777777" w:rsidR="00AB3663" w:rsidRDefault="00AB3663">
      <w:pPr>
        <w:rPr>
          <w:sz w:val="22"/>
          <w:szCs w:val="22"/>
        </w:rPr>
      </w:pPr>
    </w:p>
    <w:p w14:paraId="32BCE3F6" w14:textId="77777777" w:rsidR="00AB3663" w:rsidRDefault="004A13F0">
      <w:pPr>
        <w:ind w:left="567" w:hanging="567"/>
        <w:rPr>
          <w:sz w:val="22"/>
          <w:szCs w:val="22"/>
        </w:rPr>
      </w:pPr>
      <w:r>
        <w:rPr>
          <w:b/>
          <w:bCs/>
          <w:sz w:val="22"/>
          <w:szCs w:val="22"/>
        </w:rPr>
        <w:t>7.</w:t>
      </w:r>
      <w:r>
        <w:rPr>
          <w:b/>
          <w:bCs/>
          <w:sz w:val="22"/>
          <w:szCs w:val="22"/>
        </w:rPr>
        <w:tab/>
        <w:t xml:space="preserve">ΚΑΤΟΧΟΣ ΤΗΣ ΑΔΕΙΑΣ ΚΥΚΛΟΦΟΡΙΑΣ </w:t>
      </w:r>
    </w:p>
    <w:p w14:paraId="13821E53" w14:textId="77777777" w:rsidR="00AB3663" w:rsidRDefault="00AB3663">
      <w:pPr>
        <w:rPr>
          <w:sz w:val="22"/>
          <w:szCs w:val="22"/>
        </w:rPr>
      </w:pPr>
    </w:p>
    <w:p w14:paraId="01D21459" w14:textId="77777777" w:rsidR="00AB3663" w:rsidRDefault="004A13F0">
      <w:pPr>
        <w:numPr>
          <w:ilvl w:val="12"/>
          <w:numId w:val="0"/>
        </w:numPr>
        <w:ind w:right="-2"/>
        <w:rPr>
          <w:sz w:val="22"/>
          <w:szCs w:val="22"/>
        </w:rPr>
      </w:pPr>
      <w:r>
        <w:rPr>
          <w:sz w:val="22"/>
          <w:szCs w:val="22"/>
        </w:rPr>
        <w:t>UCB Pharma S.A.</w:t>
      </w:r>
    </w:p>
    <w:p w14:paraId="736344AA" w14:textId="77777777" w:rsidR="00AB3663" w:rsidRDefault="004A13F0">
      <w:pPr>
        <w:numPr>
          <w:ilvl w:val="12"/>
          <w:numId w:val="0"/>
        </w:numPr>
        <w:ind w:right="-2"/>
        <w:rPr>
          <w:sz w:val="22"/>
          <w:szCs w:val="22"/>
          <w:lang w:val="fr-FR"/>
        </w:rPr>
      </w:pPr>
      <w:r>
        <w:rPr>
          <w:sz w:val="22"/>
          <w:szCs w:val="22"/>
          <w:lang w:val="fr-FR"/>
        </w:rPr>
        <w:t>Allée de la Recherche 60</w:t>
      </w:r>
    </w:p>
    <w:p w14:paraId="424E1FA7" w14:textId="77777777" w:rsidR="00AB3663" w:rsidRDefault="004A13F0">
      <w:pPr>
        <w:numPr>
          <w:ilvl w:val="12"/>
          <w:numId w:val="0"/>
        </w:numPr>
        <w:tabs>
          <w:tab w:val="left" w:pos="0"/>
        </w:tabs>
        <w:ind w:right="-2"/>
        <w:rPr>
          <w:sz w:val="22"/>
          <w:szCs w:val="22"/>
          <w:lang w:val="fr-FR"/>
        </w:rPr>
      </w:pPr>
      <w:r>
        <w:rPr>
          <w:sz w:val="22"/>
          <w:szCs w:val="22"/>
          <w:lang w:val="fr-FR"/>
        </w:rPr>
        <w:t xml:space="preserve">B-1070 </w:t>
      </w:r>
      <w:r>
        <w:rPr>
          <w:sz w:val="22"/>
          <w:szCs w:val="22"/>
        </w:rPr>
        <w:t>Βρυξέλλες</w:t>
      </w:r>
      <w:r>
        <w:rPr>
          <w:sz w:val="22"/>
          <w:szCs w:val="22"/>
          <w:lang w:val="fr-FR"/>
        </w:rPr>
        <w:tab/>
      </w:r>
    </w:p>
    <w:p w14:paraId="4A2117D1" w14:textId="77777777" w:rsidR="00AB3663" w:rsidRDefault="004A13F0">
      <w:pPr>
        <w:rPr>
          <w:sz w:val="22"/>
          <w:szCs w:val="22"/>
        </w:rPr>
      </w:pPr>
      <w:proofErr w:type="spellStart"/>
      <w:r>
        <w:rPr>
          <w:sz w:val="22"/>
          <w:szCs w:val="22"/>
        </w:rPr>
        <w:t>Belgium</w:t>
      </w:r>
      <w:proofErr w:type="spellEnd"/>
    </w:p>
    <w:p w14:paraId="729B9812" w14:textId="77777777" w:rsidR="00AB3663" w:rsidRDefault="00AB3663">
      <w:pPr>
        <w:rPr>
          <w:sz w:val="22"/>
          <w:szCs w:val="22"/>
        </w:rPr>
      </w:pPr>
    </w:p>
    <w:p w14:paraId="5625E100" w14:textId="77777777" w:rsidR="00AB3663" w:rsidRDefault="00AB3663">
      <w:pPr>
        <w:rPr>
          <w:sz w:val="22"/>
          <w:szCs w:val="22"/>
        </w:rPr>
      </w:pPr>
    </w:p>
    <w:p w14:paraId="06359D96" w14:textId="77777777" w:rsidR="00AB3663" w:rsidRDefault="004A13F0">
      <w:pPr>
        <w:keepNext/>
        <w:ind w:left="567" w:hanging="567"/>
        <w:rPr>
          <w:b/>
          <w:bCs/>
          <w:sz w:val="22"/>
          <w:szCs w:val="22"/>
        </w:rPr>
      </w:pPr>
      <w:r>
        <w:rPr>
          <w:b/>
          <w:bCs/>
          <w:sz w:val="22"/>
          <w:szCs w:val="22"/>
        </w:rPr>
        <w:t>8.</w:t>
      </w:r>
      <w:r>
        <w:rPr>
          <w:b/>
          <w:bCs/>
          <w:sz w:val="22"/>
          <w:szCs w:val="22"/>
        </w:rPr>
        <w:tab/>
        <w:t>ΑΡΙΘΜΟΣ(ΟΙ) ΑΔΕΙΑΣ ΚΥΚΛΟΦΟΡΙΑΣ</w:t>
      </w:r>
    </w:p>
    <w:p w14:paraId="51EB3C23" w14:textId="77777777" w:rsidR="00AB3663" w:rsidRDefault="00AB3663">
      <w:pPr>
        <w:rPr>
          <w:sz w:val="22"/>
          <w:szCs w:val="22"/>
        </w:rPr>
      </w:pPr>
    </w:p>
    <w:p w14:paraId="486EF0D8" w14:textId="77777777" w:rsidR="00AB3663" w:rsidRDefault="004A13F0">
      <w:pPr>
        <w:autoSpaceDE w:val="0"/>
        <w:autoSpaceDN w:val="0"/>
        <w:adjustRightInd w:val="0"/>
        <w:rPr>
          <w:sz w:val="22"/>
          <w:szCs w:val="22"/>
          <w:u w:val="single"/>
        </w:rPr>
      </w:pPr>
      <w:proofErr w:type="spellStart"/>
      <w:r>
        <w:rPr>
          <w:sz w:val="22"/>
          <w:szCs w:val="22"/>
          <w:u w:val="single"/>
        </w:rPr>
        <w:t>Neupro</w:t>
      </w:r>
      <w:proofErr w:type="spellEnd"/>
      <w:r>
        <w:rPr>
          <w:sz w:val="22"/>
          <w:szCs w:val="22"/>
          <w:u w:val="single"/>
        </w:rPr>
        <w:t xml:space="preserve"> 1 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631A580C" w14:textId="77777777" w:rsidR="00AB3663" w:rsidRDefault="004A13F0">
      <w:pPr>
        <w:rPr>
          <w:sz w:val="22"/>
          <w:szCs w:val="22"/>
          <w:lang w:val="pt-PT"/>
        </w:rPr>
      </w:pPr>
      <w:r>
        <w:rPr>
          <w:sz w:val="22"/>
          <w:szCs w:val="22"/>
          <w:lang w:val="pt-PT"/>
        </w:rPr>
        <w:t>EU/1/05/331/038</w:t>
      </w:r>
    </w:p>
    <w:p w14:paraId="04B0AC70" w14:textId="77777777" w:rsidR="00AB3663" w:rsidRDefault="004A13F0">
      <w:pPr>
        <w:rPr>
          <w:sz w:val="22"/>
          <w:szCs w:val="22"/>
          <w:lang w:val="pt-PT"/>
        </w:rPr>
      </w:pPr>
      <w:r>
        <w:rPr>
          <w:sz w:val="22"/>
          <w:szCs w:val="22"/>
          <w:lang w:val="pt-PT"/>
        </w:rPr>
        <w:lastRenderedPageBreak/>
        <w:t>EU/1/05/331/040</w:t>
      </w:r>
    </w:p>
    <w:p w14:paraId="08D403A2" w14:textId="77777777" w:rsidR="00AB3663" w:rsidRDefault="004A13F0">
      <w:pPr>
        <w:rPr>
          <w:szCs w:val="22"/>
          <w:lang w:val="pt-PT"/>
        </w:rPr>
      </w:pPr>
      <w:r>
        <w:rPr>
          <w:szCs w:val="22"/>
          <w:lang w:val="pt-PT"/>
        </w:rPr>
        <w:t>EU/1/05/331/041</w:t>
      </w:r>
    </w:p>
    <w:p w14:paraId="489C0125" w14:textId="77777777" w:rsidR="00AB3663" w:rsidRDefault="004A13F0">
      <w:pPr>
        <w:autoSpaceDE w:val="0"/>
        <w:autoSpaceDN w:val="0"/>
        <w:adjustRightInd w:val="0"/>
        <w:rPr>
          <w:szCs w:val="22"/>
          <w:lang w:val="pt-PT"/>
        </w:rPr>
      </w:pPr>
      <w:r>
        <w:rPr>
          <w:szCs w:val="22"/>
          <w:lang w:val="pt-PT"/>
        </w:rPr>
        <w:t>EU/1/05/331/044</w:t>
      </w:r>
    </w:p>
    <w:p w14:paraId="23E4B120" w14:textId="77777777" w:rsidR="00AB3663" w:rsidRDefault="004A13F0">
      <w:pPr>
        <w:rPr>
          <w:lang w:val="pt-PT"/>
        </w:rPr>
      </w:pPr>
      <w:r>
        <w:rPr>
          <w:lang w:val="pt-PT"/>
        </w:rPr>
        <w:t>EU/1/05/331/056</w:t>
      </w:r>
    </w:p>
    <w:p w14:paraId="176BD372" w14:textId="77777777" w:rsidR="00AB3663" w:rsidRDefault="00AB3663">
      <w:pPr>
        <w:rPr>
          <w:sz w:val="22"/>
          <w:szCs w:val="22"/>
          <w:lang w:val="pt-PT"/>
        </w:rPr>
      </w:pPr>
    </w:p>
    <w:p w14:paraId="1E9B8672" w14:textId="77777777" w:rsidR="00AB3663" w:rsidRDefault="004A13F0">
      <w:pPr>
        <w:rPr>
          <w:sz w:val="22"/>
          <w:szCs w:val="22"/>
          <w:u w:val="single"/>
          <w:lang w:val="pt-PT"/>
        </w:rPr>
      </w:pPr>
      <w:r>
        <w:rPr>
          <w:sz w:val="22"/>
          <w:szCs w:val="22"/>
          <w:u w:val="single"/>
          <w:lang w:val="pt-PT"/>
        </w:rPr>
        <w:t xml:space="preserve">Neupro 3 mg/24 h </w:t>
      </w:r>
      <w:proofErr w:type="spellStart"/>
      <w:r>
        <w:rPr>
          <w:sz w:val="22"/>
          <w:szCs w:val="22"/>
          <w:u w:val="single"/>
        </w:rPr>
        <w:t>διαδερμικό</w:t>
      </w:r>
      <w:proofErr w:type="spellEnd"/>
      <w:r>
        <w:rPr>
          <w:sz w:val="22"/>
          <w:szCs w:val="22"/>
          <w:u w:val="single"/>
          <w:lang w:val="pt-PT"/>
        </w:rPr>
        <w:t xml:space="preserve"> </w:t>
      </w:r>
      <w:r>
        <w:rPr>
          <w:sz w:val="22"/>
          <w:szCs w:val="22"/>
          <w:u w:val="single"/>
        </w:rPr>
        <w:t>έμπλαστρο</w:t>
      </w:r>
    </w:p>
    <w:p w14:paraId="4F818892" w14:textId="77777777" w:rsidR="00AB3663" w:rsidRDefault="004A13F0">
      <w:pPr>
        <w:rPr>
          <w:lang w:val="pt-PT"/>
        </w:rPr>
      </w:pPr>
      <w:r>
        <w:rPr>
          <w:lang w:val="pt-PT"/>
        </w:rPr>
        <w:t>EU/1/05/331/047</w:t>
      </w:r>
    </w:p>
    <w:p w14:paraId="37613BFB" w14:textId="77777777" w:rsidR="00AB3663" w:rsidRDefault="004A13F0">
      <w:r>
        <w:t>EU/1/05/331/049</w:t>
      </w:r>
    </w:p>
    <w:p w14:paraId="2846D816" w14:textId="77777777" w:rsidR="00AB3663" w:rsidRDefault="004A13F0">
      <w:r>
        <w:t>EU/1/05/331/050</w:t>
      </w:r>
    </w:p>
    <w:p w14:paraId="40DC9DE8" w14:textId="77777777" w:rsidR="00AB3663" w:rsidRDefault="004A13F0">
      <w:r>
        <w:t>EU/1/05/331/053</w:t>
      </w:r>
    </w:p>
    <w:p w14:paraId="6AA2A5EB" w14:textId="77777777" w:rsidR="00AB3663" w:rsidRDefault="004A13F0">
      <w:r>
        <w:t>EU/1/05/331/058</w:t>
      </w:r>
    </w:p>
    <w:p w14:paraId="7CC42400" w14:textId="77777777" w:rsidR="00AB3663" w:rsidRDefault="00AB3663">
      <w:pPr>
        <w:rPr>
          <w:sz w:val="22"/>
          <w:szCs w:val="22"/>
        </w:rPr>
      </w:pPr>
    </w:p>
    <w:p w14:paraId="0BA608F7" w14:textId="77777777" w:rsidR="00AB3663" w:rsidRDefault="00AB3663">
      <w:pPr>
        <w:rPr>
          <w:sz w:val="22"/>
          <w:szCs w:val="22"/>
        </w:rPr>
      </w:pPr>
    </w:p>
    <w:p w14:paraId="7BB2B408" w14:textId="77777777" w:rsidR="00AB3663" w:rsidRDefault="004A13F0">
      <w:pPr>
        <w:ind w:left="567" w:hanging="567"/>
        <w:rPr>
          <w:sz w:val="22"/>
          <w:szCs w:val="22"/>
        </w:rPr>
      </w:pPr>
      <w:r>
        <w:rPr>
          <w:b/>
          <w:bCs/>
          <w:sz w:val="22"/>
          <w:szCs w:val="22"/>
        </w:rPr>
        <w:t>9.</w:t>
      </w:r>
      <w:r>
        <w:rPr>
          <w:b/>
          <w:bCs/>
          <w:sz w:val="22"/>
          <w:szCs w:val="22"/>
        </w:rPr>
        <w:tab/>
        <w:t>ΗΜΕΡΟΜΗΝΙΑ ΠΡΩΤΗΣ ΕΓΚΡΙΣΗΣ / ΑΝΑΝΕΩΣΗΣ ΤΗΣ ΑΔΕΙΑΣ</w:t>
      </w:r>
    </w:p>
    <w:p w14:paraId="11B1A1FA" w14:textId="77777777" w:rsidR="00AB3663" w:rsidRDefault="00AB3663">
      <w:pPr>
        <w:rPr>
          <w:sz w:val="22"/>
          <w:szCs w:val="22"/>
        </w:rPr>
      </w:pPr>
    </w:p>
    <w:p w14:paraId="669FAC17" w14:textId="77777777" w:rsidR="00AB3663" w:rsidRDefault="004A13F0">
      <w:pPr>
        <w:rPr>
          <w:sz w:val="22"/>
          <w:szCs w:val="22"/>
        </w:rPr>
      </w:pPr>
      <w:r>
        <w:rPr>
          <w:sz w:val="22"/>
          <w:szCs w:val="22"/>
        </w:rPr>
        <w:t>Ημερομηνία πρώτης έγκρισης άδειας κυκλοφορίας: 15 Φεβρουαρίου 2006</w:t>
      </w:r>
    </w:p>
    <w:p w14:paraId="1699D802" w14:textId="77777777" w:rsidR="00AB3663" w:rsidRDefault="004A13F0">
      <w:pPr>
        <w:rPr>
          <w:sz w:val="22"/>
          <w:szCs w:val="22"/>
        </w:rPr>
      </w:pPr>
      <w:r>
        <w:rPr>
          <w:sz w:val="22"/>
          <w:szCs w:val="22"/>
        </w:rPr>
        <w:t xml:space="preserve">Ημερομηνία τελευταίας ανανέωσης: 22 Ιανουαρίου 2016 </w:t>
      </w:r>
    </w:p>
    <w:p w14:paraId="27007C8D" w14:textId="77777777" w:rsidR="00AB3663" w:rsidRDefault="00AB3663">
      <w:pPr>
        <w:rPr>
          <w:sz w:val="22"/>
          <w:szCs w:val="22"/>
        </w:rPr>
      </w:pPr>
    </w:p>
    <w:p w14:paraId="58B6ED0F" w14:textId="77777777" w:rsidR="00AB3663" w:rsidRDefault="00AB3663">
      <w:pPr>
        <w:rPr>
          <w:sz w:val="22"/>
          <w:szCs w:val="22"/>
        </w:rPr>
      </w:pPr>
    </w:p>
    <w:p w14:paraId="7CB14F5B" w14:textId="77777777" w:rsidR="00AB3663" w:rsidRDefault="004A13F0">
      <w:pPr>
        <w:ind w:left="567" w:hanging="567"/>
        <w:rPr>
          <w:sz w:val="22"/>
          <w:szCs w:val="22"/>
        </w:rPr>
      </w:pPr>
      <w:r>
        <w:rPr>
          <w:b/>
          <w:bCs/>
          <w:sz w:val="22"/>
          <w:szCs w:val="22"/>
        </w:rPr>
        <w:t>10.</w:t>
      </w:r>
      <w:r>
        <w:rPr>
          <w:b/>
          <w:bCs/>
          <w:sz w:val="22"/>
          <w:szCs w:val="22"/>
        </w:rPr>
        <w:tab/>
        <w:t>ΗΜΕΡΟΜΗΝΙΑ ΑΝΑΘΕΩΡΗΣΗΣ ΤΟΥ ΚΕΙΜΕΝΟΥ</w:t>
      </w:r>
    </w:p>
    <w:p w14:paraId="393E6061" w14:textId="77777777" w:rsidR="00AB3663" w:rsidRDefault="00AB3663">
      <w:pPr>
        <w:rPr>
          <w:sz w:val="22"/>
          <w:szCs w:val="22"/>
        </w:rPr>
      </w:pPr>
    </w:p>
    <w:p w14:paraId="290428B4" w14:textId="77777777" w:rsidR="00AB3663" w:rsidRDefault="004A13F0">
      <w:pPr>
        <w:rPr>
          <w:sz w:val="22"/>
          <w:szCs w:val="22"/>
        </w:rPr>
      </w:pPr>
      <w:r>
        <w:rPr>
          <w:sz w:val="22"/>
          <w:szCs w:val="22"/>
        </w:rPr>
        <w:t>{ΜΜ/ΕΕΕΕ}</w:t>
      </w:r>
    </w:p>
    <w:p w14:paraId="1F9A5576" w14:textId="77777777" w:rsidR="00AB3663" w:rsidRDefault="00AB3663">
      <w:pPr>
        <w:rPr>
          <w:sz w:val="22"/>
          <w:szCs w:val="22"/>
        </w:rPr>
      </w:pPr>
    </w:p>
    <w:p w14:paraId="7ECD620F" w14:textId="2A765B01" w:rsidR="00AB3663" w:rsidRDefault="004A13F0">
      <w:pPr>
        <w:rPr>
          <w:sz w:val="22"/>
          <w:szCs w:val="22"/>
        </w:rPr>
      </w:pPr>
      <w:r>
        <w:rPr>
          <w:sz w:val="22"/>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1" w:history="1">
        <w:r w:rsidR="00B92CA1" w:rsidRPr="00B92CA1">
          <w:rPr>
            <w:rStyle w:val="Hyperlink"/>
            <w:sz w:val="22"/>
            <w:szCs w:val="22"/>
          </w:rPr>
          <w:t>http</w:t>
        </w:r>
        <w:r w:rsidR="00B92CA1" w:rsidRPr="00B92CA1">
          <w:rPr>
            <w:rStyle w:val="Hyperlink"/>
            <w:sz w:val="22"/>
            <w:szCs w:val="22"/>
            <w:lang w:val="en-US"/>
          </w:rPr>
          <w:t>s</w:t>
        </w:r>
        <w:r w:rsidR="00B92CA1" w:rsidRPr="00B92CA1">
          <w:rPr>
            <w:rStyle w:val="Hyperlink"/>
            <w:sz w:val="22"/>
            <w:szCs w:val="22"/>
          </w:rPr>
          <w:t>://www.ema.europa.eu</w:t>
        </w:r>
      </w:hyperlink>
      <w:r>
        <w:rPr>
          <w:sz w:val="22"/>
          <w:szCs w:val="22"/>
        </w:rPr>
        <w:t xml:space="preserve"> </w:t>
      </w:r>
      <w:r>
        <w:rPr>
          <w:sz w:val="22"/>
          <w:szCs w:val="22"/>
        </w:rPr>
        <w:br w:type="page"/>
      </w:r>
      <w:r>
        <w:rPr>
          <w:b/>
          <w:bCs/>
          <w:sz w:val="22"/>
          <w:szCs w:val="22"/>
        </w:rPr>
        <w:lastRenderedPageBreak/>
        <w:t>1.</w:t>
      </w:r>
      <w:r>
        <w:rPr>
          <w:b/>
          <w:bCs/>
          <w:sz w:val="22"/>
          <w:szCs w:val="22"/>
        </w:rPr>
        <w:tab/>
        <w:t>ΟΝΟΜΑΣΙΑ ΤΟΥ ΦΑΡΜΑΚΕΥΤΙΚΟΥ ΠΡΟΪΟΝΤΟΣ</w:t>
      </w:r>
    </w:p>
    <w:p w14:paraId="2837E39E" w14:textId="77777777" w:rsidR="00AB3663" w:rsidRDefault="00AB3663">
      <w:pPr>
        <w:rPr>
          <w:sz w:val="22"/>
          <w:szCs w:val="22"/>
        </w:rPr>
      </w:pPr>
    </w:p>
    <w:p w14:paraId="0323FC25" w14:textId="77777777" w:rsidR="00AB3663" w:rsidRDefault="004A13F0">
      <w:p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 </w:t>
      </w:r>
    </w:p>
    <w:p w14:paraId="168CBF75" w14:textId="77777777" w:rsidR="00AB3663" w:rsidRDefault="00AB3663">
      <w:pPr>
        <w:rPr>
          <w:sz w:val="22"/>
          <w:szCs w:val="22"/>
        </w:rPr>
      </w:pPr>
    </w:p>
    <w:p w14:paraId="30999ED5" w14:textId="77777777" w:rsidR="00AB3663" w:rsidRDefault="00AB3663">
      <w:pPr>
        <w:rPr>
          <w:sz w:val="22"/>
          <w:szCs w:val="22"/>
        </w:rPr>
      </w:pPr>
    </w:p>
    <w:p w14:paraId="106F2C1F" w14:textId="77777777" w:rsidR="00AB3663" w:rsidRDefault="004A13F0">
      <w:pPr>
        <w:ind w:left="567" w:hanging="567"/>
        <w:rPr>
          <w:sz w:val="22"/>
          <w:szCs w:val="22"/>
        </w:rPr>
      </w:pPr>
      <w:r>
        <w:rPr>
          <w:b/>
          <w:bCs/>
          <w:sz w:val="22"/>
          <w:szCs w:val="22"/>
        </w:rPr>
        <w:t>2.</w:t>
      </w:r>
      <w:r>
        <w:rPr>
          <w:b/>
          <w:bCs/>
          <w:sz w:val="22"/>
          <w:szCs w:val="22"/>
        </w:rPr>
        <w:tab/>
        <w:t>ΠΟΙΟΤΙΚΗ ΚΑΙ ΠΟΣΟΤΙΚΗ ΣΥΝΘΕΣΗ</w:t>
      </w:r>
    </w:p>
    <w:p w14:paraId="13FC5377" w14:textId="77777777" w:rsidR="00AB3663" w:rsidRDefault="00AB3663">
      <w:pPr>
        <w:rPr>
          <w:sz w:val="22"/>
          <w:szCs w:val="22"/>
        </w:rPr>
      </w:pPr>
    </w:p>
    <w:p w14:paraId="521ACA88" w14:textId="77777777" w:rsidR="00AB3663" w:rsidRDefault="004A13F0">
      <w:pPr>
        <w:rPr>
          <w:sz w:val="22"/>
          <w:szCs w:val="22"/>
        </w:rPr>
      </w:pPr>
      <w:r>
        <w:rPr>
          <w:sz w:val="22"/>
          <w:szCs w:val="22"/>
        </w:rPr>
        <w:t xml:space="preserve">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68D89620" w14:textId="77777777" w:rsidR="00AB3663" w:rsidRDefault="00AB3663">
      <w:pPr>
        <w:rPr>
          <w:sz w:val="22"/>
          <w:szCs w:val="22"/>
        </w:rPr>
      </w:pPr>
    </w:p>
    <w:p w14:paraId="580437D8" w14:textId="77777777" w:rsidR="00AB3663" w:rsidRDefault="004A13F0">
      <w:pPr>
        <w:rPr>
          <w:sz w:val="22"/>
          <w:szCs w:val="22"/>
        </w:rPr>
      </w:pPr>
      <w:r>
        <w:rPr>
          <w:sz w:val="22"/>
          <w:szCs w:val="22"/>
        </w:rPr>
        <w:t xml:space="preserve">Για τον πλήρη κατάλογο των </w:t>
      </w:r>
      <w:proofErr w:type="spellStart"/>
      <w:r>
        <w:rPr>
          <w:sz w:val="22"/>
          <w:szCs w:val="22"/>
        </w:rPr>
        <w:t>εκδόχων</w:t>
      </w:r>
      <w:proofErr w:type="spellEnd"/>
      <w:r>
        <w:rPr>
          <w:sz w:val="22"/>
          <w:szCs w:val="22"/>
        </w:rPr>
        <w:t>, βλ. παράγραφο 6.1.</w:t>
      </w:r>
    </w:p>
    <w:p w14:paraId="34DF3ABA" w14:textId="77777777" w:rsidR="00AB3663" w:rsidRDefault="00AB3663">
      <w:pPr>
        <w:rPr>
          <w:sz w:val="22"/>
          <w:szCs w:val="22"/>
        </w:rPr>
      </w:pPr>
    </w:p>
    <w:p w14:paraId="72DCC291" w14:textId="77777777" w:rsidR="00AB3663" w:rsidRDefault="00AB3663">
      <w:pPr>
        <w:rPr>
          <w:sz w:val="22"/>
          <w:szCs w:val="22"/>
        </w:rPr>
      </w:pPr>
    </w:p>
    <w:p w14:paraId="1A211C14" w14:textId="77777777" w:rsidR="00AB3663" w:rsidRDefault="004A13F0">
      <w:pPr>
        <w:ind w:left="567" w:hanging="567"/>
        <w:rPr>
          <w:caps/>
          <w:sz w:val="22"/>
          <w:szCs w:val="22"/>
        </w:rPr>
      </w:pPr>
      <w:r>
        <w:rPr>
          <w:b/>
          <w:bCs/>
          <w:sz w:val="22"/>
          <w:szCs w:val="22"/>
        </w:rPr>
        <w:t>3.</w:t>
      </w:r>
      <w:r>
        <w:rPr>
          <w:b/>
          <w:bCs/>
          <w:sz w:val="22"/>
          <w:szCs w:val="22"/>
        </w:rPr>
        <w:tab/>
        <w:t>ΦΑΡΜΑΚΟΤΕΧΝΙΚΗ ΜΟΡΦΗ</w:t>
      </w:r>
    </w:p>
    <w:p w14:paraId="033EF839" w14:textId="77777777" w:rsidR="00AB3663" w:rsidRDefault="00AB3663">
      <w:pPr>
        <w:rPr>
          <w:sz w:val="22"/>
          <w:szCs w:val="22"/>
        </w:rPr>
      </w:pPr>
    </w:p>
    <w:p w14:paraId="21C544BA" w14:textId="77777777" w:rsidR="00AB3663" w:rsidRDefault="004A13F0">
      <w:pPr>
        <w:rPr>
          <w:sz w:val="22"/>
          <w:szCs w:val="22"/>
        </w:rPr>
      </w:pPr>
      <w:proofErr w:type="spellStart"/>
      <w:r>
        <w:rPr>
          <w:sz w:val="22"/>
          <w:szCs w:val="22"/>
        </w:rPr>
        <w:t>Διαδερμικό</w:t>
      </w:r>
      <w:proofErr w:type="spellEnd"/>
      <w:r>
        <w:rPr>
          <w:sz w:val="22"/>
          <w:szCs w:val="22"/>
        </w:rPr>
        <w:t xml:space="preserve"> έμπλαστρο.</w:t>
      </w:r>
    </w:p>
    <w:p w14:paraId="27EA58E2" w14:textId="77777777" w:rsidR="00AB3663" w:rsidRDefault="004A13F0">
      <w:pPr>
        <w:rPr>
          <w:sz w:val="22"/>
          <w:szCs w:val="22"/>
        </w:rPr>
      </w:pPr>
      <w:r>
        <w:rPr>
          <w:sz w:val="22"/>
          <w:szCs w:val="22"/>
        </w:rPr>
        <w:t>Λεπτό, τύπου μήτρας, τετράγωνου σχήματος με στρογγυλεμένες γωνίες, αποτελούμενο από τρία στρώματα. Η εξωτερική πλευρά του υποστρώματος έχει χρώμα μπεζ και φέρει τυπωμένη την επισήμανση «</w:t>
      </w: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w:t>
      </w:r>
    </w:p>
    <w:p w14:paraId="6460A141" w14:textId="77777777" w:rsidR="00AB3663" w:rsidRDefault="00AB3663">
      <w:pPr>
        <w:rPr>
          <w:sz w:val="22"/>
          <w:szCs w:val="22"/>
        </w:rPr>
      </w:pPr>
    </w:p>
    <w:p w14:paraId="6A171B91" w14:textId="77777777" w:rsidR="00AB3663" w:rsidRDefault="00AB3663">
      <w:pPr>
        <w:rPr>
          <w:sz w:val="22"/>
          <w:szCs w:val="22"/>
        </w:rPr>
      </w:pPr>
    </w:p>
    <w:p w14:paraId="13898B88" w14:textId="77777777" w:rsidR="00AB3663" w:rsidRDefault="004A13F0">
      <w:pPr>
        <w:ind w:left="567" w:hanging="567"/>
        <w:rPr>
          <w:caps/>
          <w:sz w:val="22"/>
          <w:szCs w:val="22"/>
        </w:rPr>
      </w:pPr>
      <w:r>
        <w:rPr>
          <w:b/>
          <w:bCs/>
          <w:caps/>
          <w:sz w:val="22"/>
          <w:szCs w:val="22"/>
        </w:rPr>
        <w:t>4.</w:t>
      </w:r>
      <w:r>
        <w:rPr>
          <w:b/>
          <w:bCs/>
          <w:caps/>
          <w:sz w:val="22"/>
          <w:szCs w:val="22"/>
        </w:rPr>
        <w:tab/>
        <w:t>ΚΛΙΝΙΚΕΣ ΠΛΗΡΟΦΟΡΙΕΣ</w:t>
      </w:r>
    </w:p>
    <w:p w14:paraId="1EBA8B91" w14:textId="77777777" w:rsidR="00AB3663" w:rsidRDefault="00AB3663">
      <w:pPr>
        <w:rPr>
          <w:sz w:val="22"/>
          <w:szCs w:val="22"/>
        </w:rPr>
      </w:pPr>
    </w:p>
    <w:p w14:paraId="75890520" w14:textId="77777777" w:rsidR="00AB3663" w:rsidRDefault="004A13F0">
      <w:pPr>
        <w:ind w:left="567" w:hanging="567"/>
        <w:rPr>
          <w:sz w:val="22"/>
          <w:szCs w:val="22"/>
        </w:rPr>
      </w:pPr>
      <w:r>
        <w:rPr>
          <w:b/>
          <w:bCs/>
          <w:sz w:val="22"/>
          <w:szCs w:val="22"/>
        </w:rPr>
        <w:t>4.1</w:t>
      </w:r>
      <w:r>
        <w:rPr>
          <w:b/>
          <w:bCs/>
          <w:sz w:val="22"/>
          <w:szCs w:val="22"/>
        </w:rPr>
        <w:tab/>
        <w:t>Θεραπευτικές ενδείξεις</w:t>
      </w:r>
    </w:p>
    <w:p w14:paraId="24969975" w14:textId="77777777" w:rsidR="00AB3663" w:rsidRDefault="00AB3663">
      <w:pPr>
        <w:rPr>
          <w:sz w:val="22"/>
          <w:szCs w:val="22"/>
        </w:rPr>
      </w:pPr>
    </w:p>
    <w:p w14:paraId="4089E8A8" w14:textId="77777777" w:rsidR="00AB3663" w:rsidRDefault="004A13F0">
      <w:pPr>
        <w:rPr>
          <w:sz w:val="22"/>
          <w:szCs w:val="22"/>
          <w:u w:val="single"/>
        </w:rPr>
      </w:pPr>
      <w:r>
        <w:rPr>
          <w:sz w:val="22"/>
          <w:szCs w:val="22"/>
          <w:u w:val="single"/>
        </w:rPr>
        <w:t>Σύνδρομο Ανήσυχων Ποδιών</w:t>
      </w:r>
    </w:p>
    <w:p w14:paraId="05AF55FE" w14:textId="77777777" w:rsidR="00AB3663" w:rsidRDefault="00AB3663">
      <w:pPr>
        <w:rPr>
          <w:sz w:val="22"/>
          <w:szCs w:val="22"/>
        </w:rPr>
      </w:pPr>
    </w:p>
    <w:p w14:paraId="3282A666"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ενδείκνυται για τη θεραπεία των σημείων και συμπτωμάτων του μέτριου έως σοβαρού ιδιοπαθούς Συνδρόμου Ανήσυχων Ποδιών (ΣΑΠ) σε ενήλικες.</w:t>
      </w:r>
    </w:p>
    <w:p w14:paraId="59366893" w14:textId="77777777" w:rsidR="00AB3663" w:rsidRDefault="00AB3663">
      <w:pPr>
        <w:rPr>
          <w:sz w:val="22"/>
          <w:szCs w:val="22"/>
        </w:rPr>
      </w:pPr>
    </w:p>
    <w:p w14:paraId="1756C139" w14:textId="77777777" w:rsidR="00AB3663" w:rsidRDefault="004A13F0">
      <w:pPr>
        <w:rPr>
          <w:sz w:val="22"/>
          <w:szCs w:val="22"/>
          <w:u w:val="single"/>
        </w:rPr>
      </w:pPr>
      <w:r>
        <w:rPr>
          <w:sz w:val="22"/>
          <w:szCs w:val="22"/>
          <w:u w:val="single"/>
        </w:rPr>
        <w:t xml:space="preserve">Νόσος του </w:t>
      </w:r>
      <w:proofErr w:type="spellStart"/>
      <w:r>
        <w:rPr>
          <w:sz w:val="22"/>
          <w:szCs w:val="22"/>
          <w:u w:val="single"/>
        </w:rPr>
        <w:t>Parkinson</w:t>
      </w:r>
      <w:proofErr w:type="spellEnd"/>
    </w:p>
    <w:p w14:paraId="763F57CF" w14:textId="77777777" w:rsidR="00AB3663" w:rsidRDefault="00AB3663">
      <w:pPr>
        <w:rPr>
          <w:sz w:val="22"/>
          <w:szCs w:val="22"/>
        </w:rPr>
      </w:pPr>
    </w:p>
    <w:p w14:paraId="77189190"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ενδείκνυται για τη θεραπεία των σημείων και συμπτωμάτων της ιδιοπαθούς νόσου του </w:t>
      </w:r>
      <w:proofErr w:type="spellStart"/>
      <w:r>
        <w:rPr>
          <w:sz w:val="22"/>
          <w:szCs w:val="22"/>
        </w:rPr>
        <w:t>Parkinson</w:t>
      </w:r>
      <w:proofErr w:type="spellEnd"/>
      <w:r>
        <w:rPr>
          <w:sz w:val="22"/>
          <w:szCs w:val="22"/>
        </w:rPr>
        <w:t xml:space="preserve"> σε πρώιμο στάδιο ως </w:t>
      </w:r>
      <w:proofErr w:type="spellStart"/>
      <w:r>
        <w:rPr>
          <w:sz w:val="22"/>
          <w:szCs w:val="22"/>
        </w:rPr>
        <w:t>μονοθεραπεία</w:t>
      </w:r>
      <w:proofErr w:type="spellEnd"/>
      <w:r>
        <w:rPr>
          <w:sz w:val="22"/>
          <w:szCs w:val="22"/>
        </w:rPr>
        <w:t xml:space="preserve"> (δηλαδή χωρίς L</w:t>
      </w:r>
      <w:r>
        <w:rPr>
          <w:sz w:val="22"/>
          <w:szCs w:val="22"/>
        </w:rPr>
        <w:noBreakHyphen/>
      </w:r>
      <w:proofErr w:type="spellStart"/>
      <w:r>
        <w:rPr>
          <w:sz w:val="22"/>
          <w:szCs w:val="22"/>
        </w:rPr>
        <w:t>dopa</w:t>
      </w:r>
      <w:proofErr w:type="spellEnd"/>
      <w:r>
        <w:rPr>
          <w:sz w:val="22"/>
          <w:szCs w:val="22"/>
        </w:rPr>
        <w:t>) ή σε συνδυασμό με L</w:t>
      </w:r>
      <w:r>
        <w:rPr>
          <w:sz w:val="22"/>
          <w:szCs w:val="22"/>
        </w:rPr>
        <w:noBreakHyphen/>
      </w:r>
      <w:proofErr w:type="spellStart"/>
      <w:r>
        <w:rPr>
          <w:sz w:val="22"/>
          <w:szCs w:val="22"/>
        </w:rPr>
        <w:t>dopa</w:t>
      </w:r>
      <w:proofErr w:type="spellEnd"/>
      <w:r>
        <w:rPr>
          <w:sz w:val="22"/>
          <w:szCs w:val="22"/>
        </w:rPr>
        <w:t>, δηλ. κατά την πορεία της νόσου, μέχρι και τα όψιμα στάδια όταν η επίδραση της L</w:t>
      </w:r>
      <w:r>
        <w:rPr>
          <w:sz w:val="22"/>
          <w:szCs w:val="22"/>
        </w:rPr>
        <w:noBreakHyphen/>
      </w:r>
      <w:proofErr w:type="spellStart"/>
      <w:r>
        <w:rPr>
          <w:sz w:val="22"/>
          <w:szCs w:val="22"/>
        </w:rPr>
        <w:t>dopa</w:t>
      </w:r>
      <w:proofErr w:type="spellEnd"/>
      <w:r>
        <w:rPr>
          <w:sz w:val="22"/>
          <w:szCs w:val="22"/>
        </w:rPr>
        <w:t xml:space="preserve"> μειώνεται ή δεν είναι σταθερή και εμφανίζονται διακυμάνσεις της θεραπευτικής επίδρασης (διακυμάνσεις τέλος δόσης ή ‘on-</w:t>
      </w:r>
      <w:proofErr w:type="spellStart"/>
      <w:r>
        <w:rPr>
          <w:sz w:val="22"/>
          <w:szCs w:val="22"/>
        </w:rPr>
        <w:t>off</w:t>
      </w:r>
      <w:proofErr w:type="spellEnd"/>
      <w:r>
        <w:rPr>
          <w:sz w:val="22"/>
          <w:szCs w:val="22"/>
        </w:rPr>
        <w:t>’).</w:t>
      </w:r>
    </w:p>
    <w:p w14:paraId="04953AC6" w14:textId="77777777" w:rsidR="00AB3663" w:rsidRDefault="00AB3663">
      <w:pPr>
        <w:rPr>
          <w:sz w:val="22"/>
          <w:szCs w:val="22"/>
        </w:rPr>
      </w:pPr>
    </w:p>
    <w:p w14:paraId="6BFC8256" w14:textId="77777777" w:rsidR="00AB3663" w:rsidRDefault="004A13F0">
      <w:pPr>
        <w:ind w:left="567" w:hanging="567"/>
        <w:rPr>
          <w:sz w:val="22"/>
          <w:szCs w:val="22"/>
        </w:rPr>
      </w:pPr>
      <w:r>
        <w:rPr>
          <w:b/>
          <w:bCs/>
          <w:sz w:val="22"/>
          <w:szCs w:val="22"/>
        </w:rPr>
        <w:t>4.2</w:t>
      </w:r>
      <w:r>
        <w:rPr>
          <w:b/>
          <w:bCs/>
          <w:sz w:val="22"/>
          <w:szCs w:val="22"/>
        </w:rPr>
        <w:tab/>
        <w:t>Δοσολογία και τρόπος χορήγησης</w:t>
      </w:r>
    </w:p>
    <w:p w14:paraId="5121173A" w14:textId="77777777" w:rsidR="00AB3663" w:rsidRDefault="00AB3663">
      <w:pPr>
        <w:rPr>
          <w:sz w:val="22"/>
          <w:szCs w:val="22"/>
        </w:rPr>
      </w:pPr>
    </w:p>
    <w:p w14:paraId="7D84DAD1" w14:textId="77777777" w:rsidR="00AB3663" w:rsidRDefault="004A13F0">
      <w:pPr>
        <w:rPr>
          <w:sz w:val="22"/>
          <w:szCs w:val="22"/>
        </w:rPr>
      </w:pPr>
      <w:r>
        <w:rPr>
          <w:sz w:val="22"/>
          <w:szCs w:val="22"/>
          <w:u w:val="single"/>
        </w:rPr>
        <w:t>Δοσολογία</w:t>
      </w:r>
    </w:p>
    <w:p w14:paraId="6CCB8074" w14:textId="77777777" w:rsidR="00AB3663" w:rsidRDefault="00AB3663">
      <w:pPr>
        <w:rPr>
          <w:sz w:val="22"/>
          <w:szCs w:val="22"/>
        </w:rPr>
      </w:pPr>
    </w:p>
    <w:p w14:paraId="560BDE25" w14:textId="77777777" w:rsidR="00AB3663" w:rsidRDefault="004A13F0">
      <w:pPr>
        <w:rPr>
          <w:sz w:val="22"/>
          <w:szCs w:val="22"/>
        </w:rPr>
      </w:pPr>
      <w:r>
        <w:rPr>
          <w:sz w:val="22"/>
          <w:szCs w:val="22"/>
        </w:rPr>
        <w:t>Οι συστάσεις δοσολογίας γίνονται σε ονομαστική δόση.</w:t>
      </w:r>
    </w:p>
    <w:p w14:paraId="205622F6" w14:textId="77777777" w:rsidR="00AB3663" w:rsidRDefault="00AB3663">
      <w:pPr>
        <w:rPr>
          <w:sz w:val="22"/>
          <w:szCs w:val="22"/>
        </w:rPr>
      </w:pPr>
    </w:p>
    <w:p w14:paraId="2387F1F7" w14:textId="77777777" w:rsidR="00AB3663" w:rsidRDefault="004A13F0">
      <w:pPr>
        <w:rPr>
          <w:i/>
          <w:iCs/>
          <w:sz w:val="22"/>
          <w:szCs w:val="22"/>
        </w:rPr>
      </w:pPr>
      <w:r>
        <w:rPr>
          <w:i/>
          <w:iCs/>
          <w:sz w:val="22"/>
          <w:szCs w:val="22"/>
        </w:rPr>
        <w:t>Σύνδρομο Ανήσυχων Ποδιών</w:t>
      </w:r>
    </w:p>
    <w:p w14:paraId="315A45DB" w14:textId="77777777" w:rsidR="00AB3663" w:rsidRDefault="00AB3663">
      <w:pPr>
        <w:rPr>
          <w:iCs/>
          <w:sz w:val="22"/>
          <w:szCs w:val="22"/>
        </w:rPr>
      </w:pPr>
    </w:p>
    <w:p w14:paraId="6F36B414" w14:textId="77777777" w:rsidR="00AB3663" w:rsidRDefault="004A13F0">
      <w:pPr>
        <w:rPr>
          <w:sz w:val="22"/>
          <w:szCs w:val="22"/>
        </w:rPr>
      </w:pPr>
      <w:r>
        <w:rPr>
          <w:sz w:val="22"/>
          <w:szCs w:val="22"/>
        </w:rPr>
        <w:t xml:space="preserve">Μία ημερήσια </w:t>
      </w:r>
      <w:r>
        <w:rPr>
          <w:iCs/>
          <w:sz w:val="22"/>
          <w:szCs w:val="22"/>
        </w:rPr>
        <w:t xml:space="preserve">δόση </w:t>
      </w:r>
      <w:r>
        <w:rPr>
          <w:sz w:val="22"/>
          <w:szCs w:val="22"/>
        </w:rPr>
        <w:t xml:space="preserve">θα πρέπει να </w:t>
      </w:r>
      <w:r>
        <w:rPr>
          <w:iCs/>
          <w:sz w:val="22"/>
          <w:szCs w:val="22"/>
        </w:rPr>
        <w:t xml:space="preserve">ξεκινά αρχικά στο 1 </w:t>
      </w:r>
      <w:proofErr w:type="spellStart"/>
      <w:r>
        <w:rPr>
          <w:iCs/>
          <w:sz w:val="22"/>
          <w:szCs w:val="22"/>
        </w:rPr>
        <w:t>mg</w:t>
      </w:r>
      <w:proofErr w:type="spellEnd"/>
      <w:r>
        <w:rPr>
          <w:iCs/>
          <w:sz w:val="22"/>
          <w:szCs w:val="22"/>
        </w:rPr>
        <w:t xml:space="preserve">/24 h. Ανάλογα με την ανταπόκριση του κάθε ασθενούς, η δόση αυξάνεται με εβδομαδιαίες προσαυξήσεις του 1 </w:t>
      </w:r>
      <w:proofErr w:type="spellStart"/>
      <w:r>
        <w:rPr>
          <w:iCs/>
          <w:sz w:val="22"/>
          <w:szCs w:val="22"/>
        </w:rPr>
        <w:t>mg</w:t>
      </w:r>
      <w:proofErr w:type="spellEnd"/>
      <w:r>
        <w:rPr>
          <w:iCs/>
          <w:sz w:val="22"/>
          <w:szCs w:val="22"/>
        </w:rPr>
        <w:t>/24 h, μέχρι τη μέγιστη δόση των 3 </w:t>
      </w:r>
      <w:proofErr w:type="spellStart"/>
      <w:r>
        <w:rPr>
          <w:iCs/>
          <w:sz w:val="22"/>
          <w:szCs w:val="22"/>
        </w:rPr>
        <w:t>mg</w:t>
      </w:r>
      <w:proofErr w:type="spellEnd"/>
      <w:r>
        <w:rPr>
          <w:iCs/>
          <w:sz w:val="22"/>
          <w:szCs w:val="22"/>
        </w:rPr>
        <w:t xml:space="preserve">/24 h. </w:t>
      </w:r>
      <w:r>
        <w:rPr>
          <w:sz w:val="22"/>
          <w:szCs w:val="22"/>
        </w:rPr>
        <w:t>Η ανάγκη να συνεχιστεί η θεραπεία πρέπει να αναθεωρηθεί κάθε 6 μήνες.</w:t>
      </w:r>
    </w:p>
    <w:p w14:paraId="20A75515" w14:textId="77777777" w:rsidR="00AB3663" w:rsidRDefault="00AB3663">
      <w:pPr>
        <w:rPr>
          <w:iCs/>
          <w:sz w:val="22"/>
          <w:szCs w:val="22"/>
        </w:rPr>
      </w:pPr>
    </w:p>
    <w:p w14:paraId="4E77DD2C" w14:textId="77777777" w:rsidR="00AB3663" w:rsidRDefault="004A13F0">
      <w:pPr>
        <w:rPr>
          <w:i/>
          <w:iCs/>
          <w:sz w:val="22"/>
          <w:szCs w:val="22"/>
        </w:rPr>
      </w:pPr>
      <w:r>
        <w:rPr>
          <w:i/>
          <w:iCs/>
          <w:sz w:val="22"/>
          <w:szCs w:val="22"/>
        </w:rPr>
        <w:t xml:space="preserve">Νόσος του </w:t>
      </w:r>
      <w:proofErr w:type="spellStart"/>
      <w:r>
        <w:rPr>
          <w:i/>
          <w:iCs/>
          <w:sz w:val="22"/>
          <w:szCs w:val="22"/>
        </w:rPr>
        <w:t>Parkinson</w:t>
      </w:r>
      <w:proofErr w:type="spellEnd"/>
    </w:p>
    <w:p w14:paraId="676CB2F4" w14:textId="77777777" w:rsidR="00AB3663" w:rsidRDefault="00AB3663">
      <w:pPr>
        <w:rPr>
          <w:iCs/>
          <w:sz w:val="22"/>
          <w:szCs w:val="22"/>
        </w:rPr>
      </w:pPr>
    </w:p>
    <w:p w14:paraId="501A2FE7" w14:textId="77777777" w:rsidR="00AB3663" w:rsidRDefault="004A13F0">
      <w:pPr>
        <w:rPr>
          <w:i/>
          <w:iCs/>
          <w:sz w:val="22"/>
          <w:szCs w:val="22"/>
        </w:rPr>
      </w:pPr>
      <w:r>
        <w:rPr>
          <w:i/>
          <w:iCs/>
          <w:sz w:val="22"/>
          <w:szCs w:val="22"/>
        </w:rPr>
        <w:t xml:space="preserve">Δοσολογία σε ασθενείς με νόσο του </w:t>
      </w:r>
      <w:proofErr w:type="spellStart"/>
      <w:r>
        <w:rPr>
          <w:i/>
          <w:iCs/>
          <w:sz w:val="22"/>
          <w:szCs w:val="22"/>
        </w:rPr>
        <w:t>Parkinson</w:t>
      </w:r>
      <w:proofErr w:type="spellEnd"/>
      <w:r>
        <w:rPr>
          <w:i/>
          <w:iCs/>
          <w:sz w:val="22"/>
          <w:szCs w:val="22"/>
        </w:rPr>
        <w:t xml:space="preserve"> σε πρώιμο στάδιο:</w:t>
      </w:r>
    </w:p>
    <w:p w14:paraId="17AC9506" w14:textId="77777777" w:rsidR="00AB3663" w:rsidRDefault="004A13F0">
      <w:pPr>
        <w:rPr>
          <w:sz w:val="22"/>
          <w:szCs w:val="22"/>
        </w:rPr>
      </w:pPr>
      <w:r>
        <w:rPr>
          <w:sz w:val="22"/>
          <w:szCs w:val="22"/>
        </w:rPr>
        <w:t>Μία ημερήσια δόση θα πρέπει να ξεκινά αρχικά στα 2 </w:t>
      </w:r>
      <w:proofErr w:type="spellStart"/>
      <w:r>
        <w:rPr>
          <w:sz w:val="22"/>
          <w:szCs w:val="22"/>
        </w:rPr>
        <w:t>mg</w:t>
      </w:r>
      <w:proofErr w:type="spellEnd"/>
      <w:r>
        <w:rPr>
          <w:sz w:val="22"/>
          <w:szCs w:val="22"/>
        </w:rPr>
        <w:t>/24 h και στη συνέχεια να αυξάνεται με εβδομαδιαίες προσαυξήσεις των 2 </w:t>
      </w:r>
      <w:proofErr w:type="spellStart"/>
      <w:r>
        <w:rPr>
          <w:sz w:val="22"/>
          <w:szCs w:val="22"/>
        </w:rPr>
        <w:t>mg</w:t>
      </w:r>
      <w:proofErr w:type="spellEnd"/>
      <w:r>
        <w:rPr>
          <w:sz w:val="22"/>
          <w:szCs w:val="22"/>
        </w:rPr>
        <w:t>/24 h μέχρι τη μέγιστη δόση 8 </w:t>
      </w:r>
      <w:proofErr w:type="spellStart"/>
      <w:r>
        <w:rPr>
          <w:sz w:val="22"/>
          <w:szCs w:val="22"/>
        </w:rPr>
        <w:t>mg</w:t>
      </w:r>
      <w:proofErr w:type="spellEnd"/>
      <w:r>
        <w:rPr>
          <w:sz w:val="22"/>
          <w:szCs w:val="22"/>
        </w:rPr>
        <w:t>/24 h.</w:t>
      </w:r>
    </w:p>
    <w:p w14:paraId="52DDD46E" w14:textId="77777777" w:rsidR="00AB3663" w:rsidRDefault="004A13F0">
      <w:pPr>
        <w:rPr>
          <w:sz w:val="22"/>
          <w:szCs w:val="22"/>
        </w:rPr>
      </w:pPr>
      <w:r>
        <w:rPr>
          <w:sz w:val="22"/>
          <w:szCs w:val="22"/>
        </w:rPr>
        <w:lastRenderedPageBreak/>
        <w:t>4 </w:t>
      </w:r>
      <w:proofErr w:type="spellStart"/>
      <w:r>
        <w:rPr>
          <w:sz w:val="22"/>
          <w:szCs w:val="22"/>
        </w:rPr>
        <w:t>mg</w:t>
      </w:r>
      <w:proofErr w:type="spellEnd"/>
      <w:r>
        <w:rPr>
          <w:sz w:val="22"/>
          <w:szCs w:val="22"/>
        </w:rPr>
        <w:t>/24 h μπορεί να συνιστούν αποτελεσματική δόση για ορισμένους ασθενείς. Για τους περισσότερους ασθενείς, μια αποτελεσματική δόση επιτυγχάνεται εντός 3 ή 4 εβδομάδων με δόσεις των 6 </w:t>
      </w:r>
      <w:proofErr w:type="spellStart"/>
      <w:r>
        <w:rPr>
          <w:sz w:val="22"/>
          <w:szCs w:val="22"/>
        </w:rPr>
        <w:t>mg</w:t>
      </w:r>
      <w:proofErr w:type="spellEnd"/>
      <w:r>
        <w:rPr>
          <w:sz w:val="22"/>
          <w:szCs w:val="22"/>
        </w:rPr>
        <w:t>/24 h ή 8 </w:t>
      </w:r>
      <w:proofErr w:type="spellStart"/>
      <w:r>
        <w:rPr>
          <w:sz w:val="22"/>
          <w:szCs w:val="22"/>
        </w:rPr>
        <w:t>mg</w:t>
      </w:r>
      <w:proofErr w:type="spellEnd"/>
      <w:r>
        <w:rPr>
          <w:sz w:val="22"/>
          <w:szCs w:val="22"/>
        </w:rPr>
        <w:t>/24 h, αντίστοιχα.</w:t>
      </w:r>
    </w:p>
    <w:p w14:paraId="232B6438" w14:textId="77777777" w:rsidR="00AB3663" w:rsidRDefault="004A13F0">
      <w:pPr>
        <w:rPr>
          <w:sz w:val="22"/>
          <w:szCs w:val="22"/>
        </w:rPr>
      </w:pPr>
      <w:r>
        <w:rPr>
          <w:sz w:val="22"/>
          <w:szCs w:val="22"/>
        </w:rPr>
        <w:t>Η μέγιστη δόση είναι 8 </w:t>
      </w:r>
      <w:proofErr w:type="spellStart"/>
      <w:r>
        <w:rPr>
          <w:sz w:val="22"/>
          <w:szCs w:val="22"/>
        </w:rPr>
        <w:t>mg</w:t>
      </w:r>
      <w:proofErr w:type="spellEnd"/>
      <w:r>
        <w:rPr>
          <w:sz w:val="22"/>
          <w:szCs w:val="22"/>
        </w:rPr>
        <w:t>/24 h.</w:t>
      </w:r>
    </w:p>
    <w:p w14:paraId="52B06D2B" w14:textId="77777777" w:rsidR="00AB3663" w:rsidRDefault="00AB3663">
      <w:pPr>
        <w:rPr>
          <w:sz w:val="22"/>
          <w:szCs w:val="22"/>
        </w:rPr>
      </w:pPr>
    </w:p>
    <w:p w14:paraId="5558E6A2" w14:textId="77777777" w:rsidR="00AB3663" w:rsidRDefault="004A13F0">
      <w:pPr>
        <w:rPr>
          <w:i/>
          <w:iCs/>
          <w:sz w:val="22"/>
          <w:szCs w:val="22"/>
        </w:rPr>
      </w:pPr>
      <w:r>
        <w:rPr>
          <w:i/>
          <w:iCs/>
          <w:sz w:val="22"/>
          <w:szCs w:val="22"/>
        </w:rPr>
        <w:t xml:space="preserve">Δοσολογία σε ασθενείς με νόσο του </w:t>
      </w:r>
      <w:proofErr w:type="spellStart"/>
      <w:r>
        <w:rPr>
          <w:i/>
          <w:iCs/>
          <w:sz w:val="22"/>
          <w:szCs w:val="22"/>
        </w:rPr>
        <w:t>Parkinson</w:t>
      </w:r>
      <w:proofErr w:type="spellEnd"/>
      <w:r>
        <w:rPr>
          <w:i/>
          <w:iCs/>
          <w:sz w:val="22"/>
          <w:szCs w:val="22"/>
        </w:rPr>
        <w:t xml:space="preserve"> σε προχωρημένο στάδιο με διακυμάνσεις:</w:t>
      </w:r>
    </w:p>
    <w:p w14:paraId="4E94B0CA" w14:textId="77777777" w:rsidR="00AB3663" w:rsidRDefault="004A13F0">
      <w:pPr>
        <w:rPr>
          <w:bCs/>
          <w:iCs/>
          <w:sz w:val="22"/>
          <w:szCs w:val="22"/>
          <w:lang w:eastAsia="en-US"/>
        </w:rPr>
      </w:pPr>
      <w:r>
        <w:rPr>
          <w:sz w:val="22"/>
          <w:szCs w:val="22"/>
        </w:rPr>
        <w:t xml:space="preserve">Μία ημερήσια δόση θα πρέπει να ξεκινά αρχικά στα </w:t>
      </w:r>
      <w:r>
        <w:rPr>
          <w:bCs/>
          <w:iCs/>
          <w:sz w:val="22"/>
          <w:szCs w:val="22"/>
        </w:rPr>
        <w:t>4 </w:t>
      </w:r>
      <w:proofErr w:type="spellStart"/>
      <w:r>
        <w:rPr>
          <w:bCs/>
          <w:iCs/>
          <w:sz w:val="22"/>
          <w:szCs w:val="22"/>
        </w:rPr>
        <w:t>mg</w:t>
      </w:r>
      <w:proofErr w:type="spellEnd"/>
      <w:r>
        <w:rPr>
          <w:bCs/>
          <w:iCs/>
          <w:sz w:val="22"/>
          <w:szCs w:val="22"/>
        </w:rPr>
        <w:t xml:space="preserve">/24 h </w:t>
      </w:r>
      <w:r>
        <w:rPr>
          <w:sz w:val="22"/>
          <w:szCs w:val="22"/>
        </w:rPr>
        <w:t xml:space="preserve">και στη συνέχεια να αυξάνεται με εβδομαδιαίες προσαυξήσεις των </w:t>
      </w:r>
      <w:r>
        <w:rPr>
          <w:bCs/>
          <w:iCs/>
          <w:sz w:val="22"/>
          <w:szCs w:val="22"/>
        </w:rPr>
        <w:t>2 </w:t>
      </w:r>
      <w:proofErr w:type="spellStart"/>
      <w:r>
        <w:rPr>
          <w:bCs/>
          <w:iCs/>
          <w:sz w:val="22"/>
          <w:szCs w:val="22"/>
        </w:rPr>
        <w:t>mg</w:t>
      </w:r>
      <w:proofErr w:type="spellEnd"/>
      <w:r>
        <w:rPr>
          <w:bCs/>
          <w:iCs/>
          <w:sz w:val="22"/>
          <w:szCs w:val="22"/>
        </w:rPr>
        <w:t xml:space="preserve">/24 h </w:t>
      </w:r>
      <w:r>
        <w:rPr>
          <w:sz w:val="22"/>
          <w:szCs w:val="22"/>
        </w:rPr>
        <w:t xml:space="preserve">μέχρι τη μέγιστη δόση των </w:t>
      </w:r>
      <w:r>
        <w:rPr>
          <w:bCs/>
          <w:iCs/>
          <w:sz w:val="22"/>
          <w:szCs w:val="22"/>
        </w:rPr>
        <w:t>16 </w:t>
      </w:r>
      <w:proofErr w:type="spellStart"/>
      <w:r>
        <w:rPr>
          <w:bCs/>
          <w:iCs/>
          <w:sz w:val="22"/>
          <w:szCs w:val="22"/>
        </w:rPr>
        <w:t>mg</w:t>
      </w:r>
      <w:proofErr w:type="spellEnd"/>
      <w:r>
        <w:rPr>
          <w:bCs/>
          <w:iCs/>
          <w:sz w:val="22"/>
          <w:szCs w:val="22"/>
        </w:rPr>
        <w:t>/24 h.</w:t>
      </w:r>
    </w:p>
    <w:p w14:paraId="394F0A5A" w14:textId="77777777" w:rsidR="00AB3663" w:rsidRDefault="004A13F0">
      <w:pPr>
        <w:rPr>
          <w:sz w:val="22"/>
          <w:szCs w:val="22"/>
        </w:rPr>
      </w:pPr>
      <w:r>
        <w:rPr>
          <w:sz w:val="22"/>
          <w:szCs w:val="22"/>
        </w:rPr>
        <w:t>4 </w:t>
      </w:r>
      <w:proofErr w:type="spellStart"/>
      <w:r>
        <w:rPr>
          <w:sz w:val="22"/>
          <w:szCs w:val="22"/>
        </w:rPr>
        <w:t>mg</w:t>
      </w:r>
      <w:proofErr w:type="spellEnd"/>
      <w:r>
        <w:rPr>
          <w:sz w:val="22"/>
          <w:szCs w:val="22"/>
        </w:rPr>
        <w:t>/24 h ή 6 </w:t>
      </w:r>
      <w:proofErr w:type="spellStart"/>
      <w:r>
        <w:rPr>
          <w:sz w:val="22"/>
          <w:szCs w:val="22"/>
        </w:rPr>
        <w:t>mg</w:t>
      </w:r>
      <w:proofErr w:type="spellEnd"/>
      <w:r>
        <w:rPr>
          <w:sz w:val="22"/>
          <w:szCs w:val="22"/>
        </w:rPr>
        <w:t>/24 h μπορεί να συνιστούν αποτελεσματικές δόσεις για ορισμένους ασθενείς</w:t>
      </w:r>
      <w:r>
        <w:rPr>
          <w:bCs/>
          <w:iCs/>
          <w:sz w:val="22"/>
          <w:szCs w:val="22"/>
        </w:rPr>
        <w:t xml:space="preserve">. </w:t>
      </w:r>
      <w:r>
        <w:rPr>
          <w:sz w:val="22"/>
          <w:szCs w:val="22"/>
        </w:rPr>
        <w:t>Για τους περισσότερους ασθενείς, μια αποτελεσματική δόση επιτυγχάνεται εντός 3 έως 7 εβδομάδων με δόσεις των 8 </w:t>
      </w:r>
      <w:proofErr w:type="spellStart"/>
      <w:r>
        <w:rPr>
          <w:sz w:val="22"/>
          <w:szCs w:val="22"/>
        </w:rPr>
        <w:t>mg</w:t>
      </w:r>
      <w:proofErr w:type="spellEnd"/>
      <w:r>
        <w:rPr>
          <w:sz w:val="22"/>
          <w:szCs w:val="22"/>
        </w:rPr>
        <w:t>/24 h μέχρι μια μέγιστη δόση των 16 </w:t>
      </w:r>
      <w:proofErr w:type="spellStart"/>
      <w:r>
        <w:rPr>
          <w:sz w:val="22"/>
          <w:szCs w:val="22"/>
        </w:rPr>
        <w:t>mg</w:t>
      </w:r>
      <w:proofErr w:type="spellEnd"/>
      <w:r>
        <w:rPr>
          <w:sz w:val="22"/>
          <w:szCs w:val="22"/>
        </w:rPr>
        <w:t>/24 h.</w:t>
      </w:r>
    </w:p>
    <w:p w14:paraId="284CF7C9" w14:textId="77777777" w:rsidR="00AB3663" w:rsidRDefault="00AB3663">
      <w:pPr>
        <w:rPr>
          <w:sz w:val="22"/>
          <w:szCs w:val="22"/>
        </w:rPr>
      </w:pPr>
    </w:p>
    <w:p w14:paraId="2BCAB2BC" w14:textId="77777777" w:rsidR="00AB3663" w:rsidRDefault="004A13F0">
      <w:pPr>
        <w:numPr>
          <w:ilvl w:val="12"/>
          <w:numId w:val="0"/>
        </w:numPr>
        <w:spacing w:line="260" w:lineRule="exact"/>
        <w:ind w:right="-2"/>
        <w:rPr>
          <w:sz w:val="22"/>
          <w:szCs w:val="22"/>
        </w:rPr>
      </w:pPr>
      <w:r>
        <w:rPr>
          <w:sz w:val="22"/>
          <w:szCs w:val="22"/>
        </w:rPr>
        <w:t>Για δόσεις υψηλότερες των 8 </w:t>
      </w:r>
      <w:proofErr w:type="spellStart"/>
      <w:r>
        <w:rPr>
          <w:sz w:val="22"/>
          <w:szCs w:val="22"/>
        </w:rPr>
        <w:t>mg</w:t>
      </w:r>
      <w:proofErr w:type="spellEnd"/>
      <w:r>
        <w:rPr>
          <w:sz w:val="22"/>
          <w:szCs w:val="22"/>
        </w:rPr>
        <w:t>/24 h, μπορούν να χρησιμοποιηθούν πολλαπλά έμπλαστρα για να επιτευχθεί η τελική δόση, π.χ. μια δόση 10 </w:t>
      </w:r>
      <w:proofErr w:type="spellStart"/>
      <w:r>
        <w:rPr>
          <w:sz w:val="22"/>
          <w:szCs w:val="22"/>
        </w:rPr>
        <w:t>mg</w:t>
      </w:r>
      <w:proofErr w:type="spellEnd"/>
      <w:r>
        <w:rPr>
          <w:sz w:val="22"/>
          <w:szCs w:val="22"/>
        </w:rPr>
        <w:t>/24 h μπορεί να επιτευχθεί με συνδυασμό ενός εμπλάστρου 6 </w:t>
      </w:r>
      <w:proofErr w:type="spellStart"/>
      <w:r>
        <w:rPr>
          <w:sz w:val="22"/>
          <w:szCs w:val="22"/>
        </w:rPr>
        <w:t>mg</w:t>
      </w:r>
      <w:proofErr w:type="spellEnd"/>
      <w:r>
        <w:rPr>
          <w:sz w:val="22"/>
          <w:szCs w:val="22"/>
        </w:rPr>
        <w:t>/24 h και ενός εμπλάστρου 4 </w:t>
      </w:r>
      <w:proofErr w:type="spellStart"/>
      <w:r>
        <w:rPr>
          <w:sz w:val="22"/>
          <w:szCs w:val="22"/>
        </w:rPr>
        <w:t>mg</w:t>
      </w:r>
      <w:proofErr w:type="spellEnd"/>
      <w:r>
        <w:rPr>
          <w:sz w:val="22"/>
          <w:szCs w:val="22"/>
        </w:rPr>
        <w:t xml:space="preserve">/24 h. </w:t>
      </w:r>
    </w:p>
    <w:p w14:paraId="1A37B289" w14:textId="77777777" w:rsidR="00AB3663" w:rsidRDefault="00AB3663">
      <w:pPr>
        <w:rPr>
          <w:sz w:val="22"/>
          <w:szCs w:val="22"/>
        </w:rPr>
      </w:pPr>
    </w:p>
    <w:p w14:paraId="65C8FC3F"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τοποθετείται άπαξ ημερησίως. Το έμπλαστρο θα πρέπει να τοποθετείται περίπου την ίδια ώρα κάθε μέρα. Το έμπλαστρο παραμένει στο δέρμα για 24 ώρες, οπότε και αντικαθίσταται από ένα νέο έμπλαστρο σε διαφορετική θέση εφαρμογής. </w:t>
      </w:r>
    </w:p>
    <w:p w14:paraId="6A81EBDA" w14:textId="77777777" w:rsidR="00AB3663" w:rsidRDefault="00AB3663">
      <w:pPr>
        <w:rPr>
          <w:sz w:val="22"/>
          <w:szCs w:val="22"/>
        </w:rPr>
      </w:pPr>
    </w:p>
    <w:p w14:paraId="15420AC6" w14:textId="77777777" w:rsidR="00AB3663" w:rsidRDefault="004A13F0">
      <w:pPr>
        <w:rPr>
          <w:sz w:val="22"/>
          <w:szCs w:val="22"/>
        </w:rPr>
      </w:pPr>
      <w:r>
        <w:rPr>
          <w:sz w:val="22"/>
          <w:szCs w:val="22"/>
        </w:rPr>
        <w:t>Εάν ο ασθενής ξεχάσει να τοποθετήσει το έμπλαστρο τη συνηθισμένη ώρα της ημέρας ή εάν το έμπλαστρο αποκολληθεί, θα πρέπει να χρησιμοποιηθεί ένα άλλο έμπλαστρο για το υπόλοιπο της ημέρας.</w:t>
      </w:r>
    </w:p>
    <w:p w14:paraId="21A41C15" w14:textId="77777777" w:rsidR="00AB3663" w:rsidRDefault="00AB3663">
      <w:pPr>
        <w:rPr>
          <w:sz w:val="22"/>
          <w:szCs w:val="22"/>
          <w:u w:val="single"/>
        </w:rPr>
      </w:pPr>
    </w:p>
    <w:p w14:paraId="2FD6166A" w14:textId="77777777" w:rsidR="00AB3663" w:rsidRDefault="004A13F0">
      <w:pPr>
        <w:rPr>
          <w:i/>
          <w:sz w:val="22"/>
          <w:szCs w:val="22"/>
        </w:rPr>
      </w:pPr>
      <w:r>
        <w:rPr>
          <w:i/>
          <w:sz w:val="22"/>
          <w:szCs w:val="22"/>
        </w:rPr>
        <w:t>Διακοπή της θεραπείας</w:t>
      </w:r>
    </w:p>
    <w:p w14:paraId="4326B09B" w14:textId="77777777" w:rsidR="00AB3663" w:rsidRDefault="00AB3663">
      <w:pPr>
        <w:rPr>
          <w:i/>
          <w:sz w:val="22"/>
          <w:szCs w:val="22"/>
        </w:rPr>
      </w:pPr>
    </w:p>
    <w:p w14:paraId="3E520AD1" w14:textId="77777777" w:rsidR="00AB3663" w:rsidRDefault="004A13F0">
      <w:pPr>
        <w:rPr>
          <w:i/>
          <w:sz w:val="22"/>
          <w:szCs w:val="22"/>
        </w:rPr>
      </w:pPr>
      <w:r>
        <w:rPr>
          <w:i/>
          <w:sz w:val="22"/>
          <w:szCs w:val="22"/>
        </w:rPr>
        <w:t>Σύνδρομο Ανήσυχων Ποδιών</w:t>
      </w:r>
    </w:p>
    <w:p w14:paraId="6C75CBF7" w14:textId="77777777" w:rsidR="00AB3663" w:rsidRDefault="00AB3663">
      <w:pPr>
        <w:rPr>
          <w:sz w:val="22"/>
          <w:szCs w:val="22"/>
        </w:rPr>
      </w:pPr>
    </w:p>
    <w:p w14:paraId="7E1EACFA" w14:textId="77777777" w:rsidR="00AB3663" w:rsidRDefault="004A13F0">
      <w:pPr>
        <w:rPr>
          <w:sz w:val="22"/>
          <w:szCs w:val="22"/>
        </w:rPr>
      </w:pPr>
      <w:r>
        <w:rPr>
          <w:sz w:val="22"/>
          <w:szCs w:val="22"/>
        </w:rPr>
        <w:t xml:space="preserve">Η θεραπεία με </w:t>
      </w:r>
      <w:proofErr w:type="spellStart"/>
      <w:r>
        <w:rPr>
          <w:sz w:val="22"/>
          <w:szCs w:val="22"/>
        </w:rPr>
        <w:t>Neupro</w:t>
      </w:r>
      <w:proofErr w:type="spellEnd"/>
      <w:r>
        <w:rPr>
          <w:sz w:val="22"/>
          <w:szCs w:val="22"/>
        </w:rPr>
        <w:t xml:space="preserve"> διακόπτεται σταδιακά. Η ημερήσια δόση θα πρέπει να μειωθεί σταδιακά κατά 1 </w:t>
      </w:r>
      <w:proofErr w:type="spellStart"/>
      <w:r>
        <w:rPr>
          <w:sz w:val="22"/>
          <w:szCs w:val="22"/>
        </w:rPr>
        <w:t>mg</w:t>
      </w:r>
      <w:proofErr w:type="spellEnd"/>
      <w:r>
        <w:rPr>
          <w:sz w:val="22"/>
          <w:szCs w:val="22"/>
        </w:rPr>
        <w:t xml:space="preserve">/24 h, κατά προτίμηση, κάθε δεύτερη μέρα, μέχρι την πλήρη διακοπή του </w:t>
      </w:r>
      <w:proofErr w:type="spellStart"/>
      <w:r>
        <w:rPr>
          <w:sz w:val="22"/>
          <w:szCs w:val="22"/>
        </w:rPr>
        <w:t>Neupro</w:t>
      </w:r>
      <w:proofErr w:type="spellEnd"/>
      <w:r>
        <w:rPr>
          <w:sz w:val="22"/>
          <w:szCs w:val="22"/>
        </w:rPr>
        <w:t xml:space="preserve"> (βλ. παράγραφο 4.4). Μετά τη διαδικασία αυτή, δεν έχει παρατηρηθεί υποτροπή (επιδείνωση των συμπτωμάτων πέραν της αρχικής τους έντασης μετά τη διακοπή της θεραπείας). </w:t>
      </w:r>
    </w:p>
    <w:p w14:paraId="79DEE289" w14:textId="77777777" w:rsidR="00AB3663" w:rsidRDefault="00AB3663">
      <w:pPr>
        <w:numPr>
          <w:ilvl w:val="12"/>
          <w:numId w:val="0"/>
        </w:numPr>
        <w:spacing w:line="260" w:lineRule="exact"/>
        <w:ind w:right="-2"/>
        <w:rPr>
          <w:sz w:val="22"/>
          <w:szCs w:val="22"/>
        </w:rPr>
      </w:pPr>
    </w:p>
    <w:p w14:paraId="76A59B60" w14:textId="77777777" w:rsidR="00AB3663" w:rsidRDefault="004A13F0">
      <w:pPr>
        <w:rPr>
          <w:i/>
          <w:sz w:val="22"/>
          <w:szCs w:val="22"/>
        </w:rPr>
      </w:pPr>
      <w:r>
        <w:rPr>
          <w:i/>
          <w:sz w:val="22"/>
          <w:szCs w:val="22"/>
        </w:rPr>
        <w:t xml:space="preserve">Νόσος του </w:t>
      </w:r>
      <w:proofErr w:type="spellStart"/>
      <w:r>
        <w:rPr>
          <w:i/>
          <w:sz w:val="22"/>
          <w:szCs w:val="22"/>
        </w:rPr>
        <w:t>Parkinson</w:t>
      </w:r>
      <w:proofErr w:type="spellEnd"/>
    </w:p>
    <w:p w14:paraId="4A46AA96" w14:textId="77777777" w:rsidR="00AB3663" w:rsidRDefault="00AB3663">
      <w:pPr>
        <w:rPr>
          <w:sz w:val="22"/>
          <w:szCs w:val="22"/>
        </w:rPr>
      </w:pPr>
    </w:p>
    <w:p w14:paraId="140B07F3"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θα πρέπει να διακόπτεται σταδιακά. Η ημερήσια δόση θα πρέπει να μειωθεί σταδιακά κατά 2 </w:t>
      </w:r>
      <w:proofErr w:type="spellStart"/>
      <w:r>
        <w:rPr>
          <w:sz w:val="22"/>
          <w:szCs w:val="22"/>
        </w:rPr>
        <w:t>mg</w:t>
      </w:r>
      <w:proofErr w:type="spellEnd"/>
      <w:r>
        <w:rPr>
          <w:sz w:val="22"/>
          <w:szCs w:val="22"/>
        </w:rPr>
        <w:t xml:space="preserve">/24 h με μείωση της δόσης κατά προτίμηση κάθε δεύτερη μέρα, μέχρι την πλήρη διακοπή του </w:t>
      </w:r>
      <w:proofErr w:type="spellStart"/>
      <w:r>
        <w:rPr>
          <w:sz w:val="22"/>
          <w:szCs w:val="22"/>
        </w:rPr>
        <w:t>Neupro</w:t>
      </w:r>
      <w:proofErr w:type="spellEnd"/>
      <w:r>
        <w:rPr>
          <w:sz w:val="22"/>
          <w:szCs w:val="22"/>
        </w:rPr>
        <w:t xml:space="preserve"> (βλ. παράγραφο 4.4).</w:t>
      </w:r>
    </w:p>
    <w:p w14:paraId="063CA563" w14:textId="77777777" w:rsidR="00AB3663" w:rsidRDefault="00AB3663">
      <w:pPr>
        <w:rPr>
          <w:sz w:val="22"/>
          <w:szCs w:val="22"/>
        </w:rPr>
      </w:pPr>
    </w:p>
    <w:p w14:paraId="5FA16B9A" w14:textId="77777777" w:rsidR="00AB3663" w:rsidRDefault="004A13F0">
      <w:pPr>
        <w:rPr>
          <w:iCs/>
          <w:sz w:val="22"/>
          <w:szCs w:val="22"/>
          <w:u w:val="single"/>
        </w:rPr>
      </w:pPr>
      <w:r>
        <w:rPr>
          <w:iCs/>
          <w:sz w:val="22"/>
          <w:szCs w:val="22"/>
          <w:u w:val="single"/>
        </w:rPr>
        <w:t>Ειδικοί πληθυσμοί</w:t>
      </w:r>
    </w:p>
    <w:p w14:paraId="4EA9EC54" w14:textId="77777777" w:rsidR="00AB3663" w:rsidRDefault="00AB3663">
      <w:pPr>
        <w:rPr>
          <w:i/>
          <w:iCs/>
          <w:sz w:val="22"/>
          <w:szCs w:val="22"/>
        </w:rPr>
      </w:pPr>
    </w:p>
    <w:p w14:paraId="67DC363E" w14:textId="77777777" w:rsidR="00AB3663" w:rsidRDefault="004A13F0">
      <w:pPr>
        <w:rPr>
          <w:sz w:val="22"/>
          <w:szCs w:val="22"/>
        </w:rPr>
      </w:pPr>
      <w:r>
        <w:rPr>
          <w:i/>
          <w:iCs/>
          <w:sz w:val="22"/>
          <w:szCs w:val="22"/>
        </w:rPr>
        <w:t>Ηπατική ανεπάρκεια</w:t>
      </w:r>
      <w:r>
        <w:rPr>
          <w:sz w:val="22"/>
          <w:szCs w:val="22"/>
        </w:rPr>
        <w:t xml:space="preserve"> </w:t>
      </w:r>
    </w:p>
    <w:p w14:paraId="0619DFAA" w14:textId="77777777" w:rsidR="00AB3663" w:rsidRDefault="00AB3663">
      <w:pPr>
        <w:rPr>
          <w:sz w:val="22"/>
          <w:szCs w:val="22"/>
        </w:rPr>
      </w:pPr>
    </w:p>
    <w:p w14:paraId="29A628E4" w14:textId="77777777" w:rsidR="00AB3663" w:rsidRDefault="004A13F0">
      <w:pPr>
        <w:rPr>
          <w:sz w:val="22"/>
          <w:szCs w:val="22"/>
        </w:rPr>
      </w:pPr>
      <w:r>
        <w:rPr>
          <w:sz w:val="22"/>
          <w:szCs w:val="22"/>
        </w:rPr>
        <w:t xml:space="preserve">Δεν απαιτείται προσαρμογή της δόσης σε ασθενείς με ήπια έως μέτρια ηπατική ανεπάρκεια. Συνιστάται προσοχή κατά τη θεραπεία ασθενών με σοβαρή ηπατική ανεπάρκεια, η οποία μπορεί να έχει ως αποτέλεσμα χαμηλότερη κάθαρση </w:t>
      </w:r>
      <w:proofErr w:type="spellStart"/>
      <w:r>
        <w:rPr>
          <w:sz w:val="22"/>
          <w:szCs w:val="22"/>
        </w:rPr>
        <w:t>ροτιγοτίνης</w:t>
      </w:r>
      <w:proofErr w:type="spellEnd"/>
      <w:r>
        <w:rPr>
          <w:sz w:val="22"/>
          <w:szCs w:val="22"/>
        </w:rPr>
        <w:t xml:space="preserve">. Η </w:t>
      </w:r>
      <w:proofErr w:type="spellStart"/>
      <w:r>
        <w:rPr>
          <w:sz w:val="22"/>
          <w:szCs w:val="22"/>
        </w:rPr>
        <w:t>ροτιγοτίνη</w:t>
      </w:r>
      <w:proofErr w:type="spellEnd"/>
      <w:r>
        <w:rPr>
          <w:sz w:val="22"/>
          <w:szCs w:val="22"/>
        </w:rPr>
        <w:t xml:space="preserve"> δεν έχει ερευνηθεί στην ομάδα αυτή των ασθενών. Σε περίπτωση επιδείνωσης της ηπατικής ανεπάρκειας μπορεί να απαιτείται μείωση της δόσης. </w:t>
      </w:r>
    </w:p>
    <w:p w14:paraId="667B8C24" w14:textId="77777777" w:rsidR="00AB3663" w:rsidRDefault="00AB3663">
      <w:pPr>
        <w:rPr>
          <w:sz w:val="22"/>
          <w:szCs w:val="22"/>
        </w:rPr>
      </w:pPr>
    </w:p>
    <w:p w14:paraId="2CBC2EB3" w14:textId="77777777" w:rsidR="00AB3663" w:rsidRDefault="004A13F0">
      <w:pPr>
        <w:rPr>
          <w:sz w:val="22"/>
          <w:szCs w:val="22"/>
        </w:rPr>
      </w:pPr>
      <w:r>
        <w:rPr>
          <w:i/>
          <w:sz w:val="22"/>
          <w:szCs w:val="22"/>
        </w:rPr>
        <w:t>Νεφρική ανεπάρκεια</w:t>
      </w:r>
      <w:r>
        <w:rPr>
          <w:sz w:val="22"/>
          <w:szCs w:val="22"/>
        </w:rPr>
        <w:t xml:space="preserve"> </w:t>
      </w:r>
    </w:p>
    <w:p w14:paraId="4A5858E7" w14:textId="77777777" w:rsidR="00AB3663" w:rsidRDefault="00AB3663">
      <w:pPr>
        <w:rPr>
          <w:sz w:val="22"/>
          <w:szCs w:val="22"/>
        </w:rPr>
      </w:pPr>
    </w:p>
    <w:p w14:paraId="3A576185" w14:textId="77777777" w:rsidR="00AB3663" w:rsidRDefault="004A13F0">
      <w:pPr>
        <w:rPr>
          <w:sz w:val="22"/>
          <w:szCs w:val="22"/>
        </w:rPr>
      </w:pPr>
      <w:r>
        <w:rPr>
          <w:sz w:val="22"/>
          <w:szCs w:val="22"/>
        </w:rPr>
        <w:t xml:space="preserve">Δεν απαιτείται προσαρμογή της δόσης σε ασθενείς με ήπια έως σοβαρή νεφρική ανεπάρκεια, συμπεριλαμβανομένων εκείνων που χρειάζονται αιμοκάθαρση. Κατά την οξεία επιδείνωση της νεφρικής λειτουργίας μπορεί επίσης να παρατηρηθεί μη αναμενόμενη συσσώρευση των επιπέδων </w:t>
      </w:r>
      <w:proofErr w:type="spellStart"/>
      <w:r>
        <w:rPr>
          <w:sz w:val="22"/>
          <w:szCs w:val="22"/>
        </w:rPr>
        <w:t>ροτιγοτίνης</w:t>
      </w:r>
      <w:proofErr w:type="spellEnd"/>
      <w:r>
        <w:rPr>
          <w:sz w:val="22"/>
          <w:szCs w:val="22"/>
        </w:rPr>
        <w:t xml:space="preserve"> (βλ. παράγραφο 5.2).</w:t>
      </w:r>
    </w:p>
    <w:p w14:paraId="45450FB8" w14:textId="77777777" w:rsidR="00AB3663" w:rsidRDefault="00AB3663">
      <w:pPr>
        <w:rPr>
          <w:i/>
          <w:iCs/>
          <w:sz w:val="22"/>
          <w:szCs w:val="22"/>
        </w:rPr>
      </w:pPr>
    </w:p>
    <w:p w14:paraId="0578EEF9" w14:textId="77777777" w:rsidR="00AB3663" w:rsidRDefault="004A13F0">
      <w:pPr>
        <w:rPr>
          <w:i/>
          <w:iCs/>
          <w:sz w:val="22"/>
          <w:szCs w:val="22"/>
        </w:rPr>
      </w:pPr>
      <w:r>
        <w:rPr>
          <w:i/>
          <w:iCs/>
          <w:sz w:val="22"/>
          <w:szCs w:val="22"/>
        </w:rPr>
        <w:t>Παιδιατρικός πληθυσμός</w:t>
      </w:r>
    </w:p>
    <w:p w14:paraId="0B7473DE" w14:textId="77777777" w:rsidR="00AB3663" w:rsidRDefault="00AB3663">
      <w:pPr>
        <w:rPr>
          <w:iCs/>
          <w:sz w:val="22"/>
          <w:szCs w:val="22"/>
        </w:rPr>
      </w:pPr>
    </w:p>
    <w:p w14:paraId="0D8DC1FA" w14:textId="77777777" w:rsidR="00AB3663" w:rsidRDefault="004A13F0">
      <w:pPr>
        <w:rPr>
          <w:sz w:val="22"/>
          <w:szCs w:val="22"/>
        </w:rPr>
      </w:pPr>
      <w:r>
        <w:rPr>
          <w:iCs/>
          <w:sz w:val="22"/>
          <w:szCs w:val="22"/>
        </w:rPr>
        <w:t xml:space="preserve">Η ασφάλεια και η αποτελεσματικότητα της </w:t>
      </w:r>
      <w:proofErr w:type="spellStart"/>
      <w:r>
        <w:rPr>
          <w:iCs/>
          <w:sz w:val="22"/>
          <w:szCs w:val="22"/>
        </w:rPr>
        <w:t>ροτιγοτίνης</w:t>
      </w:r>
      <w:proofErr w:type="spellEnd"/>
      <w:r>
        <w:rPr>
          <w:iCs/>
          <w:sz w:val="22"/>
          <w:szCs w:val="22"/>
        </w:rPr>
        <w:t xml:space="preserve"> σε παιδιά και εφήβους δεν έχουν ακόμα τεκμηριωθεί. </w:t>
      </w:r>
      <w:r>
        <w:rPr>
          <w:sz w:val="22"/>
          <w:szCs w:val="22"/>
        </w:rPr>
        <w:t>Διαθέσιμα στοιχεία περιγράφονται στην παράγραφο 5.2, αλλά δεν είναι δυνατό να γίνει σύσταση για τη δοσολογία σε παιδιά με ΣΑΠ.</w:t>
      </w:r>
    </w:p>
    <w:p w14:paraId="12573B63" w14:textId="77777777" w:rsidR="00AB3663" w:rsidRDefault="004A13F0">
      <w:pPr>
        <w:rPr>
          <w:sz w:val="22"/>
          <w:szCs w:val="22"/>
        </w:rPr>
      </w:pPr>
      <w:r>
        <w:rPr>
          <w:sz w:val="22"/>
          <w:szCs w:val="22"/>
        </w:rPr>
        <w:t xml:space="preserve">Δεν υπάρχει σχετική χρήση του </w:t>
      </w:r>
      <w:proofErr w:type="spellStart"/>
      <w:r>
        <w:rPr>
          <w:sz w:val="22"/>
          <w:szCs w:val="22"/>
        </w:rPr>
        <w:t>Neupro</w:t>
      </w:r>
      <w:proofErr w:type="spellEnd"/>
      <w:r>
        <w:rPr>
          <w:sz w:val="22"/>
          <w:szCs w:val="22"/>
        </w:rPr>
        <w:t xml:space="preserve"> σε παιδιατρικό πληθυσμό στη νόσο του </w:t>
      </w:r>
      <w:proofErr w:type="spellStart"/>
      <w:r>
        <w:rPr>
          <w:sz w:val="22"/>
          <w:szCs w:val="22"/>
        </w:rPr>
        <w:t>Parkinson</w:t>
      </w:r>
      <w:proofErr w:type="spellEnd"/>
      <w:r>
        <w:rPr>
          <w:sz w:val="22"/>
          <w:szCs w:val="22"/>
        </w:rPr>
        <w:t xml:space="preserve">. </w:t>
      </w:r>
    </w:p>
    <w:p w14:paraId="378DF4D8" w14:textId="77777777" w:rsidR="00AB3663" w:rsidRDefault="00AB3663">
      <w:pPr>
        <w:rPr>
          <w:sz w:val="22"/>
          <w:szCs w:val="22"/>
        </w:rPr>
      </w:pPr>
    </w:p>
    <w:p w14:paraId="5BF6DEEE" w14:textId="77777777" w:rsidR="00AB3663" w:rsidRDefault="004A13F0">
      <w:pPr>
        <w:rPr>
          <w:sz w:val="22"/>
          <w:szCs w:val="22"/>
        </w:rPr>
      </w:pPr>
      <w:r>
        <w:rPr>
          <w:sz w:val="22"/>
          <w:szCs w:val="22"/>
          <w:u w:val="single"/>
        </w:rPr>
        <w:t>Τρόπος χορήγησης</w:t>
      </w:r>
    </w:p>
    <w:p w14:paraId="28D32FD9" w14:textId="77777777" w:rsidR="00AB3663" w:rsidRDefault="00AB3663">
      <w:pPr>
        <w:rPr>
          <w:sz w:val="22"/>
          <w:szCs w:val="22"/>
        </w:rPr>
      </w:pPr>
    </w:p>
    <w:p w14:paraId="48DF5413" w14:textId="77777777" w:rsidR="00AB3663" w:rsidRDefault="004A13F0">
      <w:r>
        <w:rPr>
          <w:sz w:val="22"/>
          <w:szCs w:val="22"/>
        </w:rPr>
        <w:t xml:space="preserve">Το </w:t>
      </w:r>
      <w:proofErr w:type="spellStart"/>
      <w:r>
        <w:rPr>
          <w:sz w:val="22"/>
          <w:szCs w:val="22"/>
        </w:rPr>
        <w:t>Neupro</w:t>
      </w:r>
      <w:proofErr w:type="spellEnd"/>
      <w:r>
        <w:rPr>
          <w:sz w:val="22"/>
          <w:szCs w:val="22"/>
        </w:rPr>
        <w:t xml:space="preserve"> προορίζεται για </w:t>
      </w:r>
      <w:proofErr w:type="spellStart"/>
      <w:r>
        <w:rPr>
          <w:sz w:val="22"/>
          <w:szCs w:val="22"/>
        </w:rPr>
        <w:t>διαδερμική</w:t>
      </w:r>
      <w:proofErr w:type="spellEnd"/>
      <w:r>
        <w:rPr>
          <w:sz w:val="22"/>
          <w:szCs w:val="22"/>
        </w:rPr>
        <w:t xml:space="preserve"> χρήση</w:t>
      </w:r>
      <w:r>
        <w:t>.</w:t>
      </w:r>
    </w:p>
    <w:p w14:paraId="3AA9383E" w14:textId="77777777" w:rsidR="00AB3663" w:rsidRDefault="00AB3663"/>
    <w:p w14:paraId="08DF661D" w14:textId="77777777" w:rsidR="00AB3663" w:rsidRDefault="004A13F0">
      <w:pPr>
        <w:rPr>
          <w:sz w:val="22"/>
          <w:szCs w:val="22"/>
        </w:rPr>
      </w:pPr>
      <w:r>
        <w:rPr>
          <w:sz w:val="22"/>
          <w:szCs w:val="22"/>
        </w:rPr>
        <w:t xml:space="preserve">Το έμπλαστρο θα πρέπει να τοποθετείται σε καθαρό, στεγνό, άθικτο, υγιές δέρμα στην περιοχή της κοιλιακής χώρας, του μηρού, του ισχίου, του </w:t>
      </w:r>
      <w:proofErr w:type="spellStart"/>
      <w:r>
        <w:rPr>
          <w:sz w:val="22"/>
          <w:szCs w:val="22"/>
        </w:rPr>
        <w:t>λαγόνος</w:t>
      </w:r>
      <w:proofErr w:type="spellEnd"/>
      <w:r>
        <w:rPr>
          <w:sz w:val="22"/>
          <w:szCs w:val="22"/>
        </w:rPr>
        <w:t xml:space="preserve">, του ώμου ή του βραχίονα. Η επανατοποθέτηση στο ίδιο σημείο εντός 14 ημερών θα πρέπει να αποφεύγεται. Το </w:t>
      </w:r>
      <w:proofErr w:type="spellStart"/>
      <w:r>
        <w:rPr>
          <w:sz w:val="22"/>
          <w:szCs w:val="22"/>
        </w:rPr>
        <w:t>Neupro</w:t>
      </w:r>
      <w:proofErr w:type="spellEnd"/>
      <w:r>
        <w:rPr>
          <w:sz w:val="22"/>
          <w:szCs w:val="22"/>
        </w:rPr>
        <w:t xml:space="preserve"> δεν πρέπει να τοποθετείται σε δέρμα που είναι κόκκινο, ερεθισμένο ή με βλάβες (βλ. παράγραφο 4.4).</w:t>
      </w:r>
    </w:p>
    <w:p w14:paraId="7D5D13DD" w14:textId="77777777" w:rsidR="00AB3663" w:rsidRDefault="00AB3663">
      <w:pPr>
        <w:rPr>
          <w:sz w:val="22"/>
          <w:szCs w:val="22"/>
        </w:rPr>
      </w:pPr>
    </w:p>
    <w:p w14:paraId="76D0015D" w14:textId="77777777" w:rsidR="00AB3663" w:rsidRDefault="004A13F0">
      <w:pPr>
        <w:rPr>
          <w:iCs/>
          <w:sz w:val="22"/>
          <w:szCs w:val="22"/>
        </w:rPr>
      </w:pPr>
      <w:r>
        <w:rPr>
          <w:i/>
          <w:iCs/>
          <w:sz w:val="22"/>
          <w:szCs w:val="22"/>
        </w:rPr>
        <w:t>Χρήση και χειρισμός</w:t>
      </w:r>
    </w:p>
    <w:p w14:paraId="24D14532" w14:textId="77777777" w:rsidR="00AB3663" w:rsidRDefault="00AB3663">
      <w:pPr>
        <w:rPr>
          <w:sz w:val="22"/>
          <w:szCs w:val="22"/>
        </w:rPr>
      </w:pPr>
    </w:p>
    <w:p w14:paraId="0B58651C" w14:textId="77777777" w:rsidR="00AB3663" w:rsidRDefault="004A13F0">
      <w:pPr>
        <w:rPr>
          <w:sz w:val="22"/>
          <w:szCs w:val="22"/>
        </w:rPr>
      </w:pPr>
      <w:r>
        <w:rPr>
          <w:sz w:val="22"/>
          <w:szCs w:val="22"/>
        </w:rPr>
        <w:t xml:space="preserve">Κάθε έμπλαστρο είναι συσκευασμένο σε </w:t>
      </w:r>
      <w:proofErr w:type="spellStart"/>
      <w:r>
        <w:rPr>
          <w:sz w:val="22"/>
          <w:szCs w:val="22"/>
        </w:rPr>
        <w:t>φακελίσκο</w:t>
      </w:r>
      <w:proofErr w:type="spellEnd"/>
      <w:r>
        <w:rPr>
          <w:sz w:val="22"/>
          <w:szCs w:val="22"/>
        </w:rPr>
        <w:t xml:space="preserve"> και θα πρέπει να τοποθετείται αμέσως μετά το άνοιγμα του </w:t>
      </w:r>
      <w:proofErr w:type="spellStart"/>
      <w:r>
        <w:rPr>
          <w:sz w:val="22"/>
          <w:szCs w:val="22"/>
        </w:rPr>
        <w:t>φακελίσκου</w:t>
      </w:r>
      <w:proofErr w:type="spellEnd"/>
      <w:r>
        <w:rPr>
          <w:sz w:val="22"/>
          <w:szCs w:val="22"/>
        </w:rPr>
        <w:t>. Το ένα ήμισυ της μεμβράνης απελευθέρωσης θα πρέπει να αφαιρείται και η κολλητική πλευρά θα πρέπει να τοποθετείται και να πιέζεται σταθερά στο δέρμα. Στη συνέχεια, το έμπλαστρο διπλώνεται προς τα πίσω και αφαιρείται το δεύτερο τμήμα της μεμβράνης. Δεν θα πρέπει να αγγίζετε την κολλητική πλευρά του εμπλάστρου. Το έμπλαστρο θα πρέπει να πιέζεται προς τα κάτω σταθερά με την παλάμη του χεριού για περίπου 30 δευτερόλεπτα, έτσι ώστε να κολλήσει καλά.</w:t>
      </w:r>
    </w:p>
    <w:p w14:paraId="592BA3C2" w14:textId="77777777" w:rsidR="00AB3663" w:rsidRDefault="00AB3663">
      <w:pPr>
        <w:rPr>
          <w:sz w:val="22"/>
          <w:szCs w:val="22"/>
        </w:rPr>
      </w:pPr>
    </w:p>
    <w:p w14:paraId="7A363957" w14:textId="77777777" w:rsidR="00AB3663" w:rsidRDefault="004A13F0">
      <w:pPr>
        <w:rPr>
          <w:sz w:val="22"/>
          <w:szCs w:val="22"/>
        </w:rPr>
      </w:pPr>
      <w:r>
        <w:rPr>
          <w:sz w:val="22"/>
          <w:szCs w:val="22"/>
        </w:rPr>
        <w:t>Το έμπλαστρο δεν θα πρέπει να τεμαχίζεται.</w:t>
      </w:r>
    </w:p>
    <w:p w14:paraId="0D42C614" w14:textId="77777777" w:rsidR="00AB3663" w:rsidRDefault="00AB3663">
      <w:pPr>
        <w:rPr>
          <w:sz w:val="22"/>
          <w:szCs w:val="22"/>
        </w:rPr>
      </w:pPr>
    </w:p>
    <w:p w14:paraId="55B5B053" w14:textId="77777777" w:rsidR="00AB3663" w:rsidRDefault="004A13F0">
      <w:pPr>
        <w:rPr>
          <w:sz w:val="22"/>
          <w:szCs w:val="22"/>
        </w:rPr>
      </w:pPr>
      <w:r>
        <w:rPr>
          <w:b/>
          <w:bCs/>
          <w:sz w:val="22"/>
          <w:szCs w:val="22"/>
        </w:rPr>
        <w:t>4.3</w:t>
      </w:r>
      <w:r>
        <w:rPr>
          <w:b/>
          <w:bCs/>
          <w:sz w:val="22"/>
          <w:szCs w:val="22"/>
        </w:rPr>
        <w:tab/>
        <w:t>Αντενδείξεις</w:t>
      </w:r>
    </w:p>
    <w:p w14:paraId="363A4FCC" w14:textId="77777777" w:rsidR="00AB3663" w:rsidRDefault="00AB3663">
      <w:pPr>
        <w:rPr>
          <w:sz w:val="22"/>
          <w:szCs w:val="22"/>
        </w:rPr>
      </w:pPr>
    </w:p>
    <w:p w14:paraId="7614114F" w14:textId="77777777" w:rsidR="00AB3663" w:rsidRDefault="004A13F0">
      <w:pPr>
        <w:rPr>
          <w:sz w:val="22"/>
          <w:szCs w:val="22"/>
        </w:rPr>
      </w:pPr>
      <w:r>
        <w:rPr>
          <w:sz w:val="22"/>
          <w:szCs w:val="22"/>
        </w:rPr>
        <w:t xml:space="preserve">Υπερευαισθησία στη δραστική ουσία ή σε κάποιο από τα </w:t>
      </w:r>
      <w:proofErr w:type="spellStart"/>
      <w:r>
        <w:rPr>
          <w:sz w:val="22"/>
          <w:szCs w:val="22"/>
        </w:rPr>
        <w:t>έκδοχα</w:t>
      </w:r>
      <w:proofErr w:type="spellEnd"/>
      <w:r>
        <w:rPr>
          <w:sz w:val="22"/>
          <w:szCs w:val="22"/>
        </w:rPr>
        <w:t xml:space="preserve"> που αναφέρονται στην παράγραφο 6.1.</w:t>
      </w:r>
    </w:p>
    <w:p w14:paraId="7AE8F97C" w14:textId="77777777" w:rsidR="00AB3663" w:rsidRDefault="004A13F0">
      <w:pPr>
        <w:rPr>
          <w:sz w:val="22"/>
          <w:szCs w:val="22"/>
        </w:rPr>
      </w:pPr>
      <w:r>
        <w:rPr>
          <w:sz w:val="22"/>
          <w:szCs w:val="22"/>
        </w:rPr>
        <w:t xml:space="preserve">Απεικόνιση μαγνητικού συντονισμού ή </w:t>
      </w:r>
      <w:proofErr w:type="spellStart"/>
      <w:r>
        <w:rPr>
          <w:sz w:val="22"/>
          <w:szCs w:val="22"/>
        </w:rPr>
        <w:t>καρδιομετατροπή</w:t>
      </w:r>
      <w:proofErr w:type="spellEnd"/>
      <w:r>
        <w:rPr>
          <w:sz w:val="22"/>
          <w:szCs w:val="22"/>
        </w:rPr>
        <w:t>(βλ. παράγραφο 4.4).</w:t>
      </w:r>
    </w:p>
    <w:p w14:paraId="56B7F891" w14:textId="77777777" w:rsidR="00AB3663" w:rsidRDefault="00AB3663">
      <w:pPr>
        <w:rPr>
          <w:sz w:val="22"/>
          <w:szCs w:val="22"/>
        </w:rPr>
      </w:pPr>
    </w:p>
    <w:p w14:paraId="6AC7A984" w14:textId="77777777" w:rsidR="00AB3663" w:rsidRDefault="004A13F0">
      <w:pPr>
        <w:ind w:left="567" w:hanging="567"/>
        <w:rPr>
          <w:sz w:val="22"/>
          <w:szCs w:val="22"/>
        </w:rPr>
      </w:pPr>
      <w:r>
        <w:rPr>
          <w:b/>
          <w:bCs/>
          <w:sz w:val="22"/>
          <w:szCs w:val="22"/>
        </w:rPr>
        <w:t>4.4</w:t>
      </w:r>
      <w:r>
        <w:rPr>
          <w:b/>
          <w:bCs/>
          <w:sz w:val="22"/>
          <w:szCs w:val="22"/>
        </w:rPr>
        <w:tab/>
        <w:t>Ειδικές προειδοποιήσεις και προφυλάξεις κατά τη χρήση</w:t>
      </w:r>
    </w:p>
    <w:p w14:paraId="08BF1ACD" w14:textId="77777777" w:rsidR="00AB3663" w:rsidRDefault="00AB3663">
      <w:pPr>
        <w:rPr>
          <w:sz w:val="22"/>
          <w:szCs w:val="22"/>
        </w:rPr>
      </w:pPr>
    </w:p>
    <w:p w14:paraId="2673E90A" w14:textId="77777777" w:rsidR="00AB3663" w:rsidRDefault="004A13F0">
      <w:pPr>
        <w:rPr>
          <w:sz w:val="22"/>
          <w:szCs w:val="22"/>
        </w:rPr>
      </w:pPr>
      <w:r>
        <w:rPr>
          <w:sz w:val="22"/>
          <w:szCs w:val="22"/>
        </w:rPr>
        <w:t xml:space="preserve">Αν ο ασθενής με Νόσο του </w:t>
      </w:r>
      <w:proofErr w:type="spellStart"/>
      <w:r>
        <w:rPr>
          <w:sz w:val="22"/>
          <w:szCs w:val="22"/>
        </w:rPr>
        <w:t>Parkinson</w:t>
      </w:r>
      <w:proofErr w:type="spellEnd"/>
      <w:r>
        <w:rPr>
          <w:sz w:val="22"/>
          <w:szCs w:val="22"/>
        </w:rPr>
        <w:t xml:space="preserve"> δεν ελέγχεται επαρκώς υπό θεραπεία με </w:t>
      </w:r>
      <w:proofErr w:type="spellStart"/>
      <w:r>
        <w:rPr>
          <w:sz w:val="22"/>
          <w:szCs w:val="22"/>
        </w:rPr>
        <w:t>ροτιγοτίνη</w:t>
      </w:r>
      <w:proofErr w:type="spellEnd"/>
      <w:r>
        <w:rPr>
          <w:sz w:val="22"/>
          <w:szCs w:val="22"/>
        </w:rPr>
        <w:t xml:space="preserve">, η αλλαγή σε άλλο αγωνιστή </w:t>
      </w:r>
      <w:proofErr w:type="spellStart"/>
      <w:r>
        <w:rPr>
          <w:sz w:val="22"/>
          <w:szCs w:val="22"/>
        </w:rPr>
        <w:t>ντοπαμίνης</w:t>
      </w:r>
      <w:proofErr w:type="spellEnd"/>
      <w:r>
        <w:rPr>
          <w:sz w:val="22"/>
          <w:szCs w:val="22"/>
        </w:rPr>
        <w:t xml:space="preserve"> μπορεί να επιφέρει πρόσθετη ωφέλεια (βλ. παράγραφο 5.1).</w:t>
      </w:r>
    </w:p>
    <w:p w14:paraId="47BFF1CF" w14:textId="77777777" w:rsidR="00AB3663" w:rsidRDefault="00AB3663">
      <w:pPr>
        <w:rPr>
          <w:sz w:val="22"/>
          <w:szCs w:val="22"/>
        </w:rPr>
      </w:pPr>
    </w:p>
    <w:p w14:paraId="29AC6F7D" w14:textId="77777777" w:rsidR="00AB3663" w:rsidRDefault="004A13F0">
      <w:pPr>
        <w:rPr>
          <w:sz w:val="22"/>
          <w:szCs w:val="22"/>
          <w:u w:val="single"/>
        </w:rPr>
      </w:pPr>
      <w:r>
        <w:rPr>
          <w:sz w:val="22"/>
          <w:szCs w:val="22"/>
          <w:u w:val="single"/>
        </w:rPr>
        <w:t>Και για τις δύο ενδείξεις</w:t>
      </w:r>
    </w:p>
    <w:p w14:paraId="573DC75B" w14:textId="77777777" w:rsidR="00AB3663" w:rsidRDefault="00AB3663">
      <w:pPr>
        <w:rPr>
          <w:sz w:val="22"/>
          <w:szCs w:val="22"/>
          <w:u w:val="single"/>
        </w:rPr>
      </w:pPr>
    </w:p>
    <w:p w14:paraId="7815C9B1" w14:textId="77777777" w:rsidR="00AB3663" w:rsidRDefault="004A13F0">
      <w:pPr>
        <w:rPr>
          <w:sz w:val="22"/>
          <w:szCs w:val="22"/>
          <w:u w:val="single"/>
        </w:rPr>
      </w:pPr>
      <w:r>
        <w:rPr>
          <w:sz w:val="22"/>
          <w:szCs w:val="22"/>
          <w:u w:val="single"/>
        </w:rPr>
        <w:t xml:space="preserve">Μαγνητική τομογραφία και </w:t>
      </w:r>
      <w:proofErr w:type="spellStart"/>
      <w:r>
        <w:rPr>
          <w:sz w:val="22"/>
          <w:szCs w:val="22"/>
          <w:u w:val="single"/>
        </w:rPr>
        <w:t>καρδιομετατροπή</w:t>
      </w:r>
      <w:proofErr w:type="spellEnd"/>
    </w:p>
    <w:p w14:paraId="76E7911F" w14:textId="77777777" w:rsidR="00AB3663" w:rsidRDefault="00AB3663">
      <w:pPr>
        <w:rPr>
          <w:sz w:val="22"/>
          <w:szCs w:val="22"/>
        </w:rPr>
      </w:pPr>
    </w:p>
    <w:p w14:paraId="2CB73BFD" w14:textId="77777777" w:rsidR="00AB3663" w:rsidRDefault="004A13F0">
      <w:pPr>
        <w:rPr>
          <w:sz w:val="22"/>
          <w:szCs w:val="22"/>
        </w:rPr>
      </w:pPr>
      <w:r>
        <w:rPr>
          <w:sz w:val="22"/>
          <w:szCs w:val="22"/>
        </w:rPr>
        <w:t xml:space="preserve">Το υπόστρωμα του </w:t>
      </w:r>
      <w:proofErr w:type="spellStart"/>
      <w:r>
        <w:rPr>
          <w:sz w:val="22"/>
          <w:szCs w:val="22"/>
        </w:rPr>
        <w:t>Neupro</w:t>
      </w:r>
      <w:proofErr w:type="spellEnd"/>
      <w:r>
        <w:rPr>
          <w:sz w:val="22"/>
          <w:szCs w:val="22"/>
        </w:rPr>
        <w:t xml:space="preserve"> περιέχει αλουμίνιο. Προς αποφυγή δερματικών εγκαυμάτων, το </w:t>
      </w:r>
      <w:proofErr w:type="spellStart"/>
      <w:r>
        <w:rPr>
          <w:sz w:val="22"/>
          <w:szCs w:val="22"/>
        </w:rPr>
        <w:t>Neupro</w:t>
      </w:r>
      <w:proofErr w:type="spellEnd"/>
      <w:r>
        <w:rPr>
          <w:sz w:val="22"/>
          <w:szCs w:val="22"/>
        </w:rPr>
        <w:t xml:space="preserve"> πρέπει να αφαιρείται σε περίπτωση που ο ασθενής πρέπει να υποβληθεί σε μαγνητική τομογραφία (MRI) ή </w:t>
      </w:r>
      <w:proofErr w:type="spellStart"/>
      <w:r>
        <w:rPr>
          <w:sz w:val="22"/>
          <w:szCs w:val="22"/>
        </w:rPr>
        <w:t>καρδιομετατροπή</w:t>
      </w:r>
      <w:proofErr w:type="spellEnd"/>
      <w:r>
        <w:rPr>
          <w:sz w:val="22"/>
          <w:szCs w:val="22"/>
        </w:rPr>
        <w:t>.</w:t>
      </w:r>
    </w:p>
    <w:p w14:paraId="0C8517C7" w14:textId="77777777" w:rsidR="00AB3663" w:rsidRDefault="00AB3663">
      <w:pPr>
        <w:rPr>
          <w:sz w:val="22"/>
          <w:szCs w:val="22"/>
        </w:rPr>
      </w:pPr>
    </w:p>
    <w:p w14:paraId="68EDEFFA" w14:textId="77777777" w:rsidR="00AB3663" w:rsidRDefault="004A13F0">
      <w:pPr>
        <w:rPr>
          <w:sz w:val="22"/>
          <w:szCs w:val="22"/>
          <w:u w:val="single"/>
        </w:rPr>
      </w:pPr>
      <w:proofErr w:type="spellStart"/>
      <w:r>
        <w:rPr>
          <w:sz w:val="22"/>
          <w:szCs w:val="22"/>
          <w:u w:val="single"/>
        </w:rPr>
        <w:t>Ορθοστατική</w:t>
      </w:r>
      <w:proofErr w:type="spellEnd"/>
      <w:r>
        <w:rPr>
          <w:sz w:val="22"/>
          <w:szCs w:val="22"/>
          <w:u w:val="single"/>
        </w:rPr>
        <w:t xml:space="preserve"> υπόταση</w:t>
      </w:r>
    </w:p>
    <w:p w14:paraId="0B1C3CFD" w14:textId="77777777" w:rsidR="00AB3663" w:rsidRDefault="00AB3663">
      <w:pPr>
        <w:rPr>
          <w:sz w:val="22"/>
          <w:szCs w:val="22"/>
        </w:rPr>
      </w:pPr>
    </w:p>
    <w:p w14:paraId="555C705A" w14:textId="77777777" w:rsidR="00AB3663" w:rsidRDefault="004A13F0">
      <w:pPr>
        <w:rPr>
          <w:sz w:val="22"/>
          <w:szCs w:val="22"/>
        </w:rPr>
      </w:pPr>
      <w:r>
        <w:rPr>
          <w:sz w:val="22"/>
          <w:szCs w:val="22"/>
        </w:rPr>
        <w:t xml:space="preserve">Οι αγωνιστές </w:t>
      </w:r>
      <w:proofErr w:type="spellStart"/>
      <w:r>
        <w:rPr>
          <w:sz w:val="22"/>
          <w:szCs w:val="22"/>
        </w:rPr>
        <w:t>ντοπαμίνης</w:t>
      </w:r>
      <w:proofErr w:type="spellEnd"/>
      <w:r>
        <w:rPr>
          <w:sz w:val="22"/>
          <w:szCs w:val="22"/>
        </w:rPr>
        <w:t xml:space="preserve"> είναι γνωστό ότι μειώνουν τη συστημική ρύθμιση της πίεσης του αίματος προκαλώντας υπόταση εξ αιτίας της στάσης /</w:t>
      </w:r>
      <w:proofErr w:type="spellStart"/>
      <w:r>
        <w:rPr>
          <w:sz w:val="22"/>
          <w:szCs w:val="22"/>
        </w:rPr>
        <w:t>ορθοστατική</w:t>
      </w:r>
      <w:proofErr w:type="spellEnd"/>
      <w:r>
        <w:rPr>
          <w:sz w:val="22"/>
          <w:szCs w:val="22"/>
        </w:rPr>
        <w:t xml:space="preserve"> υπόταση. Αυτά τα </w:t>
      </w:r>
      <w:proofErr w:type="spellStart"/>
      <w:r>
        <w:rPr>
          <w:sz w:val="22"/>
          <w:szCs w:val="22"/>
        </w:rPr>
        <w:t>συμβάματα</w:t>
      </w:r>
      <w:proofErr w:type="spellEnd"/>
      <w:r>
        <w:rPr>
          <w:sz w:val="22"/>
          <w:szCs w:val="22"/>
        </w:rPr>
        <w:t xml:space="preserve"> έχουν παρατηρηθεί επίσης κατά τη διάρκεια της θεραπείας με </w:t>
      </w:r>
      <w:proofErr w:type="spellStart"/>
      <w:r>
        <w:rPr>
          <w:sz w:val="22"/>
          <w:szCs w:val="22"/>
        </w:rPr>
        <w:t>ροτιγοτίνη</w:t>
      </w:r>
      <w:proofErr w:type="spellEnd"/>
      <w:r>
        <w:rPr>
          <w:sz w:val="22"/>
          <w:szCs w:val="22"/>
        </w:rPr>
        <w:t>, αλλά η εμφάνισή τους ήταν όμοια με εκείνη που παρατηρήθηκε στους ασθενείς που λάμβαναν εικονικό φάρμακο (</w:t>
      </w:r>
      <w:proofErr w:type="spellStart"/>
      <w:r>
        <w:rPr>
          <w:sz w:val="22"/>
          <w:szCs w:val="22"/>
        </w:rPr>
        <w:t>placebo</w:t>
      </w:r>
      <w:proofErr w:type="spellEnd"/>
      <w:r>
        <w:rPr>
          <w:sz w:val="22"/>
          <w:szCs w:val="22"/>
        </w:rPr>
        <w:t xml:space="preserve">). </w:t>
      </w:r>
    </w:p>
    <w:p w14:paraId="564F209C" w14:textId="77777777" w:rsidR="00AB3663" w:rsidRDefault="004A13F0">
      <w:pPr>
        <w:rPr>
          <w:sz w:val="22"/>
          <w:szCs w:val="22"/>
        </w:rPr>
      </w:pPr>
      <w:r>
        <w:rPr>
          <w:sz w:val="22"/>
          <w:szCs w:val="22"/>
        </w:rPr>
        <w:lastRenderedPageBreak/>
        <w:t xml:space="preserve">Συνιστάται η παρακολούθηση της πίεσης του αίματος, ειδικά κατά την αρχή της θεραπείας, λόγω του γενικού κινδύνου </w:t>
      </w:r>
      <w:proofErr w:type="spellStart"/>
      <w:r>
        <w:rPr>
          <w:sz w:val="22"/>
          <w:szCs w:val="22"/>
        </w:rPr>
        <w:t>ορθοστατικής</w:t>
      </w:r>
      <w:proofErr w:type="spellEnd"/>
      <w:r>
        <w:rPr>
          <w:sz w:val="22"/>
          <w:szCs w:val="22"/>
        </w:rPr>
        <w:t xml:space="preserve"> υπότασης σχετιζόμενης με την </w:t>
      </w:r>
      <w:proofErr w:type="spellStart"/>
      <w:r>
        <w:rPr>
          <w:sz w:val="22"/>
          <w:szCs w:val="22"/>
        </w:rPr>
        <w:t>ντοπαμινεργική</w:t>
      </w:r>
      <w:proofErr w:type="spellEnd"/>
      <w:r>
        <w:rPr>
          <w:sz w:val="22"/>
          <w:szCs w:val="22"/>
        </w:rPr>
        <w:t xml:space="preserve"> θεραπεία.</w:t>
      </w:r>
    </w:p>
    <w:p w14:paraId="34A2DA70" w14:textId="77777777" w:rsidR="00AB3663" w:rsidRDefault="00AB3663">
      <w:pPr>
        <w:rPr>
          <w:sz w:val="22"/>
          <w:szCs w:val="22"/>
        </w:rPr>
      </w:pPr>
    </w:p>
    <w:p w14:paraId="66A2C564" w14:textId="77777777" w:rsidR="00AB3663" w:rsidRDefault="004A13F0">
      <w:pPr>
        <w:rPr>
          <w:sz w:val="22"/>
          <w:szCs w:val="22"/>
          <w:u w:val="single"/>
        </w:rPr>
      </w:pPr>
      <w:r>
        <w:rPr>
          <w:sz w:val="22"/>
          <w:szCs w:val="22"/>
          <w:u w:val="single"/>
        </w:rPr>
        <w:t>Συγκοπή</w:t>
      </w:r>
    </w:p>
    <w:p w14:paraId="0D7B6AD8" w14:textId="77777777" w:rsidR="00AB3663" w:rsidRDefault="00AB3663">
      <w:pPr>
        <w:rPr>
          <w:sz w:val="22"/>
          <w:szCs w:val="22"/>
        </w:rPr>
      </w:pPr>
    </w:p>
    <w:p w14:paraId="52BE87F5" w14:textId="77777777" w:rsidR="00AB3663" w:rsidRDefault="004A13F0">
      <w:pPr>
        <w:rPr>
          <w:sz w:val="22"/>
          <w:szCs w:val="22"/>
          <w:u w:val="single"/>
        </w:rPr>
      </w:pPr>
      <w:r>
        <w:rPr>
          <w:sz w:val="22"/>
          <w:szCs w:val="22"/>
        </w:rPr>
        <w:t xml:space="preserve">Σε κλινικές μελέτες με </w:t>
      </w:r>
      <w:proofErr w:type="spellStart"/>
      <w:r>
        <w:rPr>
          <w:sz w:val="22"/>
          <w:szCs w:val="22"/>
        </w:rPr>
        <w:t>ροτιγοτίνη</w:t>
      </w:r>
      <w:proofErr w:type="spellEnd"/>
      <w:r>
        <w:rPr>
          <w:sz w:val="22"/>
          <w:szCs w:val="22"/>
        </w:rPr>
        <w:t xml:space="preserve"> έχει παρατηρηθεί συγκοπή αλλά σε βαθμό παρόμοιο με εκείνο που παρατηρήθηκε σε ασθενείς που λάμβαναν εικονικό φάρμακο. Επειδή σε αυτές τις μελέτες αποκλείστηκαν ασθενείς με κλινικά σημαντική καρδιαγγειακή νόσο, οι ασθενείς με σοβαρή καρδιαγγειακή νόσο θα πρέπει να ερωτώνται σχετικά με συμπτώματα συγκοπής και προ-συγκοπής.</w:t>
      </w:r>
    </w:p>
    <w:p w14:paraId="72729146" w14:textId="77777777" w:rsidR="00AB3663" w:rsidRDefault="00AB3663">
      <w:pPr>
        <w:rPr>
          <w:sz w:val="22"/>
          <w:szCs w:val="22"/>
          <w:u w:val="single"/>
        </w:rPr>
      </w:pPr>
    </w:p>
    <w:p w14:paraId="303C3160" w14:textId="77777777" w:rsidR="00AB3663" w:rsidRDefault="004A13F0">
      <w:pPr>
        <w:rPr>
          <w:sz w:val="22"/>
          <w:szCs w:val="22"/>
          <w:u w:val="single"/>
        </w:rPr>
      </w:pPr>
      <w:r>
        <w:rPr>
          <w:sz w:val="22"/>
          <w:szCs w:val="22"/>
          <w:u w:val="single"/>
        </w:rPr>
        <w:t>Αιφνίδια έναρξη ύπνου και υπνηλία</w:t>
      </w:r>
    </w:p>
    <w:p w14:paraId="103F0EF6" w14:textId="77777777" w:rsidR="00AB3663" w:rsidRDefault="00AB3663">
      <w:pPr>
        <w:rPr>
          <w:sz w:val="22"/>
          <w:szCs w:val="22"/>
        </w:rPr>
      </w:pPr>
    </w:p>
    <w:p w14:paraId="5E2DBA19"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έχει συσχετιστεί με υπνηλία και έναρξη επεισοδίων αιφνίδιου ύπνου. Έχει αναφερθεί αιφνίδιος ύπνος κατά τη διάρκεια των καθημερινών δραστηριοτήτων, σε ορισμένες περιπτώσεις χωρίς ενημέρωση για προειδοποιητικά συμπτώματα. Οι θεράποντες ιατροί θα πρέπει να διερευνούν διαρκώς τους ασθενείς για  υπνηλία, καθώς οι ασθενείς ενδέχεται να μην αναγνωρίσουν τα συμπτώματα νύστας ή υπνηλίας αν δεν ερωτηθούν σχετικά. Μείωση της δοσολογίας ή διακοπή της θεραπείας θα πρέπει να εξεταστούν προσεκτικά.</w:t>
      </w:r>
    </w:p>
    <w:p w14:paraId="1B493CE8" w14:textId="77777777" w:rsidR="00AB3663" w:rsidRDefault="00AB3663">
      <w:pPr>
        <w:rPr>
          <w:sz w:val="22"/>
          <w:szCs w:val="22"/>
        </w:rPr>
      </w:pPr>
    </w:p>
    <w:p w14:paraId="63B2525E" w14:textId="77777777" w:rsidR="00AB3663" w:rsidRDefault="004A13F0">
      <w:pPr>
        <w:rPr>
          <w:sz w:val="22"/>
          <w:szCs w:val="22"/>
          <w:u w:val="single"/>
        </w:rPr>
      </w:pPr>
      <w:r>
        <w:rPr>
          <w:sz w:val="22"/>
          <w:szCs w:val="22"/>
          <w:u w:val="single"/>
        </w:rPr>
        <w:t>Διαταραχές ελέγχου των παρορμήσεων και άλλες συναφείς διαταραχές</w:t>
      </w:r>
    </w:p>
    <w:p w14:paraId="4B0EC1EE" w14:textId="77777777" w:rsidR="00AB3663" w:rsidRDefault="00AB3663">
      <w:pPr>
        <w:rPr>
          <w:sz w:val="22"/>
          <w:szCs w:val="22"/>
        </w:rPr>
      </w:pPr>
    </w:p>
    <w:p w14:paraId="1032A2E0" w14:textId="77777777" w:rsidR="00AB3663" w:rsidRDefault="004A13F0">
      <w:pPr>
        <w:rPr>
          <w:sz w:val="22"/>
          <w:szCs w:val="22"/>
        </w:rPr>
      </w:pPr>
      <w:r>
        <w:rPr>
          <w:sz w:val="22"/>
          <w:szCs w:val="22"/>
        </w:rPr>
        <w:t xml:space="preserve">Οι ασθενείς πρέπει να παρακολουθούνται τακτικά για τυχόν εμφάνιση διαταραχών ελέγχου των παρορμήσεων και συναφών διαταραχών, συμπεριλαμβανομένου του συνδρόμου </w:t>
      </w:r>
      <w:proofErr w:type="spellStart"/>
      <w:r>
        <w:rPr>
          <w:sz w:val="22"/>
          <w:szCs w:val="22"/>
        </w:rPr>
        <w:t>ντοπαμινεργικής</w:t>
      </w:r>
      <w:proofErr w:type="spellEnd"/>
      <w:r>
        <w:rPr>
          <w:sz w:val="22"/>
          <w:szCs w:val="22"/>
        </w:rPr>
        <w:t xml:space="preserve"> απορρύθμισης. Οι ασθενείς και οι φροντιστές πρέπει να είναι ενήμεροι ότι συμπτώματα διαταραχών ελέγχου των παρορμήσεων, που συμπεριλαμβάνουν παθολογικό τζόγο, αυξημένη λίμπιντο, </w:t>
      </w:r>
      <w:proofErr w:type="spellStart"/>
      <w:r>
        <w:rPr>
          <w:sz w:val="22"/>
          <w:szCs w:val="22"/>
        </w:rPr>
        <w:t>υπερσεξουαλικότητα</w:t>
      </w:r>
      <w:proofErr w:type="spellEnd"/>
      <w:r>
        <w:rPr>
          <w:sz w:val="22"/>
          <w:szCs w:val="22"/>
        </w:rPr>
        <w:t xml:space="preserve">, παρορμητικά έξοδα ή αγορές, κραιπάλη φαγητού και </w:t>
      </w:r>
      <w:proofErr w:type="spellStart"/>
      <w:r>
        <w:rPr>
          <w:sz w:val="22"/>
          <w:szCs w:val="22"/>
        </w:rPr>
        <w:t>υπερφαγία</w:t>
      </w:r>
      <w:proofErr w:type="spellEnd"/>
      <w:r>
        <w:rPr>
          <w:sz w:val="22"/>
          <w:szCs w:val="22"/>
        </w:rPr>
        <w:t xml:space="preserve">, μπορεί να εμφανιστούν σε ασθενείς που έλαβαν θεραπεία με αγωνιστές της </w:t>
      </w:r>
      <w:proofErr w:type="spellStart"/>
      <w:r>
        <w:rPr>
          <w:sz w:val="22"/>
          <w:szCs w:val="22"/>
        </w:rPr>
        <w:t>ντοπαμίνης</w:t>
      </w:r>
      <w:proofErr w:type="spellEnd"/>
      <w:r>
        <w:rPr>
          <w:sz w:val="22"/>
          <w:szCs w:val="22"/>
        </w:rPr>
        <w:t xml:space="preserve">, συμπεριλαμβανομένης και της </w:t>
      </w:r>
      <w:proofErr w:type="spellStart"/>
      <w:r>
        <w:rPr>
          <w:sz w:val="22"/>
          <w:szCs w:val="22"/>
        </w:rPr>
        <w:t>ροτιγοτίνης</w:t>
      </w:r>
      <w:proofErr w:type="spellEnd"/>
      <w:r>
        <w:rPr>
          <w:sz w:val="22"/>
          <w:szCs w:val="22"/>
        </w:rPr>
        <w:t xml:space="preserve">. </w:t>
      </w:r>
      <w:bookmarkStart w:id="6" w:name="_Hlk51670695"/>
      <w:r>
        <w:rPr>
          <w:sz w:val="22"/>
          <w:szCs w:val="22"/>
        </w:rPr>
        <w:t xml:space="preserve">Σε κάποιους ασθενείς, το σύνδρομο </w:t>
      </w:r>
      <w:proofErr w:type="spellStart"/>
      <w:r>
        <w:rPr>
          <w:sz w:val="22"/>
          <w:szCs w:val="22"/>
        </w:rPr>
        <w:t>ντοπαμινεργικής</w:t>
      </w:r>
      <w:proofErr w:type="spellEnd"/>
      <w:r>
        <w:rPr>
          <w:sz w:val="22"/>
          <w:szCs w:val="22"/>
        </w:rPr>
        <w:t xml:space="preserve"> απορρύθμισης παρατηρήθηκε κατά τη διάρκεια της θεραπείας με </w:t>
      </w:r>
      <w:proofErr w:type="spellStart"/>
      <w:r>
        <w:rPr>
          <w:sz w:val="22"/>
          <w:szCs w:val="22"/>
        </w:rPr>
        <w:t>ροτιγοτίνη</w:t>
      </w:r>
      <w:proofErr w:type="spellEnd"/>
      <w:r>
        <w:rPr>
          <w:sz w:val="22"/>
          <w:szCs w:val="22"/>
        </w:rPr>
        <w:t>.</w:t>
      </w:r>
      <w:r>
        <w:t xml:space="preserve"> </w:t>
      </w:r>
      <w:bookmarkEnd w:id="6"/>
      <w:r>
        <w:rPr>
          <w:sz w:val="22"/>
          <w:szCs w:val="22"/>
        </w:rPr>
        <w:t>Στην περίπτωση που θα αναπτυχθούν τέτοια συμπτώματα πρέπει να εξεταστεί μείωση της δόσης ή σταδιακή διακοπή του φαρμάκου.</w:t>
      </w:r>
    </w:p>
    <w:p w14:paraId="019F35EF" w14:textId="77777777" w:rsidR="00AB3663" w:rsidRDefault="00AB3663">
      <w:pPr>
        <w:tabs>
          <w:tab w:val="left" w:pos="1940"/>
        </w:tabs>
        <w:rPr>
          <w:sz w:val="22"/>
          <w:szCs w:val="22"/>
        </w:rPr>
      </w:pPr>
    </w:p>
    <w:p w14:paraId="53E4BB09" w14:textId="77777777" w:rsidR="00AB3663" w:rsidRDefault="004A13F0">
      <w:pPr>
        <w:rPr>
          <w:sz w:val="22"/>
          <w:szCs w:val="22"/>
        </w:rPr>
      </w:pPr>
      <w:r>
        <w:rPr>
          <w:sz w:val="22"/>
          <w:szCs w:val="22"/>
          <w:u w:val="single"/>
        </w:rPr>
        <w:t>Νευροληπτικό κακοήθες σύνδρομο</w:t>
      </w:r>
    </w:p>
    <w:p w14:paraId="08E81E5E" w14:textId="77777777" w:rsidR="00AB3663" w:rsidRDefault="00AB3663">
      <w:pPr>
        <w:rPr>
          <w:sz w:val="22"/>
          <w:szCs w:val="22"/>
        </w:rPr>
      </w:pPr>
    </w:p>
    <w:p w14:paraId="4BE1AFC6" w14:textId="77777777" w:rsidR="00AB3663" w:rsidRDefault="004A13F0">
      <w:pPr>
        <w:rPr>
          <w:sz w:val="22"/>
          <w:szCs w:val="22"/>
        </w:rPr>
      </w:pPr>
      <w:r>
        <w:rPr>
          <w:sz w:val="22"/>
          <w:szCs w:val="22"/>
        </w:rPr>
        <w:t xml:space="preserve">Συμπτώματα που παραπέμπουν στο νευροληπτικό κακοήθες σύνδρομο έχουν παρατηρηθεί με απότομη διακοπή της </w:t>
      </w:r>
      <w:proofErr w:type="spellStart"/>
      <w:r>
        <w:rPr>
          <w:sz w:val="22"/>
          <w:szCs w:val="22"/>
        </w:rPr>
        <w:t>ντοπαμινεργικής</w:t>
      </w:r>
      <w:proofErr w:type="spellEnd"/>
      <w:r>
        <w:rPr>
          <w:sz w:val="22"/>
          <w:szCs w:val="22"/>
        </w:rPr>
        <w:t xml:space="preserve"> θεραπείας. Συνεπώς, συνιστάται η σταδιακή έναρξη και διακοπή της θεραπείας (βλ. παράγραφο 4.2).</w:t>
      </w:r>
    </w:p>
    <w:p w14:paraId="2C211E8A" w14:textId="77777777" w:rsidR="00AB3663" w:rsidRDefault="00AB3663">
      <w:pPr>
        <w:rPr>
          <w:sz w:val="22"/>
          <w:szCs w:val="22"/>
        </w:rPr>
      </w:pPr>
    </w:p>
    <w:p w14:paraId="0D9D6549" w14:textId="77777777" w:rsidR="00AB3663" w:rsidRDefault="004A13F0">
      <w:pPr>
        <w:tabs>
          <w:tab w:val="left" w:pos="567"/>
        </w:tabs>
        <w:autoSpaceDE w:val="0"/>
        <w:autoSpaceDN w:val="0"/>
        <w:adjustRightInd w:val="0"/>
        <w:spacing w:after="120" w:line="260" w:lineRule="exact"/>
        <w:rPr>
          <w:sz w:val="22"/>
          <w:szCs w:val="20"/>
          <w:u w:val="single"/>
          <w:lang w:eastAsia="en-US"/>
        </w:rPr>
      </w:pPr>
      <w:r>
        <w:rPr>
          <w:sz w:val="22"/>
          <w:szCs w:val="20"/>
          <w:u w:val="single"/>
          <w:lang w:eastAsia="en-US"/>
        </w:rPr>
        <w:t xml:space="preserve">Σύνδρομο απόσυρσης αγωνιστών της </w:t>
      </w:r>
      <w:proofErr w:type="spellStart"/>
      <w:r>
        <w:rPr>
          <w:sz w:val="22"/>
          <w:szCs w:val="20"/>
          <w:u w:val="single"/>
          <w:lang w:eastAsia="en-US"/>
        </w:rPr>
        <w:t>ντοπαμίνης</w:t>
      </w:r>
      <w:proofErr w:type="spellEnd"/>
    </w:p>
    <w:p w14:paraId="6A434A21" w14:textId="77777777" w:rsidR="00AB3663" w:rsidRDefault="004A13F0">
      <w:pPr>
        <w:tabs>
          <w:tab w:val="left" w:pos="567"/>
        </w:tabs>
        <w:spacing w:after="120" w:line="260" w:lineRule="exact"/>
        <w:rPr>
          <w:sz w:val="22"/>
          <w:szCs w:val="22"/>
        </w:rPr>
      </w:pPr>
      <w:r>
        <w:rPr>
          <w:sz w:val="22"/>
          <w:szCs w:val="20"/>
          <w:lang w:eastAsia="en-US"/>
        </w:rPr>
        <w:t xml:space="preserve">Συμπτώματα που παραπέμπουν στο σύνδρομο απόσυρσης αγωνιστών της </w:t>
      </w:r>
      <w:proofErr w:type="spellStart"/>
      <w:r>
        <w:rPr>
          <w:sz w:val="22"/>
          <w:szCs w:val="20"/>
          <w:lang w:eastAsia="en-US"/>
        </w:rPr>
        <w:t>ντοπαμίνης</w:t>
      </w:r>
      <w:proofErr w:type="spellEnd"/>
      <w:r>
        <w:rPr>
          <w:sz w:val="22"/>
          <w:szCs w:val="20"/>
          <w:lang w:eastAsia="en-US"/>
        </w:rPr>
        <w:t xml:space="preserve"> (για παράδειγμα, πόνος, κόπωση, κατάθλιψη, εφίδρωση και άγχος) έχουν παρατηρηθεί με απότομη διακοπή της </w:t>
      </w:r>
      <w:proofErr w:type="spellStart"/>
      <w:r>
        <w:rPr>
          <w:sz w:val="22"/>
          <w:szCs w:val="20"/>
          <w:lang w:eastAsia="en-US"/>
        </w:rPr>
        <w:t>ντοπαμινεργικής</w:t>
      </w:r>
      <w:proofErr w:type="spellEnd"/>
      <w:r>
        <w:rPr>
          <w:sz w:val="22"/>
          <w:szCs w:val="20"/>
          <w:lang w:eastAsia="en-US"/>
        </w:rPr>
        <w:t xml:space="preserve"> θεραπείας. Συνεπώς, συνιστάται η σταδιακή έναρξη και διακοπή της θεραπείας (βλ. παράγραφο 4.2).</w:t>
      </w:r>
    </w:p>
    <w:p w14:paraId="327FBF10" w14:textId="77777777" w:rsidR="00AB3663" w:rsidRDefault="00AB3663">
      <w:pPr>
        <w:rPr>
          <w:sz w:val="22"/>
          <w:szCs w:val="22"/>
        </w:rPr>
      </w:pPr>
    </w:p>
    <w:p w14:paraId="69D191F1" w14:textId="77777777" w:rsidR="00AB3663" w:rsidRDefault="004A13F0">
      <w:pPr>
        <w:rPr>
          <w:sz w:val="22"/>
          <w:szCs w:val="22"/>
          <w:u w:val="single"/>
        </w:rPr>
      </w:pPr>
      <w:r>
        <w:rPr>
          <w:sz w:val="22"/>
          <w:szCs w:val="22"/>
          <w:u w:val="single"/>
        </w:rPr>
        <w:t>Μη φυσιολογική σκέψη και μη φυσιολογική συμπεριφορά</w:t>
      </w:r>
    </w:p>
    <w:p w14:paraId="27D8AF2E" w14:textId="77777777" w:rsidR="00AB3663" w:rsidRDefault="00AB3663">
      <w:pPr>
        <w:rPr>
          <w:sz w:val="22"/>
          <w:szCs w:val="22"/>
        </w:rPr>
      </w:pPr>
    </w:p>
    <w:p w14:paraId="3EC54F61" w14:textId="77777777" w:rsidR="00AB3663" w:rsidRDefault="004A13F0">
      <w:pPr>
        <w:rPr>
          <w:sz w:val="22"/>
          <w:szCs w:val="22"/>
        </w:rPr>
      </w:pPr>
      <w:r>
        <w:rPr>
          <w:sz w:val="22"/>
          <w:szCs w:val="22"/>
        </w:rPr>
        <w:t xml:space="preserve">Αναφέρθηκαν μη φυσιολογική σκέψη και μη φυσιολογική συμπεριφορά, οι οποίες μπορεί να αποτελούνται από μια ποικιλία συμπτωμάτων που περιλαμβάνουν παρανοϊκό ιδεασμό, παραληρητικές ιδέες, ψευδαισθήσεις, σύγχυση, συμπεριφορά </w:t>
      </w:r>
      <w:proofErr w:type="spellStart"/>
      <w:r>
        <w:rPr>
          <w:sz w:val="22"/>
          <w:szCs w:val="22"/>
        </w:rPr>
        <w:t>ψυχωσικού</w:t>
      </w:r>
      <w:proofErr w:type="spellEnd"/>
      <w:r>
        <w:rPr>
          <w:sz w:val="22"/>
          <w:szCs w:val="22"/>
        </w:rPr>
        <w:t xml:space="preserve"> τύπου, αποπροσανατολισμό, επιθετική συμπεριφορά, διέγερση και παραλήρημα.</w:t>
      </w:r>
    </w:p>
    <w:p w14:paraId="328303A5" w14:textId="77777777" w:rsidR="00AB3663" w:rsidRDefault="00AB3663">
      <w:pPr>
        <w:rPr>
          <w:sz w:val="22"/>
          <w:szCs w:val="22"/>
        </w:rPr>
      </w:pPr>
    </w:p>
    <w:p w14:paraId="672FAEC0" w14:textId="77777777" w:rsidR="00AB3663" w:rsidRDefault="004A13F0">
      <w:pPr>
        <w:rPr>
          <w:sz w:val="22"/>
          <w:szCs w:val="22"/>
        </w:rPr>
      </w:pPr>
      <w:proofErr w:type="spellStart"/>
      <w:r>
        <w:rPr>
          <w:sz w:val="22"/>
          <w:szCs w:val="22"/>
          <w:u w:val="single"/>
        </w:rPr>
        <w:t>Ινωτικές</w:t>
      </w:r>
      <w:proofErr w:type="spellEnd"/>
      <w:r>
        <w:rPr>
          <w:sz w:val="22"/>
          <w:szCs w:val="22"/>
          <w:u w:val="single"/>
        </w:rPr>
        <w:t xml:space="preserve"> επιπλοκές</w:t>
      </w:r>
    </w:p>
    <w:p w14:paraId="2B4FE57A" w14:textId="77777777" w:rsidR="00AB3663" w:rsidRDefault="00AB3663">
      <w:pPr>
        <w:rPr>
          <w:sz w:val="22"/>
          <w:szCs w:val="22"/>
        </w:rPr>
      </w:pPr>
    </w:p>
    <w:p w14:paraId="3323381D" w14:textId="77777777" w:rsidR="00AB3663" w:rsidRDefault="004A13F0">
      <w:pPr>
        <w:rPr>
          <w:sz w:val="22"/>
          <w:szCs w:val="22"/>
        </w:rPr>
      </w:pPr>
      <w:r>
        <w:rPr>
          <w:sz w:val="22"/>
          <w:szCs w:val="22"/>
        </w:rPr>
        <w:t xml:space="preserve">Περιπτώσεις </w:t>
      </w:r>
      <w:proofErr w:type="spellStart"/>
      <w:r>
        <w:rPr>
          <w:sz w:val="22"/>
          <w:szCs w:val="22"/>
        </w:rPr>
        <w:t>οπισθοπεριτοναϊκής</w:t>
      </w:r>
      <w:proofErr w:type="spellEnd"/>
      <w:r>
        <w:rPr>
          <w:sz w:val="22"/>
          <w:szCs w:val="22"/>
        </w:rPr>
        <w:t xml:space="preserve"> </w:t>
      </w:r>
      <w:proofErr w:type="spellStart"/>
      <w:r>
        <w:rPr>
          <w:sz w:val="22"/>
          <w:szCs w:val="22"/>
        </w:rPr>
        <w:t>ίνωσης</w:t>
      </w:r>
      <w:proofErr w:type="spellEnd"/>
      <w:r>
        <w:rPr>
          <w:sz w:val="22"/>
          <w:szCs w:val="22"/>
        </w:rPr>
        <w:t xml:space="preserve">, πνευμονικές διηθήσεις, </w:t>
      </w:r>
      <w:proofErr w:type="spellStart"/>
      <w:r>
        <w:rPr>
          <w:sz w:val="22"/>
          <w:szCs w:val="22"/>
        </w:rPr>
        <w:t>υπεζωκοτική</w:t>
      </w:r>
      <w:proofErr w:type="spellEnd"/>
      <w:r>
        <w:rPr>
          <w:sz w:val="22"/>
          <w:szCs w:val="22"/>
        </w:rPr>
        <w:t xml:space="preserve"> εξίδρωση, </w:t>
      </w:r>
      <w:proofErr w:type="spellStart"/>
      <w:r>
        <w:rPr>
          <w:sz w:val="22"/>
          <w:szCs w:val="22"/>
        </w:rPr>
        <w:t>υπεζωκοτική</w:t>
      </w:r>
      <w:proofErr w:type="spellEnd"/>
      <w:r>
        <w:rPr>
          <w:sz w:val="22"/>
          <w:szCs w:val="22"/>
        </w:rPr>
        <w:t xml:space="preserve"> πάχυνση, περικαρδίτιδα και καρδιακή </w:t>
      </w:r>
      <w:proofErr w:type="spellStart"/>
      <w:r>
        <w:rPr>
          <w:sz w:val="22"/>
          <w:szCs w:val="22"/>
        </w:rPr>
        <w:t>βαλβιδοπάθεια</w:t>
      </w:r>
      <w:proofErr w:type="spellEnd"/>
      <w:r>
        <w:rPr>
          <w:sz w:val="22"/>
          <w:szCs w:val="22"/>
        </w:rPr>
        <w:t xml:space="preserve"> έχουν αναφερθεί σε ασθενείς που </w:t>
      </w:r>
      <w:r>
        <w:rPr>
          <w:sz w:val="22"/>
          <w:szCs w:val="22"/>
        </w:rPr>
        <w:lastRenderedPageBreak/>
        <w:t xml:space="preserve">λάμβαναν θεραπεία με </w:t>
      </w:r>
      <w:proofErr w:type="spellStart"/>
      <w:r>
        <w:rPr>
          <w:sz w:val="22"/>
          <w:szCs w:val="22"/>
        </w:rPr>
        <w:t>ντοπαμινεργικούς</w:t>
      </w:r>
      <w:proofErr w:type="spellEnd"/>
      <w:r>
        <w:rPr>
          <w:sz w:val="22"/>
          <w:szCs w:val="22"/>
        </w:rPr>
        <w:t xml:space="preserve"> παράγοντες προερχόμενους από την </w:t>
      </w:r>
      <w:proofErr w:type="spellStart"/>
      <w:r>
        <w:rPr>
          <w:sz w:val="22"/>
          <w:szCs w:val="22"/>
        </w:rPr>
        <w:t>ερυσιβώδη</w:t>
      </w:r>
      <w:proofErr w:type="spellEnd"/>
      <w:r>
        <w:rPr>
          <w:sz w:val="22"/>
          <w:szCs w:val="22"/>
        </w:rPr>
        <w:t xml:space="preserve"> </w:t>
      </w:r>
      <w:proofErr w:type="spellStart"/>
      <w:r>
        <w:rPr>
          <w:sz w:val="22"/>
          <w:szCs w:val="22"/>
        </w:rPr>
        <w:t>όλυρα</w:t>
      </w:r>
      <w:proofErr w:type="spellEnd"/>
      <w:r>
        <w:rPr>
          <w:sz w:val="22"/>
          <w:szCs w:val="22"/>
        </w:rPr>
        <w:t>. Αν και αυτές οι επιπλοκές συνήθως υποχωρούν με τη διακοπή της θεραπείας, δεν συμβαίνει πάντοτε πλήρης υποχώρηση.</w:t>
      </w:r>
    </w:p>
    <w:p w14:paraId="692C6C40" w14:textId="77777777" w:rsidR="00AB3663" w:rsidRDefault="004A13F0">
      <w:pPr>
        <w:rPr>
          <w:sz w:val="22"/>
          <w:szCs w:val="22"/>
        </w:rPr>
      </w:pPr>
      <w:r>
        <w:rPr>
          <w:sz w:val="22"/>
          <w:szCs w:val="22"/>
        </w:rPr>
        <w:t xml:space="preserve">Ενώ αυτές οι ανεπιθύμητες ενέργειες πιστεύεται ότι σχετίζονται με την </w:t>
      </w:r>
      <w:proofErr w:type="spellStart"/>
      <w:r>
        <w:rPr>
          <w:sz w:val="22"/>
          <w:szCs w:val="22"/>
        </w:rPr>
        <w:t>εργολινική</w:t>
      </w:r>
      <w:proofErr w:type="spellEnd"/>
      <w:r>
        <w:rPr>
          <w:sz w:val="22"/>
          <w:szCs w:val="22"/>
        </w:rPr>
        <w:t xml:space="preserve"> δομή αυτών των ουσιών, είναι άγνωστο εάν άλλοι, μη προερχόμενοι από την </w:t>
      </w:r>
      <w:proofErr w:type="spellStart"/>
      <w:r>
        <w:rPr>
          <w:sz w:val="22"/>
          <w:szCs w:val="22"/>
        </w:rPr>
        <w:t>ερυσιβώδη</w:t>
      </w:r>
      <w:proofErr w:type="spellEnd"/>
      <w:r>
        <w:rPr>
          <w:sz w:val="22"/>
          <w:szCs w:val="22"/>
        </w:rPr>
        <w:t xml:space="preserve"> </w:t>
      </w:r>
      <w:proofErr w:type="spellStart"/>
      <w:r>
        <w:rPr>
          <w:sz w:val="22"/>
          <w:szCs w:val="22"/>
        </w:rPr>
        <w:t>όλυρα</w:t>
      </w:r>
      <w:proofErr w:type="spellEnd"/>
      <w:r>
        <w:rPr>
          <w:sz w:val="22"/>
          <w:szCs w:val="22"/>
        </w:rPr>
        <w:t xml:space="preserve"> αγωνιστές της </w:t>
      </w:r>
      <w:proofErr w:type="spellStart"/>
      <w:r>
        <w:rPr>
          <w:sz w:val="22"/>
          <w:szCs w:val="22"/>
        </w:rPr>
        <w:t>ντοπαμίνης</w:t>
      </w:r>
      <w:proofErr w:type="spellEnd"/>
      <w:r>
        <w:rPr>
          <w:sz w:val="22"/>
          <w:szCs w:val="22"/>
        </w:rPr>
        <w:t xml:space="preserve"> είναι δυνατόν να τις προκαλέσουν.</w:t>
      </w:r>
    </w:p>
    <w:p w14:paraId="6841CA89" w14:textId="77777777" w:rsidR="00AB3663" w:rsidRDefault="00AB3663">
      <w:pPr>
        <w:rPr>
          <w:sz w:val="22"/>
          <w:szCs w:val="22"/>
        </w:rPr>
      </w:pPr>
    </w:p>
    <w:p w14:paraId="3F03CA34" w14:textId="77777777" w:rsidR="00AB3663" w:rsidRDefault="004A13F0">
      <w:pPr>
        <w:keepNext/>
        <w:rPr>
          <w:sz w:val="22"/>
          <w:szCs w:val="22"/>
          <w:u w:val="single"/>
        </w:rPr>
      </w:pPr>
      <w:r>
        <w:rPr>
          <w:sz w:val="22"/>
          <w:szCs w:val="22"/>
          <w:u w:val="single"/>
        </w:rPr>
        <w:t>Νευροληπτικά</w:t>
      </w:r>
    </w:p>
    <w:p w14:paraId="0F70FDF7" w14:textId="77777777" w:rsidR="00AB3663" w:rsidRDefault="00AB3663">
      <w:pPr>
        <w:keepNext/>
        <w:rPr>
          <w:sz w:val="22"/>
          <w:szCs w:val="22"/>
        </w:rPr>
      </w:pPr>
    </w:p>
    <w:p w14:paraId="7CCBB4BC" w14:textId="77777777" w:rsidR="00AB3663" w:rsidRDefault="004A13F0">
      <w:pPr>
        <w:rPr>
          <w:sz w:val="22"/>
          <w:szCs w:val="22"/>
        </w:rPr>
      </w:pPr>
      <w:r>
        <w:rPr>
          <w:sz w:val="22"/>
          <w:szCs w:val="22"/>
        </w:rPr>
        <w:t xml:space="preserve">Νευροληπτικά χορηγούμενα ως αντιεμετικά δεν θα πρέπει να δίνονται σε ασθενείς που λαμβάνουν αγωνιστές της </w:t>
      </w:r>
      <w:proofErr w:type="spellStart"/>
      <w:r>
        <w:rPr>
          <w:sz w:val="22"/>
          <w:szCs w:val="22"/>
        </w:rPr>
        <w:t>ντοπαμίνης</w:t>
      </w:r>
      <w:proofErr w:type="spellEnd"/>
      <w:r>
        <w:rPr>
          <w:sz w:val="22"/>
          <w:szCs w:val="22"/>
        </w:rPr>
        <w:t xml:space="preserve"> (βλ. επίσης παράγραφο 4.5).</w:t>
      </w:r>
    </w:p>
    <w:p w14:paraId="2DE17F7E" w14:textId="77777777" w:rsidR="00AB3663" w:rsidRDefault="00AB3663">
      <w:pPr>
        <w:outlineLvl w:val="0"/>
        <w:rPr>
          <w:sz w:val="22"/>
          <w:szCs w:val="22"/>
        </w:rPr>
      </w:pPr>
    </w:p>
    <w:p w14:paraId="3EE4CD87" w14:textId="77777777" w:rsidR="00AB3663" w:rsidRDefault="004A13F0">
      <w:pPr>
        <w:outlineLvl w:val="0"/>
        <w:rPr>
          <w:sz w:val="22"/>
          <w:szCs w:val="22"/>
          <w:u w:val="single"/>
        </w:rPr>
      </w:pPr>
      <w:r>
        <w:rPr>
          <w:sz w:val="22"/>
          <w:szCs w:val="22"/>
          <w:u w:val="single"/>
        </w:rPr>
        <w:t>Οφθαλμολογική παρακολούθηση</w:t>
      </w:r>
    </w:p>
    <w:p w14:paraId="6AAD9C31" w14:textId="77777777" w:rsidR="00AB3663" w:rsidRDefault="00AB3663">
      <w:pPr>
        <w:outlineLvl w:val="0"/>
        <w:rPr>
          <w:sz w:val="22"/>
          <w:szCs w:val="22"/>
        </w:rPr>
      </w:pPr>
    </w:p>
    <w:p w14:paraId="214DF013" w14:textId="77777777" w:rsidR="00AB3663" w:rsidRDefault="004A13F0">
      <w:pPr>
        <w:outlineLvl w:val="0"/>
        <w:rPr>
          <w:sz w:val="22"/>
          <w:szCs w:val="22"/>
        </w:rPr>
      </w:pPr>
      <w:r>
        <w:rPr>
          <w:sz w:val="22"/>
          <w:szCs w:val="22"/>
        </w:rPr>
        <w:t>Συνιστάται οφθαλμολογική παρακολούθηση σε τακτά χρονικά διαστήματα ή σε περίπτωση που εμφανιστούν διαταραχές της όρασης.</w:t>
      </w:r>
    </w:p>
    <w:p w14:paraId="45FFCE70" w14:textId="77777777" w:rsidR="00AB3663" w:rsidRDefault="00AB3663">
      <w:pPr>
        <w:outlineLvl w:val="0"/>
        <w:rPr>
          <w:sz w:val="22"/>
          <w:szCs w:val="22"/>
        </w:rPr>
      </w:pPr>
    </w:p>
    <w:p w14:paraId="019F67BF" w14:textId="77777777" w:rsidR="00AB3663" w:rsidRDefault="004A13F0">
      <w:pPr>
        <w:rPr>
          <w:sz w:val="22"/>
          <w:szCs w:val="22"/>
          <w:u w:val="single"/>
        </w:rPr>
      </w:pPr>
      <w:r>
        <w:rPr>
          <w:sz w:val="22"/>
          <w:szCs w:val="22"/>
          <w:u w:val="single"/>
        </w:rPr>
        <w:t>Εφαρμογή θερμότητας</w:t>
      </w:r>
    </w:p>
    <w:p w14:paraId="5B5BC1AF" w14:textId="77777777" w:rsidR="00AB3663" w:rsidRDefault="00AB3663">
      <w:pPr>
        <w:rPr>
          <w:sz w:val="22"/>
          <w:szCs w:val="22"/>
        </w:rPr>
      </w:pPr>
    </w:p>
    <w:p w14:paraId="6A22325C" w14:textId="77777777" w:rsidR="00AB3663" w:rsidRDefault="004A13F0">
      <w:pPr>
        <w:rPr>
          <w:sz w:val="22"/>
          <w:szCs w:val="22"/>
        </w:rPr>
      </w:pPr>
      <w:r>
        <w:rPr>
          <w:sz w:val="22"/>
          <w:szCs w:val="22"/>
        </w:rPr>
        <w:t>Εξωτερική θερμότητα (έντονο ηλιακό φως, θερμαντικά επιθέματα και άλλες πηγές θερμότητας όπως σάουνα, ζεστό λουτρό) δε θα πρέπει να εφαρμόζεται στην περιοχή του εμπλάστρου.</w:t>
      </w:r>
    </w:p>
    <w:p w14:paraId="3CF2EC48" w14:textId="77777777" w:rsidR="00AB3663" w:rsidRDefault="00AB3663">
      <w:pPr>
        <w:rPr>
          <w:sz w:val="22"/>
          <w:szCs w:val="22"/>
        </w:rPr>
      </w:pPr>
    </w:p>
    <w:p w14:paraId="4E5F5F78" w14:textId="77777777" w:rsidR="00AB3663" w:rsidRDefault="004A13F0">
      <w:pPr>
        <w:rPr>
          <w:sz w:val="22"/>
          <w:szCs w:val="22"/>
        </w:rPr>
      </w:pPr>
      <w:r>
        <w:rPr>
          <w:sz w:val="22"/>
          <w:szCs w:val="22"/>
          <w:u w:val="single"/>
        </w:rPr>
        <w:t>Αντιδράσεις της θέσης εφαρμογής</w:t>
      </w:r>
    </w:p>
    <w:p w14:paraId="3BDE6C37" w14:textId="77777777" w:rsidR="00AB3663" w:rsidRDefault="00AB3663">
      <w:pPr>
        <w:rPr>
          <w:sz w:val="22"/>
          <w:szCs w:val="22"/>
        </w:rPr>
      </w:pPr>
    </w:p>
    <w:p w14:paraId="5EEA49DA" w14:textId="77777777" w:rsidR="00AB3663" w:rsidRDefault="004A13F0">
      <w:pPr>
        <w:rPr>
          <w:sz w:val="22"/>
          <w:szCs w:val="22"/>
        </w:rPr>
      </w:pPr>
      <w:r>
        <w:rPr>
          <w:sz w:val="22"/>
          <w:szCs w:val="22"/>
        </w:rPr>
        <w:t>Είναι δυνατόν να εμφανιστούν δερματικές αντιδράσεις στη θέση εφαρμογής, οι οποίες είναι συνήθως ήπιες ή μέτριες σε ένταση. Συνιστάται η εκ περιτροπής επιλογή του σημείου εφαρμογής σε καθημερινή βάση (π.χ. από τη δεξιά πλευρά προς την αριστερή και από το άνω μέρος του σώματος προς τα κάτω). Δεν θα πρέπει να χρησιμοποιείται το ίδιο σημείο εφαρμογής εντός 14 ημερών. Εάν εμφανιστούν στη θέση εφαρμογής αντιδράσεις οι οποίες διαρκούν για περισσότερο από λίγες ημέρες ή είναι επίμονες, εάν παρατηρηθεί αύξηση στη σοβαρότητα ή εάν η δερματική αντίδραση εξαπλωθεί εκτός του σημείου εφαρμογής, θα πρέπει να διεξαχθεί αξιολόγηση της ισορροπίας κινδύνου/ οφέλους για τον συγκεκριμένο ασθενή.</w:t>
      </w:r>
    </w:p>
    <w:p w14:paraId="5D202229" w14:textId="77777777" w:rsidR="00AB3663" w:rsidRDefault="004A13F0">
      <w:pPr>
        <w:rPr>
          <w:sz w:val="22"/>
          <w:szCs w:val="22"/>
        </w:rPr>
      </w:pPr>
      <w:r>
        <w:rPr>
          <w:sz w:val="22"/>
          <w:szCs w:val="22"/>
        </w:rPr>
        <w:t xml:space="preserve">Εάν υπάρχει δερματικό εξάνθημα ή ερεθισμός από το </w:t>
      </w:r>
      <w:proofErr w:type="spellStart"/>
      <w:r>
        <w:rPr>
          <w:sz w:val="22"/>
          <w:szCs w:val="22"/>
        </w:rPr>
        <w:t>διαδερμικό</w:t>
      </w:r>
      <w:proofErr w:type="spellEnd"/>
      <w:r>
        <w:rPr>
          <w:sz w:val="22"/>
          <w:szCs w:val="22"/>
        </w:rPr>
        <w:t xml:space="preserve"> σύστημα, θα πρέπει να αποφεύγεται η άμεση έκθεση της περιοχής στην ηλιακή ακτινοβολία μέχρι την επούλωση του δέρματος, επειδή η έκθεση θα μπορούσε να προκαλέσει μεταβολές στο χρώμα του δέρματος.</w:t>
      </w:r>
    </w:p>
    <w:p w14:paraId="34CB634D" w14:textId="77777777" w:rsidR="00AB3663" w:rsidRDefault="004A13F0">
      <w:pPr>
        <w:rPr>
          <w:sz w:val="22"/>
          <w:szCs w:val="22"/>
        </w:rPr>
      </w:pPr>
      <w:r>
        <w:rPr>
          <w:sz w:val="22"/>
          <w:szCs w:val="22"/>
        </w:rPr>
        <w:t xml:space="preserve">Σε περίπτωση που παρατηρηθεί γενικευμένη δερματική αντίδραση (π.χ. αλλεργικό εξάνθημα, συμπεριλαμβανομένου </w:t>
      </w:r>
      <w:proofErr w:type="spellStart"/>
      <w:r>
        <w:rPr>
          <w:sz w:val="22"/>
          <w:szCs w:val="22"/>
        </w:rPr>
        <w:t>ερυθηματώδους</w:t>
      </w:r>
      <w:proofErr w:type="spellEnd"/>
      <w:r>
        <w:rPr>
          <w:sz w:val="22"/>
          <w:szCs w:val="22"/>
        </w:rPr>
        <w:t xml:space="preserve">, </w:t>
      </w:r>
      <w:proofErr w:type="spellStart"/>
      <w:r>
        <w:rPr>
          <w:sz w:val="22"/>
          <w:szCs w:val="22"/>
        </w:rPr>
        <w:t>κηλιδώδους</w:t>
      </w:r>
      <w:proofErr w:type="spellEnd"/>
      <w:r>
        <w:rPr>
          <w:sz w:val="22"/>
          <w:szCs w:val="22"/>
        </w:rPr>
        <w:t xml:space="preserve">, </w:t>
      </w:r>
      <w:proofErr w:type="spellStart"/>
      <w:r>
        <w:rPr>
          <w:sz w:val="22"/>
          <w:szCs w:val="22"/>
        </w:rPr>
        <w:t>βλατιδώδους</w:t>
      </w:r>
      <w:proofErr w:type="spellEnd"/>
      <w:r>
        <w:rPr>
          <w:sz w:val="22"/>
          <w:szCs w:val="22"/>
        </w:rPr>
        <w:t xml:space="preserve"> εξανθήματος ή κνησμού) σχετιζόμενη με τη χρήση του </w:t>
      </w:r>
      <w:proofErr w:type="spellStart"/>
      <w:r>
        <w:rPr>
          <w:sz w:val="22"/>
          <w:szCs w:val="22"/>
        </w:rPr>
        <w:t>Neupro</w:t>
      </w:r>
      <w:proofErr w:type="spellEnd"/>
      <w:r>
        <w:rPr>
          <w:sz w:val="22"/>
          <w:szCs w:val="22"/>
        </w:rPr>
        <w:t xml:space="preserve">, το </w:t>
      </w:r>
      <w:proofErr w:type="spellStart"/>
      <w:r>
        <w:rPr>
          <w:sz w:val="22"/>
          <w:szCs w:val="22"/>
        </w:rPr>
        <w:t>Neupro</w:t>
      </w:r>
      <w:proofErr w:type="spellEnd"/>
      <w:r>
        <w:rPr>
          <w:sz w:val="22"/>
          <w:szCs w:val="22"/>
        </w:rPr>
        <w:t xml:space="preserve"> πρέπει να διακοπεί.</w:t>
      </w:r>
    </w:p>
    <w:p w14:paraId="79AD43BB" w14:textId="77777777" w:rsidR="00AB3663" w:rsidRDefault="00AB3663">
      <w:pPr>
        <w:rPr>
          <w:sz w:val="22"/>
          <w:szCs w:val="22"/>
        </w:rPr>
      </w:pPr>
    </w:p>
    <w:p w14:paraId="070C5712" w14:textId="77777777" w:rsidR="00AB3663" w:rsidRDefault="004A13F0">
      <w:pPr>
        <w:rPr>
          <w:bCs/>
          <w:sz w:val="22"/>
          <w:szCs w:val="22"/>
          <w:u w:val="single"/>
        </w:rPr>
      </w:pPr>
      <w:r>
        <w:rPr>
          <w:bCs/>
          <w:sz w:val="22"/>
          <w:szCs w:val="22"/>
          <w:u w:val="single"/>
        </w:rPr>
        <w:t>Περιφερικό οίδημα</w:t>
      </w:r>
    </w:p>
    <w:p w14:paraId="7F750402" w14:textId="77777777" w:rsidR="00AB3663" w:rsidRDefault="00AB3663">
      <w:pPr>
        <w:rPr>
          <w:bCs/>
          <w:sz w:val="22"/>
          <w:szCs w:val="22"/>
        </w:rPr>
      </w:pPr>
    </w:p>
    <w:p w14:paraId="4727C2F4" w14:textId="77777777" w:rsidR="00AB3663" w:rsidRDefault="004A13F0">
      <w:pPr>
        <w:rPr>
          <w:bCs/>
          <w:sz w:val="22"/>
          <w:szCs w:val="22"/>
        </w:rPr>
      </w:pPr>
      <w:r>
        <w:rPr>
          <w:bCs/>
          <w:sz w:val="22"/>
          <w:szCs w:val="22"/>
        </w:rPr>
        <w:t xml:space="preserve">Σε κλινικές μελέτες σε ασθενείς με Νόσο του </w:t>
      </w:r>
      <w:proofErr w:type="spellStart"/>
      <w:r>
        <w:rPr>
          <w:bCs/>
          <w:sz w:val="22"/>
          <w:szCs w:val="22"/>
        </w:rPr>
        <w:t>Parkinson</w:t>
      </w:r>
      <w:proofErr w:type="spellEnd"/>
      <w:r>
        <w:rPr>
          <w:bCs/>
          <w:sz w:val="22"/>
          <w:szCs w:val="22"/>
        </w:rPr>
        <w:t>, η ειδική συχνότητα περιφερικού οιδήματος μετά από 6 μήνες ήταν περίπου στο 4%, όπου και παρέμεινε καθ’ όλη τη διάρκεια της περιόδου παρακολούθησης μέχρι και 36 μήνες. Περιφερικό οίδημα έχει παρατηρηθεί επίσης σε κλινικές μελέτες σε ασθενείς με Σύνδρομο Ανήσυχων Ποδιών.</w:t>
      </w:r>
    </w:p>
    <w:p w14:paraId="5B6ED8CA" w14:textId="77777777" w:rsidR="00AB3663" w:rsidRDefault="00AB3663">
      <w:pPr>
        <w:rPr>
          <w:bCs/>
          <w:sz w:val="22"/>
          <w:szCs w:val="22"/>
        </w:rPr>
      </w:pPr>
    </w:p>
    <w:p w14:paraId="467FA888" w14:textId="77777777" w:rsidR="00AB3663" w:rsidRDefault="004A13F0">
      <w:pPr>
        <w:rPr>
          <w:sz w:val="22"/>
          <w:szCs w:val="22"/>
        </w:rPr>
      </w:pPr>
      <w:r>
        <w:rPr>
          <w:sz w:val="22"/>
          <w:szCs w:val="22"/>
          <w:u w:val="single"/>
        </w:rPr>
        <w:t>Ευαισθησία σε θειώδη</w:t>
      </w:r>
    </w:p>
    <w:p w14:paraId="2A713982" w14:textId="77777777" w:rsidR="00AB3663" w:rsidRDefault="00AB3663">
      <w:pPr>
        <w:rPr>
          <w:sz w:val="22"/>
          <w:szCs w:val="22"/>
        </w:rPr>
      </w:pPr>
    </w:p>
    <w:p w14:paraId="54B7EA5F"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περιέχει </w:t>
      </w:r>
      <w:proofErr w:type="spellStart"/>
      <w:r>
        <w:rPr>
          <w:sz w:val="22"/>
          <w:szCs w:val="22"/>
        </w:rPr>
        <w:t>μεταδιθειώδες</w:t>
      </w:r>
      <w:proofErr w:type="spellEnd"/>
      <w:r>
        <w:rPr>
          <w:sz w:val="22"/>
          <w:szCs w:val="22"/>
        </w:rPr>
        <w:t xml:space="preserve"> νάτριο, ένα θειώδες που μπορεί να προκαλέσει αντιδράσεις αλλεργικού τύπου, συμπεριλαμβανομένων </w:t>
      </w:r>
      <w:proofErr w:type="spellStart"/>
      <w:r>
        <w:rPr>
          <w:sz w:val="22"/>
          <w:szCs w:val="22"/>
        </w:rPr>
        <w:t>αναφυλακτικών</w:t>
      </w:r>
      <w:proofErr w:type="spellEnd"/>
      <w:r>
        <w:rPr>
          <w:sz w:val="22"/>
          <w:szCs w:val="22"/>
        </w:rPr>
        <w:t xml:space="preserve"> συμπτωμάτων και απειλητικών για τη ζωή ή λιγότερο σοβαρών επεισοδίων άσθματος σε ορισμένα ευπαθή άτομα.</w:t>
      </w:r>
    </w:p>
    <w:p w14:paraId="2EA7168E" w14:textId="77777777" w:rsidR="00AB3663" w:rsidRDefault="00AB3663">
      <w:pPr>
        <w:spacing w:line="260" w:lineRule="exact"/>
        <w:rPr>
          <w:sz w:val="22"/>
          <w:szCs w:val="22"/>
          <w:u w:val="single"/>
        </w:rPr>
      </w:pPr>
    </w:p>
    <w:p w14:paraId="5B190978" w14:textId="77777777" w:rsidR="00AB3663" w:rsidRDefault="004A13F0">
      <w:pPr>
        <w:keepNext/>
        <w:rPr>
          <w:sz w:val="22"/>
          <w:szCs w:val="22"/>
          <w:u w:val="single"/>
        </w:rPr>
      </w:pPr>
      <w:r>
        <w:rPr>
          <w:sz w:val="22"/>
          <w:szCs w:val="22"/>
          <w:u w:val="single"/>
        </w:rPr>
        <w:lastRenderedPageBreak/>
        <w:t xml:space="preserve">Σε ασθενείς με Νόσο του </w:t>
      </w:r>
      <w:proofErr w:type="spellStart"/>
      <w:r>
        <w:rPr>
          <w:sz w:val="22"/>
          <w:szCs w:val="22"/>
          <w:u w:val="single"/>
        </w:rPr>
        <w:t>Parkinson</w:t>
      </w:r>
      <w:proofErr w:type="spellEnd"/>
      <w:r>
        <w:rPr>
          <w:sz w:val="22"/>
          <w:szCs w:val="22"/>
          <w:u w:val="single"/>
        </w:rPr>
        <w:t xml:space="preserve"> παρατηρήθηκαν</w:t>
      </w:r>
    </w:p>
    <w:p w14:paraId="6A8D3029" w14:textId="77777777" w:rsidR="00AB3663" w:rsidRDefault="00AB3663">
      <w:pPr>
        <w:keepNext/>
        <w:rPr>
          <w:sz w:val="22"/>
          <w:szCs w:val="22"/>
          <w:u w:val="single"/>
        </w:rPr>
      </w:pPr>
    </w:p>
    <w:p w14:paraId="457D807E" w14:textId="77777777" w:rsidR="00AB3663" w:rsidRDefault="004A13F0">
      <w:pPr>
        <w:keepNext/>
        <w:rPr>
          <w:sz w:val="22"/>
          <w:szCs w:val="22"/>
          <w:u w:val="single"/>
        </w:rPr>
      </w:pPr>
      <w:proofErr w:type="spellStart"/>
      <w:r>
        <w:rPr>
          <w:sz w:val="22"/>
          <w:szCs w:val="22"/>
          <w:u w:val="single"/>
        </w:rPr>
        <w:t>Ντοπαμινεργικές</w:t>
      </w:r>
      <w:proofErr w:type="spellEnd"/>
      <w:r>
        <w:rPr>
          <w:sz w:val="22"/>
          <w:szCs w:val="22"/>
          <w:u w:val="single"/>
        </w:rPr>
        <w:t xml:space="preserve"> ανεπιθύμητες ενέργειες</w:t>
      </w:r>
    </w:p>
    <w:p w14:paraId="7AB73551" w14:textId="77777777" w:rsidR="00AB3663" w:rsidRDefault="00AB3663">
      <w:pPr>
        <w:spacing w:line="260" w:lineRule="exact"/>
        <w:rPr>
          <w:sz w:val="22"/>
          <w:szCs w:val="22"/>
        </w:rPr>
      </w:pPr>
    </w:p>
    <w:p w14:paraId="61855292" w14:textId="77777777" w:rsidR="00AB3663" w:rsidRDefault="004A13F0">
      <w:pPr>
        <w:spacing w:line="260" w:lineRule="exact"/>
        <w:rPr>
          <w:sz w:val="22"/>
          <w:szCs w:val="22"/>
        </w:rPr>
      </w:pPr>
      <w:r>
        <w:rPr>
          <w:sz w:val="22"/>
          <w:szCs w:val="22"/>
        </w:rPr>
        <w:t xml:space="preserve">Η εμφάνιση ορισμένων </w:t>
      </w:r>
      <w:proofErr w:type="spellStart"/>
      <w:r>
        <w:rPr>
          <w:sz w:val="22"/>
          <w:szCs w:val="22"/>
        </w:rPr>
        <w:t>ντοπαμινεργικών</w:t>
      </w:r>
      <w:proofErr w:type="spellEnd"/>
      <w:r>
        <w:rPr>
          <w:sz w:val="22"/>
          <w:szCs w:val="22"/>
        </w:rPr>
        <w:t xml:space="preserve"> ανεπιθύμητων ενεργειών, όπως ψευδαισθήσεις, δυσκινησία και περιφερικό οίδημα, γενικά είναι υψηλότερη όταν η χορήγηση γίνεται σε συνδυασμό με L</w:t>
      </w:r>
      <w:r>
        <w:rPr>
          <w:sz w:val="22"/>
          <w:szCs w:val="22"/>
        </w:rPr>
        <w:noBreakHyphen/>
      </w:r>
      <w:proofErr w:type="spellStart"/>
      <w:r>
        <w:rPr>
          <w:sz w:val="22"/>
          <w:szCs w:val="22"/>
        </w:rPr>
        <w:t>dopa</w:t>
      </w:r>
      <w:proofErr w:type="spellEnd"/>
      <w:r>
        <w:rPr>
          <w:sz w:val="22"/>
          <w:szCs w:val="22"/>
        </w:rPr>
        <w:t xml:space="preserve"> σε ασθενείς με Νόσο του </w:t>
      </w:r>
      <w:proofErr w:type="spellStart"/>
      <w:r>
        <w:rPr>
          <w:sz w:val="22"/>
          <w:szCs w:val="22"/>
        </w:rPr>
        <w:t>Parkinson</w:t>
      </w:r>
      <w:proofErr w:type="spellEnd"/>
      <w:r>
        <w:rPr>
          <w:sz w:val="22"/>
          <w:szCs w:val="22"/>
        </w:rPr>
        <w:t xml:space="preserve">. Αυτό πρέπει να λαμβάνεται υπόψη κατά τη </w:t>
      </w:r>
      <w:proofErr w:type="spellStart"/>
      <w:r>
        <w:rPr>
          <w:sz w:val="22"/>
          <w:szCs w:val="22"/>
        </w:rPr>
        <w:t>συνταγογράφηση</w:t>
      </w:r>
      <w:proofErr w:type="spellEnd"/>
      <w:r>
        <w:rPr>
          <w:sz w:val="22"/>
          <w:szCs w:val="22"/>
        </w:rPr>
        <w:t xml:space="preserve"> </w:t>
      </w:r>
      <w:proofErr w:type="spellStart"/>
      <w:r>
        <w:rPr>
          <w:sz w:val="22"/>
          <w:szCs w:val="22"/>
        </w:rPr>
        <w:t>ροτιγοτίνης</w:t>
      </w:r>
      <w:proofErr w:type="spellEnd"/>
      <w:r>
        <w:rPr>
          <w:sz w:val="22"/>
          <w:szCs w:val="22"/>
        </w:rPr>
        <w:t>.</w:t>
      </w:r>
    </w:p>
    <w:p w14:paraId="52BD857A" w14:textId="77777777" w:rsidR="00AB3663" w:rsidRDefault="00AB3663">
      <w:pPr>
        <w:spacing w:line="260" w:lineRule="exact"/>
        <w:rPr>
          <w:sz w:val="22"/>
          <w:szCs w:val="22"/>
        </w:rPr>
      </w:pPr>
    </w:p>
    <w:p w14:paraId="4BB67C60" w14:textId="77777777" w:rsidR="00AB3663" w:rsidRDefault="004A13F0">
      <w:pPr>
        <w:spacing w:line="260" w:lineRule="exact"/>
        <w:rPr>
          <w:sz w:val="22"/>
          <w:szCs w:val="22"/>
          <w:u w:val="single"/>
          <w:lang w:eastAsia="en-US"/>
        </w:rPr>
      </w:pPr>
      <w:proofErr w:type="spellStart"/>
      <w:r>
        <w:rPr>
          <w:sz w:val="22"/>
          <w:szCs w:val="22"/>
          <w:u w:val="single"/>
          <w:lang w:eastAsia="en-US"/>
        </w:rPr>
        <w:t>Δυστονικές</w:t>
      </w:r>
      <w:proofErr w:type="spellEnd"/>
      <w:r>
        <w:rPr>
          <w:sz w:val="22"/>
          <w:szCs w:val="22"/>
          <w:u w:val="single"/>
          <w:lang w:eastAsia="en-US"/>
        </w:rPr>
        <w:t xml:space="preserve"> αντιδράσεις</w:t>
      </w:r>
    </w:p>
    <w:p w14:paraId="32CE4DA9" w14:textId="77777777" w:rsidR="00AB3663" w:rsidRDefault="00AB3663">
      <w:pPr>
        <w:spacing w:line="260" w:lineRule="exact"/>
        <w:rPr>
          <w:sz w:val="22"/>
          <w:szCs w:val="22"/>
          <w:u w:val="single"/>
          <w:lang w:eastAsia="en-US"/>
        </w:rPr>
      </w:pPr>
    </w:p>
    <w:p w14:paraId="2F861D9E" w14:textId="77777777" w:rsidR="00AB3663" w:rsidRDefault="004A13F0">
      <w:pPr>
        <w:spacing w:line="260" w:lineRule="exact"/>
        <w:rPr>
          <w:sz w:val="22"/>
          <w:szCs w:val="22"/>
          <w:lang w:eastAsia="en-US"/>
        </w:rPr>
      </w:pPr>
      <w:proofErr w:type="spellStart"/>
      <w:r>
        <w:rPr>
          <w:sz w:val="22"/>
          <w:szCs w:val="22"/>
          <w:lang w:eastAsia="en-US"/>
        </w:rPr>
        <w:t>Δυστονικές</w:t>
      </w:r>
      <w:proofErr w:type="spellEnd"/>
      <w:r>
        <w:rPr>
          <w:sz w:val="22"/>
          <w:szCs w:val="22"/>
          <w:lang w:eastAsia="en-US"/>
        </w:rPr>
        <w:t xml:space="preserve"> αντιδράσεις συμπεριλαμβανομένης της δυστονίας, της μη φυσιολογικής στάσης σώματος, του ραιβόκρανου και του </w:t>
      </w:r>
      <w:proofErr w:type="spellStart"/>
      <w:r>
        <w:rPr>
          <w:sz w:val="22"/>
          <w:szCs w:val="22"/>
          <w:lang w:eastAsia="en-US"/>
        </w:rPr>
        <w:t>πλαγιότονου</w:t>
      </w:r>
      <w:proofErr w:type="spellEnd"/>
      <w:r>
        <w:rPr>
          <w:sz w:val="22"/>
          <w:szCs w:val="22"/>
          <w:lang w:eastAsia="en-US"/>
        </w:rPr>
        <w:t xml:space="preserve"> (σύνδρομο </w:t>
      </w:r>
      <w:proofErr w:type="spellStart"/>
      <w:r>
        <w:rPr>
          <w:sz w:val="22"/>
          <w:szCs w:val="22"/>
          <w:lang w:eastAsia="en-US"/>
        </w:rPr>
        <w:t>Pisa</w:t>
      </w:r>
      <w:proofErr w:type="spellEnd"/>
      <w:r>
        <w:rPr>
          <w:sz w:val="22"/>
          <w:szCs w:val="22"/>
          <w:lang w:eastAsia="en-US"/>
        </w:rPr>
        <w:t xml:space="preserve">) έχουν αναφερθεί περιστασιακά σε ασθενείς με νόσο του </w:t>
      </w:r>
      <w:proofErr w:type="spellStart"/>
      <w:r>
        <w:rPr>
          <w:sz w:val="22"/>
          <w:szCs w:val="22"/>
          <w:lang w:eastAsia="en-US"/>
        </w:rPr>
        <w:t>Parkinson</w:t>
      </w:r>
      <w:proofErr w:type="spellEnd"/>
      <w:r>
        <w:rPr>
          <w:sz w:val="22"/>
          <w:szCs w:val="22"/>
          <w:lang w:eastAsia="en-US"/>
        </w:rPr>
        <w:t xml:space="preserve"> μετά από έναρξη ή σταδιακή αύξηση της δόσης </w:t>
      </w:r>
      <w:proofErr w:type="spellStart"/>
      <w:r>
        <w:rPr>
          <w:sz w:val="22"/>
          <w:szCs w:val="22"/>
          <w:lang w:eastAsia="en-US"/>
        </w:rPr>
        <w:t>ροτιγοτίνης</w:t>
      </w:r>
      <w:proofErr w:type="spellEnd"/>
      <w:r>
        <w:rPr>
          <w:sz w:val="22"/>
          <w:szCs w:val="22"/>
          <w:lang w:eastAsia="en-US"/>
        </w:rPr>
        <w:t xml:space="preserve">. Αν και οι </w:t>
      </w:r>
      <w:proofErr w:type="spellStart"/>
      <w:r>
        <w:rPr>
          <w:sz w:val="22"/>
          <w:szCs w:val="22"/>
          <w:lang w:eastAsia="en-US"/>
        </w:rPr>
        <w:t>δυστονικές</w:t>
      </w:r>
      <w:proofErr w:type="spellEnd"/>
      <w:r>
        <w:rPr>
          <w:sz w:val="22"/>
          <w:szCs w:val="22"/>
          <w:lang w:eastAsia="en-US"/>
        </w:rPr>
        <w:t xml:space="preserve"> αντιδράσεις μπορεί να αποτελούν σύμπτωμα της νόσου του </w:t>
      </w:r>
      <w:proofErr w:type="spellStart"/>
      <w:r>
        <w:rPr>
          <w:sz w:val="22"/>
          <w:szCs w:val="22"/>
          <w:lang w:eastAsia="en-US"/>
        </w:rPr>
        <w:t>Parkinson</w:t>
      </w:r>
      <w:proofErr w:type="spellEnd"/>
      <w:r>
        <w:rPr>
          <w:sz w:val="22"/>
          <w:szCs w:val="22"/>
          <w:lang w:eastAsia="en-US"/>
        </w:rPr>
        <w:t xml:space="preserve">, τα συμπτώματα σε ορισμένους από αυτούς τους ασθενείς βελτιώνονται μετά από μείωση ή διακοπή της </w:t>
      </w:r>
      <w:proofErr w:type="spellStart"/>
      <w:r>
        <w:rPr>
          <w:sz w:val="22"/>
          <w:szCs w:val="22"/>
          <w:lang w:eastAsia="en-US"/>
        </w:rPr>
        <w:t>ροτιγοτίνης</w:t>
      </w:r>
      <w:proofErr w:type="spellEnd"/>
      <w:r>
        <w:rPr>
          <w:sz w:val="22"/>
          <w:szCs w:val="22"/>
          <w:lang w:eastAsia="en-US"/>
        </w:rPr>
        <w:t xml:space="preserve">. Εάν εμφανιστεί </w:t>
      </w:r>
      <w:proofErr w:type="spellStart"/>
      <w:r>
        <w:rPr>
          <w:sz w:val="22"/>
          <w:szCs w:val="22"/>
          <w:lang w:eastAsia="en-US"/>
        </w:rPr>
        <w:t>δυστονική</w:t>
      </w:r>
      <w:proofErr w:type="spellEnd"/>
      <w:r>
        <w:rPr>
          <w:sz w:val="22"/>
          <w:szCs w:val="22"/>
          <w:lang w:eastAsia="en-US"/>
        </w:rPr>
        <w:t xml:space="preserve"> αντίδραση, θα πρέπει να επανεξεταστεί η χορήγηση </w:t>
      </w:r>
      <w:proofErr w:type="spellStart"/>
      <w:r>
        <w:rPr>
          <w:sz w:val="22"/>
          <w:szCs w:val="22"/>
          <w:lang w:eastAsia="en-US"/>
        </w:rPr>
        <w:t>ντοπαμινεργικής</w:t>
      </w:r>
      <w:proofErr w:type="spellEnd"/>
      <w:r>
        <w:rPr>
          <w:sz w:val="22"/>
          <w:szCs w:val="22"/>
          <w:lang w:eastAsia="en-US"/>
        </w:rPr>
        <w:t xml:space="preserve"> φαρμακευτικής αγωγής και να εξεταστεί το ενδεχόμενο προσαρμογής της δόσης </w:t>
      </w:r>
      <w:proofErr w:type="spellStart"/>
      <w:r>
        <w:rPr>
          <w:sz w:val="22"/>
          <w:szCs w:val="22"/>
          <w:lang w:eastAsia="en-US"/>
        </w:rPr>
        <w:t>ροτιγοτίνης</w:t>
      </w:r>
      <w:proofErr w:type="spellEnd"/>
      <w:r>
        <w:rPr>
          <w:sz w:val="22"/>
          <w:szCs w:val="22"/>
          <w:lang w:eastAsia="en-US"/>
        </w:rPr>
        <w:t xml:space="preserve">. </w:t>
      </w:r>
    </w:p>
    <w:p w14:paraId="472B0C57" w14:textId="77777777" w:rsidR="00AB3663" w:rsidRDefault="00AB3663">
      <w:pPr>
        <w:rPr>
          <w:bCs/>
          <w:sz w:val="22"/>
          <w:szCs w:val="22"/>
        </w:rPr>
      </w:pPr>
    </w:p>
    <w:p w14:paraId="59854C8E" w14:textId="77777777" w:rsidR="00AB3663" w:rsidRDefault="004A13F0">
      <w:pPr>
        <w:rPr>
          <w:bCs/>
          <w:sz w:val="22"/>
          <w:szCs w:val="22"/>
          <w:u w:val="single"/>
        </w:rPr>
      </w:pPr>
      <w:r>
        <w:rPr>
          <w:bCs/>
          <w:sz w:val="22"/>
          <w:szCs w:val="22"/>
          <w:u w:val="single"/>
        </w:rPr>
        <w:t>Σε ασθενείς με Σύνδρομο Ανήσυχων Ποδιών παρατηρήθηκε</w:t>
      </w:r>
    </w:p>
    <w:p w14:paraId="69D6D374" w14:textId="77777777" w:rsidR="00AB3663" w:rsidRDefault="00AB3663">
      <w:pPr>
        <w:rPr>
          <w:bCs/>
          <w:sz w:val="22"/>
          <w:szCs w:val="22"/>
        </w:rPr>
      </w:pPr>
    </w:p>
    <w:p w14:paraId="717AEA3F" w14:textId="77777777" w:rsidR="00AB3663" w:rsidRDefault="004A13F0">
      <w:pPr>
        <w:rPr>
          <w:sz w:val="22"/>
          <w:szCs w:val="22"/>
          <w:u w:val="single"/>
        </w:rPr>
      </w:pPr>
      <w:r>
        <w:rPr>
          <w:sz w:val="22"/>
          <w:szCs w:val="22"/>
          <w:u w:val="single"/>
        </w:rPr>
        <w:t>Ενίσχυση των συμπτωμάτων</w:t>
      </w:r>
    </w:p>
    <w:p w14:paraId="13795C50" w14:textId="77777777" w:rsidR="00AB3663" w:rsidRDefault="00AB3663">
      <w:pPr>
        <w:rPr>
          <w:sz w:val="22"/>
          <w:szCs w:val="22"/>
        </w:rPr>
      </w:pPr>
    </w:p>
    <w:p w14:paraId="31D7326B" w14:textId="77777777" w:rsidR="00AB3663" w:rsidRDefault="004A13F0">
      <w:pPr>
        <w:rPr>
          <w:sz w:val="22"/>
          <w:szCs w:val="22"/>
        </w:rPr>
      </w:pPr>
      <w:r>
        <w:rPr>
          <w:sz w:val="22"/>
          <w:szCs w:val="22"/>
        </w:rPr>
        <w:t xml:space="preserve">Μπορεί να προκληθεί ενίσχυση των συμπτωμάτων σε ασθενείς με Σύνδρομο Ανήσυχων Ποδιών. Η ενίσχυση αναφέρεται σε </w:t>
      </w:r>
      <w:proofErr w:type="spellStart"/>
      <w:r>
        <w:rPr>
          <w:sz w:val="22"/>
          <w:szCs w:val="22"/>
        </w:rPr>
        <w:t>πρωιμότερη</w:t>
      </w:r>
      <w:proofErr w:type="spellEnd"/>
      <w:r>
        <w:rPr>
          <w:sz w:val="22"/>
          <w:szCs w:val="22"/>
        </w:rPr>
        <w:t xml:space="preserve"> έναρξη των συμπτωμάτων το βράδυ (ή ακόμη το απόγευμα), αύξηση της βαρύτητας των συμπτωμάτων και εξάπλωση των συμπτωμάτων σε άλλα σημεία του σώματος. Σε μακροχρόνιες κλινικές μελέτες με </w:t>
      </w:r>
      <w:proofErr w:type="spellStart"/>
      <w:r>
        <w:rPr>
          <w:sz w:val="22"/>
          <w:szCs w:val="22"/>
        </w:rPr>
        <w:t>ροτιγοτίνη</w:t>
      </w:r>
      <w:proofErr w:type="spellEnd"/>
      <w:r>
        <w:rPr>
          <w:sz w:val="22"/>
          <w:szCs w:val="22"/>
        </w:rPr>
        <w:t xml:space="preserve">, η πλειοψηφία των επεισοδίων ενίσχυσης των συμπτωμάτων παρατηρήθηκαν κατά το πρώτο και δεύτερο έτος της θεραπείας. Δόσεις υψηλότερες από το εγκεκριμένο </w:t>
      </w:r>
      <w:proofErr w:type="spellStart"/>
      <w:r>
        <w:rPr>
          <w:sz w:val="22"/>
          <w:szCs w:val="22"/>
        </w:rPr>
        <w:t>δοσολογικό</w:t>
      </w:r>
      <w:proofErr w:type="spellEnd"/>
      <w:r>
        <w:rPr>
          <w:sz w:val="22"/>
          <w:szCs w:val="22"/>
        </w:rPr>
        <w:t xml:space="preserve"> εύρος για το ΣΑΠ θα πρέπει να αποφεύγονται καθώς αυτό μπορεί να οδηγήσει σε υψηλότερα ποσοστά ενίσχυσης των συμπτωμάτων (βλ. παράγραφο 5.1).</w:t>
      </w:r>
    </w:p>
    <w:p w14:paraId="27B6060B" w14:textId="77777777" w:rsidR="00AB3663" w:rsidRDefault="00AB3663">
      <w:pPr>
        <w:rPr>
          <w:bCs/>
          <w:sz w:val="22"/>
          <w:szCs w:val="22"/>
        </w:rPr>
      </w:pPr>
    </w:p>
    <w:p w14:paraId="0D129F4D" w14:textId="77777777" w:rsidR="00AB3663" w:rsidRDefault="004A13F0">
      <w:pPr>
        <w:ind w:left="567" w:hanging="567"/>
        <w:rPr>
          <w:sz w:val="22"/>
          <w:szCs w:val="22"/>
        </w:rPr>
      </w:pPr>
      <w:r>
        <w:rPr>
          <w:b/>
          <w:bCs/>
          <w:sz w:val="22"/>
          <w:szCs w:val="22"/>
        </w:rPr>
        <w:t>4.5</w:t>
      </w:r>
      <w:r>
        <w:rPr>
          <w:b/>
          <w:bCs/>
          <w:sz w:val="22"/>
          <w:szCs w:val="22"/>
        </w:rPr>
        <w:tab/>
        <w:t>Αλληλεπιδράσεις με άλλα φαρμακευτικά προϊόντα και άλλες μορφές αλληλεπίδρασης</w:t>
      </w:r>
    </w:p>
    <w:p w14:paraId="1E761581" w14:textId="77777777" w:rsidR="00AB3663" w:rsidRDefault="00AB3663">
      <w:pPr>
        <w:rPr>
          <w:sz w:val="22"/>
          <w:szCs w:val="22"/>
        </w:rPr>
      </w:pPr>
    </w:p>
    <w:p w14:paraId="3323C91C" w14:textId="77777777" w:rsidR="00AB3663" w:rsidRDefault="004A13F0">
      <w:pPr>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είναι ένας αγωνιστής της </w:t>
      </w:r>
      <w:proofErr w:type="spellStart"/>
      <w:r>
        <w:rPr>
          <w:sz w:val="22"/>
          <w:szCs w:val="22"/>
        </w:rPr>
        <w:t>ντοπαμίνης</w:t>
      </w:r>
      <w:proofErr w:type="spellEnd"/>
      <w:r>
        <w:rPr>
          <w:sz w:val="22"/>
          <w:szCs w:val="22"/>
        </w:rPr>
        <w:t xml:space="preserve">, θεωρείται ότι οι ανταγωνιστές της </w:t>
      </w:r>
      <w:proofErr w:type="spellStart"/>
      <w:r>
        <w:rPr>
          <w:sz w:val="22"/>
          <w:szCs w:val="22"/>
        </w:rPr>
        <w:t>ντοπαμίνης</w:t>
      </w:r>
      <w:proofErr w:type="spellEnd"/>
      <w:r>
        <w:rPr>
          <w:sz w:val="22"/>
          <w:szCs w:val="22"/>
        </w:rPr>
        <w:t xml:space="preserve">, όπως τα νευροληπτικά (π.χ. </w:t>
      </w:r>
      <w:proofErr w:type="spellStart"/>
      <w:r>
        <w:rPr>
          <w:sz w:val="22"/>
          <w:szCs w:val="22"/>
        </w:rPr>
        <w:t>φαινοθειαζίνες</w:t>
      </w:r>
      <w:proofErr w:type="spellEnd"/>
      <w:r>
        <w:rPr>
          <w:sz w:val="22"/>
          <w:szCs w:val="22"/>
        </w:rPr>
        <w:t xml:space="preserve">, </w:t>
      </w:r>
      <w:proofErr w:type="spellStart"/>
      <w:r>
        <w:rPr>
          <w:sz w:val="22"/>
          <w:szCs w:val="22"/>
        </w:rPr>
        <w:t>βουτυροφαινόνες</w:t>
      </w:r>
      <w:proofErr w:type="spellEnd"/>
      <w:r>
        <w:rPr>
          <w:sz w:val="22"/>
          <w:szCs w:val="22"/>
        </w:rPr>
        <w:t xml:space="preserve">, </w:t>
      </w:r>
      <w:proofErr w:type="spellStart"/>
      <w:r>
        <w:rPr>
          <w:sz w:val="22"/>
          <w:szCs w:val="22"/>
        </w:rPr>
        <w:t>θειοξανθίνες</w:t>
      </w:r>
      <w:proofErr w:type="spellEnd"/>
      <w:r>
        <w:rPr>
          <w:sz w:val="22"/>
          <w:szCs w:val="22"/>
        </w:rPr>
        <w:t xml:space="preserve">) ή η </w:t>
      </w:r>
      <w:proofErr w:type="spellStart"/>
      <w:r>
        <w:rPr>
          <w:sz w:val="22"/>
          <w:szCs w:val="22"/>
        </w:rPr>
        <w:t>μετοκλοπραμίδη</w:t>
      </w:r>
      <w:proofErr w:type="spellEnd"/>
      <w:r>
        <w:rPr>
          <w:sz w:val="22"/>
          <w:szCs w:val="22"/>
        </w:rPr>
        <w:t xml:space="preserve">, μπορεί να μειώσουν την αποτελεσματικότητα του </w:t>
      </w:r>
      <w:proofErr w:type="spellStart"/>
      <w:r>
        <w:rPr>
          <w:sz w:val="22"/>
          <w:szCs w:val="22"/>
        </w:rPr>
        <w:t>Neupro</w:t>
      </w:r>
      <w:proofErr w:type="spellEnd"/>
      <w:r>
        <w:rPr>
          <w:sz w:val="22"/>
          <w:szCs w:val="22"/>
        </w:rPr>
        <w:t xml:space="preserve">, και η </w:t>
      </w:r>
      <w:proofErr w:type="spellStart"/>
      <w:r>
        <w:rPr>
          <w:sz w:val="22"/>
          <w:szCs w:val="22"/>
        </w:rPr>
        <w:t>συγχορήγηση</w:t>
      </w:r>
      <w:proofErr w:type="spellEnd"/>
      <w:r>
        <w:rPr>
          <w:sz w:val="22"/>
          <w:szCs w:val="22"/>
        </w:rPr>
        <w:t xml:space="preserve"> πρέπει να αποφεύγεται. Λόγω των πιθανών αθροιστικών επιδράσεων, συνιστάται προσοχή όταν οι ασθενείς λαμβάνουν ηρεμιστικά φαρμακευτικά προϊόντα ή άλλους κατασταλτικούς παράγοντες του κεντρικού νευρικού συστήματος (ΚΝΣ) (π.χ. </w:t>
      </w:r>
      <w:proofErr w:type="spellStart"/>
      <w:r>
        <w:rPr>
          <w:sz w:val="22"/>
          <w:szCs w:val="22"/>
        </w:rPr>
        <w:t>βενζοδιαζεπίνες</w:t>
      </w:r>
      <w:proofErr w:type="spellEnd"/>
      <w:r>
        <w:rPr>
          <w:sz w:val="22"/>
          <w:szCs w:val="22"/>
        </w:rPr>
        <w:t xml:space="preserve">, </w:t>
      </w:r>
      <w:proofErr w:type="spellStart"/>
      <w:r>
        <w:rPr>
          <w:sz w:val="22"/>
          <w:szCs w:val="22"/>
        </w:rPr>
        <w:t>αντιψυχωσικά</w:t>
      </w:r>
      <w:proofErr w:type="spellEnd"/>
      <w:r>
        <w:rPr>
          <w:sz w:val="22"/>
          <w:szCs w:val="22"/>
        </w:rPr>
        <w:t xml:space="preserve">, αντικαταθλιπτικά) ή οινόπνευμα σε συνδυασμό με τη </w:t>
      </w:r>
      <w:proofErr w:type="spellStart"/>
      <w:r>
        <w:rPr>
          <w:sz w:val="22"/>
          <w:szCs w:val="22"/>
        </w:rPr>
        <w:t>ροτιγοτίνη</w:t>
      </w:r>
      <w:proofErr w:type="spellEnd"/>
      <w:r>
        <w:rPr>
          <w:sz w:val="22"/>
          <w:szCs w:val="22"/>
        </w:rPr>
        <w:t>.</w:t>
      </w:r>
    </w:p>
    <w:p w14:paraId="7EE70971" w14:textId="77777777" w:rsidR="00AB3663" w:rsidRDefault="00AB3663">
      <w:pPr>
        <w:rPr>
          <w:sz w:val="22"/>
          <w:szCs w:val="22"/>
        </w:rPr>
      </w:pPr>
    </w:p>
    <w:p w14:paraId="00621ED4"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L</w:t>
      </w:r>
      <w:r>
        <w:rPr>
          <w:sz w:val="22"/>
          <w:szCs w:val="22"/>
        </w:rPr>
        <w:noBreakHyphen/>
      </w:r>
      <w:proofErr w:type="spellStart"/>
      <w:r>
        <w:rPr>
          <w:sz w:val="22"/>
          <w:szCs w:val="22"/>
        </w:rPr>
        <w:t>dopa</w:t>
      </w:r>
      <w:proofErr w:type="spellEnd"/>
      <w:r>
        <w:rPr>
          <w:sz w:val="22"/>
          <w:szCs w:val="22"/>
        </w:rPr>
        <w:t xml:space="preserve"> και </w:t>
      </w:r>
      <w:proofErr w:type="spellStart"/>
      <w:r>
        <w:rPr>
          <w:sz w:val="22"/>
          <w:szCs w:val="22"/>
        </w:rPr>
        <w:t>carbidopa</w:t>
      </w:r>
      <w:proofErr w:type="spellEnd"/>
      <w:r>
        <w:rPr>
          <w:sz w:val="22"/>
          <w:szCs w:val="22"/>
        </w:rPr>
        <w:t xml:space="preserve"> με τη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w:t>
      </w:r>
      <w:proofErr w:type="spellStart"/>
      <w:r>
        <w:rPr>
          <w:sz w:val="22"/>
          <w:szCs w:val="22"/>
        </w:rPr>
        <w:t>ροτιγοτίνης</w:t>
      </w:r>
      <w:proofErr w:type="spellEnd"/>
      <w:r>
        <w:rPr>
          <w:sz w:val="22"/>
          <w:szCs w:val="22"/>
        </w:rPr>
        <w:t xml:space="preserve">, και 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L</w:t>
      </w:r>
      <w:r>
        <w:rPr>
          <w:sz w:val="22"/>
          <w:szCs w:val="22"/>
        </w:rPr>
        <w:noBreakHyphen/>
      </w:r>
      <w:proofErr w:type="spellStart"/>
      <w:r>
        <w:rPr>
          <w:sz w:val="22"/>
          <w:szCs w:val="22"/>
        </w:rPr>
        <w:t>dopa</w:t>
      </w:r>
      <w:proofErr w:type="spellEnd"/>
      <w:r>
        <w:rPr>
          <w:sz w:val="22"/>
          <w:szCs w:val="22"/>
        </w:rPr>
        <w:t xml:space="preserve"> και </w:t>
      </w:r>
      <w:proofErr w:type="spellStart"/>
      <w:r>
        <w:rPr>
          <w:sz w:val="22"/>
          <w:szCs w:val="22"/>
        </w:rPr>
        <w:t>carbidopa</w:t>
      </w:r>
      <w:proofErr w:type="spellEnd"/>
      <w:r>
        <w:rPr>
          <w:sz w:val="22"/>
          <w:szCs w:val="22"/>
        </w:rPr>
        <w:t>.</w:t>
      </w:r>
    </w:p>
    <w:p w14:paraId="4F455859" w14:textId="77777777" w:rsidR="00AB3663" w:rsidRDefault="00AB3663">
      <w:pPr>
        <w:rPr>
          <w:sz w:val="22"/>
          <w:szCs w:val="22"/>
        </w:rPr>
      </w:pPr>
    </w:p>
    <w:p w14:paraId="325B240D"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w:t>
      </w:r>
      <w:proofErr w:type="spellStart"/>
      <w:r>
        <w:rPr>
          <w:sz w:val="22"/>
          <w:szCs w:val="22"/>
        </w:rPr>
        <w:t>δομπεριδόνης</w:t>
      </w:r>
      <w:proofErr w:type="spellEnd"/>
      <w:r>
        <w:rPr>
          <w:sz w:val="22"/>
          <w:szCs w:val="22"/>
        </w:rPr>
        <w:t xml:space="preserve"> με τη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w:t>
      </w:r>
      <w:proofErr w:type="spellStart"/>
      <w:r>
        <w:rPr>
          <w:sz w:val="22"/>
          <w:szCs w:val="22"/>
        </w:rPr>
        <w:t>ροτιγοτίνης</w:t>
      </w:r>
      <w:proofErr w:type="spellEnd"/>
      <w:r>
        <w:rPr>
          <w:sz w:val="22"/>
          <w:szCs w:val="22"/>
        </w:rPr>
        <w:t>.</w:t>
      </w:r>
    </w:p>
    <w:p w14:paraId="6D82E727" w14:textId="77777777" w:rsidR="00AB3663" w:rsidRDefault="00AB3663">
      <w:pPr>
        <w:rPr>
          <w:sz w:val="22"/>
          <w:szCs w:val="22"/>
        </w:rPr>
      </w:pPr>
    </w:p>
    <w:p w14:paraId="51EABA9A"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w:t>
      </w:r>
      <w:proofErr w:type="spellStart"/>
      <w:r>
        <w:rPr>
          <w:sz w:val="22"/>
          <w:szCs w:val="22"/>
        </w:rPr>
        <w:t>ομεπραζόλης</w:t>
      </w:r>
      <w:proofErr w:type="spellEnd"/>
      <w:r>
        <w:rPr>
          <w:sz w:val="22"/>
          <w:szCs w:val="22"/>
        </w:rPr>
        <w:t xml:space="preserve"> (αναστολέα του CYP2C19) σε δόσεις 40 </w:t>
      </w:r>
      <w:proofErr w:type="spellStart"/>
      <w:r>
        <w:rPr>
          <w:sz w:val="22"/>
          <w:szCs w:val="22"/>
        </w:rPr>
        <w:t>mg</w:t>
      </w:r>
      <w:proofErr w:type="spellEnd"/>
      <w:r>
        <w:rPr>
          <w:sz w:val="22"/>
          <w:szCs w:val="22"/>
        </w:rPr>
        <w:t xml:space="preserve">/ημέρα, δεν είχε επίδραση στη </w:t>
      </w:r>
      <w:proofErr w:type="spellStart"/>
      <w:r>
        <w:rPr>
          <w:sz w:val="22"/>
          <w:szCs w:val="22"/>
        </w:rPr>
        <w:t>φαρμακοκινητική</w:t>
      </w:r>
      <w:proofErr w:type="spellEnd"/>
      <w:r>
        <w:rPr>
          <w:sz w:val="22"/>
          <w:szCs w:val="22"/>
        </w:rPr>
        <w:t xml:space="preserve"> και το μεταβολισμό της </w:t>
      </w:r>
      <w:proofErr w:type="spellStart"/>
      <w:r>
        <w:rPr>
          <w:sz w:val="22"/>
          <w:szCs w:val="22"/>
        </w:rPr>
        <w:t>ροτιγοτίνης</w:t>
      </w:r>
      <w:proofErr w:type="spellEnd"/>
      <w:r>
        <w:rPr>
          <w:sz w:val="22"/>
          <w:szCs w:val="22"/>
        </w:rPr>
        <w:t xml:space="preserve"> σε υγιείς εθελοντές.</w:t>
      </w:r>
    </w:p>
    <w:p w14:paraId="35059477" w14:textId="77777777" w:rsidR="00AB3663" w:rsidRDefault="00AB3663">
      <w:pPr>
        <w:rPr>
          <w:sz w:val="22"/>
          <w:szCs w:val="22"/>
        </w:rPr>
      </w:pPr>
    </w:p>
    <w:p w14:paraId="321D7000"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ενδέχεται να ενισχύσει την </w:t>
      </w:r>
      <w:proofErr w:type="spellStart"/>
      <w:r>
        <w:rPr>
          <w:sz w:val="22"/>
          <w:szCs w:val="22"/>
        </w:rPr>
        <w:t>ντοπαμινεργική</w:t>
      </w:r>
      <w:proofErr w:type="spellEnd"/>
      <w:r>
        <w:rPr>
          <w:sz w:val="22"/>
          <w:szCs w:val="22"/>
        </w:rPr>
        <w:t xml:space="preserve"> ανεπιθύμητη ενέργεια της L</w:t>
      </w:r>
      <w:r>
        <w:rPr>
          <w:sz w:val="22"/>
          <w:szCs w:val="22"/>
        </w:rPr>
        <w:noBreakHyphen/>
      </w:r>
      <w:proofErr w:type="spellStart"/>
      <w:r>
        <w:rPr>
          <w:sz w:val="22"/>
          <w:szCs w:val="22"/>
        </w:rPr>
        <w:t>dopa</w:t>
      </w:r>
      <w:proofErr w:type="spellEnd"/>
      <w:r>
        <w:rPr>
          <w:sz w:val="22"/>
          <w:szCs w:val="22"/>
        </w:rPr>
        <w:t xml:space="preserve"> και να προκαλέσει ή/και να επιδεινώσει </w:t>
      </w:r>
      <w:proofErr w:type="spellStart"/>
      <w:r>
        <w:rPr>
          <w:sz w:val="22"/>
          <w:szCs w:val="22"/>
        </w:rPr>
        <w:t>προϋπάρχουσα</w:t>
      </w:r>
      <w:proofErr w:type="spellEnd"/>
      <w:r>
        <w:rPr>
          <w:sz w:val="22"/>
          <w:szCs w:val="22"/>
        </w:rPr>
        <w:t xml:space="preserve"> δυσκινησία, όπως περιγράφεται για άλλους αγωνιστές της </w:t>
      </w:r>
      <w:proofErr w:type="spellStart"/>
      <w:r>
        <w:rPr>
          <w:sz w:val="22"/>
          <w:szCs w:val="22"/>
        </w:rPr>
        <w:t>ντοπαμίνης</w:t>
      </w:r>
      <w:proofErr w:type="spellEnd"/>
      <w:r>
        <w:rPr>
          <w:sz w:val="22"/>
          <w:szCs w:val="22"/>
        </w:rPr>
        <w:t>.</w:t>
      </w:r>
    </w:p>
    <w:p w14:paraId="2E5E7084" w14:textId="77777777" w:rsidR="00AB3663" w:rsidRDefault="00AB3663">
      <w:pPr>
        <w:rPr>
          <w:sz w:val="22"/>
          <w:szCs w:val="22"/>
        </w:rPr>
      </w:pPr>
    </w:p>
    <w:p w14:paraId="780F3A7D"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της </w:t>
      </w:r>
      <w:proofErr w:type="spellStart"/>
      <w:r>
        <w:rPr>
          <w:sz w:val="22"/>
          <w:szCs w:val="22"/>
        </w:rPr>
        <w:t>ροτιγοτίνης</w:t>
      </w:r>
      <w:proofErr w:type="spellEnd"/>
      <w:r>
        <w:rPr>
          <w:sz w:val="22"/>
          <w:szCs w:val="22"/>
        </w:rPr>
        <w:t xml:space="preserve"> (3 </w:t>
      </w:r>
      <w:proofErr w:type="spellStart"/>
      <w:r>
        <w:rPr>
          <w:sz w:val="22"/>
          <w:szCs w:val="22"/>
        </w:rPr>
        <w:t>mg</w:t>
      </w:r>
      <w:proofErr w:type="spellEnd"/>
      <w:r>
        <w:rPr>
          <w:sz w:val="22"/>
          <w:szCs w:val="22"/>
        </w:rPr>
        <w:t xml:space="preserve">/24 h) δεν επηρέασε τη φαρμακοδυναμική και τη </w:t>
      </w:r>
      <w:proofErr w:type="spellStart"/>
      <w:r>
        <w:rPr>
          <w:sz w:val="22"/>
          <w:szCs w:val="22"/>
        </w:rPr>
        <w:t>φαρμακοκινητική</w:t>
      </w:r>
      <w:proofErr w:type="spellEnd"/>
      <w:r>
        <w:rPr>
          <w:sz w:val="22"/>
          <w:szCs w:val="22"/>
        </w:rPr>
        <w:t xml:space="preserve"> των από του στόματος αντισυλληπτικών (0,03 </w:t>
      </w:r>
      <w:proofErr w:type="spellStart"/>
      <w:r>
        <w:rPr>
          <w:sz w:val="22"/>
          <w:szCs w:val="22"/>
        </w:rPr>
        <w:t>mg</w:t>
      </w:r>
      <w:proofErr w:type="spellEnd"/>
      <w:r>
        <w:rPr>
          <w:sz w:val="22"/>
          <w:szCs w:val="22"/>
        </w:rPr>
        <w:t xml:space="preserve"> </w:t>
      </w:r>
      <w:proofErr w:type="spellStart"/>
      <w:r>
        <w:rPr>
          <w:sz w:val="22"/>
          <w:szCs w:val="22"/>
        </w:rPr>
        <w:t>αιθινυλοιστραδιόλη</w:t>
      </w:r>
      <w:proofErr w:type="spellEnd"/>
      <w:r>
        <w:rPr>
          <w:sz w:val="22"/>
          <w:szCs w:val="22"/>
        </w:rPr>
        <w:t xml:space="preserve">, 0,15 </w:t>
      </w:r>
      <w:proofErr w:type="spellStart"/>
      <w:r>
        <w:rPr>
          <w:sz w:val="22"/>
          <w:szCs w:val="22"/>
        </w:rPr>
        <w:t>mg</w:t>
      </w:r>
      <w:proofErr w:type="spellEnd"/>
      <w:r>
        <w:rPr>
          <w:sz w:val="22"/>
          <w:szCs w:val="22"/>
        </w:rPr>
        <w:t xml:space="preserve"> </w:t>
      </w:r>
      <w:proofErr w:type="spellStart"/>
      <w:r>
        <w:rPr>
          <w:sz w:val="22"/>
          <w:szCs w:val="22"/>
        </w:rPr>
        <w:t>λεβονοργεστρέλη</w:t>
      </w:r>
      <w:proofErr w:type="spellEnd"/>
      <w:r>
        <w:rPr>
          <w:sz w:val="22"/>
          <w:szCs w:val="22"/>
        </w:rPr>
        <w:t xml:space="preserve">). Αλληλεπιδράσεις με άλλες μορφές ορμονικών αντισυλληπτικών δεν έχουν ερευνηθεί. </w:t>
      </w:r>
    </w:p>
    <w:p w14:paraId="7B43B2A3" w14:textId="77777777" w:rsidR="00AB3663" w:rsidRDefault="00AB3663">
      <w:pPr>
        <w:rPr>
          <w:sz w:val="22"/>
          <w:szCs w:val="22"/>
        </w:rPr>
      </w:pPr>
    </w:p>
    <w:p w14:paraId="6F290056" w14:textId="77777777" w:rsidR="00AB3663" w:rsidRDefault="004A13F0">
      <w:pPr>
        <w:keepNext/>
        <w:rPr>
          <w:sz w:val="22"/>
          <w:szCs w:val="22"/>
        </w:rPr>
      </w:pPr>
      <w:r>
        <w:rPr>
          <w:b/>
          <w:bCs/>
          <w:sz w:val="22"/>
          <w:szCs w:val="22"/>
        </w:rPr>
        <w:t>4.6</w:t>
      </w:r>
      <w:r>
        <w:rPr>
          <w:b/>
          <w:bCs/>
          <w:sz w:val="22"/>
          <w:szCs w:val="22"/>
        </w:rPr>
        <w:tab/>
        <w:t>Γονιμότητα, κύηση και γαλουχία</w:t>
      </w:r>
    </w:p>
    <w:p w14:paraId="12FEDD74" w14:textId="77777777" w:rsidR="00AB3663" w:rsidRDefault="00AB3663">
      <w:pPr>
        <w:keepNext/>
        <w:rPr>
          <w:sz w:val="22"/>
          <w:szCs w:val="22"/>
        </w:rPr>
      </w:pPr>
    </w:p>
    <w:p w14:paraId="56826881" w14:textId="77777777" w:rsidR="00AB3663" w:rsidRDefault="004A13F0">
      <w:pPr>
        <w:keepNext/>
        <w:rPr>
          <w:sz w:val="22"/>
          <w:szCs w:val="22"/>
          <w:u w:val="single"/>
        </w:rPr>
      </w:pPr>
      <w:r>
        <w:rPr>
          <w:sz w:val="22"/>
          <w:szCs w:val="22"/>
          <w:u w:val="single"/>
        </w:rPr>
        <w:t>Γυναίκες σε αναπαραγωγική ηλικία, μέτρα αντισύλληψης στις γυναίκες</w:t>
      </w:r>
    </w:p>
    <w:p w14:paraId="63F013FF" w14:textId="77777777" w:rsidR="00AB3663" w:rsidRDefault="00AB3663">
      <w:pPr>
        <w:keepNext/>
        <w:rPr>
          <w:sz w:val="22"/>
          <w:szCs w:val="22"/>
        </w:rPr>
      </w:pPr>
    </w:p>
    <w:p w14:paraId="0C3C1680" w14:textId="77777777" w:rsidR="00AB3663" w:rsidRDefault="004A13F0">
      <w:pPr>
        <w:rPr>
          <w:sz w:val="22"/>
          <w:szCs w:val="22"/>
        </w:rPr>
      </w:pPr>
      <w:r>
        <w:rPr>
          <w:sz w:val="22"/>
          <w:szCs w:val="22"/>
        </w:rPr>
        <w:t xml:space="preserve">Γυναίκες σε αναπαραγωγική ηλικία πρέπει να χρησιμοποιούν αποτελεσματικά μέτρα αντισύλληψης ώστε να αποφύγουν την εγκυμοσύνη κατά τη διάρκεια της θεραπείας με </w:t>
      </w:r>
      <w:proofErr w:type="spellStart"/>
      <w:r>
        <w:rPr>
          <w:sz w:val="22"/>
          <w:szCs w:val="22"/>
        </w:rPr>
        <w:t>ροτιγοτίνη</w:t>
      </w:r>
      <w:proofErr w:type="spellEnd"/>
      <w:r>
        <w:rPr>
          <w:sz w:val="22"/>
          <w:szCs w:val="22"/>
        </w:rPr>
        <w:t>.</w:t>
      </w:r>
    </w:p>
    <w:p w14:paraId="7837DF73" w14:textId="77777777" w:rsidR="00AB3663" w:rsidRDefault="00AB3663">
      <w:pPr>
        <w:rPr>
          <w:sz w:val="22"/>
          <w:szCs w:val="22"/>
          <w:u w:val="single"/>
        </w:rPr>
      </w:pPr>
    </w:p>
    <w:p w14:paraId="12842C67" w14:textId="77777777" w:rsidR="00AB3663" w:rsidRDefault="004A13F0">
      <w:pPr>
        <w:rPr>
          <w:sz w:val="22"/>
          <w:szCs w:val="22"/>
        </w:rPr>
      </w:pPr>
      <w:r>
        <w:rPr>
          <w:sz w:val="22"/>
          <w:szCs w:val="22"/>
          <w:u w:val="single"/>
        </w:rPr>
        <w:t>Κύηση</w:t>
      </w:r>
    </w:p>
    <w:p w14:paraId="73A81500" w14:textId="77777777" w:rsidR="00AB3663" w:rsidRDefault="00AB3663">
      <w:pPr>
        <w:rPr>
          <w:sz w:val="22"/>
          <w:szCs w:val="22"/>
        </w:rPr>
      </w:pPr>
    </w:p>
    <w:p w14:paraId="123A99F0" w14:textId="77777777" w:rsidR="00AB3663" w:rsidRDefault="004A13F0">
      <w:pPr>
        <w:rPr>
          <w:sz w:val="22"/>
          <w:szCs w:val="22"/>
        </w:rPr>
      </w:pPr>
      <w:r>
        <w:rPr>
          <w:sz w:val="22"/>
          <w:szCs w:val="22"/>
        </w:rPr>
        <w:t xml:space="preserve">Δεν υπάρχουν επαρκή στοιχεία από τη χρήση της </w:t>
      </w:r>
      <w:proofErr w:type="spellStart"/>
      <w:r>
        <w:rPr>
          <w:sz w:val="22"/>
          <w:szCs w:val="22"/>
        </w:rPr>
        <w:t>ροτιγοτίνης</w:t>
      </w:r>
      <w:proofErr w:type="spellEnd"/>
      <w:r>
        <w:rPr>
          <w:sz w:val="22"/>
          <w:szCs w:val="22"/>
        </w:rPr>
        <w:t xml:space="preserve"> σε </w:t>
      </w:r>
      <w:proofErr w:type="spellStart"/>
      <w:r>
        <w:rPr>
          <w:sz w:val="22"/>
          <w:szCs w:val="22"/>
        </w:rPr>
        <w:t>έγκυες</w:t>
      </w:r>
      <w:proofErr w:type="spellEnd"/>
      <w:r>
        <w:rPr>
          <w:sz w:val="22"/>
          <w:szCs w:val="22"/>
        </w:rPr>
        <w:t xml:space="preserve"> γυναίκες. Μελέτες σε ζώα δεν κατέδειξαν τερατογόνο δράση σε αρουραίους και κουνέλια, αλλά παρατηρήθηκε </w:t>
      </w:r>
      <w:proofErr w:type="spellStart"/>
      <w:r>
        <w:rPr>
          <w:sz w:val="22"/>
          <w:szCs w:val="22"/>
        </w:rPr>
        <w:t>εμβρυοτοξικότητα</w:t>
      </w:r>
      <w:proofErr w:type="spellEnd"/>
      <w:r>
        <w:rPr>
          <w:sz w:val="22"/>
          <w:szCs w:val="22"/>
        </w:rPr>
        <w:t xml:space="preserve"> σε αρουραίους και ποντικούς σε δόσεις τοξικές για τη μητέρα (βλ. παράγραφο 5.3). Ο ενδεχόμενος κίνδυνος για τον άνθρωπο είναι </w:t>
      </w:r>
      <w:proofErr w:type="spellStart"/>
      <w:r>
        <w:rPr>
          <w:sz w:val="22"/>
          <w:szCs w:val="22"/>
        </w:rPr>
        <w:t>άγνωστoς</w:t>
      </w:r>
      <w:proofErr w:type="spellEnd"/>
      <w:r>
        <w:rPr>
          <w:sz w:val="22"/>
          <w:szCs w:val="22"/>
        </w:rPr>
        <w:t xml:space="preserve">. Η </w:t>
      </w:r>
      <w:proofErr w:type="spellStart"/>
      <w:r>
        <w:rPr>
          <w:sz w:val="22"/>
          <w:szCs w:val="22"/>
        </w:rPr>
        <w:t>ροτιγοτίνη</w:t>
      </w:r>
      <w:proofErr w:type="spellEnd"/>
      <w:r>
        <w:rPr>
          <w:sz w:val="22"/>
          <w:szCs w:val="22"/>
        </w:rPr>
        <w:t xml:space="preserve"> δεν πρέπει να χρησιμοποιείται κατά τη διάρκεια της εγκυμοσύνης.</w:t>
      </w:r>
    </w:p>
    <w:p w14:paraId="6D304641" w14:textId="77777777" w:rsidR="00AB3663" w:rsidRDefault="00AB3663">
      <w:pPr>
        <w:rPr>
          <w:sz w:val="22"/>
          <w:szCs w:val="22"/>
        </w:rPr>
      </w:pPr>
    </w:p>
    <w:p w14:paraId="7004230C" w14:textId="77777777" w:rsidR="00AB3663" w:rsidRDefault="004A13F0">
      <w:pPr>
        <w:rPr>
          <w:sz w:val="22"/>
          <w:szCs w:val="22"/>
        </w:rPr>
      </w:pPr>
      <w:r>
        <w:rPr>
          <w:sz w:val="22"/>
          <w:szCs w:val="22"/>
          <w:u w:val="single"/>
        </w:rPr>
        <w:t>Θηλασμός</w:t>
      </w:r>
    </w:p>
    <w:p w14:paraId="69C171E0" w14:textId="77777777" w:rsidR="00AB3663" w:rsidRDefault="00AB3663">
      <w:pPr>
        <w:rPr>
          <w:sz w:val="22"/>
          <w:szCs w:val="22"/>
        </w:rPr>
      </w:pPr>
    </w:p>
    <w:p w14:paraId="3D3A9B95" w14:textId="77777777" w:rsidR="00AB3663" w:rsidRDefault="004A13F0">
      <w:pPr>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μειώνει την έκκριση </w:t>
      </w:r>
      <w:proofErr w:type="spellStart"/>
      <w:r>
        <w:rPr>
          <w:sz w:val="22"/>
          <w:szCs w:val="22"/>
        </w:rPr>
        <w:t>προλακτίνης</w:t>
      </w:r>
      <w:proofErr w:type="spellEnd"/>
      <w:r>
        <w:rPr>
          <w:sz w:val="22"/>
          <w:szCs w:val="22"/>
        </w:rPr>
        <w:t xml:space="preserve"> στους ανθρώπους, αναμένεται αναστολή της γαλουχίας. Μελέτες σε αρουραίους κατέδειξαν ότι η </w:t>
      </w:r>
      <w:proofErr w:type="spellStart"/>
      <w:r>
        <w:rPr>
          <w:sz w:val="22"/>
          <w:szCs w:val="22"/>
        </w:rPr>
        <w:t>ροτιγοτίνη</w:t>
      </w:r>
      <w:proofErr w:type="spellEnd"/>
      <w:r>
        <w:rPr>
          <w:sz w:val="22"/>
          <w:szCs w:val="22"/>
        </w:rPr>
        <w:t xml:space="preserve"> ή/και ο(οι) </w:t>
      </w:r>
      <w:proofErr w:type="spellStart"/>
      <w:r>
        <w:rPr>
          <w:sz w:val="22"/>
          <w:szCs w:val="22"/>
        </w:rPr>
        <w:t>μεταβολίτης</w:t>
      </w:r>
      <w:proofErr w:type="spellEnd"/>
      <w:r>
        <w:rPr>
          <w:sz w:val="22"/>
          <w:szCs w:val="22"/>
        </w:rPr>
        <w:t>(</w:t>
      </w:r>
      <w:proofErr w:type="spellStart"/>
      <w:r>
        <w:rPr>
          <w:sz w:val="22"/>
          <w:szCs w:val="22"/>
        </w:rPr>
        <w:t>ες</w:t>
      </w:r>
      <w:proofErr w:type="spellEnd"/>
      <w:r>
        <w:rPr>
          <w:sz w:val="22"/>
          <w:szCs w:val="22"/>
        </w:rPr>
        <w:t>) της απεκκρίνονται στο μητρικό γάλα. Εν απουσία δεδομένων για τους ανθρώπους, η γαλουχία πρέπει να διακόπτεται.</w:t>
      </w:r>
    </w:p>
    <w:p w14:paraId="0C6F6A9D" w14:textId="77777777" w:rsidR="00AB3663" w:rsidRDefault="00AB3663">
      <w:pPr>
        <w:rPr>
          <w:sz w:val="22"/>
          <w:szCs w:val="22"/>
        </w:rPr>
      </w:pPr>
    </w:p>
    <w:p w14:paraId="2959C774" w14:textId="77777777" w:rsidR="00AB3663" w:rsidRDefault="004A13F0">
      <w:pPr>
        <w:rPr>
          <w:sz w:val="22"/>
          <w:szCs w:val="22"/>
          <w:u w:val="single"/>
        </w:rPr>
      </w:pPr>
      <w:r>
        <w:rPr>
          <w:sz w:val="22"/>
          <w:szCs w:val="22"/>
          <w:u w:val="single"/>
        </w:rPr>
        <w:t>Γονιμότητα</w:t>
      </w:r>
    </w:p>
    <w:p w14:paraId="74456C61" w14:textId="77777777" w:rsidR="00AB3663" w:rsidRDefault="00AB3663">
      <w:pPr>
        <w:rPr>
          <w:sz w:val="22"/>
          <w:szCs w:val="22"/>
        </w:rPr>
      </w:pPr>
    </w:p>
    <w:p w14:paraId="265BAAC5" w14:textId="77777777" w:rsidR="00AB3663" w:rsidRDefault="004A13F0">
      <w:pPr>
        <w:rPr>
          <w:sz w:val="22"/>
          <w:szCs w:val="22"/>
        </w:rPr>
      </w:pPr>
      <w:r>
        <w:rPr>
          <w:sz w:val="22"/>
          <w:szCs w:val="22"/>
        </w:rPr>
        <w:t>Για πληροφορίες σχετικά με μελέτες γονιμότητας βλέπε παράγραφο 5.3</w:t>
      </w:r>
    </w:p>
    <w:p w14:paraId="25B2FFD7" w14:textId="77777777" w:rsidR="00AB3663" w:rsidRDefault="00AB3663">
      <w:pPr>
        <w:rPr>
          <w:sz w:val="22"/>
          <w:szCs w:val="22"/>
        </w:rPr>
      </w:pPr>
    </w:p>
    <w:p w14:paraId="5F0D9E64" w14:textId="77777777" w:rsidR="00AB3663" w:rsidRDefault="004A13F0">
      <w:pPr>
        <w:ind w:left="567" w:hanging="567"/>
        <w:rPr>
          <w:sz w:val="22"/>
          <w:szCs w:val="22"/>
        </w:rPr>
      </w:pPr>
      <w:r>
        <w:rPr>
          <w:b/>
          <w:bCs/>
          <w:sz w:val="22"/>
          <w:szCs w:val="22"/>
        </w:rPr>
        <w:t>4.7</w:t>
      </w:r>
      <w:r>
        <w:rPr>
          <w:b/>
          <w:bCs/>
          <w:sz w:val="22"/>
          <w:szCs w:val="22"/>
        </w:rPr>
        <w:tab/>
        <w:t>Επιδράσεις στην ικανότητα οδήγησης και χειρισμού μηχανημάτων</w:t>
      </w:r>
    </w:p>
    <w:p w14:paraId="28824084" w14:textId="77777777" w:rsidR="00AB3663" w:rsidRDefault="00AB3663">
      <w:pPr>
        <w:rPr>
          <w:sz w:val="22"/>
          <w:szCs w:val="22"/>
        </w:rPr>
      </w:pPr>
    </w:p>
    <w:p w14:paraId="27F1C7CB"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μπορεί να έχει μείζονα επίδραση στην ικανότητα οδήγησης και χειρισμού μηχανημάτων.</w:t>
      </w:r>
    </w:p>
    <w:p w14:paraId="018A874C" w14:textId="77777777" w:rsidR="00AB3663" w:rsidRDefault="004A13F0">
      <w:pPr>
        <w:rPr>
          <w:sz w:val="22"/>
          <w:szCs w:val="22"/>
        </w:rPr>
      </w:pPr>
      <w:r>
        <w:rPr>
          <w:sz w:val="22"/>
          <w:szCs w:val="22"/>
        </w:rPr>
        <w:t xml:space="preserve">Οι ασθενείς που λαμβάνουν </w:t>
      </w:r>
      <w:proofErr w:type="spellStart"/>
      <w:r>
        <w:rPr>
          <w:sz w:val="22"/>
          <w:szCs w:val="22"/>
        </w:rPr>
        <w:t>ροτιγοτίνη</w:t>
      </w:r>
      <w:proofErr w:type="spellEnd"/>
      <w:r>
        <w:rPr>
          <w:sz w:val="22"/>
          <w:szCs w:val="22"/>
        </w:rPr>
        <w:t xml:space="preserve"> και παρουσιάζουν υπνηλία ή/και αιφνίδια επεισόδια ύπνου πρέπει να ενημερωθούν ώστε να μην οδηγούν ή εμπλέκονται σε δραστηριότητες (π.χ. χειρισμός μηχανημάτων) όπου η μειωμένη εγρήγορση θα μπορούσε να θέσει τους ίδιους ή τρίτους σε κίνδυνο σοβαρού τραυματισμού ή θανάτου, μέχρι να υποχωρήσουν αυτά τα επανεμφανιζόμενα επεισόδια και η υπνηλία (βλ. επίσης παραγράφους 4.4 και 4.5).</w:t>
      </w:r>
    </w:p>
    <w:p w14:paraId="3A752C33" w14:textId="77777777" w:rsidR="00AB3663" w:rsidRDefault="00AB3663">
      <w:pPr>
        <w:rPr>
          <w:sz w:val="22"/>
          <w:szCs w:val="22"/>
        </w:rPr>
      </w:pPr>
    </w:p>
    <w:p w14:paraId="3C2D8635" w14:textId="77777777" w:rsidR="00AB3663" w:rsidRDefault="004A13F0">
      <w:pPr>
        <w:ind w:left="567" w:hanging="567"/>
        <w:rPr>
          <w:b/>
          <w:bCs/>
          <w:sz w:val="22"/>
          <w:szCs w:val="22"/>
        </w:rPr>
      </w:pPr>
      <w:r>
        <w:rPr>
          <w:b/>
          <w:bCs/>
          <w:sz w:val="22"/>
          <w:szCs w:val="22"/>
        </w:rPr>
        <w:t>4.8</w:t>
      </w:r>
      <w:r>
        <w:rPr>
          <w:b/>
          <w:bCs/>
          <w:sz w:val="22"/>
          <w:szCs w:val="22"/>
        </w:rPr>
        <w:tab/>
        <w:t>Ανεπιθύμητες ενέργειες</w:t>
      </w:r>
    </w:p>
    <w:p w14:paraId="398270DA" w14:textId="77777777" w:rsidR="00AB3663" w:rsidRDefault="00AB3663">
      <w:pPr>
        <w:ind w:left="567" w:hanging="567"/>
        <w:rPr>
          <w:b/>
          <w:bCs/>
          <w:sz w:val="22"/>
          <w:szCs w:val="22"/>
        </w:rPr>
      </w:pPr>
    </w:p>
    <w:p w14:paraId="5C302D9D" w14:textId="77777777" w:rsidR="00AB3663" w:rsidRDefault="004A13F0">
      <w:pPr>
        <w:ind w:left="567" w:hanging="567"/>
        <w:rPr>
          <w:bCs/>
          <w:sz w:val="22"/>
          <w:szCs w:val="22"/>
          <w:u w:val="single"/>
        </w:rPr>
      </w:pPr>
      <w:r>
        <w:rPr>
          <w:bCs/>
          <w:sz w:val="22"/>
          <w:szCs w:val="22"/>
          <w:u w:val="single"/>
        </w:rPr>
        <w:t>Σύνδρομο Ανήσυχων Ποδιών</w:t>
      </w:r>
    </w:p>
    <w:p w14:paraId="3F52D8BF" w14:textId="77777777" w:rsidR="00AB3663" w:rsidRDefault="00AB3663">
      <w:pPr>
        <w:ind w:left="567" w:hanging="567"/>
        <w:rPr>
          <w:bCs/>
          <w:sz w:val="22"/>
          <w:szCs w:val="22"/>
          <w:u w:val="single"/>
        </w:rPr>
      </w:pPr>
    </w:p>
    <w:p w14:paraId="6851E2C3" w14:textId="77777777" w:rsidR="00AB3663" w:rsidRDefault="004A13F0">
      <w:pPr>
        <w:rPr>
          <w:sz w:val="22"/>
          <w:szCs w:val="22"/>
          <w:u w:val="single"/>
        </w:rPr>
      </w:pPr>
      <w:r>
        <w:rPr>
          <w:sz w:val="22"/>
          <w:szCs w:val="22"/>
          <w:u w:val="single"/>
        </w:rPr>
        <w:t>Περίληψη του προφίλ ασφάλειας</w:t>
      </w:r>
    </w:p>
    <w:p w14:paraId="287548B4" w14:textId="77777777" w:rsidR="00AB3663" w:rsidRDefault="00AB3663">
      <w:pPr>
        <w:ind w:left="567" w:hanging="567"/>
        <w:rPr>
          <w:bCs/>
          <w:sz w:val="22"/>
          <w:szCs w:val="22"/>
          <w:u w:val="single"/>
        </w:rPr>
      </w:pPr>
    </w:p>
    <w:p w14:paraId="3672F084" w14:textId="77777777" w:rsidR="00AB3663" w:rsidRDefault="004A13F0">
      <w:pPr>
        <w:rPr>
          <w:sz w:val="22"/>
          <w:szCs w:val="22"/>
        </w:rPr>
      </w:pPr>
      <w:r>
        <w:rPr>
          <w:sz w:val="22"/>
          <w:szCs w:val="22"/>
        </w:rPr>
        <w:t xml:space="preserve">Με βάση την ανάλυση συγκεντρωτικών αποτελεσμάτων κλινικών δοκιμών ελεγχόμενων με εικονικό φάρμακο που συμπεριέλαβαν 748 ασθενείς στους οποίους χορηγήθηκε </w:t>
      </w:r>
      <w:proofErr w:type="spellStart"/>
      <w:r>
        <w:rPr>
          <w:sz w:val="22"/>
          <w:szCs w:val="22"/>
        </w:rPr>
        <w:t>Neupro</w:t>
      </w:r>
      <w:proofErr w:type="spellEnd"/>
      <w:r>
        <w:rPr>
          <w:sz w:val="22"/>
          <w:szCs w:val="22"/>
        </w:rPr>
        <w:t xml:space="preserve"> και 214 ασθενείς στους οποίους χορηγήθηκε εικονικό φάρμακο, το 65,5% των ασθενών που έλαβαν </w:t>
      </w:r>
      <w:proofErr w:type="spellStart"/>
      <w:r>
        <w:rPr>
          <w:sz w:val="22"/>
          <w:szCs w:val="22"/>
        </w:rPr>
        <w:t>Neupro</w:t>
      </w:r>
      <w:proofErr w:type="spellEnd"/>
      <w:r>
        <w:rPr>
          <w:sz w:val="22"/>
          <w:szCs w:val="22"/>
        </w:rPr>
        <w:t xml:space="preserve"> και το  33, 2% των ασθενών που έλαβαν εικονικό φάρμακο ανέφεραν τουλάχιστον ένα ανεπιθύμητο συμβάν .</w:t>
      </w:r>
    </w:p>
    <w:p w14:paraId="7281CA99" w14:textId="77777777" w:rsidR="00AB3663" w:rsidRDefault="00AB3663">
      <w:pPr>
        <w:rPr>
          <w:sz w:val="22"/>
          <w:szCs w:val="22"/>
        </w:rPr>
      </w:pPr>
    </w:p>
    <w:p w14:paraId="784636D5" w14:textId="77777777" w:rsidR="00AB3663" w:rsidRDefault="004A13F0">
      <w:pPr>
        <w:rPr>
          <w:sz w:val="22"/>
          <w:szCs w:val="22"/>
        </w:rPr>
      </w:pPr>
      <w:r>
        <w:rPr>
          <w:sz w:val="22"/>
          <w:szCs w:val="22"/>
        </w:rPr>
        <w:t xml:space="preserve">Στην αρχή της θεραπείας, μπορεί να εμφανιστούν </w:t>
      </w:r>
      <w:proofErr w:type="spellStart"/>
      <w:r>
        <w:rPr>
          <w:sz w:val="22"/>
          <w:szCs w:val="22"/>
        </w:rPr>
        <w:t>ντοπαμινεργικές</w:t>
      </w:r>
      <w:proofErr w:type="spellEnd"/>
      <w:r>
        <w:rPr>
          <w:sz w:val="22"/>
          <w:szCs w:val="22"/>
        </w:rPr>
        <w:t xml:space="preserve"> ανεπιθύμητες ενέργειες όπως ναυτία και έμετος. Αυτές είναι συνήθως ήπιες ή μέτριες σε ένταση και παροδικές, ακόμα και αν η θεραπεία συνεχιστεί.</w:t>
      </w:r>
    </w:p>
    <w:p w14:paraId="38B26EE8" w14:textId="77777777" w:rsidR="00AB3663" w:rsidRDefault="00AB3663">
      <w:pPr>
        <w:pStyle w:val="EndnoteText"/>
        <w:rPr>
          <w:lang w:val="el-GR"/>
        </w:rPr>
      </w:pPr>
    </w:p>
    <w:p w14:paraId="305598EB" w14:textId="77777777" w:rsidR="00AB3663" w:rsidRDefault="004A13F0">
      <w:pPr>
        <w:rPr>
          <w:sz w:val="22"/>
          <w:szCs w:val="22"/>
        </w:rPr>
      </w:pPr>
      <w:r>
        <w:rPr>
          <w:sz w:val="22"/>
          <w:szCs w:val="22"/>
        </w:rPr>
        <w:t>Οι ανεπιθύμητες ενέργειες από το φάρμακο (</w:t>
      </w:r>
      <w:proofErr w:type="spellStart"/>
      <w:r>
        <w:rPr>
          <w:sz w:val="22"/>
          <w:szCs w:val="22"/>
        </w:rPr>
        <w:t>Adverse</w:t>
      </w:r>
      <w:proofErr w:type="spellEnd"/>
      <w:r>
        <w:rPr>
          <w:sz w:val="22"/>
          <w:szCs w:val="22"/>
        </w:rPr>
        <w:t xml:space="preserve"> </w:t>
      </w:r>
      <w:proofErr w:type="spellStart"/>
      <w:r>
        <w:rPr>
          <w:sz w:val="22"/>
          <w:szCs w:val="22"/>
        </w:rPr>
        <w:t>Drug</w:t>
      </w:r>
      <w:proofErr w:type="spellEnd"/>
      <w:r>
        <w:rPr>
          <w:sz w:val="22"/>
          <w:szCs w:val="22"/>
        </w:rPr>
        <w:t xml:space="preserve"> </w:t>
      </w:r>
      <w:proofErr w:type="spellStart"/>
      <w:r>
        <w:rPr>
          <w:sz w:val="22"/>
          <w:szCs w:val="22"/>
        </w:rPr>
        <w:t>Reactions</w:t>
      </w:r>
      <w:proofErr w:type="spellEnd"/>
      <w:r>
        <w:rPr>
          <w:sz w:val="22"/>
          <w:szCs w:val="22"/>
        </w:rPr>
        <w:t xml:space="preserve">, ADR) που αναφέρθηκαν σε περισσότερο από το 10% των ασθενών που υποβλήθηκαν σε θεραπεία με </w:t>
      </w:r>
      <w:proofErr w:type="spellStart"/>
      <w:r>
        <w:rPr>
          <w:sz w:val="22"/>
          <w:szCs w:val="22"/>
        </w:rPr>
        <w:t>διαδερμικό</w:t>
      </w:r>
      <w:proofErr w:type="spellEnd"/>
      <w:r>
        <w:rPr>
          <w:sz w:val="22"/>
          <w:szCs w:val="22"/>
        </w:rPr>
        <w:t xml:space="preserve"> έμπλαστρο </w:t>
      </w:r>
      <w:proofErr w:type="spellStart"/>
      <w:r>
        <w:rPr>
          <w:sz w:val="22"/>
          <w:szCs w:val="22"/>
        </w:rPr>
        <w:t>Neupro</w:t>
      </w:r>
      <w:proofErr w:type="spellEnd"/>
      <w:r>
        <w:rPr>
          <w:sz w:val="22"/>
          <w:szCs w:val="22"/>
        </w:rPr>
        <w:t xml:space="preserve"> είναι ναυτία, αντιδράσεις στη θέση εφαρμογής, καταστάσεις που συνοδεύονται από αίσθημα εξασθένισης και κεφαλαλγία.</w:t>
      </w:r>
    </w:p>
    <w:p w14:paraId="5ED832A8" w14:textId="77777777" w:rsidR="00AB3663" w:rsidRDefault="00AB3663">
      <w:pPr>
        <w:rPr>
          <w:sz w:val="22"/>
          <w:szCs w:val="22"/>
        </w:rPr>
      </w:pPr>
    </w:p>
    <w:p w14:paraId="271C3538" w14:textId="77777777" w:rsidR="00AB3663" w:rsidRDefault="004A13F0">
      <w:pPr>
        <w:rPr>
          <w:sz w:val="22"/>
          <w:szCs w:val="22"/>
        </w:rPr>
      </w:pPr>
      <w:r>
        <w:rPr>
          <w:sz w:val="22"/>
          <w:szCs w:val="22"/>
        </w:rPr>
        <w:t xml:space="preserve">Σε κλινικές δοκιμές με εκ περιτροπής επιλογή του σημείου εφαρμογής, σύμφωνα με τις οδηγίες που παρέχονται στην περίληψη χαρακτηριστικών του προϊόντος και στο φύλλο οδηγιών, το 34,2% των 748 ασθενών που χρησιμοποίησαν το </w:t>
      </w:r>
      <w:proofErr w:type="spellStart"/>
      <w:r>
        <w:rPr>
          <w:sz w:val="22"/>
          <w:szCs w:val="22"/>
        </w:rPr>
        <w:t>Neupro</w:t>
      </w:r>
      <w:proofErr w:type="spellEnd"/>
      <w:r>
        <w:rPr>
          <w:sz w:val="22"/>
          <w:szCs w:val="22"/>
        </w:rPr>
        <w:t xml:space="preserve"> παρουσίασαν αντιδράσεις στη θέση εφαρμογής. Οι αντιδράσεις στη θέση εφαρμογής ήταν στην πλειονότητα τους ήπιες ή μέτριες σε ένταση, περιορίστηκαν στις περιοχές εφαρμογής και προκάλεσαν τη διακοπή της θεραπείας με </w:t>
      </w:r>
      <w:proofErr w:type="spellStart"/>
      <w:r>
        <w:rPr>
          <w:sz w:val="22"/>
          <w:szCs w:val="22"/>
        </w:rPr>
        <w:t>Neupro</w:t>
      </w:r>
      <w:proofErr w:type="spellEnd"/>
      <w:r>
        <w:rPr>
          <w:sz w:val="22"/>
          <w:szCs w:val="22"/>
        </w:rPr>
        <w:t xml:space="preserve"> μόνο στο 7,2% όλων των ασθενών που έλαβαν </w:t>
      </w:r>
      <w:proofErr w:type="spellStart"/>
      <w:r>
        <w:rPr>
          <w:sz w:val="22"/>
          <w:szCs w:val="22"/>
        </w:rPr>
        <w:t>Neupro</w:t>
      </w:r>
      <w:proofErr w:type="spellEnd"/>
      <w:r>
        <w:rPr>
          <w:sz w:val="22"/>
          <w:szCs w:val="22"/>
        </w:rPr>
        <w:t>.</w:t>
      </w:r>
    </w:p>
    <w:p w14:paraId="00326530" w14:textId="77777777" w:rsidR="00AB3663" w:rsidRDefault="00AB3663">
      <w:pPr>
        <w:rPr>
          <w:sz w:val="22"/>
          <w:szCs w:val="22"/>
        </w:rPr>
      </w:pPr>
    </w:p>
    <w:p w14:paraId="28608CA0" w14:textId="77777777" w:rsidR="00AB3663" w:rsidRDefault="004A13F0">
      <w:pPr>
        <w:rPr>
          <w:sz w:val="22"/>
          <w:szCs w:val="22"/>
        </w:rPr>
      </w:pPr>
      <w:r>
        <w:rPr>
          <w:sz w:val="22"/>
          <w:szCs w:val="22"/>
        </w:rPr>
        <w:t>Συχνότητα διακοπής</w:t>
      </w:r>
    </w:p>
    <w:p w14:paraId="1AFF93B8" w14:textId="77777777" w:rsidR="00AB3663" w:rsidRDefault="00AB3663"/>
    <w:p w14:paraId="59D2C78B" w14:textId="77777777" w:rsidR="00AB3663" w:rsidRDefault="004A13F0">
      <w:pPr>
        <w:rPr>
          <w:sz w:val="22"/>
          <w:szCs w:val="22"/>
        </w:rPr>
      </w:pPr>
      <w:r>
        <w:rPr>
          <w:sz w:val="22"/>
          <w:szCs w:val="22"/>
        </w:rPr>
        <w:t>Η συχνότητα διακοπής μελετήθηκε σε 3 κλινικές μελέτες διάρκειας μέχρι 3 χρόνων. Το ποσοστό των ασθενών που διέκοψαν τη θεραπεία ήταν 25-38% τον πρώτο χρόνο, 10% τον δεύτερο χρόνο και 11% τον τρίτο χρόνο. Εκτίμηση της αποτελεσματικότητας πρέπει να διενεργείται περιοδικά, σε συνδυασμό με την αξιολόγηση ασφαλείας, συμπεριλαμβανομένης της ενίσχυσης των συμπτωμάτων.</w:t>
      </w:r>
    </w:p>
    <w:p w14:paraId="063E0733" w14:textId="77777777" w:rsidR="00AB3663" w:rsidRDefault="00AB3663">
      <w:pPr>
        <w:rPr>
          <w:sz w:val="22"/>
          <w:szCs w:val="22"/>
        </w:rPr>
      </w:pPr>
    </w:p>
    <w:p w14:paraId="14A6F1FE" w14:textId="77777777" w:rsidR="00AB3663" w:rsidRDefault="004A13F0">
      <w:pPr>
        <w:pStyle w:val="BodyTextIndent"/>
        <w:ind w:left="0" w:firstLine="0"/>
        <w:rPr>
          <w:szCs w:val="22"/>
          <w:u w:val="single"/>
          <w:lang w:val="el-GR"/>
        </w:rPr>
      </w:pPr>
      <w:r>
        <w:rPr>
          <w:szCs w:val="22"/>
          <w:u w:val="single"/>
          <w:lang w:val="el-GR"/>
        </w:rPr>
        <w:t>Πίνακας ανεπιθύμητων ενεργειών</w:t>
      </w:r>
    </w:p>
    <w:p w14:paraId="639E552B" w14:textId="77777777" w:rsidR="00AB3663" w:rsidRDefault="00AB3663">
      <w:pPr>
        <w:rPr>
          <w:sz w:val="22"/>
          <w:szCs w:val="22"/>
        </w:rPr>
      </w:pPr>
    </w:p>
    <w:p w14:paraId="4C363FCB" w14:textId="77777777" w:rsidR="00AB3663" w:rsidRDefault="004A13F0">
      <w:pPr>
        <w:rPr>
          <w:sz w:val="22"/>
          <w:szCs w:val="22"/>
        </w:rPr>
      </w:pPr>
      <w:r>
        <w:rPr>
          <w:sz w:val="22"/>
          <w:szCs w:val="22"/>
        </w:rPr>
        <w:t>Ο ακόλουθος πίνακας καλύπτει τις ανεπιθύμητες αντιδράσεις στο φάρμακο από τα συγκεντρωτικά δεδομένα των μελετών , που αναφέρονται παραπάνω σε ασθενείς με Σύνδρομο Ανήσυχων Ποδιών και από την εμπειρία μετά την κυκλοφορία. Εντός της κατάταξης ανά οργανικό σύστημα, οι ανεπιθύμητες ενέργειες είναι καταγεγραμμένες ανάλογα τη συχνότητα (αριθμός ασθενών που αναμένεται να βιώσουν την ανεπιθύμητη ενέργεια) χρησιμοποιώντας τις ακόλουθες κατηγορίες: πολύ συχνές (≥1/10), συχνές (≥ 1/100 έως &lt; 1/10), όχι συχνές (≥ 1/1000 έως &lt;1/100), σπάνιες (≥ 1/10.000 έως &lt;1/1000), πολύ σπάνιες (&lt; 1/10.000), μη γνωστές (δεν μπορεί να εκτιμηθούν από τα διαθέσιμα δεδομένα). Εντός κάθε κατηγορίας συχνότητας εμφάνισης, οι ανεπιθύμητες ενέργειες παρατίθενται κατά φθίνουσα σειρά σοβαρότητας.</w:t>
      </w:r>
    </w:p>
    <w:p w14:paraId="583A1B2C" w14:textId="77777777" w:rsidR="00AB3663" w:rsidRDefault="00AB3663">
      <w:pPr>
        <w:rPr>
          <w:sz w:val="22"/>
          <w:szCs w:val="22"/>
        </w:rPr>
      </w:pPr>
    </w:p>
    <w:tbl>
      <w:tblPr>
        <w:tblW w:w="10598"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843"/>
        <w:gridCol w:w="1701"/>
        <w:gridCol w:w="1843"/>
        <w:gridCol w:w="1701"/>
        <w:gridCol w:w="1701"/>
      </w:tblGrid>
      <w:tr w:rsidR="00AB3663" w14:paraId="7BBBD73C" w14:textId="77777777">
        <w:trPr>
          <w:tblHeader/>
        </w:trPr>
        <w:tc>
          <w:tcPr>
            <w:tcW w:w="1809" w:type="dxa"/>
            <w:tcBorders>
              <w:top w:val="single" w:sz="4" w:space="0" w:color="auto"/>
              <w:left w:val="single" w:sz="4" w:space="0" w:color="auto"/>
              <w:bottom w:val="single" w:sz="4" w:space="0" w:color="auto"/>
              <w:right w:val="single" w:sz="4" w:space="0" w:color="auto"/>
            </w:tcBorders>
          </w:tcPr>
          <w:p w14:paraId="48314B50" w14:textId="77777777" w:rsidR="00AB3663" w:rsidRDefault="004A13F0">
            <w:pPr>
              <w:jc w:val="center"/>
              <w:rPr>
                <w:b/>
                <w:bCs/>
                <w:sz w:val="22"/>
                <w:szCs w:val="22"/>
              </w:rPr>
            </w:pPr>
            <w:r>
              <w:rPr>
                <w:b/>
                <w:bCs/>
                <w:sz w:val="22"/>
                <w:szCs w:val="22"/>
              </w:rPr>
              <w:t>Κατηγορία/</w:t>
            </w:r>
          </w:p>
          <w:p w14:paraId="26231E38" w14:textId="77777777" w:rsidR="00AB3663" w:rsidRDefault="004A13F0">
            <w:pPr>
              <w:jc w:val="center"/>
              <w:rPr>
                <w:b/>
                <w:bCs/>
                <w:sz w:val="22"/>
                <w:szCs w:val="22"/>
              </w:rPr>
            </w:pPr>
            <w:r>
              <w:rPr>
                <w:b/>
                <w:bCs/>
                <w:sz w:val="22"/>
                <w:szCs w:val="22"/>
              </w:rPr>
              <w:t xml:space="preserve">οργανικό σύστημα σύμφωνα με το </w:t>
            </w:r>
            <w:proofErr w:type="spellStart"/>
            <w:r>
              <w:rPr>
                <w:b/>
                <w:bCs/>
                <w:sz w:val="22"/>
                <w:szCs w:val="22"/>
              </w:rPr>
              <w:t>MedDRA</w:t>
            </w:r>
            <w:proofErr w:type="spellEnd"/>
          </w:p>
        </w:tc>
        <w:tc>
          <w:tcPr>
            <w:tcW w:w="1843" w:type="dxa"/>
            <w:tcBorders>
              <w:top w:val="single" w:sz="4" w:space="0" w:color="auto"/>
              <w:left w:val="single" w:sz="4" w:space="0" w:color="auto"/>
              <w:bottom w:val="single" w:sz="4" w:space="0" w:color="auto"/>
              <w:right w:val="single" w:sz="4" w:space="0" w:color="auto"/>
            </w:tcBorders>
          </w:tcPr>
          <w:p w14:paraId="2C4B223C" w14:textId="77777777" w:rsidR="00AB3663" w:rsidRDefault="004A13F0">
            <w:pPr>
              <w:jc w:val="center"/>
              <w:rPr>
                <w:b/>
                <w:bCs/>
                <w:sz w:val="22"/>
                <w:szCs w:val="22"/>
              </w:rPr>
            </w:pPr>
            <w:r>
              <w:rPr>
                <w:b/>
                <w:bCs/>
                <w:sz w:val="22"/>
                <w:szCs w:val="22"/>
              </w:rPr>
              <w:t>Πολύ συχνές</w:t>
            </w:r>
          </w:p>
          <w:p w14:paraId="596D341B"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D74E79E" w14:textId="77777777" w:rsidR="00AB3663" w:rsidRDefault="004A13F0">
            <w:pPr>
              <w:jc w:val="center"/>
              <w:rPr>
                <w:b/>
                <w:bCs/>
                <w:sz w:val="22"/>
                <w:szCs w:val="22"/>
              </w:rPr>
            </w:pPr>
            <w:r>
              <w:rPr>
                <w:b/>
                <w:bCs/>
                <w:sz w:val="22"/>
                <w:szCs w:val="22"/>
              </w:rPr>
              <w:t>Συχνές</w:t>
            </w:r>
          </w:p>
          <w:p w14:paraId="18E68340" w14:textId="77777777" w:rsidR="00AB3663" w:rsidRDefault="00AB3663">
            <w:pPr>
              <w:jc w:val="center"/>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E45E279" w14:textId="77777777" w:rsidR="00AB3663" w:rsidRDefault="004A13F0">
            <w:pPr>
              <w:jc w:val="center"/>
              <w:rPr>
                <w:b/>
                <w:bCs/>
                <w:sz w:val="22"/>
                <w:szCs w:val="22"/>
              </w:rPr>
            </w:pPr>
            <w:r>
              <w:rPr>
                <w:b/>
                <w:bCs/>
                <w:sz w:val="22"/>
                <w:szCs w:val="22"/>
              </w:rPr>
              <w:t>Όχι συχνές</w:t>
            </w:r>
          </w:p>
          <w:p w14:paraId="3A0E2CF3"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CDF3CD2" w14:textId="77777777" w:rsidR="00AB3663" w:rsidRDefault="004A13F0">
            <w:pPr>
              <w:jc w:val="center"/>
              <w:rPr>
                <w:b/>
                <w:bCs/>
                <w:sz w:val="22"/>
                <w:szCs w:val="22"/>
              </w:rPr>
            </w:pPr>
            <w:r>
              <w:rPr>
                <w:b/>
                <w:bCs/>
                <w:sz w:val="22"/>
                <w:szCs w:val="22"/>
              </w:rPr>
              <w:t>Σπάνιες</w:t>
            </w:r>
          </w:p>
        </w:tc>
        <w:tc>
          <w:tcPr>
            <w:tcW w:w="1701" w:type="dxa"/>
            <w:tcBorders>
              <w:top w:val="single" w:sz="4" w:space="0" w:color="auto"/>
              <w:left w:val="single" w:sz="4" w:space="0" w:color="auto"/>
              <w:bottom w:val="single" w:sz="4" w:space="0" w:color="auto"/>
              <w:right w:val="single" w:sz="4" w:space="0" w:color="auto"/>
            </w:tcBorders>
          </w:tcPr>
          <w:p w14:paraId="2B2D1643" w14:textId="77777777" w:rsidR="00AB3663" w:rsidRDefault="004A13F0">
            <w:pPr>
              <w:jc w:val="center"/>
              <w:rPr>
                <w:b/>
                <w:bCs/>
                <w:sz w:val="22"/>
                <w:szCs w:val="22"/>
              </w:rPr>
            </w:pPr>
            <w:r>
              <w:rPr>
                <w:b/>
                <w:bCs/>
                <w:sz w:val="22"/>
                <w:szCs w:val="22"/>
              </w:rPr>
              <w:t>Μη γνωστές</w:t>
            </w:r>
          </w:p>
        </w:tc>
      </w:tr>
      <w:tr w:rsidR="00AB3663" w14:paraId="2B22760E" w14:textId="77777777">
        <w:tc>
          <w:tcPr>
            <w:tcW w:w="1809" w:type="dxa"/>
            <w:tcBorders>
              <w:top w:val="single" w:sz="4" w:space="0" w:color="auto"/>
              <w:left w:val="single" w:sz="4" w:space="0" w:color="auto"/>
              <w:bottom w:val="single" w:sz="4" w:space="0" w:color="auto"/>
              <w:right w:val="single" w:sz="4" w:space="0" w:color="auto"/>
            </w:tcBorders>
          </w:tcPr>
          <w:p w14:paraId="703D2343" w14:textId="77777777" w:rsidR="00AB3663" w:rsidRDefault="004A13F0">
            <w:pPr>
              <w:rPr>
                <w:b/>
                <w:bCs/>
                <w:sz w:val="22"/>
                <w:szCs w:val="22"/>
              </w:rPr>
            </w:pPr>
            <w:r>
              <w:rPr>
                <w:b/>
                <w:bCs/>
                <w:sz w:val="22"/>
                <w:szCs w:val="22"/>
              </w:rPr>
              <w:t>Διαταραχή του ανοσοποιητικού συστήματος</w:t>
            </w:r>
          </w:p>
        </w:tc>
        <w:tc>
          <w:tcPr>
            <w:tcW w:w="1843" w:type="dxa"/>
            <w:tcBorders>
              <w:top w:val="single" w:sz="4" w:space="0" w:color="auto"/>
              <w:left w:val="single" w:sz="4" w:space="0" w:color="auto"/>
              <w:bottom w:val="single" w:sz="4" w:space="0" w:color="auto"/>
              <w:right w:val="single" w:sz="4" w:space="0" w:color="auto"/>
            </w:tcBorders>
          </w:tcPr>
          <w:p w14:paraId="747EB4F4"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3BF0D8F8" w14:textId="77777777" w:rsidR="00AB3663" w:rsidRDefault="004A13F0">
            <w:pPr>
              <w:rPr>
                <w:sz w:val="22"/>
                <w:szCs w:val="22"/>
              </w:rPr>
            </w:pPr>
            <w:r>
              <w:rPr>
                <w:sz w:val="22"/>
                <w:szCs w:val="22"/>
              </w:rPr>
              <w:t xml:space="preserve">Υπερευαισθησία, η οποία μπορεί να περιλαμβάνει </w:t>
            </w:r>
            <w:proofErr w:type="spellStart"/>
            <w:r>
              <w:rPr>
                <w:sz w:val="22"/>
                <w:szCs w:val="22"/>
              </w:rPr>
              <w:t>αγγειοοίδημα</w:t>
            </w:r>
            <w:proofErr w:type="spellEnd"/>
            <w:r>
              <w:rPr>
                <w:sz w:val="22"/>
                <w:szCs w:val="22"/>
              </w:rPr>
              <w:t xml:space="preserve">, οίδημα γλώσσας και οίδημα </w:t>
            </w:r>
            <w:proofErr w:type="spellStart"/>
            <w:r>
              <w:rPr>
                <w:sz w:val="22"/>
                <w:szCs w:val="22"/>
              </w:rPr>
              <w:t>χειλέων</w:t>
            </w:r>
            <w:proofErr w:type="spellEnd"/>
            <w:r>
              <w:rPr>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tcPr>
          <w:p w14:paraId="21C0845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1A14302"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294A248" w14:textId="77777777" w:rsidR="00AB3663" w:rsidRDefault="00AB3663">
            <w:pPr>
              <w:ind w:left="-57" w:right="-57"/>
              <w:rPr>
                <w:sz w:val="22"/>
                <w:szCs w:val="22"/>
              </w:rPr>
            </w:pPr>
          </w:p>
        </w:tc>
      </w:tr>
      <w:tr w:rsidR="00AB3663" w14:paraId="4E7CB1F7" w14:textId="77777777">
        <w:tc>
          <w:tcPr>
            <w:tcW w:w="1809" w:type="dxa"/>
            <w:tcBorders>
              <w:top w:val="single" w:sz="4" w:space="0" w:color="auto"/>
              <w:left w:val="single" w:sz="4" w:space="0" w:color="auto"/>
              <w:bottom w:val="single" w:sz="4" w:space="0" w:color="auto"/>
              <w:right w:val="single" w:sz="4" w:space="0" w:color="auto"/>
            </w:tcBorders>
          </w:tcPr>
          <w:p w14:paraId="6417BF04" w14:textId="77777777" w:rsidR="00AB3663" w:rsidRDefault="004A13F0">
            <w:pPr>
              <w:rPr>
                <w:b/>
                <w:bCs/>
                <w:sz w:val="22"/>
                <w:szCs w:val="22"/>
              </w:rPr>
            </w:pPr>
            <w:r>
              <w:rPr>
                <w:b/>
                <w:bCs/>
                <w:sz w:val="22"/>
                <w:szCs w:val="22"/>
              </w:rPr>
              <w:t>Ψυχιατρικές διαταραχές</w:t>
            </w:r>
          </w:p>
        </w:tc>
        <w:tc>
          <w:tcPr>
            <w:tcW w:w="1843" w:type="dxa"/>
            <w:tcBorders>
              <w:top w:val="single" w:sz="4" w:space="0" w:color="auto"/>
              <w:left w:val="single" w:sz="4" w:space="0" w:color="auto"/>
              <w:bottom w:val="single" w:sz="4" w:space="0" w:color="auto"/>
              <w:right w:val="single" w:sz="4" w:space="0" w:color="auto"/>
            </w:tcBorders>
          </w:tcPr>
          <w:p w14:paraId="7E07E4AD"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0FDCB417" w14:textId="77777777" w:rsidR="00AB3663" w:rsidRDefault="004A13F0">
            <w:pPr>
              <w:rPr>
                <w:sz w:val="22"/>
                <w:szCs w:val="22"/>
              </w:rPr>
            </w:pPr>
            <w:r>
              <w:rPr>
                <w:sz w:val="22"/>
                <w:szCs w:val="22"/>
              </w:rPr>
              <w:t xml:space="preserve">Προσβολές ύπνου/απότομη εμφάνιση υπνηλίας, διαταραχές σεξουαλικής </w:t>
            </w:r>
            <w:proofErr w:type="spellStart"/>
            <w:r>
              <w:rPr>
                <w:sz w:val="22"/>
                <w:szCs w:val="22"/>
              </w:rPr>
              <w:t>επιθυμίας</w:t>
            </w:r>
            <w:r>
              <w:rPr>
                <w:sz w:val="22"/>
                <w:szCs w:val="22"/>
                <w:vertAlign w:val="superscript"/>
              </w:rPr>
              <w:t>α</w:t>
            </w:r>
            <w:proofErr w:type="spellEnd"/>
            <w:r>
              <w:rPr>
                <w:sz w:val="22"/>
                <w:szCs w:val="22"/>
              </w:rPr>
              <w:t xml:space="preserve"> (</w:t>
            </w:r>
            <w:proofErr w:type="spellStart"/>
            <w:r>
              <w:rPr>
                <w:sz w:val="22"/>
                <w:szCs w:val="22"/>
              </w:rPr>
              <w:t>συμπεριλ</w:t>
            </w:r>
            <w:proofErr w:type="spellEnd"/>
            <w:r>
              <w:rPr>
                <w:sz w:val="22"/>
                <w:szCs w:val="22"/>
              </w:rPr>
              <w:t xml:space="preserve">. </w:t>
            </w:r>
            <w:proofErr w:type="spellStart"/>
            <w:r>
              <w:rPr>
                <w:sz w:val="22"/>
                <w:szCs w:val="22"/>
              </w:rPr>
              <w:t>υπερσεξουαλικότητας</w:t>
            </w:r>
            <w:proofErr w:type="spellEnd"/>
            <w:r>
              <w:rPr>
                <w:sz w:val="22"/>
                <w:szCs w:val="22"/>
              </w:rPr>
              <w:t xml:space="preserve">, </w:t>
            </w:r>
            <w:r>
              <w:rPr>
                <w:sz w:val="22"/>
                <w:szCs w:val="22"/>
              </w:rPr>
              <w:lastRenderedPageBreak/>
              <w:t xml:space="preserve">αυξημένης λίμπιντο), αϋπνία, διαταραχή του ύπνου, αφύσικα όνειρα, διαταραχή ελέγχου των </w:t>
            </w:r>
            <w:proofErr w:type="spellStart"/>
            <w:r>
              <w:rPr>
                <w:sz w:val="22"/>
                <w:szCs w:val="22"/>
              </w:rPr>
              <w:t>παρορμήσεων</w:t>
            </w:r>
            <w:r>
              <w:rPr>
                <w:sz w:val="22"/>
                <w:szCs w:val="22"/>
                <w:vertAlign w:val="superscript"/>
              </w:rPr>
              <w:t>α,δ</w:t>
            </w:r>
            <w:proofErr w:type="spellEnd"/>
            <w:r>
              <w:rPr>
                <w:sz w:val="22"/>
                <w:szCs w:val="22"/>
              </w:rPr>
              <w:t xml:space="preserve"> (</w:t>
            </w:r>
            <w:proofErr w:type="spellStart"/>
            <w:r>
              <w:rPr>
                <w:sz w:val="22"/>
                <w:szCs w:val="22"/>
              </w:rPr>
              <w:t>συμπεριλ</w:t>
            </w:r>
            <w:proofErr w:type="spellEnd"/>
            <w:r>
              <w:rPr>
                <w:sz w:val="22"/>
                <w:szCs w:val="22"/>
              </w:rPr>
              <w:t xml:space="preserve">. παθολογικός τζόγος, στερεοτυπία/παρορμητικές πράξεις, κραιπάλη φαγητού/διαταραχή της πρόσληψης </w:t>
            </w:r>
            <w:proofErr w:type="spellStart"/>
            <w:r>
              <w:rPr>
                <w:sz w:val="22"/>
                <w:szCs w:val="22"/>
              </w:rPr>
              <w:t>τροφής</w:t>
            </w:r>
            <w:r>
              <w:rPr>
                <w:sz w:val="22"/>
                <w:szCs w:val="22"/>
                <w:vertAlign w:val="superscript"/>
              </w:rPr>
              <w:t>β</w:t>
            </w:r>
            <w:proofErr w:type="spellEnd"/>
            <w:r>
              <w:rPr>
                <w:sz w:val="22"/>
                <w:szCs w:val="22"/>
              </w:rPr>
              <w:t xml:space="preserve">, παρορμητικές </w:t>
            </w:r>
            <w:proofErr w:type="spellStart"/>
            <w:r>
              <w:rPr>
                <w:sz w:val="22"/>
                <w:szCs w:val="22"/>
              </w:rPr>
              <w:t>αγορές</w:t>
            </w:r>
            <w:r>
              <w:rPr>
                <w:sz w:val="22"/>
                <w:szCs w:val="22"/>
                <w:vertAlign w:val="superscript"/>
              </w:rPr>
              <w:t>γ</w:t>
            </w:r>
            <w:proofErr w:type="spellEnd"/>
            <w:r>
              <w:rPr>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20F597EC" w14:textId="77777777" w:rsidR="00AB3663" w:rsidRDefault="004A13F0">
            <w:pPr>
              <w:rPr>
                <w:sz w:val="22"/>
                <w:szCs w:val="22"/>
              </w:rPr>
            </w:pPr>
            <w:r>
              <w:rPr>
                <w:sz w:val="22"/>
                <w:szCs w:val="22"/>
              </w:rPr>
              <w:lastRenderedPageBreak/>
              <w:t xml:space="preserve">Ψυχαναγκαστική-καταναγκαστική διαταραχή, </w:t>
            </w:r>
            <w:proofErr w:type="spellStart"/>
            <w:r>
              <w:rPr>
                <w:sz w:val="22"/>
                <w:szCs w:val="22"/>
              </w:rPr>
              <w:t>διέγερση</w:t>
            </w:r>
            <w:r>
              <w:rPr>
                <w:sz w:val="22"/>
                <w:szCs w:val="22"/>
                <w:vertAlign w:val="superscript"/>
              </w:rPr>
              <w:t>δ</w:t>
            </w:r>
            <w:proofErr w:type="spellEnd"/>
          </w:p>
          <w:p w14:paraId="08D1E9BE"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800C98E" w14:textId="77777777" w:rsidR="00AB3663" w:rsidRDefault="004A13F0">
            <w:pPr>
              <w:rPr>
                <w:sz w:val="22"/>
                <w:szCs w:val="22"/>
              </w:rPr>
            </w:pPr>
            <w:r>
              <w:rPr>
                <w:sz w:val="22"/>
                <w:szCs w:val="22"/>
              </w:rPr>
              <w:t xml:space="preserve">Επιθετική συμπεριφορά/ </w:t>
            </w:r>
            <w:proofErr w:type="spellStart"/>
            <w:r>
              <w:rPr>
                <w:sz w:val="22"/>
                <w:szCs w:val="22"/>
              </w:rPr>
              <w:t>επιθετικότητα</w:t>
            </w:r>
            <w:r>
              <w:rPr>
                <w:sz w:val="22"/>
                <w:szCs w:val="22"/>
                <w:vertAlign w:val="superscript"/>
              </w:rPr>
              <w:t>β</w:t>
            </w:r>
            <w:proofErr w:type="spellEnd"/>
            <w:r>
              <w:rPr>
                <w:sz w:val="22"/>
                <w:szCs w:val="22"/>
              </w:rPr>
              <w:t xml:space="preserve">, </w:t>
            </w:r>
            <w:proofErr w:type="spellStart"/>
            <w:r>
              <w:rPr>
                <w:sz w:val="22"/>
                <w:szCs w:val="22"/>
              </w:rPr>
              <w:t>αποπροσανατολισμός</w:t>
            </w:r>
            <w:r>
              <w:rPr>
                <w:sz w:val="22"/>
                <w:szCs w:val="22"/>
                <w:vertAlign w:val="superscript"/>
              </w:rPr>
              <w:t>δ</w:t>
            </w:r>
            <w:proofErr w:type="spellEnd"/>
          </w:p>
        </w:tc>
        <w:tc>
          <w:tcPr>
            <w:tcW w:w="1701" w:type="dxa"/>
            <w:tcBorders>
              <w:top w:val="single" w:sz="4" w:space="0" w:color="auto"/>
              <w:left w:val="single" w:sz="4" w:space="0" w:color="auto"/>
              <w:bottom w:val="single" w:sz="4" w:space="0" w:color="auto"/>
              <w:right w:val="single" w:sz="4" w:space="0" w:color="auto"/>
            </w:tcBorders>
          </w:tcPr>
          <w:p w14:paraId="51413AE1" w14:textId="77777777" w:rsidR="00AB3663" w:rsidRDefault="004A13F0">
            <w:pPr>
              <w:rPr>
                <w:sz w:val="22"/>
                <w:szCs w:val="22"/>
              </w:rPr>
            </w:pPr>
            <w:r>
              <w:rPr>
                <w:sz w:val="22"/>
                <w:szCs w:val="22"/>
              </w:rPr>
              <w:t xml:space="preserve">Σύνδρομο </w:t>
            </w:r>
            <w:proofErr w:type="spellStart"/>
            <w:r>
              <w:rPr>
                <w:sz w:val="22"/>
                <w:szCs w:val="22"/>
              </w:rPr>
              <w:t>ντοπαμινεργικής</w:t>
            </w:r>
            <w:proofErr w:type="spellEnd"/>
            <w:r>
              <w:rPr>
                <w:sz w:val="22"/>
                <w:szCs w:val="22"/>
              </w:rPr>
              <w:t xml:space="preserve"> </w:t>
            </w:r>
            <w:proofErr w:type="spellStart"/>
            <w:r>
              <w:rPr>
                <w:sz w:val="22"/>
                <w:szCs w:val="22"/>
              </w:rPr>
              <w:t>απορρύθμισης</w:t>
            </w:r>
            <w:r>
              <w:rPr>
                <w:sz w:val="22"/>
                <w:szCs w:val="22"/>
                <w:vertAlign w:val="superscript"/>
              </w:rPr>
              <w:t>γ</w:t>
            </w:r>
            <w:proofErr w:type="spellEnd"/>
            <w:r>
              <w:rPr>
                <w:sz w:val="22"/>
                <w:szCs w:val="22"/>
              </w:rPr>
              <w:t xml:space="preserve">, διαταραχές της </w:t>
            </w:r>
            <w:proofErr w:type="spellStart"/>
            <w:r>
              <w:rPr>
                <w:sz w:val="22"/>
                <w:szCs w:val="22"/>
              </w:rPr>
              <w:t>αντίληψης</w:t>
            </w:r>
            <w:r>
              <w:rPr>
                <w:sz w:val="22"/>
                <w:szCs w:val="22"/>
                <w:vertAlign w:val="superscript"/>
              </w:rPr>
              <w:t>ε</w:t>
            </w:r>
            <w:proofErr w:type="spellEnd"/>
            <w:r>
              <w:rPr>
                <w:sz w:val="22"/>
                <w:szCs w:val="22"/>
              </w:rPr>
              <w:t>, (</w:t>
            </w:r>
            <w:proofErr w:type="spellStart"/>
            <w:r>
              <w:rPr>
                <w:sz w:val="22"/>
                <w:szCs w:val="22"/>
              </w:rPr>
              <w:t>συμπ</w:t>
            </w:r>
            <w:proofErr w:type="spellEnd"/>
            <w:r>
              <w:rPr>
                <w:sz w:val="22"/>
                <w:szCs w:val="22"/>
              </w:rPr>
              <w:t xml:space="preserve">. ψευδαίσθηση, οπτική ψευδαίσθηση, ακουστική </w:t>
            </w:r>
            <w:r>
              <w:rPr>
                <w:sz w:val="22"/>
                <w:szCs w:val="22"/>
              </w:rPr>
              <w:lastRenderedPageBreak/>
              <w:t xml:space="preserve">ψευδαίσθηση, παραίσθηση), </w:t>
            </w:r>
            <w:proofErr w:type="spellStart"/>
            <w:r>
              <w:rPr>
                <w:sz w:val="22"/>
                <w:szCs w:val="22"/>
              </w:rPr>
              <w:t>εφιάλτης</w:t>
            </w:r>
            <w:r>
              <w:rPr>
                <w:sz w:val="22"/>
                <w:szCs w:val="22"/>
                <w:vertAlign w:val="superscript"/>
              </w:rPr>
              <w:t>ε</w:t>
            </w:r>
            <w:proofErr w:type="spellEnd"/>
            <w:r>
              <w:rPr>
                <w:sz w:val="22"/>
                <w:szCs w:val="22"/>
              </w:rPr>
              <w:t xml:space="preserve">, </w:t>
            </w:r>
            <w:proofErr w:type="spellStart"/>
            <w:r>
              <w:rPr>
                <w:sz w:val="22"/>
                <w:szCs w:val="22"/>
              </w:rPr>
              <w:t>παράνοια</w:t>
            </w:r>
            <w:r>
              <w:rPr>
                <w:sz w:val="22"/>
                <w:szCs w:val="22"/>
                <w:vertAlign w:val="superscript"/>
              </w:rPr>
              <w:t>ε</w:t>
            </w:r>
            <w:proofErr w:type="spellEnd"/>
            <w:r>
              <w:rPr>
                <w:sz w:val="22"/>
                <w:szCs w:val="22"/>
              </w:rPr>
              <w:t xml:space="preserve">, </w:t>
            </w:r>
            <w:proofErr w:type="spellStart"/>
            <w:r>
              <w:rPr>
                <w:sz w:val="22"/>
                <w:szCs w:val="22"/>
              </w:rPr>
              <w:t>συγχυτική</w:t>
            </w:r>
            <w:proofErr w:type="spellEnd"/>
            <w:r>
              <w:rPr>
                <w:sz w:val="22"/>
                <w:szCs w:val="22"/>
              </w:rPr>
              <w:t xml:space="preserve"> </w:t>
            </w:r>
            <w:proofErr w:type="spellStart"/>
            <w:r>
              <w:rPr>
                <w:sz w:val="22"/>
                <w:szCs w:val="22"/>
              </w:rPr>
              <w:t>κατάσταση</w:t>
            </w:r>
            <w:r>
              <w:rPr>
                <w:sz w:val="22"/>
                <w:szCs w:val="22"/>
                <w:vertAlign w:val="superscript"/>
              </w:rPr>
              <w:t>ε</w:t>
            </w:r>
            <w:proofErr w:type="spellEnd"/>
            <w:r>
              <w:rPr>
                <w:sz w:val="22"/>
                <w:szCs w:val="22"/>
              </w:rPr>
              <w:t xml:space="preserve">, </w:t>
            </w:r>
            <w:proofErr w:type="spellStart"/>
            <w:r>
              <w:rPr>
                <w:sz w:val="22"/>
                <w:szCs w:val="22"/>
              </w:rPr>
              <w:t>ψυχωσική</w:t>
            </w:r>
            <w:proofErr w:type="spellEnd"/>
            <w:r>
              <w:rPr>
                <w:sz w:val="22"/>
                <w:szCs w:val="22"/>
              </w:rPr>
              <w:t xml:space="preserve"> </w:t>
            </w:r>
            <w:proofErr w:type="spellStart"/>
            <w:r>
              <w:rPr>
                <w:sz w:val="22"/>
                <w:szCs w:val="22"/>
              </w:rPr>
              <w:t>διαταραχή</w:t>
            </w:r>
            <w:r>
              <w:rPr>
                <w:sz w:val="22"/>
                <w:szCs w:val="22"/>
                <w:vertAlign w:val="superscript"/>
              </w:rPr>
              <w:t>ε</w:t>
            </w:r>
            <w:proofErr w:type="spellEnd"/>
            <w:r>
              <w:rPr>
                <w:sz w:val="22"/>
                <w:szCs w:val="22"/>
              </w:rPr>
              <w:t xml:space="preserve">, παραληρητική </w:t>
            </w:r>
            <w:proofErr w:type="spellStart"/>
            <w:r>
              <w:rPr>
                <w:sz w:val="22"/>
                <w:szCs w:val="22"/>
              </w:rPr>
              <w:t>ιδέα</w:t>
            </w:r>
            <w:r>
              <w:rPr>
                <w:sz w:val="22"/>
                <w:szCs w:val="22"/>
                <w:vertAlign w:val="superscript"/>
              </w:rPr>
              <w:t>ε</w:t>
            </w:r>
            <w:proofErr w:type="spellEnd"/>
            <w:r>
              <w:rPr>
                <w:sz w:val="22"/>
                <w:szCs w:val="22"/>
              </w:rPr>
              <w:t xml:space="preserve">, </w:t>
            </w:r>
            <w:proofErr w:type="spellStart"/>
            <w:r>
              <w:rPr>
                <w:sz w:val="22"/>
                <w:szCs w:val="22"/>
              </w:rPr>
              <w:t>παραλήρημα</w:t>
            </w:r>
            <w:r>
              <w:rPr>
                <w:sz w:val="22"/>
                <w:szCs w:val="22"/>
                <w:vertAlign w:val="superscript"/>
              </w:rPr>
              <w:t>ε</w:t>
            </w:r>
            <w:proofErr w:type="spellEnd"/>
          </w:p>
        </w:tc>
      </w:tr>
      <w:tr w:rsidR="00AB3663" w14:paraId="78AF3F8A" w14:textId="77777777">
        <w:tc>
          <w:tcPr>
            <w:tcW w:w="1809" w:type="dxa"/>
            <w:tcBorders>
              <w:top w:val="single" w:sz="4" w:space="0" w:color="auto"/>
              <w:left w:val="single" w:sz="4" w:space="0" w:color="auto"/>
              <w:bottom w:val="single" w:sz="4" w:space="0" w:color="auto"/>
              <w:right w:val="single" w:sz="4" w:space="0" w:color="auto"/>
            </w:tcBorders>
          </w:tcPr>
          <w:p w14:paraId="20C41D9C" w14:textId="77777777" w:rsidR="00AB3663" w:rsidRDefault="004A13F0">
            <w:pPr>
              <w:rPr>
                <w:b/>
                <w:bCs/>
                <w:sz w:val="22"/>
                <w:szCs w:val="22"/>
              </w:rPr>
            </w:pPr>
            <w:r>
              <w:rPr>
                <w:b/>
                <w:bCs/>
                <w:sz w:val="22"/>
                <w:szCs w:val="22"/>
              </w:rPr>
              <w:lastRenderedPageBreak/>
              <w:t>Διαταραχές του νευρικού συστήματος</w:t>
            </w:r>
          </w:p>
        </w:tc>
        <w:tc>
          <w:tcPr>
            <w:tcW w:w="1843" w:type="dxa"/>
            <w:tcBorders>
              <w:top w:val="single" w:sz="4" w:space="0" w:color="auto"/>
              <w:left w:val="single" w:sz="4" w:space="0" w:color="auto"/>
              <w:bottom w:val="single" w:sz="4" w:space="0" w:color="auto"/>
              <w:right w:val="single" w:sz="4" w:space="0" w:color="auto"/>
            </w:tcBorders>
          </w:tcPr>
          <w:p w14:paraId="1EB0AB16" w14:textId="77777777" w:rsidR="00AB3663" w:rsidRDefault="004A13F0">
            <w:pPr>
              <w:pStyle w:val="EndnoteText"/>
              <w:spacing w:line="260" w:lineRule="exact"/>
              <w:rPr>
                <w:lang w:val="el-GR" w:eastAsia="el-GR"/>
              </w:rPr>
            </w:pPr>
            <w:r>
              <w:rPr>
                <w:lang w:val="el-GR" w:eastAsia="el-GR"/>
              </w:rPr>
              <w:t>Κεφαλαλγία</w:t>
            </w:r>
          </w:p>
        </w:tc>
        <w:tc>
          <w:tcPr>
            <w:tcW w:w="1701" w:type="dxa"/>
            <w:tcBorders>
              <w:top w:val="single" w:sz="4" w:space="0" w:color="auto"/>
              <w:left w:val="single" w:sz="4" w:space="0" w:color="auto"/>
              <w:bottom w:val="single" w:sz="4" w:space="0" w:color="auto"/>
              <w:right w:val="single" w:sz="4" w:space="0" w:color="auto"/>
            </w:tcBorders>
          </w:tcPr>
          <w:p w14:paraId="7AA0346B" w14:textId="77777777" w:rsidR="00AB3663" w:rsidRDefault="004A13F0">
            <w:pPr>
              <w:rPr>
                <w:sz w:val="22"/>
                <w:szCs w:val="22"/>
              </w:rPr>
            </w:pPr>
            <w:r>
              <w:rPr>
                <w:sz w:val="22"/>
                <w:szCs w:val="22"/>
              </w:rPr>
              <w:t>Υπνηλία</w:t>
            </w:r>
          </w:p>
        </w:tc>
        <w:tc>
          <w:tcPr>
            <w:tcW w:w="1843" w:type="dxa"/>
            <w:tcBorders>
              <w:top w:val="single" w:sz="4" w:space="0" w:color="auto"/>
              <w:left w:val="single" w:sz="4" w:space="0" w:color="auto"/>
              <w:bottom w:val="single" w:sz="4" w:space="0" w:color="auto"/>
              <w:right w:val="single" w:sz="4" w:space="0" w:color="auto"/>
            </w:tcBorders>
          </w:tcPr>
          <w:p w14:paraId="6F07ED5F"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E2A4322"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65E3F4D" w14:textId="77777777" w:rsidR="00AB3663" w:rsidRDefault="004A13F0">
            <w:pPr>
              <w:rPr>
                <w:sz w:val="22"/>
                <w:szCs w:val="22"/>
              </w:rPr>
            </w:pPr>
            <w:proofErr w:type="spellStart"/>
            <w:r>
              <w:rPr>
                <w:sz w:val="22"/>
                <w:szCs w:val="22"/>
              </w:rPr>
              <w:t>Ζάλη</w:t>
            </w:r>
            <w:r>
              <w:rPr>
                <w:sz w:val="22"/>
                <w:szCs w:val="22"/>
                <w:vertAlign w:val="superscript"/>
              </w:rPr>
              <w:t>ε</w:t>
            </w:r>
            <w:proofErr w:type="spellEnd"/>
            <w:r>
              <w:rPr>
                <w:sz w:val="22"/>
                <w:szCs w:val="22"/>
              </w:rPr>
              <w:t>, διαταραχές της συνείδησης</w:t>
            </w:r>
            <w:r>
              <w:rPr>
                <w:sz w:val="22"/>
                <w:szCs w:val="22"/>
              </w:rPr>
              <w:br/>
            </w:r>
            <w:proofErr w:type="spellStart"/>
            <w:r>
              <w:rPr>
                <w:sz w:val="22"/>
                <w:szCs w:val="22"/>
              </w:rPr>
              <w:t>NEC</w:t>
            </w:r>
            <w:r>
              <w:rPr>
                <w:sz w:val="22"/>
                <w:szCs w:val="22"/>
                <w:vertAlign w:val="superscript"/>
              </w:rPr>
              <w:t>ε</w:t>
            </w:r>
            <w:proofErr w:type="spellEnd"/>
            <w:r>
              <w:rPr>
                <w:sz w:val="22"/>
                <w:szCs w:val="22"/>
              </w:rPr>
              <w:t xml:space="preserve"> (</w:t>
            </w:r>
            <w:proofErr w:type="spellStart"/>
            <w:r>
              <w:rPr>
                <w:sz w:val="22"/>
                <w:szCs w:val="22"/>
              </w:rPr>
              <w:t>συμπ</w:t>
            </w:r>
            <w:proofErr w:type="spellEnd"/>
            <w:r>
              <w:rPr>
                <w:sz w:val="22"/>
                <w:szCs w:val="22"/>
              </w:rPr>
              <w:t xml:space="preserve">. συγκοπή, </w:t>
            </w:r>
            <w:proofErr w:type="spellStart"/>
            <w:r>
              <w:rPr>
                <w:sz w:val="22"/>
                <w:szCs w:val="22"/>
              </w:rPr>
              <w:t>αγγειοπνευμονογαστρική</w:t>
            </w:r>
            <w:proofErr w:type="spellEnd"/>
            <w:r>
              <w:rPr>
                <w:sz w:val="22"/>
                <w:szCs w:val="22"/>
              </w:rPr>
              <w:t xml:space="preserve"> συγκοπή, απώλεια συνείδησης), </w:t>
            </w:r>
            <w:proofErr w:type="spellStart"/>
            <w:r>
              <w:rPr>
                <w:sz w:val="22"/>
                <w:szCs w:val="22"/>
              </w:rPr>
              <w:t>δυσκινησία</w:t>
            </w:r>
            <w:r>
              <w:rPr>
                <w:sz w:val="22"/>
                <w:szCs w:val="22"/>
                <w:vertAlign w:val="superscript"/>
              </w:rPr>
              <w:t>ε</w:t>
            </w:r>
            <w:proofErr w:type="spellEnd"/>
            <w:r>
              <w:rPr>
                <w:sz w:val="22"/>
                <w:szCs w:val="22"/>
              </w:rPr>
              <w:t xml:space="preserve">, ζάλη </w:t>
            </w:r>
            <w:proofErr w:type="spellStart"/>
            <w:r>
              <w:rPr>
                <w:sz w:val="22"/>
                <w:szCs w:val="22"/>
              </w:rPr>
              <w:t>θέσης</w:t>
            </w:r>
            <w:r>
              <w:rPr>
                <w:sz w:val="22"/>
                <w:szCs w:val="22"/>
                <w:vertAlign w:val="superscript"/>
              </w:rPr>
              <w:t>ε</w:t>
            </w:r>
            <w:proofErr w:type="spellEnd"/>
            <w:r>
              <w:rPr>
                <w:sz w:val="22"/>
                <w:szCs w:val="22"/>
              </w:rPr>
              <w:t xml:space="preserve">, </w:t>
            </w:r>
            <w:proofErr w:type="spellStart"/>
            <w:r>
              <w:rPr>
                <w:sz w:val="22"/>
                <w:szCs w:val="22"/>
              </w:rPr>
              <w:t>λήθαργος</w:t>
            </w:r>
            <w:r>
              <w:rPr>
                <w:sz w:val="22"/>
                <w:szCs w:val="22"/>
                <w:vertAlign w:val="superscript"/>
              </w:rPr>
              <w:t>ε</w:t>
            </w:r>
            <w:proofErr w:type="spellEnd"/>
            <w:r>
              <w:rPr>
                <w:sz w:val="22"/>
                <w:szCs w:val="22"/>
              </w:rPr>
              <w:t xml:space="preserve">, </w:t>
            </w:r>
            <w:proofErr w:type="spellStart"/>
            <w:r>
              <w:rPr>
                <w:sz w:val="22"/>
                <w:szCs w:val="22"/>
              </w:rPr>
              <w:t>σπασμός</w:t>
            </w:r>
            <w:r>
              <w:rPr>
                <w:sz w:val="22"/>
                <w:szCs w:val="22"/>
                <w:vertAlign w:val="superscript"/>
              </w:rPr>
              <w:t>ε</w:t>
            </w:r>
            <w:proofErr w:type="spellEnd"/>
          </w:p>
        </w:tc>
      </w:tr>
      <w:tr w:rsidR="00AB3663" w14:paraId="6D41C133" w14:textId="77777777">
        <w:tc>
          <w:tcPr>
            <w:tcW w:w="1809" w:type="dxa"/>
            <w:tcBorders>
              <w:top w:val="single" w:sz="4" w:space="0" w:color="auto"/>
              <w:left w:val="single" w:sz="4" w:space="0" w:color="auto"/>
              <w:bottom w:val="single" w:sz="4" w:space="0" w:color="auto"/>
              <w:right w:val="single" w:sz="4" w:space="0" w:color="auto"/>
            </w:tcBorders>
          </w:tcPr>
          <w:p w14:paraId="762597C7" w14:textId="77777777" w:rsidR="00AB3663" w:rsidRDefault="004A13F0">
            <w:pPr>
              <w:rPr>
                <w:b/>
                <w:bCs/>
                <w:sz w:val="22"/>
                <w:szCs w:val="22"/>
              </w:rPr>
            </w:pPr>
            <w:r>
              <w:rPr>
                <w:b/>
                <w:bCs/>
                <w:sz w:val="22"/>
                <w:szCs w:val="22"/>
              </w:rPr>
              <w:t>Οφθαλμικές διαταραχές</w:t>
            </w:r>
          </w:p>
        </w:tc>
        <w:tc>
          <w:tcPr>
            <w:tcW w:w="1843" w:type="dxa"/>
            <w:tcBorders>
              <w:top w:val="single" w:sz="4" w:space="0" w:color="auto"/>
              <w:left w:val="single" w:sz="4" w:space="0" w:color="auto"/>
              <w:bottom w:val="single" w:sz="4" w:space="0" w:color="auto"/>
              <w:right w:val="single" w:sz="4" w:space="0" w:color="auto"/>
            </w:tcBorders>
          </w:tcPr>
          <w:p w14:paraId="1B3C96DF"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7E7499F0"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A427D7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3D4A3BC"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F9A4B26" w14:textId="77777777" w:rsidR="00AB3663" w:rsidRDefault="004A13F0">
            <w:pPr>
              <w:rPr>
                <w:sz w:val="22"/>
                <w:szCs w:val="22"/>
              </w:rPr>
            </w:pPr>
            <w:r>
              <w:rPr>
                <w:sz w:val="22"/>
                <w:szCs w:val="22"/>
              </w:rPr>
              <w:t xml:space="preserve">Όραση </w:t>
            </w:r>
            <w:proofErr w:type="spellStart"/>
            <w:r>
              <w:rPr>
                <w:sz w:val="22"/>
                <w:szCs w:val="22"/>
              </w:rPr>
              <w:t>θαμπή</w:t>
            </w:r>
            <w:r>
              <w:rPr>
                <w:sz w:val="22"/>
                <w:szCs w:val="22"/>
                <w:vertAlign w:val="superscript"/>
              </w:rPr>
              <w:t>ε</w:t>
            </w:r>
            <w:proofErr w:type="spellEnd"/>
            <w:r>
              <w:rPr>
                <w:sz w:val="22"/>
                <w:szCs w:val="22"/>
              </w:rPr>
              <w:t xml:space="preserve">, έκπτωση της </w:t>
            </w:r>
            <w:proofErr w:type="spellStart"/>
            <w:r>
              <w:rPr>
                <w:sz w:val="22"/>
                <w:szCs w:val="22"/>
              </w:rPr>
              <w:t>όρασης</w:t>
            </w:r>
            <w:r>
              <w:rPr>
                <w:sz w:val="22"/>
                <w:szCs w:val="22"/>
                <w:vertAlign w:val="superscript"/>
              </w:rPr>
              <w:t>ε</w:t>
            </w:r>
            <w:proofErr w:type="spellEnd"/>
            <w:r>
              <w:rPr>
                <w:sz w:val="22"/>
                <w:szCs w:val="22"/>
              </w:rPr>
              <w:t xml:space="preserve">, </w:t>
            </w:r>
            <w:proofErr w:type="spellStart"/>
            <w:r>
              <w:rPr>
                <w:sz w:val="22"/>
                <w:szCs w:val="22"/>
              </w:rPr>
              <w:t>φωτοψία</w:t>
            </w:r>
            <w:r>
              <w:rPr>
                <w:sz w:val="22"/>
                <w:szCs w:val="22"/>
                <w:vertAlign w:val="superscript"/>
              </w:rPr>
              <w:t>ε</w:t>
            </w:r>
            <w:proofErr w:type="spellEnd"/>
          </w:p>
        </w:tc>
      </w:tr>
      <w:tr w:rsidR="00AB3663" w14:paraId="6D60D7D0" w14:textId="77777777">
        <w:tc>
          <w:tcPr>
            <w:tcW w:w="1809" w:type="dxa"/>
            <w:tcBorders>
              <w:top w:val="single" w:sz="4" w:space="0" w:color="auto"/>
              <w:left w:val="single" w:sz="4" w:space="0" w:color="auto"/>
              <w:bottom w:val="single" w:sz="4" w:space="0" w:color="auto"/>
              <w:right w:val="single" w:sz="4" w:space="0" w:color="auto"/>
            </w:tcBorders>
          </w:tcPr>
          <w:p w14:paraId="0E9DBDE9" w14:textId="77777777" w:rsidR="00AB3663" w:rsidRDefault="004A13F0">
            <w:pPr>
              <w:rPr>
                <w:b/>
                <w:bCs/>
                <w:sz w:val="22"/>
                <w:szCs w:val="22"/>
              </w:rPr>
            </w:pPr>
            <w:r>
              <w:rPr>
                <w:b/>
                <w:bCs/>
                <w:sz w:val="22"/>
                <w:szCs w:val="22"/>
              </w:rPr>
              <w:t xml:space="preserve">Διαταραχές του </w:t>
            </w:r>
            <w:proofErr w:type="spellStart"/>
            <w:r>
              <w:rPr>
                <w:b/>
                <w:bCs/>
                <w:sz w:val="22"/>
                <w:szCs w:val="22"/>
              </w:rPr>
              <w:t>ωτός</w:t>
            </w:r>
            <w:proofErr w:type="spellEnd"/>
            <w:r>
              <w:rPr>
                <w:b/>
                <w:bCs/>
                <w:sz w:val="22"/>
                <w:szCs w:val="22"/>
              </w:rPr>
              <w:t xml:space="preserve"> και του λαβυρίνθου</w:t>
            </w:r>
          </w:p>
        </w:tc>
        <w:tc>
          <w:tcPr>
            <w:tcW w:w="1843" w:type="dxa"/>
            <w:tcBorders>
              <w:top w:val="single" w:sz="4" w:space="0" w:color="auto"/>
              <w:left w:val="single" w:sz="4" w:space="0" w:color="auto"/>
              <w:bottom w:val="single" w:sz="4" w:space="0" w:color="auto"/>
              <w:right w:val="single" w:sz="4" w:space="0" w:color="auto"/>
            </w:tcBorders>
          </w:tcPr>
          <w:p w14:paraId="548B5B33"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01369F47"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78921E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2E6CD8C"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B685A65" w14:textId="77777777" w:rsidR="00AB3663" w:rsidRDefault="004A13F0">
            <w:pPr>
              <w:rPr>
                <w:sz w:val="22"/>
                <w:szCs w:val="22"/>
              </w:rPr>
            </w:pPr>
            <w:r>
              <w:rPr>
                <w:sz w:val="22"/>
                <w:szCs w:val="22"/>
              </w:rPr>
              <w:t xml:space="preserve">Ίλιγγος </w:t>
            </w:r>
            <w:r>
              <w:rPr>
                <w:sz w:val="22"/>
                <w:szCs w:val="22"/>
                <w:vertAlign w:val="superscript"/>
              </w:rPr>
              <w:t>ε</w:t>
            </w:r>
          </w:p>
        </w:tc>
      </w:tr>
      <w:tr w:rsidR="00AB3663" w14:paraId="02076A69" w14:textId="77777777">
        <w:tc>
          <w:tcPr>
            <w:tcW w:w="1809" w:type="dxa"/>
            <w:tcBorders>
              <w:top w:val="single" w:sz="4" w:space="0" w:color="auto"/>
              <w:left w:val="single" w:sz="4" w:space="0" w:color="auto"/>
              <w:bottom w:val="single" w:sz="4" w:space="0" w:color="auto"/>
              <w:right w:val="single" w:sz="4" w:space="0" w:color="auto"/>
            </w:tcBorders>
          </w:tcPr>
          <w:p w14:paraId="374441F8" w14:textId="77777777" w:rsidR="00AB3663" w:rsidRDefault="004A13F0">
            <w:pPr>
              <w:rPr>
                <w:b/>
                <w:bCs/>
                <w:sz w:val="22"/>
                <w:szCs w:val="22"/>
              </w:rPr>
            </w:pPr>
            <w:r>
              <w:rPr>
                <w:b/>
                <w:bCs/>
                <w:sz w:val="22"/>
                <w:szCs w:val="22"/>
              </w:rPr>
              <w:t>Καρδιακές διαταραχές</w:t>
            </w:r>
          </w:p>
        </w:tc>
        <w:tc>
          <w:tcPr>
            <w:tcW w:w="1843" w:type="dxa"/>
            <w:tcBorders>
              <w:top w:val="single" w:sz="4" w:space="0" w:color="auto"/>
              <w:left w:val="single" w:sz="4" w:space="0" w:color="auto"/>
              <w:bottom w:val="single" w:sz="4" w:space="0" w:color="auto"/>
              <w:right w:val="single" w:sz="4" w:space="0" w:color="auto"/>
            </w:tcBorders>
          </w:tcPr>
          <w:p w14:paraId="50A3A73A"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315337A2"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08A1A57"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D21694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5D185D0" w14:textId="77777777" w:rsidR="00AB3663" w:rsidRDefault="004A13F0">
            <w:pPr>
              <w:rPr>
                <w:sz w:val="22"/>
                <w:szCs w:val="22"/>
              </w:rPr>
            </w:pPr>
            <w:r>
              <w:rPr>
                <w:sz w:val="22"/>
                <w:szCs w:val="22"/>
              </w:rPr>
              <w:t xml:space="preserve">Αίσθημα </w:t>
            </w:r>
            <w:proofErr w:type="spellStart"/>
            <w:r>
              <w:rPr>
                <w:sz w:val="22"/>
                <w:szCs w:val="22"/>
              </w:rPr>
              <w:t>παλμών</w:t>
            </w:r>
            <w:r>
              <w:rPr>
                <w:sz w:val="22"/>
                <w:szCs w:val="22"/>
                <w:vertAlign w:val="superscript"/>
              </w:rPr>
              <w:t>ε</w:t>
            </w:r>
            <w:proofErr w:type="spellEnd"/>
            <w:r>
              <w:rPr>
                <w:sz w:val="22"/>
                <w:szCs w:val="22"/>
              </w:rPr>
              <w:t xml:space="preserve">, κολπική </w:t>
            </w:r>
            <w:proofErr w:type="spellStart"/>
            <w:r>
              <w:rPr>
                <w:sz w:val="22"/>
                <w:szCs w:val="22"/>
              </w:rPr>
              <w:t>μαρμαρυγή</w:t>
            </w:r>
            <w:r>
              <w:rPr>
                <w:sz w:val="22"/>
                <w:szCs w:val="22"/>
                <w:vertAlign w:val="superscript"/>
              </w:rPr>
              <w:t>ε</w:t>
            </w:r>
            <w:proofErr w:type="spellEnd"/>
            <w:r>
              <w:rPr>
                <w:sz w:val="22"/>
                <w:szCs w:val="22"/>
              </w:rPr>
              <w:t xml:space="preserve">, </w:t>
            </w:r>
            <w:proofErr w:type="spellStart"/>
            <w:r>
              <w:rPr>
                <w:sz w:val="22"/>
                <w:szCs w:val="22"/>
              </w:rPr>
              <w:t>υπερκοιλιακή</w:t>
            </w:r>
            <w:proofErr w:type="spellEnd"/>
            <w:r>
              <w:rPr>
                <w:sz w:val="22"/>
                <w:szCs w:val="22"/>
              </w:rPr>
              <w:t xml:space="preserve"> </w:t>
            </w:r>
            <w:proofErr w:type="spellStart"/>
            <w:r>
              <w:rPr>
                <w:sz w:val="22"/>
                <w:szCs w:val="22"/>
              </w:rPr>
              <w:t>ταχυκαρδία</w:t>
            </w:r>
            <w:r>
              <w:rPr>
                <w:sz w:val="22"/>
                <w:szCs w:val="22"/>
                <w:vertAlign w:val="superscript"/>
              </w:rPr>
              <w:t>ε</w:t>
            </w:r>
            <w:proofErr w:type="spellEnd"/>
          </w:p>
        </w:tc>
      </w:tr>
      <w:tr w:rsidR="00AB3663" w14:paraId="33BA0549" w14:textId="77777777">
        <w:tc>
          <w:tcPr>
            <w:tcW w:w="1809" w:type="dxa"/>
            <w:tcBorders>
              <w:top w:val="single" w:sz="4" w:space="0" w:color="auto"/>
              <w:left w:val="single" w:sz="4" w:space="0" w:color="auto"/>
              <w:bottom w:val="single" w:sz="4" w:space="0" w:color="auto"/>
              <w:right w:val="single" w:sz="4" w:space="0" w:color="auto"/>
            </w:tcBorders>
          </w:tcPr>
          <w:p w14:paraId="7189FCB5" w14:textId="77777777" w:rsidR="00AB3663" w:rsidRDefault="004A13F0">
            <w:pPr>
              <w:rPr>
                <w:b/>
                <w:bCs/>
                <w:sz w:val="22"/>
                <w:szCs w:val="22"/>
              </w:rPr>
            </w:pPr>
            <w:r>
              <w:rPr>
                <w:b/>
                <w:bCs/>
                <w:sz w:val="22"/>
                <w:szCs w:val="22"/>
              </w:rPr>
              <w:lastRenderedPageBreak/>
              <w:t>Αγγειακές διαταραχές</w:t>
            </w:r>
          </w:p>
        </w:tc>
        <w:tc>
          <w:tcPr>
            <w:tcW w:w="1843" w:type="dxa"/>
            <w:tcBorders>
              <w:top w:val="single" w:sz="4" w:space="0" w:color="auto"/>
              <w:left w:val="single" w:sz="4" w:space="0" w:color="auto"/>
              <w:bottom w:val="single" w:sz="4" w:space="0" w:color="auto"/>
              <w:right w:val="single" w:sz="4" w:space="0" w:color="auto"/>
            </w:tcBorders>
          </w:tcPr>
          <w:p w14:paraId="55B09F4B"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73DBF49B" w14:textId="77777777" w:rsidR="00AB3663" w:rsidRDefault="004A13F0">
            <w:pPr>
              <w:rPr>
                <w:sz w:val="22"/>
                <w:szCs w:val="22"/>
              </w:rPr>
            </w:pPr>
            <w:r>
              <w:rPr>
                <w:sz w:val="22"/>
                <w:szCs w:val="22"/>
              </w:rPr>
              <w:t>Υπέρταση</w:t>
            </w:r>
          </w:p>
        </w:tc>
        <w:tc>
          <w:tcPr>
            <w:tcW w:w="1843" w:type="dxa"/>
            <w:tcBorders>
              <w:top w:val="single" w:sz="4" w:space="0" w:color="auto"/>
              <w:left w:val="single" w:sz="4" w:space="0" w:color="auto"/>
              <w:bottom w:val="single" w:sz="4" w:space="0" w:color="auto"/>
              <w:right w:val="single" w:sz="4" w:space="0" w:color="auto"/>
            </w:tcBorders>
          </w:tcPr>
          <w:p w14:paraId="5843E1E2" w14:textId="77777777" w:rsidR="00AB3663" w:rsidRDefault="004A13F0">
            <w:pPr>
              <w:rPr>
                <w:sz w:val="22"/>
                <w:szCs w:val="22"/>
              </w:rPr>
            </w:pPr>
            <w:proofErr w:type="spellStart"/>
            <w:r>
              <w:rPr>
                <w:sz w:val="22"/>
                <w:szCs w:val="22"/>
              </w:rPr>
              <w:t>Ορθοστατική</w:t>
            </w:r>
            <w:proofErr w:type="spellEnd"/>
            <w:r>
              <w:rPr>
                <w:sz w:val="22"/>
                <w:szCs w:val="22"/>
              </w:rPr>
              <w:t xml:space="preserve"> υπόταση</w:t>
            </w:r>
          </w:p>
        </w:tc>
        <w:tc>
          <w:tcPr>
            <w:tcW w:w="1701" w:type="dxa"/>
            <w:tcBorders>
              <w:top w:val="single" w:sz="4" w:space="0" w:color="auto"/>
              <w:left w:val="single" w:sz="4" w:space="0" w:color="auto"/>
              <w:bottom w:val="single" w:sz="4" w:space="0" w:color="auto"/>
              <w:right w:val="single" w:sz="4" w:space="0" w:color="auto"/>
            </w:tcBorders>
          </w:tcPr>
          <w:p w14:paraId="3F3D737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38295CF" w14:textId="77777777" w:rsidR="00AB3663" w:rsidRDefault="004A13F0">
            <w:pPr>
              <w:rPr>
                <w:sz w:val="22"/>
                <w:szCs w:val="22"/>
              </w:rPr>
            </w:pPr>
            <w:proofErr w:type="spellStart"/>
            <w:r>
              <w:rPr>
                <w:sz w:val="22"/>
                <w:szCs w:val="22"/>
              </w:rPr>
              <w:t>Υπόταση</w:t>
            </w:r>
            <w:r>
              <w:rPr>
                <w:sz w:val="22"/>
                <w:szCs w:val="22"/>
                <w:vertAlign w:val="superscript"/>
              </w:rPr>
              <w:t>ε</w:t>
            </w:r>
            <w:proofErr w:type="spellEnd"/>
          </w:p>
        </w:tc>
      </w:tr>
      <w:tr w:rsidR="00AB3663" w14:paraId="18059AF7" w14:textId="77777777">
        <w:tc>
          <w:tcPr>
            <w:tcW w:w="1809" w:type="dxa"/>
            <w:tcBorders>
              <w:top w:val="single" w:sz="4" w:space="0" w:color="auto"/>
              <w:left w:val="single" w:sz="4" w:space="0" w:color="auto"/>
              <w:bottom w:val="single" w:sz="4" w:space="0" w:color="auto"/>
              <w:right w:val="single" w:sz="4" w:space="0" w:color="auto"/>
            </w:tcBorders>
          </w:tcPr>
          <w:p w14:paraId="02698842" w14:textId="77777777" w:rsidR="00AB3663" w:rsidRDefault="004A13F0">
            <w:pPr>
              <w:rPr>
                <w:b/>
                <w:bCs/>
                <w:sz w:val="22"/>
                <w:szCs w:val="22"/>
              </w:rPr>
            </w:pPr>
            <w:r>
              <w:rPr>
                <w:b/>
                <w:bCs/>
                <w:sz w:val="22"/>
                <w:szCs w:val="22"/>
              </w:rPr>
              <w:t xml:space="preserve">Διαταραχές του αναπνευστικού συστήματος, του θώρακα και του </w:t>
            </w:r>
            <w:proofErr w:type="spellStart"/>
            <w:r>
              <w:rPr>
                <w:b/>
                <w:bCs/>
                <w:sz w:val="22"/>
                <w:szCs w:val="22"/>
              </w:rPr>
              <w:t>μεσοθωράκιου</w:t>
            </w:r>
            <w:proofErr w:type="spellEnd"/>
          </w:p>
        </w:tc>
        <w:tc>
          <w:tcPr>
            <w:tcW w:w="1843" w:type="dxa"/>
            <w:tcBorders>
              <w:top w:val="single" w:sz="4" w:space="0" w:color="auto"/>
              <w:left w:val="single" w:sz="4" w:space="0" w:color="auto"/>
              <w:bottom w:val="single" w:sz="4" w:space="0" w:color="auto"/>
              <w:right w:val="single" w:sz="4" w:space="0" w:color="auto"/>
            </w:tcBorders>
          </w:tcPr>
          <w:p w14:paraId="259CEB13"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0FF2F9FF"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76D57B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8CA1A0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C54B08B" w14:textId="77777777" w:rsidR="00AB3663" w:rsidRDefault="004A13F0">
            <w:pPr>
              <w:rPr>
                <w:sz w:val="22"/>
                <w:szCs w:val="22"/>
              </w:rPr>
            </w:pPr>
            <w:proofErr w:type="spellStart"/>
            <w:r>
              <w:rPr>
                <w:sz w:val="22"/>
                <w:szCs w:val="22"/>
              </w:rPr>
              <w:t>Λόξυγκας</w:t>
            </w:r>
            <w:r>
              <w:rPr>
                <w:sz w:val="22"/>
                <w:szCs w:val="22"/>
                <w:vertAlign w:val="superscript"/>
              </w:rPr>
              <w:t>ε</w:t>
            </w:r>
            <w:proofErr w:type="spellEnd"/>
          </w:p>
        </w:tc>
      </w:tr>
      <w:tr w:rsidR="00AB3663" w14:paraId="4D814EEC" w14:textId="77777777">
        <w:tc>
          <w:tcPr>
            <w:tcW w:w="1809" w:type="dxa"/>
            <w:tcBorders>
              <w:top w:val="single" w:sz="4" w:space="0" w:color="auto"/>
              <w:left w:val="single" w:sz="4" w:space="0" w:color="auto"/>
              <w:bottom w:val="single" w:sz="4" w:space="0" w:color="auto"/>
              <w:right w:val="single" w:sz="4" w:space="0" w:color="auto"/>
            </w:tcBorders>
          </w:tcPr>
          <w:p w14:paraId="2A16C0BC" w14:textId="77777777" w:rsidR="00AB3663" w:rsidRDefault="004A13F0">
            <w:pPr>
              <w:rPr>
                <w:b/>
                <w:bCs/>
                <w:sz w:val="22"/>
                <w:szCs w:val="22"/>
              </w:rPr>
            </w:pPr>
            <w:r>
              <w:rPr>
                <w:b/>
                <w:bCs/>
                <w:sz w:val="22"/>
                <w:szCs w:val="22"/>
              </w:rPr>
              <w:t>Διαταραχές του γαστρεντερικού συστήματος</w:t>
            </w:r>
          </w:p>
        </w:tc>
        <w:tc>
          <w:tcPr>
            <w:tcW w:w="1843" w:type="dxa"/>
            <w:tcBorders>
              <w:top w:val="single" w:sz="4" w:space="0" w:color="auto"/>
              <w:left w:val="single" w:sz="4" w:space="0" w:color="auto"/>
              <w:bottom w:val="single" w:sz="4" w:space="0" w:color="auto"/>
              <w:right w:val="single" w:sz="4" w:space="0" w:color="auto"/>
            </w:tcBorders>
          </w:tcPr>
          <w:p w14:paraId="45ECBF51" w14:textId="77777777" w:rsidR="00AB3663" w:rsidRDefault="004A13F0">
            <w:pPr>
              <w:pStyle w:val="EndnoteText"/>
              <w:spacing w:line="260" w:lineRule="exact"/>
              <w:rPr>
                <w:lang w:val="el-GR" w:eastAsia="el-GR"/>
              </w:rPr>
            </w:pPr>
            <w:r>
              <w:rPr>
                <w:lang w:val="el-GR" w:eastAsia="el-GR"/>
              </w:rPr>
              <w:t>Ναυτία</w:t>
            </w:r>
          </w:p>
        </w:tc>
        <w:tc>
          <w:tcPr>
            <w:tcW w:w="1701" w:type="dxa"/>
            <w:tcBorders>
              <w:top w:val="single" w:sz="4" w:space="0" w:color="auto"/>
              <w:left w:val="single" w:sz="4" w:space="0" w:color="auto"/>
              <w:bottom w:val="single" w:sz="4" w:space="0" w:color="auto"/>
              <w:right w:val="single" w:sz="4" w:space="0" w:color="auto"/>
            </w:tcBorders>
          </w:tcPr>
          <w:p w14:paraId="26746A28" w14:textId="77777777" w:rsidR="00AB3663" w:rsidRDefault="004A13F0">
            <w:pPr>
              <w:rPr>
                <w:sz w:val="22"/>
                <w:szCs w:val="22"/>
              </w:rPr>
            </w:pPr>
            <w:r>
              <w:rPr>
                <w:sz w:val="22"/>
                <w:szCs w:val="22"/>
              </w:rPr>
              <w:t>Έμετος, δυσπεψία</w:t>
            </w:r>
          </w:p>
        </w:tc>
        <w:tc>
          <w:tcPr>
            <w:tcW w:w="1843" w:type="dxa"/>
            <w:tcBorders>
              <w:top w:val="single" w:sz="4" w:space="0" w:color="auto"/>
              <w:left w:val="single" w:sz="4" w:space="0" w:color="auto"/>
              <w:bottom w:val="single" w:sz="4" w:space="0" w:color="auto"/>
              <w:right w:val="single" w:sz="4" w:space="0" w:color="auto"/>
            </w:tcBorders>
          </w:tcPr>
          <w:p w14:paraId="5B19514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550EFD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D0D97B2" w14:textId="77777777" w:rsidR="00AB3663" w:rsidRDefault="004A13F0">
            <w:pPr>
              <w:rPr>
                <w:sz w:val="22"/>
                <w:szCs w:val="22"/>
                <w:vertAlign w:val="superscript"/>
              </w:rPr>
            </w:pPr>
            <w:proofErr w:type="spellStart"/>
            <w:r>
              <w:rPr>
                <w:sz w:val="22"/>
                <w:szCs w:val="22"/>
              </w:rPr>
              <w:t>Δυσκοιλιότητα</w:t>
            </w:r>
            <w:r>
              <w:rPr>
                <w:sz w:val="22"/>
                <w:szCs w:val="22"/>
                <w:vertAlign w:val="superscript"/>
              </w:rPr>
              <w:t>ε</w:t>
            </w:r>
            <w:proofErr w:type="spellEnd"/>
            <w:r>
              <w:rPr>
                <w:sz w:val="22"/>
                <w:szCs w:val="22"/>
              </w:rPr>
              <w:t xml:space="preserve">, </w:t>
            </w:r>
            <w:proofErr w:type="spellStart"/>
            <w:r>
              <w:rPr>
                <w:sz w:val="22"/>
                <w:szCs w:val="22"/>
              </w:rPr>
              <w:t>ξηροστομία</w:t>
            </w:r>
            <w:r>
              <w:rPr>
                <w:sz w:val="22"/>
                <w:szCs w:val="22"/>
                <w:vertAlign w:val="superscript"/>
              </w:rPr>
              <w:t>ε</w:t>
            </w:r>
            <w:proofErr w:type="spellEnd"/>
            <w:r>
              <w:rPr>
                <w:sz w:val="22"/>
                <w:szCs w:val="22"/>
              </w:rPr>
              <w:t xml:space="preserve">, κοιλιακό </w:t>
            </w:r>
            <w:proofErr w:type="spellStart"/>
            <w:r>
              <w:rPr>
                <w:sz w:val="22"/>
                <w:szCs w:val="22"/>
              </w:rPr>
              <w:t>άλγος</w:t>
            </w:r>
            <w:r>
              <w:rPr>
                <w:sz w:val="22"/>
                <w:szCs w:val="22"/>
                <w:vertAlign w:val="superscript"/>
              </w:rPr>
              <w:t>ε</w:t>
            </w:r>
            <w:proofErr w:type="spellEnd"/>
            <w:r>
              <w:rPr>
                <w:sz w:val="22"/>
                <w:szCs w:val="22"/>
              </w:rPr>
              <w:t xml:space="preserve">, </w:t>
            </w:r>
            <w:proofErr w:type="spellStart"/>
            <w:r>
              <w:rPr>
                <w:sz w:val="22"/>
                <w:szCs w:val="22"/>
              </w:rPr>
              <w:t>διάρροια</w:t>
            </w:r>
            <w:r>
              <w:rPr>
                <w:sz w:val="22"/>
                <w:szCs w:val="22"/>
                <w:vertAlign w:val="superscript"/>
              </w:rPr>
              <w:t>γ</w:t>
            </w:r>
            <w:proofErr w:type="spellEnd"/>
          </w:p>
        </w:tc>
      </w:tr>
      <w:tr w:rsidR="00AB3663" w14:paraId="5B954E93" w14:textId="77777777">
        <w:tc>
          <w:tcPr>
            <w:tcW w:w="1809" w:type="dxa"/>
            <w:tcBorders>
              <w:top w:val="single" w:sz="4" w:space="0" w:color="auto"/>
              <w:left w:val="single" w:sz="4" w:space="0" w:color="auto"/>
              <w:bottom w:val="single" w:sz="4" w:space="0" w:color="auto"/>
              <w:right w:val="single" w:sz="4" w:space="0" w:color="auto"/>
            </w:tcBorders>
          </w:tcPr>
          <w:p w14:paraId="74BD839B" w14:textId="77777777" w:rsidR="00AB3663" w:rsidRDefault="004A13F0">
            <w:pPr>
              <w:rPr>
                <w:b/>
                <w:bCs/>
                <w:sz w:val="22"/>
                <w:szCs w:val="22"/>
              </w:rPr>
            </w:pPr>
            <w:r>
              <w:rPr>
                <w:b/>
                <w:bCs/>
                <w:sz w:val="22"/>
                <w:szCs w:val="22"/>
              </w:rPr>
              <w:t>Διαταραχές του δέρματος και του υποδόριου ιστού</w:t>
            </w:r>
          </w:p>
        </w:tc>
        <w:tc>
          <w:tcPr>
            <w:tcW w:w="1843" w:type="dxa"/>
            <w:tcBorders>
              <w:top w:val="single" w:sz="4" w:space="0" w:color="auto"/>
              <w:left w:val="single" w:sz="4" w:space="0" w:color="auto"/>
              <w:bottom w:val="single" w:sz="4" w:space="0" w:color="auto"/>
              <w:right w:val="single" w:sz="4" w:space="0" w:color="auto"/>
            </w:tcBorders>
          </w:tcPr>
          <w:p w14:paraId="256EC347"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254638E9" w14:textId="77777777" w:rsidR="00AB3663" w:rsidRDefault="004A13F0">
            <w:pPr>
              <w:rPr>
                <w:sz w:val="22"/>
                <w:szCs w:val="22"/>
              </w:rPr>
            </w:pPr>
            <w:r>
              <w:rPr>
                <w:sz w:val="22"/>
                <w:szCs w:val="22"/>
              </w:rPr>
              <w:t>Κνησμός</w:t>
            </w:r>
          </w:p>
        </w:tc>
        <w:tc>
          <w:tcPr>
            <w:tcW w:w="1843" w:type="dxa"/>
            <w:tcBorders>
              <w:top w:val="single" w:sz="4" w:space="0" w:color="auto"/>
              <w:left w:val="single" w:sz="4" w:space="0" w:color="auto"/>
              <w:bottom w:val="single" w:sz="4" w:space="0" w:color="auto"/>
              <w:right w:val="single" w:sz="4" w:space="0" w:color="auto"/>
            </w:tcBorders>
          </w:tcPr>
          <w:p w14:paraId="12020C6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3A18E8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7E587BE" w14:textId="77777777" w:rsidR="00AB3663" w:rsidRDefault="004A13F0">
            <w:pPr>
              <w:rPr>
                <w:sz w:val="22"/>
                <w:szCs w:val="22"/>
              </w:rPr>
            </w:pPr>
            <w:r>
              <w:rPr>
                <w:sz w:val="22"/>
                <w:szCs w:val="22"/>
              </w:rPr>
              <w:t xml:space="preserve">Ερύθημα </w:t>
            </w:r>
            <w:r>
              <w:rPr>
                <w:sz w:val="22"/>
                <w:szCs w:val="22"/>
                <w:vertAlign w:val="superscript"/>
              </w:rPr>
              <w:t>ε</w:t>
            </w:r>
            <w:r>
              <w:rPr>
                <w:sz w:val="22"/>
                <w:szCs w:val="22"/>
              </w:rPr>
              <w:t xml:space="preserve">, </w:t>
            </w:r>
            <w:proofErr w:type="spellStart"/>
            <w:r>
              <w:rPr>
                <w:sz w:val="22"/>
                <w:szCs w:val="22"/>
              </w:rPr>
              <w:t>υπεριδρωσία</w:t>
            </w:r>
            <w:proofErr w:type="spellEnd"/>
            <w:r>
              <w:rPr>
                <w:sz w:val="22"/>
                <w:szCs w:val="22"/>
              </w:rPr>
              <w:t xml:space="preserve"> </w:t>
            </w:r>
            <w:r>
              <w:rPr>
                <w:sz w:val="22"/>
                <w:szCs w:val="22"/>
                <w:vertAlign w:val="superscript"/>
              </w:rPr>
              <w:t>ε</w:t>
            </w:r>
            <w:r>
              <w:rPr>
                <w:sz w:val="22"/>
                <w:szCs w:val="22"/>
              </w:rPr>
              <w:t xml:space="preserve">, γενικευμένος κνησμός </w:t>
            </w:r>
            <w:r>
              <w:rPr>
                <w:sz w:val="22"/>
                <w:szCs w:val="22"/>
                <w:vertAlign w:val="superscript"/>
              </w:rPr>
              <w:t>ε</w:t>
            </w:r>
            <w:r>
              <w:rPr>
                <w:sz w:val="22"/>
                <w:szCs w:val="22"/>
              </w:rPr>
              <w:t xml:space="preserve">, ερεθισμός δέρματος </w:t>
            </w:r>
            <w:r>
              <w:rPr>
                <w:sz w:val="22"/>
                <w:szCs w:val="22"/>
                <w:vertAlign w:val="superscript"/>
              </w:rPr>
              <w:t>ε</w:t>
            </w:r>
            <w:r>
              <w:rPr>
                <w:sz w:val="22"/>
                <w:szCs w:val="22"/>
              </w:rPr>
              <w:t xml:space="preserve">, δερματίτιδα από επαφή </w:t>
            </w:r>
            <w:r>
              <w:rPr>
                <w:sz w:val="22"/>
                <w:szCs w:val="22"/>
                <w:vertAlign w:val="superscript"/>
              </w:rPr>
              <w:t>ε</w:t>
            </w:r>
            <w:r>
              <w:rPr>
                <w:sz w:val="22"/>
                <w:szCs w:val="22"/>
              </w:rPr>
              <w:t xml:space="preserve">, γενικευμένο εξάνθημα </w:t>
            </w:r>
            <w:r>
              <w:rPr>
                <w:sz w:val="22"/>
                <w:szCs w:val="22"/>
                <w:vertAlign w:val="superscript"/>
              </w:rPr>
              <w:t>ε</w:t>
            </w:r>
          </w:p>
        </w:tc>
      </w:tr>
      <w:tr w:rsidR="00AB3663" w14:paraId="782A4738" w14:textId="77777777">
        <w:tc>
          <w:tcPr>
            <w:tcW w:w="1809" w:type="dxa"/>
            <w:tcBorders>
              <w:top w:val="single" w:sz="4" w:space="0" w:color="auto"/>
              <w:left w:val="single" w:sz="4" w:space="0" w:color="auto"/>
              <w:bottom w:val="single" w:sz="4" w:space="0" w:color="auto"/>
              <w:right w:val="single" w:sz="4" w:space="0" w:color="auto"/>
            </w:tcBorders>
          </w:tcPr>
          <w:p w14:paraId="09F45358" w14:textId="77777777" w:rsidR="00AB3663" w:rsidRDefault="004A13F0">
            <w:pPr>
              <w:rPr>
                <w:b/>
                <w:bCs/>
                <w:sz w:val="22"/>
                <w:szCs w:val="22"/>
              </w:rPr>
            </w:pPr>
            <w:r>
              <w:rPr>
                <w:b/>
                <w:bCs/>
                <w:sz w:val="22"/>
                <w:szCs w:val="22"/>
              </w:rPr>
              <w:t>Διαταραχές του αναπαραγωγικού συστήματος και του μαστού</w:t>
            </w:r>
          </w:p>
        </w:tc>
        <w:tc>
          <w:tcPr>
            <w:tcW w:w="1843" w:type="dxa"/>
            <w:tcBorders>
              <w:top w:val="single" w:sz="4" w:space="0" w:color="auto"/>
              <w:left w:val="single" w:sz="4" w:space="0" w:color="auto"/>
              <w:bottom w:val="single" w:sz="4" w:space="0" w:color="auto"/>
              <w:right w:val="single" w:sz="4" w:space="0" w:color="auto"/>
            </w:tcBorders>
          </w:tcPr>
          <w:p w14:paraId="7D2E06B2"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69C3CF8D"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7FE3BD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F4AD5B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4F4A352" w14:textId="77777777" w:rsidR="00AB3663" w:rsidRDefault="004A13F0">
            <w:pPr>
              <w:rPr>
                <w:sz w:val="22"/>
                <w:szCs w:val="22"/>
              </w:rPr>
            </w:pPr>
            <w:r>
              <w:rPr>
                <w:sz w:val="22"/>
                <w:szCs w:val="22"/>
              </w:rPr>
              <w:t xml:space="preserve">Στυτική δυσλειτουργία </w:t>
            </w:r>
            <w:r>
              <w:rPr>
                <w:sz w:val="22"/>
                <w:szCs w:val="22"/>
                <w:vertAlign w:val="superscript"/>
              </w:rPr>
              <w:t>ε</w:t>
            </w:r>
          </w:p>
        </w:tc>
      </w:tr>
      <w:tr w:rsidR="00AB3663" w14:paraId="1339BE12" w14:textId="77777777">
        <w:tc>
          <w:tcPr>
            <w:tcW w:w="1809" w:type="dxa"/>
            <w:tcBorders>
              <w:top w:val="single" w:sz="4" w:space="0" w:color="auto"/>
              <w:left w:val="single" w:sz="4" w:space="0" w:color="auto"/>
              <w:bottom w:val="single" w:sz="4" w:space="0" w:color="auto"/>
              <w:right w:val="single" w:sz="4" w:space="0" w:color="auto"/>
            </w:tcBorders>
          </w:tcPr>
          <w:p w14:paraId="08FB25A9" w14:textId="77777777" w:rsidR="00AB3663" w:rsidRDefault="004A13F0">
            <w:pPr>
              <w:rPr>
                <w:b/>
                <w:bCs/>
                <w:sz w:val="22"/>
                <w:szCs w:val="22"/>
              </w:rPr>
            </w:pPr>
            <w:r>
              <w:rPr>
                <w:b/>
                <w:bCs/>
                <w:sz w:val="22"/>
                <w:szCs w:val="22"/>
              </w:rPr>
              <w:t>Γενικές διαταραχές και καταστάσεις της οδού χορήγησης</w:t>
            </w:r>
          </w:p>
        </w:tc>
        <w:tc>
          <w:tcPr>
            <w:tcW w:w="1843" w:type="dxa"/>
            <w:tcBorders>
              <w:top w:val="single" w:sz="4" w:space="0" w:color="auto"/>
              <w:left w:val="single" w:sz="4" w:space="0" w:color="auto"/>
              <w:bottom w:val="single" w:sz="4" w:space="0" w:color="auto"/>
              <w:right w:val="single" w:sz="4" w:space="0" w:color="auto"/>
            </w:tcBorders>
          </w:tcPr>
          <w:p w14:paraId="25E070AE" w14:textId="77777777" w:rsidR="00AB3663" w:rsidRDefault="004A13F0">
            <w:pPr>
              <w:pStyle w:val="EndnoteText"/>
              <w:spacing w:line="260" w:lineRule="exact"/>
              <w:rPr>
                <w:lang w:val="el-GR" w:eastAsia="el-GR"/>
              </w:rPr>
            </w:pPr>
            <w:r>
              <w:rPr>
                <w:lang w:val="el-GR" w:eastAsia="el-GR"/>
              </w:rPr>
              <w:t xml:space="preserve">Αντιδράσεις στη θέση εφαρμογής και </w:t>
            </w:r>
            <w:proofErr w:type="spellStart"/>
            <w:r>
              <w:rPr>
                <w:lang w:val="el-GR" w:eastAsia="el-GR"/>
              </w:rPr>
              <w:t>ενστάλαξης</w:t>
            </w:r>
            <w:r>
              <w:rPr>
                <w:vertAlign w:val="superscript"/>
                <w:lang w:val="el-GR" w:eastAsia="el-GR"/>
              </w:rPr>
              <w:t>α</w:t>
            </w:r>
            <w:proofErr w:type="spellEnd"/>
            <w:r>
              <w:rPr>
                <w:vertAlign w:val="superscript"/>
                <w:lang w:val="el-GR" w:eastAsia="el-GR"/>
              </w:rPr>
              <w:t xml:space="preserve"> </w:t>
            </w:r>
            <w:r>
              <w:rPr>
                <w:lang w:val="el-GR" w:eastAsia="el-GR"/>
              </w:rPr>
              <w:t xml:space="preserve">(όπως ερύθημα, κνησμός, ερεθισμός, εξάνθημα, δερματίτιδα, φυσαλίδες, πόνος, έκζεμα, φλεγμονή, οίδημα, </w:t>
            </w:r>
            <w:proofErr w:type="spellStart"/>
            <w:r>
              <w:rPr>
                <w:lang w:val="el-GR" w:eastAsia="el-GR"/>
              </w:rPr>
              <w:t>δυσχρωματισμός</w:t>
            </w:r>
            <w:proofErr w:type="spellEnd"/>
            <w:r>
              <w:rPr>
                <w:lang w:val="el-GR" w:eastAsia="el-GR"/>
              </w:rPr>
              <w:t xml:space="preserve">, βλατίδες, </w:t>
            </w:r>
            <w:proofErr w:type="spellStart"/>
            <w:r>
              <w:rPr>
                <w:lang w:val="el-GR" w:eastAsia="el-GR"/>
              </w:rPr>
              <w:t>αποφολίδωση</w:t>
            </w:r>
            <w:proofErr w:type="spellEnd"/>
            <w:r>
              <w:rPr>
                <w:lang w:val="el-GR" w:eastAsia="el-GR"/>
              </w:rPr>
              <w:t xml:space="preserve">, κνίδωση, υπερευαισθησία) καταστάσεις που συνοδεύονται από αίσθημα </w:t>
            </w:r>
            <w:proofErr w:type="spellStart"/>
            <w:r>
              <w:rPr>
                <w:lang w:val="el-GR" w:eastAsia="el-GR"/>
              </w:rPr>
              <w:t>εξασθένισης</w:t>
            </w:r>
            <w:r>
              <w:rPr>
                <w:vertAlign w:val="superscript"/>
                <w:lang w:val="el-GR" w:eastAsia="el-GR"/>
              </w:rPr>
              <w:t>α</w:t>
            </w:r>
            <w:proofErr w:type="spellEnd"/>
            <w:r>
              <w:rPr>
                <w:lang w:val="el-GR" w:eastAsia="el-GR"/>
              </w:rPr>
              <w:t xml:space="preserve"> (συμπερ. κόπωσης, εξασθένισης, </w:t>
            </w:r>
            <w:r>
              <w:rPr>
                <w:lang w:val="el-GR" w:eastAsia="el-GR"/>
              </w:rPr>
              <w:lastRenderedPageBreak/>
              <w:t xml:space="preserve">αισθήματος κακουχίας) </w:t>
            </w:r>
          </w:p>
          <w:p w14:paraId="2E4F841A"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3B8B9876" w14:textId="77777777" w:rsidR="00AB3663" w:rsidRDefault="004A13F0">
            <w:pPr>
              <w:rPr>
                <w:sz w:val="22"/>
                <w:szCs w:val="22"/>
              </w:rPr>
            </w:pPr>
            <w:r>
              <w:rPr>
                <w:sz w:val="22"/>
                <w:szCs w:val="22"/>
              </w:rPr>
              <w:lastRenderedPageBreak/>
              <w:t>Ευερεθιστότητα, περιφερικό οίδημα</w:t>
            </w:r>
          </w:p>
        </w:tc>
        <w:tc>
          <w:tcPr>
            <w:tcW w:w="1843" w:type="dxa"/>
            <w:tcBorders>
              <w:top w:val="single" w:sz="4" w:space="0" w:color="auto"/>
              <w:left w:val="single" w:sz="4" w:space="0" w:color="auto"/>
              <w:bottom w:val="single" w:sz="4" w:space="0" w:color="auto"/>
              <w:right w:val="single" w:sz="4" w:space="0" w:color="auto"/>
            </w:tcBorders>
          </w:tcPr>
          <w:p w14:paraId="7564B77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3E0215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86B9B83" w14:textId="77777777" w:rsidR="00AB3663" w:rsidRDefault="00AB3663">
            <w:pPr>
              <w:rPr>
                <w:sz w:val="22"/>
                <w:szCs w:val="22"/>
              </w:rPr>
            </w:pPr>
          </w:p>
        </w:tc>
      </w:tr>
      <w:tr w:rsidR="00AB3663" w14:paraId="370B461E" w14:textId="77777777">
        <w:tc>
          <w:tcPr>
            <w:tcW w:w="1809" w:type="dxa"/>
            <w:tcBorders>
              <w:top w:val="single" w:sz="4" w:space="0" w:color="auto"/>
              <w:left w:val="single" w:sz="4" w:space="0" w:color="auto"/>
              <w:bottom w:val="single" w:sz="4" w:space="0" w:color="auto"/>
              <w:right w:val="single" w:sz="4" w:space="0" w:color="auto"/>
            </w:tcBorders>
          </w:tcPr>
          <w:p w14:paraId="293D64F9" w14:textId="77777777" w:rsidR="00AB3663" w:rsidRDefault="004A13F0">
            <w:pPr>
              <w:rPr>
                <w:b/>
                <w:bCs/>
                <w:sz w:val="22"/>
                <w:szCs w:val="22"/>
              </w:rPr>
            </w:pPr>
            <w:proofErr w:type="spellStart"/>
            <w:r>
              <w:rPr>
                <w:b/>
                <w:bCs/>
                <w:sz w:val="22"/>
                <w:szCs w:val="22"/>
              </w:rPr>
              <w:t>Παρακλινικές</w:t>
            </w:r>
            <w:proofErr w:type="spellEnd"/>
            <w:r>
              <w:rPr>
                <w:b/>
                <w:bCs/>
                <w:sz w:val="22"/>
                <w:szCs w:val="22"/>
              </w:rPr>
              <w:t xml:space="preserve"> εξετάσεις</w:t>
            </w:r>
          </w:p>
        </w:tc>
        <w:tc>
          <w:tcPr>
            <w:tcW w:w="1843" w:type="dxa"/>
            <w:tcBorders>
              <w:top w:val="single" w:sz="4" w:space="0" w:color="auto"/>
              <w:left w:val="single" w:sz="4" w:space="0" w:color="auto"/>
              <w:bottom w:val="single" w:sz="4" w:space="0" w:color="auto"/>
              <w:right w:val="single" w:sz="4" w:space="0" w:color="auto"/>
            </w:tcBorders>
          </w:tcPr>
          <w:p w14:paraId="33577348"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3CEE6E4B"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20A049F"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5600546"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FB75380" w14:textId="77777777" w:rsidR="00AB3663" w:rsidRDefault="004A13F0">
            <w:pPr>
              <w:rPr>
                <w:sz w:val="22"/>
                <w:szCs w:val="22"/>
              </w:rPr>
            </w:pPr>
            <w:r>
              <w:rPr>
                <w:sz w:val="22"/>
                <w:szCs w:val="22"/>
              </w:rPr>
              <w:t xml:space="preserve">Μειωμένο σωματικό </w:t>
            </w:r>
            <w:proofErr w:type="spellStart"/>
            <w:r>
              <w:rPr>
                <w:sz w:val="22"/>
                <w:szCs w:val="22"/>
              </w:rPr>
              <w:t>βάρος</w:t>
            </w:r>
            <w:r>
              <w:rPr>
                <w:sz w:val="22"/>
                <w:szCs w:val="22"/>
                <w:vertAlign w:val="superscript"/>
              </w:rPr>
              <w:t>ε</w:t>
            </w:r>
            <w:proofErr w:type="spellEnd"/>
            <w:r>
              <w:rPr>
                <w:sz w:val="22"/>
                <w:szCs w:val="22"/>
              </w:rPr>
              <w:t xml:space="preserve">, αυξημένα ηπατικά </w:t>
            </w:r>
            <w:proofErr w:type="spellStart"/>
            <w:r>
              <w:rPr>
                <w:sz w:val="22"/>
                <w:szCs w:val="22"/>
              </w:rPr>
              <w:t>ένζυμα</w:t>
            </w:r>
            <w:r>
              <w:rPr>
                <w:sz w:val="22"/>
                <w:szCs w:val="22"/>
                <w:vertAlign w:val="superscript"/>
              </w:rPr>
              <w:t>ε</w:t>
            </w:r>
            <w:proofErr w:type="spellEnd"/>
            <w:r>
              <w:rPr>
                <w:sz w:val="22"/>
                <w:szCs w:val="22"/>
              </w:rPr>
              <w:t xml:space="preserve"> (</w:t>
            </w:r>
            <w:proofErr w:type="spellStart"/>
            <w:r>
              <w:rPr>
                <w:sz w:val="22"/>
                <w:szCs w:val="22"/>
              </w:rPr>
              <w:t>συμπ</w:t>
            </w:r>
            <w:proofErr w:type="spellEnd"/>
            <w:r>
              <w:rPr>
                <w:sz w:val="22"/>
                <w:szCs w:val="22"/>
              </w:rPr>
              <w:t xml:space="preserve">. AST, ALT, GGT), αυξημένο σωματικό </w:t>
            </w:r>
            <w:proofErr w:type="spellStart"/>
            <w:r>
              <w:rPr>
                <w:sz w:val="22"/>
                <w:szCs w:val="22"/>
              </w:rPr>
              <w:t>βάρος</w:t>
            </w:r>
            <w:r>
              <w:rPr>
                <w:sz w:val="22"/>
                <w:szCs w:val="22"/>
                <w:vertAlign w:val="superscript"/>
              </w:rPr>
              <w:t>ε</w:t>
            </w:r>
            <w:proofErr w:type="spellEnd"/>
            <w:r>
              <w:rPr>
                <w:sz w:val="22"/>
                <w:szCs w:val="22"/>
              </w:rPr>
              <w:t xml:space="preserve">, αυξημένος καρδιακός </w:t>
            </w:r>
            <w:proofErr w:type="spellStart"/>
            <w:r>
              <w:rPr>
                <w:sz w:val="22"/>
                <w:szCs w:val="22"/>
              </w:rPr>
              <w:t>ρυθμός</w:t>
            </w:r>
            <w:r>
              <w:rPr>
                <w:sz w:val="22"/>
                <w:szCs w:val="22"/>
                <w:vertAlign w:val="superscript"/>
              </w:rPr>
              <w:t>ε</w:t>
            </w:r>
            <w:proofErr w:type="spellEnd"/>
            <w:r>
              <w:rPr>
                <w:sz w:val="22"/>
                <w:szCs w:val="22"/>
              </w:rPr>
              <w:t xml:space="preserve">, αυξημένη </w:t>
            </w:r>
            <w:proofErr w:type="spellStart"/>
            <w:r>
              <w:rPr>
                <w:sz w:val="22"/>
                <w:szCs w:val="22"/>
              </w:rPr>
              <w:t>CPK</w:t>
            </w:r>
            <w:r>
              <w:rPr>
                <w:sz w:val="22"/>
                <w:szCs w:val="22"/>
                <w:vertAlign w:val="superscript"/>
              </w:rPr>
              <w:t>δ,ε</w:t>
            </w:r>
            <w:proofErr w:type="spellEnd"/>
          </w:p>
        </w:tc>
      </w:tr>
      <w:tr w:rsidR="00AB3663" w14:paraId="09A90153" w14:textId="77777777">
        <w:tc>
          <w:tcPr>
            <w:tcW w:w="1809" w:type="dxa"/>
            <w:tcBorders>
              <w:top w:val="single" w:sz="4" w:space="0" w:color="auto"/>
              <w:left w:val="single" w:sz="4" w:space="0" w:color="auto"/>
              <w:bottom w:val="single" w:sz="4" w:space="0" w:color="auto"/>
              <w:right w:val="single" w:sz="4" w:space="0" w:color="auto"/>
            </w:tcBorders>
          </w:tcPr>
          <w:p w14:paraId="468DC709" w14:textId="77777777" w:rsidR="00AB3663" w:rsidRDefault="004A13F0">
            <w:pPr>
              <w:rPr>
                <w:b/>
                <w:bCs/>
                <w:sz w:val="22"/>
                <w:szCs w:val="22"/>
              </w:rPr>
            </w:pPr>
            <w:r>
              <w:rPr>
                <w:b/>
                <w:bCs/>
                <w:sz w:val="22"/>
                <w:szCs w:val="22"/>
              </w:rPr>
              <w:t>Κακώσεις, δηλητηριάσεις και επιπλοκές θεραπευτικών χειρισμών</w:t>
            </w:r>
          </w:p>
        </w:tc>
        <w:tc>
          <w:tcPr>
            <w:tcW w:w="1843" w:type="dxa"/>
            <w:tcBorders>
              <w:top w:val="single" w:sz="4" w:space="0" w:color="auto"/>
              <w:left w:val="single" w:sz="4" w:space="0" w:color="auto"/>
              <w:bottom w:val="single" w:sz="4" w:space="0" w:color="auto"/>
              <w:right w:val="single" w:sz="4" w:space="0" w:color="auto"/>
            </w:tcBorders>
          </w:tcPr>
          <w:p w14:paraId="481991D1"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17FBC7D5"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12E061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DACF779"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F9EC999" w14:textId="77777777" w:rsidR="00AB3663" w:rsidRDefault="004A13F0">
            <w:pPr>
              <w:rPr>
                <w:sz w:val="22"/>
                <w:szCs w:val="22"/>
              </w:rPr>
            </w:pPr>
            <w:proofErr w:type="spellStart"/>
            <w:r>
              <w:rPr>
                <w:sz w:val="22"/>
                <w:szCs w:val="22"/>
              </w:rPr>
              <w:t>Πτώση</w:t>
            </w:r>
            <w:r>
              <w:rPr>
                <w:sz w:val="22"/>
                <w:szCs w:val="22"/>
                <w:vertAlign w:val="superscript"/>
              </w:rPr>
              <w:t>ε</w:t>
            </w:r>
            <w:proofErr w:type="spellEnd"/>
          </w:p>
        </w:tc>
      </w:tr>
      <w:tr w:rsidR="00AB3663" w14:paraId="16BABDEA" w14:textId="77777777">
        <w:tc>
          <w:tcPr>
            <w:tcW w:w="1809" w:type="dxa"/>
            <w:tcBorders>
              <w:top w:val="single" w:sz="4" w:space="0" w:color="auto"/>
              <w:left w:val="single" w:sz="4" w:space="0" w:color="auto"/>
              <w:bottom w:val="single" w:sz="4" w:space="0" w:color="auto"/>
              <w:right w:val="single" w:sz="4" w:space="0" w:color="auto"/>
            </w:tcBorders>
          </w:tcPr>
          <w:p w14:paraId="33A481AE" w14:textId="77777777" w:rsidR="00AB3663" w:rsidRDefault="004A13F0">
            <w:pPr>
              <w:rPr>
                <w:b/>
                <w:bCs/>
                <w:sz w:val="22"/>
                <w:szCs w:val="22"/>
              </w:rPr>
            </w:pPr>
            <w:r>
              <w:rPr>
                <w:b/>
                <w:sz w:val="22"/>
                <w:szCs w:val="22"/>
              </w:rPr>
              <w:t xml:space="preserve">Διαταραχές του </w:t>
            </w:r>
            <w:proofErr w:type="spellStart"/>
            <w:r>
              <w:rPr>
                <w:b/>
                <w:sz w:val="22"/>
                <w:szCs w:val="22"/>
              </w:rPr>
              <w:t>μυοσκελετικού</w:t>
            </w:r>
            <w:proofErr w:type="spellEnd"/>
            <w:r>
              <w:rPr>
                <w:b/>
                <w:sz w:val="22"/>
                <w:szCs w:val="22"/>
              </w:rPr>
              <w:t xml:space="preserve"> συστήματος και του συνδετικού ιστού</w:t>
            </w:r>
          </w:p>
        </w:tc>
        <w:tc>
          <w:tcPr>
            <w:tcW w:w="1843" w:type="dxa"/>
            <w:tcBorders>
              <w:top w:val="single" w:sz="4" w:space="0" w:color="auto"/>
              <w:left w:val="single" w:sz="4" w:space="0" w:color="auto"/>
              <w:bottom w:val="single" w:sz="4" w:space="0" w:color="auto"/>
              <w:right w:val="single" w:sz="4" w:space="0" w:color="auto"/>
            </w:tcBorders>
          </w:tcPr>
          <w:p w14:paraId="490FB059"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79ED32C0" w14:textId="77777777" w:rsidR="00AB3663" w:rsidRDefault="00AB366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C0E996"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2CDE07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F28AE7D" w14:textId="77777777" w:rsidR="00AB3663" w:rsidRDefault="004A13F0">
            <w:pPr>
              <w:rPr>
                <w:sz w:val="22"/>
                <w:szCs w:val="22"/>
              </w:rPr>
            </w:pPr>
            <w:r>
              <w:rPr>
                <w:sz w:val="22"/>
                <w:szCs w:val="22"/>
              </w:rPr>
              <w:t>Ρ</w:t>
            </w:r>
            <w:r>
              <w:rPr>
                <w:sz w:val="22"/>
                <w:szCs w:val="22"/>
                <w:lang w:val="en-US"/>
              </w:rPr>
              <w:t>αβ</w:t>
            </w:r>
            <w:proofErr w:type="spellStart"/>
            <w:r>
              <w:rPr>
                <w:sz w:val="22"/>
                <w:szCs w:val="22"/>
                <w:lang w:val="en-US"/>
              </w:rPr>
              <w:t>δομυόλυση</w:t>
            </w:r>
            <w:proofErr w:type="spellEnd"/>
            <w:r>
              <w:rPr>
                <w:sz w:val="22"/>
                <w:szCs w:val="22"/>
                <w:vertAlign w:val="superscript"/>
              </w:rPr>
              <w:t>γ</w:t>
            </w:r>
          </w:p>
        </w:tc>
      </w:tr>
    </w:tbl>
    <w:p w14:paraId="15147EF2" w14:textId="77777777" w:rsidR="00AB3663" w:rsidRDefault="004A13F0">
      <w:pPr>
        <w:pStyle w:val="EndnoteText"/>
        <w:tabs>
          <w:tab w:val="left" w:pos="4740"/>
        </w:tabs>
        <w:rPr>
          <w:lang w:val="el-GR"/>
        </w:rPr>
      </w:pPr>
      <w:r>
        <w:rPr>
          <w:vertAlign w:val="superscript"/>
          <w:lang w:val="el-GR"/>
        </w:rPr>
        <w:t xml:space="preserve">α </w:t>
      </w:r>
      <w:r>
        <w:rPr>
          <w:lang w:val="el-GR"/>
        </w:rPr>
        <w:t>Όρος Υψηλού Επιπέδου</w:t>
      </w:r>
    </w:p>
    <w:p w14:paraId="4E56C196" w14:textId="77777777" w:rsidR="00AB3663" w:rsidRDefault="004A13F0">
      <w:pPr>
        <w:pStyle w:val="EndnoteText"/>
        <w:tabs>
          <w:tab w:val="left" w:pos="4740"/>
        </w:tabs>
        <w:rPr>
          <w:lang w:val="el-GR"/>
        </w:rPr>
      </w:pPr>
      <w:r>
        <w:rPr>
          <w:vertAlign w:val="superscript"/>
          <w:lang w:val="el-GR"/>
        </w:rPr>
        <w:t xml:space="preserve">β </w:t>
      </w:r>
      <w:r>
        <w:rPr>
          <w:lang w:val="el-GR"/>
        </w:rPr>
        <w:t>Παρατηρήθηκε σε ανοιχτές μελέτες</w:t>
      </w:r>
    </w:p>
    <w:p w14:paraId="714D6FC1" w14:textId="77777777" w:rsidR="00AB3663" w:rsidRDefault="004A13F0">
      <w:pPr>
        <w:rPr>
          <w:sz w:val="22"/>
          <w:szCs w:val="22"/>
        </w:rPr>
      </w:pPr>
      <w:r>
        <w:rPr>
          <w:sz w:val="22"/>
          <w:szCs w:val="22"/>
          <w:vertAlign w:val="superscript"/>
        </w:rPr>
        <w:t>γ</w:t>
      </w:r>
      <w:r>
        <w:rPr>
          <w:sz w:val="22"/>
          <w:szCs w:val="22"/>
        </w:rPr>
        <w:t xml:space="preserve"> Παρατηρήθηκε μετά την κυκλοφορία στην αγορά</w:t>
      </w:r>
    </w:p>
    <w:p w14:paraId="42C53E44" w14:textId="77777777" w:rsidR="00AB3663" w:rsidRDefault="004A13F0">
      <w:pPr>
        <w:rPr>
          <w:sz w:val="22"/>
          <w:szCs w:val="22"/>
        </w:rPr>
      </w:pPr>
      <w:r>
        <w:rPr>
          <w:sz w:val="22"/>
          <w:szCs w:val="22"/>
          <w:vertAlign w:val="superscript"/>
        </w:rPr>
        <w:t>δ</w:t>
      </w:r>
      <w:r>
        <w:rPr>
          <w:sz w:val="22"/>
          <w:szCs w:val="22"/>
        </w:rPr>
        <w:t xml:space="preserve"> Παρατηρήθηκε στα συγκεντρωτικά δεδομένα του 2011 από διπλά τυφλές, ελεγχόμενες με εικονικό φάρμακο μελέτες</w:t>
      </w:r>
    </w:p>
    <w:p w14:paraId="23F299FC" w14:textId="77777777" w:rsidR="00AB3663" w:rsidRDefault="004A13F0">
      <w:pPr>
        <w:rPr>
          <w:sz w:val="22"/>
          <w:szCs w:val="22"/>
        </w:rPr>
      </w:pPr>
      <w:r>
        <w:rPr>
          <w:sz w:val="22"/>
          <w:szCs w:val="22"/>
          <w:vertAlign w:val="superscript"/>
        </w:rPr>
        <w:t>ε</w:t>
      </w:r>
      <w:r>
        <w:rPr>
          <w:sz w:val="22"/>
          <w:szCs w:val="22"/>
        </w:rPr>
        <w:t xml:space="preserve"> Παρατηρήθηκε σε μελέτες που διεξήχθησαν σε ασθενείς με νόσο του </w:t>
      </w:r>
      <w:proofErr w:type="spellStart"/>
      <w:r>
        <w:rPr>
          <w:sz w:val="22"/>
          <w:szCs w:val="22"/>
        </w:rPr>
        <w:t>Parkinson</w:t>
      </w:r>
      <w:proofErr w:type="spellEnd"/>
    </w:p>
    <w:p w14:paraId="2D0A25E0" w14:textId="77777777" w:rsidR="00AB3663" w:rsidRDefault="00AB3663">
      <w:pPr>
        <w:rPr>
          <w:b/>
          <w:sz w:val="22"/>
          <w:szCs w:val="22"/>
        </w:rPr>
      </w:pPr>
    </w:p>
    <w:p w14:paraId="795BC73B" w14:textId="77777777" w:rsidR="00AB3663" w:rsidRDefault="004A13F0">
      <w:pPr>
        <w:ind w:left="567" w:hanging="567"/>
        <w:rPr>
          <w:sz w:val="22"/>
          <w:szCs w:val="22"/>
          <w:u w:val="single"/>
        </w:rPr>
      </w:pPr>
      <w:r>
        <w:rPr>
          <w:sz w:val="22"/>
          <w:szCs w:val="22"/>
          <w:u w:val="single"/>
        </w:rPr>
        <w:t xml:space="preserve">Νόσος του </w:t>
      </w:r>
      <w:proofErr w:type="spellStart"/>
      <w:r>
        <w:rPr>
          <w:sz w:val="22"/>
          <w:szCs w:val="22"/>
          <w:u w:val="single"/>
        </w:rPr>
        <w:t>Parkinson</w:t>
      </w:r>
      <w:proofErr w:type="spellEnd"/>
    </w:p>
    <w:p w14:paraId="50F71FDD" w14:textId="77777777" w:rsidR="00AB3663" w:rsidRDefault="00AB3663">
      <w:pPr>
        <w:ind w:left="567" w:hanging="567"/>
        <w:rPr>
          <w:sz w:val="22"/>
          <w:szCs w:val="22"/>
          <w:u w:val="single"/>
        </w:rPr>
      </w:pPr>
    </w:p>
    <w:p w14:paraId="338E3DD3" w14:textId="77777777" w:rsidR="00AB3663" w:rsidRDefault="004A13F0">
      <w:pPr>
        <w:rPr>
          <w:sz w:val="22"/>
          <w:szCs w:val="22"/>
          <w:u w:val="single"/>
        </w:rPr>
      </w:pPr>
      <w:r>
        <w:rPr>
          <w:sz w:val="22"/>
          <w:szCs w:val="22"/>
          <w:u w:val="single"/>
        </w:rPr>
        <w:t>Περίληψη του προφίλ ασφάλειας</w:t>
      </w:r>
    </w:p>
    <w:p w14:paraId="72E687A3" w14:textId="77777777" w:rsidR="00AB3663" w:rsidRDefault="00AB3663">
      <w:pPr>
        <w:ind w:left="567" w:hanging="567"/>
        <w:rPr>
          <w:sz w:val="22"/>
          <w:szCs w:val="22"/>
          <w:u w:val="single"/>
        </w:rPr>
      </w:pPr>
    </w:p>
    <w:p w14:paraId="10EE7D11" w14:textId="77777777" w:rsidR="00AB3663" w:rsidRDefault="004A13F0">
      <w:pPr>
        <w:rPr>
          <w:sz w:val="22"/>
          <w:szCs w:val="22"/>
        </w:rPr>
      </w:pPr>
      <w:r>
        <w:rPr>
          <w:sz w:val="22"/>
          <w:szCs w:val="22"/>
        </w:rPr>
        <w:t xml:space="preserve">Με βάση την ανάλυση συγκεντρωτικών δεδομένων των κλινικών δοκιμών ελεγχόμενων με εικονικό φάρμακο που συμπεριέλαβαν 1307 ασθενείς στους οποίους χορηγήθηκε </w:t>
      </w:r>
      <w:proofErr w:type="spellStart"/>
      <w:r>
        <w:rPr>
          <w:sz w:val="22"/>
          <w:szCs w:val="22"/>
        </w:rPr>
        <w:t>Neupro</w:t>
      </w:r>
      <w:proofErr w:type="spellEnd"/>
      <w:r>
        <w:rPr>
          <w:sz w:val="22"/>
          <w:szCs w:val="22"/>
        </w:rPr>
        <w:t xml:space="preserve"> και 607 ασθενείς στους οποίους χορηγήθηκε εικονικό φάρμακο, το 72,5% των ασθενών που έλαβαν </w:t>
      </w:r>
      <w:proofErr w:type="spellStart"/>
      <w:r>
        <w:rPr>
          <w:sz w:val="22"/>
          <w:szCs w:val="22"/>
        </w:rPr>
        <w:t>Neupro</w:t>
      </w:r>
      <w:proofErr w:type="spellEnd"/>
      <w:r>
        <w:rPr>
          <w:sz w:val="22"/>
          <w:szCs w:val="22"/>
        </w:rPr>
        <w:t xml:space="preserve"> και το 58,0% των ασθενών που έλαβαν εικονικό φάρμακο ανέφεραν τουλάχιστον μία αντίδραση.</w:t>
      </w:r>
    </w:p>
    <w:p w14:paraId="2840AA9A" w14:textId="77777777" w:rsidR="00AB3663" w:rsidRDefault="00AB3663">
      <w:pPr>
        <w:rPr>
          <w:sz w:val="22"/>
          <w:szCs w:val="22"/>
        </w:rPr>
      </w:pPr>
    </w:p>
    <w:p w14:paraId="53DD9CFA" w14:textId="77777777" w:rsidR="00AB3663" w:rsidRDefault="004A13F0">
      <w:pPr>
        <w:rPr>
          <w:sz w:val="22"/>
          <w:szCs w:val="22"/>
        </w:rPr>
      </w:pPr>
      <w:r>
        <w:rPr>
          <w:sz w:val="22"/>
          <w:szCs w:val="22"/>
        </w:rPr>
        <w:t xml:space="preserve">Στην αρχή της θεραπείας, μπορεί να εμφανιστούν </w:t>
      </w:r>
      <w:proofErr w:type="spellStart"/>
      <w:r>
        <w:rPr>
          <w:sz w:val="22"/>
          <w:szCs w:val="22"/>
        </w:rPr>
        <w:t>ντοπαμινεργικές</w:t>
      </w:r>
      <w:proofErr w:type="spellEnd"/>
      <w:r>
        <w:rPr>
          <w:sz w:val="22"/>
          <w:szCs w:val="22"/>
        </w:rPr>
        <w:t xml:space="preserve"> ανεπιθύμητες ενέργειες όπως ναυτία και έμετος. Αυτές είναι συνήθως ήπιες ή μέτριες σε ένταση και παροδικές, ακόμα και αν η θεραπεία συνεχιστεί.</w:t>
      </w:r>
    </w:p>
    <w:p w14:paraId="77DC0426" w14:textId="77777777" w:rsidR="00AB3663" w:rsidRDefault="00AB3663">
      <w:pPr>
        <w:pStyle w:val="EndnoteText"/>
        <w:rPr>
          <w:lang w:val="el-GR"/>
        </w:rPr>
      </w:pPr>
    </w:p>
    <w:p w14:paraId="4E982422" w14:textId="77777777" w:rsidR="00AB3663" w:rsidRDefault="004A13F0">
      <w:pPr>
        <w:rPr>
          <w:sz w:val="22"/>
          <w:szCs w:val="22"/>
        </w:rPr>
      </w:pPr>
      <w:r>
        <w:rPr>
          <w:sz w:val="22"/>
          <w:szCs w:val="22"/>
        </w:rPr>
        <w:lastRenderedPageBreak/>
        <w:t>Ανεπιθύμητες ενέργειες στο φάρμακο (</w:t>
      </w:r>
      <w:proofErr w:type="spellStart"/>
      <w:r>
        <w:rPr>
          <w:sz w:val="22"/>
          <w:szCs w:val="22"/>
        </w:rPr>
        <w:t>Adverse</w:t>
      </w:r>
      <w:proofErr w:type="spellEnd"/>
      <w:r>
        <w:rPr>
          <w:sz w:val="22"/>
          <w:szCs w:val="22"/>
        </w:rPr>
        <w:t xml:space="preserve"> </w:t>
      </w:r>
      <w:proofErr w:type="spellStart"/>
      <w:r>
        <w:rPr>
          <w:sz w:val="22"/>
          <w:szCs w:val="22"/>
        </w:rPr>
        <w:t>Drug</w:t>
      </w:r>
      <w:proofErr w:type="spellEnd"/>
      <w:r>
        <w:rPr>
          <w:sz w:val="22"/>
          <w:szCs w:val="22"/>
        </w:rPr>
        <w:t xml:space="preserve"> </w:t>
      </w:r>
      <w:proofErr w:type="spellStart"/>
      <w:r>
        <w:rPr>
          <w:sz w:val="22"/>
          <w:szCs w:val="22"/>
        </w:rPr>
        <w:t>Reactions</w:t>
      </w:r>
      <w:proofErr w:type="spellEnd"/>
      <w:r>
        <w:rPr>
          <w:sz w:val="22"/>
          <w:szCs w:val="22"/>
        </w:rPr>
        <w:t xml:space="preserve">, ADR) οι οποίες αναφέρθηκαν σε περισσότερο από το 10% των ασθενών που υποβλήθηκαν σε θεραπεία με </w:t>
      </w:r>
      <w:proofErr w:type="spellStart"/>
      <w:r>
        <w:rPr>
          <w:sz w:val="22"/>
          <w:szCs w:val="22"/>
        </w:rPr>
        <w:t>διαδερμικό</w:t>
      </w:r>
      <w:proofErr w:type="spellEnd"/>
      <w:r>
        <w:rPr>
          <w:sz w:val="22"/>
          <w:szCs w:val="22"/>
        </w:rPr>
        <w:t xml:space="preserve"> έμπλαστρο </w:t>
      </w:r>
      <w:proofErr w:type="spellStart"/>
      <w:r>
        <w:rPr>
          <w:sz w:val="22"/>
          <w:szCs w:val="22"/>
        </w:rPr>
        <w:t>Neupro</w:t>
      </w:r>
      <w:proofErr w:type="spellEnd"/>
      <w:r>
        <w:rPr>
          <w:sz w:val="22"/>
          <w:szCs w:val="22"/>
        </w:rPr>
        <w:t xml:space="preserve"> είναι ναυτία, έμετος, αντιδράσεις της θέσης εφαρμογής, υπνηλία, ζάλη, και κεφαλαλγία.</w:t>
      </w:r>
    </w:p>
    <w:p w14:paraId="3DAF0FC8" w14:textId="77777777" w:rsidR="00AB3663" w:rsidRDefault="00AB3663">
      <w:pPr>
        <w:rPr>
          <w:sz w:val="22"/>
          <w:szCs w:val="22"/>
        </w:rPr>
      </w:pPr>
    </w:p>
    <w:p w14:paraId="7FFD46EA" w14:textId="77777777" w:rsidR="00AB3663" w:rsidRDefault="004A13F0">
      <w:pPr>
        <w:rPr>
          <w:sz w:val="22"/>
          <w:szCs w:val="22"/>
        </w:rPr>
      </w:pPr>
      <w:r>
        <w:rPr>
          <w:sz w:val="22"/>
          <w:szCs w:val="22"/>
        </w:rPr>
        <w:t xml:space="preserve">Σε κλινικές δοκιμές με εκ περιτροπής επιλογή του σημείου εφαρμογής, σύμφωνα με τις οδηγίες που παρέχονται στην περίληψη χαρακτηριστικών του προϊόντος και στο φύλλο οδηγιών, το 35,7% των 830 ασθενών που χρησιμοποίησαν το </w:t>
      </w:r>
      <w:proofErr w:type="spellStart"/>
      <w:r>
        <w:rPr>
          <w:sz w:val="22"/>
          <w:szCs w:val="22"/>
        </w:rPr>
        <w:t>διαδερμικό</w:t>
      </w:r>
      <w:proofErr w:type="spellEnd"/>
      <w:r>
        <w:rPr>
          <w:sz w:val="22"/>
          <w:szCs w:val="22"/>
        </w:rPr>
        <w:t xml:space="preserve"> έμπλαστρο </w:t>
      </w:r>
      <w:proofErr w:type="spellStart"/>
      <w:r>
        <w:rPr>
          <w:sz w:val="22"/>
          <w:szCs w:val="22"/>
        </w:rPr>
        <w:t>Neupro</w:t>
      </w:r>
      <w:proofErr w:type="spellEnd"/>
      <w:r>
        <w:rPr>
          <w:sz w:val="22"/>
          <w:szCs w:val="22"/>
        </w:rPr>
        <w:t xml:space="preserve"> παρουσίασαν αντιδράσεις στη θέση εφαρμογής. Οι αντιδράσεις στη θέση εφαρμογής ήταν στην πλειονότητα τους ήπιες ή μέτριες σε ένταση, περιορίστηκαν στις περιοχές εφαρμογής και προκάλεσαν τη διακοπή της θεραπείας με </w:t>
      </w:r>
      <w:proofErr w:type="spellStart"/>
      <w:r>
        <w:rPr>
          <w:sz w:val="22"/>
          <w:szCs w:val="22"/>
        </w:rPr>
        <w:t>Neupro</w:t>
      </w:r>
      <w:proofErr w:type="spellEnd"/>
      <w:r>
        <w:rPr>
          <w:sz w:val="22"/>
          <w:szCs w:val="22"/>
        </w:rPr>
        <w:t xml:space="preserve"> μόνο στο 4,3% όλων των ασθενών που έλαβαν </w:t>
      </w:r>
      <w:proofErr w:type="spellStart"/>
      <w:r>
        <w:rPr>
          <w:sz w:val="22"/>
          <w:szCs w:val="22"/>
        </w:rPr>
        <w:t>Neupro</w:t>
      </w:r>
      <w:proofErr w:type="spellEnd"/>
      <w:r>
        <w:rPr>
          <w:sz w:val="22"/>
          <w:szCs w:val="22"/>
        </w:rPr>
        <w:t>.</w:t>
      </w:r>
    </w:p>
    <w:p w14:paraId="3296885A" w14:textId="77777777" w:rsidR="00AB3663" w:rsidRDefault="00AB3663">
      <w:pPr>
        <w:rPr>
          <w:sz w:val="22"/>
          <w:szCs w:val="22"/>
        </w:rPr>
      </w:pPr>
    </w:p>
    <w:p w14:paraId="53F9BC96" w14:textId="77777777" w:rsidR="00AB3663" w:rsidRDefault="004A13F0">
      <w:pPr>
        <w:pStyle w:val="BodyTextIndent"/>
        <w:ind w:left="0" w:firstLine="0"/>
        <w:rPr>
          <w:szCs w:val="22"/>
          <w:u w:val="single"/>
          <w:lang w:val="el-GR"/>
        </w:rPr>
      </w:pPr>
      <w:r>
        <w:rPr>
          <w:szCs w:val="22"/>
          <w:u w:val="single"/>
          <w:lang w:val="el-GR"/>
        </w:rPr>
        <w:t>Πίνακας ανεπιθύμητων ενεργειών</w:t>
      </w:r>
    </w:p>
    <w:p w14:paraId="2EC4A2CE" w14:textId="77777777" w:rsidR="00AB3663" w:rsidRDefault="00AB3663">
      <w:pPr>
        <w:rPr>
          <w:sz w:val="22"/>
          <w:szCs w:val="22"/>
        </w:rPr>
      </w:pPr>
    </w:p>
    <w:p w14:paraId="48A68A48" w14:textId="77777777" w:rsidR="00AB3663" w:rsidRDefault="004A13F0">
      <w:pPr>
        <w:spacing w:line="260" w:lineRule="exact"/>
        <w:rPr>
          <w:sz w:val="22"/>
          <w:szCs w:val="22"/>
        </w:rPr>
      </w:pPr>
      <w:r>
        <w:rPr>
          <w:sz w:val="22"/>
          <w:szCs w:val="22"/>
        </w:rPr>
        <w:t xml:space="preserve">Ο ακόλουθος πίνακας καλύπτει τις ανεπιθύμητες αντιδράσεις στο φάρμακο από τα συγκεντρωτικά δεδομένα από τις μελέτες, που αναφέρονται παραπάνω σε ασθενείς με νόσο του </w:t>
      </w:r>
      <w:proofErr w:type="spellStart"/>
      <w:r>
        <w:rPr>
          <w:sz w:val="22"/>
          <w:szCs w:val="22"/>
        </w:rPr>
        <w:t>Parkinson</w:t>
      </w:r>
      <w:proofErr w:type="spellEnd"/>
      <w:r>
        <w:rPr>
          <w:sz w:val="22"/>
          <w:szCs w:val="22"/>
        </w:rPr>
        <w:t xml:space="preserve"> και από την εμπειρία μετά την κυκλοφορία. Εντός της κατάταξης ανά οργανικό σύστημα, οι ανεπιθύμητες ενέργειες είναι καταγεγραμμένες ανάλογα τη συχνότητα (αριθμός ασθενών που αναμένεται να βιώσουν την ανεπιθύμητη ενέργεια) χρησιμοποιώντας τις ακόλουθες κατηγορίες: πολύ συχνές (≥1/10), συχνές (≥ 1/100 έως &lt; 1/10), όχι συχνές (≥ 1/1000 έως &lt;1/100), σπάνιες (≥ 1/10.000 έως &lt;1/1000), πολύ σπάνιες (&lt; 1/10.000), μη γνωστές (δεν μπορεί να εκτιμηθούν από τα διαθέσιμα δεδομένα). Εντός κάθε κατηγορίας συχνότητας εμφάνισης, οι ανεπιθύμητες ενέργειες παρατίθενται κατά φθίνουσα σειρά σοβαρότητας.</w:t>
      </w:r>
    </w:p>
    <w:p w14:paraId="3813D701" w14:textId="77777777" w:rsidR="00AB3663" w:rsidRDefault="00AB3663">
      <w:pPr>
        <w:rPr>
          <w:sz w:val="22"/>
          <w:szCs w:val="22"/>
        </w:rPr>
      </w:pPr>
    </w:p>
    <w:tbl>
      <w:tblPr>
        <w:tblW w:w="10740"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01"/>
        <w:gridCol w:w="1701"/>
        <w:gridCol w:w="2127"/>
        <w:gridCol w:w="1701"/>
        <w:gridCol w:w="1701"/>
      </w:tblGrid>
      <w:tr w:rsidR="00AB3663" w14:paraId="4C689DC3" w14:textId="77777777">
        <w:trPr>
          <w:tblHeader/>
        </w:trPr>
        <w:tc>
          <w:tcPr>
            <w:tcW w:w="1809" w:type="dxa"/>
            <w:tcBorders>
              <w:top w:val="single" w:sz="4" w:space="0" w:color="auto"/>
              <w:left w:val="single" w:sz="4" w:space="0" w:color="auto"/>
              <w:bottom w:val="single" w:sz="4" w:space="0" w:color="auto"/>
              <w:right w:val="single" w:sz="4" w:space="0" w:color="auto"/>
            </w:tcBorders>
          </w:tcPr>
          <w:p w14:paraId="6C2C1BF3" w14:textId="77777777" w:rsidR="00AB3663" w:rsidRDefault="004A13F0">
            <w:pPr>
              <w:jc w:val="center"/>
              <w:rPr>
                <w:b/>
                <w:bCs/>
                <w:sz w:val="22"/>
                <w:szCs w:val="22"/>
              </w:rPr>
            </w:pPr>
            <w:r>
              <w:rPr>
                <w:b/>
                <w:bCs/>
                <w:sz w:val="22"/>
                <w:szCs w:val="22"/>
              </w:rPr>
              <w:t>Κατηγορία/</w:t>
            </w:r>
          </w:p>
          <w:p w14:paraId="73392A44" w14:textId="77777777" w:rsidR="00AB3663" w:rsidRDefault="004A13F0">
            <w:pPr>
              <w:jc w:val="center"/>
              <w:rPr>
                <w:b/>
                <w:bCs/>
                <w:sz w:val="22"/>
                <w:szCs w:val="22"/>
              </w:rPr>
            </w:pPr>
            <w:r>
              <w:rPr>
                <w:b/>
                <w:bCs/>
                <w:sz w:val="22"/>
                <w:szCs w:val="22"/>
              </w:rPr>
              <w:t xml:space="preserve">οργανικό σύστημα σύμφωνα με το </w:t>
            </w:r>
            <w:proofErr w:type="spellStart"/>
            <w:r>
              <w:rPr>
                <w:b/>
                <w:bCs/>
                <w:sz w:val="22"/>
                <w:szCs w:val="22"/>
              </w:rPr>
              <w:t>MedDRA</w:t>
            </w:r>
            <w:proofErr w:type="spellEnd"/>
          </w:p>
        </w:tc>
        <w:tc>
          <w:tcPr>
            <w:tcW w:w="1701" w:type="dxa"/>
            <w:tcBorders>
              <w:top w:val="single" w:sz="4" w:space="0" w:color="auto"/>
              <w:left w:val="single" w:sz="4" w:space="0" w:color="auto"/>
              <w:bottom w:val="single" w:sz="4" w:space="0" w:color="auto"/>
              <w:right w:val="single" w:sz="4" w:space="0" w:color="auto"/>
            </w:tcBorders>
          </w:tcPr>
          <w:p w14:paraId="73176F9B" w14:textId="77777777" w:rsidR="00AB3663" w:rsidRDefault="004A13F0">
            <w:pPr>
              <w:jc w:val="center"/>
              <w:rPr>
                <w:b/>
                <w:bCs/>
                <w:sz w:val="22"/>
                <w:szCs w:val="22"/>
              </w:rPr>
            </w:pPr>
            <w:r>
              <w:rPr>
                <w:b/>
                <w:bCs/>
                <w:sz w:val="22"/>
                <w:szCs w:val="22"/>
              </w:rPr>
              <w:t>Πολύ συχνές</w:t>
            </w:r>
          </w:p>
          <w:p w14:paraId="652185B7"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213B9C9" w14:textId="77777777" w:rsidR="00AB3663" w:rsidRDefault="004A13F0">
            <w:pPr>
              <w:jc w:val="center"/>
              <w:rPr>
                <w:b/>
                <w:bCs/>
                <w:sz w:val="22"/>
                <w:szCs w:val="22"/>
              </w:rPr>
            </w:pPr>
            <w:r>
              <w:rPr>
                <w:b/>
                <w:bCs/>
                <w:sz w:val="22"/>
                <w:szCs w:val="22"/>
              </w:rPr>
              <w:t>Συχνές</w:t>
            </w:r>
          </w:p>
          <w:p w14:paraId="59CB3AF8" w14:textId="77777777" w:rsidR="00AB3663" w:rsidRDefault="00AB3663">
            <w:pPr>
              <w:jc w:val="center"/>
              <w:rPr>
                <w:b/>
                <w:b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4A22BF6" w14:textId="77777777" w:rsidR="00AB3663" w:rsidRDefault="004A13F0">
            <w:pPr>
              <w:jc w:val="center"/>
              <w:rPr>
                <w:b/>
                <w:bCs/>
                <w:sz w:val="22"/>
                <w:szCs w:val="22"/>
              </w:rPr>
            </w:pPr>
            <w:r>
              <w:rPr>
                <w:b/>
                <w:bCs/>
                <w:sz w:val="22"/>
                <w:szCs w:val="22"/>
              </w:rPr>
              <w:t>Όχι συχνές</w:t>
            </w:r>
          </w:p>
          <w:p w14:paraId="3C7D5D7A"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077D462" w14:textId="77777777" w:rsidR="00AB3663" w:rsidRDefault="004A13F0">
            <w:pPr>
              <w:jc w:val="center"/>
              <w:rPr>
                <w:b/>
                <w:bCs/>
                <w:sz w:val="22"/>
                <w:szCs w:val="22"/>
              </w:rPr>
            </w:pPr>
            <w:r>
              <w:rPr>
                <w:b/>
                <w:bCs/>
                <w:sz w:val="22"/>
                <w:szCs w:val="22"/>
              </w:rPr>
              <w:t>Σπάνιες</w:t>
            </w:r>
          </w:p>
          <w:p w14:paraId="001B7CE3"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992B64E" w14:textId="77777777" w:rsidR="00AB3663" w:rsidRDefault="004A13F0">
            <w:pPr>
              <w:tabs>
                <w:tab w:val="left" w:pos="1519"/>
              </w:tabs>
              <w:jc w:val="center"/>
              <w:rPr>
                <w:b/>
                <w:bCs/>
                <w:sz w:val="22"/>
                <w:szCs w:val="22"/>
              </w:rPr>
            </w:pPr>
            <w:r>
              <w:rPr>
                <w:b/>
                <w:bCs/>
                <w:sz w:val="22"/>
                <w:szCs w:val="22"/>
              </w:rPr>
              <w:t>Μη γνωστές</w:t>
            </w:r>
          </w:p>
        </w:tc>
      </w:tr>
      <w:tr w:rsidR="00AB3663" w14:paraId="43F91571" w14:textId="77777777">
        <w:trPr>
          <w:trHeight w:val="58"/>
        </w:trPr>
        <w:tc>
          <w:tcPr>
            <w:tcW w:w="1809" w:type="dxa"/>
            <w:tcBorders>
              <w:top w:val="single" w:sz="4" w:space="0" w:color="auto"/>
              <w:left w:val="single" w:sz="4" w:space="0" w:color="auto"/>
              <w:bottom w:val="single" w:sz="4" w:space="0" w:color="auto"/>
              <w:right w:val="single" w:sz="4" w:space="0" w:color="auto"/>
            </w:tcBorders>
          </w:tcPr>
          <w:p w14:paraId="64791861" w14:textId="77777777" w:rsidR="00AB3663" w:rsidRDefault="004A13F0">
            <w:pPr>
              <w:rPr>
                <w:b/>
                <w:bCs/>
                <w:sz w:val="22"/>
                <w:szCs w:val="22"/>
              </w:rPr>
            </w:pPr>
            <w:r>
              <w:rPr>
                <w:b/>
                <w:bCs/>
                <w:sz w:val="22"/>
                <w:szCs w:val="22"/>
              </w:rPr>
              <w:t xml:space="preserve">Διαταραχές του </w:t>
            </w:r>
            <w:proofErr w:type="spellStart"/>
            <w:r>
              <w:rPr>
                <w:b/>
                <w:bCs/>
                <w:sz w:val="22"/>
                <w:szCs w:val="22"/>
              </w:rPr>
              <w:t>ανοσιακού</w:t>
            </w:r>
            <w:proofErr w:type="spellEnd"/>
            <w:r>
              <w:rPr>
                <w:b/>
                <w:bCs/>
                <w:sz w:val="22"/>
                <w:szCs w:val="22"/>
              </w:rPr>
              <w:t xml:space="preserve"> συστήματος</w:t>
            </w:r>
          </w:p>
        </w:tc>
        <w:tc>
          <w:tcPr>
            <w:tcW w:w="1701" w:type="dxa"/>
            <w:tcBorders>
              <w:top w:val="single" w:sz="4" w:space="0" w:color="auto"/>
              <w:left w:val="single" w:sz="4" w:space="0" w:color="auto"/>
              <w:bottom w:val="single" w:sz="4" w:space="0" w:color="auto"/>
              <w:right w:val="single" w:sz="4" w:space="0" w:color="auto"/>
            </w:tcBorders>
          </w:tcPr>
          <w:p w14:paraId="14A93993"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3B128B4D"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5176ED13" w14:textId="77777777" w:rsidR="00AB3663" w:rsidRDefault="004A13F0">
            <w:pPr>
              <w:rPr>
                <w:sz w:val="22"/>
                <w:szCs w:val="22"/>
              </w:rPr>
            </w:pPr>
            <w:r>
              <w:rPr>
                <w:sz w:val="22"/>
                <w:szCs w:val="22"/>
              </w:rPr>
              <w:t xml:space="preserve">Υπερευαισθησία, η οποία μπορεί να περιλαμβάνει </w:t>
            </w:r>
            <w:proofErr w:type="spellStart"/>
            <w:r>
              <w:rPr>
                <w:sz w:val="22"/>
                <w:szCs w:val="22"/>
              </w:rPr>
              <w:t>αγγειοοίδημα</w:t>
            </w:r>
            <w:proofErr w:type="spellEnd"/>
            <w:r>
              <w:rPr>
                <w:sz w:val="22"/>
                <w:szCs w:val="22"/>
              </w:rPr>
              <w:t xml:space="preserve">, οίδημα γλώσσας και οίδημα </w:t>
            </w:r>
            <w:proofErr w:type="spellStart"/>
            <w:r>
              <w:rPr>
                <w:sz w:val="22"/>
                <w:szCs w:val="22"/>
              </w:rPr>
              <w:t>χειλέων</w:t>
            </w:r>
            <w:proofErr w:type="spellEnd"/>
          </w:p>
        </w:tc>
        <w:tc>
          <w:tcPr>
            <w:tcW w:w="1701" w:type="dxa"/>
            <w:tcBorders>
              <w:top w:val="single" w:sz="4" w:space="0" w:color="auto"/>
              <w:left w:val="single" w:sz="4" w:space="0" w:color="auto"/>
              <w:bottom w:val="single" w:sz="4" w:space="0" w:color="auto"/>
              <w:right w:val="single" w:sz="4" w:space="0" w:color="auto"/>
            </w:tcBorders>
          </w:tcPr>
          <w:p w14:paraId="5A71E584"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5E7EDD35" w14:textId="77777777" w:rsidR="00AB3663" w:rsidRDefault="00AB3663">
            <w:pPr>
              <w:pStyle w:val="EndnoteText"/>
              <w:tabs>
                <w:tab w:val="left" w:pos="1519"/>
              </w:tabs>
              <w:spacing w:line="260" w:lineRule="exact"/>
              <w:ind w:left="-57" w:right="-57"/>
              <w:rPr>
                <w:lang w:val="el-GR" w:eastAsia="el-GR"/>
              </w:rPr>
            </w:pPr>
          </w:p>
        </w:tc>
      </w:tr>
      <w:tr w:rsidR="00AB3663" w14:paraId="3C44844B" w14:textId="77777777">
        <w:tc>
          <w:tcPr>
            <w:tcW w:w="1809" w:type="dxa"/>
            <w:tcBorders>
              <w:top w:val="single" w:sz="4" w:space="0" w:color="auto"/>
              <w:left w:val="single" w:sz="4" w:space="0" w:color="auto"/>
              <w:bottom w:val="single" w:sz="4" w:space="0" w:color="auto"/>
              <w:right w:val="single" w:sz="4" w:space="0" w:color="auto"/>
            </w:tcBorders>
          </w:tcPr>
          <w:p w14:paraId="45B86C10" w14:textId="77777777" w:rsidR="00AB3663" w:rsidRDefault="004A13F0">
            <w:pPr>
              <w:rPr>
                <w:b/>
                <w:bCs/>
                <w:sz w:val="22"/>
                <w:szCs w:val="22"/>
              </w:rPr>
            </w:pPr>
            <w:r>
              <w:rPr>
                <w:b/>
                <w:bCs/>
                <w:sz w:val="22"/>
                <w:szCs w:val="22"/>
              </w:rPr>
              <w:t>Ψυχιατρικές διαταραχές</w:t>
            </w:r>
          </w:p>
        </w:tc>
        <w:tc>
          <w:tcPr>
            <w:tcW w:w="1701" w:type="dxa"/>
            <w:tcBorders>
              <w:top w:val="single" w:sz="4" w:space="0" w:color="auto"/>
              <w:left w:val="single" w:sz="4" w:space="0" w:color="auto"/>
              <w:bottom w:val="single" w:sz="4" w:space="0" w:color="auto"/>
              <w:right w:val="single" w:sz="4" w:space="0" w:color="auto"/>
            </w:tcBorders>
          </w:tcPr>
          <w:p w14:paraId="4F167DC0"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CE303B8" w14:textId="77777777" w:rsidR="00AB3663" w:rsidRDefault="004A13F0">
            <w:pPr>
              <w:rPr>
                <w:sz w:val="22"/>
                <w:szCs w:val="22"/>
              </w:rPr>
            </w:pPr>
            <w:r>
              <w:rPr>
                <w:sz w:val="22"/>
                <w:szCs w:val="22"/>
              </w:rPr>
              <w:t xml:space="preserve">Διαταραχές της </w:t>
            </w:r>
            <w:proofErr w:type="spellStart"/>
            <w:r>
              <w:rPr>
                <w:sz w:val="22"/>
                <w:szCs w:val="22"/>
              </w:rPr>
              <w:t>αντίληψης</w:t>
            </w:r>
            <w:r>
              <w:rPr>
                <w:sz w:val="22"/>
                <w:szCs w:val="22"/>
                <w:vertAlign w:val="superscript"/>
              </w:rPr>
              <w:t>α</w:t>
            </w:r>
            <w:proofErr w:type="spellEnd"/>
            <w:r>
              <w:rPr>
                <w:sz w:val="22"/>
                <w:szCs w:val="22"/>
              </w:rPr>
              <w:t xml:space="preserve"> (συμπερ. ψευδαισθήσεις, οπτικές ψευδαισθήσεις, ακουστικές, παραισθήσεις), αϋπνία, διαταραχή ύπνου, εφιάλτες, αφύσικα όνειρα, διαταραχή ελέγχου των </w:t>
            </w:r>
            <w:proofErr w:type="spellStart"/>
            <w:r>
              <w:rPr>
                <w:sz w:val="22"/>
                <w:szCs w:val="22"/>
              </w:rPr>
              <w:t>παρορμήσεων</w:t>
            </w:r>
            <w:r>
              <w:rPr>
                <w:sz w:val="22"/>
                <w:szCs w:val="22"/>
                <w:vertAlign w:val="superscript"/>
              </w:rPr>
              <w:t>α</w:t>
            </w:r>
            <w:proofErr w:type="spellEnd"/>
            <w:r>
              <w:rPr>
                <w:sz w:val="22"/>
                <w:szCs w:val="22"/>
                <w:vertAlign w:val="superscript"/>
              </w:rPr>
              <w:t>, δ</w:t>
            </w:r>
            <w:r>
              <w:rPr>
                <w:sz w:val="22"/>
                <w:szCs w:val="22"/>
              </w:rPr>
              <w:t xml:space="preserve"> (</w:t>
            </w:r>
            <w:proofErr w:type="spellStart"/>
            <w:r>
              <w:rPr>
                <w:sz w:val="22"/>
                <w:szCs w:val="22"/>
              </w:rPr>
              <w:t>συμπεριλ</w:t>
            </w:r>
            <w:proofErr w:type="spellEnd"/>
            <w:r>
              <w:rPr>
                <w:sz w:val="22"/>
                <w:szCs w:val="22"/>
              </w:rPr>
              <w:t xml:space="preserve">. παθολογικός τζόγος, στερεοτυπία/παρορμητικές </w:t>
            </w:r>
            <w:r>
              <w:rPr>
                <w:sz w:val="22"/>
                <w:szCs w:val="22"/>
              </w:rPr>
              <w:lastRenderedPageBreak/>
              <w:t xml:space="preserve">πράξεις, κραιπάλη φαγητού/διαταραχή της πρόσληψης </w:t>
            </w:r>
            <w:proofErr w:type="spellStart"/>
            <w:r>
              <w:rPr>
                <w:sz w:val="22"/>
                <w:szCs w:val="22"/>
              </w:rPr>
              <w:t>τροφής</w:t>
            </w:r>
            <w:r>
              <w:rPr>
                <w:sz w:val="22"/>
                <w:szCs w:val="22"/>
                <w:vertAlign w:val="superscript"/>
              </w:rPr>
              <w:t>β</w:t>
            </w:r>
            <w:proofErr w:type="spellEnd"/>
            <w:r>
              <w:rPr>
                <w:sz w:val="22"/>
                <w:szCs w:val="22"/>
              </w:rPr>
              <w:t xml:space="preserve">, παρορμητικές </w:t>
            </w:r>
            <w:proofErr w:type="spellStart"/>
            <w:r>
              <w:rPr>
                <w:sz w:val="22"/>
                <w:szCs w:val="22"/>
              </w:rPr>
              <w:t>αγορές</w:t>
            </w:r>
            <w:r>
              <w:rPr>
                <w:sz w:val="22"/>
                <w:szCs w:val="22"/>
                <w:vertAlign w:val="superscript"/>
              </w:rPr>
              <w:t>γ</w:t>
            </w:r>
            <w:proofErr w:type="spellEnd"/>
            <w:r>
              <w:rPr>
                <w:sz w:val="22"/>
                <w:szCs w:val="22"/>
              </w:rPr>
              <w:t xml:space="preserve">) </w:t>
            </w:r>
          </w:p>
        </w:tc>
        <w:tc>
          <w:tcPr>
            <w:tcW w:w="2127" w:type="dxa"/>
            <w:tcBorders>
              <w:top w:val="single" w:sz="4" w:space="0" w:color="auto"/>
              <w:left w:val="single" w:sz="4" w:space="0" w:color="auto"/>
              <w:bottom w:val="single" w:sz="4" w:space="0" w:color="auto"/>
              <w:right w:val="single" w:sz="4" w:space="0" w:color="auto"/>
            </w:tcBorders>
          </w:tcPr>
          <w:p w14:paraId="1C1282F0" w14:textId="77777777" w:rsidR="00AB3663" w:rsidRDefault="004A13F0">
            <w:pPr>
              <w:rPr>
                <w:sz w:val="22"/>
                <w:szCs w:val="22"/>
              </w:rPr>
            </w:pPr>
            <w:r>
              <w:rPr>
                <w:sz w:val="22"/>
                <w:szCs w:val="22"/>
              </w:rPr>
              <w:lastRenderedPageBreak/>
              <w:t xml:space="preserve">Προσβολές ύπνου/απότομη εμφάνιση υπνηλίας, παράνοια, διαταραχές της σεξουαλικής </w:t>
            </w:r>
            <w:proofErr w:type="spellStart"/>
            <w:r>
              <w:rPr>
                <w:sz w:val="22"/>
                <w:szCs w:val="22"/>
              </w:rPr>
              <w:t>επιθυμίας</w:t>
            </w:r>
            <w:r>
              <w:rPr>
                <w:szCs w:val="22"/>
                <w:vertAlign w:val="superscript"/>
              </w:rPr>
              <w:t>α</w:t>
            </w:r>
            <w:proofErr w:type="spellEnd"/>
            <w:r>
              <w:rPr>
                <w:sz w:val="22"/>
                <w:szCs w:val="22"/>
              </w:rPr>
              <w:t xml:space="preserve"> (</w:t>
            </w:r>
            <w:proofErr w:type="spellStart"/>
            <w:r>
              <w:rPr>
                <w:sz w:val="22"/>
                <w:szCs w:val="22"/>
              </w:rPr>
              <w:t>συμπεριλ</w:t>
            </w:r>
            <w:proofErr w:type="spellEnd"/>
            <w:r>
              <w:rPr>
                <w:sz w:val="22"/>
                <w:szCs w:val="22"/>
              </w:rPr>
              <w:t xml:space="preserve">. </w:t>
            </w:r>
            <w:proofErr w:type="spellStart"/>
            <w:r>
              <w:rPr>
                <w:sz w:val="22"/>
                <w:szCs w:val="22"/>
              </w:rPr>
              <w:t>υπερσεξουαλικότητα</w:t>
            </w:r>
            <w:proofErr w:type="spellEnd"/>
            <w:r>
              <w:rPr>
                <w:sz w:val="22"/>
                <w:szCs w:val="22"/>
              </w:rPr>
              <w:t xml:space="preserve"> αυξημένη γενετήσια ορμή), </w:t>
            </w:r>
            <w:proofErr w:type="spellStart"/>
            <w:r>
              <w:rPr>
                <w:sz w:val="22"/>
                <w:szCs w:val="22"/>
              </w:rPr>
              <w:t>συγχυτική</w:t>
            </w:r>
            <w:proofErr w:type="spellEnd"/>
            <w:r>
              <w:rPr>
                <w:sz w:val="22"/>
                <w:szCs w:val="22"/>
              </w:rPr>
              <w:t xml:space="preserve"> κατάσταση, </w:t>
            </w:r>
            <w:proofErr w:type="spellStart"/>
            <w:r>
              <w:rPr>
                <w:sz w:val="22"/>
                <w:szCs w:val="22"/>
              </w:rPr>
              <w:t>αποπροσανατολισμος</w:t>
            </w:r>
            <w:r>
              <w:rPr>
                <w:sz w:val="22"/>
                <w:szCs w:val="22"/>
                <w:vertAlign w:val="superscript"/>
              </w:rPr>
              <w:t>δ</w:t>
            </w:r>
            <w:proofErr w:type="spellEnd"/>
            <w:r>
              <w:rPr>
                <w:sz w:val="22"/>
                <w:szCs w:val="22"/>
              </w:rPr>
              <w:t xml:space="preserve">, </w:t>
            </w:r>
            <w:proofErr w:type="spellStart"/>
            <w:r>
              <w:rPr>
                <w:sz w:val="22"/>
                <w:szCs w:val="22"/>
              </w:rPr>
              <w:t>διέγερση</w:t>
            </w:r>
            <w:r>
              <w:rPr>
                <w:sz w:val="22"/>
                <w:szCs w:val="22"/>
                <w:vertAlign w:val="superscript"/>
              </w:rPr>
              <w:t>δ</w:t>
            </w:r>
            <w:proofErr w:type="spellEnd"/>
          </w:p>
        </w:tc>
        <w:tc>
          <w:tcPr>
            <w:tcW w:w="1701" w:type="dxa"/>
            <w:tcBorders>
              <w:top w:val="single" w:sz="4" w:space="0" w:color="auto"/>
              <w:left w:val="single" w:sz="4" w:space="0" w:color="auto"/>
              <w:bottom w:val="single" w:sz="4" w:space="0" w:color="auto"/>
              <w:right w:val="single" w:sz="4" w:space="0" w:color="auto"/>
            </w:tcBorders>
          </w:tcPr>
          <w:p w14:paraId="0D35E38B" w14:textId="77777777" w:rsidR="00AB3663" w:rsidRDefault="004A13F0">
            <w:pPr>
              <w:rPr>
                <w:sz w:val="22"/>
                <w:szCs w:val="22"/>
              </w:rPr>
            </w:pPr>
            <w:proofErr w:type="spellStart"/>
            <w:r>
              <w:rPr>
                <w:sz w:val="22"/>
                <w:szCs w:val="22"/>
              </w:rPr>
              <w:t>Ψυχωσική</w:t>
            </w:r>
            <w:proofErr w:type="spellEnd"/>
            <w:r>
              <w:rPr>
                <w:sz w:val="22"/>
                <w:szCs w:val="22"/>
              </w:rPr>
              <w:t xml:space="preserve"> διαταραχή, ψυχαναγκαστική – καταναγκαστική διαταραχή, επιθετική συμπεριφορά/</w:t>
            </w:r>
          </w:p>
          <w:p w14:paraId="6767015E" w14:textId="77777777" w:rsidR="00AB3663" w:rsidRDefault="004A13F0">
            <w:pPr>
              <w:rPr>
                <w:sz w:val="22"/>
                <w:szCs w:val="22"/>
              </w:rPr>
            </w:pPr>
            <w:proofErr w:type="spellStart"/>
            <w:r>
              <w:rPr>
                <w:sz w:val="22"/>
                <w:szCs w:val="22"/>
              </w:rPr>
              <w:t>επιθετικότητα</w:t>
            </w:r>
            <w:r>
              <w:rPr>
                <w:sz w:val="22"/>
                <w:szCs w:val="22"/>
                <w:vertAlign w:val="superscript"/>
              </w:rPr>
              <w:t>β</w:t>
            </w:r>
            <w:proofErr w:type="spellEnd"/>
            <w:r>
              <w:rPr>
                <w:sz w:val="22"/>
                <w:szCs w:val="22"/>
              </w:rPr>
              <w:t xml:space="preserve">, </w:t>
            </w:r>
          </w:p>
          <w:p w14:paraId="75AC63FD" w14:textId="77777777" w:rsidR="00AB3663" w:rsidRDefault="004A13F0">
            <w:pPr>
              <w:rPr>
                <w:sz w:val="22"/>
                <w:szCs w:val="22"/>
              </w:rPr>
            </w:pPr>
            <w:proofErr w:type="spellStart"/>
            <w:r>
              <w:rPr>
                <w:sz w:val="22"/>
                <w:szCs w:val="22"/>
              </w:rPr>
              <w:t>παραισθήσεις</w:t>
            </w:r>
            <w:r>
              <w:rPr>
                <w:sz w:val="22"/>
                <w:szCs w:val="22"/>
                <w:vertAlign w:val="superscript"/>
              </w:rPr>
              <w:t>δ</w:t>
            </w:r>
            <w:proofErr w:type="spellEnd"/>
            <w:r>
              <w:rPr>
                <w:sz w:val="22"/>
                <w:szCs w:val="22"/>
              </w:rPr>
              <w:t>,</w:t>
            </w:r>
          </w:p>
          <w:p w14:paraId="7184CFE0" w14:textId="77777777" w:rsidR="00AB3663" w:rsidRDefault="004A13F0">
            <w:pPr>
              <w:rPr>
                <w:sz w:val="22"/>
                <w:szCs w:val="22"/>
              </w:rPr>
            </w:pPr>
            <w:proofErr w:type="spellStart"/>
            <w:r>
              <w:rPr>
                <w:sz w:val="22"/>
                <w:szCs w:val="22"/>
              </w:rPr>
              <w:t>παραλήρημα</w:t>
            </w:r>
            <w:r>
              <w:rPr>
                <w:sz w:val="22"/>
                <w:szCs w:val="22"/>
                <w:vertAlign w:val="superscript"/>
              </w:rPr>
              <w:t>δ</w:t>
            </w:r>
            <w:proofErr w:type="spellEnd"/>
          </w:p>
          <w:p w14:paraId="0F27C50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3BE72BE" w14:textId="77777777" w:rsidR="00AB3663" w:rsidRDefault="004A13F0">
            <w:pPr>
              <w:tabs>
                <w:tab w:val="left" w:pos="1519"/>
              </w:tabs>
              <w:rPr>
                <w:sz w:val="22"/>
                <w:szCs w:val="22"/>
                <w:vertAlign w:val="superscript"/>
              </w:rPr>
            </w:pPr>
            <w:r>
              <w:rPr>
                <w:sz w:val="22"/>
                <w:szCs w:val="22"/>
              </w:rPr>
              <w:t xml:space="preserve">Σύνδρομο </w:t>
            </w:r>
            <w:proofErr w:type="spellStart"/>
            <w:r>
              <w:rPr>
                <w:sz w:val="22"/>
                <w:szCs w:val="22"/>
              </w:rPr>
              <w:t>ντοπαμινεργικής</w:t>
            </w:r>
            <w:proofErr w:type="spellEnd"/>
            <w:r>
              <w:rPr>
                <w:sz w:val="22"/>
                <w:szCs w:val="22"/>
              </w:rPr>
              <w:t xml:space="preserve"> </w:t>
            </w:r>
            <w:proofErr w:type="spellStart"/>
            <w:r>
              <w:rPr>
                <w:sz w:val="22"/>
                <w:szCs w:val="22"/>
              </w:rPr>
              <w:t>απορρύθμισης</w:t>
            </w:r>
            <w:r>
              <w:rPr>
                <w:sz w:val="22"/>
                <w:szCs w:val="22"/>
                <w:vertAlign w:val="superscript"/>
              </w:rPr>
              <w:t>γ</w:t>
            </w:r>
            <w:proofErr w:type="spellEnd"/>
            <w:r>
              <w:rPr>
                <w:sz w:val="22"/>
                <w:szCs w:val="22"/>
              </w:rPr>
              <w:t xml:space="preserve"> </w:t>
            </w:r>
          </w:p>
        </w:tc>
      </w:tr>
      <w:tr w:rsidR="00AB3663" w14:paraId="799359E3" w14:textId="77777777">
        <w:tc>
          <w:tcPr>
            <w:tcW w:w="1809" w:type="dxa"/>
            <w:tcBorders>
              <w:top w:val="single" w:sz="4" w:space="0" w:color="auto"/>
              <w:left w:val="single" w:sz="4" w:space="0" w:color="auto"/>
              <w:bottom w:val="single" w:sz="4" w:space="0" w:color="auto"/>
              <w:right w:val="single" w:sz="4" w:space="0" w:color="auto"/>
            </w:tcBorders>
          </w:tcPr>
          <w:p w14:paraId="2B93FD99" w14:textId="77777777" w:rsidR="00AB3663" w:rsidRDefault="004A13F0">
            <w:pPr>
              <w:rPr>
                <w:b/>
                <w:bCs/>
                <w:sz w:val="22"/>
                <w:szCs w:val="22"/>
              </w:rPr>
            </w:pPr>
            <w:r>
              <w:rPr>
                <w:b/>
                <w:bCs/>
                <w:sz w:val="22"/>
                <w:szCs w:val="22"/>
              </w:rPr>
              <w:t>Διαταραχές του νευρικού συστήματος</w:t>
            </w:r>
          </w:p>
        </w:tc>
        <w:tc>
          <w:tcPr>
            <w:tcW w:w="1701" w:type="dxa"/>
            <w:tcBorders>
              <w:top w:val="single" w:sz="4" w:space="0" w:color="auto"/>
              <w:left w:val="single" w:sz="4" w:space="0" w:color="auto"/>
              <w:bottom w:val="single" w:sz="4" w:space="0" w:color="auto"/>
              <w:right w:val="single" w:sz="4" w:space="0" w:color="auto"/>
            </w:tcBorders>
          </w:tcPr>
          <w:p w14:paraId="6774B3F1" w14:textId="77777777" w:rsidR="00AB3663" w:rsidRDefault="004A13F0">
            <w:pPr>
              <w:rPr>
                <w:sz w:val="22"/>
                <w:szCs w:val="22"/>
              </w:rPr>
            </w:pPr>
            <w:r>
              <w:rPr>
                <w:sz w:val="22"/>
                <w:szCs w:val="22"/>
              </w:rPr>
              <w:t>Υπνηλία, ζάλη, κεφαλαλγία</w:t>
            </w:r>
          </w:p>
        </w:tc>
        <w:tc>
          <w:tcPr>
            <w:tcW w:w="1701" w:type="dxa"/>
            <w:tcBorders>
              <w:top w:val="single" w:sz="4" w:space="0" w:color="auto"/>
              <w:left w:val="single" w:sz="4" w:space="0" w:color="auto"/>
              <w:bottom w:val="single" w:sz="4" w:space="0" w:color="auto"/>
              <w:right w:val="single" w:sz="4" w:space="0" w:color="auto"/>
            </w:tcBorders>
          </w:tcPr>
          <w:p w14:paraId="03280AD5" w14:textId="77777777" w:rsidR="00AB3663" w:rsidRDefault="004A13F0">
            <w:pPr>
              <w:rPr>
                <w:sz w:val="22"/>
                <w:szCs w:val="22"/>
              </w:rPr>
            </w:pPr>
            <w:r>
              <w:rPr>
                <w:sz w:val="22"/>
                <w:szCs w:val="22"/>
              </w:rPr>
              <w:t xml:space="preserve">Διαταραχές της συνείδησης, , Δεν Κατατάσσονται </w:t>
            </w:r>
            <w:proofErr w:type="spellStart"/>
            <w:r>
              <w:rPr>
                <w:sz w:val="22"/>
                <w:szCs w:val="22"/>
              </w:rPr>
              <w:t>Αλλού</w:t>
            </w:r>
            <w:r>
              <w:rPr>
                <w:sz w:val="22"/>
                <w:szCs w:val="22"/>
                <w:vertAlign w:val="superscript"/>
              </w:rPr>
              <w:t>α</w:t>
            </w:r>
            <w:proofErr w:type="spellEnd"/>
            <w:r>
              <w:rPr>
                <w:sz w:val="22"/>
                <w:szCs w:val="22"/>
              </w:rPr>
              <w:t xml:space="preserve"> (</w:t>
            </w:r>
            <w:proofErr w:type="spellStart"/>
            <w:r>
              <w:rPr>
                <w:sz w:val="22"/>
                <w:szCs w:val="22"/>
              </w:rPr>
              <w:t>συμπ</w:t>
            </w:r>
            <w:proofErr w:type="spellEnd"/>
            <w:r>
              <w:rPr>
                <w:sz w:val="22"/>
                <w:szCs w:val="22"/>
              </w:rPr>
              <w:t xml:space="preserve">. συγκοπή , </w:t>
            </w:r>
            <w:proofErr w:type="spellStart"/>
            <w:r>
              <w:rPr>
                <w:rStyle w:val="Emphasis"/>
                <w:i w:val="0"/>
                <w:sz w:val="22"/>
                <w:szCs w:val="22"/>
              </w:rPr>
              <w:t>αγγειοπνευμονογαστρική</w:t>
            </w:r>
            <w:proofErr w:type="spellEnd"/>
            <w:r>
              <w:rPr>
                <w:rStyle w:val="Emphasis"/>
                <w:i w:val="0"/>
                <w:sz w:val="22"/>
                <w:szCs w:val="22"/>
              </w:rPr>
              <w:t xml:space="preserve"> συγκοπή, απώλεια συνείδησης), </w:t>
            </w:r>
            <w:r>
              <w:rPr>
                <w:sz w:val="22"/>
                <w:szCs w:val="22"/>
              </w:rPr>
              <w:t>δυσκινησία, ζάλη της στάσεως, λήθαργος</w:t>
            </w:r>
          </w:p>
        </w:tc>
        <w:tc>
          <w:tcPr>
            <w:tcW w:w="2127" w:type="dxa"/>
            <w:tcBorders>
              <w:top w:val="single" w:sz="4" w:space="0" w:color="auto"/>
              <w:left w:val="single" w:sz="4" w:space="0" w:color="auto"/>
              <w:bottom w:val="single" w:sz="4" w:space="0" w:color="auto"/>
              <w:right w:val="single" w:sz="4" w:space="0" w:color="auto"/>
            </w:tcBorders>
          </w:tcPr>
          <w:p w14:paraId="32343E8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94FC73F" w14:textId="77777777" w:rsidR="00AB3663" w:rsidRDefault="004A13F0">
            <w:pPr>
              <w:rPr>
                <w:sz w:val="22"/>
                <w:szCs w:val="22"/>
              </w:rPr>
            </w:pPr>
            <w:r>
              <w:rPr>
                <w:sz w:val="22"/>
                <w:szCs w:val="22"/>
              </w:rPr>
              <w:t>Σπασμοί</w:t>
            </w:r>
          </w:p>
        </w:tc>
        <w:tc>
          <w:tcPr>
            <w:tcW w:w="1701" w:type="dxa"/>
            <w:tcBorders>
              <w:top w:val="single" w:sz="4" w:space="0" w:color="auto"/>
              <w:left w:val="single" w:sz="4" w:space="0" w:color="auto"/>
              <w:bottom w:val="single" w:sz="4" w:space="0" w:color="auto"/>
              <w:right w:val="single" w:sz="4" w:space="0" w:color="auto"/>
            </w:tcBorders>
          </w:tcPr>
          <w:p w14:paraId="249B6C38" w14:textId="77777777" w:rsidR="00AB3663" w:rsidRDefault="004A13F0">
            <w:pPr>
              <w:tabs>
                <w:tab w:val="left" w:pos="1519"/>
              </w:tabs>
              <w:rPr>
                <w:sz w:val="22"/>
                <w:szCs w:val="22"/>
              </w:rPr>
            </w:pPr>
            <w:r>
              <w:rPr>
                <w:sz w:val="22"/>
                <w:szCs w:val="22"/>
              </w:rPr>
              <w:t xml:space="preserve">Σύνδρομο πτώσης </w:t>
            </w:r>
            <w:proofErr w:type="spellStart"/>
            <w:r>
              <w:rPr>
                <w:sz w:val="22"/>
                <w:szCs w:val="22"/>
              </w:rPr>
              <w:t>κεφαλής</w:t>
            </w:r>
            <w:r>
              <w:rPr>
                <w:sz w:val="22"/>
                <w:szCs w:val="22"/>
                <w:vertAlign w:val="superscript"/>
              </w:rPr>
              <w:t>γ,ε</w:t>
            </w:r>
            <w:proofErr w:type="spellEnd"/>
          </w:p>
        </w:tc>
      </w:tr>
      <w:tr w:rsidR="00AB3663" w14:paraId="74E72145" w14:textId="77777777">
        <w:tc>
          <w:tcPr>
            <w:tcW w:w="1809" w:type="dxa"/>
            <w:tcBorders>
              <w:top w:val="single" w:sz="4" w:space="0" w:color="auto"/>
              <w:left w:val="single" w:sz="4" w:space="0" w:color="auto"/>
              <w:bottom w:val="single" w:sz="4" w:space="0" w:color="auto"/>
              <w:right w:val="single" w:sz="4" w:space="0" w:color="auto"/>
            </w:tcBorders>
          </w:tcPr>
          <w:p w14:paraId="24EC467D" w14:textId="77777777" w:rsidR="00AB3663" w:rsidRDefault="004A13F0">
            <w:pPr>
              <w:rPr>
                <w:b/>
                <w:bCs/>
                <w:sz w:val="22"/>
                <w:szCs w:val="22"/>
              </w:rPr>
            </w:pPr>
            <w:r>
              <w:rPr>
                <w:b/>
                <w:bCs/>
                <w:sz w:val="22"/>
                <w:szCs w:val="22"/>
              </w:rPr>
              <w:t xml:space="preserve">Οφθαλμικές διαταραχές </w:t>
            </w:r>
          </w:p>
        </w:tc>
        <w:tc>
          <w:tcPr>
            <w:tcW w:w="1701" w:type="dxa"/>
            <w:tcBorders>
              <w:top w:val="single" w:sz="4" w:space="0" w:color="auto"/>
              <w:left w:val="single" w:sz="4" w:space="0" w:color="auto"/>
              <w:bottom w:val="single" w:sz="4" w:space="0" w:color="auto"/>
              <w:right w:val="single" w:sz="4" w:space="0" w:color="auto"/>
            </w:tcBorders>
          </w:tcPr>
          <w:p w14:paraId="1758E7F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8C82EFF"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2BFC9EC" w14:textId="77777777" w:rsidR="00AB3663" w:rsidRDefault="004A13F0">
            <w:pPr>
              <w:rPr>
                <w:sz w:val="22"/>
                <w:szCs w:val="22"/>
              </w:rPr>
            </w:pPr>
            <w:r>
              <w:rPr>
                <w:sz w:val="22"/>
                <w:szCs w:val="22"/>
              </w:rPr>
              <w:t xml:space="preserve">Όραση θαμπή, διαταραχή της όρασης, </w:t>
            </w:r>
            <w:proofErr w:type="spellStart"/>
            <w:r>
              <w:rPr>
                <w:sz w:val="22"/>
                <w:szCs w:val="22"/>
              </w:rPr>
              <w:t>φωτοψία</w:t>
            </w:r>
            <w:proofErr w:type="spellEnd"/>
            <w:r>
              <w:rPr>
                <w:sz w:val="22"/>
                <w:szCs w:val="22"/>
              </w:rPr>
              <w:t xml:space="preserve">, </w:t>
            </w:r>
          </w:p>
          <w:p w14:paraId="52B2420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B9C7BA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D3FD54F" w14:textId="77777777" w:rsidR="00AB3663" w:rsidRDefault="00AB3663">
            <w:pPr>
              <w:tabs>
                <w:tab w:val="left" w:pos="1519"/>
              </w:tabs>
              <w:rPr>
                <w:sz w:val="22"/>
                <w:szCs w:val="22"/>
              </w:rPr>
            </w:pPr>
          </w:p>
        </w:tc>
      </w:tr>
      <w:tr w:rsidR="00AB3663" w14:paraId="37C2ADFC" w14:textId="77777777">
        <w:tc>
          <w:tcPr>
            <w:tcW w:w="1809" w:type="dxa"/>
            <w:tcBorders>
              <w:top w:val="single" w:sz="4" w:space="0" w:color="auto"/>
              <w:left w:val="single" w:sz="4" w:space="0" w:color="auto"/>
              <w:bottom w:val="single" w:sz="4" w:space="0" w:color="auto"/>
              <w:right w:val="single" w:sz="4" w:space="0" w:color="auto"/>
            </w:tcBorders>
          </w:tcPr>
          <w:p w14:paraId="61F451A5" w14:textId="77777777" w:rsidR="00AB3663" w:rsidRDefault="004A13F0">
            <w:pPr>
              <w:rPr>
                <w:b/>
                <w:bCs/>
                <w:sz w:val="22"/>
                <w:szCs w:val="22"/>
              </w:rPr>
            </w:pPr>
            <w:r>
              <w:rPr>
                <w:b/>
                <w:bCs/>
                <w:sz w:val="22"/>
                <w:szCs w:val="22"/>
              </w:rPr>
              <w:t xml:space="preserve">Διαταραχές του </w:t>
            </w:r>
            <w:proofErr w:type="spellStart"/>
            <w:r>
              <w:rPr>
                <w:b/>
                <w:bCs/>
                <w:sz w:val="22"/>
                <w:szCs w:val="22"/>
              </w:rPr>
              <w:t>ωτός</w:t>
            </w:r>
            <w:proofErr w:type="spellEnd"/>
            <w:r>
              <w:rPr>
                <w:b/>
                <w:bCs/>
                <w:sz w:val="22"/>
                <w:szCs w:val="22"/>
              </w:rPr>
              <w:t xml:space="preserve"> και του λαβυρίνθου</w:t>
            </w:r>
          </w:p>
        </w:tc>
        <w:tc>
          <w:tcPr>
            <w:tcW w:w="1701" w:type="dxa"/>
            <w:tcBorders>
              <w:top w:val="single" w:sz="4" w:space="0" w:color="auto"/>
              <w:left w:val="single" w:sz="4" w:space="0" w:color="auto"/>
              <w:bottom w:val="single" w:sz="4" w:space="0" w:color="auto"/>
              <w:right w:val="single" w:sz="4" w:space="0" w:color="auto"/>
            </w:tcBorders>
          </w:tcPr>
          <w:p w14:paraId="74ED114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5BC2DE0" w14:textId="77777777" w:rsidR="00AB3663" w:rsidRDefault="004A13F0">
            <w:pPr>
              <w:rPr>
                <w:sz w:val="22"/>
                <w:szCs w:val="22"/>
              </w:rPr>
            </w:pPr>
            <w:r>
              <w:rPr>
                <w:sz w:val="22"/>
                <w:szCs w:val="22"/>
              </w:rPr>
              <w:t>Ίλιγγος</w:t>
            </w:r>
          </w:p>
        </w:tc>
        <w:tc>
          <w:tcPr>
            <w:tcW w:w="2127" w:type="dxa"/>
            <w:tcBorders>
              <w:top w:val="single" w:sz="4" w:space="0" w:color="auto"/>
              <w:left w:val="single" w:sz="4" w:space="0" w:color="auto"/>
              <w:bottom w:val="single" w:sz="4" w:space="0" w:color="auto"/>
              <w:right w:val="single" w:sz="4" w:space="0" w:color="auto"/>
            </w:tcBorders>
          </w:tcPr>
          <w:p w14:paraId="5F38D200"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1DD2BDC"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CE852F1" w14:textId="77777777" w:rsidR="00AB3663" w:rsidRDefault="00AB3663">
            <w:pPr>
              <w:tabs>
                <w:tab w:val="left" w:pos="1519"/>
              </w:tabs>
              <w:rPr>
                <w:sz w:val="22"/>
                <w:szCs w:val="22"/>
              </w:rPr>
            </w:pPr>
          </w:p>
        </w:tc>
      </w:tr>
      <w:tr w:rsidR="00AB3663" w14:paraId="4BBBF386" w14:textId="77777777">
        <w:tc>
          <w:tcPr>
            <w:tcW w:w="1809" w:type="dxa"/>
            <w:tcBorders>
              <w:top w:val="single" w:sz="4" w:space="0" w:color="auto"/>
              <w:left w:val="single" w:sz="4" w:space="0" w:color="auto"/>
              <w:bottom w:val="single" w:sz="4" w:space="0" w:color="auto"/>
              <w:right w:val="single" w:sz="4" w:space="0" w:color="auto"/>
            </w:tcBorders>
          </w:tcPr>
          <w:p w14:paraId="42996C7F" w14:textId="77777777" w:rsidR="00AB3663" w:rsidRDefault="004A13F0">
            <w:pPr>
              <w:rPr>
                <w:b/>
                <w:bCs/>
                <w:sz w:val="22"/>
                <w:szCs w:val="22"/>
              </w:rPr>
            </w:pPr>
            <w:r>
              <w:rPr>
                <w:b/>
                <w:bCs/>
                <w:sz w:val="22"/>
                <w:szCs w:val="22"/>
              </w:rPr>
              <w:t>Καρδιακές διαταραχές</w:t>
            </w:r>
          </w:p>
        </w:tc>
        <w:tc>
          <w:tcPr>
            <w:tcW w:w="1701" w:type="dxa"/>
            <w:tcBorders>
              <w:top w:val="single" w:sz="4" w:space="0" w:color="auto"/>
              <w:left w:val="single" w:sz="4" w:space="0" w:color="auto"/>
              <w:bottom w:val="single" w:sz="4" w:space="0" w:color="auto"/>
              <w:right w:val="single" w:sz="4" w:space="0" w:color="auto"/>
            </w:tcBorders>
          </w:tcPr>
          <w:p w14:paraId="12E416B6"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347FE09" w14:textId="77777777" w:rsidR="00AB3663" w:rsidRDefault="004A13F0">
            <w:pPr>
              <w:rPr>
                <w:sz w:val="22"/>
                <w:szCs w:val="22"/>
              </w:rPr>
            </w:pPr>
            <w:r>
              <w:rPr>
                <w:sz w:val="22"/>
                <w:szCs w:val="22"/>
              </w:rPr>
              <w:t>Αίσθημα παλμών</w:t>
            </w:r>
          </w:p>
        </w:tc>
        <w:tc>
          <w:tcPr>
            <w:tcW w:w="2127" w:type="dxa"/>
            <w:tcBorders>
              <w:top w:val="single" w:sz="4" w:space="0" w:color="auto"/>
              <w:left w:val="single" w:sz="4" w:space="0" w:color="auto"/>
              <w:bottom w:val="single" w:sz="4" w:space="0" w:color="auto"/>
              <w:right w:val="single" w:sz="4" w:space="0" w:color="auto"/>
            </w:tcBorders>
          </w:tcPr>
          <w:p w14:paraId="0BE988C6" w14:textId="77777777" w:rsidR="00AB3663" w:rsidRDefault="004A13F0">
            <w:pPr>
              <w:rPr>
                <w:sz w:val="22"/>
                <w:szCs w:val="22"/>
              </w:rPr>
            </w:pPr>
            <w:r>
              <w:rPr>
                <w:sz w:val="22"/>
                <w:szCs w:val="22"/>
              </w:rPr>
              <w:t xml:space="preserve">Κολπική μαρμαρυγή </w:t>
            </w:r>
          </w:p>
        </w:tc>
        <w:tc>
          <w:tcPr>
            <w:tcW w:w="1701" w:type="dxa"/>
            <w:tcBorders>
              <w:top w:val="single" w:sz="4" w:space="0" w:color="auto"/>
              <w:left w:val="single" w:sz="4" w:space="0" w:color="auto"/>
              <w:bottom w:val="single" w:sz="4" w:space="0" w:color="auto"/>
              <w:right w:val="single" w:sz="4" w:space="0" w:color="auto"/>
            </w:tcBorders>
          </w:tcPr>
          <w:p w14:paraId="1930BDD1" w14:textId="77777777" w:rsidR="00AB3663" w:rsidRDefault="004A13F0">
            <w:pPr>
              <w:rPr>
                <w:sz w:val="22"/>
                <w:szCs w:val="22"/>
              </w:rPr>
            </w:pPr>
            <w:proofErr w:type="spellStart"/>
            <w:r>
              <w:rPr>
                <w:sz w:val="22"/>
                <w:szCs w:val="22"/>
              </w:rPr>
              <w:t>Υπερκοιλιακή</w:t>
            </w:r>
            <w:proofErr w:type="spellEnd"/>
            <w:r>
              <w:rPr>
                <w:sz w:val="22"/>
                <w:szCs w:val="22"/>
              </w:rPr>
              <w:t xml:space="preserve"> ταχυκαρδία</w:t>
            </w:r>
          </w:p>
        </w:tc>
        <w:tc>
          <w:tcPr>
            <w:tcW w:w="1701" w:type="dxa"/>
            <w:tcBorders>
              <w:top w:val="single" w:sz="4" w:space="0" w:color="auto"/>
              <w:left w:val="single" w:sz="4" w:space="0" w:color="auto"/>
              <w:bottom w:val="single" w:sz="4" w:space="0" w:color="auto"/>
              <w:right w:val="single" w:sz="4" w:space="0" w:color="auto"/>
            </w:tcBorders>
          </w:tcPr>
          <w:p w14:paraId="7DEEC301" w14:textId="77777777" w:rsidR="00AB3663" w:rsidRDefault="00AB3663">
            <w:pPr>
              <w:tabs>
                <w:tab w:val="left" w:pos="1519"/>
              </w:tabs>
              <w:rPr>
                <w:sz w:val="22"/>
                <w:szCs w:val="22"/>
              </w:rPr>
            </w:pPr>
          </w:p>
        </w:tc>
      </w:tr>
      <w:tr w:rsidR="00AB3663" w14:paraId="45FBF5C2" w14:textId="77777777">
        <w:tc>
          <w:tcPr>
            <w:tcW w:w="1809" w:type="dxa"/>
            <w:tcBorders>
              <w:top w:val="single" w:sz="4" w:space="0" w:color="auto"/>
              <w:left w:val="single" w:sz="4" w:space="0" w:color="auto"/>
              <w:bottom w:val="single" w:sz="4" w:space="0" w:color="auto"/>
              <w:right w:val="single" w:sz="4" w:space="0" w:color="auto"/>
            </w:tcBorders>
          </w:tcPr>
          <w:p w14:paraId="047A46C2" w14:textId="77777777" w:rsidR="00AB3663" w:rsidRDefault="004A13F0">
            <w:pPr>
              <w:rPr>
                <w:b/>
                <w:bCs/>
                <w:sz w:val="22"/>
                <w:szCs w:val="22"/>
              </w:rPr>
            </w:pPr>
            <w:r>
              <w:rPr>
                <w:b/>
                <w:bCs/>
                <w:sz w:val="22"/>
                <w:szCs w:val="22"/>
              </w:rPr>
              <w:t>Αγγειακές διαταραχές</w:t>
            </w:r>
          </w:p>
        </w:tc>
        <w:tc>
          <w:tcPr>
            <w:tcW w:w="1701" w:type="dxa"/>
            <w:tcBorders>
              <w:top w:val="single" w:sz="4" w:space="0" w:color="auto"/>
              <w:left w:val="single" w:sz="4" w:space="0" w:color="auto"/>
              <w:bottom w:val="single" w:sz="4" w:space="0" w:color="auto"/>
              <w:right w:val="single" w:sz="4" w:space="0" w:color="auto"/>
            </w:tcBorders>
          </w:tcPr>
          <w:p w14:paraId="61F9233E"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DC9E627" w14:textId="77777777" w:rsidR="00AB3663" w:rsidRDefault="004A13F0">
            <w:pPr>
              <w:rPr>
                <w:sz w:val="22"/>
                <w:szCs w:val="22"/>
              </w:rPr>
            </w:pPr>
            <w:proofErr w:type="spellStart"/>
            <w:r>
              <w:rPr>
                <w:sz w:val="22"/>
                <w:szCs w:val="22"/>
              </w:rPr>
              <w:t>Ορθοστατική</w:t>
            </w:r>
            <w:proofErr w:type="spellEnd"/>
            <w:r>
              <w:rPr>
                <w:sz w:val="22"/>
                <w:szCs w:val="22"/>
              </w:rPr>
              <w:t xml:space="preserve"> υπόταση, υπέρταση</w:t>
            </w:r>
          </w:p>
        </w:tc>
        <w:tc>
          <w:tcPr>
            <w:tcW w:w="2127" w:type="dxa"/>
            <w:tcBorders>
              <w:top w:val="single" w:sz="4" w:space="0" w:color="auto"/>
              <w:left w:val="single" w:sz="4" w:space="0" w:color="auto"/>
              <w:bottom w:val="single" w:sz="4" w:space="0" w:color="auto"/>
              <w:right w:val="single" w:sz="4" w:space="0" w:color="auto"/>
            </w:tcBorders>
          </w:tcPr>
          <w:p w14:paraId="358F3DD6" w14:textId="77777777" w:rsidR="00AB3663" w:rsidRDefault="004A13F0">
            <w:pPr>
              <w:rPr>
                <w:sz w:val="22"/>
                <w:szCs w:val="22"/>
              </w:rPr>
            </w:pPr>
            <w:r>
              <w:rPr>
                <w:sz w:val="22"/>
                <w:szCs w:val="22"/>
              </w:rPr>
              <w:t>Υπόταση</w:t>
            </w:r>
          </w:p>
        </w:tc>
        <w:tc>
          <w:tcPr>
            <w:tcW w:w="1701" w:type="dxa"/>
            <w:tcBorders>
              <w:top w:val="single" w:sz="4" w:space="0" w:color="auto"/>
              <w:left w:val="single" w:sz="4" w:space="0" w:color="auto"/>
              <w:bottom w:val="single" w:sz="4" w:space="0" w:color="auto"/>
              <w:right w:val="single" w:sz="4" w:space="0" w:color="auto"/>
            </w:tcBorders>
          </w:tcPr>
          <w:p w14:paraId="53440226"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313499D" w14:textId="77777777" w:rsidR="00AB3663" w:rsidRDefault="00AB3663">
            <w:pPr>
              <w:tabs>
                <w:tab w:val="left" w:pos="1519"/>
              </w:tabs>
              <w:rPr>
                <w:sz w:val="22"/>
                <w:szCs w:val="22"/>
              </w:rPr>
            </w:pPr>
          </w:p>
        </w:tc>
      </w:tr>
      <w:tr w:rsidR="00AB3663" w14:paraId="58281B93" w14:textId="77777777">
        <w:tc>
          <w:tcPr>
            <w:tcW w:w="1809" w:type="dxa"/>
            <w:tcBorders>
              <w:top w:val="single" w:sz="4" w:space="0" w:color="auto"/>
              <w:left w:val="single" w:sz="4" w:space="0" w:color="auto"/>
              <w:bottom w:val="single" w:sz="4" w:space="0" w:color="auto"/>
              <w:right w:val="single" w:sz="4" w:space="0" w:color="auto"/>
            </w:tcBorders>
          </w:tcPr>
          <w:p w14:paraId="6E0FF8B4" w14:textId="77777777" w:rsidR="00AB3663" w:rsidRDefault="004A13F0">
            <w:pPr>
              <w:rPr>
                <w:b/>
                <w:bCs/>
                <w:sz w:val="22"/>
                <w:szCs w:val="22"/>
              </w:rPr>
            </w:pPr>
            <w:r>
              <w:rPr>
                <w:b/>
                <w:bCs/>
                <w:sz w:val="22"/>
                <w:szCs w:val="22"/>
              </w:rPr>
              <w:t xml:space="preserve">Διαταραχές του αναπνευστικού συστήματος, του θώρακα και του </w:t>
            </w:r>
            <w:proofErr w:type="spellStart"/>
            <w:r>
              <w:rPr>
                <w:b/>
                <w:bCs/>
                <w:sz w:val="22"/>
                <w:szCs w:val="22"/>
              </w:rPr>
              <w:t>μεσοθωρακίου</w:t>
            </w:r>
            <w:proofErr w:type="spellEnd"/>
          </w:p>
        </w:tc>
        <w:tc>
          <w:tcPr>
            <w:tcW w:w="1701" w:type="dxa"/>
            <w:tcBorders>
              <w:top w:val="single" w:sz="4" w:space="0" w:color="auto"/>
              <w:left w:val="single" w:sz="4" w:space="0" w:color="auto"/>
              <w:bottom w:val="single" w:sz="4" w:space="0" w:color="auto"/>
              <w:right w:val="single" w:sz="4" w:space="0" w:color="auto"/>
            </w:tcBorders>
          </w:tcPr>
          <w:p w14:paraId="75C4FA70"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0C88E01" w14:textId="77777777" w:rsidR="00AB3663" w:rsidRDefault="004A13F0">
            <w:pPr>
              <w:rPr>
                <w:sz w:val="22"/>
                <w:szCs w:val="22"/>
              </w:rPr>
            </w:pPr>
            <w:proofErr w:type="spellStart"/>
            <w:r>
              <w:rPr>
                <w:sz w:val="22"/>
                <w:szCs w:val="22"/>
              </w:rPr>
              <w:t>Λόξυγκας</w:t>
            </w:r>
            <w:proofErr w:type="spellEnd"/>
          </w:p>
        </w:tc>
        <w:tc>
          <w:tcPr>
            <w:tcW w:w="2127" w:type="dxa"/>
            <w:tcBorders>
              <w:top w:val="single" w:sz="4" w:space="0" w:color="auto"/>
              <w:left w:val="single" w:sz="4" w:space="0" w:color="auto"/>
              <w:bottom w:val="single" w:sz="4" w:space="0" w:color="auto"/>
              <w:right w:val="single" w:sz="4" w:space="0" w:color="auto"/>
            </w:tcBorders>
          </w:tcPr>
          <w:p w14:paraId="48FC84D2"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A803892"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406E911" w14:textId="77777777" w:rsidR="00AB3663" w:rsidRDefault="00AB3663">
            <w:pPr>
              <w:tabs>
                <w:tab w:val="left" w:pos="1519"/>
              </w:tabs>
              <w:rPr>
                <w:sz w:val="22"/>
                <w:szCs w:val="22"/>
              </w:rPr>
            </w:pPr>
          </w:p>
        </w:tc>
      </w:tr>
      <w:tr w:rsidR="00AB3663" w14:paraId="011B7357" w14:textId="77777777">
        <w:tc>
          <w:tcPr>
            <w:tcW w:w="1809" w:type="dxa"/>
            <w:tcBorders>
              <w:top w:val="single" w:sz="4" w:space="0" w:color="auto"/>
              <w:left w:val="single" w:sz="4" w:space="0" w:color="auto"/>
              <w:bottom w:val="single" w:sz="4" w:space="0" w:color="auto"/>
              <w:right w:val="single" w:sz="4" w:space="0" w:color="auto"/>
            </w:tcBorders>
          </w:tcPr>
          <w:p w14:paraId="15B6AD8C" w14:textId="77777777" w:rsidR="00AB3663" w:rsidRDefault="004A13F0">
            <w:pPr>
              <w:rPr>
                <w:b/>
                <w:bCs/>
                <w:sz w:val="22"/>
                <w:szCs w:val="22"/>
              </w:rPr>
            </w:pPr>
            <w:r>
              <w:rPr>
                <w:b/>
                <w:bCs/>
                <w:sz w:val="22"/>
                <w:szCs w:val="22"/>
              </w:rPr>
              <w:t>Διαταραχές του γαστρεντερικού συστήματος</w:t>
            </w:r>
          </w:p>
        </w:tc>
        <w:tc>
          <w:tcPr>
            <w:tcW w:w="1701" w:type="dxa"/>
            <w:tcBorders>
              <w:top w:val="single" w:sz="4" w:space="0" w:color="auto"/>
              <w:left w:val="single" w:sz="4" w:space="0" w:color="auto"/>
              <w:bottom w:val="single" w:sz="4" w:space="0" w:color="auto"/>
              <w:right w:val="single" w:sz="4" w:space="0" w:color="auto"/>
            </w:tcBorders>
          </w:tcPr>
          <w:p w14:paraId="1C2C90DB" w14:textId="77777777" w:rsidR="00AB3663" w:rsidRDefault="004A13F0">
            <w:pPr>
              <w:rPr>
                <w:sz w:val="22"/>
                <w:szCs w:val="22"/>
              </w:rPr>
            </w:pPr>
            <w:r>
              <w:rPr>
                <w:sz w:val="22"/>
                <w:szCs w:val="22"/>
              </w:rPr>
              <w:t>Ναυτία, έμετος</w:t>
            </w:r>
          </w:p>
        </w:tc>
        <w:tc>
          <w:tcPr>
            <w:tcW w:w="1701" w:type="dxa"/>
            <w:tcBorders>
              <w:top w:val="single" w:sz="4" w:space="0" w:color="auto"/>
              <w:left w:val="single" w:sz="4" w:space="0" w:color="auto"/>
              <w:bottom w:val="single" w:sz="4" w:space="0" w:color="auto"/>
              <w:right w:val="single" w:sz="4" w:space="0" w:color="auto"/>
            </w:tcBorders>
          </w:tcPr>
          <w:p w14:paraId="74BDCF7D" w14:textId="77777777" w:rsidR="00AB3663" w:rsidRDefault="004A13F0">
            <w:pPr>
              <w:rPr>
                <w:sz w:val="22"/>
                <w:szCs w:val="22"/>
              </w:rPr>
            </w:pPr>
            <w:r>
              <w:rPr>
                <w:sz w:val="22"/>
                <w:szCs w:val="22"/>
              </w:rPr>
              <w:t>Δυσκοιλιότητα, ξηροστομία, δυσπεψία</w:t>
            </w:r>
          </w:p>
        </w:tc>
        <w:tc>
          <w:tcPr>
            <w:tcW w:w="2127" w:type="dxa"/>
            <w:tcBorders>
              <w:top w:val="single" w:sz="4" w:space="0" w:color="auto"/>
              <w:left w:val="single" w:sz="4" w:space="0" w:color="auto"/>
              <w:bottom w:val="single" w:sz="4" w:space="0" w:color="auto"/>
              <w:right w:val="single" w:sz="4" w:space="0" w:color="auto"/>
            </w:tcBorders>
          </w:tcPr>
          <w:p w14:paraId="30CDD583" w14:textId="77777777" w:rsidR="00AB3663" w:rsidRDefault="004A13F0">
            <w:pPr>
              <w:rPr>
                <w:sz w:val="22"/>
                <w:szCs w:val="22"/>
              </w:rPr>
            </w:pPr>
            <w:r>
              <w:rPr>
                <w:sz w:val="22"/>
                <w:szCs w:val="22"/>
              </w:rPr>
              <w:t xml:space="preserve">Κοιλιακός πόνος </w:t>
            </w:r>
          </w:p>
          <w:p w14:paraId="6384DA0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AAD3DC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32798BD" w14:textId="77777777" w:rsidR="00AB3663" w:rsidRDefault="004A13F0">
            <w:pPr>
              <w:tabs>
                <w:tab w:val="left" w:pos="1519"/>
              </w:tabs>
              <w:rPr>
                <w:sz w:val="22"/>
                <w:szCs w:val="22"/>
                <w:vertAlign w:val="superscript"/>
              </w:rPr>
            </w:pPr>
            <w:proofErr w:type="spellStart"/>
            <w:r>
              <w:rPr>
                <w:sz w:val="22"/>
                <w:szCs w:val="22"/>
              </w:rPr>
              <w:t>Διάρροια</w:t>
            </w:r>
            <w:r>
              <w:rPr>
                <w:sz w:val="22"/>
                <w:szCs w:val="22"/>
                <w:vertAlign w:val="superscript"/>
              </w:rPr>
              <w:t>γ</w:t>
            </w:r>
            <w:proofErr w:type="spellEnd"/>
          </w:p>
        </w:tc>
      </w:tr>
      <w:tr w:rsidR="00AB3663" w14:paraId="2CC53DD5" w14:textId="77777777">
        <w:tc>
          <w:tcPr>
            <w:tcW w:w="1809" w:type="dxa"/>
            <w:tcBorders>
              <w:top w:val="single" w:sz="4" w:space="0" w:color="auto"/>
              <w:left w:val="single" w:sz="4" w:space="0" w:color="auto"/>
              <w:bottom w:val="single" w:sz="4" w:space="0" w:color="auto"/>
              <w:right w:val="single" w:sz="4" w:space="0" w:color="auto"/>
            </w:tcBorders>
          </w:tcPr>
          <w:p w14:paraId="15247A91" w14:textId="77777777" w:rsidR="00AB3663" w:rsidRDefault="004A13F0">
            <w:pPr>
              <w:rPr>
                <w:b/>
                <w:bCs/>
                <w:sz w:val="22"/>
                <w:szCs w:val="22"/>
              </w:rPr>
            </w:pPr>
            <w:r>
              <w:rPr>
                <w:b/>
                <w:bCs/>
                <w:sz w:val="22"/>
                <w:szCs w:val="22"/>
              </w:rPr>
              <w:t>Διαταραχές του δέρματος και του υποδόριου ιστού</w:t>
            </w:r>
          </w:p>
        </w:tc>
        <w:tc>
          <w:tcPr>
            <w:tcW w:w="1701" w:type="dxa"/>
            <w:tcBorders>
              <w:top w:val="single" w:sz="4" w:space="0" w:color="auto"/>
              <w:left w:val="single" w:sz="4" w:space="0" w:color="auto"/>
              <w:bottom w:val="single" w:sz="4" w:space="0" w:color="auto"/>
              <w:right w:val="single" w:sz="4" w:space="0" w:color="auto"/>
            </w:tcBorders>
          </w:tcPr>
          <w:p w14:paraId="337EDBB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4C045C0" w14:textId="77777777" w:rsidR="00AB3663" w:rsidRDefault="004A13F0">
            <w:pPr>
              <w:rPr>
                <w:sz w:val="22"/>
                <w:szCs w:val="22"/>
              </w:rPr>
            </w:pPr>
            <w:r>
              <w:rPr>
                <w:sz w:val="22"/>
                <w:szCs w:val="22"/>
              </w:rPr>
              <w:t>Ερύθημα, υπερίδρωση, κνησμός</w:t>
            </w:r>
          </w:p>
        </w:tc>
        <w:tc>
          <w:tcPr>
            <w:tcW w:w="2127" w:type="dxa"/>
            <w:tcBorders>
              <w:top w:val="single" w:sz="4" w:space="0" w:color="auto"/>
              <w:left w:val="single" w:sz="4" w:space="0" w:color="auto"/>
              <w:bottom w:val="single" w:sz="4" w:space="0" w:color="auto"/>
              <w:right w:val="single" w:sz="4" w:space="0" w:color="auto"/>
            </w:tcBorders>
          </w:tcPr>
          <w:p w14:paraId="7F40AA67" w14:textId="77777777" w:rsidR="00AB3663" w:rsidRDefault="004A13F0">
            <w:pPr>
              <w:rPr>
                <w:sz w:val="22"/>
                <w:szCs w:val="22"/>
              </w:rPr>
            </w:pPr>
            <w:r>
              <w:rPr>
                <w:sz w:val="22"/>
                <w:szCs w:val="22"/>
              </w:rPr>
              <w:t xml:space="preserve">Γενικευμένος κνησμός, ερεθισμός του δέρματος, </w:t>
            </w:r>
            <w:proofErr w:type="spellStart"/>
            <w:r>
              <w:rPr>
                <w:sz w:val="22"/>
                <w:szCs w:val="22"/>
              </w:rPr>
              <w:t>δερματίτις</w:t>
            </w:r>
            <w:proofErr w:type="spellEnd"/>
            <w:r>
              <w:rPr>
                <w:sz w:val="22"/>
                <w:szCs w:val="22"/>
              </w:rPr>
              <w:t xml:space="preserve"> εξ επαφής</w:t>
            </w:r>
          </w:p>
        </w:tc>
        <w:tc>
          <w:tcPr>
            <w:tcW w:w="1701" w:type="dxa"/>
            <w:tcBorders>
              <w:top w:val="single" w:sz="4" w:space="0" w:color="auto"/>
              <w:left w:val="single" w:sz="4" w:space="0" w:color="auto"/>
              <w:bottom w:val="single" w:sz="4" w:space="0" w:color="auto"/>
              <w:right w:val="single" w:sz="4" w:space="0" w:color="auto"/>
            </w:tcBorders>
          </w:tcPr>
          <w:p w14:paraId="6ED63D32" w14:textId="77777777" w:rsidR="00AB3663" w:rsidRDefault="004A13F0">
            <w:pPr>
              <w:rPr>
                <w:sz w:val="22"/>
                <w:szCs w:val="22"/>
              </w:rPr>
            </w:pPr>
            <w:r>
              <w:rPr>
                <w:sz w:val="22"/>
                <w:szCs w:val="22"/>
              </w:rPr>
              <w:t>Γενικευμένο εξάνθημα</w:t>
            </w:r>
          </w:p>
        </w:tc>
        <w:tc>
          <w:tcPr>
            <w:tcW w:w="1701" w:type="dxa"/>
            <w:tcBorders>
              <w:top w:val="single" w:sz="4" w:space="0" w:color="auto"/>
              <w:left w:val="single" w:sz="4" w:space="0" w:color="auto"/>
              <w:bottom w:val="single" w:sz="4" w:space="0" w:color="auto"/>
              <w:right w:val="single" w:sz="4" w:space="0" w:color="auto"/>
            </w:tcBorders>
          </w:tcPr>
          <w:p w14:paraId="2BF68E7E" w14:textId="77777777" w:rsidR="00AB3663" w:rsidRDefault="00AB3663">
            <w:pPr>
              <w:tabs>
                <w:tab w:val="left" w:pos="1519"/>
              </w:tabs>
              <w:rPr>
                <w:sz w:val="22"/>
                <w:szCs w:val="22"/>
              </w:rPr>
            </w:pPr>
          </w:p>
        </w:tc>
      </w:tr>
      <w:tr w:rsidR="00AB3663" w14:paraId="75AABE53" w14:textId="77777777">
        <w:tc>
          <w:tcPr>
            <w:tcW w:w="1809" w:type="dxa"/>
            <w:tcBorders>
              <w:top w:val="single" w:sz="4" w:space="0" w:color="auto"/>
              <w:left w:val="single" w:sz="4" w:space="0" w:color="auto"/>
              <w:bottom w:val="single" w:sz="4" w:space="0" w:color="auto"/>
              <w:right w:val="single" w:sz="4" w:space="0" w:color="auto"/>
            </w:tcBorders>
          </w:tcPr>
          <w:p w14:paraId="25E1E7DA" w14:textId="77777777" w:rsidR="00AB3663" w:rsidRDefault="004A13F0">
            <w:pPr>
              <w:rPr>
                <w:b/>
                <w:bCs/>
                <w:sz w:val="22"/>
                <w:szCs w:val="22"/>
              </w:rPr>
            </w:pPr>
            <w:r>
              <w:rPr>
                <w:b/>
                <w:bCs/>
                <w:sz w:val="22"/>
                <w:szCs w:val="22"/>
              </w:rPr>
              <w:t>Διαταραχές του αναπαραγωγικο</w:t>
            </w:r>
            <w:r>
              <w:rPr>
                <w:b/>
                <w:bCs/>
                <w:sz w:val="22"/>
                <w:szCs w:val="22"/>
              </w:rPr>
              <w:lastRenderedPageBreak/>
              <w:t>ύ συστήματος και του μαστού</w:t>
            </w:r>
          </w:p>
        </w:tc>
        <w:tc>
          <w:tcPr>
            <w:tcW w:w="1701" w:type="dxa"/>
            <w:tcBorders>
              <w:top w:val="single" w:sz="4" w:space="0" w:color="auto"/>
              <w:left w:val="single" w:sz="4" w:space="0" w:color="auto"/>
              <w:bottom w:val="single" w:sz="4" w:space="0" w:color="auto"/>
              <w:right w:val="single" w:sz="4" w:space="0" w:color="auto"/>
            </w:tcBorders>
          </w:tcPr>
          <w:p w14:paraId="66885702"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77EC624"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5840175" w14:textId="77777777" w:rsidR="00AB3663" w:rsidRDefault="004A13F0">
            <w:pPr>
              <w:rPr>
                <w:sz w:val="22"/>
                <w:szCs w:val="22"/>
              </w:rPr>
            </w:pPr>
            <w:r>
              <w:rPr>
                <w:sz w:val="22"/>
                <w:szCs w:val="22"/>
              </w:rPr>
              <w:t>Δυσλειτουργία της στύσης</w:t>
            </w:r>
          </w:p>
        </w:tc>
        <w:tc>
          <w:tcPr>
            <w:tcW w:w="1701" w:type="dxa"/>
            <w:tcBorders>
              <w:top w:val="single" w:sz="4" w:space="0" w:color="auto"/>
              <w:left w:val="single" w:sz="4" w:space="0" w:color="auto"/>
              <w:bottom w:val="single" w:sz="4" w:space="0" w:color="auto"/>
              <w:right w:val="single" w:sz="4" w:space="0" w:color="auto"/>
            </w:tcBorders>
          </w:tcPr>
          <w:p w14:paraId="6438D00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29267F3" w14:textId="77777777" w:rsidR="00AB3663" w:rsidRDefault="00AB3663">
            <w:pPr>
              <w:tabs>
                <w:tab w:val="left" w:pos="1519"/>
              </w:tabs>
              <w:rPr>
                <w:sz w:val="22"/>
                <w:szCs w:val="22"/>
              </w:rPr>
            </w:pPr>
          </w:p>
        </w:tc>
      </w:tr>
      <w:tr w:rsidR="00AB3663" w14:paraId="011AC92B" w14:textId="77777777">
        <w:tc>
          <w:tcPr>
            <w:tcW w:w="1809" w:type="dxa"/>
            <w:tcBorders>
              <w:top w:val="single" w:sz="4" w:space="0" w:color="auto"/>
              <w:left w:val="single" w:sz="4" w:space="0" w:color="auto"/>
              <w:bottom w:val="single" w:sz="4" w:space="0" w:color="auto"/>
              <w:right w:val="single" w:sz="4" w:space="0" w:color="auto"/>
            </w:tcBorders>
          </w:tcPr>
          <w:p w14:paraId="32546978" w14:textId="77777777" w:rsidR="00AB3663" w:rsidRDefault="004A13F0">
            <w:pPr>
              <w:rPr>
                <w:b/>
                <w:bCs/>
                <w:sz w:val="22"/>
                <w:szCs w:val="22"/>
              </w:rPr>
            </w:pPr>
            <w:r>
              <w:rPr>
                <w:b/>
                <w:bCs/>
                <w:sz w:val="22"/>
                <w:szCs w:val="22"/>
              </w:rPr>
              <w:t>Γενικές διαταραχές και καταστάσεις της οδού χορήγησης</w:t>
            </w:r>
          </w:p>
        </w:tc>
        <w:tc>
          <w:tcPr>
            <w:tcW w:w="1701" w:type="dxa"/>
            <w:tcBorders>
              <w:top w:val="single" w:sz="4" w:space="0" w:color="auto"/>
              <w:left w:val="single" w:sz="4" w:space="0" w:color="auto"/>
              <w:bottom w:val="single" w:sz="4" w:space="0" w:color="auto"/>
              <w:right w:val="single" w:sz="4" w:space="0" w:color="auto"/>
            </w:tcBorders>
          </w:tcPr>
          <w:p w14:paraId="6B5EE90C" w14:textId="77777777" w:rsidR="00AB3663" w:rsidRDefault="004A13F0">
            <w:pPr>
              <w:rPr>
                <w:sz w:val="22"/>
                <w:szCs w:val="22"/>
              </w:rPr>
            </w:pPr>
            <w:r>
              <w:rPr>
                <w:sz w:val="22"/>
                <w:szCs w:val="22"/>
              </w:rPr>
              <w:t>Αντιδράσεις στη θέση εφαρμογής και ενστάλαξης, (</w:t>
            </w:r>
            <w:proofErr w:type="spellStart"/>
            <w:r>
              <w:rPr>
                <w:sz w:val="22"/>
                <w:szCs w:val="22"/>
              </w:rPr>
              <w:t>συμπ</w:t>
            </w:r>
            <w:proofErr w:type="spellEnd"/>
            <w:r>
              <w:rPr>
                <w:sz w:val="22"/>
                <w:szCs w:val="22"/>
              </w:rPr>
              <w:t>. ερύθημα, κνησμός, ερεθισμός</w:t>
            </w:r>
            <w:r>
              <w:rPr>
                <w:sz w:val="22"/>
                <w:szCs w:val="22"/>
                <w:vertAlign w:val="superscript"/>
              </w:rPr>
              <w:t xml:space="preserve"> </w:t>
            </w:r>
            <w:r>
              <w:rPr>
                <w:sz w:val="22"/>
                <w:szCs w:val="22"/>
              </w:rPr>
              <w:t xml:space="preserve">, εξάνθημα, δερματίτιδα, φυσαλίδες, πόνος, έκζεμα, φλεγμονή, οίδημα, </w:t>
            </w:r>
            <w:proofErr w:type="spellStart"/>
            <w:r>
              <w:rPr>
                <w:sz w:val="22"/>
                <w:szCs w:val="22"/>
              </w:rPr>
              <w:t>δυσχρωματισμός</w:t>
            </w:r>
            <w:proofErr w:type="spellEnd"/>
            <w:r>
              <w:rPr>
                <w:sz w:val="22"/>
                <w:szCs w:val="22"/>
              </w:rPr>
              <w:t xml:space="preserve">, βλατίδες, </w:t>
            </w:r>
            <w:proofErr w:type="spellStart"/>
            <w:r>
              <w:rPr>
                <w:sz w:val="22"/>
                <w:szCs w:val="22"/>
              </w:rPr>
              <w:t>αποφολίδωση</w:t>
            </w:r>
            <w:proofErr w:type="spellEnd"/>
            <w:r>
              <w:rPr>
                <w:sz w:val="22"/>
                <w:szCs w:val="22"/>
              </w:rPr>
              <w:t xml:space="preserve">, κνίδωση υπερευαισθησία) </w:t>
            </w:r>
          </w:p>
        </w:tc>
        <w:tc>
          <w:tcPr>
            <w:tcW w:w="1701" w:type="dxa"/>
            <w:tcBorders>
              <w:top w:val="single" w:sz="4" w:space="0" w:color="auto"/>
              <w:left w:val="single" w:sz="4" w:space="0" w:color="auto"/>
              <w:bottom w:val="single" w:sz="4" w:space="0" w:color="auto"/>
              <w:right w:val="single" w:sz="4" w:space="0" w:color="auto"/>
            </w:tcBorders>
          </w:tcPr>
          <w:p w14:paraId="331F6400" w14:textId="77777777" w:rsidR="00AB3663" w:rsidRDefault="004A13F0">
            <w:pPr>
              <w:rPr>
                <w:sz w:val="22"/>
                <w:szCs w:val="22"/>
              </w:rPr>
            </w:pPr>
            <w:r>
              <w:rPr>
                <w:sz w:val="22"/>
                <w:szCs w:val="22"/>
              </w:rPr>
              <w:t xml:space="preserve">Περιφερικό οίδημα, καταστάσεις με αίσθημα </w:t>
            </w:r>
            <w:proofErr w:type="spellStart"/>
            <w:r>
              <w:rPr>
                <w:sz w:val="22"/>
                <w:szCs w:val="22"/>
              </w:rPr>
              <w:t>εξασθένισης</w:t>
            </w:r>
            <w:r>
              <w:rPr>
                <w:sz w:val="22"/>
                <w:szCs w:val="22"/>
                <w:vertAlign w:val="superscript"/>
              </w:rPr>
              <w:t>α</w:t>
            </w:r>
            <w:proofErr w:type="spellEnd"/>
            <w:r>
              <w:rPr>
                <w:sz w:val="22"/>
                <w:szCs w:val="22"/>
              </w:rPr>
              <w:t xml:space="preserve"> (</w:t>
            </w:r>
            <w:proofErr w:type="spellStart"/>
            <w:r>
              <w:rPr>
                <w:sz w:val="22"/>
                <w:szCs w:val="22"/>
              </w:rPr>
              <w:t>συμπεριλ</w:t>
            </w:r>
            <w:proofErr w:type="spellEnd"/>
            <w:r>
              <w:rPr>
                <w:sz w:val="22"/>
                <w:szCs w:val="22"/>
              </w:rPr>
              <w:t xml:space="preserve">. κόπωση, αδυναμία, αίσθημα κακουχίας) </w:t>
            </w:r>
          </w:p>
        </w:tc>
        <w:tc>
          <w:tcPr>
            <w:tcW w:w="2127" w:type="dxa"/>
            <w:tcBorders>
              <w:top w:val="single" w:sz="4" w:space="0" w:color="auto"/>
              <w:left w:val="single" w:sz="4" w:space="0" w:color="auto"/>
              <w:bottom w:val="single" w:sz="4" w:space="0" w:color="auto"/>
              <w:right w:val="single" w:sz="4" w:space="0" w:color="auto"/>
            </w:tcBorders>
          </w:tcPr>
          <w:p w14:paraId="564C2A8B" w14:textId="77777777" w:rsidR="00AB3663" w:rsidRDefault="00AB3663">
            <w:pPr>
              <w:rPr>
                <w:sz w:val="22"/>
                <w:szCs w:val="22"/>
              </w:rPr>
            </w:pPr>
          </w:p>
          <w:p w14:paraId="4308E87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7CB127E" w14:textId="77777777" w:rsidR="00AB3663" w:rsidRDefault="004A13F0">
            <w:pPr>
              <w:rPr>
                <w:sz w:val="22"/>
                <w:szCs w:val="22"/>
              </w:rPr>
            </w:pPr>
            <w:r>
              <w:rPr>
                <w:sz w:val="22"/>
                <w:szCs w:val="22"/>
              </w:rPr>
              <w:t>Ευερεθιστότητα</w:t>
            </w:r>
          </w:p>
          <w:p w14:paraId="54914FE0"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5B237FD" w14:textId="77777777" w:rsidR="00AB3663" w:rsidRDefault="00AB3663">
            <w:pPr>
              <w:tabs>
                <w:tab w:val="left" w:pos="1519"/>
              </w:tabs>
              <w:rPr>
                <w:sz w:val="22"/>
                <w:szCs w:val="22"/>
              </w:rPr>
            </w:pPr>
          </w:p>
        </w:tc>
      </w:tr>
      <w:tr w:rsidR="00AB3663" w14:paraId="1043864C" w14:textId="77777777">
        <w:tc>
          <w:tcPr>
            <w:tcW w:w="1809" w:type="dxa"/>
            <w:tcBorders>
              <w:top w:val="single" w:sz="4" w:space="0" w:color="auto"/>
              <w:left w:val="single" w:sz="4" w:space="0" w:color="auto"/>
              <w:bottom w:val="single" w:sz="4" w:space="0" w:color="auto"/>
              <w:right w:val="single" w:sz="4" w:space="0" w:color="auto"/>
            </w:tcBorders>
          </w:tcPr>
          <w:p w14:paraId="7BA42B71" w14:textId="77777777" w:rsidR="00AB3663" w:rsidRDefault="004A13F0">
            <w:pPr>
              <w:rPr>
                <w:b/>
                <w:bCs/>
                <w:sz w:val="22"/>
                <w:szCs w:val="22"/>
              </w:rPr>
            </w:pPr>
            <w:proofErr w:type="spellStart"/>
            <w:r>
              <w:rPr>
                <w:b/>
                <w:bCs/>
                <w:sz w:val="22"/>
                <w:szCs w:val="22"/>
              </w:rPr>
              <w:t>Παρακλινικές</w:t>
            </w:r>
            <w:proofErr w:type="spellEnd"/>
            <w:r>
              <w:rPr>
                <w:b/>
                <w:bCs/>
                <w:sz w:val="22"/>
                <w:szCs w:val="22"/>
              </w:rPr>
              <w:t xml:space="preserve"> εξετάσεις</w:t>
            </w:r>
          </w:p>
        </w:tc>
        <w:tc>
          <w:tcPr>
            <w:tcW w:w="1701" w:type="dxa"/>
            <w:tcBorders>
              <w:top w:val="single" w:sz="4" w:space="0" w:color="auto"/>
              <w:left w:val="single" w:sz="4" w:space="0" w:color="auto"/>
              <w:bottom w:val="single" w:sz="4" w:space="0" w:color="auto"/>
              <w:right w:val="single" w:sz="4" w:space="0" w:color="auto"/>
            </w:tcBorders>
          </w:tcPr>
          <w:p w14:paraId="6423906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3688D13" w14:textId="77777777" w:rsidR="00AB3663" w:rsidRDefault="004A13F0">
            <w:pPr>
              <w:rPr>
                <w:sz w:val="22"/>
                <w:szCs w:val="22"/>
              </w:rPr>
            </w:pPr>
            <w:r>
              <w:rPr>
                <w:sz w:val="22"/>
                <w:szCs w:val="22"/>
              </w:rPr>
              <w:t>Μείωση του σωματικού βάρους</w:t>
            </w:r>
          </w:p>
        </w:tc>
        <w:tc>
          <w:tcPr>
            <w:tcW w:w="2127" w:type="dxa"/>
            <w:tcBorders>
              <w:top w:val="single" w:sz="4" w:space="0" w:color="auto"/>
              <w:left w:val="single" w:sz="4" w:space="0" w:color="auto"/>
              <w:bottom w:val="single" w:sz="4" w:space="0" w:color="auto"/>
              <w:right w:val="single" w:sz="4" w:space="0" w:color="auto"/>
            </w:tcBorders>
          </w:tcPr>
          <w:p w14:paraId="1CF8E5D3" w14:textId="77777777" w:rsidR="00AB3663" w:rsidRDefault="004A13F0">
            <w:pPr>
              <w:rPr>
                <w:sz w:val="22"/>
                <w:szCs w:val="22"/>
              </w:rPr>
            </w:pPr>
            <w:r>
              <w:rPr>
                <w:sz w:val="22"/>
                <w:szCs w:val="22"/>
              </w:rPr>
              <w:t>Αυξημένα ηπατικά ένζυμα (</w:t>
            </w:r>
            <w:proofErr w:type="spellStart"/>
            <w:r>
              <w:rPr>
                <w:sz w:val="22"/>
                <w:szCs w:val="22"/>
              </w:rPr>
              <w:t>συμπ</w:t>
            </w:r>
            <w:proofErr w:type="spellEnd"/>
            <w:r>
              <w:rPr>
                <w:sz w:val="22"/>
                <w:szCs w:val="22"/>
              </w:rPr>
              <w:t xml:space="preserve">. </w:t>
            </w:r>
            <w:r>
              <w:rPr>
                <w:bCs/>
                <w:szCs w:val="22"/>
              </w:rPr>
              <w:t xml:space="preserve">AST, ALT, GGT), </w:t>
            </w:r>
            <w:r>
              <w:rPr>
                <w:bCs/>
                <w:sz w:val="22"/>
                <w:szCs w:val="22"/>
              </w:rPr>
              <w:t xml:space="preserve">αύξηση του σωματικού βάρους, αυξημένη καρδιακή συχνότητα, </w:t>
            </w:r>
            <w:r>
              <w:rPr>
                <w:sz w:val="22"/>
                <w:szCs w:val="22"/>
              </w:rPr>
              <w:t xml:space="preserve">Αυξημένη </w:t>
            </w:r>
            <w:proofErr w:type="spellStart"/>
            <w:r>
              <w:rPr>
                <w:sz w:val="22"/>
                <w:szCs w:val="22"/>
              </w:rPr>
              <w:t>CPK</w:t>
            </w:r>
            <w:r>
              <w:rPr>
                <w:sz w:val="22"/>
                <w:szCs w:val="22"/>
                <w:vertAlign w:val="superscript"/>
              </w:rPr>
              <w:t>δ</w:t>
            </w:r>
            <w:proofErr w:type="spellEnd"/>
          </w:p>
        </w:tc>
        <w:tc>
          <w:tcPr>
            <w:tcW w:w="1701" w:type="dxa"/>
            <w:tcBorders>
              <w:top w:val="single" w:sz="4" w:space="0" w:color="auto"/>
              <w:left w:val="single" w:sz="4" w:space="0" w:color="auto"/>
              <w:bottom w:val="single" w:sz="4" w:space="0" w:color="auto"/>
              <w:right w:val="single" w:sz="4" w:space="0" w:color="auto"/>
            </w:tcBorders>
          </w:tcPr>
          <w:p w14:paraId="139593E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C583DB0" w14:textId="77777777" w:rsidR="00AB3663" w:rsidRDefault="00AB3663">
            <w:pPr>
              <w:tabs>
                <w:tab w:val="left" w:pos="1519"/>
              </w:tabs>
              <w:rPr>
                <w:sz w:val="22"/>
                <w:szCs w:val="22"/>
              </w:rPr>
            </w:pPr>
          </w:p>
        </w:tc>
      </w:tr>
      <w:tr w:rsidR="00AB3663" w14:paraId="338D9E70" w14:textId="77777777">
        <w:tc>
          <w:tcPr>
            <w:tcW w:w="1809" w:type="dxa"/>
            <w:tcBorders>
              <w:top w:val="single" w:sz="4" w:space="0" w:color="auto"/>
              <w:left w:val="single" w:sz="4" w:space="0" w:color="auto"/>
              <w:bottom w:val="single" w:sz="4" w:space="0" w:color="auto"/>
              <w:right w:val="single" w:sz="4" w:space="0" w:color="auto"/>
            </w:tcBorders>
          </w:tcPr>
          <w:p w14:paraId="0983C0BE" w14:textId="77777777" w:rsidR="00AB3663" w:rsidRDefault="004A13F0">
            <w:pPr>
              <w:rPr>
                <w:b/>
                <w:bCs/>
                <w:sz w:val="22"/>
                <w:szCs w:val="22"/>
              </w:rPr>
            </w:pPr>
            <w:r>
              <w:rPr>
                <w:b/>
                <w:bCs/>
                <w:sz w:val="22"/>
                <w:szCs w:val="22"/>
              </w:rPr>
              <w:t>Κακώσεις, δηλητηριάσεις και επιπλοκές θεραπευτικών χειρισμών</w:t>
            </w:r>
          </w:p>
        </w:tc>
        <w:tc>
          <w:tcPr>
            <w:tcW w:w="1701" w:type="dxa"/>
            <w:tcBorders>
              <w:top w:val="single" w:sz="4" w:space="0" w:color="auto"/>
              <w:left w:val="single" w:sz="4" w:space="0" w:color="auto"/>
              <w:bottom w:val="single" w:sz="4" w:space="0" w:color="auto"/>
              <w:right w:val="single" w:sz="4" w:space="0" w:color="auto"/>
            </w:tcBorders>
          </w:tcPr>
          <w:p w14:paraId="1E85F62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4418B7E" w14:textId="77777777" w:rsidR="00AB3663" w:rsidRDefault="004A13F0">
            <w:pPr>
              <w:rPr>
                <w:sz w:val="22"/>
                <w:szCs w:val="22"/>
              </w:rPr>
            </w:pPr>
            <w:r>
              <w:rPr>
                <w:sz w:val="22"/>
                <w:szCs w:val="22"/>
              </w:rPr>
              <w:t>Πτώσεις</w:t>
            </w:r>
          </w:p>
        </w:tc>
        <w:tc>
          <w:tcPr>
            <w:tcW w:w="2127" w:type="dxa"/>
            <w:tcBorders>
              <w:top w:val="single" w:sz="4" w:space="0" w:color="auto"/>
              <w:left w:val="single" w:sz="4" w:space="0" w:color="auto"/>
              <w:bottom w:val="single" w:sz="4" w:space="0" w:color="auto"/>
              <w:right w:val="single" w:sz="4" w:space="0" w:color="auto"/>
            </w:tcBorders>
          </w:tcPr>
          <w:p w14:paraId="3191194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6834442"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4DE69CD" w14:textId="77777777" w:rsidR="00AB3663" w:rsidRDefault="00AB3663">
            <w:pPr>
              <w:tabs>
                <w:tab w:val="left" w:pos="1519"/>
              </w:tabs>
              <w:rPr>
                <w:sz w:val="22"/>
                <w:szCs w:val="22"/>
              </w:rPr>
            </w:pPr>
          </w:p>
        </w:tc>
      </w:tr>
      <w:tr w:rsidR="00AB3663" w14:paraId="6FCDA47F" w14:textId="77777777">
        <w:tc>
          <w:tcPr>
            <w:tcW w:w="1809" w:type="dxa"/>
            <w:tcBorders>
              <w:top w:val="single" w:sz="4" w:space="0" w:color="auto"/>
              <w:left w:val="single" w:sz="4" w:space="0" w:color="auto"/>
              <w:bottom w:val="single" w:sz="4" w:space="0" w:color="auto"/>
              <w:right w:val="single" w:sz="4" w:space="0" w:color="auto"/>
            </w:tcBorders>
          </w:tcPr>
          <w:p w14:paraId="5B03F4AB" w14:textId="77777777" w:rsidR="00AB3663" w:rsidRDefault="004A13F0">
            <w:pPr>
              <w:rPr>
                <w:b/>
                <w:bCs/>
                <w:sz w:val="22"/>
                <w:szCs w:val="22"/>
              </w:rPr>
            </w:pPr>
            <w:r>
              <w:rPr>
                <w:b/>
                <w:sz w:val="22"/>
                <w:szCs w:val="22"/>
              </w:rPr>
              <w:t xml:space="preserve">Διαταραχές του </w:t>
            </w:r>
            <w:proofErr w:type="spellStart"/>
            <w:r>
              <w:rPr>
                <w:b/>
                <w:sz w:val="22"/>
                <w:szCs w:val="22"/>
              </w:rPr>
              <w:t>μυοσκελετικού</w:t>
            </w:r>
            <w:proofErr w:type="spellEnd"/>
            <w:r>
              <w:rPr>
                <w:b/>
                <w:sz w:val="22"/>
                <w:szCs w:val="22"/>
              </w:rPr>
              <w:t xml:space="preserve"> συστήματος και του συνδετικού ιστού</w:t>
            </w:r>
          </w:p>
        </w:tc>
        <w:tc>
          <w:tcPr>
            <w:tcW w:w="1701" w:type="dxa"/>
            <w:tcBorders>
              <w:top w:val="single" w:sz="4" w:space="0" w:color="auto"/>
              <w:left w:val="single" w:sz="4" w:space="0" w:color="auto"/>
              <w:bottom w:val="single" w:sz="4" w:space="0" w:color="auto"/>
              <w:right w:val="single" w:sz="4" w:space="0" w:color="auto"/>
            </w:tcBorders>
          </w:tcPr>
          <w:p w14:paraId="41CE36F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F204CD9"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3530D88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DEEA52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741BBC7" w14:textId="77777777" w:rsidR="00AB3663" w:rsidRDefault="004A13F0">
            <w:pPr>
              <w:tabs>
                <w:tab w:val="left" w:pos="1519"/>
              </w:tabs>
              <w:rPr>
                <w:sz w:val="22"/>
                <w:szCs w:val="22"/>
              </w:rPr>
            </w:pPr>
            <w:r>
              <w:rPr>
                <w:sz w:val="22"/>
                <w:szCs w:val="22"/>
              </w:rPr>
              <w:t>Ρ</w:t>
            </w:r>
            <w:r>
              <w:rPr>
                <w:sz w:val="22"/>
                <w:szCs w:val="22"/>
                <w:lang w:val="en-US"/>
              </w:rPr>
              <w:t>αβ</w:t>
            </w:r>
            <w:proofErr w:type="spellStart"/>
            <w:r>
              <w:rPr>
                <w:sz w:val="22"/>
                <w:szCs w:val="22"/>
                <w:lang w:val="en-US"/>
              </w:rPr>
              <w:t>δομυόλυση</w:t>
            </w:r>
            <w:proofErr w:type="spellEnd"/>
            <w:r>
              <w:rPr>
                <w:sz w:val="22"/>
                <w:szCs w:val="22"/>
                <w:vertAlign w:val="superscript"/>
              </w:rPr>
              <w:t>γ</w:t>
            </w:r>
          </w:p>
        </w:tc>
      </w:tr>
    </w:tbl>
    <w:p w14:paraId="3F2C88DC" w14:textId="77777777" w:rsidR="00AB3663" w:rsidRDefault="004A13F0">
      <w:pPr>
        <w:spacing w:before="60"/>
        <w:ind w:left="142" w:hanging="142"/>
        <w:rPr>
          <w:sz w:val="22"/>
          <w:szCs w:val="22"/>
        </w:rPr>
      </w:pPr>
      <w:r>
        <w:rPr>
          <w:sz w:val="22"/>
          <w:szCs w:val="22"/>
          <w:vertAlign w:val="superscript"/>
        </w:rPr>
        <w:t>α</w:t>
      </w:r>
      <w:r>
        <w:rPr>
          <w:sz w:val="22"/>
          <w:szCs w:val="22"/>
        </w:rPr>
        <w:t xml:space="preserve"> Όρος </w:t>
      </w:r>
      <w:proofErr w:type="spellStart"/>
      <w:r>
        <w:rPr>
          <w:sz w:val="22"/>
          <w:szCs w:val="22"/>
        </w:rPr>
        <w:t>Yψηλού</w:t>
      </w:r>
      <w:proofErr w:type="spellEnd"/>
      <w:r>
        <w:rPr>
          <w:sz w:val="22"/>
          <w:szCs w:val="22"/>
        </w:rPr>
        <w:t xml:space="preserve"> </w:t>
      </w:r>
      <w:proofErr w:type="spellStart"/>
      <w:r>
        <w:rPr>
          <w:sz w:val="22"/>
          <w:szCs w:val="22"/>
        </w:rPr>
        <w:t>Eπιπέδου</w:t>
      </w:r>
      <w:proofErr w:type="spellEnd"/>
    </w:p>
    <w:p w14:paraId="2A8B28FB" w14:textId="77777777" w:rsidR="00AB3663" w:rsidRDefault="004A13F0">
      <w:pPr>
        <w:spacing w:before="60"/>
        <w:ind w:left="142" w:hanging="142"/>
        <w:rPr>
          <w:sz w:val="22"/>
          <w:szCs w:val="22"/>
        </w:rPr>
      </w:pPr>
      <w:r>
        <w:rPr>
          <w:sz w:val="22"/>
          <w:szCs w:val="22"/>
          <w:vertAlign w:val="superscript"/>
        </w:rPr>
        <w:t>β</w:t>
      </w:r>
      <w:r>
        <w:rPr>
          <w:sz w:val="22"/>
          <w:szCs w:val="22"/>
        </w:rPr>
        <w:t xml:space="preserve"> Παρατηρήθηκε σε ανοιχτές μελέτες</w:t>
      </w:r>
    </w:p>
    <w:p w14:paraId="37AFDC7B" w14:textId="77777777" w:rsidR="00AB3663" w:rsidRDefault="004A13F0">
      <w:pPr>
        <w:rPr>
          <w:sz w:val="22"/>
          <w:szCs w:val="22"/>
        </w:rPr>
      </w:pPr>
      <w:r>
        <w:rPr>
          <w:sz w:val="22"/>
          <w:szCs w:val="22"/>
          <w:vertAlign w:val="superscript"/>
        </w:rPr>
        <w:t>γ</w:t>
      </w:r>
      <w:r>
        <w:rPr>
          <w:sz w:val="22"/>
          <w:szCs w:val="22"/>
        </w:rPr>
        <w:t xml:space="preserve"> Παρατηρήθηκε μετά την κυκλοφορία στην αγορά</w:t>
      </w:r>
    </w:p>
    <w:p w14:paraId="70AA3678" w14:textId="77777777" w:rsidR="00AB3663" w:rsidRDefault="004A13F0">
      <w:pPr>
        <w:rPr>
          <w:sz w:val="22"/>
          <w:szCs w:val="22"/>
        </w:rPr>
      </w:pPr>
      <w:r>
        <w:rPr>
          <w:sz w:val="22"/>
          <w:szCs w:val="22"/>
          <w:vertAlign w:val="superscript"/>
        </w:rPr>
        <w:t>δ</w:t>
      </w:r>
      <w:r>
        <w:rPr>
          <w:sz w:val="22"/>
          <w:szCs w:val="22"/>
        </w:rPr>
        <w:t xml:space="preserve"> Παρατηρήθηκε στα συγκεντρωτικά δεδομένα του 2011 από διπλά τυφλές, ελεγχόμενες με εικονικό φάρμακο μελέτες</w:t>
      </w:r>
    </w:p>
    <w:p w14:paraId="4CF886FD" w14:textId="77777777" w:rsidR="00AB3663" w:rsidRDefault="004A13F0">
      <w:pPr>
        <w:rPr>
          <w:sz w:val="22"/>
          <w:szCs w:val="22"/>
        </w:rPr>
      </w:pPr>
      <w:r>
        <w:rPr>
          <w:sz w:val="22"/>
          <w:szCs w:val="22"/>
          <w:vertAlign w:val="superscript"/>
        </w:rPr>
        <w:t xml:space="preserve">ε </w:t>
      </w:r>
      <w:r>
        <w:rPr>
          <w:sz w:val="22"/>
          <w:szCs w:val="22"/>
        </w:rPr>
        <w:t xml:space="preserve">Παρατηρήθηκε μόνον σε ασθενείς με νόσο του </w:t>
      </w:r>
      <w:proofErr w:type="spellStart"/>
      <w:r>
        <w:rPr>
          <w:sz w:val="22"/>
          <w:szCs w:val="22"/>
        </w:rPr>
        <w:t>Parkinson</w:t>
      </w:r>
      <w:proofErr w:type="spellEnd"/>
    </w:p>
    <w:p w14:paraId="755F793D" w14:textId="77777777" w:rsidR="00AB3663" w:rsidRDefault="00AB3663">
      <w:pPr>
        <w:rPr>
          <w:sz w:val="22"/>
          <w:szCs w:val="22"/>
        </w:rPr>
      </w:pPr>
    </w:p>
    <w:p w14:paraId="6ABB177D" w14:textId="77777777" w:rsidR="00AB3663" w:rsidRDefault="004A13F0">
      <w:pPr>
        <w:rPr>
          <w:sz w:val="22"/>
          <w:szCs w:val="22"/>
          <w:u w:val="single"/>
        </w:rPr>
      </w:pPr>
      <w:r>
        <w:rPr>
          <w:sz w:val="22"/>
          <w:szCs w:val="22"/>
          <w:u w:val="single"/>
        </w:rPr>
        <w:t>Και για τις δύο ενδείξεις</w:t>
      </w:r>
    </w:p>
    <w:p w14:paraId="2680F9D8" w14:textId="77777777" w:rsidR="00AB3663" w:rsidRDefault="00AB3663">
      <w:pPr>
        <w:rPr>
          <w:sz w:val="22"/>
          <w:szCs w:val="22"/>
          <w:u w:val="single"/>
        </w:rPr>
      </w:pPr>
    </w:p>
    <w:p w14:paraId="3CFD885E" w14:textId="77777777" w:rsidR="00AB3663" w:rsidRDefault="004A13F0">
      <w:pPr>
        <w:rPr>
          <w:sz w:val="22"/>
          <w:szCs w:val="22"/>
        </w:rPr>
      </w:pPr>
      <w:r>
        <w:rPr>
          <w:sz w:val="22"/>
          <w:szCs w:val="22"/>
          <w:u w:val="single"/>
        </w:rPr>
        <w:t>Περιγραφή επιλεγμένων ανεπιθύμητων ενεργειών</w:t>
      </w:r>
    </w:p>
    <w:p w14:paraId="65656120" w14:textId="77777777" w:rsidR="00AB3663" w:rsidRDefault="00AB3663">
      <w:pPr>
        <w:rPr>
          <w:sz w:val="22"/>
          <w:szCs w:val="22"/>
        </w:rPr>
      </w:pPr>
    </w:p>
    <w:p w14:paraId="7D4C06CD" w14:textId="77777777" w:rsidR="00AB3663" w:rsidRDefault="004A13F0">
      <w:pPr>
        <w:rPr>
          <w:i/>
          <w:sz w:val="22"/>
          <w:szCs w:val="22"/>
        </w:rPr>
      </w:pPr>
      <w:r>
        <w:rPr>
          <w:i/>
          <w:sz w:val="22"/>
          <w:szCs w:val="22"/>
        </w:rPr>
        <w:lastRenderedPageBreak/>
        <w:t>Αιφνίδια έναρξη ύπνου και υπνηλία</w:t>
      </w:r>
    </w:p>
    <w:p w14:paraId="68ADE22D" w14:textId="77777777" w:rsidR="00AB3663" w:rsidRDefault="00AB3663">
      <w:pPr>
        <w:rPr>
          <w:sz w:val="22"/>
          <w:szCs w:val="22"/>
        </w:rPr>
      </w:pPr>
    </w:p>
    <w:p w14:paraId="71CAD45A"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έχει συσχετιστεί με υπνηλία, συμπεριλαμβανομένης υπερβολικής υπνηλίας κατά τη διάρκεια της ημέρας και επεισοδίων αιφνίδιου ύπνου. Σε μεμονωμένες περιπτώσεις, “αιφνίδιος ύπνος” συνέβη κατά τη διάρκεια της οδήγησης προκαλώντας αυτοκινητιστικά δυστυχήματα (βλ. επίσης παραγράφους 4.4 και 4.7).</w:t>
      </w:r>
    </w:p>
    <w:p w14:paraId="0D417224" w14:textId="77777777" w:rsidR="00AB3663" w:rsidRDefault="00AB3663">
      <w:pPr>
        <w:rPr>
          <w:sz w:val="22"/>
          <w:szCs w:val="22"/>
        </w:rPr>
      </w:pPr>
    </w:p>
    <w:p w14:paraId="22C482DB" w14:textId="77777777" w:rsidR="00AB3663" w:rsidRDefault="004A13F0">
      <w:pPr>
        <w:rPr>
          <w:i/>
          <w:sz w:val="22"/>
          <w:szCs w:val="22"/>
        </w:rPr>
      </w:pPr>
      <w:r>
        <w:rPr>
          <w:i/>
          <w:sz w:val="22"/>
          <w:szCs w:val="22"/>
        </w:rPr>
        <w:t xml:space="preserve">Διαταραχές ελέγχου των παρορμήσεων </w:t>
      </w:r>
    </w:p>
    <w:p w14:paraId="67DCD2BD" w14:textId="77777777" w:rsidR="00AB3663" w:rsidRDefault="00AB3663">
      <w:pPr>
        <w:rPr>
          <w:sz w:val="22"/>
          <w:szCs w:val="22"/>
        </w:rPr>
      </w:pPr>
    </w:p>
    <w:p w14:paraId="1D8D8BEE" w14:textId="77777777" w:rsidR="00AB3663" w:rsidRDefault="004A13F0">
      <w:pPr>
        <w:rPr>
          <w:sz w:val="22"/>
          <w:szCs w:val="22"/>
        </w:rPr>
      </w:pPr>
      <w:r>
        <w:rPr>
          <w:sz w:val="22"/>
          <w:szCs w:val="22"/>
        </w:rPr>
        <w:t xml:space="preserve">Παθολογικός τζόγος, αυξημένη λίμπιντο, </w:t>
      </w:r>
      <w:proofErr w:type="spellStart"/>
      <w:r>
        <w:rPr>
          <w:sz w:val="22"/>
          <w:szCs w:val="22"/>
        </w:rPr>
        <w:t>υπερσεξουαλικότητα</w:t>
      </w:r>
      <w:proofErr w:type="spellEnd"/>
      <w:r>
        <w:rPr>
          <w:sz w:val="22"/>
          <w:szCs w:val="22"/>
        </w:rPr>
        <w:t xml:space="preserve">, παρορμητικά έξοδα ή αγορές, κραιπάλη φαγητού και </w:t>
      </w:r>
      <w:proofErr w:type="spellStart"/>
      <w:r>
        <w:rPr>
          <w:sz w:val="22"/>
          <w:szCs w:val="22"/>
        </w:rPr>
        <w:t>υπερφαγία</w:t>
      </w:r>
      <w:proofErr w:type="spellEnd"/>
      <w:r>
        <w:rPr>
          <w:sz w:val="22"/>
          <w:szCs w:val="22"/>
        </w:rPr>
        <w:t xml:space="preserve"> μπορεί να εμφανιστούν σε ασθενείς που βρίσκονται σε θεραπεία με </w:t>
      </w:r>
      <w:proofErr w:type="spellStart"/>
      <w:r>
        <w:rPr>
          <w:sz w:val="22"/>
          <w:szCs w:val="22"/>
        </w:rPr>
        <w:t>ντοπαμινεργικούς</w:t>
      </w:r>
      <w:proofErr w:type="spellEnd"/>
      <w:r>
        <w:rPr>
          <w:sz w:val="22"/>
          <w:szCs w:val="22"/>
        </w:rPr>
        <w:t xml:space="preserve"> αγωνιστές συμπεριλαμβανομένης και της </w:t>
      </w:r>
      <w:proofErr w:type="spellStart"/>
      <w:r>
        <w:rPr>
          <w:sz w:val="22"/>
          <w:szCs w:val="22"/>
        </w:rPr>
        <w:t>ροτιγοτίνης</w:t>
      </w:r>
      <w:proofErr w:type="spellEnd"/>
      <w:r>
        <w:rPr>
          <w:sz w:val="22"/>
          <w:szCs w:val="22"/>
        </w:rPr>
        <w:t xml:space="preserve"> (βλ. παράγραφο 4.4). </w:t>
      </w:r>
    </w:p>
    <w:p w14:paraId="5A3DF92F" w14:textId="77777777" w:rsidR="00AB3663" w:rsidRDefault="00AB3663">
      <w:pPr>
        <w:rPr>
          <w:sz w:val="22"/>
          <w:szCs w:val="22"/>
        </w:rPr>
      </w:pPr>
    </w:p>
    <w:p w14:paraId="168D641B" w14:textId="77777777" w:rsidR="00AB3663" w:rsidRDefault="004A13F0">
      <w:pPr>
        <w:rPr>
          <w:sz w:val="22"/>
          <w:szCs w:val="22"/>
          <w:u w:val="single"/>
        </w:rPr>
      </w:pPr>
      <w:r>
        <w:rPr>
          <w:sz w:val="22"/>
          <w:szCs w:val="22"/>
          <w:u w:val="single"/>
        </w:rPr>
        <w:t>Αναφορά πιθανολογούμενων ανεπιθύμητων ενεργειών</w:t>
      </w:r>
    </w:p>
    <w:p w14:paraId="49462617" w14:textId="77777777" w:rsidR="00AB3663" w:rsidRDefault="00AB3663">
      <w:pPr>
        <w:keepNext/>
        <w:autoSpaceDE w:val="0"/>
        <w:autoSpaceDN w:val="0"/>
        <w:adjustRightInd w:val="0"/>
        <w:jc w:val="both"/>
        <w:rPr>
          <w:sz w:val="22"/>
          <w:szCs w:val="22"/>
        </w:rPr>
      </w:pPr>
    </w:p>
    <w:p w14:paraId="233028BC" w14:textId="77777777" w:rsidR="00AB3663" w:rsidRDefault="004A13F0">
      <w:pPr>
        <w:autoSpaceDE w:val="0"/>
        <w:autoSpaceDN w:val="0"/>
        <w:adjustRightInd w:val="0"/>
        <w:jc w:val="both"/>
        <w:rPr>
          <w:sz w:val="22"/>
          <w:szCs w:val="22"/>
        </w:rPr>
      </w:pPr>
      <w:r>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sz w:val="22"/>
          <w:szCs w:val="22"/>
          <w:highlight w:val="lightGray"/>
        </w:rPr>
        <w:t xml:space="preserve">μέσω του εθνικού συστήματος αναφοράς που αναγράφεται στο </w:t>
      </w:r>
      <w:hyperlink r:id="rId12" w:history="1">
        <w:r>
          <w:rPr>
            <w:rStyle w:val="Hyperlink"/>
            <w:sz w:val="22"/>
            <w:szCs w:val="22"/>
            <w:highlight w:val="lightGray"/>
          </w:rPr>
          <w:t>Παράρτημα V</w:t>
        </w:r>
      </w:hyperlink>
      <w:r>
        <w:rPr>
          <w:sz w:val="22"/>
          <w:szCs w:val="22"/>
        </w:rPr>
        <w:t xml:space="preserve">. </w:t>
      </w:r>
    </w:p>
    <w:p w14:paraId="099768C0" w14:textId="77777777" w:rsidR="00AB3663" w:rsidRDefault="00AB3663">
      <w:pPr>
        <w:rPr>
          <w:sz w:val="22"/>
          <w:szCs w:val="22"/>
        </w:rPr>
      </w:pPr>
    </w:p>
    <w:p w14:paraId="109A46EC" w14:textId="77777777" w:rsidR="00AB3663" w:rsidRDefault="004A13F0">
      <w:pPr>
        <w:keepNext/>
        <w:ind w:left="567" w:hanging="567"/>
        <w:rPr>
          <w:sz w:val="22"/>
          <w:szCs w:val="22"/>
        </w:rPr>
      </w:pPr>
      <w:r>
        <w:rPr>
          <w:b/>
          <w:bCs/>
          <w:sz w:val="22"/>
          <w:szCs w:val="22"/>
        </w:rPr>
        <w:t>4.9</w:t>
      </w:r>
      <w:r>
        <w:rPr>
          <w:b/>
          <w:bCs/>
          <w:sz w:val="22"/>
          <w:szCs w:val="22"/>
        </w:rPr>
        <w:tab/>
      </w:r>
      <w:proofErr w:type="spellStart"/>
      <w:r>
        <w:rPr>
          <w:b/>
          <w:bCs/>
          <w:sz w:val="22"/>
          <w:szCs w:val="22"/>
        </w:rPr>
        <w:t>Υπερδοσολογία</w:t>
      </w:r>
      <w:proofErr w:type="spellEnd"/>
    </w:p>
    <w:p w14:paraId="099F95EB" w14:textId="77777777" w:rsidR="00AB3663" w:rsidRDefault="00AB3663">
      <w:pPr>
        <w:rPr>
          <w:sz w:val="22"/>
          <w:szCs w:val="22"/>
        </w:rPr>
      </w:pPr>
    </w:p>
    <w:p w14:paraId="4A47051A" w14:textId="77777777" w:rsidR="00AB3663" w:rsidRDefault="004A13F0">
      <w:pPr>
        <w:rPr>
          <w:sz w:val="22"/>
          <w:szCs w:val="22"/>
          <w:u w:val="single"/>
        </w:rPr>
      </w:pPr>
      <w:r>
        <w:rPr>
          <w:sz w:val="22"/>
          <w:szCs w:val="22"/>
          <w:u w:val="single"/>
        </w:rPr>
        <w:t>Συμπτώματα</w:t>
      </w:r>
    </w:p>
    <w:p w14:paraId="219BA125" w14:textId="77777777" w:rsidR="00AB3663" w:rsidRDefault="00AB3663">
      <w:pPr>
        <w:rPr>
          <w:sz w:val="22"/>
          <w:szCs w:val="22"/>
        </w:rPr>
      </w:pPr>
    </w:p>
    <w:p w14:paraId="6A81D517" w14:textId="77777777" w:rsidR="00AB3663" w:rsidRDefault="004A13F0">
      <w:pPr>
        <w:rPr>
          <w:sz w:val="22"/>
          <w:szCs w:val="22"/>
        </w:rPr>
      </w:pPr>
      <w:r>
        <w:rPr>
          <w:sz w:val="22"/>
          <w:szCs w:val="22"/>
        </w:rPr>
        <w:t xml:space="preserve">Οι πιθανότερες αντιδράσεις είναι εκείνες που σχετίζονται με το φαρμακοδυναμικό προφίλ ενός αγωνιστή της </w:t>
      </w:r>
      <w:proofErr w:type="spellStart"/>
      <w:r>
        <w:rPr>
          <w:sz w:val="22"/>
          <w:szCs w:val="22"/>
        </w:rPr>
        <w:t>ντοπαμίνης</w:t>
      </w:r>
      <w:proofErr w:type="spellEnd"/>
      <w:r>
        <w:rPr>
          <w:sz w:val="22"/>
          <w:szCs w:val="22"/>
        </w:rPr>
        <w:t xml:space="preserve">, στις οποίες συμπεριλαμβάνονται ναυτία, έμετος, υπόταση, ακούσιες κινήσεις, ψευδαισθήσεις, σύγχυση, σπασμοί και άλλα σημεία κεντρικής </w:t>
      </w:r>
      <w:proofErr w:type="spellStart"/>
      <w:r>
        <w:rPr>
          <w:sz w:val="22"/>
          <w:szCs w:val="22"/>
        </w:rPr>
        <w:t>ντοπαμινεργικής</w:t>
      </w:r>
      <w:proofErr w:type="spellEnd"/>
      <w:r>
        <w:rPr>
          <w:sz w:val="22"/>
          <w:szCs w:val="22"/>
        </w:rPr>
        <w:t xml:space="preserve"> διέγερσης.</w:t>
      </w:r>
    </w:p>
    <w:p w14:paraId="11D8CC98" w14:textId="77777777" w:rsidR="00AB3663" w:rsidRDefault="00AB3663">
      <w:pPr>
        <w:rPr>
          <w:sz w:val="22"/>
          <w:szCs w:val="22"/>
        </w:rPr>
      </w:pPr>
    </w:p>
    <w:p w14:paraId="452D92A6" w14:textId="77777777" w:rsidR="00AB3663" w:rsidRDefault="004A13F0">
      <w:pPr>
        <w:rPr>
          <w:sz w:val="22"/>
          <w:szCs w:val="22"/>
          <w:u w:val="single"/>
        </w:rPr>
      </w:pPr>
      <w:r>
        <w:rPr>
          <w:sz w:val="22"/>
          <w:szCs w:val="22"/>
          <w:u w:val="single"/>
        </w:rPr>
        <w:t>Αντιμετώπιση</w:t>
      </w:r>
    </w:p>
    <w:p w14:paraId="005FC353" w14:textId="77777777" w:rsidR="00AB3663" w:rsidRDefault="00AB3663">
      <w:pPr>
        <w:rPr>
          <w:sz w:val="22"/>
          <w:szCs w:val="22"/>
        </w:rPr>
      </w:pPr>
    </w:p>
    <w:p w14:paraId="74D4F288" w14:textId="77777777" w:rsidR="00AB3663" w:rsidRDefault="004A13F0">
      <w:pPr>
        <w:rPr>
          <w:sz w:val="22"/>
          <w:szCs w:val="22"/>
        </w:rPr>
      </w:pPr>
      <w:r>
        <w:rPr>
          <w:sz w:val="22"/>
          <w:szCs w:val="22"/>
        </w:rPr>
        <w:t xml:space="preserve">Δεν υπάρχει γνωστό αντίδοτο για την περίπτωση </w:t>
      </w:r>
      <w:proofErr w:type="spellStart"/>
      <w:r>
        <w:rPr>
          <w:sz w:val="22"/>
          <w:szCs w:val="22"/>
        </w:rPr>
        <w:t>υπερδοσολογίας</w:t>
      </w:r>
      <w:proofErr w:type="spellEnd"/>
      <w:r>
        <w:rPr>
          <w:sz w:val="22"/>
          <w:szCs w:val="22"/>
        </w:rPr>
        <w:t xml:space="preserve"> αγωνιστών </w:t>
      </w:r>
      <w:proofErr w:type="spellStart"/>
      <w:r>
        <w:rPr>
          <w:sz w:val="22"/>
          <w:szCs w:val="22"/>
        </w:rPr>
        <w:t>ντοπαμίνης</w:t>
      </w:r>
      <w:proofErr w:type="spellEnd"/>
      <w:r>
        <w:rPr>
          <w:sz w:val="22"/>
          <w:szCs w:val="22"/>
        </w:rPr>
        <w:t xml:space="preserve">. Σε περίπτωση υποψίας </w:t>
      </w:r>
      <w:proofErr w:type="spellStart"/>
      <w:r>
        <w:rPr>
          <w:sz w:val="22"/>
          <w:szCs w:val="22"/>
        </w:rPr>
        <w:t>υπερδοσολογίας</w:t>
      </w:r>
      <w:proofErr w:type="spellEnd"/>
      <w:r>
        <w:rPr>
          <w:sz w:val="22"/>
          <w:szCs w:val="22"/>
        </w:rPr>
        <w:t>, πρέπει να εξετασθεί το ενδεχόμενο να αφαιρεθεί(</w:t>
      </w:r>
      <w:proofErr w:type="spellStart"/>
      <w:r>
        <w:rPr>
          <w:sz w:val="22"/>
          <w:szCs w:val="22"/>
        </w:rPr>
        <w:t>ούν</w:t>
      </w:r>
      <w:proofErr w:type="spellEnd"/>
      <w:r>
        <w:rPr>
          <w:sz w:val="22"/>
          <w:szCs w:val="22"/>
        </w:rPr>
        <w:t xml:space="preserve">) το(α) έμπλαστρο(α) επειδή , μετά την απομάκρυνση του εμπλάστρου (των εμπλάστρων) διακόπτεται η παροχή δραστικής ουσίας και η συγκέντρωση της </w:t>
      </w:r>
      <w:proofErr w:type="spellStart"/>
      <w:r>
        <w:rPr>
          <w:sz w:val="22"/>
          <w:szCs w:val="22"/>
        </w:rPr>
        <w:t>ροτιγοτίνης</w:t>
      </w:r>
      <w:proofErr w:type="spellEnd"/>
      <w:r>
        <w:rPr>
          <w:sz w:val="22"/>
          <w:szCs w:val="22"/>
        </w:rPr>
        <w:t xml:space="preserve"> στο πλάσμα μειώνεται ραγδαία. </w:t>
      </w:r>
    </w:p>
    <w:p w14:paraId="28695221" w14:textId="77777777" w:rsidR="00AB3663" w:rsidRDefault="004A13F0">
      <w:pPr>
        <w:rPr>
          <w:sz w:val="22"/>
          <w:szCs w:val="22"/>
        </w:rPr>
      </w:pPr>
      <w:r>
        <w:rPr>
          <w:sz w:val="22"/>
          <w:szCs w:val="22"/>
        </w:rPr>
        <w:t xml:space="preserve">Ο ασθενής θα πρέπει να παρακολουθείται στενά, συμπεριλαμβανομένων της καρδιακής συχνότητας, του καρδιακού ρυθμού και της πίεσης του αίματος. Η αντιμετώπιση της </w:t>
      </w:r>
      <w:proofErr w:type="spellStart"/>
      <w:r>
        <w:rPr>
          <w:sz w:val="22"/>
          <w:szCs w:val="22"/>
        </w:rPr>
        <w:t>υπερδοσολογίας</w:t>
      </w:r>
      <w:proofErr w:type="spellEnd"/>
      <w:r>
        <w:rPr>
          <w:sz w:val="22"/>
          <w:szCs w:val="22"/>
        </w:rPr>
        <w:t xml:space="preserve"> μπορεί να απαιτεί γενικά υποστηρικτικά μέτρα για τη διατήρηση των ζωτικών παραμέτρων. Η αιμοκάθαρση δεν αναμένεται να είναι επωφελής καθώς η </w:t>
      </w:r>
      <w:proofErr w:type="spellStart"/>
      <w:r>
        <w:rPr>
          <w:sz w:val="22"/>
          <w:szCs w:val="22"/>
        </w:rPr>
        <w:t>ροτιγοτίνη</w:t>
      </w:r>
      <w:proofErr w:type="spellEnd"/>
      <w:r>
        <w:rPr>
          <w:sz w:val="22"/>
          <w:szCs w:val="22"/>
        </w:rPr>
        <w:t xml:space="preserve"> δεν απομακρύνεται με την αιμοκάθαρση. </w:t>
      </w:r>
    </w:p>
    <w:p w14:paraId="6B80947A" w14:textId="77777777" w:rsidR="00AB3663" w:rsidRDefault="00AB3663">
      <w:pPr>
        <w:rPr>
          <w:sz w:val="22"/>
          <w:szCs w:val="22"/>
        </w:rPr>
      </w:pPr>
    </w:p>
    <w:p w14:paraId="3ECCFA04" w14:textId="77777777" w:rsidR="00AB3663" w:rsidRDefault="004A13F0">
      <w:pPr>
        <w:rPr>
          <w:sz w:val="22"/>
          <w:szCs w:val="22"/>
        </w:rPr>
      </w:pPr>
      <w:r>
        <w:rPr>
          <w:sz w:val="22"/>
          <w:szCs w:val="22"/>
        </w:rPr>
        <w:t xml:space="preserve">Εάν είναι απαραίτητο να διακοπεί η </w:t>
      </w:r>
      <w:proofErr w:type="spellStart"/>
      <w:r>
        <w:rPr>
          <w:sz w:val="22"/>
          <w:szCs w:val="22"/>
        </w:rPr>
        <w:t>ροτιγοτίνη</w:t>
      </w:r>
      <w:proofErr w:type="spellEnd"/>
      <w:r>
        <w:rPr>
          <w:sz w:val="22"/>
          <w:szCs w:val="22"/>
        </w:rPr>
        <w:t xml:space="preserve">, η διακοπή πρέπει να γίνει σταδιακά για να προληφθεί η εκδήλωση κακοήθους νευροληπτικού συνδρόμου. </w:t>
      </w:r>
    </w:p>
    <w:p w14:paraId="58A0424B" w14:textId="77777777" w:rsidR="00AB3663" w:rsidRDefault="00AB3663">
      <w:pPr>
        <w:rPr>
          <w:sz w:val="22"/>
          <w:szCs w:val="22"/>
        </w:rPr>
      </w:pPr>
    </w:p>
    <w:p w14:paraId="171C2518" w14:textId="77777777" w:rsidR="00AB3663" w:rsidRDefault="00AB3663">
      <w:pPr>
        <w:rPr>
          <w:sz w:val="22"/>
          <w:szCs w:val="22"/>
        </w:rPr>
      </w:pPr>
    </w:p>
    <w:p w14:paraId="2DC7C823" w14:textId="77777777" w:rsidR="00AB3663" w:rsidRDefault="004A13F0">
      <w:pPr>
        <w:ind w:left="567" w:hanging="567"/>
        <w:rPr>
          <w:sz w:val="22"/>
          <w:szCs w:val="22"/>
        </w:rPr>
      </w:pPr>
      <w:r>
        <w:rPr>
          <w:b/>
          <w:bCs/>
          <w:sz w:val="22"/>
          <w:szCs w:val="22"/>
        </w:rPr>
        <w:t>5.</w:t>
      </w:r>
      <w:r>
        <w:rPr>
          <w:b/>
          <w:bCs/>
          <w:sz w:val="22"/>
          <w:szCs w:val="22"/>
        </w:rPr>
        <w:tab/>
        <w:t>ΦΑΡΜΑΚΟΛΟΓΙΚΕΣ ΙΔΙΟΤΗΤΕΣ</w:t>
      </w:r>
    </w:p>
    <w:p w14:paraId="6455A5F4" w14:textId="77777777" w:rsidR="00AB3663" w:rsidRDefault="00AB3663">
      <w:pPr>
        <w:rPr>
          <w:sz w:val="22"/>
          <w:szCs w:val="22"/>
        </w:rPr>
      </w:pPr>
    </w:p>
    <w:p w14:paraId="44CC672B" w14:textId="77777777" w:rsidR="00AB3663" w:rsidRDefault="004A13F0">
      <w:pPr>
        <w:ind w:left="567" w:hanging="567"/>
        <w:rPr>
          <w:sz w:val="22"/>
          <w:szCs w:val="22"/>
        </w:rPr>
      </w:pPr>
      <w:r>
        <w:rPr>
          <w:b/>
          <w:bCs/>
          <w:sz w:val="22"/>
          <w:szCs w:val="22"/>
        </w:rPr>
        <w:t>5.1</w:t>
      </w:r>
      <w:r>
        <w:rPr>
          <w:b/>
          <w:bCs/>
          <w:sz w:val="22"/>
          <w:szCs w:val="22"/>
        </w:rPr>
        <w:tab/>
        <w:t>Φαρμακοδυναμικές ιδιότητες</w:t>
      </w:r>
    </w:p>
    <w:p w14:paraId="709EBB2E" w14:textId="77777777" w:rsidR="00AB3663" w:rsidRDefault="00AB3663">
      <w:pPr>
        <w:pStyle w:val="EndnoteText"/>
        <w:spacing w:line="260" w:lineRule="exact"/>
        <w:rPr>
          <w:lang w:val="el-GR"/>
        </w:rPr>
      </w:pPr>
    </w:p>
    <w:p w14:paraId="147FB665" w14:textId="77777777" w:rsidR="00AB3663" w:rsidRDefault="004A13F0">
      <w:pPr>
        <w:rPr>
          <w:sz w:val="22"/>
          <w:szCs w:val="22"/>
        </w:rPr>
      </w:pPr>
      <w:proofErr w:type="spellStart"/>
      <w:r>
        <w:rPr>
          <w:sz w:val="22"/>
          <w:szCs w:val="22"/>
        </w:rPr>
        <w:t>Φαρμακοθεραπευτική</w:t>
      </w:r>
      <w:proofErr w:type="spellEnd"/>
      <w:r>
        <w:rPr>
          <w:sz w:val="22"/>
          <w:szCs w:val="22"/>
        </w:rPr>
        <w:t xml:space="preserve"> κατηγορία: </w:t>
      </w:r>
      <w:proofErr w:type="spellStart"/>
      <w:r>
        <w:rPr>
          <w:sz w:val="22"/>
          <w:szCs w:val="22"/>
        </w:rPr>
        <w:t>Αντιπαρκινσονικά</w:t>
      </w:r>
      <w:proofErr w:type="spellEnd"/>
      <w:r>
        <w:rPr>
          <w:sz w:val="22"/>
          <w:szCs w:val="22"/>
        </w:rPr>
        <w:t xml:space="preserve"> φάρμακα, αγωνιστές της </w:t>
      </w:r>
      <w:proofErr w:type="spellStart"/>
      <w:r>
        <w:rPr>
          <w:sz w:val="22"/>
          <w:szCs w:val="22"/>
        </w:rPr>
        <w:t>ντοπαμίνης</w:t>
      </w:r>
      <w:proofErr w:type="spellEnd"/>
      <w:r>
        <w:rPr>
          <w:sz w:val="22"/>
          <w:szCs w:val="22"/>
        </w:rPr>
        <w:t>, κωδικός ATC: N04BC09</w:t>
      </w:r>
    </w:p>
    <w:p w14:paraId="0284FCB7" w14:textId="77777777" w:rsidR="00AB3663" w:rsidRDefault="00AB3663">
      <w:pPr>
        <w:pStyle w:val="EndnoteText"/>
        <w:spacing w:line="260" w:lineRule="exact"/>
        <w:rPr>
          <w:lang w:val="el-GR"/>
        </w:rPr>
      </w:pPr>
    </w:p>
    <w:p w14:paraId="42DF988D"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είναι ένας μη </w:t>
      </w:r>
      <w:proofErr w:type="spellStart"/>
      <w:r>
        <w:rPr>
          <w:sz w:val="22"/>
          <w:szCs w:val="22"/>
        </w:rPr>
        <w:t>εργολινικός</w:t>
      </w:r>
      <w:proofErr w:type="spellEnd"/>
      <w:r>
        <w:rPr>
          <w:sz w:val="22"/>
          <w:szCs w:val="22"/>
        </w:rPr>
        <w:t xml:space="preserve"> αγωνιστής της </w:t>
      </w:r>
      <w:proofErr w:type="spellStart"/>
      <w:r>
        <w:rPr>
          <w:sz w:val="22"/>
          <w:szCs w:val="22"/>
        </w:rPr>
        <w:t>ντοπαμίνης</w:t>
      </w:r>
      <w:proofErr w:type="spellEnd"/>
      <w:r>
        <w:rPr>
          <w:sz w:val="22"/>
          <w:szCs w:val="22"/>
        </w:rPr>
        <w:t xml:space="preserve"> για τη θεραπεία των σημείων και συμπτωμάτων της νόσου του </w:t>
      </w:r>
      <w:proofErr w:type="spellStart"/>
      <w:r>
        <w:rPr>
          <w:sz w:val="22"/>
          <w:szCs w:val="22"/>
        </w:rPr>
        <w:t>Parkinson</w:t>
      </w:r>
      <w:proofErr w:type="spellEnd"/>
      <w:r>
        <w:rPr>
          <w:sz w:val="22"/>
          <w:szCs w:val="22"/>
        </w:rPr>
        <w:t xml:space="preserve"> και του Συνδρόμου Ανήσυχων Ποδιών. </w:t>
      </w:r>
    </w:p>
    <w:p w14:paraId="16EC292D" w14:textId="77777777" w:rsidR="00AB3663" w:rsidRDefault="00AB3663">
      <w:pPr>
        <w:rPr>
          <w:sz w:val="22"/>
          <w:szCs w:val="22"/>
        </w:rPr>
      </w:pPr>
    </w:p>
    <w:p w14:paraId="7CF4668E" w14:textId="77777777" w:rsidR="00AB3663" w:rsidRDefault="004A13F0">
      <w:pPr>
        <w:rPr>
          <w:sz w:val="22"/>
          <w:szCs w:val="22"/>
          <w:u w:val="single"/>
        </w:rPr>
      </w:pPr>
      <w:r>
        <w:rPr>
          <w:sz w:val="22"/>
          <w:szCs w:val="22"/>
          <w:u w:val="single"/>
        </w:rPr>
        <w:t>Μηχανισμός δράσης</w:t>
      </w:r>
    </w:p>
    <w:p w14:paraId="470F532A" w14:textId="77777777" w:rsidR="00AB3663" w:rsidRDefault="00AB3663">
      <w:pPr>
        <w:rPr>
          <w:sz w:val="22"/>
          <w:szCs w:val="22"/>
        </w:rPr>
      </w:pPr>
    </w:p>
    <w:p w14:paraId="31F65C95"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θεωρείται ότι οφείλει την ευεργετική της επίδραση στη Νόσο του </w:t>
      </w:r>
      <w:proofErr w:type="spellStart"/>
      <w:r>
        <w:rPr>
          <w:sz w:val="22"/>
          <w:szCs w:val="22"/>
        </w:rPr>
        <w:t>Parkinson</w:t>
      </w:r>
      <w:proofErr w:type="spellEnd"/>
      <w:r>
        <w:rPr>
          <w:sz w:val="22"/>
          <w:szCs w:val="22"/>
        </w:rPr>
        <w:t xml:space="preserve"> στην ενεργοποίηση των υποδοχέων D</w:t>
      </w:r>
      <w:r>
        <w:rPr>
          <w:sz w:val="22"/>
          <w:szCs w:val="22"/>
          <w:vertAlign w:val="subscript"/>
        </w:rPr>
        <w:t>3</w:t>
      </w:r>
      <w:r>
        <w:rPr>
          <w:sz w:val="22"/>
          <w:szCs w:val="22"/>
        </w:rPr>
        <w:t>, D</w:t>
      </w:r>
      <w:r>
        <w:rPr>
          <w:sz w:val="22"/>
          <w:szCs w:val="22"/>
          <w:vertAlign w:val="subscript"/>
        </w:rPr>
        <w:t>2</w:t>
      </w:r>
      <w:r>
        <w:rPr>
          <w:sz w:val="22"/>
          <w:szCs w:val="22"/>
        </w:rPr>
        <w:t xml:space="preserve"> και D</w:t>
      </w:r>
      <w:r>
        <w:rPr>
          <w:sz w:val="22"/>
          <w:szCs w:val="22"/>
          <w:vertAlign w:val="subscript"/>
        </w:rPr>
        <w:t>1</w:t>
      </w:r>
      <w:r>
        <w:rPr>
          <w:sz w:val="22"/>
          <w:szCs w:val="22"/>
        </w:rPr>
        <w:t xml:space="preserve"> του συστήματος κερκοφόρου-κελύφους του φακοειδούς πυρήνα στον εγκέφαλο.</w:t>
      </w:r>
    </w:p>
    <w:p w14:paraId="534A904D" w14:textId="77777777" w:rsidR="00AB3663" w:rsidRDefault="00AB3663">
      <w:pPr>
        <w:rPr>
          <w:sz w:val="22"/>
          <w:szCs w:val="22"/>
        </w:rPr>
      </w:pPr>
    </w:p>
    <w:p w14:paraId="6E8EC172" w14:textId="77777777" w:rsidR="00AB3663" w:rsidRDefault="004A13F0">
      <w:pPr>
        <w:rPr>
          <w:sz w:val="22"/>
          <w:szCs w:val="22"/>
        </w:rPr>
      </w:pPr>
      <w:r>
        <w:rPr>
          <w:sz w:val="22"/>
          <w:szCs w:val="22"/>
        </w:rPr>
        <w:t xml:space="preserve">Ο ακριβής μηχανισμός δράσης της </w:t>
      </w:r>
      <w:proofErr w:type="spellStart"/>
      <w:r>
        <w:rPr>
          <w:sz w:val="22"/>
          <w:szCs w:val="22"/>
        </w:rPr>
        <w:t>ροτιγοτίνης</w:t>
      </w:r>
      <w:proofErr w:type="spellEnd"/>
      <w:r>
        <w:rPr>
          <w:sz w:val="22"/>
          <w:szCs w:val="22"/>
        </w:rPr>
        <w:t xml:space="preserve"> για την αντιμετώπιση του Συνδρόμου Ανήσυχων Ποδιών δεν είναι γνωστός. Θεωρείται ότι η </w:t>
      </w:r>
      <w:proofErr w:type="spellStart"/>
      <w:r>
        <w:rPr>
          <w:sz w:val="22"/>
          <w:szCs w:val="22"/>
        </w:rPr>
        <w:t>ροτιγοτίνη</w:t>
      </w:r>
      <w:proofErr w:type="spellEnd"/>
      <w:r>
        <w:rPr>
          <w:sz w:val="22"/>
          <w:szCs w:val="22"/>
        </w:rPr>
        <w:t xml:space="preserve"> ενδεχομένως να ασκεί τη δράση της κυρίως μέσω των υποδοχέων της </w:t>
      </w:r>
      <w:proofErr w:type="spellStart"/>
      <w:r>
        <w:rPr>
          <w:sz w:val="22"/>
          <w:szCs w:val="22"/>
        </w:rPr>
        <w:t>ντοπαμίνης</w:t>
      </w:r>
      <w:proofErr w:type="spellEnd"/>
      <w:r>
        <w:rPr>
          <w:sz w:val="22"/>
          <w:szCs w:val="22"/>
        </w:rPr>
        <w:t xml:space="preserve">. </w:t>
      </w:r>
    </w:p>
    <w:p w14:paraId="75A02CB2" w14:textId="77777777" w:rsidR="00AB3663" w:rsidRDefault="00AB3663">
      <w:pPr>
        <w:rPr>
          <w:sz w:val="22"/>
          <w:szCs w:val="22"/>
        </w:rPr>
      </w:pPr>
    </w:p>
    <w:p w14:paraId="1CDF934A" w14:textId="77777777" w:rsidR="00AB3663" w:rsidRDefault="004A13F0">
      <w:pPr>
        <w:rPr>
          <w:sz w:val="22"/>
          <w:szCs w:val="22"/>
          <w:u w:val="single"/>
        </w:rPr>
      </w:pPr>
      <w:r>
        <w:rPr>
          <w:sz w:val="22"/>
          <w:szCs w:val="22"/>
          <w:u w:val="single"/>
        </w:rPr>
        <w:t>Φαρμακοδυναμικές επιδράσεις</w:t>
      </w:r>
    </w:p>
    <w:p w14:paraId="482243A4" w14:textId="77777777" w:rsidR="00AB3663" w:rsidRDefault="00AB3663">
      <w:pPr>
        <w:rPr>
          <w:sz w:val="22"/>
          <w:szCs w:val="22"/>
        </w:rPr>
      </w:pPr>
    </w:p>
    <w:p w14:paraId="6589C889" w14:textId="77777777" w:rsidR="00AB3663" w:rsidRDefault="004A13F0">
      <w:pPr>
        <w:rPr>
          <w:sz w:val="22"/>
          <w:szCs w:val="22"/>
        </w:rPr>
      </w:pPr>
      <w:r>
        <w:rPr>
          <w:sz w:val="22"/>
          <w:szCs w:val="22"/>
        </w:rPr>
        <w:t xml:space="preserve">Όσον αφορά τη λειτουργική δραστηριότητα διαφόρων </w:t>
      </w:r>
      <w:proofErr w:type="spellStart"/>
      <w:r>
        <w:rPr>
          <w:sz w:val="22"/>
          <w:szCs w:val="22"/>
        </w:rPr>
        <w:t>υποτύπων</w:t>
      </w:r>
      <w:proofErr w:type="spellEnd"/>
      <w:r>
        <w:rPr>
          <w:sz w:val="22"/>
          <w:szCs w:val="22"/>
        </w:rPr>
        <w:t xml:space="preserve"> υποδοχέων και την κατανομή τους στον εγκέφαλο, η </w:t>
      </w:r>
      <w:proofErr w:type="spellStart"/>
      <w:r>
        <w:rPr>
          <w:sz w:val="22"/>
          <w:szCs w:val="22"/>
        </w:rPr>
        <w:t>ροτιγοτίνη</w:t>
      </w:r>
      <w:proofErr w:type="spellEnd"/>
      <w:r>
        <w:rPr>
          <w:sz w:val="22"/>
          <w:szCs w:val="22"/>
        </w:rPr>
        <w:t xml:space="preserve"> είναι ένας αγωνιστής των D</w:t>
      </w:r>
      <w:r>
        <w:rPr>
          <w:sz w:val="22"/>
          <w:szCs w:val="22"/>
          <w:vertAlign w:val="subscript"/>
        </w:rPr>
        <w:t>2</w:t>
      </w:r>
      <w:r>
        <w:rPr>
          <w:sz w:val="22"/>
          <w:szCs w:val="22"/>
        </w:rPr>
        <w:t xml:space="preserve"> και D</w:t>
      </w:r>
      <w:r>
        <w:rPr>
          <w:sz w:val="22"/>
          <w:szCs w:val="22"/>
          <w:vertAlign w:val="subscript"/>
        </w:rPr>
        <w:t>3</w:t>
      </w:r>
      <w:r>
        <w:rPr>
          <w:sz w:val="22"/>
          <w:szCs w:val="22"/>
        </w:rPr>
        <w:t xml:space="preserve"> υποδοχέων, ο οποίος δρα, επίσης και στους D</w:t>
      </w:r>
      <w:r>
        <w:rPr>
          <w:sz w:val="22"/>
          <w:szCs w:val="22"/>
          <w:vertAlign w:val="subscript"/>
        </w:rPr>
        <w:t>1</w:t>
      </w:r>
      <w:r>
        <w:rPr>
          <w:sz w:val="22"/>
          <w:szCs w:val="22"/>
        </w:rPr>
        <w:t>, D</w:t>
      </w:r>
      <w:r>
        <w:rPr>
          <w:sz w:val="22"/>
          <w:szCs w:val="22"/>
          <w:vertAlign w:val="subscript"/>
        </w:rPr>
        <w:t>4</w:t>
      </w:r>
      <w:r>
        <w:rPr>
          <w:sz w:val="22"/>
          <w:szCs w:val="22"/>
        </w:rPr>
        <w:t xml:space="preserve"> και D</w:t>
      </w:r>
      <w:r>
        <w:rPr>
          <w:sz w:val="22"/>
          <w:szCs w:val="22"/>
          <w:vertAlign w:val="subscript"/>
        </w:rPr>
        <w:t>5</w:t>
      </w:r>
      <w:r>
        <w:rPr>
          <w:sz w:val="22"/>
          <w:szCs w:val="22"/>
        </w:rPr>
        <w:t xml:space="preserve"> υποδοχείς. Έναντι των μη </w:t>
      </w:r>
      <w:proofErr w:type="spellStart"/>
      <w:r>
        <w:rPr>
          <w:sz w:val="22"/>
          <w:szCs w:val="22"/>
        </w:rPr>
        <w:t>ντοπαμινεργικών</w:t>
      </w:r>
      <w:proofErr w:type="spellEnd"/>
      <w:r>
        <w:rPr>
          <w:sz w:val="22"/>
          <w:szCs w:val="22"/>
        </w:rPr>
        <w:t xml:space="preserve"> υποδοχέων, η </w:t>
      </w:r>
      <w:proofErr w:type="spellStart"/>
      <w:r>
        <w:rPr>
          <w:sz w:val="22"/>
          <w:szCs w:val="22"/>
        </w:rPr>
        <w:t>ροτιγοτίνη</w:t>
      </w:r>
      <w:proofErr w:type="spellEnd"/>
      <w:r>
        <w:rPr>
          <w:sz w:val="22"/>
          <w:szCs w:val="22"/>
        </w:rPr>
        <w:t xml:space="preserve"> είχε ανταγωνιστική δράση στους α2Β και αγωνιστική δράση στους 5ΗΤ1Α υποδοχείς, αλλά καμία δράση στον 5ΗΤ2Β υποδοχέα. </w:t>
      </w:r>
    </w:p>
    <w:p w14:paraId="71DF276D" w14:textId="77777777" w:rsidR="00AB3663" w:rsidRDefault="00AB3663">
      <w:pPr>
        <w:rPr>
          <w:sz w:val="22"/>
          <w:szCs w:val="22"/>
        </w:rPr>
      </w:pPr>
    </w:p>
    <w:p w14:paraId="18F883E0" w14:textId="77777777" w:rsidR="00AB3663" w:rsidRDefault="004A13F0">
      <w:pPr>
        <w:keepNext/>
        <w:rPr>
          <w:sz w:val="22"/>
          <w:szCs w:val="22"/>
          <w:u w:val="single"/>
        </w:rPr>
      </w:pPr>
      <w:r>
        <w:rPr>
          <w:sz w:val="22"/>
          <w:szCs w:val="22"/>
          <w:u w:val="single"/>
        </w:rPr>
        <w:t xml:space="preserve">Κλινική αποτελεσματικότητα και ασφάλεια </w:t>
      </w:r>
    </w:p>
    <w:p w14:paraId="10E7E4D8" w14:textId="77777777" w:rsidR="00AB3663" w:rsidRDefault="00AB3663">
      <w:pPr>
        <w:keepNext/>
        <w:rPr>
          <w:sz w:val="22"/>
          <w:szCs w:val="22"/>
        </w:rPr>
      </w:pPr>
    </w:p>
    <w:p w14:paraId="2B42FC5A" w14:textId="77777777" w:rsidR="00AB3663" w:rsidRDefault="004A13F0">
      <w:pPr>
        <w:keepNext/>
        <w:rPr>
          <w:i/>
          <w:sz w:val="22"/>
          <w:szCs w:val="22"/>
        </w:rPr>
      </w:pPr>
      <w:r>
        <w:rPr>
          <w:i/>
          <w:sz w:val="22"/>
          <w:szCs w:val="22"/>
        </w:rPr>
        <w:t>Κλινικές μελέτες στο Σύνδρομο Ανήσυχων Ποδιών</w:t>
      </w:r>
    </w:p>
    <w:p w14:paraId="43D7BFEB" w14:textId="77777777" w:rsidR="00AB3663" w:rsidRDefault="00AB3663">
      <w:pPr>
        <w:keepNext/>
        <w:rPr>
          <w:sz w:val="22"/>
          <w:szCs w:val="22"/>
        </w:rPr>
      </w:pPr>
    </w:p>
    <w:p w14:paraId="46EA6F31" w14:textId="77777777" w:rsidR="00AB3663" w:rsidRDefault="004A13F0">
      <w:pPr>
        <w:rPr>
          <w:sz w:val="22"/>
          <w:szCs w:val="22"/>
        </w:rPr>
      </w:pPr>
      <w:r>
        <w:rPr>
          <w:sz w:val="22"/>
          <w:szCs w:val="22"/>
        </w:rPr>
        <w:t xml:space="preserve">Η αποτελεσματικότητα της </w:t>
      </w:r>
      <w:proofErr w:type="spellStart"/>
      <w:r>
        <w:rPr>
          <w:sz w:val="22"/>
          <w:szCs w:val="22"/>
        </w:rPr>
        <w:t>ροτιγοτίνης</w:t>
      </w:r>
      <w:proofErr w:type="spellEnd"/>
      <w:r>
        <w:rPr>
          <w:sz w:val="22"/>
          <w:szCs w:val="22"/>
        </w:rPr>
        <w:t xml:space="preserve"> στην αντιμετώπιση των σημείων και συμπτωμάτων του Συνδρόμου Ανήσυχων Ποδιών (ΣΑΠ) αξιολογήθηκε σε 5 ελεγχόμενες με εικονικό φάρμακο μελέτες με περισσότερους από 1400 ασθενείς. Η αποτελεσματικότητα αποδείχθηκε σε ελεγχόμενες κλινικές δοκιμές σε ασθενείς που υποβλήθηκαν σε θεραπεία μέχρι και 29 εβδομάδες. Η αποτελεσματικότητα διατηρήθηκε για διάστημα 6 μηνών. </w:t>
      </w:r>
    </w:p>
    <w:p w14:paraId="2AB875F5" w14:textId="77777777" w:rsidR="00AB3663" w:rsidRDefault="00AB3663">
      <w:pPr>
        <w:rPr>
          <w:sz w:val="22"/>
          <w:szCs w:val="22"/>
        </w:rPr>
      </w:pPr>
    </w:p>
    <w:p w14:paraId="0191F29A" w14:textId="77777777" w:rsidR="00AB3663" w:rsidRDefault="004A13F0">
      <w:pPr>
        <w:rPr>
          <w:sz w:val="22"/>
          <w:szCs w:val="22"/>
        </w:rPr>
      </w:pPr>
      <w:r>
        <w:rPr>
          <w:sz w:val="22"/>
          <w:szCs w:val="22"/>
        </w:rPr>
        <w:t>Οι μεταβολές από την έναρξη στη Διεθνή Βαθμολογική Κλίμακα για το Σύνδρομο Ανήσυχων Ποδιών (IRLS) και στο μέρος 1 (σοβαρότητα νόσου) της CGI (</w:t>
      </w:r>
      <w:proofErr w:type="spellStart"/>
      <w:r>
        <w:rPr>
          <w:sz w:val="22"/>
          <w:szCs w:val="22"/>
        </w:rPr>
        <w:t>Clinical</w:t>
      </w:r>
      <w:proofErr w:type="spellEnd"/>
      <w:r>
        <w:rPr>
          <w:sz w:val="22"/>
          <w:szCs w:val="22"/>
        </w:rPr>
        <w:t xml:space="preserve"> </w:t>
      </w:r>
      <w:proofErr w:type="spellStart"/>
      <w:r>
        <w:rPr>
          <w:sz w:val="22"/>
          <w:szCs w:val="22"/>
        </w:rPr>
        <w:t>Global</w:t>
      </w:r>
      <w:proofErr w:type="spellEnd"/>
      <w:r>
        <w:rPr>
          <w:sz w:val="22"/>
          <w:szCs w:val="22"/>
        </w:rPr>
        <w:t xml:space="preserve"> </w:t>
      </w:r>
      <w:proofErr w:type="spellStart"/>
      <w:r>
        <w:rPr>
          <w:sz w:val="22"/>
          <w:szCs w:val="22"/>
        </w:rPr>
        <w:t>Impression</w:t>
      </w:r>
      <w:proofErr w:type="spellEnd"/>
      <w:r>
        <w:rPr>
          <w:sz w:val="22"/>
          <w:szCs w:val="22"/>
        </w:rPr>
        <w:t xml:space="preserve">- κλίμακα βελτίωσης της γενικής κλινικής εικόνας) ήταν οι κύριες παράμετροι αποτελεσματικότητας. Και για τα δύο κύρια τελικά σημεία αξιολόγησης, παρατηρήθηκαν στατιστικά σημαντικές διαφορές για τις δόσεις των 1 </w:t>
      </w:r>
      <w:proofErr w:type="spellStart"/>
      <w:r>
        <w:rPr>
          <w:sz w:val="22"/>
          <w:szCs w:val="22"/>
        </w:rPr>
        <w:t>mg</w:t>
      </w:r>
      <w:proofErr w:type="spellEnd"/>
      <w:r>
        <w:rPr>
          <w:sz w:val="22"/>
          <w:szCs w:val="22"/>
        </w:rPr>
        <w:t xml:space="preserve">/24 h, 2 </w:t>
      </w:r>
      <w:proofErr w:type="spellStart"/>
      <w:r>
        <w:rPr>
          <w:sz w:val="22"/>
          <w:szCs w:val="22"/>
        </w:rPr>
        <w:t>mg</w:t>
      </w:r>
      <w:proofErr w:type="spellEnd"/>
      <w:r>
        <w:rPr>
          <w:sz w:val="22"/>
          <w:szCs w:val="22"/>
        </w:rPr>
        <w:t xml:space="preserve">/24 h και 3 </w:t>
      </w:r>
      <w:proofErr w:type="spellStart"/>
      <w:r>
        <w:rPr>
          <w:sz w:val="22"/>
          <w:szCs w:val="22"/>
        </w:rPr>
        <w:t>mg</w:t>
      </w:r>
      <w:proofErr w:type="spellEnd"/>
      <w:r>
        <w:rPr>
          <w:sz w:val="22"/>
          <w:szCs w:val="22"/>
        </w:rPr>
        <w:t xml:space="preserve">/24 h σε σύγκριση με το εικονικό φάρμακο. Μετά από 6 μήνες θεραπείας συντήρησης σε ασθενείς με μέτριο έως σοβαρό σύνδρομο ανήσυχων ποδιών, η αρχική βαθμολογία IRLS βελτιώθηκε από το 30,7 στο 20,7 για το εικονικό φάρμακο και από το 30,2 στο 13,8 για τη </w:t>
      </w:r>
      <w:proofErr w:type="spellStart"/>
      <w:r>
        <w:rPr>
          <w:sz w:val="22"/>
          <w:szCs w:val="22"/>
        </w:rPr>
        <w:t>ροτιγοτίνη</w:t>
      </w:r>
      <w:proofErr w:type="spellEnd"/>
      <w:r>
        <w:rPr>
          <w:sz w:val="22"/>
          <w:szCs w:val="22"/>
        </w:rPr>
        <w:t xml:space="preserve">. Η προσαρμοσμένη μέση διαφορά ήταν -6,5 βαθμοί [CI 95% -8,7, -4,4, p&lt;0,0001). Το ποσοστό ανταπόκρισης στην CGI-I (σημαντική βελτίωση, πολύ σημαντική βελτίωση) ήταν 43.0% και 67.5% για το εικονικό φάρμακο και για τη </w:t>
      </w:r>
      <w:proofErr w:type="spellStart"/>
      <w:r>
        <w:rPr>
          <w:sz w:val="22"/>
          <w:szCs w:val="22"/>
        </w:rPr>
        <w:t>ροτιγοτίνη</w:t>
      </w:r>
      <w:proofErr w:type="spellEnd"/>
      <w:r>
        <w:rPr>
          <w:sz w:val="22"/>
          <w:szCs w:val="22"/>
        </w:rPr>
        <w:t xml:space="preserve"> αντίστοιχα (διαφορά 24.5% CI 95%: 14.2%; 34.8%, p&lt;0,0001). </w:t>
      </w:r>
    </w:p>
    <w:p w14:paraId="5714B312" w14:textId="77777777" w:rsidR="00AB3663" w:rsidRDefault="004A13F0">
      <w:pPr>
        <w:rPr>
          <w:sz w:val="22"/>
          <w:szCs w:val="22"/>
        </w:rPr>
      </w:pPr>
      <w:r>
        <w:rPr>
          <w:sz w:val="22"/>
          <w:szCs w:val="22"/>
        </w:rPr>
        <w:t>Σε μία ελεγχόμενη με εικονικό φάρμακο κλινική δοκιμή 7 εβδομάδων, ερευνήθηκαν πολύ-</w:t>
      </w:r>
      <w:proofErr w:type="spellStart"/>
      <w:r>
        <w:rPr>
          <w:sz w:val="22"/>
          <w:szCs w:val="22"/>
        </w:rPr>
        <w:t>υπνογραφικές</w:t>
      </w:r>
      <w:proofErr w:type="spellEnd"/>
      <w:r>
        <w:rPr>
          <w:sz w:val="22"/>
          <w:szCs w:val="22"/>
        </w:rPr>
        <w:t xml:space="preserve"> παράμετροι. Η </w:t>
      </w:r>
      <w:proofErr w:type="spellStart"/>
      <w:r>
        <w:rPr>
          <w:sz w:val="22"/>
          <w:szCs w:val="22"/>
        </w:rPr>
        <w:t>ροτιγοτίνη</w:t>
      </w:r>
      <w:proofErr w:type="spellEnd"/>
      <w:r>
        <w:rPr>
          <w:sz w:val="22"/>
          <w:szCs w:val="22"/>
        </w:rPr>
        <w:t xml:space="preserve"> μείωσε σημαντικά τον δείκτη περιοδικής κίνησης των άκρων (</w:t>
      </w:r>
      <w:proofErr w:type="spellStart"/>
      <w:r>
        <w:rPr>
          <w:sz w:val="22"/>
          <w:szCs w:val="22"/>
        </w:rPr>
        <w:t>periodic</w:t>
      </w:r>
      <w:proofErr w:type="spellEnd"/>
      <w:r>
        <w:rPr>
          <w:sz w:val="22"/>
          <w:szCs w:val="22"/>
        </w:rPr>
        <w:t xml:space="preserve"> </w:t>
      </w:r>
      <w:proofErr w:type="spellStart"/>
      <w:r>
        <w:rPr>
          <w:sz w:val="22"/>
          <w:szCs w:val="22"/>
        </w:rPr>
        <w:t>limb</w:t>
      </w:r>
      <w:proofErr w:type="spellEnd"/>
      <w:r>
        <w:rPr>
          <w:sz w:val="22"/>
          <w:szCs w:val="22"/>
        </w:rPr>
        <w:t xml:space="preserve"> </w:t>
      </w:r>
      <w:proofErr w:type="spellStart"/>
      <w:r>
        <w:rPr>
          <w:sz w:val="22"/>
          <w:szCs w:val="22"/>
        </w:rPr>
        <w:t>movement</w:t>
      </w:r>
      <w:proofErr w:type="spellEnd"/>
      <w:r>
        <w:rPr>
          <w:sz w:val="22"/>
          <w:szCs w:val="22"/>
        </w:rPr>
        <w:t xml:space="preserve"> </w:t>
      </w:r>
      <w:proofErr w:type="spellStart"/>
      <w:r>
        <w:rPr>
          <w:sz w:val="22"/>
          <w:szCs w:val="22"/>
        </w:rPr>
        <w:t>index</w:t>
      </w:r>
      <w:proofErr w:type="spellEnd"/>
      <w:r>
        <w:rPr>
          <w:sz w:val="22"/>
          <w:szCs w:val="22"/>
        </w:rPr>
        <w:t>, PLMI) από το 50,9 στο 7,7 έναντι 37,4 έως 32,7 για το εικονικό φάρμακο (p&lt;0,0001).</w:t>
      </w:r>
    </w:p>
    <w:p w14:paraId="50268B10" w14:textId="77777777" w:rsidR="00AB3663" w:rsidRDefault="00AB3663">
      <w:pPr>
        <w:rPr>
          <w:sz w:val="22"/>
          <w:szCs w:val="22"/>
        </w:rPr>
      </w:pPr>
    </w:p>
    <w:p w14:paraId="71B1BBBA" w14:textId="77777777" w:rsidR="00AB3663" w:rsidRDefault="004A13F0">
      <w:pPr>
        <w:rPr>
          <w:i/>
          <w:sz w:val="22"/>
          <w:szCs w:val="22"/>
        </w:rPr>
      </w:pPr>
      <w:r>
        <w:rPr>
          <w:i/>
          <w:sz w:val="22"/>
          <w:szCs w:val="22"/>
        </w:rPr>
        <w:t>Ενίσχυση των συμπτωμάτων</w:t>
      </w:r>
    </w:p>
    <w:p w14:paraId="4A7BC362" w14:textId="77777777" w:rsidR="00AB3663" w:rsidRDefault="00AB3663">
      <w:pPr>
        <w:rPr>
          <w:sz w:val="22"/>
          <w:szCs w:val="22"/>
        </w:rPr>
      </w:pPr>
    </w:p>
    <w:p w14:paraId="09036756" w14:textId="77777777" w:rsidR="00AB3663" w:rsidRDefault="004A13F0">
      <w:pPr>
        <w:rPr>
          <w:sz w:val="22"/>
          <w:szCs w:val="22"/>
        </w:rPr>
      </w:pPr>
      <w:r>
        <w:rPr>
          <w:sz w:val="22"/>
          <w:szCs w:val="22"/>
        </w:rPr>
        <w:t xml:space="preserve">Σε δύο διπλά τυφλές, ελεγχόμενες με εικονικό φάρμακο μελέτες διάρκειας 6 μηνών κλινικά σημαντική ενίσχυση των συμπτωμάτων παρατηρήθηκε στο 1,5% των ασθενών που λάμβαναν θεραπεία με </w:t>
      </w:r>
      <w:proofErr w:type="spellStart"/>
      <w:r>
        <w:rPr>
          <w:sz w:val="22"/>
          <w:szCs w:val="22"/>
        </w:rPr>
        <w:t>ροτιγοτίνη</w:t>
      </w:r>
      <w:proofErr w:type="spellEnd"/>
      <w:r>
        <w:rPr>
          <w:sz w:val="22"/>
          <w:szCs w:val="22"/>
        </w:rPr>
        <w:t xml:space="preserve"> έναντι 0,5% στους ασθενείς που λάμβαναν εικονικό φάρμακο. Σε δύο ανοικτές μελέτες παρακολούθησης για περίοδο 12 μηνών, η συχνότητα της κλινικά σημαντικής ενίσχυσης των συμπτωμάτων ήταν 2,9%. Κανένας από αυτούς τους ασθενείς δεν διέκοψε τη θεραπεία λόγω της ενίσχυσης των συμπτωμάτων. Σε μια 5-ετή μελέτη ανοικτής θεραπείας, παρουσιάστηκε ενίσχυση των συμπτωμάτων στο 11,9% των ασθενών που λάμβαναν θεραπεία με τις εγκεκριμένες δόσεις για Σύνδρομο Ανήσυχων Ποδιών (ΣΑΠ) (1-3 </w:t>
      </w:r>
      <w:proofErr w:type="spellStart"/>
      <w:r>
        <w:rPr>
          <w:sz w:val="22"/>
          <w:szCs w:val="22"/>
        </w:rPr>
        <w:t>mg</w:t>
      </w:r>
      <w:proofErr w:type="spellEnd"/>
      <w:r>
        <w:rPr>
          <w:sz w:val="22"/>
          <w:szCs w:val="22"/>
        </w:rPr>
        <w:t>/24 ώρες)</w:t>
      </w:r>
      <w:r>
        <w:rPr>
          <w:rFonts w:eastAsia="MS Mincho"/>
          <w:iCs/>
          <w:color w:val="000000"/>
          <w:sz w:val="22"/>
          <w:szCs w:val="22"/>
        </w:rPr>
        <w:t xml:space="preserve"> και στο 5,1% θεωρήθηκε κλινικά σημαντική. Στη μελέτη αυτή, η πλειοψηφία των επεισοδίων ενίσχυσης των συμπτωμάτων παρουσιάστηκε στο πρώτο και δεύτερο χρόνο της θεραπείας. Στη μελέτη χρησιμοποιήθηκε επίσης και </w:t>
      </w:r>
      <w:r>
        <w:rPr>
          <w:rFonts w:eastAsia="MS Mincho"/>
          <w:iCs/>
          <w:color w:val="000000"/>
          <w:sz w:val="22"/>
          <w:szCs w:val="22"/>
        </w:rPr>
        <w:lastRenderedPageBreak/>
        <w:t xml:space="preserve">μια υψηλότερη δόση, των </w:t>
      </w:r>
      <w:r>
        <w:rPr>
          <w:sz w:val="22"/>
          <w:szCs w:val="22"/>
        </w:rPr>
        <w:t xml:space="preserve">4 </w:t>
      </w:r>
      <w:proofErr w:type="spellStart"/>
      <w:r>
        <w:rPr>
          <w:sz w:val="22"/>
          <w:szCs w:val="22"/>
        </w:rPr>
        <w:t>mg</w:t>
      </w:r>
      <w:proofErr w:type="spellEnd"/>
      <w:r>
        <w:rPr>
          <w:sz w:val="22"/>
          <w:szCs w:val="22"/>
        </w:rPr>
        <w:t>/24 ώρες, μη εγκεκριμένη για το ΣΑΠ, η οποία εμφάνισε υψηλότερα ποσοστά ενίσχυσης των συμπτωμάτων.</w:t>
      </w:r>
    </w:p>
    <w:p w14:paraId="62A014D3" w14:textId="77777777" w:rsidR="00AB3663" w:rsidRDefault="00AB3663">
      <w:pPr>
        <w:rPr>
          <w:sz w:val="22"/>
          <w:szCs w:val="22"/>
        </w:rPr>
      </w:pPr>
    </w:p>
    <w:p w14:paraId="324BC08A" w14:textId="77777777" w:rsidR="00AB3663" w:rsidRDefault="004A13F0">
      <w:pPr>
        <w:keepNext/>
        <w:rPr>
          <w:i/>
          <w:sz w:val="22"/>
          <w:szCs w:val="22"/>
        </w:rPr>
      </w:pPr>
      <w:r>
        <w:rPr>
          <w:i/>
          <w:sz w:val="22"/>
          <w:szCs w:val="22"/>
        </w:rPr>
        <w:t xml:space="preserve">Κλινικές μελέτες στη νόσο του </w:t>
      </w:r>
      <w:proofErr w:type="spellStart"/>
      <w:r>
        <w:rPr>
          <w:i/>
          <w:sz w:val="22"/>
          <w:szCs w:val="22"/>
        </w:rPr>
        <w:t>Parkinson</w:t>
      </w:r>
      <w:proofErr w:type="spellEnd"/>
    </w:p>
    <w:p w14:paraId="1F263877" w14:textId="77777777" w:rsidR="00AB3663" w:rsidRDefault="00AB3663">
      <w:pPr>
        <w:keepNext/>
        <w:rPr>
          <w:sz w:val="22"/>
          <w:szCs w:val="22"/>
        </w:rPr>
      </w:pPr>
    </w:p>
    <w:p w14:paraId="1850E7E7" w14:textId="77777777" w:rsidR="00AB3663" w:rsidRDefault="004A13F0">
      <w:pPr>
        <w:rPr>
          <w:sz w:val="22"/>
          <w:szCs w:val="22"/>
        </w:rPr>
      </w:pPr>
      <w:r>
        <w:rPr>
          <w:sz w:val="22"/>
          <w:szCs w:val="22"/>
        </w:rPr>
        <w:t xml:space="preserve">Η αποτελεσματικότητα της </w:t>
      </w:r>
      <w:proofErr w:type="spellStart"/>
      <w:r>
        <w:rPr>
          <w:sz w:val="22"/>
          <w:szCs w:val="22"/>
        </w:rPr>
        <w:t>ροτιγοτίνης</w:t>
      </w:r>
      <w:proofErr w:type="spellEnd"/>
      <w:r>
        <w:rPr>
          <w:sz w:val="22"/>
          <w:szCs w:val="22"/>
        </w:rPr>
        <w:t xml:space="preserve"> στην αντιμετώπιση των σημείων και συμπτωμάτων της ιδιοπαθούς νόσου του </w:t>
      </w:r>
      <w:proofErr w:type="spellStart"/>
      <w:r>
        <w:rPr>
          <w:sz w:val="22"/>
          <w:szCs w:val="22"/>
        </w:rPr>
        <w:t>Parkinson</w:t>
      </w:r>
      <w:proofErr w:type="spellEnd"/>
      <w:r>
        <w:rPr>
          <w:sz w:val="22"/>
          <w:szCs w:val="22"/>
        </w:rPr>
        <w:t xml:space="preserve"> αξιολογήθηκε σε ένα πολυεθνικό πρόγραμμα ανάπτυξης που αποτελείτο από τέσσερις βασικές, παράλληλες, τυχαιοποιημένες, διπλές-τυφλές, ελεγχόμενες με εικονικό φάρμακο μελέτες και τρεις μελέτες για τη διερεύνηση συγκεκριμένων συμπτωμάτων της νόσου του </w:t>
      </w:r>
      <w:proofErr w:type="spellStart"/>
      <w:r>
        <w:rPr>
          <w:sz w:val="22"/>
          <w:szCs w:val="22"/>
        </w:rPr>
        <w:t>Parkinson</w:t>
      </w:r>
      <w:proofErr w:type="spellEnd"/>
      <w:r>
        <w:rPr>
          <w:sz w:val="22"/>
          <w:szCs w:val="22"/>
        </w:rPr>
        <w:t xml:space="preserve">. </w:t>
      </w:r>
    </w:p>
    <w:p w14:paraId="72DD4502" w14:textId="77777777" w:rsidR="00AB3663" w:rsidRDefault="00AB3663">
      <w:pPr>
        <w:rPr>
          <w:sz w:val="22"/>
          <w:szCs w:val="22"/>
        </w:rPr>
      </w:pPr>
    </w:p>
    <w:p w14:paraId="2DAD517E" w14:textId="77777777" w:rsidR="00AB3663" w:rsidRDefault="004A13F0">
      <w:pPr>
        <w:rPr>
          <w:sz w:val="22"/>
          <w:szCs w:val="22"/>
        </w:rPr>
      </w:pPr>
      <w:r>
        <w:rPr>
          <w:b/>
          <w:sz w:val="22"/>
          <w:szCs w:val="22"/>
        </w:rPr>
        <w:t>Δύο πιλοτικές μελέτες</w:t>
      </w:r>
      <w:r>
        <w:rPr>
          <w:sz w:val="22"/>
          <w:szCs w:val="22"/>
        </w:rPr>
        <w:t>(</w:t>
      </w:r>
      <w:r>
        <w:rPr>
          <w:b/>
          <w:sz w:val="22"/>
          <w:szCs w:val="22"/>
        </w:rPr>
        <w:t>SP512 Μέρος Ι και SP513 Μέρος Ι</w:t>
      </w:r>
      <w:r>
        <w:rPr>
          <w:sz w:val="22"/>
          <w:szCs w:val="22"/>
        </w:rPr>
        <w:t xml:space="preserve">) για την αποτελεσματικότητα της </w:t>
      </w:r>
      <w:proofErr w:type="spellStart"/>
      <w:r>
        <w:rPr>
          <w:sz w:val="22"/>
          <w:szCs w:val="22"/>
        </w:rPr>
        <w:t>ροτιγοτίνης</w:t>
      </w:r>
      <w:proofErr w:type="spellEnd"/>
      <w:r>
        <w:rPr>
          <w:sz w:val="22"/>
          <w:szCs w:val="22"/>
        </w:rPr>
        <w:t xml:space="preserve"> στην αντιμετώπιση των σημείων και συμπτωμάτων της ιδιοπαθούς νόσου του </w:t>
      </w:r>
      <w:proofErr w:type="spellStart"/>
      <w:r>
        <w:rPr>
          <w:sz w:val="22"/>
          <w:szCs w:val="22"/>
        </w:rPr>
        <w:t>Parkinson</w:t>
      </w:r>
      <w:proofErr w:type="spellEnd"/>
      <w:r>
        <w:rPr>
          <w:sz w:val="22"/>
          <w:szCs w:val="22"/>
        </w:rPr>
        <w:t xml:space="preserve"> διενεργήθηκαν σε ασθενείς οι οποίοι δεν λάμβαναν ταυτόχρονα θεραπεία με αγωνιστές </w:t>
      </w:r>
      <w:proofErr w:type="spellStart"/>
      <w:r>
        <w:rPr>
          <w:sz w:val="22"/>
          <w:szCs w:val="22"/>
        </w:rPr>
        <w:t>ντοπαμίνης</w:t>
      </w:r>
      <w:proofErr w:type="spellEnd"/>
      <w:r>
        <w:rPr>
          <w:sz w:val="22"/>
          <w:szCs w:val="22"/>
        </w:rPr>
        <w:t xml:space="preserve"> και οι οποίοι είτε δεν είχαν λάβει ποτέ L</w:t>
      </w:r>
      <w:r>
        <w:rPr>
          <w:sz w:val="22"/>
          <w:szCs w:val="22"/>
        </w:rPr>
        <w:noBreakHyphen/>
      </w:r>
      <w:proofErr w:type="spellStart"/>
      <w:r>
        <w:rPr>
          <w:sz w:val="22"/>
          <w:szCs w:val="22"/>
        </w:rPr>
        <w:t>dopa</w:t>
      </w:r>
      <w:proofErr w:type="spellEnd"/>
      <w:r>
        <w:rPr>
          <w:sz w:val="22"/>
          <w:szCs w:val="22"/>
        </w:rPr>
        <w:t xml:space="preserve"> είτε η προηγούμενη θεραπεία με L</w:t>
      </w:r>
      <w:r>
        <w:rPr>
          <w:sz w:val="22"/>
          <w:szCs w:val="22"/>
        </w:rPr>
        <w:noBreakHyphen/>
      </w:r>
      <w:proofErr w:type="spellStart"/>
      <w:r>
        <w:rPr>
          <w:sz w:val="22"/>
          <w:szCs w:val="22"/>
        </w:rPr>
        <w:t>dopa</w:t>
      </w:r>
      <w:proofErr w:type="spellEnd"/>
      <w:r>
        <w:rPr>
          <w:sz w:val="22"/>
          <w:szCs w:val="22"/>
        </w:rPr>
        <w:t xml:space="preserve"> ήταν ≤6 μήνες. Η κύρια αξιολόγηση αποτελέσματος ήταν η βαθμολογία για το στοιχείο ADL (</w:t>
      </w:r>
      <w:proofErr w:type="spellStart"/>
      <w:r>
        <w:rPr>
          <w:iCs/>
          <w:sz w:val="22"/>
          <w:szCs w:val="22"/>
        </w:rPr>
        <w:t>Activities</w:t>
      </w:r>
      <w:proofErr w:type="spellEnd"/>
      <w:r>
        <w:rPr>
          <w:iCs/>
          <w:sz w:val="22"/>
          <w:szCs w:val="22"/>
        </w:rPr>
        <w:t xml:space="preserve"> of </w:t>
      </w:r>
      <w:proofErr w:type="spellStart"/>
      <w:r>
        <w:rPr>
          <w:iCs/>
          <w:sz w:val="22"/>
          <w:szCs w:val="22"/>
        </w:rPr>
        <w:t>Daily</w:t>
      </w:r>
      <w:proofErr w:type="spellEnd"/>
      <w:r>
        <w:rPr>
          <w:iCs/>
          <w:sz w:val="22"/>
          <w:szCs w:val="22"/>
        </w:rPr>
        <w:t xml:space="preserve"> </w:t>
      </w:r>
      <w:proofErr w:type="spellStart"/>
      <w:r>
        <w:rPr>
          <w:iCs/>
          <w:sz w:val="22"/>
          <w:szCs w:val="22"/>
        </w:rPr>
        <w:t>Living</w:t>
      </w:r>
      <w:proofErr w:type="spellEnd"/>
      <w:r>
        <w:rPr>
          <w:sz w:val="22"/>
          <w:szCs w:val="22"/>
        </w:rPr>
        <w:t xml:space="preserve"> – Δραστηριότητες της καθημερινής ζωής) (Μέρος II) συν το στοιχείο </w:t>
      </w:r>
      <w:r>
        <w:rPr>
          <w:iCs/>
          <w:sz w:val="22"/>
          <w:szCs w:val="22"/>
        </w:rPr>
        <w:t xml:space="preserve">Motor </w:t>
      </w:r>
      <w:proofErr w:type="spellStart"/>
      <w:r>
        <w:rPr>
          <w:iCs/>
          <w:sz w:val="22"/>
          <w:szCs w:val="22"/>
        </w:rPr>
        <w:t>Examination</w:t>
      </w:r>
      <w:proofErr w:type="spellEnd"/>
      <w:r>
        <w:rPr>
          <w:sz w:val="22"/>
          <w:szCs w:val="22"/>
        </w:rPr>
        <w:t xml:space="preserve"> (Κινητική εξέταση) (Μέρος III) της κλίμακας UPDRS (</w:t>
      </w:r>
      <w:proofErr w:type="spellStart"/>
      <w:r>
        <w:rPr>
          <w:iCs/>
          <w:sz w:val="22"/>
          <w:szCs w:val="22"/>
        </w:rPr>
        <w:t>Unified</w:t>
      </w:r>
      <w:proofErr w:type="spellEnd"/>
      <w:r>
        <w:rPr>
          <w:iCs/>
          <w:sz w:val="22"/>
          <w:szCs w:val="22"/>
        </w:rPr>
        <w:t xml:space="preserve"> </w:t>
      </w:r>
      <w:proofErr w:type="spellStart"/>
      <w:r>
        <w:rPr>
          <w:iCs/>
          <w:sz w:val="22"/>
          <w:szCs w:val="22"/>
        </w:rPr>
        <w:t>Parkinson’s</w:t>
      </w:r>
      <w:proofErr w:type="spellEnd"/>
      <w:r>
        <w:rPr>
          <w:iCs/>
          <w:sz w:val="22"/>
          <w:szCs w:val="22"/>
        </w:rPr>
        <w:t xml:space="preserve"> </w:t>
      </w:r>
      <w:proofErr w:type="spellStart"/>
      <w:r>
        <w:rPr>
          <w:iCs/>
          <w:sz w:val="22"/>
          <w:szCs w:val="22"/>
        </w:rPr>
        <w:t>Disease</w:t>
      </w:r>
      <w:proofErr w:type="spellEnd"/>
      <w:r>
        <w:rPr>
          <w:iCs/>
          <w:sz w:val="22"/>
          <w:szCs w:val="22"/>
        </w:rPr>
        <w:t xml:space="preserve"> </w:t>
      </w:r>
      <w:proofErr w:type="spellStart"/>
      <w:r>
        <w:rPr>
          <w:iCs/>
          <w:sz w:val="22"/>
          <w:szCs w:val="22"/>
        </w:rPr>
        <w:t>Rating</w:t>
      </w:r>
      <w:proofErr w:type="spellEnd"/>
      <w:r>
        <w:rPr>
          <w:iCs/>
          <w:sz w:val="22"/>
          <w:szCs w:val="22"/>
        </w:rPr>
        <w:t xml:space="preserve"> </w:t>
      </w:r>
      <w:proofErr w:type="spellStart"/>
      <w:r>
        <w:rPr>
          <w:iCs/>
          <w:sz w:val="22"/>
          <w:szCs w:val="22"/>
        </w:rPr>
        <w:t>Scale</w:t>
      </w:r>
      <w:proofErr w:type="spellEnd"/>
      <w:r>
        <w:rPr>
          <w:sz w:val="22"/>
          <w:szCs w:val="22"/>
        </w:rPr>
        <w:t xml:space="preserve"> – Ενοποιημένη κλίμακα αξιολόγησης της νόσου του </w:t>
      </w:r>
      <w:proofErr w:type="spellStart"/>
      <w:r>
        <w:rPr>
          <w:sz w:val="22"/>
          <w:szCs w:val="22"/>
        </w:rPr>
        <w:t>Parkinson</w:t>
      </w:r>
      <w:proofErr w:type="spellEnd"/>
      <w:r>
        <w:rPr>
          <w:sz w:val="22"/>
          <w:szCs w:val="22"/>
        </w:rPr>
        <w:t xml:space="preserve">). Η αποτελεσματικότητα προσδιορίστηκε από την ανταπόκριση του ασθενούς στη θεραπεία από την άποψη της βελτίωσης της ανταπόκρισης και των απόλυτων σημείων στις βαθμολογίες των ADL και Motor </w:t>
      </w:r>
      <w:proofErr w:type="spellStart"/>
      <w:r>
        <w:rPr>
          <w:sz w:val="22"/>
          <w:szCs w:val="22"/>
        </w:rPr>
        <w:t>Examination</w:t>
      </w:r>
      <w:proofErr w:type="spellEnd"/>
      <w:r>
        <w:rPr>
          <w:sz w:val="22"/>
          <w:szCs w:val="22"/>
        </w:rPr>
        <w:t xml:space="preserve"> μαζί (UPDRS μέρος ΙΙ+ΙΙΙ). </w:t>
      </w:r>
    </w:p>
    <w:p w14:paraId="6D1C1AAC" w14:textId="77777777" w:rsidR="00AB3663" w:rsidRDefault="00AB3663">
      <w:pPr>
        <w:rPr>
          <w:sz w:val="22"/>
          <w:szCs w:val="22"/>
        </w:rPr>
      </w:pPr>
    </w:p>
    <w:p w14:paraId="6A3838C2" w14:textId="77777777" w:rsidR="00AB3663" w:rsidRDefault="004A13F0">
      <w:pPr>
        <w:rPr>
          <w:sz w:val="22"/>
          <w:szCs w:val="22"/>
        </w:rPr>
      </w:pPr>
      <w:r>
        <w:rPr>
          <w:b/>
          <w:sz w:val="22"/>
          <w:szCs w:val="22"/>
        </w:rPr>
        <w:t>Στη διπλή-τυφλή μελέτη SP512 Μέρος Ι</w:t>
      </w:r>
      <w:r>
        <w:rPr>
          <w:sz w:val="22"/>
          <w:szCs w:val="22"/>
        </w:rPr>
        <w:t xml:space="preserve">, 177 ασθενείς έλαβαν </w:t>
      </w:r>
      <w:proofErr w:type="spellStart"/>
      <w:r>
        <w:rPr>
          <w:sz w:val="22"/>
          <w:szCs w:val="22"/>
        </w:rPr>
        <w:t>ροτιγοτίνη</w:t>
      </w:r>
      <w:proofErr w:type="spellEnd"/>
      <w:r>
        <w:rPr>
          <w:sz w:val="22"/>
          <w:szCs w:val="22"/>
        </w:rPr>
        <w:t xml:space="preserve"> και 96 ασθενείς έλαβαν εικονικό φάρμακο .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ή εικονικού φαρμάκου με εβδομαδιαίες προσαυξήσεις των 2 </w:t>
      </w:r>
      <w:proofErr w:type="spellStart"/>
      <w:r>
        <w:rPr>
          <w:sz w:val="22"/>
          <w:szCs w:val="22"/>
        </w:rPr>
        <w:t>mg</w:t>
      </w:r>
      <w:proofErr w:type="spellEnd"/>
      <w:r>
        <w:rPr>
          <w:sz w:val="22"/>
          <w:szCs w:val="22"/>
        </w:rPr>
        <w:t>/24 h αρχίζοντας από τα 2 </w:t>
      </w:r>
      <w:proofErr w:type="spellStart"/>
      <w:r>
        <w:rPr>
          <w:sz w:val="22"/>
          <w:szCs w:val="22"/>
        </w:rPr>
        <w:t>mg</w:t>
      </w:r>
      <w:proofErr w:type="spellEnd"/>
      <w:r>
        <w:rPr>
          <w:sz w:val="22"/>
          <w:szCs w:val="22"/>
        </w:rPr>
        <w:t>/24 h μέχρι τη μέγιστη δόση των 6 </w:t>
      </w:r>
      <w:proofErr w:type="spellStart"/>
      <w:r>
        <w:rPr>
          <w:sz w:val="22"/>
          <w:szCs w:val="22"/>
        </w:rPr>
        <w:t>mg</w:t>
      </w:r>
      <w:proofErr w:type="spellEnd"/>
      <w:r>
        <w:rPr>
          <w:sz w:val="22"/>
          <w:szCs w:val="22"/>
        </w:rPr>
        <w:t>/24 h. Οι ασθενείς σε κάθε ομάδα θεραπείας διατηρήθηκαν στην ιδανική τους δοσολογία για 6 μήνες.</w:t>
      </w:r>
    </w:p>
    <w:p w14:paraId="09E6697C" w14:textId="77777777" w:rsidR="00AB3663" w:rsidRDefault="004A13F0">
      <w:pPr>
        <w:autoSpaceDE w:val="0"/>
        <w:autoSpaceDN w:val="0"/>
        <w:adjustRightInd w:val="0"/>
        <w:rPr>
          <w:sz w:val="22"/>
          <w:szCs w:val="22"/>
        </w:rPr>
      </w:pPr>
      <w:r>
        <w:rPr>
          <w:sz w:val="22"/>
          <w:szCs w:val="22"/>
        </w:rPr>
        <w:t xml:space="preserve">Στο τέλος της θεραπείας συντήρησης το 91% των ασθενών στο σκέλος </w:t>
      </w:r>
      <w:proofErr w:type="spellStart"/>
      <w:r>
        <w:rPr>
          <w:sz w:val="22"/>
          <w:szCs w:val="22"/>
        </w:rPr>
        <w:t>ροτιγοτίνης</w:t>
      </w:r>
      <w:proofErr w:type="spellEnd"/>
      <w:r>
        <w:rPr>
          <w:sz w:val="22"/>
          <w:szCs w:val="22"/>
        </w:rPr>
        <w:t>, η ιδανική δόση ήταν η μέγιστη επιτρεπτή δόση, δηλ. 6 </w:t>
      </w:r>
      <w:proofErr w:type="spellStart"/>
      <w:r>
        <w:rPr>
          <w:sz w:val="22"/>
          <w:szCs w:val="22"/>
        </w:rPr>
        <w:t>mg</w:t>
      </w:r>
      <w:proofErr w:type="spellEnd"/>
      <w:r>
        <w:rPr>
          <w:sz w:val="22"/>
          <w:szCs w:val="22"/>
        </w:rPr>
        <w:t xml:space="preserve">/24 h. Μια βελτίωση 20% παρατηρήθηκε στο 48% των ασθενών που έλαβαν </w:t>
      </w:r>
      <w:proofErr w:type="spellStart"/>
      <w:r>
        <w:rPr>
          <w:sz w:val="22"/>
          <w:szCs w:val="22"/>
        </w:rPr>
        <w:t>ροτιγοτίνη</w:t>
      </w:r>
      <w:proofErr w:type="spellEnd"/>
      <w:r>
        <w:rPr>
          <w:sz w:val="22"/>
          <w:szCs w:val="22"/>
        </w:rPr>
        <w:t xml:space="preserve"> και στο 19% των ασθενών που έλαβαν εικονικό φάρμακο(Διαφορά 29%, CI</w:t>
      </w:r>
      <w:r>
        <w:rPr>
          <w:sz w:val="22"/>
          <w:szCs w:val="22"/>
          <w:vertAlign w:val="subscript"/>
        </w:rPr>
        <w:t>95%</w:t>
      </w:r>
      <w:r>
        <w:rPr>
          <w:sz w:val="22"/>
          <w:szCs w:val="22"/>
        </w:rPr>
        <w:t xml:space="preserve"> 18%, 39%, p&lt;0,0001). Με τη </w:t>
      </w:r>
      <w:proofErr w:type="spellStart"/>
      <w:r>
        <w:rPr>
          <w:sz w:val="22"/>
          <w:szCs w:val="22"/>
        </w:rPr>
        <w:t>ροτιγοτίνη</w:t>
      </w:r>
      <w:proofErr w:type="spellEnd"/>
      <w:r>
        <w:rPr>
          <w:sz w:val="22"/>
          <w:szCs w:val="22"/>
        </w:rPr>
        <w:t xml:space="preserve">, η μέση βελτίωση στη βαθμολογία της κλίμακας UPDRS (Μέρη II+III) ήταν </w:t>
      </w:r>
      <w:r>
        <w:rPr>
          <w:sz w:val="22"/>
          <w:szCs w:val="22"/>
        </w:rPr>
        <w:noBreakHyphen/>
        <w:t>3,98 βαθμοί (γραμμή αναφοράς 29,9 βαθμοί), ενώ στο σκέλος των ασθενών που έλαβαν εικονικό φάρμακο παρατηρήθηκε μια επιδείνωση 1,31 βαθμών (γραμμή αναφοράς 30,0 βαθμοί). Η διαφορά των 5,28 βαθμών ήταν στατιστικά σημαντική (p&lt;0,0001).</w:t>
      </w:r>
    </w:p>
    <w:p w14:paraId="676968F3" w14:textId="77777777" w:rsidR="00AB3663" w:rsidRDefault="00AB3663">
      <w:pPr>
        <w:rPr>
          <w:sz w:val="22"/>
          <w:szCs w:val="22"/>
        </w:rPr>
      </w:pPr>
    </w:p>
    <w:p w14:paraId="51EC273D" w14:textId="77777777" w:rsidR="00AB3663" w:rsidRDefault="004A13F0">
      <w:pPr>
        <w:rPr>
          <w:sz w:val="22"/>
          <w:szCs w:val="22"/>
        </w:rPr>
      </w:pPr>
      <w:r>
        <w:rPr>
          <w:b/>
          <w:sz w:val="22"/>
          <w:szCs w:val="22"/>
        </w:rPr>
        <w:t>Στη διπλή-τυφλή μελέτη SP513 Μέρος Ι</w:t>
      </w:r>
      <w:r>
        <w:rPr>
          <w:sz w:val="22"/>
          <w:szCs w:val="22"/>
        </w:rPr>
        <w:t xml:space="preserve">, 213 ασθενείς έλαβαν </w:t>
      </w:r>
      <w:proofErr w:type="spellStart"/>
      <w:r>
        <w:rPr>
          <w:sz w:val="22"/>
          <w:szCs w:val="22"/>
        </w:rPr>
        <w:t>ροτιγοτίνη</w:t>
      </w:r>
      <w:proofErr w:type="spellEnd"/>
      <w:r>
        <w:rPr>
          <w:sz w:val="22"/>
          <w:szCs w:val="22"/>
        </w:rPr>
        <w:t xml:space="preserve">, 227 ασθενείς έλαβαν </w:t>
      </w:r>
      <w:proofErr w:type="spellStart"/>
      <w:r>
        <w:rPr>
          <w:sz w:val="22"/>
          <w:szCs w:val="22"/>
        </w:rPr>
        <w:t>ροπινιρόλη</w:t>
      </w:r>
      <w:proofErr w:type="spellEnd"/>
      <w:r>
        <w:rPr>
          <w:sz w:val="22"/>
          <w:szCs w:val="22"/>
        </w:rPr>
        <w:t xml:space="preserve"> και 117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με εβδομαδιαίες προσαυξήσεις των 2 </w:t>
      </w:r>
      <w:proofErr w:type="spellStart"/>
      <w:r>
        <w:rPr>
          <w:sz w:val="22"/>
          <w:szCs w:val="22"/>
        </w:rPr>
        <w:t>mg</w:t>
      </w:r>
      <w:proofErr w:type="spellEnd"/>
      <w:r>
        <w:rPr>
          <w:sz w:val="22"/>
          <w:szCs w:val="22"/>
        </w:rPr>
        <w:t>/24 h αρχίζοντας από τα 2 </w:t>
      </w:r>
      <w:proofErr w:type="spellStart"/>
      <w:r>
        <w:rPr>
          <w:sz w:val="22"/>
          <w:szCs w:val="22"/>
        </w:rPr>
        <w:t>mg</w:t>
      </w:r>
      <w:proofErr w:type="spellEnd"/>
      <w:r>
        <w:rPr>
          <w:sz w:val="22"/>
          <w:szCs w:val="22"/>
        </w:rPr>
        <w:t>/24 h μέχρι τη μέγιστη δόση των 8 </w:t>
      </w:r>
      <w:proofErr w:type="spellStart"/>
      <w:r>
        <w:rPr>
          <w:sz w:val="22"/>
          <w:szCs w:val="22"/>
        </w:rPr>
        <w:t>mg</w:t>
      </w:r>
      <w:proofErr w:type="spellEnd"/>
      <w:r>
        <w:rPr>
          <w:sz w:val="22"/>
          <w:szCs w:val="22"/>
        </w:rPr>
        <w:t xml:space="preserve">/24 h για χρονικό διάστημα 4 εβδομάδων. Στην ομάδα της </w:t>
      </w:r>
      <w:proofErr w:type="spellStart"/>
      <w:r>
        <w:rPr>
          <w:sz w:val="22"/>
          <w:szCs w:val="22"/>
        </w:rPr>
        <w:t>ροπινιρόλης</w:t>
      </w:r>
      <w:proofErr w:type="spellEnd"/>
      <w:r>
        <w:rPr>
          <w:sz w:val="22"/>
          <w:szCs w:val="22"/>
        </w:rPr>
        <w:t xml:space="preserve">, οι ασθενείς </w:t>
      </w:r>
      <w:proofErr w:type="spellStart"/>
      <w:r>
        <w:rPr>
          <w:sz w:val="22"/>
          <w:szCs w:val="22"/>
        </w:rPr>
        <w:t>τιτλοποιήθηκαν</w:t>
      </w:r>
      <w:proofErr w:type="spellEnd"/>
      <w:r>
        <w:rPr>
          <w:sz w:val="22"/>
          <w:szCs w:val="22"/>
        </w:rPr>
        <w:t xml:space="preserve"> στην ιδανική γι’ αυτούς δόση μέχρι τη μέγιστη δόση των 24 </w:t>
      </w:r>
      <w:proofErr w:type="spellStart"/>
      <w:r>
        <w:rPr>
          <w:sz w:val="22"/>
          <w:szCs w:val="22"/>
        </w:rPr>
        <w:t>mg</w:t>
      </w:r>
      <w:proofErr w:type="spellEnd"/>
      <w:r>
        <w:rPr>
          <w:sz w:val="22"/>
          <w:szCs w:val="22"/>
        </w:rPr>
        <w:t>/ημέρα για χρονικό διάστημα 13 εβδομάδων. Οι ασθενείς σε κάθε ομάδα θεραπείας διατηρήθηκαν για 6 μήνες.</w:t>
      </w:r>
    </w:p>
    <w:p w14:paraId="6BAA3DC1" w14:textId="77777777" w:rsidR="00AB3663" w:rsidRDefault="004A13F0">
      <w:pPr>
        <w:pStyle w:val="Default"/>
        <w:rPr>
          <w:color w:val="auto"/>
          <w:sz w:val="22"/>
          <w:szCs w:val="22"/>
        </w:rPr>
      </w:pPr>
      <w:r>
        <w:rPr>
          <w:sz w:val="22"/>
          <w:szCs w:val="22"/>
        </w:rPr>
        <w:t xml:space="preserve">Στο τέλος της θεραπείας διατήρησης, στο 92% των ασθενών στο σκέλος </w:t>
      </w:r>
      <w:proofErr w:type="spellStart"/>
      <w:r>
        <w:rPr>
          <w:sz w:val="22"/>
          <w:szCs w:val="22"/>
        </w:rPr>
        <w:t>ροτιγοτίνης</w:t>
      </w:r>
      <w:proofErr w:type="spellEnd"/>
      <w:r>
        <w:rPr>
          <w:sz w:val="22"/>
          <w:szCs w:val="22"/>
        </w:rPr>
        <w:t xml:space="preserve">, η ιδανική δόση ήταν η μέγιστη </w:t>
      </w:r>
      <w:proofErr w:type="spellStart"/>
      <w:r>
        <w:rPr>
          <w:sz w:val="22"/>
          <w:szCs w:val="22"/>
        </w:rPr>
        <w:t>συνιστώμενη</w:t>
      </w:r>
      <w:proofErr w:type="spellEnd"/>
      <w:r>
        <w:rPr>
          <w:sz w:val="22"/>
          <w:szCs w:val="22"/>
        </w:rPr>
        <w:t xml:space="preserve"> δόση, δηλ. 8 </w:t>
      </w:r>
      <w:proofErr w:type="spellStart"/>
      <w:r>
        <w:rPr>
          <w:sz w:val="22"/>
          <w:szCs w:val="22"/>
        </w:rPr>
        <w:t>mg</w:t>
      </w:r>
      <w:proofErr w:type="spellEnd"/>
      <w:r>
        <w:rPr>
          <w:sz w:val="22"/>
          <w:szCs w:val="22"/>
        </w:rPr>
        <w:t xml:space="preserve">/24 h. Μια βελτίωση 20% παρατηρήθηκε στο 52% των ασθενών που έλαβαν </w:t>
      </w:r>
      <w:proofErr w:type="spellStart"/>
      <w:r>
        <w:rPr>
          <w:sz w:val="22"/>
          <w:szCs w:val="22"/>
        </w:rPr>
        <w:t>ροτιγοτίνη</w:t>
      </w:r>
      <w:proofErr w:type="spellEnd"/>
      <w:r>
        <w:rPr>
          <w:sz w:val="22"/>
          <w:szCs w:val="22"/>
        </w:rPr>
        <w:t xml:space="preserve">, στο 68% των ασθενών που έλαβαν </w:t>
      </w:r>
      <w:proofErr w:type="spellStart"/>
      <w:r>
        <w:rPr>
          <w:color w:val="auto"/>
          <w:sz w:val="22"/>
          <w:szCs w:val="22"/>
        </w:rPr>
        <w:t>ροπινιρόλη</w:t>
      </w:r>
      <w:proofErr w:type="spellEnd"/>
      <w:r>
        <w:rPr>
          <w:sz w:val="22"/>
          <w:szCs w:val="22"/>
        </w:rPr>
        <w:t xml:space="preserve"> και στο 30% των ασθενών που έλαβαν εικονικό φάρμακο (διαφορά </w:t>
      </w:r>
      <w:proofErr w:type="spellStart"/>
      <w:r>
        <w:rPr>
          <w:sz w:val="22"/>
          <w:szCs w:val="22"/>
        </w:rPr>
        <w:t>ροτιγοτίνης</w:t>
      </w:r>
      <w:proofErr w:type="spellEnd"/>
      <w:r>
        <w:rPr>
          <w:sz w:val="22"/>
          <w:szCs w:val="22"/>
        </w:rPr>
        <w:t xml:space="preserve"> έναντι εικονικού φαρμάκου 21,7%, CI</w:t>
      </w:r>
      <w:r>
        <w:rPr>
          <w:sz w:val="22"/>
          <w:szCs w:val="22"/>
          <w:vertAlign w:val="subscript"/>
        </w:rPr>
        <w:t>95%</w:t>
      </w:r>
      <w:r>
        <w:rPr>
          <w:sz w:val="22"/>
          <w:szCs w:val="22"/>
        </w:rPr>
        <w:t xml:space="preserve"> 11,1%, 32,4%, διαφορά </w:t>
      </w:r>
      <w:proofErr w:type="spellStart"/>
      <w:r>
        <w:rPr>
          <w:color w:val="auto"/>
          <w:sz w:val="22"/>
          <w:szCs w:val="22"/>
        </w:rPr>
        <w:t>ροπινιρόλης</w:t>
      </w:r>
      <w:proofErr w:type="spellEnd"/>
      <w:r>
        <w:rPr>
          <w:sz w:val="22"/>
          <w:szCs w:val="22"/>
        </w:rPr>
        <w:t xml:space="preserve"> έναντι εικονικού φαρμάκου38,4%, CI</w:t>
      </w:r>
      <w:r>
        <w:rPr>
          <w:sz w:val="22"/>
          <w:szCs w:val="22"/>
          <w:vertAlign w:val="subscript"/>
        </w:rPr>
        <w:t>95%</w:t>
      </w:r>
      <w:r>
        <w:rPr>
          <w:sz w:val="22"/>
          <w:szCs w:val="22"/>
        </w:rPr>
        <w:t xml:space="preserve"> 28,1%, 48,6%, διαφορά </w:t>
      </w:r>
      <w:proofErr w:type="spellStart"/>
      <w:r>
        <w:rPr>
          <w:color w:val="auto"/>
          <w:sz w:val="22"/>
          <w:szCs w:val="22"/>
        </w:rPr>
        <w:t>ροπινιρόλης</w:t>
      </w:r>
      <w:proofErr w:type="spellEnd"/>
      <w:r>
        <w:rPr>
          <w:sz w:val="22"/>
          <w:szCs w:val="22"/>
        </w:rPr>
        <w:t xml:space="preserve"> έναντι </w:t>
      </w:r>
      <w:proofErr w:type="spellStart"/>
      <w:r>
        <w:rPr>
          <w:sz w:val="22"/>
          <w:szCs w:val="22"/>
        </w:rPr>
        <w:t>ροτιγοτίνης</w:t>
      </w:r>
      <w:proofErr w:type="spellEnd"/>
      <w:r>
        <w:rPr>
          <w:sz w:val="22"/>
          <w:szCs w:val="22"/>
        </w:rPr>
        <w:t xml:space="preserve"> 16,6%, CI</w:t>
      </w:r>
      <w:r>
        <w:rPr>
          <w:sz w:val="22"/>
          <w:szCs w:val="22"/>
          <w:vertAlign w:val="subscript"/>
        </w:rPr>
        <w:t>95%</w:t>
      </w:r>
      <w:r>
        <w:rPr>
          <w:sz w:val="22"/>
          <w:szCs w:val="22"/>
        </w:rPr>
        <w:t xml:space="preserve"> 7,6%, 25,7%). Η μέση βελτίωση στη βαθμολογία της κλίμακας UPDRS (Μέρη II+III) ήταν 6,83 βαθμοί (γραμμή αναφοράς 33,2 βαθμοί) στο σκέλος </w:t>
      </w:r>
      <w:proofErr w:type="spellStart"/>
      <w:r>
        <w:rPr>
          <w:sz w:val="22"/>
          <w:szCs w:val="22"/>
        </w:rPr>
        <w:t>ροτιγοτίνης</w:t>
      </w:r>
      <w:proofErr w:type="spellEnd"/>
      <w:r>
        <w:rPr>
          <w:sz w:val="22"/>
          <w:szCs w:val="22"/>
        </w:rPr>
        <w:t xml:space="preserve">, 10,78 βαθμοί στο σκέλος της </w:t>
      </w:r>
      <w:proofErr w:type="spellStart"/>
      <w:r>
        <w:rPr>
          <w:color w:val="auto"/>
          <w:sz w:val="22"/>
          <w:szCs w:val="22"/>
        </w:rPr>
        <w:t>ροπινιρόλης</w:t>
      </w:r>
      <w:proofErr w:type="spellEnd"/>
      <w:r>
        <w:rPr>
          <w:sz w:val="22"/>
          <w:szCs w:val="22"/>
        </w:rPr>
        <w:t xml:space="preserve"> (γραμμή αναφοράς 32,2 βαθμοί) και 2,33 βαθμοί στο σκέλος εικονικού φαρμάκου (γραμμή αναφοράς 31,3 βαθμοί). Όλες οι διαφορές μεταξύ των ενεργών θεραπειών και του εικονικού φαρμάκου ήταν στατιστικά σημαντικές. </w:t>
      </w:r>
      <w:r>
        <w:rPr>
          <w:color w:val="auto"/>
          <w:sz w:val="22"/>
          <w:szCs w:val="22"/>
        </w:rPr>
        <w:t xml:space="preserve">Η παραπάνω μελέτη δεν μπόρεσε να αποδείξει μη κατωτερότητα της </w:t>
      </w:r>
      <w:proofErr w:type="spellStart"/>
      <w:r>
        <w:rPr>
          <w:color w:val="auto"/>
          <w:sz w:val="22"/>
          <w:szCs w:val="22"/>
        </w:rPr>
        <w:t>ροτιγοτίνης</w:t>
      </w:r>
      <w:proofErr w:type="spellEnd"/>
      <w:r>
        <w:rPr>
          <w:color w:val="auto"/>
          <w:sz w:val="22"/>
          <w:szCs w:val="22"/>
        </w:rPr>
        <w:t xml:space="preserve"> έναντι της </w:t>
      </w:r>
      <w:proofErr w:type="spellStart"/>
      <w:r>
        <w:rPr>
          <w:color w:val="auto"/>
          <w:sz w:val="22"/>
          <w:szCs w:val="22"/>
        </w:rPr>
        <w:t>ροπινιρόλης</w:t>
      </w:r>
      <w:proofErr w:type="spellEnd"/>
      <w:r>
        <w:rPr>
          <w:color w:val="auto"/>
          <w:sz w:val="22"/>
          <w:szCs w:val="22"/>
        </w:rPr>
        <w:t>.</w:t>
      </w:r>
    </w:p>
    <w:p w14:paraId="7D0FF2D8" w14:textId="77777777" w:rsidR="00AB3663" w:rsidRDefault="00AB3663">
      <w:pPr>
        <w:pStyle w:val="Default"/>
        <w:rPr>
          <w:sz w:val="22"/>
          <w:szCs w:val="22"/>
        </w:rPr>
      </w:pPr>
    </w:p>
    <w:p w14:paraId="67E451A9" w14:textId="77777777" w:rsidR="00AB3663" w:rsidRDefault="004A13F0">
      <w:pPr>
        <w:jc w:val="both"/>
        <w:rPr>
          <w:sz w:val="22"/>
          <w:szCs w:val="22"/>
        </w:rPr>
      </w:pPr>
      <w:r>
        <w:rPr>
          <w:b/>
          <w:sz w:val="22"/>
          <w:szCs w:val="22"/>
        </w:rPr>
        <w:t xml:space="preserve">Σε επόμενη ανοιχτή, διεθνή, πολυκεντρική μελέτη </w:t>
      </w:r>
      <w:r>
        <w:rPr>
          <w:sz w:val="22"/>
          <w:szCs w:val="22"/>
        </w:rPr>
        <w:t>(</w:t>
      </w:r>
      <w:r>
        <w:rPr>
          <w:b/>
          <w:sz w:val="22"/>
          <w:szCs w:val="22"/>
        </w:rPr>
        <w:t>SP824</w:t>
      </w:r>
      <w:r>
        <w:rPr>
          <w:sz w:val="22"/>
          <w:szCs w:val="22"/>
        </w:rPr>
        <w:t xml:space="preserve">), μελετήθηκε η ανοχή στην αλλαγή από </w:t>
      </w:r>
      <w:proofErr w:type="spellStart"/>
      <w:r>
        <w:rPr>
          <w:sz w:val="22"/>
          <w:szCs w:val="22"/>
        </w:rPr>
        <w:t>ροπινιρόλη</w:t>
      </w:r>
      <w:proofErr w:type="spellEnd"/>
      <w:r>
        <w:rPr>
          <w:sz w:val="22"/>
          <w:szCs w:val="22"/>
        </w:rPr>
        <w:t xml:space="preserve">, </w:t>
      </w:r>
      <w:proofErr w:type="spellStart"/>
      <w:r>
        <w:rPr>
          <w:sz w:val="22"/>
          <w:szCs w:val="22"/>
        </w:rPr>
        <w:t>πραμιπεξόλη</w:t>
      </w:r>
      <w:proofErr w:type="spellEnd"/>
      <w:r>
        <w:rPr>
          <w:sz w:val="22"/>
          <w:szCs w:val="22"/>
        </w:rPr>
        <w:t xml:space="preserve"> ή </w:t>
      </w:r>
      <w:proofErr w:type="spellStart"/>
      <w:r>
        <w:rPr>
          <w:sz w:val="22"/>
          <w:szCs w:val="22"/>
        </w:rPr>
        <w:t>καμπεργολίνη</w:t>
      </w:r>
      <w:proofErr w:type="spellEnd"/>
      <w:r>
        <w:rPr>
          <w:sz w:val="22"/>
          <w:szCs w:val="22"/>
        </w:rPr>
        <w:t xml:space="preserve"> σε </w:t>
      </w:r>
      <w:proofErr w:type="spellStart"/>
      <w:r>
        <w:rPr>
          <w:sz w:val="22"/>
          <w:szCs w:val="22"/>
        </w:rPr>
        <w:t>διαδερμικό</w:t>
      </w:r>
      <w:proofErr w:type="spellEnd"/>
      <w:r>
        <w:rPr>
          <w:sz w:val="22"/>
          <w:szCs w:val="22"/>
        </w:rPr>
        <w:t xml:space="preserve"> επίθεμα </w:t>
      </w:r>
      <w:proofErr w:type="spellStart"/>
      <w:r>
        <w:rPr>
          <w:sz w:val="22"/>
          <w:szCs w:val="22"/>
        </w:rPr>
        <w:t>ροτιγοτίνης</w:t>
      </w:r>
      <w:proofErr w:type="spellEnd"/>
      <w:r>
        <w:rPr>
          <w:sz w:val="22"/>
          <w:szCs w:val="22"/>
        </w:rPr>
        <w:t xml:space="preserve">, καθώς και η επίδραση στα συμπτώματα σε ασθενείς με ιδιοπαθή νόσο του </w:t>
      </w:r>
      <w:proofErr w:type="spellStart"/>
      <w:r>
        <w:rPr>
          <w:sz w:val="22"/>
          <w:szCs w:val="22"/>
        </w:rPr>
        <w:t>Parkinson</w:t>
      </w:r>
      <w:proofErr w:type="spellEnd"/>
      <w:r>
        <w:rPr>
          <w:sz w:val="22"/>
          <w:szCs w:val="22"/>
        </w:rPr>
        <w:t>. 116 ασθενείς άλλαξαν από προηγούμενη από του στόματος θεραπεία και έλαβαν έως 8 </w:t>
      </w:r>
      <w:proofErr w:type="spellStart"/>
      <w:r>
        <w:rPr>
          <w:sz w:val="22"/>
          <w:szCs w:val="22"/>
        </w:rPr>
        <w:t>mg</w:t>
      </w:r>
      <w:proofErr w:type="spellEnd"/>
      <w:r>
        <w:rPr>
          <w:sz w:val="22"/>
          <w:szCs w:val="22"/>
        </w:rPr>
        <w:t xml:space="preserve">/24 </w:t>
      </w:r>
      <w:r>
        <w:rPr>
          <w:sz w:val="22"/>
          <w:szCs w:val="22"/>
          <w:lang w:val="en-GB"/>
        </w:rPr>
        <w:t>h</w:t>
      </w:r>
      <w:r>
        <w:rPr>
          <w:sz w:val="22"/>
          <w:szCs w:val="22"/>
        </w:rPr>
        <w:t xml:space="preserve"> </w:t>
      </w:r>
      <w:proofErr w:type="spellStart"/>
      <w:r>
        <w:rPr>
          <w:sz w:val="22"/>
          <w:szCs w:val="22"/>
        </w:rPr>
        <w:t>ροτιγοτίνη</w:t>
      </w:r>
      <w:proofErr w:type="spellEnd"/>
      <w:r>
        <w:rPr>
          <w:sz w:val="22"/>
          <w:szCs w:val="22"/>
        </w:rPr>
        <w:t xml:space="preserve">. Ανάμεσα σε αυτούς τους ασθενείς 47 είχαν προηγουμένως λάβει </w:t>
      </w:r>
      <w:proofErr w:type="spellStart"/>
      <w:r>
        <w:rPr>
          <w:sz w:val="22"/>
          <w:szCs w:val="22"/>
        </w:rPr>
        <w:t>ροπινιρόλη</w:t>
      </w:r>
      <w:proofErr w:type="spellEnd"/>
      <w:r>
        <w:rPr>
          <w:sz w:val="22"/>
          <w:szCs w:val="22"/>
        </w:rPr>
        <w:t xml:space="preserve"> ως 9 </w:t>
      </w:r>
      <w:proofErr w:type="spellStart"/>
      <w:r>
        <w:rPr>
          <w:sz w:val="22"/>
          <w:szCs w:val="22"/>
        </w:rPr>
        <w:t>mg</w:t>
      </w:r>
      <w:proofErr w:type="spellEnd"/>
      <w:r>
        <w:rPr>
          <w:sz w:val="22"/>
          <w:szCs w:val="22"/>
        </w:rPr>
        <w:t xml:space="preserve">/ημέρα, 47 είχαν λάβει </w:t>
      </w:r>
      <w:proofErr w:type="spellStart"/>
      <w:r>
        <w:rPr>
          <w:sz w:val="22"/>
          <w:szCs w:val="22"/>
        </w:rPr>
        <w:t>πραμιπεξόλη</w:t>
      </w:r>
      <w:proofErr w:type="spellEnd"/>
      <w:r>
        <w:rPr>
          <w:sz w:val="22"/>
          <w:szCs w:val="22"/>
        </w:rPr>
        <w:t xml:space="preserve"> ως 2 </w:t>
      </w:r>
      <w:proofErr w:type="spellStart"/>
      <w:r>
        <w:rPr>
          <w:sz w:val="22"/>
          <w:szCs w:val="22"/>
        </w:rPr>
        <w:t>mg</w:t>
      </w:r>
      <w:proofErr w:type="spellEnd"/>
      <w:r>
        <w:rPr>
          <w:sz w:val="22"/>
          <w:szCs w:val="22"/>
        </w:rPr>
        <w:t xml:space="preserve">/ημέρα και 22 είχαν λάβει </w:t>
      </w:r>
      <w:proofErr w:type="spellStart"/>
      <w:r>
        <w:rPr>
          <w:sz w:val="22"/>
          <w:szCs w:val="22"/>
        </w:rPr>
        <w:t>καμπεργολίνη</w:t>
      </w:r>
      <w:proofErr w:type="spellEnd"/>
      <w:r>
        <w:rPr>
          <w:sz w:val="22"/>
          <w:szCs w:val="22"/>
        </w:rPr>
        <w:t xml:space="preserve"> ως 3 </w:t>
      </w:r>
      <w:proofErr w:type="spellStart"/>
      <w:r>
        <w:rPr>
          <w:sz w:val="22"/>
          <w:szCs w:val="22"/>
        </w:rPr>
        <w:t>mg</w:t>
      </w:r>
      <w:proofErr w:type="spellEnd"/>
      <w:r>
        <w:rPr>
          <w:sz w:val="22"/>
          <w:szCs w:val="22"/>
        </w:rPr>
        <w:t xml:space="preserve">/ημέρα. Η αλλαγή στη </w:t>
      </w:r>
      <w:proofErr w:type="spellStart"/>
      <w:r>
        <w:rPr>
          <w:sz w:val="22"/>
          <w:szCs w:val="22"/>
        </w:rPr>
        <w:t>ροτιγοτίνη</w:t>
      </w:r>
      <w:proofErr w:type="spellEnd"/>
      <w:r>
        <w:rPr>
          <w:sz w:val="22"/>
          <w:szCs w:val="22"/>
        </w:rPr>
        <w:t xml:space="preserve"> ήταν εφικτή, με μια μικρή προσαρμογή της δόσης (διάμεσος 2 </w:t>
      </w:r>
      <w:proofErr w:type="spellStart"/>
      <w:r>
        <w:rPr>
          <w:sz w:val="22"/>
          <w:szCs w:val="22"/>
        </w:rPr>
        <w:t>mg</w:t>
      </w:r>
      <w:proofErr w:type="spellEnd"/>
      <w:r>
        <w:rPr>
          <w:sz w:val="22"/>
          <w:szCs w:val="22"/>
        </w:rPr>
        <w:t xml:space="preserve">/ημέρα), να χρειάζεται μόνο σε 2 ασθενείς που άλλαξαν από </w:t>
      </w:r>
      <w:proofErr w:type="spellStart"/>
      <w:r>
        <w:rPr>
          <w:sz w:val="22"/>
          <w:szCs w:val="22"/>
        </w:rPr>
        <w:t>ροπινιρόλη</w:t>
      </w:r>
      <w:proofErr w:type="spellEnd"/>
      <w:r>
        <w:rPr>
          <w:sz w:val="22"/>
          <w:szCs w:val="22"/>
        </w:rPr>
        <w:t xml:space="preserve">, 5 ασθενείς από </w:t>
      </w:r>
      <w:proofErr w:type="spellStart"/>
      <w:r>
        <w:rPr>
          <w:sz w:val="22"/>
          <w:szCs w:val="22"/>
        </w:rPr>
        <w:t>πραμιπεξόλη</w:t>
      </w:r>
      <w:proofErr w:type="spellEnd"/>
      <w:r>
        <w:rPr>
          <w:sz w:val="22"/>
          <w:szCs w:val="22"/>
        </w:rPr>
        <w:t xml:space="preserve"> και 4 ασθενείς από </w:t>
      </w:r>
      <w:proofErr w:type="spellStart"/>
      <w:r>
        <w:rPr>
          <w:sz w:val="22"/>
          <w:szCs w:val="22"/>
        </w:rPr>
        <w:t>καμπεργολίνη</w:t>
      </w:r>
      <w:proofErr w:type="spellEnd"/>
      <w:r>
        <w:rPr>
          <w:sz w:val="22"/>
          <w:szCs w:val="22"/>
        </w:rPr>
        <w:t>.</w:t>
      </w:r>
    </w:p>
    <w:p w14:paraId="3D1DB0B6" w14:textId="77777777" w:rsidR="00AB3663" w:rsidRDefault="004A13F0">
      <w:pPr>
        <w:jc w:val="both"/>
        <w:rPr>
          <w:sz w:val="22"/>
          <w:szCs w:val="22"/>
        </w:rPr>
      </w:pPr>
      <w:r>
        <w:rPr>
          <w:sz w:val="22"/>
          <w:szCs w:val="22"/>
        </w:rPr>
        <w:t>Σημειώθηκαν βελτιώσεις στο σκορ UPDRS στα τμήματα I ως IV. Το προφίλ ασφαλείας του φαρμάκου δεν άλλαξε σε σχέση με παλαιότερες μελέτες.</w:t>
      </w:r>
    </w:p>
    <w:p w14:paraId="37111AAC" w14:textId="77777777" w:rsidR="00AB3663" w:rsidRDefault="00AB3663">
      <w:pPr>
        <w:jc w:val="both"/>
        <w:rPr>
          <w:sz w:val="22"/>
          <w:szCs w:val="22"/>
        </w:rPr>
      </w:pPr>
    </w:p>
    <w:p w14:paraId="2639092F" w14:textId="77777777" w:rsidR="00AB3663" w:rsidRDefault="004A13F0">
      <w:pPr>
        <w:pStyle w:val="Default"/>
        <w:rPr>
          <w:color w:val="auto"/>
          <w:sz w:val="22"/>
          <w:szCs w:val="22"/>
        </w:rPr>
      </w:pPr>
      <w:r>
        <w:rPr>
          <w:b/>
          <w:color w:val="auto"/>
          <w:sz w:val="22"/>
          <w:szCs w:val="22"/>
        </w:rPr>
        <w:t xml:space="preserve">Σε μια τυχαιοποιημένη, ανοιχτή μελέτη </w:t>
      </w:r>
      <w:r>
        <w:rPr>
          <w:sz w:val="22"/>
          <w:szCs w:val="22"/>
        </w:rPr>
        <w:t>(</w:t>
      </w:r>
      <w:r>
        <w:rPr>
          <w:b/>
          <w:sz w:val="22"/>
          <w:szCs w:val="22"/>
        </w:rPr>
        <w:t>SP825</w:t>
      </w:r>
      <w:r>
        <w:rPr>
          <w:sz w:val="22"/>
          <w:szCs w:val="22"/>
        </w:rPr>
        <w:t>)</w:t>
      </w:r>
      <w:r>
        <w:rPr>
          <w:color w:val="auto"/>
          <w:sz w:val="22"/>
          <w:szCs w:val="22"/>
        </w:rPr>
        <w:t xml:space="preserve"> σε ασθενείς με νόσο του </w:t>
      </w:r>
      <w:proofErr w:type="spellStart"/>
      <w:r>
        <w:rPr>
          <w:color w:val="auto"/>
          <w:sz w:val="22"/>
          <w:szCs w:val="22"/>
        </w:rPr>
        <w:t>Parkinson</w:t>
      </w:r>
      <w:proofErr w:type="spellEnd"/>
      <w:r>
        <w:rPr>
          <w:color w:val="auto"/>
          <w:sz w:val="22"/>
          <w:szCs w:val="22"/>
        </w:rPr>
        <w:t xml:space="preserve"> σε αρχικό στάδιο, 25 ασθενείς </w:t>
      </w:r>
      <w:proofErr w:type="spellStart"/>
      <w:r>
        <w:rPr>
          <w:color w:val="auto"/>
          <w:sz w:val="22"/>
          <w:szCs w:val="22"/>
        </w:rPr>
        <w:t>τυχαιοποιήθηκαν</w:t>
      </w:r>
      <w:proofErr w:type="spellEnd"/>
      <w:r>
        <w:rPr>
          <w:color w:val="auto"/>
          <w:sz w:val="22"/>
          <w:szCs w:val="22"/>
        </w:rPr>
        <w:t xml:space="preserve"> σε θεραπεία με </w:t>
      </w:r>
      <w:proofErr w:type="spellStart"/>
      <w:r>
        <w:rPr>
          <w:color w:val="auto"/>
          <w:sz w:val="22"/>
          <w:szCs w:val="22"/>
        </w:rPr>
        <w:t>ροτιγοτίνη</w:t>
      </w:r>
      <w:proofErr w:type="spellEnd"/>
      <w:r>
        <w:rPr>
          <w:color w:val="auto"/>
          <w:sz w:val="22"/>
          <w:szCs w:val="22"/>
        </w:rPr>
        <w:t xml:space="preserve"> και 26 σε θεραπεία με </w:t>
      </w:r>
      <w:proofErr w:type="spellStart"/>
      <w:r>
        <w:rPr>
          <w:color w:val="auto"/>
          <w:sz w:val="22"/>
          <w:szCs w:val="22"/>
        </w:rPr>
        <w:t>ροπινιρόλη</w:t>
      </w:r>
      <w:proofErr w:type="spellEnd"/>
      <w:r>
        <w:rPr>
          <w:color w:val="auto"/>
          <w:sz w:val="22"/>
          <w:szCs w:val="22"/>
        </w:rPr>
        <w:t xml:space="preserve">. Και στα δύο σκέλη η θεραπεία </w:t>
      </w:r>
      <w:proofErr w:type="spellStart"/>
      <w:r>
        <w:rPr>
          <w:color w:val="auto"/>
          <w:sz w:val="22"/>
          <w:szCs w:val="22"/>
        </w:rPr>
        <w:t>τιτλοποιήθηκε</w:t>
      </w:r>
      <w:proofErr w:type="spellEnd"/>
      <w:r>
        <w:rPr>
          <w:color w:val="auto"/>
          <w:sz w:val="22"/>
          <w:szCs w:val="22"/>
        </w:rPr>
        <w:t xml:space="preserve"> ως τη μέγιστη ή τη βέλτιστη δόση, δηλαδή 8 </w:t>
      </w:r>
      <w:proofErr w:type="spellStart"/>
      <w:r>
        <w:rPr>
          <w:color w:val="auto"/>
          <w:sz w:val="22"/>
          <w:szCs w:val="22"/>
        </w:rPr>
        <w:t>mg</w:t>
      </w:r>
      <w:proofErr w:type="spellEnd"/>
      <w:r>
        <w:rPr>
          <w:color w:val="auto"/>
          <w:sz w:val="22"/>
          <w:szCs w:val="22"/>
        </w:rPr>
        <w:t>/ημέρα και 9 </w:t>
      </w:r>
      <w:proofErr w:type="spellStart"/>
      <w:r>
        <w:rPr>
          <w:color w:val="auto"/>
          <w:sz w:val="22"/>
          <w:szCs w:val="22"/>
        </w:rPr>
        <w:t>mg</w:t>
      </w:r>
      <w:proofErr w:type="spellEnd"/>
      <w:r>
        <w:rPr>
          <w:color w:val="auto"/>
          <w:sz w:val="22"/>
          <w:szCs w:val="22"/>
        </w:rPr>
        <w:t xml:space="preserve">/ημέρα αντίστοιχα. Και στις δύο περιπτώσεις σημειώθηκε βελτίωση στην πρωινή κινητική λειτουργία και στον ύπνο. Τα κινητικά συμπτώματα (UPDRS μέρος III) βελτιώθηκαν κατά 6.3± 1.3 βαθμούς στους ασθενείς της </w:t>
      </w:r>
      <w:proofErr w:type="spellStart"/>
      <w:r>
        <w:rPr>
          <w:color w:val="auto"/>
          <w:sz w:val="22"/>
          <w:szCs w:val="22"/>
        </w:rPr>
        <w:t>ροτιγοτίνης</w:t>
      </w:r>
      <w:proofErr w:type="spellEnd"/>
      <w:r>
        <w:rPr>
          <w:color w:val="auto"/>
          <w:sz w:val="22"/>
          <w:szCs w:val="22"/>
        </w:rPr>
        <w:t xml:space="preserve"> και κατά 5.9 ± 1.3 βαθμούς στους ασθενείς της </w:t>
      </w:r>
      <w:proofErr w:type="spellStart"/>
      <w:r>
        <w:rPr>
          <w:color w:val="auto"/>
          <w:sz w:val="22"/>
          <w:szCs w:val="22"/>
        </w:rPr>
        <w:t>ροπινιρόλης</w:t>
      </w:r>
      <w:proofErr w:type="spellEnd"/>
      <w:r>
        <w:rPr>
          <w:color w:val="auto"/>
          <w:sz w:val="22"/>
          <w:szCs w:val="22"/>
        </w:rPr>
        <w:t xml:space="preserve"> μετά από 4 εβδομάδες παρακολούθησης. Ο ύπνος (PDSS) βελτιώθηκε κατά 4.1 ± 13.8 βαθμούς στους ασθενείς της </w:t>
      </w:r>
      <w:proofErr w:type="spellStart"/>
      <w:r>
        <w:rPr>
          <w:color w:val="auto"/>
          <w:sz w:val="22"/>
          <w:szCs w:val="22"/>
        </w:rPr>
        <w:t>ροτιγοτίνης</w:t>
      </w:r>
      <w:proofErr w:type="spellEnd"/>
      <w:r>
        <w:rPr>
          <w:color w:val="auto"/>
          <w:sz w:val="22"/>
          <w:szCs w:val="22"/>
        </w:rPr>
        <w:t xml:space="preserve"> και κατά 2.5 ± 13.5 βαθμούς στους ασθενείς της </w:t>
      </w:r>
      <w:proofErr w:type="spellStart"/>
      <w:r>
        <w:rPr>
          <w:color w:val="auto"/>
          <w:sz w:val="22"/>
          <w:szCs w:val="22"/>
        </w:rPr>
        <w:t>ροπινιρόλης</w:t>
      </w:r>
      <w:proofErr w:type="spellEnd"/>
      <w:r>
        <w:rPr>
          <w:color w:val="auto"/>
          <w:sz w:val="22"/>
          <w:szCs w:val="22"/>
        </w:rPr>
        <w:t>. Τα προφίλ ασφαλείας ήταν συγκρίσιμα με εξαίρεση τις αντιδράσεις στο σημείο εφαρμογής του επιθέματος.</w:t>
      </w:r>
    </w:p>
    <w:p w14:paraId="75221B99" w14:textId="77777777" w:rsidR="00AB3663" w:rsidRDefault="00AB3663">
      <w:pPr>
        <w:pStyle w:val="Default"/>
        <w:rPr>
          <w:sz w:val="22"/>
          <w:szCs w:val="22"/>
        </w:rPr>
      </w:pPr>
    </w:p>
    <w:p w14:paraId="3889C062" w14:textId="77777777" w:rsidR="00AB3663" w:rsidRDefault="004A13F0">
      <w:pPr>
        <w:pStyle w:val="Default"/>
        <w:rPr>
          <w:color w:val="auto"/>
          <w:sz w:val="22"/>
          <w:szCs w:val="22"/>
        </w:rPr>
      </w:pPr>
      <w:r>
        <w:rPr>
          <w:color w:val="auto"/>
          <w:sz w:val="22"/>
          <w:szCs w:val="22"/>
        </w:rPr>
        <w:t xml:space="preserve">Στις μελέτες SP824 και SP825, που διεξήχθησαν μετά από την αρχική συγκριτική μελέτη, η </w:t>
      </w:r>
      <w:proofErr w:type="spellStart"/>
      <w:r>
        <w:rPr>
          <w:color w:val="auto"/>
          <w:sz w:val="22"/>
          <w:szCs w:val="22"/>
        </w:rPr>
        <w:t>ροτιγοτίνη</w:t>
      </w:r>
      <w:proofErr w:type="spellEnd"/>
      <w:r>
        <w:rPr>
          <w:color w:val="auto"/>
          <w:sz w:val="22"/>
          <w:szCs w:val="22"/>
        </w:rPr>
        <w:t xml:space="preserve"> και η </w:t>
      </w:r>
      <w:proofErr w:type="spellStart"/>
      <w:r>
        <w:rPr>
          <w:color w:val="auto"/>
          <w:sz w:val="22"/>
          <w:szCs w:val="22"/>
        </w:rPr>
        <w:t>ροπινιρόλη</w:t>
      </w:r>
      <w:proofErr w:type="spellEnd"/>
      <w:r>
        <w:rPr>
          <w:color w:val="auto"/>
          <w:sz w:val="22"/>
          <w:szCs w:val="22"/>
        </w:rPr>
        <w:t xml:space="preserve"> φάνηκαν να έχουν συγκρίσιμη αποτελεσματικότητα όταν δίνονται σε ανάλογες δόσεις.</w:t>
      </w:r>
    </w:p>
    <w:p w14:paraId="17A63690" w14:textId="77777777" w:rsidR="00AB3663" w:rsidRDefault="00AB3663">
      <w:pPr>
        <w:pStyle w:val="Default"/>
        <w:rPr>
          <w:sz w:val="22"/>
          <w:szCs w:val="22"/>
        </w:rPr>
      </w:pPr>
    </w:p>
    <w:p w14:paraId="5E87E650" w14:textId="77777777" w:rsidR="00AB3663" w:rsidRDefault="004A13F0">
      <w:pPr>
        <w:spacing w:line="260" w:lineRule="exact"/>
        <w:rPr>
          <w:sz w:val="22"/>
          <w:szCs w:val="22"/>
          <w:lang w:eastAsia="en-US"/>
        </w:rPr>
      </w:pPr>
      <w:r>
        <w:rPr>
          <w:b/>
          <w:sz w:val="22"/>
          <w:szCs w:val="22"/>
        </w:rPr>
        <w:t>Δύο επιπρόσθετες πιλοτικές δοκιμές</w:t>
      </w:r>
      <w:r>
        <w:rPr>
          <w:sz w:val="22"/>
          <w:szCs w:val="22"/>
        </w:rPr>
        <w:t xml:space="preserve"> (</w:t>
      </w:r>
      <w:r>
        <w:rPr>
          <w:b/>
          <w:sz w:val="22"/>
          <w:szCs w:val="22"/>
        </w:rPr>
        <w:t>SP650DB και SP515</w:t>
      </w:r>
      <w:r>
        <w:rPr>
          <w:sz w:val="22"/>
          <w:szCs w:val="22"/>
        </w:rPr>
        <w:t>) διενεργήθηκαν σε ασθενείς που λάμβαναν ταυτόχρονη θεραπεία με L-</w:t>
      </w:r>
      <w:proofErr w:type="spellStart"/>
      <w:r>
        <w:rPr>
          <w:sz w:val="22"/>
          <w:szCs w:val="22"/>
        </w:rPr>
        <w:t>dopa</w:t>
      </w:r>
      <w:proofErr w:type="spellEnd"/>
      <w:r>
        <w:rPr>
          <w:sz w:val="22"/>
          <w:szCs w:val="22"/>
        </w:rPr>
        <w:t>. Η κύρια αξιολόγηση αποτελέσματος ήταν η μείωση του χρόνου “</w:t>
      </w:r>
      <w:proofErr w:type="spellStart"/>
      <w:r>
        <w:rPr>
          <w:sz w:val="22"/>
          <w:szCs w:val="22"/>
        </w:rPr>
        <w:t>off</w:t>
      </w:r>
      <w:proofErr w:type="spellEnd"/>
      <w:r>
        <w:rPr>
          <w:sz w:val="22"/>
          <w:szCs w:val="22"/>
        </w:rPr>
        <w:t>” (ώρες). Η αποτελεσματικότητα προσδιορίστηκε από την ανταπόκριση του ασθενούς στη θεραπεία από την άποψη της θετικότερης αντίδρασης και της απόλυτης βελτίωσης στο χρόνο “</w:t>
      </w:r>
      <w:proofErr w:type="spellStart"/>
      <w:r>
        <w:rPr>
          <w:sz w:val="22"/>
          <w:szCs w:val="22"/>
        </w:rPr>
        <w:t>off</w:t>
      </w:r>
      <w:proofErr w:type="spellEnd"/>
      <w:r>
        <w:rPr>
          <w:sz w:val="22"/>
          <w:szCs w:val="22"/>
        </w:rPr>
        <w:t>”.</w:t>
      </w:r>
    </w:p>
    <w:p w14:paraId="1E9B6727" w14:textId="77777777" w:rsidR="00AB3663" w:rsidRDefault="00AB3663">
      <w:pPr>
        <w:spacing w:line="260" w:lineRule="exact"/>
        <w:rPr>
          <w:sz w:val="22"/>
          <w:szCs w:val="22"/>
        </w:rPr>
      </w:pPr>
    </w:p>
    <w:p w14:paraId="4AD0FFB6" w14:textId="77777777" w:rsidR="00AB3663" w:rsidRDefault="004A13F0">
      <w:pPr>
        <w:spacing w:line="260" w:lineRule="exact"/>
        <w:rPr>
          <w:sz w:val="22"/>
          <w:szCs w:val="22"/>
        </w:rPr>
      </w:pPr>
      <w:r>
        <w:rPr>
          <w:b/>
          <w:sz w:val="22"/>
          <w:szCs w:val="22"/>
        </w:rPr>
        <w:t>Στη διπλή-τυφλή μελέτη SP650DB</w:t>
      </w:r>
      <w:r>
        <w:rPr>
          <w:sz w:val="22"/>
          <w:szCs w:val="22"/>
        </w:rPr>
        <w:t xml:space="preserve">, 113 ασθενείς έλαβαν </w:t>
      </w:r>
      <w:proofErr w:type="spellStart"/>
      <w:r>
        <w:rPr>
          <w:sz w:val="22"/>
          <w:szCs w:val="22"/>
        </w:rPr>
        <w:t>ροτιγοτίνη</w:t>
      </w:r>
      <w:proofErr w:type="spellEnd"/>
      <w:r>
        <w:rPr>
          <w:sz w:val="22"/>
          <w:szCs w:val="22"/>
        </w:rPr>
        <w:t xml:space="preserve"> μέχρι μια μέγιστη δόση 8 </w:t>
      </w:r>
      <w:proofErr w:type="spellStart"/>
      <w:r>
        <w:rPr>
          <w:sz w:val="22"/>
          <w:szCs w:val="22"/>
        </w:rPr>
        <w:t>mg</w:t>
      </w:r>
      <w:proofErr w:type="spellEnd"/>
      <w:r>
        <w:rPr>
          <w:sz w:val="22"/>
          <w:szCs w:val="22"/>
        </w:rPr>
        <w:t xml:space="preserve">/24 h, 109 ασθενείς έλαβαν </w:t>
      </w:r>
      <w:proofErr w:type="spellStart"/>
      <w:r>
        <w:rPr>
          <w:sz w:val="22"/>
          <w:szCs w:val="22"/>
        </w:rPr>
        <w:t>ροτιγοτίνη</w:t>
      </w:r>
      <w:proofErr w:type="spellEnd"/>
      <w:r>
        <w:rPr>
          <w:sz w:val="22"/>
          <w:szCs w:val="22"/>
        </w:rPr>
        <w:t xml:space="preserve"> μέχρι μια μέγιστη δόση 12 </w:t>
      </w:r>
      <w:proofErr w:type="spellStart"/>
      <w:r>
        <w:rPr>
          <w:sz w:val="22"/>
          <w:szCs w:val="22"/>
        </w:rPr>
        <w:t>mg</w:t>
      </w:r>
      <w:proofErr w:type="spellEnd"/>
      <w:r>
        <w:rPr>
          <w:sz w:val="22"/>
          <w:szCs w:val="22"/>
        </w:rPr>
        <w:t xml:space="preserve">/24 h και 119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ή εικονικό φάρμακο σε εβδομαδιαίες προσαυξήσεις των 2 </w:t>
      </w:r>
      <w:proofErr w:type="spellStart"/>
      <w:r>
        <w:rPr>
          <w:sz w:val="22"/>
          <w:szCs w:val="22"/>
        </w:rPr>
        <w:t>mg</w:t>
      </w:r>
      <w:proofErr w:type="spellEnd"/>
      <w:r>
        <w:rPr>
          <w:sz w:val="22"/>
          <w:szCs w:val="22"/>
        </w:rPr>
        <w:t>/24 h αρχίζοντας από τα 4 </w:t>
      </w:r>
      <w:proofErr w:type="spellStart"/>
      <w:r>
        <w:rPr>
          <w:sz w:val="22"/>
          <w:szCs w:val="22"/>
        </w:rPr>
        <w:t>mg</w:t>
      </w:r>
      <w:proofErr w:type="spellEnd"/>
      <w:r>
        <w:rPr>
          <w:sz w:val="22"/>
          <w:szCs w:val="22"/>
        </w:rPr>
        <w:t xml:space="preserve">/24 h. Οι ασθενείς σε κάθε ομάδα θεραπείας διατηρήθηκαν στην ιδανική τους δοσολογία για 6 μήνες. </w:t>
      </w:r>
      <w:r>
        <w:rPr>
          <w:rFonts w:eastAsia="MS Mincho"/>
          <w:sz w:val="22"/>
          <w:szCs w:val="22"/>
          <w:lang w:eastAsia="ja-JP"/>
        </w:rPr>
        <w:t xml:space="preserve">Στο τέλος της θεραπείας διατήρησης, παρατηρήθηκε μια βελτίωση τουλάχιστον κατά 30% στο 57% και 55% των ασθενών που έλαβαν </w:t>
      </w:r>
      <w:proofErr w:type="spellStart"/>
      <w:r>
        <w:rPr>
          <w:rFonts w:eastAsia="MS Mincho"/>
          <w:sz w:val="22"/>
          <w:szCs w:val="22"/>
          <w:lang w:eastAsia="ja-JP"/>
        </w:rPr>
        <w:t>ροτιγοτίνη</w:t>
      </w:r>
      <w:proofErr w:type="spellEnd"/>
      <w:r>
        <w:rPr>
          <w:rFonts w:eastAsia="MS Mincho"/>
          <w:sz w:val="22"/>
          <w:szCs w:val="22"/>
          <w:lang w:eastAsia="ja-JP"/>
        </w:rPr>
        <w:t xml:space="preserve"> 8 </w:t>
      </w:r>
      <w:proofErr w:type="spellStart"/>
      <w:r>
        <w:rPr>
          <w:rFonts w:eastAsia="MS Mincho"/>
          <w:sz w:val="22"/>
          <w:szCs w:val="22"/>
          <w:lang w:eastAsia="ja-JP"/>
        </w:rPr>
        <w:t>mg</w:t>
      </w:r>
      <w:proofErr w:type="spellEnd"/>
      <w:r>
        <w:rPr>
          <w:rFonts w:eastAsia="MS Mincho"/>
          <w:sz w:val="22"/>
          <w:szCs w:val="22"/>
          <w:lang w:eastAsia="ja-JP"/>
        </w:rPr>
        <w:t>/24 h και 12 </w:t>
      </w:r>
      <w:proofErr w:type="spellStart"/>
      <w:r>
        <w:rPr>
          <w:rFonts w:eastAsia="MS Mincho"/>
          <w:sz w:val="22"/>
          <w:szCs w:val="22"/>
          <w:lang w:eastAsia="ja-JP"/>
        </w:rPr>
        <w:t>mg</w:t>
      </w:r>
      <w:proofErr w:type="spellEnd"/>
      <w:r>
        <w:rPr>
          <w:rFonts w:eastAsia="MS Mincho"/>
          <w:sz w:val="22"/>
          <w:szCs w:val="22"/>
          <w:lang w:eastAsia="ja-JP"/>
        </w:rPr>
        <w:t>/24</w:t>
      </w:r>
      <w:r>
        <w:rPr>
          <w:rFonts w:eastAsia="MS Mincho"/>
          <w:sz w:val="22"/>
          <w:szCs w:val="22"/>
        </w:rPr>
        <w:t> h,</w:t>
      </w:r>
      <w:r>
        <w:rPr>
          <w:rFonts w:eastAsia="MS Mincho"/>
          <w:sz w:val="22"/>
          <w:szCs w:val="22"/>
          <w:lang w:eastAsia="ja-JP"/>
        </w:rPr>
        <w:t xml:space="preserve"> αντίστοιχα, και στο 34% των ασθενών που έλαβαν εικονικό φάρμακο (διαφορές 22% και 21%, αντίστοιχα, CI</w:t>
      </w:r>
      <w:r>
        <w:rPr>
          <w:rFonts w:eastAsia="MS Mincho"/>
          <w:sz w:val="22"/>
          <w:szCs w:val="22"/>
          <w:vertAlign w:val="subscript"/>
          <w:lang w:eastAsia="ja-JP"/>
        </w:rPr>
        <w:t>95%</w:t>
      </w:r>
      <w:r>
        <w:rPr>
          <w:rFonts w:eastAsia="MS Mincho"/>
          <w:sz w:val="22"/>
          <w:szCs w:val="22"/>
          <w:lang w:eastAsia="ja-JP"/>
        </w:rPr>
        <w:t xml:space="preserve"> 10%, 35% και 8%, 33%, αντίστοιχα, p&lt;0,001 και για τις δύο ομάδες </w:t>
      </w:r>
      <w:proofErr w:type="spellStart"/>
      <w:r>
        <w:rPr>
          <w:rFonts w:eastAsia="MS Mincho"/>
          <w:sz w:val="22"/>
          <w:szCs w:val="22"/>
          <w:lang w:eastAsia="ja-JP"/>
        </w:rPr>
        <w:t>ροτιγοτίνης</w:t>
      </w:r>
      <w:proofErr w:type="spellEnd"/>
      <w:r>
        <w:rPr>
          <w:rFonts w:eastAsia="MS Mincho"/>
          <w:sz w:val="22"/>
          <w:szCs w:val="22"/>
          <w:lang w:eastAsia="ja-JP"/>
        </w:rPr>
        <w:t xml:space="preserve">). </w:t>
      </w:r>
      <w:r>
        <w:rPr>
          <w:sz w:val="22"/>
          <w:szCs w:val="22"/>
        </w:rPr>
        <w:t xml:space="preserve">Με τη </w:t>
      </w:r>
      <w:proofErr w:type="spellStart"/>
      <w:r>
        <w:rPr>
          <w:sz w:val="22"/>
          <w:szCs w:val="22"/>
        </w:rPr>
        <w:t>ροτιγοτίνη</w:t>
      </w:r>
      <w:proofErr w:type="spellEnd"/>
      <w:r>
        <w:rPr>
          <w:sz w:val="22"/>
          <w:szCs w:val="22"/>
        </w:rPr>
        <w:t>, οι μέσες μειώσεις στο χρόνο “</w:t>
      </w:r>
      <w:proofErr w:type="spellStart"/>
      <w:r>
        <w:rPr>
          <w:sz w:val="22"/>
          <w:szCs w:val="22"/>
        </w:rPr>
        <w:t>off</w:t>
      </w:r>
      <w:proofErr w:type="spellEnd"/>
      <w:r>
        <w:rPr>
          <w:sz w:val="22"/>
          <w:szCs w:val="22"/>
        </w:rPr>
        <w:t>” ήταν 2,7 και 2,1 ώρες, αντίστοιχα, ενώ στο σκέλος θεραπείας εικονικό φάρμακο, παρατηρήθηκε μείωση 0,9 ωρών. Οι διαφορές ήταν στατιστικά σημαντικές (p&lt;0,001 και p=0,003, αντίστοιχα).</w:t>
      </w:r>
    </w:p>
    <w:p w14:paraId="4EEEB9F7" w14:textId="77777777" w:rsidR="00AB3663" w:rsidRDefault="00AB3663">
      <w:pPr>
        <w:spacing w:line="260" w:lineRule="exact"/>
        <w:rPr>
          <w:sz w:val="22"/>
          <w:szCs w:val="22"/>
        </w:rPr>
      </w:pPr>
    </w:p>
    <w:p w14:paraId="37611232" w14:textId="77777777" w:rsidR="00AB3663" w:rsidRDefault="004A13F0">
      <w:pPr>
        <w:spacing w:line="260" w:lineRule="exact"/>
        <w:rPr>
          <w:sz w:val="22"/>
          <w:szCs w:val="22"/>
        </w:rPr>
      </w:pPr>
      <w:r>
        <w:rPr>
          <w:b/>
          <w:sz w:val="22"/>
          <w:szCs w:val="22"/>
        </w:rPr>
        <w:t>Στη διπλή-τυφλή μελέτη SP515</w:t>
      </w:r>
      <w:r>
        <w:rPr>
          <w:sz w:val="22"/>
          <w:szCs w:val="22"/>
        </w:rPr>
        <w:t xml:space="preserve">, 201 ασθενείς έλαβαν </w:t>
      </w:r>
      <w:proofErr w:type="spellStart"/>
      <w:r>
        <w:rPr>
          <w:sz w:val="22"/>
          <w:szCs w:val="22"/>
        </w:rPr>
        <w:t>ροτιγοτίνη</w:t>
      </w:r>
      <w:proofErr w:type="spellEnd"/>
      <w:r>
        <w:rPr>
          <w:sz w:val="22"/>
          <w:szCs w:val="22"/>
        </w:rPr>
        <w:t xml:space="preserve">, 200 ασθενείς έλαβαν </w:t>
      </w:r>
      <w:proofErr w:type="spellStart"/>
      <w:r>
        <w:rPr>
          <w:sz w:val="22"/>
          <w:szCs w:val="22"/>
        </w:rPr>
        <w:t>pramipexole</w:t>
      </w:r>
      <w:proofErr w:type="spellEnd"/>
      <w:r>
        <w:rPr>
          <w:sz w:val="22"/>
          <w:szCs w:val="22"/>
        </w:rPr>
        <w:t xml:space="preserve"> και 100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σε εβδομαδιαίες προσαυξήσεις των 2 </w:t>
      </w:r>
      <w:proofErr w:type="spellStart"/>
      <w:r>
        <w:rPr>
          <w:sz w:val="22"/>
          <w:szCs w:val="22"/>
        </w:rPr>
        <w:t>mg</w:t>
      </w:r>
      <w:proofErr w:type="spellEnd"/>
      <w:r>
        <w:rPr>
          <w:sz w:val="22"/>
          <w:szCs w:val="22"/>
        </w:rPr>
        <w:t>/24 h αρχίζοντας από τα 4 </w:t>
      </w:r>
      <w:proofErr w:type="spellStart"/>
      <w:r>
        <w:rPr>
          <w:sz w:val="22"/>
          <w:szCs w:val="22"/>
        </w:rPr>
        <w:t>mg</w:t>
      </w:r>
      <w:proofErr w:type="spellEnd"/>
      <w:r>
        <w:rPr>
          <w:sz w:val="22"/>
          <w:szCs w:val="22"/>
        </w:rPr>
        <w:t>/24 h μέχρι μια μέγιστη δόση 16 </w:t>
      </w:r>
      <w:proofErr w:type="spellStart"/>
      <w:r>
        <w:rPr>
          <w:sz w:val="22"/>
          <w:szCs w:val="22"/>
        </w:rPr>
        <w:t>mg</w:t>
      </w:r>
      <w:proofErr w:type="spellEnd"/>
      <w:r>
        <w:rPr>
          <w:sz w:val="22"/>
          <w:szCs w:val="22"/>
        </w:rPr>
        <w:t xml:space="preserve">/24 h. Στην ομάδα </w:t>
      </w:r>
      <w:proofErr w:type="spellStart"/>
      <w:r>
        <w:rPr>
          <w:sz w:val="22"/>
          <w:szCs w:val="22"/>
        </w:rPr>
        <w:t>pramipexole</w:t>
      </w:r>
      <w:proofErr w:type="spellEnd"/>
      <w:r>
        <w:rPr>
          <w:sz w:val="22"/>
          <w:szCs w:val="22"/>
        </w:rPr>
        <w:t>, οι ασθενείς έλαβαν 0,375 </w:t>
      </w:r>
      <w:proofErr w:type="spellStart"/>
      <w:r>
        <w:rPr>
          <w:sz w:val="22"/>
          <w:szCs w:val="22"/>
        </w:rPr>
        <w:t>mg</w:t>
      </w:r>
      <w:proofErr w:type="spellEnd"/>
      <w:r>
        <w:rPr>
          <w:sz w:val="22"/>
          <w:szCs w:val="22"/>
        </w:rPr>
        <w:t xml:space="preserve"> κατά την πρώτη εβδομάδα, 0,75 </w:t>
      </w:r>
      <w:proofErr w:type="spellStart"/>
      <w:r>
        <w:rPr>
          <w:sz w:val="22"/>
          <w:szCs w:val="22"/>
        </w:rPr>
        <w:t>mg</w:t>
      </w:r>
      <w:proofErr w:type="spellEnd"/>
      <w:r>
        <w:rPr>
          <w:sz w:val="22"/>
          <w:szCs w:val="22"/>
        </w:rPr>
        <w:t xml:space="preserve"> κατά τη δεύτερη εβδομάδα και </w:t>
      </w:r>
      <w:proofErr w:type="spellStart"/>
      <w:r>
        <w:rPr>
          <w:sz w:val="22"/>
          <w:szCs w:val="22"/>
        </w:rPr>
        <w:t>τιτλοποιήθηκαν</w:t>
      </w:r>
      <w:proofErr w:type="spellEnd"/>
      <w:r>
        <w:rPr>
          <w:sz w:val="22"/>
          <w:szCs w:val="22"/>
        </w:rPr>
        <w:t xml:space="preserve"> περαιτέρω σε εβδομαδιαίες προσαυξήσεις των 0,75 </w:t>
      </w:r>
      <w:proofErr w:type="spellStart"/>
      <w:r>
        <w:rPr>
          <w:sz w:val="22"/>
          <w:szCs w:val="22"/>
        </w:rPr>
        <w:t>mg</w:t>
      </w:r>
      <w:proofErr w:type="spellEnd"/>
      <w:r>
        <w:rPr>
          <w:sz w:val="22"/>
          <w:szCs w:val="22"/>
        </w:rPr>
        <w:t xml:space="preserve"> στην ιδανική γι’ αυτούς δόση, μέχρι τη μέγιστη δόση των 4,5 </w:t>
      </w:r>
      <w:proofErr w:type="spellStart"/>
      <w:r>
        <w:rPr>
          <w:sz w:val="22"/>
          <w:szCs w:val="22"/>
        </w:rPr>
        <w:t>mg</w:t>
      </w:r>
      <w:proofErr w:type="spellEnd"/>
      <w:r>
        <w:rPr>
          <w:sz w:val="22"/>
          <w:szCs w:val="22"/>
        </w:rPr>
        <w:t>/ημέρα. Οι ασθενείς σε κάθε ομάδα θεραπείας διατηρήθηκαν για 4 μήνες.</w:t>
      </w:r>
    </w:p>
    <w:p w14:paraId="2203DD5C" w14:textId="77777777" w:rsidR="00AB3663" w:rsidRDefault="004A13F0">
      <w:pPr>
        <w:autoSpaceDE w:val="0"/>
        <w:autoSpaceDN w:val="0"/>
        <w:adjustRightInd w:val="0"/>
        <w:spacing w:line="260" w:lineRule="exact"/>
        <w:rPr>
          <w:sz w:val="22"/>
          <w:szCs w:val="22"/>
          <w:lang w:eastAsia="nl-NL"/>
        </w:rPr>
      </w:pPr>
      <w:r>
        <w:rPr>
          <w:rFonts w:eastAsia="MS Mincho"/>
          <w:sz w:val="22"/>
          <w:szCs w:val="22"/>
          <w:lang w:eastAsia="ja-JP"/>
        </w:rPr>
        <w:t xml:space="preserve">Στο τέλος της θεραπείας διατήρησης, παρατηρήθηκε μία βελτίωση κατά τουλάχιστον 30% στο 60% των ασθενών που έλαβαν </w:t>
      </w:r>
      <w:proofErr w:type="spellStart"/>
      <w:r>
        <w:rPr>
          <w:rFonts w:eastAsia="MS Mincho"/>
          <w:sz w:val="22"/>
          <w:szCs w:val="22"/>
          <w:lang w:eastAsia="ja-JP"/>
        </w:rPr>
        <w:t>ροτιγοτίνη</w:t>
      </w:r>
      <w:proofErr w:type="spellEnd"/>
      <w:r>
        <w:rPr>
          <w:rFonts w:eastAsia="MS Mincho"/>
          <w:sz w:val="22"/>
          <w:szCs w:val="22"/>
          <w:lang w:eastAsia="ja-JP"/>
        </w:rPr>
        <w:t xml:space="preserve">, στο 67% των ασθενών που έλαβαν </w:t>
      </w:r>
      <w:proofErr w:type="spellStart"/>
      <w:r>
        <w:rPr>
          <w:rFonts w:eastAsia="MS Mincho"/>
          <w:sz w:val="22"/>
          <w:szCs w:val="22"/>
          <w:lang w:eastAsia="ja-JP"/>
        </w:rPr>
        <w:t>pramipexole</w:t>
      </w:r>
      <w:proofErr w:type="spellEnd"/>
      <w:r>
        <w:rPr>
          <w:rFonts w:eastAsia="MS Mincho"/>
          <w:sz w:val="22"/>
          <w:szCs w:val="22"/>
          <w:lang w:eastAsia="ja-JP"/>
        </w:rPr>
        <w:t xml:space="preserve"> και στο 35% των ασθενών που έλαβαν εικονικό φάρμακο (διαφορά </w:t>
      </w:r>
      <w:proofErr w:type="spellStart"/>
      <w:r>
        <w:rPr>
          <w:rFonts w:eastAsia="MS Mincho"/>
          <w:sz w:val="22"/>
          <w:szCs w:val="22"/>
          <w:lang w:eastAsia="ja-JP"/>
        </w:rPr>
        <w:t>ροτιγοτίνης</w:t>
      </w:r>
      <w:proofErr w:type="spellEnd"/>
      <w:r>
        <w:rPr>
          <w:rFonts w:eastAsia="MS Mincho"/>
          <w:sz w:val="22"/>
          <w:szCs w:val="22"/>
          <w:lang w:eastAsia="ja-JP"/>
        </w:rPr>
        <w:t xml:space="preserve"> έναντι εικονικό φάρμακο 25%, </w:t>
      </w:r>
      <w:r>
        <w:rPr>
          <w:rFonts w:eastAsia="MS Mincho"/>
          <w:sz w:val="22"/>
          <w:szCs w:val="22"/>
          <w:lang w:eastAsia="ja-JP"/>
        </w:rPr>
        <w:lastRenderedPageBreak/>
        <w:t>CI</w:t>
      </w:r>
      <w:r>
        <w:rPr>
          <w:rFonts w:eastAsia="MS Mincho"/>
          <w:sz w:val="22"/>
          <w:szCs w:val="22"/>
          <w:vertAlign w:val="subscript"/>
          <w:lang w:eastAsia="ja-JP"/>
        </w:rPr>
        <w:t xml:space="preserve">95% </w:t>
      </w:r>
      <w:r>
        <w:rPr>
          <w:rFonts w:eastAsia="MS Mincho"/>
          <w:sz w:val="22"/>
          <w:szCs w:val="22"/>
          <w:lang w:eastAsia="ja-JP"/>
        </w:rPr>
        <w:t xml:space="preserve">13%, 36%, διαφορά </w:t>
      </w:r>
      <w:proofErr w:type="spellStart"/>
      <w:r>
        <w:rPr>
          <w:rFonts w:eastAsia="MS Mincho"/>
          <w:sz w:val="22"/>
          <w:szCs w:val="22"/>
          <w:lang w:eastAsia="ja-JP"/>
        </w:rPr>
        <w:t>pramipexole</w:t>
      </w:r>
      <w:proofErr w:type="spellEnd"/>
      <w:r>
        <w:rPr>
          <w:rFonts w:eastAsia="MS Mincho"/>
          <w:sz w:val="22"/>
          <w:szCs w:val="22"/>
          <w:lang w:eastAsia="ja-JP"/>
        </w:rPr>
        <w:t xml:space="preserve"> έναντι εικονικό φάρμακο 32%, CI</w:t>
      </w:r>
      <w:r>
        <w:rPr>
          <w:rFonts w:eastAsia="MS Mincho"/>
          <w:sz w:val="22"/>
          <w:szCs w:val="22"/>
          <w:vertAlign w:val="subscript"/>
          <w:lang w:eastAsia="ja-JP"/>
        </w:rPr>
        <w:t xml:space="preserve">95% </w:t>
      </w:r>
      <w:r>
        <w:rPr>
          <w:rFonts w:eastAsia="MS Mincho"/>
          <w:sz w:val="22"/>
          <w:szCs w:val="22"/>
          <w:lang w:eastAsia="ja-JP"/>
        </w:rPr>
        <w:t xml:space="preserve">21%, 43%, διαφορά </w:t>
      </w:r>
      <w:proofErr w:type="spellStart"/>
      <w:r>
        <w:rPr>
          <w:rFonts w:eastAsia="MS Mincho"/>
          <w:sz w:val="22"/>
          <w:szCs w:val="22"/>
          <w:lang w:eastAsia="ja-JP"/>
        </w:rPr>
        <w:t>pramipexole</w:t>
      </w:r>
      <w:proofErr w:type="spellEnd"/>
      <w:r>
        <w:rPr>
          <w:rFonts w:eastAsia="MS Mincho"/>
          <w:sz w:val="22"/>
          <w:szCs w:val="22"/>
          <w:lang w:eastAsia="ja-JP"/>
        </w:rPr>
        <w:t xml:space="preserve"> έναντι </w:t>
      </w:r>
      <w:proofErr w:type="spellStart"/>
      <w:r>
        <w:rPr>
          <w:rFonts w:eastAsia="MS Mincho"/>
          <w:sz w:val="22"/>
          <w:szCs w:val="22"/>
          <w:lang w:eastAsia="ja-JP"/>
        </w:rPr>
        <w:t>ροτιγοτίνης</w:t>
      </w:r>
      <w:proofErr w:type="spellEnd"/>
      <w:r>
        <w:rPr>
          <w:rFonts w:eastAsia="MS Mincho"/>
          <w:sz w:val="22"/>
          <w:szCs w:val="22"/>
          <w:lang w:eastAsia="ja-JP"/>
        </w:rPr>
        <w:t xml:space="preserve"> 7%, CI</w:t>
      </w:r>
      <w:r>
        <w:rPr>
          <w:rFonts w:eastAsia="MS Mincho"/>
          <w:sz w:val="22"/>
          <w:szCs w:val="22"/>
          <w:vertAlign w:val="subscript"/>
          <w:lang w:eastAsia="ja-JP"/>
        </w:rPr>
        <w:t xml:space="preserve">95% </w:t>
      </w:r>
      <w:r>
        <w:rPr>
          <w:rFonts w:eastAsia="MS Mincho"/>
          <w:sz w:val="22"/>
          <w:szCs w:val="22"/>
          <w:lang w:eastAsia="ja-JP"/>
        </w:rPr>
        <w:t>-2%, 17%).</w:t>
      </w:r>
      <w:r>
        <w:rPr>
          <w:sz w:val="22"/>
          <w:szCs w:val="22"/>
        </w:rPr>
        <w:t xml:space="preserve"> Η μέση μείωση του χρόνου “</w:t>
      </w:r>
      <w:proofErr w:type="spellStart"/>
      <w:r>
        <w:rPr>
          <w:sz w:val="22"/>
          <w:szCs w:val="22"/>
        </w:rPr>
        <w:t>off</w:t>
      </w:r>
      <w:proofErr w:type="spellEnd"/>
      <w:r>
        <w:rPr>
          <w:sz w:val="22"/>
          <w:szCs w:val="22"/>
        </w:rPr>
        <w:t xml:space="preserve">” ήταν 2,5 ώρες στο σκέλος </w:t>
      </w:r>
      <w:proofErr w:type="spellStart"/>
      <w:r>
        <w:rPr>
          <w:sz w:val="22"/>
          <w:szCs w:val="22"/>
        </w:rPr>
        <w:t>ροτιγοτίνης</w:t>
      </w:r>
      <w:proofErr w:type="spellEnd"/>
      <w:r>
        <w:rPr>
          <w:sz w:val="22"/>
          <w:szCs w:val="22"/>
        </w:rPr>
        <w:t xml:space="preserve">, 2,8 ώρες στο σκέλος </w:t>
      </w:r>
      <w:proofErr w:type="spellStart"/>
      <w:r>
        <w:rPr>
          <w:sz w:val="22"/>
          <w:szCs w:val="22"/>
        </w:rPr>
        <w:t>pramipexole</w:t>
      </w:r>
      <w:proofErr w:type="spellEnd"/>
      <w:r>
        <w:rPr>
          <w:sz w:val="22"/>
          <w:szCs w:val="22"/>
        </w:rPr>
        <w:t xml:space="preserve"> και 0,9 ώρες στο σκέλος εικονικό φάρμακο. Όλες οι διαφορές μεταξύ των ενεργών θεραπειών και του εικονικό φάρμακο ήταν στατιστικά σημαντικές.</w:t>
      </w:r>
    </w:p>
    <w:p w14:paraId="094FDA0F" w14:textId="77777777" w:rsidR="00AB3663" w:rsidRDefault="00AB3663">
      <w:pPr>
        <w:spacing w:line="260" w:lineRule="exact"/>
        <w:rPr>
          <w:sz w:val="22"/>
          <w:szCs w:val="22"/>
          <w:lang w:eastAsia="en-US"/>
        </w:rPr>
      </w:pPr>
    </w:p>
    <w:p w14:paraId="576D1770" w14:textId="77777777" w:rsidR="00AB3663" w:rsidRDefault="004A13F0">
      <w:pPr>
        <w:rPr>
          <w:sz w:val="22"/>
          <w:szCs w:val="22"/>
        </w:rPr>
      </w:pPr>
      <w:r>
        <w:rPr>
          <w:b/>
          <w:sz w:val="22"/>
          <w:szCs w:val="22"/>
        </w:rPr>
        <w:t>Μια ακόμη πολυεθνική διπλή-τυφλή μελέτη</w:t>
      </w:r>
      <w:r>
        <w:rPr>
          <w:sz w:val="22"/>
          <w:szCs w:val="22"/>
        </w:rPr>
        <w:t xml:space="preserve"> (</w:t>
      </w:r>
      <w:r>
        <w:rPr>
          <w:b/>
          <w:sz w:val="22"/>
          <w:szCs w:val="22"/>
        </w:rPr>
        <w:t>SP889</w:t>
      </w:r>
      <w:r>
        <w:rPr>
          <w:sz w:val="22"/>
          <w:szCs w:val="22"/>
        </w:rPr>
        <w:t xml:space="preserve">) διεξήχθη σε 287 ασθενείς σε πρώιμο ή προχωρημένο στάδιο της νόσου του </w:t>
      </w:r>
      <w:proofErr w:type="spellStart"/>
      <w:r>
        <w:rPr>
          <w:sz w:val="22"/>
          <w:szCs w:val="22"/>
        </w:rPr>
        <w:t>Parkinson</w:t>
      </w:r>
      <w:proofErr w:type="spellEnd"/>
      <w:r>
        <w:rPr>
          <w:sz w:val="22"/>
          <w:szCs w:val="22"/>
        </w:rPr>
        <w:t>, που είχαν μη ικανοποιητικό έλεγχο των κινητικών συμπτωμάτων τις πρώτες πρωινές ώρες. Το 81,5% των ασθενών αυτών ελάμβαναν ταυτόχρονα θεραπεία με L</w:t>
      </w:r>
      <w:r>
        <w:rPr>
          <w:sz w:val="22"/>
          <w:szCs w:val="22"/>
        </w:rPr>
        <w:noBreakHyphen/>
      </w:r>
      <w:proofErr w:type="spellStart"/>
      <w:r>
        <w:rPr>
          <w:sz w:val="22"/>
          <w:szCs w:val="22"/>
        </w:rPr>
        <w:t>dopa</w:t>
      </w:r>
      <w:proofErr w:type="spellEnd"/>
      <w:r>
        <w:rPr>
          <w:sz w:val="22"/>
          <w:szCs w:val="22"/>
        </w:rPr>
        <w:t xml:space="preserve">. 190 ασθενείς ελάμβαναν </w:t>
      </w:r>
      <w:proofErr w:type="spellStart"/>
      <w:r>
        <w:rPr>
          <w:sz w:val="22"/>
          <w:szCs w:val="22"/>
        </w:rPr>
        <w:t>ροτιγοτίνη</w:t>
      </w:r>
      <w:proofErr w:type="spellEnd"/>
      <w:r>
        <w:rPr>
          <w:sz w:val="22"/>
          <w:szCs w:val="22"/>
        </w:rPr>
        <w:t xml:space="preserve"> και 97 εικονικό φάρμακο. Οι ασθενείς </w:t>
      </w:r>
      <w:proofErr w:type="spellStart"/>
      <w:r>
        <w:rPr>
          <w:sz w:val="22"/>
          <w:szCs w:val="22"/>
        </w:rPr>
        <w:t>τιτλοποιήθηκαν</w:t>
      </w:r>
      <w:proofErr w:type="spellEnd"/>
      <w:r>
        <w:rPr>
          <w:sz w:val="22"/>
          <w:szCs w:val="22"/>
        </w:rPr>
        <w:t xml:space="preserve"> στη βέλτιστη δόση </w:t>
      </w:r>
      <w:proofErr w:type="spellStart"/>
      <w:r>
        <w:rPr>
          <w:sz w:val="22"/>
          <w:szCs w:val="22"/>
        </w:rPr>
        <w:t>ροτιγοτίνης</w:t>
      </w:r>
      <w:proofErr w:type="spellEnd"/>
      <w:r>
        <w:rPr>
          <w:sz w:val="22"/>
          <w:szCs w:val="22"/>
        </w:rPr>
        <w:t xml:space="preserve"> ή εικονικού φαρμάκου σε εβδομαδιαίες προσαυξήσεις των 2 </w:t>
      </w:r>
      <w:proofErr w:type="spellStart"/>
      <w:r>
        <w:rPr>
          <w:sz w:val="22"/>
          <w:szCs w:val="22"/>
        </w:rPr>
        <w:t>mg</w:t>
      </w:r>
      <w:proofErr w:type="spellEnd"/>
      <w:r>
        <w:rPr>
          <w:sz w:val="22"/>
          <w:szCs w:val="22"/>
        </w:rPr>
        <w:t>/24 ώρες, ξεκινώντας από τα 2 </w:t>
      </w:r>
      <w:proofErr w:type="spellStart"/>
      <w:r>
        <w:rPr>
          <w:sz w:val="22"/>
          <w:szCs w:val="22"/>
        </w:rPr>
        <w:t>mg</w:t>
      </w:r>
      <w:proofErr w:type="spellEnd"/>
      <w:r>
        <w:rPr>
          <w:sz w:val="22"/>
          <w:szCs w:val="22"/>
        </w:rPr>
        <w:t>/24 ώρες μέχρι τη μέγιστη δόση των 16 </w:t>
      </w:r>
      <w:proofErr w:type="spellStart"/>
      <w:r>
        <w:rPr>
          <w:sz w:val="22"/>
          <w:szCs w:val="22"/>
        </w:rPr>
        <w:t>mg</w:t>
      </w:r>
      <w:proofErr w:type="spellEnd"/>
      <w:r>
        <w:rPr>
          <w:sz w:val="22"/>
          <w:szCs w:val="22"/>
        </w:rPr>
        <w:t xml:space="preserve">/24 ώρες κάθε 8 εβδομάδες. Κατόπιν, ακολούθησε περίοδος συντήρησης 4 εβδομάδων. Η κινητική λειτουργία νωρίς το πρωί αξιολογήθηκε με βάση το τμήμα ΙΙΙ της UPDRS, και οι διαταραχές του νυκτερινού ύπνου, που μετρήθηκαν με την Κλίμακα Ύπνου για τη Νόσο του </w:t>
      </w:r>
      <w:proofErr w:type="spellStart"/>
      <w:r>
        <w:rPr>
          <w:sz w:val="22"/>
          <w:szCs w:val="22"/>
        </w:rPr>
        <w:t>Parkinson</w:t>
      </w:r>
      <w:proofErr w:type="spellEnd"/>
      <w:r>
        <w:rPr>
          <w:sz w:val="22"/>
          <w:szCs w:val="22"/>
        </w:rPr>
        <w:t xml:space="preserve"> (</w:t>
      </w:r>
      <w:proofErr w:type="spellStart"/>
      <w:r>
        <w:rPr>
          <w:sz w:val="22"/>
          <w:szCs w:val="22"/>
        </w:rPr>
        <w:t>Parkinson’s</w:t>
      </w:r>
      <w:proofErr w:type="spellEnd"/>
      <w:r>
        <w:rPr>
          <w:sz w:val="22"/>
          <w:szCs w:val="22"/>
        </w:rPr>
        <w:t xml:space="preserve"> </w:t>
      </w:r>
      <w:proofErr w:type="spellStart"/>
      <w:r>
        <w:rPr>
          <w:sz w:val="22"/>
          <w:szCs w:val="22"/>
        </w:rPr>
        <w:t>Disease</w:t>
      </w:r>
      <w:proofErr w:type="spellEnd"/>
      <w:r>
        <w:rPr>
          <w:sz w:val="22"/>
          <w:szCs w:val="22"/>
        </w:rPr>
        <w:t xml:space="preserve"> </w:t>
      </w:r>
      <w:proofErr w:type="spellStart"/>
      <w:r>
        <w:rPr>
          <w:sz w:val="22"/>
          <w:szCs w:val="22"/>
        </w:rPr>
        <w:t>Sleep</w:t>
      </w:r>
      <w:proofErr w:type="spellEnd"/>
      <w:r>
        <w:rPr>
          <w:sz w:val="22"/>
          <w:szCs w:val="22"/>
        </w:rPr>
        <w:t xml:space="preserve"> </w:t>
      </w:r>
      <w:proofErr w:type="spellStart"/>
      <w:r>
        <w:rPr>
          <w:sz w:val="22"/>
          <w:szCs w:val="22"/>
        </w:rPr>
        <w:t>Scale</w:t>
      </w:r>
      <w:proofErr w:type="spellEnd"/>
      <w:r>
        <w:rPr>
          <w:sz w:val="22"/>
          <w:szCs w:val="22"/>
        </w:rPr>
        <w:t>, PDSS-2),που ήταν συν-</w:t>
      </w:r>
      <w:proofErr w:type="spellStart"/>
      <w:r>
        <w:rPr>
          <w:sz w:val="22"/>
          <w:szCs w:val="22"/>
        </w:rPr>
        <w:t>κυριες</w:t>
      </w:r>
      <w:proofErr w:type="spellEnd"/>
      <w:r>
        <w:rPr>
          <w:sz w:val="22"/>
          <w:szCs w:val="22"/>
        </w:rPr>
        <w:t xml:space="preserve"> παράμετροι αποτελέσματος. Στο τέλος της φάσης συντήρησης, η μέση βαθμολογία του μέρους ΙΙΙ της UPDRS είχε βελτιωθεί κατά 7,0 μονάδες στους ασθενείς, που ελάμβαναν </w:t>
      </w:r>
      <w:proofErr w:type="spellStart"/>
      <w:r>
        <w:rPr>
          <w:sz w:val="22"/>
          <w:szCs w:val="22"/>
        </w:rPr>
        <w:t>ροτιγοτίνη</w:t>
      </w:r>
      <w:proofErr w:type="spellEnd"/>
      <w:r>
        <w:rPr>
          <w:sz w:val="22"/>
          <w:szCs w:val="22"/>
        </w:rPr>
        <w:t xml:space="preserve"> (αρχική τιμή 29,6), και κατά 3,9 μονάδες στην ομάδα του εικονικού φαρμάκου (αρχική τιμή 32,0). Οι βελτιώσεις στη μέση ολική βαθμολογία PDSS-2 ήταν 5,9 (</w:t>
      </w:r>
      <w:proofErr w:type="spellStart"/>
      <w:r>
        <w:rPr>
          <w:sz w:val="22"/>
          <w:szCs w:val="22"/>
        </w:rPr>
        <w:t>ροτιγοτίνη</w:t>
      </w:r>
      <w:proofErr w:type="spellEnd"/>
      <w:r>
        <w:rPr>
          <w:sz w:val="22"/>
          <w:szCs w:val="22"/>
        </w:rPr>
        <w:t>, έναρξη 19,3) και 1,9 μονάδες (εικονικό φάρμακο, έναρξη 20,5). Οι διαφορές μεταξύ των θεραπειών ως προς τις συν-κύριες μεταβλητές ήταν στατιστικά σημαντικές (p=0,0002 και p&lt;0,0001).</w:t>
      </w:r>
    </w:p>
    <w:p w14:paraId="0F29010D" w14:textId="77777777" w:rsidR="00AB3663" w:rsidRDefault="00AB3663">
      <w:pPr>
        <w:rPr>
          <w:sz w:val="22"/>
          <w:szCs w:val="22"/>
        </w:rPr>
      </w:pPr>
    </w:p>
    <w:p w14:paraId="331A0FA3" w14:textId="77777777" w:rsidR="00AB3663" w:rsidRDefault="004A13F0">
      <w:pPr>
        <w:ind w:left="567" w:hanging="567"/>
        <w:rPr>
          <w:sz w:val="22"/>
          <w:szCs w:val="22"/>
        </w:rPr>
      </w:pPr>
      <w:r>
        <w:rPr>
          <w:b/>
          <w:bCs/>
          <w:sz w:val="22"/>
          <w:szCs w:val="22"/>
        </w:rPr>
        <w:t>5.2</w:t>
      </w:r>
      <w:r>
        <w:rPr>
          <w:b/>
          <w:bCs/>
          <w:sz w:val="22"/>
          <w:szCs w:val="22"/>
        </w:rPr>
        <w:tab/>
      </w:r>
      <w:proofErr w:type="spellStart"/>
      <w:r>
        <w:rPr>
          <w:b/>
          <w:bCs/>
          <w:sz w:val="22"/>
          <w:szCs w:val="22"/>
        </w:rPr>
        <w:t>Φαρμακοκινητικές</w:t>
      </w:r>
      <w:proofErr w:type="spellEnd"/>
      <w:r>
        <w:rPr>
          <w:b/>
          <w:bCs/>
          <w:sz w:val="22"/>
          <w:szCs w:val="22"/>
        </w:rPr>
        <w:t xml:space="preserve"> ιδιότητες</w:t>
      </w:r>
    </w:p>
    <w:p w14:paraId="09D6B7BC" w14:textId="77777777" w:rsidR="00AB3663" w:rsidRDefault="00AB3663">
      <w:pPr>
        <w:rPr>
          <w:sz w:val="22"/>
          <w:szCs w:val="22"/>
        </w:rPr>
      </w:pPr>
    </w:p>
    <w:p w14:paraId="0D5360C5" w14:textId="77777777" w:rsidR="00AB3663" w:rsidRDefault="004A13F0">
      <w:pPr>
        <w:rPr>
          <w:sz w:val="22"/>
          <w:szCs w:val="22"/>
        </w:rPr>
      </w:pPr>
      <w:r>
        <w:rPr>
          <w:sz w:val="22"/>
          <w:szCs w:val="22"/>
          <w:u w:val="single"/>
        </w:rPr>
        <w:t>Απορρόφηση</w:t>
      </w:r>
    </w:p>
    <w:p w14:paraId="52B42541" w14:textId="77777777" w:rsidR="00AB3663" w:rsidRDefault="00AB3663">
      <w:pPr>
        <w:rPr>
          <w:sz w:val="22"/>
          <w:szCs w:val="22"/>
        </w:rPr>
      </w:pPr>
    </w:p>
    <w:p w14:paraId="64061796" w14:textId="77777777" w:rsidR="00AB3663" w:rsidRDefault="004A13F0">
      <w:pPr>
        <w:rPr>
          <w:sz w:val="22"/>
          <w:szCs w:val="22"/>
        </w:rPr>
      </w:pPr>
      <w:r>
        <w:rPr>
          <w:sz w:val="22"/>
          <w:szCs w:val="22"/>
        </w:rPr>
        <w:t xml:space="preserve">Μετά την εφαρμογή, η </w:t>
      </w:r>
      <w:proofErr w:type="spellStart"/>
      <w:r>
        <w:rPr>
          <w:sz w:val="22"/>
          <w:szCs w:val="22"/>
        </w:rPr>
        <w:t>ροτιγοτίνη</w:t>
      </w:r>
      <w:proofErr w:type="spellEnd"/>
      <w:r>
        <w:rPr>
          <w:sz w:val="22"/>
          <w:szCs w:val="22"/>
        </w:rPr>
        <w:t xml:space="preserve"> απελευθερώνεται συνεχώς από το </w:t>
      </w:r>
      <w:proofErr w:type="spellStart"/>
      <w:r>
        <w:rPr>
          <w:sz w:val="22"/>
          <w:szCs w:val="22"/>
        </w:rPr>
        <w:t>διαδερμικό</w:t>
      </w:r>
      <w:proofErr w:type="spellEnd"/>
      <w:r>
        <w:rPr>
          <w:sz w:val="22"/>
          <w:szCs w:val="22"/>
        </w:rPr>
        <w:t xml:space="preserve"> έμπλαστρο και </w:t>
      </w:r>
      <w:proofErr w:type="spellStart"/>
      <w:r>
        <w:rPr>
          <w:sz w:val="22"/>
          <w:szCs w:val="22"/>
        </w:rPr>
        <w:t>απορροφάται</w:t>
      </w:r>
      <w:proofErr w:type="spellEnd"/>
      <w:r>
        <w:rPr>
          <w:sz w:val="22"/>
          <w:szCs w:val="22"/>
        </w:rPr>
        <w:t xml:space="preserve"> από το δέρμα. Συγκεντρώσεις σταθερής κατάστασης επιτυγχάνονται μετά από μία έως δύο ημέρες χρήσης του εμπλάστρου και διατηρούνται σε σταθερό επίπεδο με εφαρμογή μία φορά ημερησίως όπου ο ασθενής φέρει το έμπλαστρο για 24 ώρες. Οι συγκεντρώσεις </w:t>
      </w:r>
      <w:proofErr w:type="spellStart"/>
      <w:r>
        <w:rPr>
          <w:sz w:val="22"/>
          <w:szCs w:val="22"/>
        </w:rPr>
        <w:t>ροτιγοτίνης</w:t>
      </w:r>
      <w:proofErr w:type="spellEnd"/>
      <w:r>
        <w:rPr>
          <w:sz w:val="22"/>
          <w:szCs w:val="22"/>
        </w:rPr>
        <w:t xml:space="preserve"> στο πλάσμα αυξάνονται αναλόγως προς τη δόση σε ένα </w:t>
      </w:r>
      <w:proofErr w:type="spellStart"/>
      <w:r>
        <w:rPr>
          <w:sz w:val="22"/>
          <w:szCs w:val="22"/>
        </w:rPr>
        <w:t>δοσολογικό</w:t>
      </w:r>
      <w:proofErr w:type="spellEnd"/>
      <w:r>
        <w:rPr>
          <w:sz w:val="22"/>
          <w:szCs w:val="22"/>
        </w:rPr>
        <w:t xml:space="preserve"> εύρος από 1 </w:t>
      </w:r>
      <w:proofErr w:type="spellStart"/>
      <w:r>
        <w:rPr>
          <w:sz w:val="22"/>
          <w:szCs w:val="22"/>
        </w:rPr>
        <w:t>mg</w:t>
      </w:r>
      <w:proofErr w:type="spellEnd"/>
      <w:r>
        <w:rPr>
          <w:sz w:val="22"/>
          <w:szCs w:val="22"/>
        </w:rPr>
        <w:t>/24 h έως 24 </w:t>
      </w:r>
      <w:proofErr w:type="spellStart"/>
      <w:r>
        <w:rPr>
          <w:sz w:val="22"/>
          <w:szCs w:val="22"/>
        </w:rPr>
        <w:t>mg</w:t>
      </w:r>
      <w:proofErr w:type="spellEnd"/>
      <w:r>
        <w:rPr>
          <w:sz w:val="22"/>
          <w:szCs w:val="22"/>
        </w:rPr>
        <w:t>/24 h.</w:t>
      </w:r>
    </w:p>
    <w:p w14:paraId="58C3C1B0" w14:textId="77777777" w:rsidR="00AB3663" w:rsidRDefault="00AB3663">
      <w:pPr>
        <w:rPr>
          <w:sz w:val="22"/>
          <w:szCs w:val="22"/>
        </w:rPr>
      </w:pPr>
    </w:p>
    <w:p w14:paraId="68EA61DD" w14:textId="77777777" w:rsidR="00AB3663" w:rsidRDefault="004A13F0">
      <w:pPr>
        <w:rPr>
          <w:sz w:val="22"/>
          <w:szCs w:val="22"/>
        </w:rPr>
      </w:pPr>
      <w:r>
        <w:rPr>
          <w:sz w:val="22"/>
          <w:szCs w:val="22"/>
        </w:rPr>
        <w:t xml:space="preserve">Περίπου το 45% της δραστικής ουσίας του εμπλάστρου απελευθερώνεται στο δέρμα σε 24 ώρες. Η απόλυτη βιοδιαθεσιμότητα μετά τη </w:t>
      </w:r>
      <w:proofErr w:type="spellStart"/>
      <w:r>
        <w:rPr>
          <w:sz w:val="22"/>
          <w:szCs w:val="22"/>
        </w:rPr>
        <w:t>διαδερμική</w:t>
      </w:r>
      <w:proofErr w:type="spellEnd"/>
      <w:r>
        <w:rPr>
          <w:sz w:val="22"/>
          <w:szCs w:val="22"/>
        </w:rPr>
        <w:t xml:space="preserve"> εφαρμογή είναι περίπου το 37%.</w:t>
      </w:r>
    </w:p>
    <w:p w14:paraId="02B94ED4" w14:textId="77777777" w:rsidR="00AB3663" w:rsidRDefault="00AB3663">
      <w:pPr>
        <w:rPr>
          <w:sz w:val="22"/>
          <w:szCs w:val="22"/>
        </w:rPr>
      </w:pPr>
    </w:p>
    <w:p w14:paraId="1A11D1F1" w14:textId="77777777" w:rsidR="00AB3663" w:rsidRDefault="004A13F0">
      <w:pPr>
        <w:rPr>
          <w:sz w:val="22"/>
          <w:szCs w:val="22"/>
        </w:rPr>
      </w:pPr>
      <w:r>
        <w:rPr>
          <w:sz w:val="22"/>
          <w:szCs w:val="22"/>
        </w:rPr>
        <w:t xml:space="preserve">Η εκ περιτροπής επιλογή του σημείου εφαρμογής του εμπλάστρου μπορεί να έχει ως αποτέλεσμα διαφορές από μέρα σε μέρα στα επίπεδα στο πλάσμα. Οι διαφορές στη βιοδιαθεσιμότητα της </w:t>
      </w:r>
      <w:proofErr w:type="spellStart"/>
      <w:r>
        <w:rPr>
          <w:sz w:val="22"/>
          <w:szCs w:val="22"/>
        </w:rPr>
        <w:t>ροτιγοτίνης</w:t>
      </w:r>
      <w:proofErr w:type="spellEnd"/>
      <w:r>
        <w:rPr>
          <w:sz w:val="22"/>
          <w:szCs w:val="22"/>
        </w:rPr>
        <w:t xml:space="preserve"> κυμάνθηκαν από 2 % (βραχίονας έναντι λαγονίου περιοχής) έως 46% (ώμος έναντι μηρού). Εντούτοις, δεν υπάρχει ένδειξη σχετικής επίδρασης στο κλινικό αποτέλεσμα.</w:t>
      </w:r>
    </w:p>
    <w:p w14:paraId="38AFC380" w14:textId="77777777" w:rsidR="00AB3663" w:rsidRDefault="00AB3663">
      <w:pPr>
        <w:rPr>
          <w:sz w:val="22"/>
          <w:szCs w:val="22"/>
        </w:rPr>
      </w:pPr>
    </w:p>
    <w:p w14:paraId="49EBD1C7" w14:textId="77777777" w:rsidR="00AB3663" w:rsidRDefault="004A13F0">
      <w:pPr>
        <w:rPr>
          <w:sz w:val="22"/>
          <w:szCs w:val="22"/>
          <w:u w:val="single"/>
        </w:rPr>
      </w:pPr>
      <w:r>
        <w:rPr>
          <w:sz w:val="22"/>
          <w:szCs w:val="22"/>
          <w:u w:val="single"/>
        </w:rPr>
        <w:t>Κατανομή</w:t>
      </w:r>
    </w:p>
    <w:p w14:paraId="76DB95AF" w14:textId="77777777" w:rsidR="00AB3663" w:rsidRDefault="00AB3663">
      <w:pPr>
        <w:rPr>
          <w:sz w:val="22"/>
          <w:szCs w:val="22"/>
        </w:rPr>
      </w:pPr>
    </w:p>
    <w:p w14:paraId="610A44F8" w14:textId="77777777" w:rsidR="00AB3663" w:rsidRDefault="004A13F0">
      <w:pPr>
        <w:rPr>
          <w:sz w:val="22"/>
          <w:szCs w:val="22"/>
        </w:rPr>
      </w:pPr>
      <w:r>
        <w:rPr>
          <w:sz w:val="22"/>
          <w:szCs w:val="22"/>
        </w:rPr>
        <w:t xml:space="preserve">Η </w:t>
      </w:r>
      <w:r>
        <w:rPr>
          <w:i/>
          <w:iCs/>
          <w:sz w:val="22"/>
          <w:szCs w:val="22"/>
        </w:rPr>
        <w:t>in </w:t>
      </w:r>
      <w:proofErr w:type="spellStart"/>
      <w:r>
        <w:rPr>
          <w:i/>
          <w:iCs/>
          <w:sz w:val="22"/>
          <w:szCs w:val="22"/>
        </w:rPr>
        <w:t>vitro</w:t>
      </w:r>
      <w:proofErr w:type="spellEnd"/>
      <w:r>
        <w:rPr>
          <w:sz w:val="22"/>
          <w:szCs w:val="22"/>
        </w:rPr>
        <w:t xml:space="preserve"> δέσμευση της </w:t>
      </w:r>
      <w:proofErr w:type="spellStart"/>
      <w:r>
        <w:rPr>
          <w:sz w:val="22"/>
          <w:szCs w:val="22"/>
        </w:rPr>
        <w:t>ροτιγοτίνης</w:t>
      </w:r>
      <w:proofErr w:type="spellEnd"/>
      <w:r>
        <w:rPr>
          <w:sz w:val="22"/>
          <w:szCs w:val="22"/>
        </w:rPr>
        <w:t xml:space="preserve"> στις πρωτεΐνες πλάσματος είναι περίπου 92%.</w:t>
      </w:r>
    </w:p>
    <w:p w14:paraId="6204DB99" w14:textId="77777777" w:rsidR="00AB3663" w:rsidRDefault="004A13F0">
      <w:pPr>
        <w:rPr>
          <w:sz w:val="22"/>
          <w:szCs w:val="22"/>
        </w:rPr>
      </w:pPr>
      <w:r>
        <w:rPr>
          <w:sz w:val="22"/>
          <w:szCs w:val="22"/>
        </w:rPr>
        <w:t>Ο εμφανής όγκος κατανομής στους ανθρώπους είναι περίπου 84 l/</w:t>
      </w:r>
      <w:proofErr w:type="spellStart"/>
      <w:r>
        <w:rPr>
          <w:sz w:val="22"/>
          <w:szCs w:val="22"/>
        </w:rPr>
        <w:t>kg</w:t>
      </w:r>
      <w:proofErr w:type="spellEnd"/>
      <w:r>
        <w:rPr>
          <w:sz w:val="22"/>
          <w:szCs w:val="22"/>
        </w:rPr>
        <w:t>.</w:t>
      </w:r>
    </w:p>
    <w:p w14:paraId="6F695FEF" w14:textId="77777777" w:rsidR="00AB3663" w:rsidRDefault="00AB3663">
      <w:pPr>
        <w:rPr>
          <w:sz w:val="22"/>
          <w:szCs w:val="22"/>
        </w:rPr>
      </w:pPr>
    </w:p>
    <w:p w14:paraId="38924E7C" w14:textId="77777777" w:rsidR="00AB3663" w:rsidRDefault="004A13F0">
      <w:pPr>
        <w:rPr>
          <w:sz w:val="22"/>
          <w:szCs w:val="22"/>
          <w:u w:val="single"/>
        </w:rPr>
      </w:pPr>
      <w:proofErr w:type="spellStart"/>
      <w:r>
        <w:rPr>
          <w:sz w:val="22"/>
          <w:szCs w:val="22"/>
          <w:u w:val="single"/>
        </w:rPr>
        <w:t>Βιομετασχηματισμός</w:t>
      </w:r>
      <w:proofErr w:type="spellEnd"/>
      <w:r>
        <w:rPr>
          <w:sz w:val="22"/>
          <w:szCs w:val="22"/>
          <w:u w:val="single"/>
        </w:rPr>
        <w:t xml:space="preserve"> </w:t>
      </w:r>
    </w:p>
    <w:p w14:paraId="5FD9ABDC" w14:textId="77777777" w:rsidR="00AB3663" w:rsidRDefault="00AB3663">
      <w:pPr>
        <w:rPr>
          <w:sz w:val="22"/>
          <w:szCs w:val="22"/>
          <w:u w:val="single"/>
        </w:rPr>
      </w:pPr>
    </w:p>
    <w:p w14:paraId="3CA2F555"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w:t>
      </w:r>
      <w:proofErr w:type="spellStart"/>
      <w:r>
        <w:rPr>
          <w:sz w:val="22"/>
          <w:szCs w:val="22"/>
        </w:rPr>
        <w:t>μεταβολίζεται</w:t>
      </w:r>
      <w:proofErr w:type="spellEnd"/>
      <w:r>
        <w:rPr>
          <w:sz w:val="22"/>
          <w:szCs w:val="22"/>
        </w:rPr>
        <w:t xml:space="preserve"> σε μεγάλο βαθμό. Η </w:t>
      </w:r>
      <w:proofErr w:type="spellStart"/>
      <w:r>
        <w:rPr>
          <w:sz w:val="22"/>
          <w:szCs w:val="22"/>
        </w:rPr>
        <w:t>ροτιγοτίνη</w:t>
      </w:r>
      <w:proofErr w:type="spellEnd"/>
      <w:r>
        <w:rPr>
          <w:sz w:val="22"/>
          <w:szCs w:val="22"/>
        </w:rPr>
        <w:t xml:space="preserve"> </w:t>
      </w:r>
      <w:proofErr w:type="spellStart"/>
      <w:r>
        <w:rPr>
          <w:sz w:val="22"/>
          <w:szCs w:val="22"/>
        </w:rPr>
        <w:t>μεταβολίζεται</w:t>
      </w:r>
      <w:proofErr w:type="spellEnd"/>
      <w:r>
        <w:rPr>
          <w:sz w:val="22"/>
          <w:szCs w:val="22"/>
        </w:rPr>
        <w:t xml:space="preserve"> με N-</w:t>
      </w:r>
      <w:proofErr w:type="spellStart"/>
      <w:r>
        <w:rPr>
          <w:sz w:val="22"/>
          <w:szCs w:val="22"/>
        </w:rPr>
        <w:t>απαλκυλίωση</w:t>
      </w:r>
      <w:proofErr w:type="spellEnd"/>
      <w:r>
        <w:rPr>
          <w:sz w:val="22"/>
          <w:szCs w:val="22"/>
        </w:rPr>
        <w:t xml:space="preserve"> καθώς και με άμεση και δευτερεύουσα σύζευξη. </w:t>
      </w:r>
      <w:r>
        <w:rPr>
          <w:i/>
          <w:iCs/>
          <w:sz w:val="22"/>
          <w:szCs w:val="22"/>
        </w:rPr>
        <w:t>In </w:t>
      </w:r>
      <w:proofErr w:type="spellStart"/>
      <w:r>
        <w:rPr>
          <w:i/>
          <w:iCs/>
          <w:sz w:val="22"/>
          <w:szCs w:val="22"/>
        </w:rPr>
        <w:t>vitro</w:t>
      </w:r>
      <w:proofErr w:type="spellEnd"/>
      <w:r>
        <w:rPr>
          <w:sz w:val="22"/>
          <w:szCs w:val="22"/>
        </w:rPr>
        <w:t xml:space="preserve"> αποτελέσματα δείχνουν ότι διαφορετικά ισόμορφα CYP είναι ικανά να καταλύουν τη N-</w:t>
      </w:r>
      <w:proofErr w:type="spellStart"/>
      <w:r>
        <w:rPr>
          <w:sz w:val="22"/>
          <w:szCs w:val="22"/>
        </w:rPr>
        <w:t>απαλκυλίωση</w:t>
      </w:r>
      <w:proofErr w:type="spellEnd"/>
      <w:r>
        <w:rPr>
          <w:sz w:val="22"/>
          <w:szCs w:val="22"/>
        </w:rPr>
        <w:t xml:space="preserve"> της </w:t>
      </w:r>
      <w:proofErr w:type="spellStart"/>
      <w:r>
        <w:rPr>
          <w:sz w:val="22"/>
          <w:szCs w:val="22"/>
        </w:rPr>
        <w:t>ροτιγοτίνης</w:t>
      </w:r>
      <w:proofErr w:type="spellEnd"/>
      <w:r>
        <w:rPr>
          <w:sz w:val="22"/>
          <w:szCs w:val="22"/>
        </w:rPr>
        <w:t xml:space="preserve">. Οι κύριοι </w:t>
      </w:r>
      <w:proofErr w:type="spellStart"/>
      <w:r>
        <w:rPr>
          <w:sz w:val="22"/>
          <w:szCs w:val="22"/>
        </w:rPr>
        <w:t>μεταβολίτες</w:t>
      </w:r>
      <w:proofErr w:type="spellEnd"/>
      <w:r>
        <w:rPr>
          <w:sz w:val="22"/>
          <w:szCs w:val="22"/>
        </w:rPr>
        <w:t xml:space="preserve"> είναι θειικά και συζεύγματα </w:t>
      </w:r>
      <w:proofErr w:type="spellStart"/>
      <w:r>
        <w:rPr>
          <w:sz w:val="22"/>
          <w:szCs w:val="22"/>
        </w:rPr>
        <w:t>γλυκουρονιδίου</w:t>
      </w:r>
      <w:proofErr w:type="spellEnd"/>
      <w:r>
        <w:rPr>
          <w:sz w:val="22"/>
          <w:szCs w:val="22"/>
        </w:rPr>
        <w:t xml:space="preserve"> της μητρικής ουσίας καθώς και N</w:t>
      </w:r>
      <w:r>
        <w:rPr>
          <w:sz w:val="22"/>
          <w:szCs w:val="22"/>
        </w:rPr>
        <w:noBreakHyphen/>
      </w:r>
      <w:proofErr w:type="spellStart"/>
      <w:r>
        <w:rPr>
          <w:sz w:val="22"/>
          <w:szCs w:val="22"/>
        </w:rPr>
        <w:t>απαλκυλ</w:t>
      </w:r>
      <w:proofErr w:type="spellEnd"/>
      <w:r>
        <w:rPr>
          <w:sz w:val="22"/>
          <w:szCs w:val="22"/>
        </w:rPr>
        <w:t>-</w:t>
      </w:r>
      <w:proofErr w:type="spellStart"/>
      <w:r>
        <w:rPr>
          <w:sz w:val="22"/>
          <w:szCs w:val="22"/>
        </w:rPr>
        <w:t>μεταβολίτες</w:t>
      </w:r>
      <w:proofErr w:type="spellEnd"/>
      <w:r>
        <w:rPr>
          <w:sz w:val="22"/>
          <w:szCs w:val="22"/>
        </w:rPr>
        <w:t>, οι οποίοι είναι βιολογικά ανενεργοί.</w:t>
      </w:r>
    </w:p>
    <w:p w14:paraId="52AA929F" w14:textId="77777777" w:rsidR="00AB3663" w:rsidRDefault="004A13F0">
      <w:pPr>
        <w:rPr>
          <w:sz w:val="22"/>
          <w:szCs w:val="22"/>
        </w:rPr>
      </w:pPr>
      <w:r>
        <w:rPr>
          <w:sz w:val="22"/>
          <w:szCs w:val="22"/>
        </w:rPr>
        <w:t xml:space="preserve">Οι πληροφορίες σχετικά με τους </w:t>
      </w:r>
      <w:proofErr w:type="spellStart"/>
      <w:r>
        <w:rPr>
          <w:sz w:val="22"/>
          <w:szCs w:val="22"/>
        </w:rPr>
        <w:t>μεταβολίτες</w:t>
      </w:r>
      <w:proofErr w:type="spellEnd"/>
      <w:r>
        <w:rPr>
          <w:sz w:val="22"/>
          <w:szCs w:val="22"/>
        </w:rPr>
        <w:t xml:space="preserve"> δεν είναι ολοκληρωμένες.</w:t>
      </w:r>
    </w:p>
    <w:p w14:paraId="74C7C84F" w14:textId="77777777" w:rsidR="00AB3663" w:rsidRDefault="00AB3663">
      <w:pPr>
        <w:rPr>
          <w:sz w:val="22"/>
          <w:szCs w:val="22"/>
        </w:rPr>
      </w:pPr>
    </w:p>
    <w:p w14:paraId="2F5C63C7" w14:textId="77777777" w:rsidR="00AB3663" w:rsidRDefault="004A13F0">
      <w:pPr>
        <w:keepNext/>
        <w:rPr>
          <w:sz w:val="22"/>
          <w:szCs w:val="22"/>
          <w:u w:val="single"/>
        </w:rPr>
      </w:pPr>
      <w:r>
        <w:rPr>
          <w:sz w:val="22"/>
          <w:szCs w:val="22"/>
          <w:u w:val="single"/>
        </w:rPr>
        <w:lastRenderedPageBreak/>
        <w:t>Αποβολή</w:t>
      </w:r>
    </w:p>
    <w:p w14:paraId="066CA47C" w14:textId="77777777" w:rsidR="00AB3663" w:rsidRDefault="00AB3663">
      <w:pPr>
        <w:keepNext/>
        <w:rPr>
          <w:sz w:val="22"/>
          <w:szCs w:val="22"/>
        </w:rPr>
      </w:pPr>
    </w:p>
    <w:p w14:paraId="10EEDEB3" w14:textId="77777777" w:rsidR="00AB3663" w:rsidRDefault="004A13F0">
      <w:pPr>
        <w:rPr>
          <w:sz w:val="22"/>
          <w:szCs w:val="22"/>
        </w:rPr>
      </w:pPr>
      <w:r>
        <w:rPr>
          <w:sz w:val="22"/>
          <w:szCs w:val="22"/>
        </w:rPr>
        <w:t xml:space="preserve">Περίπου το 71% της δόσης </w:t>
      </w:r>
      <w:proofErr w:type="spellStart"/>
      <w:r>
        <w:rPr>
          <w:sz w:val="22"/>
          <w:szCs w:val="22"/>
        </w:rPr>
        <w:t>ροτιγοτίνης</w:t>
      </w:r>
      <w:proofErr w:type="spellEnd"/>
      <w:r>
        <w:rPr>
          <w:sz w:val="22"/>
          <w:szCs w:val="22"/>
        </w:rPr>
        <w:t xml:space="preserve"> απεκκρίνεται στα ούρα και ένα μικρότερο μέρος περίπου το 23% απεκκρίνεται στα κόπρανα.</w:t>
      </w:r>
    </w:p>
    <w:p w14:paraId="36E22E9A" w14:textId="77777777" w:rsidR="00AB3663" w:rsidRDefault="004A13F0">
      <w:pPr>
        <w:rPr>
          <w:sz w:val="22"/>
          <w:szCs w:val="22"/>
        </w:rPr>
      </w:pPr>
      <w:r>
        <w:rPr>
          <w:sz w:val="22"/>
          <w:szCs w:val="22"/>
        </w:rPr>
        <w:t xml:space="preserve">Η κάθαρση </w:t>
      </w:r>
      <w:proofErr w:type="spellStart"/>
      <w:r>
        <w:rPr>
          <w:sz w:val="22"/>
          <w:szCs w:val="22"/>
        </w:rPr>
        <w:t>ροτιγοτίνης</w:t>
      </w:r>
      <w:proofErr w:type="spellEnd"/>
      <w:r>
        <w:rPr>
          <w:sz w:val="22"/>
          <w:szCs w:val="22"/>
        </w:rPr>
        <w:t xml:space="preserve"> μετά από τη </w:t>
      </w:r>
      <w:proofErr w:type="spellStart"/>
      <w:r>
        <w:rPr>
          <w:sz w:val="22"/>
          <w:szCs w:val="22"/>
        </w:rPr>
        <w:t>διαδερμική</w:t>
      </w:r>
      <w:proofErr w:type="spellEnd"/>
      <w:r>
        <w:rPr>
          <w:sz w:val="22"/>
          <w:szCs w:val="22"/>
        </w:rPr>
        <w:t xml:space="preserve"> χορήγηση είναι περίπου 10 l/</w:t>
      </w:r>
      <w:proofErr w:type="spellStart"/>
      <w:r>
        <w:rPr>
          <w:sz w:val="22"/>
          <w:szCs w:val="22"/>
        </w:rPr>
        <w:t>min</w:t>
      </w:r>
      <w:proofErr w:type="spellEnd"/>
      <w:r>
        <w:rPr>
          <w:sz w:val="22"/>
          <w:szCs w:val="22"/>
        </w:rPr>
        <w:t xml:space="preserve"> και η συνολική ημίσεια ζωή απέκκρισής της είναι 5 έως 7 ώρες. Το </w:t>
      </w:r>
      <w:proofErr w:type="spellStart"/>
      <w:r>
        <w:rPr>
          <w:sz w:val="22"/>
          <w:szCs w:val="22"/>
        </w:rPr>
        <w:t>φαρμακοκινητικό</w:t>
      </w:r>
      <w:proofErr w:type="spellEnd"/>
      <w:r>
        <w:rPr>
          <w:sz w:val="22"/>
          <w:szCs w:val="22"/>
        </w:rPr>
        <w:t xml:space="preserve"> προφίλ καταδεικνύει ότι η απέκκριση γίνεται σε δύο φάσεις με αρχική ημίσεια ζωή περίπου 2 έως 3 ώρες. </w:t>
      </w:r>
    </w:p>
    <w:p w14:paraId="1E229EEB" w14:textId="77777777" w:rsidR="00AB3663" w:rsidRDefault="00AB3663">
      <w:pPr>
        <w:rPr>
          <w:sz w:val="22"/>
          <w:szCs w:val="22"/>
        </w:rPr>
      </w:pPr>
    </w:p>
    <w:p w14:paraId="31375019" w14:textId="77777777" w:rsidR="00AB3663" w:rsidRDefault="004A13F0">
      <w:pPr>
        <w:rPr>
          <w:sz w:val="22"/>
          <w:szCs w:val="22"/>
        </w:rPr>
      </w:pPr>
      <w:r>
        <w:rPr>
          <w:sz w:val="22"/>
          <w:szCs w:val="22"/>
        </w:rPr>
        <w:t xml:space="preserve">Επειδή το έμπλαστρο χρησιμοποιείται </w:t>
      </w:r>
      <w:proofErr w:type="spellStart"/>
      <w:r>
        <w:rPr>
          <w:sz w:val="22"/>
          <w:szCs w:val="22"/>
        </w:rPr>
        <w:t>διαδερμικά</w:t>
      </w:r>
      <w:proofErr w:type="spellEnd"/>
      <w:r>
        <w:rPr>
          <w:sz w:val="22"/>
          <w:szCs w:val="22"/>
        </w:rPr>
        <w:t>, δεν αναμένεται καμία επίδραση από τροφικές και γαστρεντερικές νόσους.</w:t>
      </w:r>
    </w:p>
    <w:p w14:paraId="3208A7CC" w14:textId="77777777" w:rsidR="00AB3663" w:rsidRDefault="00AB3663">
      <w:pPr>
        <w:rPr>
          <w:sz w:val="22"/>
          <w:szCs w:val="22"/>
        </w:rPr>
      </w:pPr>
    </w:p>
    <w:p w14:paraId="111A1959" w14:textId="77777777" w:rsidR="00AB3663" w:rsidRDefault="004A13F0">
      <w:pPr>
        <w:rPr>
          <w:sz w:val="22"/>
          <w:szCs w:val="22"/>
          <w:u w:val="single"/>
        </w:rPr>
      </w:pPr>
      <w:r>
        <w:rPr>
          <w:sz w:val="22"/>
          <w:szCs w:val="22"/>
          <w:u w:val="single"/>
        </w:rPr>
        <w:t>Ειδικές ομάδες ασθενών</w:t>
      </w:r>
    </w:p>
    <w:p w14:paraId="314B35D0" w14:textId="77777777" w:rsidR="00AB3663" w:rsidRDefault="00AB3663">
      <w:pPr>
        <w:rPr>
          <w:sz w:val="22"/>
          <w:szCs w:val="22"/>
        </w:rPr>
      </w:pPr>
    </w:p>
    <w:p w14:paraId="2D5C352B" w14:textId="77777777" w:rsidR="00AB3663" w:rsidRDefault="004A13F0">
      <w:pPr>
        <w:rPr>
          <w:sz w:val="22"/>
          <w:szCs w:val="22"/>
        </w:rPr>
      </w:pPr>
      <w:r>
        <w:rPr>
          <w:sz w:val="22"/>
          <w:szCs w:val="22"/>
        </w:rPr>
        <w:t xml:space="preserve">Επειδή η θεραπεία με το </w:t>
      </w:r>
      <w:proofErr w:type="spellStart"/>
      <w:r>
        <w:rPr>
          <w:sz w:val="22"/>
          <w:szCs w:val="22"/>
        </w:rPr>
        <w:t>Neupro</w:t>
      </w:r>
      <w:proofErr w:type="spellEnd"/>
      <w:r>
        <w:rPr>
          <w:sz w:val="22"/>
          <w:szCs w:val="22"/>
        </w:rPr>
        <w:t xml:space="preserve"> αρχίζει με χαμηλή δόση και </w:t>
      </w:r>
      <w:proofErr w:type="spellStart"/>
      <w:r>
        <w:rPr>
          <w:sz w:val="22"/>
          <w:szCs w:val="22"/>
        </w:rPr>
        <w:t>τιτλοποιείται</w:t>
      </w:r>
      <w:proofErr w:type="spellEnd"/>
      <w:r>
        <w:rPr>
          <w:sz w:val="22"/>
          <w:szCs w:val="22"/>
        </w:rPr>
        <w:t xml:space="preserve"> σταδιακά σύμφωνα με την κλινική ανοχή για τη λήψη του βέλτιστου θεραπευτικού αποτελέσματος, δεν απαιτείται προσαρμογή της δόσης ανάλογα με το φύλο, το βάρος ή την ηλικία.</w:t>
      </w:r>
    </w:p>
    <w:p w14:paraId="45708CD6" w14:textId="77777777" w:rsidR="00AB3663" w:rsidRDefault="00AB3663">
      <w:pPr>
        <w:rPr>
          <w:sz w:val="22"/>
          <w:szCs w:val="22"/>
        </w:rPr>
      </w:pPr>
    </w:p>
    <w:p w14:paraId="09D7BBE5" w14:textId="77777777" w:rsidR="00AB3663" w:rsidRDefault="004A13F0">
      <w:pPr>
        <w:rPr>
          <w:i/>
          <w:sz w:val="22"/>
          <w:szCs w:val="22"/>
        </w:rPr>
      </w:pPr>
      <w:r>
        <w:rPr>
          <w:i/>
          <w:sz w:val="22"/>
          <w:szCs w:val="22"/>
        </w:rPr>
        <w:t>Ηπατική και νεφρική ανεπάρκεια</w:t>
      </w:r>
    </w:p>
    <w:p w14:paraId="345004FA" w14:textId="77777777" w:rsidR="00AB3663" w:rsidRDefault="00AB3663">
      <w:pPr>
        <w:rPr>
          <w:sz w:val="22"/>
          <w:szCs w:val="22"/>
        </w:rPr>
      </w:pPr>
    </w:p>
    <w:p w14:paraId="7CDBBAEA" w14:textId="77777777" w:rsidR="00AB3663" w:rsidRDefault="004A13F0">
      <w:pPr>
        <w:rPr>
          <w:sz w:val="22"/>
          <w:szCs w:val="22"/>
        </w:rPr>
      </w:pPr>
      <w:r>
        <w:rPr>
          <w:sz w:val="22"/>
          <w:szCs w:val="22"/>
        </w:rPr>
        <w:t xml:space="preserve">Σε ασθενείς με μέτρια ηπατική ανεπάρκεια ή ήπια έως σοβαρή νεφρική ανεπάρκεια, δεν παρατηρήθηκαν σχετικές αυξήσεις στα επίπεδα </w:t>
      </w:r>
      <w:proofErr w:type="spellStart"/>
      <w:r>
        <w:rPr>
          <w:sz w:val="22"/>
          <w:szCs w:val="22"/>
        </w:rPr>
        <w:t>ροτιγοτίνης</w:t>
      </w:r>
      <w:proofErr w:type="spellEnd"/>
      <w:r>
        <w:rPr>
          <w:sz w:val="22"/>
          <w:szCs w:val="22"/>
        </w:rPr>
        <w:t xml:space="preserve"> πλάσματος. Το </w:t>
      </w:r>
      <w:proofErr w:type="spellStart"/>
      <w:r>
        <w:rPr>
          <w:sz w:val="22"/>
          <w:szCs w:val="22"/>
        </w:rPr>
        <w:t>Neupro</w:t>
      </w:r>
      <w:proofErr w:type="spellEnd"/>
      <w:r>
        <w:rPr>
          <w:sz w:val="22"/>
          <w:szCs w:val="22"/>
        </w:rPr>
        <w:t xml:space="preserve"> δεν μελετήθηκε σε ασθενείς με σοβαρή ηπατική ανεπάρκεια.</w:t>
      </w:r>
    </w:p>
    <w:p w14:paraId="149EA9E2" w14:textId="77777777" w:rsidR="00AB3663" w:rsidRDefault="004A13F0">
      <w:pPr>
        <w:rPr>
          <w:sz w:val="22"/>
          <w:szCs w:val="22"/>
        </w:rPr>
      </w:pPr>
      <w:r>
        <w:rPr>
          <w:sz w:val="22"/>
          <w:szCs w:val="22"/>
        </w:rPr>
        <w:t xml:space="preserve">Τα επίπεδα πλάσματος των συζευγμάτων </w:t>
      </w:r>
      <w:proofErr w:type="spellStart"/>
      <w:r>
        <w:rPr>
          <w:sz w:val="22"/>
          <w:szCs w:val="22"/>
        </w:rPr>
        <w:t>ροτιγοτίνης</w:t>
      </w:r>
      <w:proofErr w:type="spellEnd"/>
      <w:r>
        <w:rPr>
          <w:sz w:val="22"/>
          <w:szCs w:val="22"/>
        </w:rPr>
        <w:t xml:space="preserve"> και των </w:t>
      </w:r>
      <w:proofErr w:type="spellStart"/>
      <w:r>
        <w:rPr>
          <w:sz w:val="22"/>
          <w:szCs w:val="22"/>
        </w:rPr>
        <w:t>απαλκυλ-μεταβολιτών</w:t>
      </w:r>
      <w:proofErr w:type="spellEnd"/>
      <w:r>
        <w:rPr>
          <w:sz w:val="22"/>
          <w:szCs w:val="22"/>
        </w:rPr>
        <w:t xml:space="preserve"> της αυξάνονται με τη μειωμένη νεφρική λειτουργία. Εντούτοις, μια συνεισφορά αυτών των </w:t>
      </w:r>
      <w:proofErr w:type="spellStart"/>
      <w:r>
        <w:rPr>
          <w:sz w:val="22"/>
          <w:szCs w:val="22"/>
        </w:rPr>
        <w:t>μεταβολιτών</w:t>
      </w:r>
      <w:proofErr w:type="spellEnd"/>
      <w:r>
        <w:rPr>
          <w:sz w:val="22"/>
          <w:szCs w:val="22"/>
        </w:rPr>
        <w:t xml:space="preserve"> στα κλινικά αποτελέσματα δεν είναι πιθανή.</w:t>
      </w:r>
    </w:p>
    <w:p w14:paraId="25E7F4C8" w14:textId="77777777" w:rsidR="00AB3663" w:rsidRDefault="00AB3663">
      <w:pPr>
        <w:pStyle w:val="Default"/>
        <w:rPr>
          <w:i/>
          <w:iCs/>
          <w:sz w:val="22"/>
          <w:szCs w:val="22"/>
        </w:rPr>
      </w:pPr>
    </w:p>
    <w:p w14:paraId="4EA6608A" w14:textId="77777777" w:rsidR="00AB3663" w:rsidRDefault="004A13F0">
      <w:pPr>
        <w:pStyle w:val="Default"/>
        <w:rPr>
          <w:sz w:val="22"/>
          <w:szCs w:val="22"/>
        </w:rPr>
      </w:pPr>
      <w:r>
        <w:rPr>
          <w:i/>
          <w:iCs/>
          <w:sz w:val="22"/>
          <w:szCs w:val="22"/>
        </w:rPr>
        <w:t xml:space="preserve">Παιδιατρικός πληθυσμός </w:t>
      </w:r>
    </w:p>
    <w:p w14:paraId="5FD27DB3" w14:textId="77777777" w:rsidR="00AB3663" w:rsidRDefault="00AB3663">
      <w:pPr>
        <w:keepNext/>
        <w:rPr>
          <w:sz w:val="22"/>
          <w:szCs w:val="22"/>
        </w:rPr>
      </w:pPr>
    </w:p>
    <w:p w14:paraId="292D27A0" w14:textId="77777777" w:rsidR="00AB3663" w:rsidRDefault="004A13F0">
      <w:pPr>
        <w:keepNext/>
        <w:rPr>
          <w:sz w:val="22"/>
          <w:szCs w:val="22"/>
        </w:rPr>
      </w:pPr>
      <w:r>
        <w:rPr>
          <w:sz w:val="22"/>
          <w:szCs w:val="22"/>
        </w:rPr>
        <w:t xml:space="preserve">Υπάρχουν περιορισμένα </w:t>
      </w:r>
      <w:proofErr w:type="spellStart"/>
      <w:r>
        <w:rPr>
          <w:sz w:val="22"/>
          <w:szCs w:val="22"/>
        </w:rPr>
        <w:t>φαρμακοκινητικά</w:t>
      </w:r>
      <w:proofErr w:type="spellEnd"/>
      <w:r>
        <w:rPr>
          <w:sz w:val="22"/>
          <w:szCs w:val="22"/>
        </w:rPr>
        <w:t xml:space="preserve"> δεδομένα για έφηβους ασθενείς με ΣΑΠ (13-17 ετών, n=24), όπου φάνηκε ότι μετά από θεραπεία με πολλαπλές δόσεις εύρους 0,5 ως 3 </w:t>
      </w:r>
      <w:proofErr w:type="spellStart"/>
      <w:r>
        <w:rPr>
          <w:sz w:val="22"/>
          <w:szCs w:val="22"/>
        </w:rPr>
        <w:t>mg</w:t>
      </w:r>
      <w:proofErr w:type="spellEnd"/>
      <w:r>
        <w:rPr>
          <w:sz w:val="22"/>
          <w:szCs w:val="22"/>
        </w:rPr>
        <w:t xml:space="preserve">/24h η συστηματική έκθεση στη </w:t>
      </w:r>
      <w:proofErr w:type="spellStart"/>
      <w:r>
        <w:rPr>
          <w:sz w:val="22"/>
          <w:szCs w:val="22"/>
        </w:rPr>
        <w:t>ροτιγοτίνη</w:t>
      </w:r>
      <w:proofErr w:type="spellEnd"/>
      <w:r>
        <w:rPr>
          <w:sz w:val="22"/>
          <w:szCs w:val="22"/>
        </w:rPr>
        <w:t xml:space="preserve"> ήταν παρόμοια με αυτή που παρατηρήθηκε σε ενήλικες ασθενείς. Τα διαθέσιμα δεδομένα αποτελεσματικότητας και ασφάλειας δεν επαρκούν για να επιβεβαιώσουν συσχέτιση μεταξύ έκθεσης και απόκρισης (βλέπε επίσης τις παιδιατρικές πληροφορίες στην παράγραφο 4.2)</w:t>
      </w:r>
    </w:p>
    <w:p w14:paraId="4455F8AC" w14:textId="77777777" w:rsidR="00AB3663" w:rsidRDefault="00AB3663">
      <w:pPr>
        <w:rPr>
          <w:sz w:val="22"/>
          <w:szCs w:val="22"/>
        </w:rPr>
      </w:pPr>
    </w:p>
    <w:p w14:paraId="3131A644" w14:textId="77777777" w:rsidR="00AB3663" w:rsidRDefault="004A13F0">
      <w:pPr>
        <w:ind w:left="567" w:hanging="567"/>
        <w:rPr>
          <w:sz w:val="22"/>
          <w:szCs w:val="22"/>
        </w:rPr>
      </w:pPr>
      <w:r>
        <w:rPr>
          <w:b/>
          <w:bCs/>
          <w:sz w:val="22"/>
          <w:szCs w:val="22"/>
        </w:rPr>
        <w:t>5.3</w:t>
      </w:r>
      <w:r>
        <w:rPr>
          <w:b/>
          <w:bCs/>
          <w:sz w:val="22"/>
          <w:szCs w:val="22"/>
        </w:rPr>
        <w:tab/>
      </w:r>
      <w:proofErr w:type="spellStart"/>
      <w:r>
        <w:rPr>
          <w:b/>
          <w:bCs/>
          <w:sz w:val="22"/>
          <w:szCs w:val="22"/>
        </w:rPr>
        <w:t>Προκλινικά</w:t>
      </w:r>
      <w:proofErr w:type="spellEnd"/>
      <w:r>
        <w:rPr>
          <w:b/>
          <w:bCs/>
          <w:sz w:val="22"/>
          <w:szCs w:val="22"/>
        </w:rPr>
        <w:t xml:space="preserve"> δεδομένα για την ασφάλεια</w:t>
      </w:r>
    </w:p>
    <w:p w14:paraId="58C458FE" w14:textId="77777777" w:rsidR="00AB3663" w:rsidRDefault="00AB3663">
      <w:pPr>
        <w:rPr>
          <w:sz w:val="22"/>
          <w:szCs w:val="22"/>
        </w:rPr>
      </w:pPr>
    </w:p>
    <w:p w14:paraId="7F96DD63" w14:textId="77777777" w:rsidR="00AB3663" w:rsidRDefault="004A13F0">
      <w:pPr>
        <w:rPr>
          <w:sz w:val="22"/>
          <w:szCs w:val="22"/>
        </w:rPr>
      </w:pPr>
      <w:r>
        <w:rPr>
          <w:sz w:val="22"/>
          <w:szCs w:val="22"/>
        </w:rPr>
        <w:t xml:space="preserve">Σε μελέτες τοξικότητας επαναλαμβανόμενων δόσεων και μακροχρόνιας τοξικότητας, οι κύριες επιδράσεις σχετίστηκαν με τις φαρμακοδυναμικές επιδράσεις των αγωνιστών της </w:t>
      </w:r>
      <w:proofErr w:type="spellStart"/>
      <w:r>
        <w:rPr>
          <w:sz w:val="22"/>
          <w:szCs w:val="22"/>
        </w:rPr>
        <w:t>ντοπαμίνης</w:t>
      </w:r>
      <w:proofErr w:type="spellEnd"/>
      <w:r>
        <w:rPr>
          <w:sz w:val="22"/>
          <w:szCs w:val="22"/>
        </w:rPr>
        <w:t xml:space="preserve"> και με την επακόλουθη μείωση της έκκρισης </w:t>
      </w:r>
      <w:proofErr w:type="spellStart"/>
      <w:r>
        <w:rPr>
          <w:sz w:val="22"/>
          <w:szCs w:val="22"/>
        </w:rPr>
        <w:t>προλακτίνης</w:t>
      </w:r>
      <w:proofErr w:type="spellEnd"/>
      <w:r>
        <w:rPr>
          <w:sz w:val="22"/>
          <w:szCs w:val="22"/>
        </w:rPr>
        <w:t xml:space="preserve">. </w:t>
      </w:r>
    </w:p>
    <w:p w14:paraId="59B82C5A" w14:textId="77777777" w:rsidR="00AB3663" w:rsidRDefault="004A13F0">
      <w:pPr>
        <w:rPr>
          <w:sz w:val="22"/>
          <w:szCs w:val="22"/>
        </w:rPr>
      </w:pPr>
      <w:r>
        <w:rPr>
          <w:sz w:val="22"/>
          <w:szCs w:val="22"/>
        </w:rPr>
        <w:t xml:space="preserve">Μετά από μία μεμονωμένη δόση </w:t>
      </w:r>
      <w:proofErr w:type="spellStart"/>
      <w:r>
        <w:rPr>
          <w:sz w:val="22"/>
          <w:szCs w:val="22"/>
        </w:rPr>
        <w:t>ροτιγοτίνης</w:t>
      </w:r>
      <w:proofErr w:type="spellEnd"/>
      <w:r>
        <w:rPr>
          <w:sz w:val="22"/>
          <w:szCs w:val="22"/>
        </w:rPr>
        <w:t>, ήταν εμφανής η δέσμευση σε ιστούς με περιεκτικότητα μελανίνης (δηλ. οφθαλμοί) σε έγχρωμους αρουραίους και πιθήκους, αλλά εξαλείφθηκε κατά τη διάρκεια των 14 ημερών της περιόδου παρατήρησης.</w:t>
      </w:r>
    </w:p>
    <w:p w14:paraId="098A6F9C" w14:textId="77777777" w:rsidR="00AB3663" w:rsidRDefault="004A13F0">
      <w:pPr>
        <w:rPr>
          <w:sz w:val="22"/>
          <w:szCs w:val="22"/>
        </w:rPr>
      </w:pPr>
      <w:r>
        <w:rPr>
          <w:sz w:val="22"/>
          <w:szCs w:val="22"/>
        </w:rPr>
        <w:t xml:space="preserve">Παρατηρήθηκε εκφύλιση του αμφιβληστροειδούς μέσω μικροσκοπίας μετάδοσης σε δόση ισότιμη με 2,8 φορές τη μέγιστη </w:t>
      </w:r>
      <w:proofErr w:type="spellStart"/>
      <w:r>
        <w:rPr>
          <w:sz w:val="22"/>
          <w:szCs w:val="22"/>
        </w:rPr>
        <w:t>συνιστώμενη</w:t>
      </w:r>
      <w:proofErr w:type="spellEnd"/>
      <w:r>
        <w:rPr>
          <w:sz w:val="22"/>
          <w:szCs w:val="22"/>
        </w:rPr>
        <w:t xml:space="preserve"> δόση για τους ανθρώπους βάσει </w:t>
      </w:r>
      <w:proofErr w:type="spellStart"/>
      <w:r>
        <w:rPr>
          <w:sz w:val="22"/>
          <w:szCs w:val="22"/>
        </w:rPr>
        <w:t>mg</w:t>
      </w:r>
      <w:proofErr w:type="spellEnd"/>
      <w:r>
        <w:rPr>
          <w:sz w:val="22"/>
          <w:szCs w:val="22"/>
        </w:rPr>
        <w:t>/m</w:t>
      </w:r>
      <w:r>
        <w:rPr>
          <w:sz w:val="22"/>
          <w:szCs w:val="22"/>
          <w:vertAlign w:val="superscript"/>
        </w:rPr>
        <w:t>2</w:t>
      </w:r>
      <w:r>
        <w:rPr>
          <w:sz w:val="22"/>
          <w:szCs w:val="22"/>
        </w:rPr>
        <w:t xml:space="preserve"> σε μια 3μηνη μελέτη σε </w:t>
      </w:r>
      <w:proofErr w:type="spellStart"/>
      <w:r>
        <w:rPr>
          <w:sz w:val="22"/>
          <w:szCs w:val="22"/>
        </w:rPr>
        <w:t>αλφικούς</w:t>
      </w:r>
      <w:proofErr w:type="spellEnd"/>
      <w:r>
        <w:rPr>
          <w:sz w:val="22"/>
          <w:szCs w:val="22"/>
        </w:rPr>
        <w:t xml:space="preserve"> αρουραίους. Οι επιδράσεις ήταν εντονότερες στους θηλυκούς αρουραίους. Επιπρόσθετες μελέτες για την περαιτέρω αξιολόγηση της ειδικής παθολογίας δεν έχουν διενεργηθεί. Δεν παρατηρήθηκε εκφύλιση του αμφιβληστροειδούς κατά τη διάρκεια της </w:t>
      </w:r>
      <w:proofErr w:type="spellStart"/>
      <w:r>
        <w:rPr>
          <w:sz w:val="22"/>
          <w:szCs w:val="22"/>
        </w:rPr>
        <w:t>ιστοπαθολογικής</w:t>
      </w:r>
      <w:proofErr w:type="spellEnd"/>
      <w:r>
        <w:rPr>
          <w:sz w:val="22"/>
          <w:szCs w:val="22"/>
        </w:rPr>
        <w:t xml:space="preserve"> αξιολόγησης ρουτίνας των οφθαλμών σε καμία τοξικολογική μελέτη σε κανένα χρησιμοποιούμενο είδος. Το κατά πόσον αυτά τα ευρήματα είναι σημαντικά για τους ανθρώπους δεν είναι γνωστό.</w:t>
      </w:r>
    </w:p>
    <w:p w14:paraId="1EE87144" w14:textId="77777777" w:rsidR="00AB3663" w:rsidRDefault="004A13F0">
      <w:pPr>
        <w:rPr>
          <w:sz w:val="22"/>
          <w:szCs w:val="22"/>
        </w:rPr>
      </w:pPr>
      <w:r>
        <w:rPr>
          <w:sz w:val="22"/>
          <w:szCs w:val="22"/>
        </w:rPr>
        <w:t xml:space="preserve">Σε μια μελέτη καρκινογόνου δράσης, αρσενικοί αρουραίοι ανέπτυξαν όγκους κυττάρων του </w:t>
      </w:r>
      <w:proofErr w:type="spellStart"/>
      <w:r>
        <w:rPr>
          <w:sz w:val="22"/>
          <w:szCs w:val="22"/>
        </w:rPr>
        <w:t>Leydig</w:t>
      </w:r>
      <w:proofErr w:type="spellEnd"/>
      <w:r>
        <w:rPr>
          <w:sz w:val="22"/>
          <w:szCs w:val="22"/>
        </w:rPr>
        <w:t xml:space="preserve"> και υπερπλασία. Κακοήθεις όγκοι παρατηρήθηκαν κυρίως στη μήτρα θηλυκών αρουραίων με μεσαία και υψηλή δόση. Αυτές οι μεταβολές είναι ευρέως γνωστές επιδράσεις των αγωνιστών </w:t>
      </w:r>
      <w:proofErr w:type="spellStart"/>
      <w:r>
        <w:rPr>
          <w:sz w:val="22"/>
          <w:szCs w:val="22"/>
        </w:rPr>
        <w:t>ντοπαμίνης</w:t>
      </w:r>
      <w:proofErr w:type="spellEnd"/>
      <w:r>
        <w:rPr>
          <w:sz w:val="22"/>
          <w:szCs w:val="22"/>
        </w:rPr>
        <w:t xml:space="preserve"> στους αρουραίους μετά από ισόβια θεραπεία και έχουν αξιολογηθεί ως μη σημαντικές για τον άνθρωπο.</w:t>
      </w:r>
    </w:p>
    <w:p w14:paraId="564DFD04" w14:textId="77777777" w:rsidR="00AB3663" w:rsidRDefault="004A13F0">
      <w:pPr>
        <w:rPr>
          <w:sz w:val="22"/>
          <w:szCs w:val="22"/>
        </w:rPr>
      </w:pPr>
      <w:r>
        <w:rPr>
          <w:sz w:val="22"/>
          <w:szCs w:val="22"/>
        </w:rPr>
        <w:lastRenderedPageBreak/>
        <w:t xml:space="preserve">Οι επιδράσεις της </w:t>
      </w:r>
      <w:proofErr w:type="spellStart"/>
      <w:r>
        <w:rPr>
          <w:sz w:val="22"/>
          <w:szCs w:val="22"/>
        </w:rPr>
        <w:t>ροτιγοτίνης</w:t>
      </w:r>
      <w:proofErr w:type="spellEnd"/>
      <w:r>
        <w:rPr>
          <w:sz w:val="22"/>
          <w:szCs w:val="22"/>
        </w:rPr>
        <w:t xml:space="preserve"> στην αναπαραγωγή διερευνήθηκαν στους αρουραίους, στα κουνέλια και στους ποντικούς. Η </w:t>
      </w:r>
      <w:proofErr w:type="spellStart"/>
      <w:r>
        <w:rPr>
          <w:sz w:val="22"/>
          <w:szCs w:val="22"/>
        </w:rPr>
        <w:t>ροτιγοτίνη</w:t>
      </w:r>
      <w:proofErr w:type="spellEnd"/>
      <w:r>
        <w:rPr>
          <w:sz w:val="22"/>
          <w:szCs w:val="22"/>
        </w:rPr>
        <w:t xml:space="preserve"> δεν είχε τερατογόνο δράση σε κανένα από τα τρία είδη, αλλά ήταν </w:t>
      </w:r>
      <w:proofErr w:type="spellStart"/>
      <w:r>
        <w:rPr>
          <w:sz w:val="22"/>
          <w:szCs w:val="22"/>
        </w:rPr>
        <w:t>εμβρυοτοξική</w:t>
      </w:r>
      <w:proofErr w:type="spellEnd"/>
      <w:r>
        <w:rPr>
          <w:sz w:val="22"/>
          <w:szCs w:val="22"/>
        </w:rPr>
        <w:t xml:space="preserve"> στους αρουραίους και στους ποντικούς σε δόσεις τοξικές για τη μητέρα. Η </w:t>
      </w:r>
      <w:proofErr w:type="spellStart"/>
      <w:r>
        <w:rPr>
          <w:sz w:val="22"/>
          <w:szCs w:val="22"/>
        </w:rPr>
        <w:t>ροτιγοτίνη</w:t>
      </w:r>
      <w:proofErr w:type="spellEnd"/>
      <w:r>
        <w:rPr>
          <w:sz w:val="22"/>
          <w:szCs w:val="22"/>
        </w:rPr>
        <w:t xml:space="preserve"> δεν επηρέασε τη γονιμότητα στους αρσενικούς αρουραίους, αλλά μείωσε σαφώς τη γονιμότητα στους θηλυκούς αρουραίους και ποντικούς, λόγω των επιδράσεων στα επίπεδα </w:t>
      </w:r>
      <w:proofErr w:type="spellStart"/>
      <w:r>
        <w:rPr>
          <w:sz w:val="22"/>
          <w:szCs w:val="22"/>
        </w:rPr>
        <w:t>προλακτίνης</w:t>
      </w:r>
      <w:proofErr w:type="spellEnd"/>
      <w:r>
        <w:rPr>
          <w:sz w:val="22"/>
          <w:szCs w:val="22"/>
        </w:rPr>
        <w:t xml:space="preserve"> τα οποία είναι ιδιαίτερα σημαντικά στα τρωκτικά.</w:t>
      </w:r>
    </w:p>
    <w:p w14:paraId="08F06EF4" w14:textId="77777777" w:rsidR="00AB3663" w:rsidRDefault="00AB3663">
      <w:pPr>
        <w:rPr>
          <w:sz w:val="22"/>
          <w:szCs w:val="22"/>
        </w:rPr>
      </w:pPr>
    </w:p>
    <w:p w14:paraId="0ADD3AB8"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δεν προκάλεσε γονιδιακές μεταλλάξεις στη δοκιμασία </w:t>
      </w:r>
      <w:proofErr w:type="spellStart"/>
      <w:r>
        <w:rPr>
          <w:sz w:val="22"/>
          <w:szCs w:val="22"/>
        </w:rPr>
        <w:t>Ames</w:t>
      </w:r>
      <w:proofErr w:type="spellEnd"/>
      <w:r>
        <w:rPr>
          <w:sz w:val="22"/>
          <w:szCs w:val="22"/>
        </w:rPr>
        <w:t xml:space="preserve">, αλλά έδειξε επιδράσεις στην </w:t>
      </w:r>
      <w:r>
        <w:rPr>
          <w:i/>
          <w:iCs/>
          <w:sz w:val="22"/>
          <w:szCs w:val="22"/>
        </w:rPr>
        <w:t>in </w:t>
      </w:r>
      <w:proofErr w:type="spellStart"/>
      <w:r>
        <w:rPr>
          <w:i/>
          <w:iCs/>
          <w:sz w:val="22"/>
          <w:szCs w:val="22"/>
        </w:rPr>
        <w:t>vitro</w:t>
      </w:r>
      <w:proofErr w:type="spellEnd"/>
      <w:r>
        <w:rPr>
          <w:sz w:val="22"/>
          <w:szCs w:val="22"/>
        </w:rPr>
        <w:t xml:space="preserve"> ανάλυση λεμφώματος ποντικών (Mouse </w:t>
      </w:r>
      <w:proofErr w:type="spellStart"/>
      <w:r>
        <w:rPr>
          <w:sz w:val="22"/>
          <w:szCs w:val="22"/>
        </w:rPr>
        <w:t>Lymphoma</w:t>
      </w:r>
      <w:proofErr w:type="spellEnd"/>
      <w:r>
        <w:rPr>
          <w:sz w:val="22"/>
          <w:szCs w:val="22"/>
        </w:rPr>
        <w:t xml:space="preserve"> </w:t>
      </w:r>
      <w:proofErr w:type="spellStart"/>
      <w:r>
        <w:rPr>
          <w:sz w:val="22"/>
          <w:szCs w:val="22"/>
        </w:rPr>
        <w:t>Assay</w:t>
      </w:r>
      <w:proofErr w:type="spellEnd"/>
      <w:r>
        <w:rPr>
          <w:sz w:val="22"/>
          <w:szCs w:val="22"/>
        </w:rPr>
        <w:t xml:space="preserve">) με μεταβολική ενεργοποίηση και ασθενέστερες επιδράσεις χωρίς μεταβολική ενεργοποίηση. Αυτή η </w:t>
      </w:r>
      <w:proofErr w:type="spellStart"/>
      <w:r>
        <w:rPr>
          <w:sz w:val="22"/>
          <w:szCs w:val="22"/>
        </w:rPr>
        <w:t>μεταλλαξιογόνος</w:t>
      </w:r>
      <w:proofErr w:type="spellEnd"/>
      <w:r>
        <w:rPr>
          <w:sz w:val="22"/>
          <w:szCs w:val="22"/>
        </w:rPr>
        <w:t xml:space="preserve"> δράση θα μπορούσε να αποδοθεί στη ρήξη των χρωμοσωμάτων από τη </w:t>
      </w:r>
      <w:proofErr w:type="spellStart"/>
      <w:r>
        <w:rPr>
          <w:sz w:val="22"/>
          <w:szCs w:val="22"/>
        </w:rPr>
        <w:t>ροτιγοτίνη</w:t>
      </w:r>
      <w:proofErr w:type="spellEnd"/>
      <w:r>
        <w:rPr>
          <w:sz w:val="22"/>
          <w:szCs w:val="22"/>
        </w:rPr>
        <w:t xml:space="preserve">. Αυτή η δράση δεν επιβεβαιώθηκε </w:t>
      </w:r>
      <w:r>
        <w:rPr>
          <w:i/>
          <w:iCs/>
          <w:sz w:val="22"/>
          <w:szCs w:val="22"/>
        </w:rPr>
        <w:t>in </w:t>
      </w:r>
      <w:proofErr w:type="spellStart"/>
      <w:r>
        <w:rPr>
          <w:i/>
          <w:iCs/>
          <w:sz w:val="22"/>
          <w:szCs w:val="22"/>
        </w:rPr>
        <w:t>vivo</w:t>
      </w:r>
      <w:proofErr w:type="spellEnd"/>
      <w:r>
        <w:rPr>
          <w:sz w:val="22"/>
          <w:szCs w:val="22"/>
        </w:rPr>
        <w:t xml:space="preserve"> στη δοκιμασία </w:t>
      </w:r>
      <w:proofErr w:type="spellStart"/>
      <w:r>
        <w:rPr>
          <w:sz w:val="22"/>
          <w:szCs w:val="22"/>
        </w:rPr>
        <w:t>μικροπυρήνα</w:t>
      </w:r>
      <w:proofErr w:type="spellEnd"/>
      <w:r>
        <w:rPr>
          <w:sz w:val="22"/>
          <w:szCs w:val="22"/>
        </w:rPr>
        <w:t xml:space="preserve"> ποντικών (Mouse </w:t>
      </w:r>
      <w:proofErr w:type="spellStart"/>
      <w:r>
        <w:rPr>
          <w:sz w:val="22"/>
          <w:szCs w:val="22"/>
        </w:rPr>
        <w:t>Micronucleus</w:t>
      </w:r>
      <w:proofErr w:type="spellEnd"/>
      <w:r>
        <w:rPr>
          <w:sz w:val="22"/>
          <w:szCs w:val="22"/>
        </w:rPr>
        <w:t xml:space="preserve"> </w:t>
      </w:r>
      <w:proofErr w:type="spellStart"/>
      <w:r>
        <w:rPr>
          <w:sz w:val="22"/>
          <w:szCs w:val="22"/>
        </w:rPr>
        <w:t>Test</w:t>
      </w:r>
      <w:proofErr w:type="spellEnd"/>
      <w:r>
        <w:rPr>
          <w:sz w:val="22"/>
          <w:szCs w:val="22"/>
        </w:rPr>
        <w:t>) και στη δοκιμασία μη προγραμματισμένης σύνθεσης DNA αρουραίου (</w:t>
      </w:r>
      <w:proofErr w:type="spellStart"/>
      <w:r>
        <w:rPr>
          <w:sz w:val="22"/>
          <w:szCs w:val="22"/>
        </w:rPr>
        <w:t>Unscheduled</w:t>
      </w:r>
      <w:proofErr w:type="spellEnd"/>
      <w:r>
        <w:rPr>
          <w:sz w:val="22"/>
          <w:szCs w:val="22"/>
        </w:rPr>
        <w:t xml:space="preserve"> DNA </w:t>
      </w:r>
      <w:proofErr w:type="spellStart"/>
      <w:r>
        <w:rPr>
          <w:sz w:val="22"/>
          <w:szCs w:val="22"/>
        </w:rPr>
        <w:t>Synthesis</w:t>
      </w:r>
      <w:proofErr w:type="spellEnd"/>
      <w:r>
        <w:rPr>
          <w:sz w:val="22"/>
          <w:szCs w:val="22"/>
        </w:rPr>
        <w:t xml:space="preserve">). Εφόσον λειτούργησε σχεδόν παράλληλα με μια μειωμένη σχετική ολική αύξηση των κυττάρων, μπορεί να σχετίζεται με μια </w:t>
      </w:r>
      <w:proofErr w:type="spellStart"/>
      <w:r>
        <w:rPr>
          <w:sz w:val="22"/>
          <w:szCs w:val="22"/>
        </w:rPr>
        <w:t>κυτταροτοξική</w:t>
      </w:r>
      <w:proofErr w:type="spellEnd"/>
      <w:r>
        <w:rPr>
          <w:sz w:val="22"/>
          <w:szCs w:val="22"/>
        </w:rPr>
        <w:t xml:space="preserve"> δράση της ουσίας. Συνεπώς, η σημασία της μίας θετικής </w:t>
      </w:r>
      <w:r>
        <w:rPr>
          <w:i/>
          <w:iCs/>
          <w:sz w:val="22"/>
          <w:szCs w:val="22"/>
        </w:rPr>
        <w:t>in </w:t>
      </w:r>
      <w:proofErr w:type="spellStart"/>
      <w:r>
        <w:rPr>
          <w:i/>
          <w:iCs/>
          <w:sz w:val="22"/>
          <w:szCs w:val="22"/>
        </w:rPr>
        <w:t>vitro</w:t>
      </w:r>
      <w:proofErr w:type="spellEnd"/>
      <w:r>
        <w:rPr>
          <w:sz w:val="22"/>
          <w:szCs w:val="22"/>
        </w:rPr>
        <w:t xml:space="preserve"> δοκιμασίας </w:t>
      </w:r>
      <w:proofErr w:type="spellStart"/>
      <w:r>
        <w:rPr>
          <w:sz w:val="22"/>
          <w:szCs w:val="22"/>
        </w:rPr>
        <w:t>μεταλλαξιογόνου</w:t>
      </w:r>
      <w:proofErr w:type="spellEnd"/>
      <w:r>
        <w:rPr>
          <w:sz w:val="22"/>
          <w:szCs w:val="22"/>
        </w:rPr>
        <w:t xml:space="preserve"> δράσης δεν είναι γνωστή.</w:t>
      </w:r>
    </w:p>
    <w:p w14:paraId="64226189" w14:textId="77777777" w:rsidR="00AB3663" w:rsidRDefault="00AB3663">
      <w:pPr>
        <w:rPr>
          <w:sz w:val="22"/>
          <w:szCs w:val="22"/>
        </w:rPr>
      </w:pPr>
    </w:p>
    <w:p w14:paraId="1604A38F" w14:textId="77777777" w:rsidR="00AB3663" w:rsidRDefault="00AB3663">
      <w:pPr>
        <w:rPr>
          <w:sz w:val="22"/>
          <w:szCs w:val="22"/>
        </w:rPr>
      </w:pPr>
    </w:p>
    <w:p w14:paraId="4B034FCF" w14:textId="77777777" w:rsidR="00AB3663" w:rsidRDefault="004A13F0">
      <w:pPr>
        <w:ind w:left="567" w:hanging="567"/>
        <w:rPr>
          <w:b/>
          <w:bCs/>
          <w:sz w:val="22"/>
          <w:szCs w:val="22"/>
        </w:rPr>
      </w:pPr>
      <w:r>
        <w:rPr>
          <w:b/>
          <w:bCs/>
          <w:sz w:val="22"/>
          <w:szCs w:val="22"/>
        </w:rPr>
        <w:t>6.</w:t>
      </w:r>
      <w:r>
        <w:rPr>
          <w:b/>
          <w:bCs/>
          <w:sz w:val="22"/>
          <w:szCs w:val="22"/>
        </w:rPr>
        <w:tab/>
        <w:t>ΦΑΡΜΑΚΕΥΤΙΚΕΣ ΠΛΗΡΟΦΟΡΙΕΣ</w:t>
      </w:r>
    </w:p>
    <w:p w14:paraId="59198E24" w14:textId="77777777" w:rsidR="00AB3663" w:rsidRDefault="00AB3663">
      <w:pPr>
        <w:rPr>
          <w:sz w:val="22"/>
          <w:szCs w:val="22"/>
        </w:rPr>
      </w:pPr>
    </w:p>
    <w:p w14:paraId="446EE208" w14:textId="77777777" w:rsidR="00AB3663" w:rsidRDefault="004A13F0">
      <w:pPr>
        <w:ind w:left="567" w:hanging="567"/>
        <w:rPr>
          <w:sz w:val="22"/>
          <w:szCs w:val="22"/>
        </w:rPr>
      </w:pPr>
      <w:r>
        <w:rPr>
          <w:b/>
          <w:bCs/>
          <w:sz w:val="22"/>
          <w:szCs w:val="22"/>
        </w:rPr>
        <w:t>6.1</w:t>
      </w:r>
      <w:r>
        <w:rPr>
          <w:b/>
          <w:bCs/>
          <w:sz w:val="22"/>
          <w:szCs w:val="22"/>
        </w:rPr>
        <w:tab/>
        <w:t xml:space="preserve">Κατάλογος </w:t>
      </w:r>
      <w:proofErr w:type="spellStart"/>
      <w:r>
        <w:rPr>
          <w:b/>
          <w:bCs/>
          <w:sz w:val="22"/>
          <w:szCs w:val="22"/>
        </w:rPr>
        <w:t>εκδόχων</w:t>
      </w:r>
      <w:proofErr w:type="spellEnd"/>
    </w:p>
    <w:p w14:paraId="6CE21669" w14:textId="77777777" w:rsidR="00AB3663" w:rsidRDefault="00AB3663">
      <w:pPr>
        <w:rPr>
          <w:sz w:val="22"/>
          <w:szCs w:val="22"/>
        </w:rPr>
      </w:pPr>
    </w:p>
    <w:p w14:paraId="38829B41" w14:textId="77777777" w:rsidR="00AB3663" w:rsidRDefault="004A13F0">
      <w:pPr>
        <w:rPr>
          <w:i/>
          <w:iCs/>
          <w:sz w:val="22"/>
          <w:szCs w:val="22"/>
        </w:rPr>
      </w:pPr>
      <w:r>
        <w:rPr>
          <w:iCs/>
          <w:sz w:val="22"/>
          <w:szCs w:val="22"/>
          <w:u w:val="single"/>
        </w:rPr>
        <w:sym w:font="Symbol" w:char="F055"/>
      </w:r>
      <w:r>
        <w:rPr>
          <w:iCs/>
          <w:sz w:val="22"/>
          <w:szCs w:val="22"/>
          <w:u w:val="single"/>
        </w:rPr>
        <w:sym w:font="Symbol" w:char="F070"/>
      </w:r>
      <w:proofErr w:type="spellStart"/>
      <w:r>
        <w:rPr>
          <w:iCs/>
          <w:sz w:val="22"/>
          <w:szCs w:val="22"/>
          <w:u w:val="single"/>
        </w:rPr>
        <w:t>όστρωμα</w:t>
      </w:r>
      <w:proofErr w:type="spellEnd"/>
    </w:p>
    <w:p w14:paraId="058ACFAE" w14:textId="77777777" w:rsidR="00AB3663" w:rsidRDefault="00AB3663">
      <w:pPr>
        <w:rPr>
          <w:sz w:val="22"/>
          <w:szCs w:val="22"/>
        </w:rPr>
      </w:pPr>
    </w:p>
    <w:p w14:paraId="394DE921" w14:textId="77777777" w:rsidR="00AB3663" w:rsidRDefault="004A13F0">
      <w:pPr>
        <w:rPr>
          <w:sz w:val="22"/>
          <w:szCs w:val="22"/>
        </w:rPr>
      </w:pPr>
      <w:r>
        <w:rPr>
          <w:sz w:val="22"/>
          <w:szCs w:val="22"/>
        </w:rPr>
        <w:t xml:space="preserve">Πολυεστερική μεμβράνη, </w:t>
      </w:r>
      <w:proofErr w:type="spellStart"/>
      <w:r>
        <w:rPr>
          <w:sz w:val="22"/>
          <w:szCs w:val="22"/>
        </w:rPr>
        <w:t>σιλικονοποιημένη</w:t>
      </w:r>
      <w:proofErr w:type="spellEnd"/>
      <w:r>
        <w:rPr>
          <w:sz w:val="22"/>
          <w:szCs w:val="22"/>
        </w:rPr>
        <w:t xml:space="preserve">, </w:t>
      </w:r>
      <w:proofErr w:type="spellStart"/>
      <w:r>
        <w:rPr>
          <w:sz w:val="22"/>
          <w:szCs w:val="22"/>
        </w:rPr>
        <w:t>αλουμινιοποιημένη</w:t>
      </w:r>
      <w:proofErr w:type="spellEnd"/>
      <w:r>
        <w:rPr>
          <w:sz w:val="22"/>
          <w:szCs w:val="22"/>
        </w:rPr>
        <w:t xml:space="preserve">, </w:t>
      </w:r>
    </w:p>
    <w:p w14:paraId="7CF56330" w14:textId="4C067840" w:rsidR="00AB3663" w:rsidRDefault="004A13F0">
      <w:pPr>
        <w:rPr>
          <w:sz w:val="22"/>
          <w:szCs w:val="22"/>
        </w:rPr>
      </w:pPr>
      <w:r>
        <w:rPr>
          <w:sz w:val="22"/>
          <w:szCs w:val="22"/>
        </w:rPr>
        <w:t>επικαλυμμένη με στρώμα χρωστικής (διοξείδιο του τιτανίου (E171), κίτρινη χρωστική </w:t>
      </w:r>
      <w:r w:rsidR="0065005F">
        <w:rPr>
          <w:sz w:val="22"/>
          <w:szCs w:val="22"/>
        </w:rPr>
        <w:t>13</w:t>
      </w:r>
      <w:r>
        <w:rPr>
          <w:sz w:val="22"/>
          <w:szCs w:val="22"/>
        </w:rPr>
        <w:t>, κόκκινη χρωστική 166</w:t>
      </w:r>
      <w:r w:rsidR="0065005F">
        <w:rPr>
          <w:sz w:val="22"/>
          <w:szCs w:val="22"/>
        </w:rPr>
        <w:t>, κίτρινη χρωστική 12</w:t>
      </w:r>
      <w:r>
        <w:rPr>
          <w:sz w:val="22"/>
          <w:szCs w:val="22"/>
        </w:rPr>
        <w:t>) και επισήμανση (κόκκινη χρωστική 14</w:t>
      </w:r>
      <w:r w:rsidR="0065005F">
        <w:rPr>
          <w:sz w:val="22"/>
          <w:szCs w:val="22"/>
        </w:rPr>
        <w:t>6</w:t>
      </w:r>
      <w:r>
        <w:rPr>
          <w:sz w:val="22"/>
          <w:szCs w:val="22"/>
        </w:rPr>
        <w:t>, κίτρινη χρωστική </w:t>
      </w:r>
      <w:r w:rsidR="0065005F">
        <w:rPr>
          <w:sz w:val="22"/>
          <w:szCs w:val="22"/>
        </w:rPr>
        <w:t>180</w:t>
      </w:r>
      <w:r>
        <w:rPr>
          <w:sz w:val="22"/>
          <w:szCs w:val="22"/>
        </w:rPr>
        <w:t>, μαύρη χρωστική 7).</w:t>
      </w:r>
    </w:p>
    <w:p w14:paraId="6CEB1E39" w14:textId="77777777" w:rsidR="00AB3663" w:rsidRDefault="00AB3663">
      <w:pPr>
        <w:pStyle w:val="EndnoteText"/>
        <w:rPr>
          <w:lang w:val="el-GR"/>
        </w:rPr>
      </w:pPr>
    </w:p>
    <w:p w14:paraId="12F35F3B" w14:textId="77777777" w:rsidR="00AB3663" w:rsidRDefault="004A13F0">
      <w:pPr>
        <w:rPr>
          <w:i/>
          <w:iCs/>
          <w:sz w:val="22"/>
          <w:szCs w:val="22"/>
        </w:rPr>
      </w:pPr>
      <w:r>
        <w:rPr>
          <w:iCs/>
          <w:sz w:val="22"/>
          <w:szCs w:val="22"/>
          <w:u w:val="single"/>
        </w:rPr>
        <w:t>Αυτοκόλλητο στρώμα τύπου μήτρας</w:t>
      </w:r>
    </w:p>
    <w:p w14:paraId="1D990AEA" w14:textId="77777777" w:rsidR="00AB3663" w:rsidRDefault="00AB3663">
      <w:pPr>
        <w:rPr>
          <w:sz w:val="22"/>
          <w:szCs w:val="22"/>
        </w:rPr>
      </w:pPr>
    </w:p>
    <w:p w14:paraId="13447A7E" w14:textId="77777777" w:rsidR="00AB3663" w:rsidRDefault="004A13F0">
      <w:pPr>
        <w:pStyle w:val="EndnoteText"/>
        <w:rPr>
          <w:lang w:val="el-GR"/>
        </w:rPr>
      </w:pPr>
      <w:proofErr w:type="spellStart"/>
      <w:r>
        <w:rPr>
          <w:lang w:val="el-GR"/>
        </w:rPr>
        <w:t>Πολυ</w:t>
      </w:r>
      <w:proofErr w:type="spellEnd"/>
      <w:r>
        <w:rPr>
          <w:lang w:val="el-GR"/>
        </w:rPr>
        <w:t>(</w:t>
      </w:r>
      <w:proofErr w:type="spellStart"/>
      <w:r>
        <w:rPr>
          <w:lang w:val="el-GR"/>
        </w:rPr>
        <w:t>διμεθυλοσιλοξάνη</w:t>
      </w:r>
      <w:proofErr w:type="spellEnd"/>
      <w:r>
        <w:rPr>
          <w:lang w:val="el-GR"/>
        </w:rPr>
        <w:t xml:space="preserve">, </w:t>
      </w:r>
      <w:proofErr w:type="spellStart"/>
      <w:r>
        <w:rPr>
          <w:lang w:val="el-GR"/>
        </w:rPr>
        <w:t>τριμεθυλοσιλυλ</w:t>
      </w:r>
      <w:proofErr w:type="spellEnd"/>
      <w:r>
        <w:rPr>
          <w:lang w:val="el-GR"/>
        </w:rPr>
        <w:t xml:space="preserve"> πυριτικό)-</w:t>
      </w:r>
      <w:proofErr w:type="spellStart"/>
      <w:r>
        <w:rPr>
          <w:lang w:val="el-GR"/>
        </w:rPr>
        <w:t>συμπολυμερές</w:t>
      </w:r>
      <w:proofErr w:type="spellEnd"/>
      <w:r>
        <w:rPr>
          <w:lang w:val="el-GR"/>
        </w:rPr>
        <w:t>,</w:t>
      </w:r>
    </w:p>
    <w:p w14:paraId="451BF230" w14:textId="77777777" w:rsidR="00AB3663" w:rsidRDefault="004A13F0">
      <w:pPr>
        <w:rPr>
          <w:sz w:val="22"/>
          <w:szCs w:val="22"/>
        </w:rPr>
      </w:pPr>
      <w:proofErr w:type="spellStart"/>
      <w:r>
        <w:rPr>
          <w:sz w:val="22"/>
          <w:szCs w:val="22"/>
        </w:rPr>
        <w:t>Povidone</w:t>
      </w:r>
      <w:proofErr w:type="spellEnd"/>
      <w:r>
        <w:rPr>
          <w:sz w:val="22"/>
          <w:szCs w:val="22"/>
        </w:rPr>
        <w:t xml:space="preserve"> K90,</w:t>
      </w:r>
    </w:p>
    <w:p w14:paraId="5C27010A" w14:textId="77777777" w:rsidR="00AB3663" w:rsidRDefault="004A13F0">
      <w:pPr>
        <w:rPr>
          <w:sz w:val="22"/>
          <w:szCs w:val="22"/>
        </w:rPr>
      </w:pPr>
      <w:proofErr w:type="spellStart"/>
      <w:r>
        <w:rPr>
          <w:sz w:val="22"/>
          <w:szCs w:val="22"/>
        </w:rPr>
        <w:t>Μεταδιθειώδες</w:t>
      </w:r>
      <w:proofErr w:type="spellEnd"/>
      <w:r>
        <w:rPr>
          <w:sz w:val="22"/>
          <w:szCs w:val="22"/>
        </w:rPr>
        <w:t xml:space="preserve"> νάτριο (E223),</w:t>
      </w:r>
    </w:p>
    <w:p w14:paraId="5F5FC229" w14:textId="77777777" w:rsidR="00AB3663" w:rsidRDefault="004A13F0">
      <w:pPr>
        <w:rPr>
          <w:sz w:val="22"/>
          <w:szCs w:val="22"/>
        </w:rPr>
      </w:pPr>
      <w:proofErr w:type="spellStart"/>
      <w:r>
        <w:rPr>
          <w:sz w:val="22"/>
          <w:szCs w:val="22"/>
        </w:rPr>
        <w:t>Ασκορβυλ</w:t>
      </w:r>
      <w:proofErr w:type="spellEnd"/>
      <w:r>
        <w:rPr>
          <w:sz w:val="22"/>
          <w:szCs w:val="22"/>
        </w:rPr>
        <w:t xml:space="preserve"> </w:t>
      </w:r>
      <w:proofErr w:type="spellStart"/>
      <w:r>
        <w:rPr>
          <w:sz w:val="22"/>
          <w:szCs w:val="22"/>
        </w:rPr>
        <w:t>παλμιτικό</w:t>
      </w:r>
      <w:proofErr w:type="spellEnd"/>
      <w:r>
        <w:rPr>
          <w:sz w:val="22"/>
          <w:szCs w:val="22"/>
        </w:rPr>
        <w:t xml:space="preserve"> (E304) και</w:t>
      </w:r>
    </w:p>
    <w:p w14:paraId="77A87D73" w14:textId="77777777" w:rsidR="00AB3663" w:rsidRDefault="004A13F0">
      <w:pPr>
        <w:rPr>
          <w:sz w:val="22"/>
          <w:szCs w:val="22"/>
        </w:rPr>
      </w:pPr>
      <w:r>
        <w:rPr>
          <w:sz w:val="22"/>
          <w:szCs w:val="22"/>
        </w:rPr>
        <w:t>DL</w:t>
      </w:r>
      <w:r>
        <w:rPr>
          <w:sz w:val="22"/>
          <w:szCs w:val="22"/>
        </w:rPr>
        <w:noBreakHyphen/>
        <w:t>α</w:t>
      </w:r>
      <w:r>
        <w:rPr>
          <w:sz w:val="22"/>
          <w:szCs w:val="22"/>
        </w:rPr>
        <w:noBreakHyphen/>
      </w:r>
      <w:proofErr w:type="spellStart"/>
      <w:r>
        <w:rPr>
          <w:sz w:val="22"/>
          <w:szCs w:val="22"/>
        </w:rPr>
        <w:t>τοκοφερόλη</w:t>
      </w:r>
      <w:proofErr w:type="spellEnd"/>
      <w:r>
        <w:rPr>
          <w:sz w:val="22"/>
          <w:szCs w:val="22"/>
        </w:rPr>
        <w:t xml:space="preserve"> (E307).</w:t>
      </w:r>
    </w:p>
    <w:p w14:paraId="15E1ADD3" w14:textId="77777777" w:rsidR="00AB3663" w:rsidRDefault="00AB3663">
      <w:pPr>
        <w:rPr>
          <w:sz w:val="22"/>
          <w:szCs w:val="22"/>
        </w:rPr>
      </w:pPr>
    </w:p>
    <w:p w14:paraId="0DD633AC" w14:textId="77777777" w:rsidR="00AB3663" w:rsidRDefault="004A13F0">
      <w:pPr>
        <w:rPr>
          <w:i/>
          <w:iCs/>
          <w:sz w:val="22"/>
          <w:szCs w:val="22"/>
        </w:rPr>
      </w:pPr>
      <w:r>
        <w:rPr>
          <w:iCs/>
          <w:sz w:val="22"/>
          <w:szCs w:val="22"/>
          <w:u w:val="single"/>
        </w:rPr>
        <w:t>Μεμβράνη απελευθέρωσης</w:t>
      </w:r>
    </w:p>
    <w:p w14:paraId="6D8913EA" w14:textId="77777777" w:rsidR="00AB3663" w:rsidRDefault="00AB3663">
      <w:pPr>
        <w:rPr>
          <w:sz w:val="22"/>
          <w:szCs w:val="22"/>
        </w:rPr>
      </w:pPr>
    </w:p>
    <w:p w14:paraId="3ECDEE52" w14:textId="77777777" w:rsidR="00AB3663" w:rsidRDefault="004A13F0">
      <w:pPr>
        <w:rPr>
          <w:sz w:val="22"/>
          <w:szCs w:val="22"/>
        </w:rPr>
      </w:pPr>
      <w:r>
        <w:rPr>
          <w:sz w:val="22"/>
          <w:szCs w:val="22"/>
        </w:rPr>
        <w:t xml:space="preserve">Διαφανής πολυεστερική μεμβράνη με επικάλυψη </w:t>
      </w:r>
      <w:proofErr w:type="spellStart"/>
      <w:r>
        <w:rPr>
          <w:sz w:val="22"/>
          <w:szCs w:val="22"/>
        </w:rPr>
        <w:t>φθοροπολυμερούς</w:t>
      </w:r>
      <w:proofErr w:type="spellEnd"/>
      <w:r>
        <w:rPr>
          <w:sz w:val="22"/>
          <w:szCs w:val="22"/>
        </w:rPr>
        <w:t>.</w:t>
      </w:r>
    </w:p>
    <w:p w14:paraId="7D3C926E" w14:textId="77777777" w:rsidR="00AB3663" w:rsidRDefault="00AB3663">
      <w:pPr>
        <w:rPr>
          <w:sz w:val="22"/>
          <w:szCs w:val="22"/>
        </w:rPr>
      </w:pPr>
    </w:p>
    <w:p w14:paraId="17CA9394" w14:textId="77777777" w:rsidR="00AB3663" w:rsidRDefault="004A13F0">
      <w:pPr>
        <w:ind w:left="567" w:hanging="567"/>
        <w:rPr>
          <w:sz w:val="22"/>
          <w:szCs w:val="22"/>
        </w:rPr>
      </w:pPr>
      <w:r>
        <w:rPr>
          <w:b/>
          <w:bCs/>
          <w:sz w:val="22"/>
          <w:szCs w:val="22"/>
        </w:rPr>
        <w:t>6.2</w:t>
      </w:r>
      <w:r>
        <w:rPr>
          <w:b/>
          <w:bCs/>
          <w:sz w:val="22"/>
          <w:szCs w:val="22"/>
        </w:rPr>
        <w:tab/>
        <w:t>Ασυμβατότητες</w:t>
      </w:r>
    </w:p>
    <w:p w14:paraId="518C53EE" w14:textId="77777777" w:rsidR="00AB3663" w:rsidRDefault="00AB3663">
      <w:pPr>
        <w:rPr>
          <w:sz w:val="22"/>
          <w:szCs w:val="22"/>
        </w:rPr>
      </w:pPr>
    </w:p>
    <w:p w14:paraId="0F7CB006" w14:textId="77777777" w:rsidR="00AB3663" w:rsidRDefault="004A13F0">
      <w:pPr>
        <w:rPr>
          <w:sz w:val="22"/>
          <w:szCs w:val="22"/>
        </w:rPr>
      </w:pPr>
      <w:r>
        <w:rPr>
          <w:sz w:val="22"/>
          <w:szCs w:val="22"/>
        </w:rPr>
        <w:t>Δεν εφαρμόζεται.</w:t>
      </w:r>
    </w:p>
    <w:p w14:paraId="3D79927F" w14:textId="77777777" w:rsidR="00AB3663" w:rsidRDefault="00AB3663">
      <w:pPr>
        <w:rPr>
          <w:sz w:val="22"/>
          <w:szCs w:val="22"/>
        </w:rPr>
      </w:pPr>
    </w:p>
    <w:p w14:paraId="7BF5F470" w14:textId="77777777" w:rsidR="00AB3663" w:rsidRDefault="004A13F0">
      <w:pPr>
        <w:ind w:left="567" w:hanging="567"/>
        <w:rPr>
          <w:sz w:val="22"/>
          <w:szCs w:val="22"/>
        </w:rPr>
      </w:pPr>
      <w:r>
        <w:rPr>
          <w:b/>
          <w:bCs/>
          <w:sz w:val="22"/>
          <w:szCs w:val="22"/>
        </w:rPr>
        <w:t>6.3</w:t>
      </w:r>
      <w:r>
        <w:rPr>
          <w:b/>
          <w:bCs/>
          <w:sz w:val="22"/>
          <w:szCs w:val="22"/>
        </w:rPr>
        <w:tab/>
        <w:t>Διάρκεια ζωής</w:t>
      </w:r>
    </w:p>
    <w:p w14:paraId="25AF78E1" w14:textId="77777777" w:rsidR="00AB3663" w:rsidRDefault="00AB3663">
      <w:pPr>
        <w:rPr>
          <w:sz w:val="22"/>
          <w:szCs w:val="22"/>
        </w:rPr>
      </w:pPr>
    </w:p>
    <w:p w14:paraId="57BD23E2" w14:textId="77777777" w:rsidR="00AB3663" w:rsidRDefault="004A13F0">
      <w:pPr>
        <w:rPr>
          <w:sz w:val="22"/>
          <w:szCs w:val="22"/>
        </w:rPr>
      </w:pPr>
      <w:r>
        <w:rPr>
          <w:sz w:val="22"/>
          <w:szCs w:val="22"/>
        </w:rPr>
        <w:t>30 μήνες.</w:t>
      </w:r>
    </w:p>
    <w:p w14:paraId="0E166E45" w14:textId="77777777" w:rsidR="00AB3663" w:rsidRDefault="00AB3663">
      <w:pPr>
        <w:rPr>
          <w:sz w:val="22"/>
          <w:szCs w:val="22"/>
        </w:rPr>
      </w:pPr>
    </w:p>
    <w:p w14:paraId="0D910664" w14:textId="77777777" w:rsidR="00AB3663" w:rsidRDefault="004A13F0">
      <w:pPr>
        <w:ind w:left="567" w:hanging="567"/>
        <w:rPr>
          <w:sz w:val="22"/>
          <w:szCs w:val="22"/>
        </w:rPr>
      </w:pPr>
      <w:r>
        <w:rPr>
          <w:b/>
          <w:bCs/>
          <w:sz w:val="22"/>
          <w:szCs w:val="22"/>
        </w:rPr>
        <w:t>6.4</w:t>
      </w:r>
      <w:r>
        <w:rPr>
          <w:b/>
          <w:bCs/>
          <w:sz w:val="22"/>
          <w:szCs w:val="22"/>
        </w:rPr>
        <w:tab/>
        <w:t>Ιδιαίτερες προφυλάξεις κατά τη φύλαξη του προϊόντος</w:t>
      </w:r>
    </w:p>
    <w:p w14:paraId="0FAEDC15" w14:textId="77777777" w:rsidR="00AB3663" w:rsidRDefault="00AB3663">
      <w:pPr>
        <w:rPr>
          <w:sz w:val="22"/>
          <w:szCs w:val="22"/>
        </w:rPr>
      </w:pPr>
    </w:p>
    <w:p w14:paraId="423DDC7C"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5A404621" w14:textId="77777777" w:rsidR="00AB3663" w:rsidRDefault="00AB3663">
      <w:pPr>
        <w:rPr>
          <w:sz w:val="22"/>
          <w:szCs w:val="22"/>
        </w:rPr>
      </w:pPr>
    </w:p>
    <w:p w14:paraId="6ECF4BF5" w14:textId="77777777" w:rsidR="00AB3663" w:rsidRDefault="004A13F0">
      <w:pPr>
        <w:keepNext/>
        <w:ind w:left="567" w:hanging="567"/>
        <w:rPr>
          <w:sz w:val="22"/>
          <w:szCs w:val="22"/>
        </w:rPr>
      </w:pPr>
      <w:r>
        <w:rPr>
          <w:b/>
          <w:bCs/>
          <w:sz w:val="22"/>
          <w:szCs w:val="22"/>
        </w:rPr>
        <w:lastRenderedPageBreak/>
        <w:t>6.5</w:t>
      </w:r>
      <w:r>
        <w:rPr>
          <w:b/>
          <w:bCs/>
          <w:sz w:val="22"/>
          <w:szCs w:val="22"/>
        </w:rPr>
        <w:tab/>
        <w:t xml:space="preserve">Φύση και συστατικά του </w:t>
      </w:r>
      <w:proofErr w:type="spellStart"/>
      <w:r>
        <w:rPr>
          <w:b/>
          <w:bCs/>
          <w:sz w:val="22"/>
          <w:szCs w:val="22"/>
        </w:rPr>
        <w:t>περιέκτη</w:t>
      </w:r>
      <w:proofErr w:type="spellEnd"/>
    </w:p>
    <w:p w14:paraId="21A1EC65" w14:textId="77777777" w:rsidR="00AB3663" w:rsidRDefault="00AB3663">
      <w:pPr>
        <w:keepNext/>
        <w:rPr>
          <w:sz w:val="22"/>
          <w:szCs w:val="22"/>
        </w:rPr>
      </w:pPr>
    </w:p>
    <w:p w14:paraId="5BF691DE" w14:textId="264D50D3" w:rsidR="00AB3663" w:rsidRDefault="004A13F0">
      <w:pPr>
        <w:rPr>
          <w:sz w:val="22"/>
          <w:szCs w:val="22"/>
        </w:rPr>
      </w:pPr>
      <w:r>
        <w:rPr>
          <w:sz w:val="22"/>
          <w:szCs w:val="22"/>
        </w:rPr>
        <w:t xml:space="preserve">Αποκολλώμενος </w:t>
      </w:r>
      <w:proofErr w:type="spellStart"/>
      <w:r>
        <w:rPr>
          <w:sz w:val="22"/>
          <w:szCs w:val="22"/>
        </w:rPr>
        <w:t>φακελίσκος</w:t>
      </w:r>
      <w:proofErr w:type="spellEnd"/>
      <w:r>
        <w:rPr>
          <w:sz w:val="22"/>
          <w:szCs w:val="22"/>
        </w:rPr>
        <w:t xml:space="preserve"> σε </w:t>
      </w:r>
      <w:r w:rsidR="00B92CA1">
        <w:rPr>
          <w:sz w:val="22"/>
          <w:szCs w:val="22"/>
        </w:rPr>
        <w:t xml:space="preserve">χάρτινο </w:t>
      </w:r>
      <w:r>
        <w:rPr>
          <w:sz w:val="22"/>
          <w:szCs w:val="22"/>
        </w:rPr>
        <w:t xml:space="preserve">κουτί: Η μία πλευρά αποτελείται από </w:t>
      </w:r>
      <w:proofErr w:type="spellStart"/>
      <w:r>
        <w:rPr>
          <w:sz w:val="22"/>
          <w:szCs w:val="22"/>
        </w:rPr>
        <w:t>συμπολυμερές</w:t>
      </w:r>
      <w:proofErr w:type="spellEnd"/>
      <w:r>
        <w:rPr>
          <w:sz w:val="22"/>
          <w:szCs w:val="22"/>
        </w:rPr>
        <w:t xml:space="preserve"> αιθυλενίου (εσωτερικό στρώμα), φύλλο αλουμινίου, μεμβράνη πολυαιθυλενίου χαμηλής πυκνότητας και χαρτί, ενώ η άλλη πλευρά αποτελείται από πολυαιθυλένιο (εσωτερικό στρώμα), αλουμίνιο, </w:t>
      </w:r>
      <w:proofErr w:type="spellStart"/>
      <w:r>
        <w:rPr>
          <w:sz w:val="22"/>
          <w:szCs w:val="22"/>
        </w:rPr>
        <w:t>συμπολυμερές</w:t>
      </w:r>
      <w:proofErr w:type="spellEnd"/>
      <w:r>
        <w:rPr>
          <w:sz w:val="22"/>
          <w:szCs w:val="22"/>
        </w:rPr>
        <w:t xml:space="preserve"> αιθυλενίου και χαρτί.</w:t>
      </w:r>
    </w:p>
    <w:p w14:paraId="1D46CDD0" w14:textId="77777777" w:rsidR="00AB3663" w:rsidRDefault="00AB3663">
      <w:pPr>
        <w:rPr>
          <w:sz w:val="22"/>
          <w:szCs w:val="22"/>
        </w:rPr>
      </w:pPr>
    </w:p>
    <w:p w14:paraId="40526813" w14:textId="4B2783A2" w:rsidR="00AB3663" w:rsidRDefault="004A13F0">
      <w:pPr>
        <w:rPr>
          <w:sz w:val="22"/>
          <w:szCs w:val="22"/>
        </w:rPr>
      </w:pPr>
      <w:r>
        <w:rPr>
          <w:sz w:val="22"/>
          <w:szCs w:val="22"/>
        </w:rPr>
        <w:t xml:space="preserve">Το </w:t>
      </w:r>
      <w:r w:rsidR="00B92CA1">
        <w:rPr>
          <w:sz w:val="22"/>
          <w:szCs w:val="22"/>
        </w:rPr>
        <w:t xml:space="preserve">χάρτινο </w:t>
      </w:r>
      <w:r>
        <w:rPr>
          <w:sz w:val="22"/>
          <w:szCs w:val="22"/>
        </w:rPr>
        <w:t>κουτί περιέχει 7, 14, 28, 30 ή 84 (πολλαπλή συσκευασία η οποία περιέχει 3 κουτιά των 28) </w:t>
      </w:r>
      <w:proofErr w:type="spellStart"/>
      <w:r>
        <w:rPr>
          <w:sz w:val="22"/>
          <w:szCs w:val="22"/>
        </w:rPr>
        <w:t>διαδερμικά</w:t>
      </w:r>
      <w:proofErr w:type="spellEnd"/>
      <w:r>
        <w:rPr>
          <w:sz w:val="22"/>
          <w:szCs w:val="22"/>
        </w:rPr>
        <w:t xml:space="preserve"> έμπλαστρα, ατομικά σφραγισμένα σε </w:t>
      </w:r>
      <w:proofErr w:type="spellStart"/>
      <w:r>
        <w:rPr>
          <w:sz w:val="22"/>
          <w:szCs w:val="22"/>
        </w:rPr>
        <w:t>φακελίσκους</w:t>
      </w:r>
      <w:proofErr w:type="spellEnd"/>
      <w:r>
        <w:rPr>
          <w:sz w:val="22"/>
          <w:szCs w:val="22"/>
        </w:rPr>
        <w:t>.</w:t>
      </w:r>
    </w:p>
    <w:p w14:paraId="346F6DA1" w14:textId="77777777" w:rsidR="00AB3663" w:rsidRDefault="00AB3663">
      <w:pPr>
        <w:rPr>
          <w:sz w:val="22"/>
          <w:szCs w:val="22"/>
        </w:rPr>
      </w:pPr>
    </w:p>
    <w:p w14:paraId="31CD9354" w14:textId="77777777" w:rsidR="00AB3663" w:rsidRDefault="004A13F0">
      <w:pPr>
        <w:rPr>
          <w:sz w:val="22"/>
          <w:szCs w:val="22"/>
        </w:rPr>
      </w:pPr>
      <w:r>
        <w:rPr>
          <w:sz w:val="22"/>
          <w:szCs w:val="22"/>
        </w:rPr>
        <w:t>Μπορεί να μη κυκλοφορούν όλες οι συσκευασίες.</w:t>
      </w:r>
    </w:p>
    <w:p w14:paraId="3699CF30" w14:textId="77777777" w:rsidR="00AB3663" w:rsidRDefault="00AB3663">
      <w:pPr>
        <w:pStyle w:val="EndnoteText"/>
        <w:rPr>
          <w:lang w:val="el-GR"/>
        </w:rPr>
      </w:pPr>
    </w:p>
    <w:p w14:paraId="45AE3DD4" w14:textId="77777777" w:rsidR="00AB3663" w:rsidRDefault="004A13F0">
      <w:pPr>
        <w:ind w:left="567" w:hanging="567"/>
        <w:rPr>
          <w:sz w:val="22"/>
          <w:szCs w:val="22"/>
        </w:rPr>
      </w:pPr>
      <w:r>
        <w:rPr>
          <w:b/>
          <w:bCs/>
          <w:sz w:val="22"/>
          <w:szCs w:val="22"/>
        </w:rPr>
        <w:t>6.6</w:t>
      </w:r>
      <w:r>
        <w:rPr>
          <w:b/>
          <w:bCs/>
          <w:sz w:val="22"/>
          <w:szCs w:val="22"/>
        </w:rPr>
        <w:tab/>
        <w:t>Ιδιαίτερες προφυλάξεις απόρριψης</w:t>
      </w:r>
    </w:p>
    <w:p w14:paraId="4886BC3E" w14:textId="77777777" w:rsidR="00AB3663" w:rsidRDefault="00AB3663">
      <w:pPr>
        <w:rPr>
          <w:sz w:val="22"/>
          <w:szCs w:val="22"/>
        </w:rPr>
      </w:pPr>
    </w:p>
    <w:p w14:paraId="73F06246" w14:textId="77777777" w:rsidR="00AB3663" w:rsidRDefault="004A13F0">
      <w:pPr>
        <w:rPr>
          <w:sz w:val="22"/>
          <w:szCs w:val="22"/>
        </w:rPr>
      </w:pPr>
      <w:r>
        <w:rPr>
          <w:sz w:val="22"/>
          <w:szCs w:val="22"/>
        </w:rPr>
        <w:t xml:space="preserve">Μετά τη χρήση, το έμπλαστρο εξακολουθεί να περιέχει δραστική ουσία. Μετά την αφαίρεση, το χρησιμοποιημένο έμπλαστρο θα πρέπει να διπλώνεται στα δύο, με την κολλητική πλευρά προς τα μέσα, έτσι ώστε το στρώμα μήτρας να μην είναι εκτεθειμένο, να τοποθετείται στον αρχικό </w:t>
      </w:r>
      <w:proofErr w:type="spellStart"/>
      <w:r>
        <w:rPr>
          <w:sz w:val="22"/>
          <w:szCs w:val="22"/>
        </w:rPr>
        <w:t>φακελίσκο</w:t>
      </w:r>
      <w:proofErr w:type="spellEnd"/>
      <w:r>
        <w:rPr>
          <w:sz w:val="22"/>
          <w:szCs w:val="22"/>
        </w:rPr>
        <w:t xml:space="preserve"> και στη συνέχεια να απορρίπτεται.. Κάθε έμπλαστρο που έχει ή δεν έχει χρησιμοποιηθεί πρέπει να απορριφθεί σύμφωνα με τις κατά τόπους ισχύουσες σχετικές διατάξεις ή να επιστραφεί στο φαρμακείο.</w:t>
      </w:r>
    </w:p>
    <w:p w14:paraId="67F709C5" w14:textId="77777777" w:rsidR="00AB3663" w:rsidRDefault="00AB3663">
      <w:pPr>
        <w:rPr>
          <w:sz w:val="22"/>
          <w:szCs w:val="22"/>
        </w:rPr>
      </w:pPr>
    </w:p>
    <w:p w14:paraId="0B3EAB9A" w14:textId="77777777" w:rsidR="00AB3663" w:rsidRDefault="00AB3663">
      <w:pPr>
        <w:rPr>
          <w:sz w:val="22"/>
          <w:szCs w:val="22"/>
        </w:rPr>
      </w:pPr>
    </w:p>
    <w:p w14:paraId="7E49EF09" w14:textId="77777777" w:rsidR="00AB3663" w:rsidRDefault="004A13F0">
      <w:pPr>
        <w:ind w:left="567" w:hanging="567"/>
        <w:rPr>
          <w:sz w:val="22"/>
          <w:szCs w:val="22"/>
        </w:rPr>
      </w:pPr>
      <w:r>
        <w:rPr>
          <w:b/>
          <w:bCs/>
          <w:sz w:val="22"/>
          <w:szCs w:val="22"/>
        </w:rPr>
        <w:t>7.</w:t>
      </w:r>
      <w:r>
        <w:rPr>
          <w:b/>
          <w:bCs/>
          <w:sz w:val="22"/>
          <w:szCs w:val="22"/>
        </w:rPr>
        <w:tab/>
        <w:t xml:space="preserve">ΚΑΤΟΧΟΣ ΤΗΣ ΑΔΕΙΑΣ ΚΥΚΛΟΦΟΡΙΑΣ </w:t>
      </w:r>
    </w:p>
    <w:p w14:paraId="75642008" w14:textId="77777777" w:rsidR="00AB3663" w:rsidRDefault="00AB3663">
      <w:pPr>
        <w:rPr>
          <w:sz w:val="22"/>
          <w:szCs w:val="22"/>
        </w:rPr>
      </w:pPr>
    </w:p>
    <w:p w14:paraId="1D2DC52D" w14:textId="77777777" w:rsidR="00AB3663" w:rsidRDefault="004A13F0">
      <w:pPr>
        <w:numPr>
          <w:ilvl w:val="12"/>
          <w:numId w:val="0"/>
        </w:numPr>
        <w:ind w:right="-2"/>
        <w:rPr>
          <w:sz w:val="22"/>
          <w:szCs w:val="22"/>
        </w:rPr>
      </w:pPr>
      <w:r>
        <w:rPr>
          <w:sz w:val="22"/>
          <w:szCs w:val="22"/>
        </w:rPr>
        <w:t>UCB Pharma S.A.</w:t>
      </w:r>
    </w:p>
    <w:p w14:paraId="7FF202F8" w14:textId="77777777" w:rsidR="00AB3663" w:rsidRDefault="004A13F0">
      <w:pPr>
        <w:numPr>
          <w:ilvl w:val="12"/>
          <w:numId w:val="0"/>
        </w:numPr>
        <w:ind w:right="-2"/>
        <w:rPr>
          <w:sz w:val="22"/>
          <w:szCs w:val="22"/>
          <w:lang w:val="fr-FR"/>
        </w:rPr>
      </w:pPr>
      <w:r>
        <w:rPr>
          <w:sz w:val="22"/>
          <w:szCs w:val="22"/>
          <w:lang w:val="fr-FR"/>
        </w:rPr>
        <w:t>Allée de la Recherche 60</w:t>
      </w:r>
    </w:p>
    <w:p w14:paraId="0268EA12" w14:textId="77777777" w:rsidR="00AB3663" w:rsidRDefault="004A13F0">
      <w:pPr>
        <w:numPr>
          <w:ilvl w:val="12"/>
          <w:numId w:val="0"/>
        </w:numPr>
        <w:tabs>
          <w:tab w:val="left" w:pos="0"/>
        </w:tabs>
        <w:ind w:right="-2"/>
        <w:rPr>
          <w:sz w:val="22"/>
          <w:szCs w:val="22"/>
          <w:lang w:val="fr-FR"/>
        </w:rPr>
      </w:pPr>
      <w:r>
        <w:rPr>
          <w:sz w:val="22"/>
          <w:szCs w:val="22"/>
          <w:lang w:val="fr-FR"/>
        </w:rPr>
        <w:t xml:space="preserve">B-1070 </w:t>
      </w:r>
      <w:r>
        <w:rPr>
          <w:sz w:val="22"/>
          <w:szCs w:val="22"/>
        </w:rPr>
        <w:t>Βρυξέλλες</w:t>
      </w:r>
    </w:p>
    <w:p w14:paraId="0DE85F54" w14:textId="77777777" w:rsidR="00AB3663" w:rsidRDefault="004A13F0">
      <w:pPr>
        <w:rPr>
          <w:sz w:val="22"/>
          <w:szCs w:val="22"/>
        </w:rPr>
      </w:pPr>
      <w:proofErr w:type="spellStart"/>
      <w:r>
        <w:rPr>
          <w:sz w:val="22"/>
          <w:szCs w:val="22"/>
        </w:rPr>
        <w:t>Belgium</w:t>
      </w:r>
      <w:proofErr w:type="spellEnd"/>
    </w:p>
    <w:p w14:paraId="269DC222" w14:textId="77777777" w:rsidR="00AB3663" w:rsidRDefault="00AB3663">
      <w:pPr>
        <w:rPr>
          <w:sz w:val="22"/>
          <w:szCs w:val="22"/>
        </w:rPr>
      </w:pPr>
    </w:p>
    <w:p w14:paraId="0D2D47B4" w14:textId="77777777" w:rsidR="00AB3663" w:rsidRDefault="00AB3663">
      <w:pPr>
        <w:rPr>
          <w:sz w:val="22"/>
          <w:szCs w:val="22"/>
        </w:rPr>
      </w:pPr>
    </w:p>
    <w:p w14:paraId="1D248475" w14:textId="77777777" w:rsidR="00AB3663" w:rsidRDefault="004A13F0">
      <w:pPr>
        <w:ind w:left="567" w:hanging="567"/>
        <w:rPr>
          <w:b/>
          <w:bCs/>
          <w:sz w:val="22"/>
          <w:szCs w:val="22"/>
        </w:rPr>
      </w:pPr>
      <w:r>
        <w:rPr>
          <w:b/>
          <w:bCs/>
          <w:sz w:val="22"/>
          <w:szCs w:val="22"/>
        </w:rPr>
        <w:t>8.</w:t>
      </w:r>
      <w:r>
        <w:rPr>
          <w:b/>
          <w:bCs/>
          <w:sz w:val="22"/>
          <w:szCs w:val="22"/>
        </w:rPr>
        <w:tab/>
        <w:t>ΑΡΙΘΜΟΣ(ΟΙ) ΑΔΕΙΑΣ ΚΥΚΛΟΦΟΡΙΑΣ</w:t>
      </w:r>
    </w:p>
    <w:p w14:paraId="1CFA3B99" w14:textId="77777777" w:rsidR="00AB3663" w:rsidRDefault="00AB3663">
      <w:pPr>
        <w:rPr>
          <w:sz w:val="22"/>
          <w:szCs w:val="22"/>
        </w:rPr>
      </w:pPr>
    </w:p>
    <w:p w14:paraId="46CD0DCF" w14:textId="77777777" w:rsidR="00AB3663" w:rsidRDefault="004A13F0">
      <w:pPr>
        <w:autoSpaceDE w:val="0"/>
        <w:autoSpaceDN w:val="0"/>
        <w:adjustRightInd w:val="0"/>
        <w:rPr>
          <w:rFonts w:eastAsia="SimSun"/>
          <w:sz w:val="22"/>
          <w:szCs w:val="22"/>
          <w:lang w:eastAsia="zh-CN"/>
        </w:rPr>
      </w:pPr>
      <w:r>
        <w:rPr>
          <w:rFonts w:eastAsia="SimSun"/>
          <w:sz w:val="22"/>
          <w:szCs w:val="22"/>
          <w:lang w:eastAsia="zh-CN"/>
        </w:rPr>
        <w:t>EU/1/05/331/001</w:t>
      </w:r>
    </w:p>
    <w:p w14:paraId="4397A500" w14:textId="77777777" w:rsidR="00AB3663" w:rsidRDefault="004A13F0">
      <w:pPr>
        <w:autoSpaceDE w:val="0"/>
        <w:autoSpaceDN w:val="0"/>
        <w:adjustRightInd w:val="0"/>
        <w:rPr>
          <w:rFonts w:eastAsia="SimSun"/>
          <w:sz w:val="22"/>
          <w:szCs w:val="22"/>
          <w:lang w:eastAsia="zh-CN"/>
        </w:rPr>
      </w:pPr>
      <w:r>
        <w:rPr>
          <w:sz w:val="22"/>
          <w:szCs w:val="22"/>
        </w:rPr>
        <w:t>EU/1/05/331/002</w:t>
      </w:r>
    </w:p>
    <w:p w14:paraId="2BA1D2EF" w14:textId="77777777" w:rsidR="00AB3663" w:rsidRDefault="004A13F0">
      <w:pPr>
        <w:autoSpaceDE w:val="0"/>
        <w:autoSpaceDN w:val="0"/>
        <w:adjustRightInd w:val="0"/>
        <w:rPr>
          <w:rFonts w:eastAsia="SimSun"/>
          <w:sz w:val="22"/>
          <w:szCs w:val="22"/>
          <w:lang w:eastAsia="zh-CN"/>
        </w:rPr>
      </w:pPr>
      <w:r>
        <w:rPr>
          <w:rFonts w:eastAsia="SimSun"/>
          <w:sz w:val="22"/>
          <w:szCs w:val="22"/>
          <w:lang w:eastAsia="zh-CN"/>
        </w:rPr>
        <w:t>EU/1/05/331/015</w:t>
      </w:r>
    </w:p>
    <w:p w14:paraId="7A25DDCF" w14:textId="77777777" w:rsidR="00AB3663" w:rsidRDefault="004A13F0">
      <w:pPr>
        <w:autoSpaceDE w:val="0"/>
        <w:autoSpaceDN w:val="0"/>
        <w:adjustRightInd w:val="0"/>
        <w:rPr>
          <w:rFonts w:eastAsia="SimSun"/>
          <w:sz w:val="22"/>
          <w:szCs w:val="22"/>
          <w:lang w:eastAsia="zh-CN"/>
        </w:rPr>
      </w:pPr>
      <w:r>
        <w:rPr>
          <w:sz w:val="22"/>
          <w:szCs w:val="22"/>
        </w:rPr>
        <w:t>EU/1/05/331/018</w:t>
      </w:r>
    </w:p>
    <w:p w14:paraId="19BB36E0" w14:textId="77777777" w:rsidR="00AB3663" w:rsidRDefault="004A13F0">
      <w:pPr>
        <w:rPr>
          <w:sz w:val="22"/>
          <w:szCs w:val="22"/>
        </w:rPr>
      </w:pPr>
      <w:r>
        <w:rPr>
          <w:sz w:val="22"/>
          <w:szCs w:val="22"/>
        </w:rPr>
        <w:t>EU/1/05/331/057</w:t>
      </w:r>
    </w:p>
    <w:p w14:paraId="3E34FFC6" w14:textId="77777777" w:rsidR="00AB3663" w:rsidRDefault="00AB3663">
      <w:pPr>
        <w:rPr>
          <w:sz w:val="22"/>
          <w:szCs w:val="22"/>
        </w:rPr>
      </w:pPr>
    </w:p>
    <w:p w14:paraId="124524F3" w14:textId="77777777" w:rsidR="00AB3663" w:rsidRDefault="00AB3663">
      <w:pPr>
        <w:rPr>
          <w:sz w:val="22"/>
          <w:szCs w:val="22"/>
        </w:rPr>
      </w:pPr>
    </w:p>
    <w:p w14:paraId="01A745D7" w14:textId="77777777" w:rsidR="00AB3663" w:rsidRDefault="004A13F0">
      <w:pPr>
        <w:ind w:left="567" w:hanging="567"/>
        <w:rPr>
          <w:sz w:val="22"/>
          <w:szCs w:val="22"/>
        </w:rPr>
      </w:pPr>
      <w:r>
        <w:rPr>
          <w:b/>
          <w:bCs/>
          <w:sz w:val="22"/>
          <w:szCs w:val="22"/>
        </w:rPr>
        <w:t>9.</w:t>
      </w:r>
      <w:r>
        <w:rPr>
          <w:b/>
          <w:bCs/>
          <w:sz w:val="22"/>
          <w:szCs w:val="22"/>
        </w:rPr>
        <w:tab/>
        <w:t>ΗΜΕΡΟΜΗΝΙΑ ΠΡΩΤΗΣ ΕΓΚΡΙΣΗΣ / ΑΝΑΝΕΩΣΗΣ ΤΗΣ ΑΔΕΙΑΣ</w:t>
      </w:r>
    </w:p>
    <w:p w14:paraId="092EE821" w14:textId="77777777" w:rsidR="00AB3663" w:rsidRDefault="00AB3663">
      <w:pPr>
        <w:rPr>
          <w:sz w:val="22"/>
          <w:szCs w:val="22"/>
        </w:rPr>
      </w:pPr>
    </w:p>
    <w:p w14:paraId="678BF51B" w14:textId="77777777" w:rsidR="00AB3663" w:rsidRDefault="004A13F0">
      <w:pPr>
        <w:rPr>
          <w:sz w:val="22"/>
          <w:szCs w:val="22"/>
        </w:rPr>
      </w:pPr>
      <w:r>
        <w:rPr>
          <w:sz w:val="22"/>
          <w:szCs w:val="22"/>
        </w:rPr>
        <w:t>Ημερομηνία πρώτης έγκρισης άδειας κυκλοφορίας: 15 Φεβρουαρίου 2006</w:t>
      </w:r>
    </w:p>
    <w:p w14:paraId="7F46FE36" w14:textId="77777777" w:rsidR="00AB3663" w:rsidRDefault="004A13F0">
      <w:pPr>
        <w:rPr>
          <w:sz w:val="22"/>
          <w:szCs w:val="22"/>
        </w:rPr>
      </w:pPr>
      <w:r>
        <w:rPr>
          <w:sz w:val="22"/>
          <w:szCs w:val="22"/>
        </w:rPr>
        <w:t xml:space="preserve">Ημερομηνία τελευταίας ανανέωσης: 22 Ιανουαρίου 2016 </w:t>
      </w:r>
    </w:p>
    <w:p w14:paraId="61934744" w14:textId="77777777" w:rsidR="00AB3663" w:rsidRDefault="00AB3663">
      <w:pPr>
        <w:rPr>
          <w:sz w:val="22"/>
          <w:szCs w:val="22"/>
        </w:rPr>
      </w:pPr>
    </w:p>
    <w:p w14:paraId="6A21DA09" w14:textId="77777777" w:rsidR="00AB3663" w:rsidRDefault="00AB3663">
      <w:pPr>
        <w:rPr>
          <w:sz w:val="22"/>
          <w:szCs w:val="22"/>
        </w:rPr>
      </w:pPr>
    </w:p>
    <w:p w14:paraId="2FB67F69" w14:textId="77777777" w:rsidR="00AB3663" w:rsidRDefault="004A13F0">
      <w:pPr>
        <w:ind w:left="567" w:hanging="567"/>
        <w:rPr>
          <w:sz w:val="22"/>
          <w:szCs w:val="22"/>
        </w:rPr>
      </w:pPr>
      <w:r>
        <w:rPr>
          <w:b/>
          <w:bCs/>
          <w:sz w:val="22"/>
          <w:szCs w:val="22"/>
        </w:rPr>
        <w:t>10.</w:t>
      </w:r>
      <w:r>
        <w:rPr>
          <w:b/>
          <w:bCs/>
          <w:sz w:val="22"/>
          <w:szCs w:val="22"/>
        </w:rPr>
        <w:tab/>
        <w:t>ΗΜΕΡΟΜΗΝΙΑ ΑΝΑΘΕΩΡΗΣΗΣ ΤΟΥ ΚΕΙΜΕΝΟΥ</w:t>
      </w:r>
    </w:p>
    <w:p w14:paraId="0742A774" w14:textId="77777777" w:rsidR="00AB3663" w:rsidRDefault="00AB3663">
      <w:pPr>
        <w:rPr>
          <w:sz w:val="22"/>
          <w:szCs w:val="22"/>
        </w:rPr>
      </w:pPr>
    </w:p>
    <w:p w14:paraId="231ECB7C" w14:textId="77777777" w:rsidR="00AB3663" w:rsidRDefault="004A13F0">
      <w:pPr>
        <w:ind w:hanging="27"/>
        <w:rPr>
          <w:sz w:val="22"/>
          <w:szCs w:val="22"/>
        </w:rPr>
      </w:pPr>
      <w:r>
        <w:rPr>
          <w:sz w:val="22"/>
          <w:szCs w:val="22"/>
        </w:rPr>
        <w:t>{MM/EEEE}</w:t>
      </w:r>
    </w:p>
    <w:p w14:paraId="6F710C51" w14:textId="77777777" w:rsidR="00AB3663" w:rsidRDefault="00AB3663">
      <w:pPr>
        <w:ind w:hanging="27"/>
        <w:rPr>
          <w:sz w:val="22"/>
          <w:szCs w:val="22"/>
        </w:rPr>
      </w:pPr>
    </w:p>
    <w:p w14:paraId="5EF26913" w14:textId="52E2E042" w:rsidR="00AB3663" w:rsidRDefault="004A13F0">
      <w:pPr>
        <w:ind w:hanging="27"/>
        <w:rPr>
          <w:sz w:val="22"/>
          <w:szCs w:val="22"/>
        </w:rPr>
      </w:pPr>
      <w:r>
        <w:rPr>
          <w:sz w:val="22"/>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3" w:history="1">
        <w:r w:rsidR="00B92CA1" w:rsidRPr="00B92CA1">
          <w:rPr>
            <w:rStyle w:val="Hyperlink"/>
            <w:sz w:val="22"/>
            <w:szCs w:val="22"/>
          </w:rPr>
          <w:t>http</w:t>
        </w:r>
        <w:r w:rsidR="00B92CA1" w:rsidRPr="00B92CA1">
          <w:rPr>
            <w:rStyle w:val="Hyperlink"/>
            <w:sz w:val="22"/>
            <w:szCs w:val="22"/>
            <w:lang w:val="en-US"/>
          </w:rPr>
          <w:t>s</w:t>
        </w:r>
        <w:r w:rsidR="00B92CA1" w:rsidRPr="00B92CA1">
          <w:rPr>
            <w:rStyle w:val="Hyperlink"/>
            <w:sz w:val="22"/>
            <w:szCs w:val="22"/>
          </w:rPr>
          <w:t>://www.ema.europa.eu</w:t>
        </w:r>
      </w:hyperlink>
      <w:r>
        <w:rPr>
          <w:sz w:val="22"/>
          <w:szCs w:val="22"/>
        </w:rPr>
        <w:t xml:space="preserve"> </w:t>
      </w:r>
    </w:p>
    <w:p w14:paraId="14B5DC3D" w14:textId="77777777" w:rsidR="00AB3663" w:rsidRDefault="004A13F0">
      <w:pPr>
        <w:rPr>
          <w:sz w:val="22"/>
          <w:szCs w:val="22"/>
        </w:rPr>
      </w:pPr>
      <w:r>
        <w:rPr>
          <w:sz w:val="22"/>
          <w:szCs w:val="22"/>
        </w:rPr>
        <w:br w:type="page"/>
      </w:r>
      <w:r>
        <w:rPr>
          <w:b/>
          <w:bCs/>
          <w:sz w:val="22"/>
          <w:szCs w:val="22"/>
        </w:rPr>
        <w:lastRenderedPageBreak/>
        <w:t>1.</w:t>
      </w:r>
      <w:r>
        <w:rPr>
          <w:b/>
          <w:bCs/>
          <w:sz w:val="22"/>
          <w:szCs w:val="22"/>
        </w:rPr>
        <w:tab/>
        <w:t>ΟΝΟΜΑΣΙΑ ΤΟΥ ΦΑΡΜΑΚΕΥΤΙΚΟΥ ΠΡΟΪΟΝΤΟΣ</w:t>
      </w:r>
    </w:p>
    <w:p w14:paraId="1FCEDDF0" w14:textId="77777777" w:rsidR="00AB3663" w:rsidRDefault="00AB3663">
      <w:pPr>
        <w:rPr>
          <w:sz w:val="22"/>
          <w:szCs w:val="22"/>
        </w:rPr>
      </w:pPr>
    </w:p>
    <w:p w14:paraId="5E25087E" w14:textId="77777777" w:rsidR="00AB3663" w:rsidRDefault="004A13F0">
      <w:p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4DC3AE7A" w14:textId="77777777" w:rsidR="00AB3663" w:rsidRDefault="004A13F0">
      <w:pPr>
        <w:rPr>
          <w:sz w:val="22"/>
          <w:szCs w:val="22"/>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67095CF4" w14:textId="77777777" w:rsidR="00AB3663" w:rsidRDefault="004A13F0">
      <w:p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6D3FE649" w14:textId="77777777" w:rsidR="00AB3663" w:rsidRDefault="00AB3663">
      <w:pPr>
        <w:rPr>
          <w:sz w:val="22"/>
          <w:szCs w:val="22"/>
        </w:rPr>
      </w:pPr>
    </w:p>
    <w:p w14:paraId="47728311" w14:textId="77777777" w:rsidR="00AB3663" w:rsidRDefault="00AB3663">
      <w:pPr>
        <w:rPr>
          <w:sz w:val="22"/>
          <w:szCs w:val="22"/>
        </w:rPr>
      </w:pPr>
    </w:p>
    <w:p w14:paraId="0F1B0975" w14:textId="77777777" w:rsidR="00AB3663" w:rsidRDefault="004A13F0">
      <w:pPr>
        <w:ind w:left="567" w:hanging="567"/>
        <w:rPr>
          <w:sz w:val="22"/>
          <w:szCs w:val="22"/>
        </w:rPr>
      </w:pPr>
      <w:r>
        <w:rPr>
          <w:b/>
          <w:bCs/>
          <w:sz w:val="22"/>
          <w:szCs w:val="22"/>
        </w:rPr>
        <w:t>2.</w:t>
      </w:r>
      <w:r>
        <w:rPr>
          <w:b/>
          <w:bCs/>
          <w:sz w:val="22"/>
          <w:szCs w:val="22"/>
        </w:rPr>
        <w:tab/>
        <w:t>ΠΟΙΟΤΙΚΗ ΚΑΙ ΠΟΣΟΤΙΚΗ ΣΥΝΘΕΣΗ</w:t>
      </w:r>
    </w:p>
    <w:p w14:paraId="1B467EA9" w14:textId="77777777" w:rsidR="00AB3663" w:rsidRDefault="00AB3663">
      <w:pPr>
        <w:rPr>
          <w:sz w:val="22"/>
          <w:szCs w:val="22"/>
        </w:rPr>
      </w:pPr>
    </w:p>
    <w:p w14:paraId="7A75D2DC"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4 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15274E57" w14:textId="77777777" w:rsidR="00AB3663" w:rsidRDefault="004A13F0">
      <w:pPr>
        <w:rPr>
          <w:sz w:val="22"/>
          <w:szCs w:val="22"/>
        </w:rPr>
      </w:pPr>
      <w:r>
        <w:rPr>
          <w:sz w:val="22"/>
          <w:szCs w:val="22"/>
        </w:rPr>
        <w:t xml:space="preserve">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20 cm</w:t>
      </w:r>
      <w:r>
        <w:rPr>
          <w:sz w:val="22"/>
          <w:szCs w:val="22"/>
          <w:vertAlign w:val="superscript"/>
        </w:rPr>
        <w:t>2</w:t>
      </w:r>
      <w:r>
        <w:rPr>
          <w:sz w:val="22"/>
          <w:szCs w:val="22"/>
        </w:rPr>
        <w:t xml:space="preserve"> περιέχει 9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1FF5225E" w14:textId="77777777" w:rsidR="00AB3663" w:rsidRDefault="00AB3663">
      <w:pPr>
        <w:rPr>
          <w:sz w:val="22"/>
          <w:szCs w:val="22"/>
        </w:rPr>
      </w:pPr>
    </w:p>
    <w:p w14:paraId="1A3443EC"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6 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621E6B0E" w14:textId="77777777" w:rsidR="00AB3663" w:rsidRDefault="004A13F0">
      <w:pPr>
        <w:rPr>
          <w:sz w:val="22"/>
          <w:szCs w:val="22"/>
        </w:rPr>
      </w:pPr>
      <w:r>
        <w:rPr>
          <w:sz w:val="22"/>
          <w:szCs w:val="22"/>
        </w:rPr>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43FDEC60" w14:textId="77777777" w:rsidR="00AB3663" w:rsidRDefault="00AB3663">
      <w:pPr>
        <w:rPr>
          <w:sz w:val="22"/>
          <w:szCs w:val="22"/>
        </w:rPr>
      </w:pPr>
    </w:p>
    <w:p w14:paraId="7F61F51D"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8 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6C055C5C" w14:textId="77777777" w:rsidR="00AB3663" w:rsidRDefault="004A13F0">
      <w:pPr>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40 cm</w:t>
      </w:r>
      <w:r>
        <w:rPr>
          <w:sz w:val="22"/>
          <w:szCs w:val="22"/>
          <w:vertAlign w:val="superscript"/>
        </w:rPr>
        <w:t>2</w:t>
      </w:r>
      <w:r>
        <w:rPr>
          <w:sz w:val="22"/>
          <w:szCs w:val="22"/>
        </w:rPr>
        <w:t xml:space="preserve"> περιέχει 18,0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24B514F5" w14:textId="77777777" w:rsidR="00AB3663" w:rsidRDefault="00AB3663">
      <w:pPr>
        <w:rPr>
          <w:sz w:val="22"/>
          <w:szCs w:val="22"/>
        </w:rPr>
      </w:pPr>
    </w:p>
    <w:p w14:paraId="51F1C542" w14:textId="77777777" w:rsidR="00AB3663" w:rsidRDefault="004A13F0">
      <w:pPr>
        <w:rPr>
          <w:sz w:val="22"/>
          <w:szCs w:val="22"/>
        </w:rPr>
      </w:pPr>
      <w:r>
        <w:rPr>
          <w:sz w:val="22"/>
          <w:szCs w:val="22"/>
        </w:rPr>
        <w:t xml:space="preserve">Για τον πλήρη κατάλογο των </w:t>
      </w:r>
      <w:proofErr w:type="spellStart"/>
      <w:r>
        <w:rPr>
          <w:sz w:val="22"/>
          <w:szCs w:val="22"/>
        </w:rPr>
        <w:t>εκδόχων</w:t>
      </w:r>
      <w:proofErr w:type="spellEnd"/>
      <w:r>
        <w:rPr>
          <w:sz w:val="22"/>
          <w:szCs w:val="22"/>
        </w:rPr>
        <w:t>, βλ. παράγραφο 6.1.</w:t>
      </w:r>
    </w:p>
    <w:p w14:paraId="43294F0A" w14:textId="77777777" w:rsidR="00AB3663" w:rsidRDefault="00AB3663">
      <w:pPr>
        <w:rPr>
          <w:sz w:val="22"/>
          <w:szCs w:val="22"/>
        </w:rPr>
      </w:pPr>
    </w:p>
    <w:p w14:paraId="22CA1936" w14:textId="77777777" w:rsidR="00AB3663" w:rsidRDefault="00AB3663">
      <w:pPr>
        <w:rPr>
          <w:sz w:val="22"/>
          <w:szCs w:val="22"/>
        </w:rPr>
      </w:pPr>
    </w:p>
    <w:p w14:paraId="3E35F9A5" w14:textId="77777777" w:rsidR="00AB3663" w:rsidRDefault="004A13F0">
      <w:pPr>
        <w:ind w:left="567" w:hanging="567"/>
        <w:rPr>
          <w:caps/>
          <w:sz w:val="22"/>
          <w:szCs w:val="22"/>
        </w:rPr>
      </w:pPr>
      <w:r>
        <w:rPr>
          <w:b/>
          <w:bCs/>
          <w:sz w:val="22"/>
          <w:szCs w:val="22"/>
        </w:rPr>
        <w:t>3.</w:t>
      </w:r>
      <w:r>
        <w:rPr>
          <w:b/>
          <w:bCs/>
          <w:sz w:val="22"/>
          <w:szCs w:val="22"/>
        </w:rPr>
        <w:tab/>
        <w:t>ΦΑΡΜΑΚΟΤΕΧΝΙΚΗ ΜΟΡΦΗ</w:t>
      </w:r>
    </w:p>
    <w:p w14:paraId="37B6FE4B" w14:textId="77777777" w:rsidR="00AB3663" w:rsidRDefault="00AB3663">
      <w:pPr>
        <w:rPr>
          <w:sz w:val="22"/>
          <w:szCs w:val="22"/>
        </w:rPr>
      </w:pPr>
    </w:p>
    <w:p w14:paraId="02464470" w14:textId="77777777" w:rsidR="00AB3663" w:rsidRDefault="004A13F0">
      <w:pPr>
        <w:rPr>
          <w:sz w:val="22"/>
          <w:szCs w:val="22"/>
        </w:rPr>
      </w:pPr>
      <w:proofErr w:type="spellStart"/>
      <w:r>
        <w:rPr>
          <w:sz w:val="22"/>
          <w:szCs w:val="22"/>
        </w:rPr>
        <w:t>Διαδερμικό</w:t>
      </w:r>
      <w:proofErr w:type="spellEnd"/>
      <w:r>
        <w:rPr>
          <w:sz w:val="22"/>
          <w:szCs w:val="22"/>
        </w:rPr>
        <w:t xml:space="preserve"> έμπλαστρο.</w:t>
      </w:r>
    </w:p>
    <w:p w14:paraId="5CBC3136" w14:textId="77777777" w:rsidR="00AB3663" w:rsidRDefault="004A13F0">
      <w:pPr>
        <w:rPr>
          <w:sz w:val="22"/>
          <w:szCs w:val="22"/>
        </w:rPr>
      </w:pPr>
      <w:r>
        <w:rPr>
          <w:sz w:val="22"/>
          <w:szCs w:val="22"/>
        </w:rPr>
        <w:t xml:space="preserve">Λεπτό, τύπου μήτρας, τετράγωνου σχήματος με στρογγυλεμένες γωνίες, αποτελούμενο από τρία στρώματα. </w:t>
      </w:r>
    </w:p>
    <w:p w14:paraId="3AB8CB1F" w14:textId="77777777" w:rsidR="00AB3663" w:rsidRDefault="00AB3663">
      <w:pPr>
        <w:rPr>
          <w:sz w:val="22"/>
          <w:szCs w:val="22"/>
        </w:rPr>
      </w:pPr>
    </w:p>
    <w:p w14:paraId="5E554152"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4 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07B7D78F" w14:textId="77777777" w:rsidR="00AB3663" w:rsidRDefault="004A13F0">
      <w:pPr>
        <w:rPr>
          <w:sz w:val="22"/>
          <w:szCs w:val="22"/>
        </w:rPr>
      </w:pPr>
      <w:r>
        <w:rPr>
          <w:sz w:val="22"/>
          <w:szCs w:val="22"/>
        </w:rPr>
        <w:t>Η εξωτερική πλευρά του υποστρώματος έχει χρώμα μπεζ και φέρει τυπωμένη την επισήμανση «</w:t>
      </w: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/24 h».</w:t>
      </w:r>
    </w:p>
    <w:p w14:paraId="32D54A96" w14:textId="77777777" w:rsidR="00AB3663" w:rsidRDefault="00AB3663">
      <w:pPr>
        <w:rPr>
          <w:sz w:val="22"/>
          <w:szCs w:val="22"/>
        </w:rPr>
      </w:pPr>
    </w:p>
    <w:p w14:paraId="3B9B3AD4"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6 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4D2CA4CA" w14:textId="77777777" w:rsidR="00AB3663" w:rsidRDefault="004A13F0">
      <w:pPr>
        <w:rPr>
          <w:sz w:val="22"/>
          <w:szCs w:val="22"/>
        </w:rPr>
      </w:pPr>
      <w:r>
        <w:rPr>
          <w:sz w:val="22"/>
          <w:szCs w:val="22"/>
        </w:rPr>
        <w:t>Η εξωτερική πλευρά του υποστρώματος έχει χρώμα μπεζ και φέρει τυπωμένη την επισήμανση «</w:t>
      </w: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/24 h».</w:t>
      </w:r>
    </w:p>
    <w:p w14:paraId="44BAC80D" w14:textId="77777777" w:rsidR="00AB3663" w:rsidRDefault="00AB3663">
      <w:pPr>
        <w:rPr>
          <w:sz w:val="22"/>
          <w:szCs w:val="22"/>
        </w:rPr>
      </w:pPr>
    </w:p>
    <w:p w14:paraId="4C997F6D" w14:textId="77777777" w:rsidR="00AB3663" w:rsidRDefault="004A13F0">
      <w:pPr>
        <w:rPr>
          <w:sz w:val="22"/>
          <w:szCs w:val="22"/>
          <w:u w:val="single"/>
        </w:rPr>
      </w:pPr>
      <w:proofErr w:type="spellStart"/>
      <w:r>
        <w:rPr>
          <w:sz w:val="22"/>
          <w:szCs w:val="22"/>
          <w:u w:val="single"/>
        </w:rPr>
        <w:t>Neupro</w:t>
      </w:r>
      <w:proofErr w:type="spellEnd"/>
      <w:r>
        <w:rPr>
          <w:sz w:val="22"/>
          <w:szCs w:val="22"/>
          <w:u w:val="single"/>
        </w:rPr>
        <w:t xml:space="preserve"> 8 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37BA573C" w14:textId="77777777" w:rsidR="00AB3663" w:rsidRDefault="004A13F0">
      <w:pPr>
        <w:rPr>
          <w:sz w:val="22"/>
          <w:szCs w:val="22"/>
        </w:rPr>
      </w:pPr>
      <w:r>
        <w:rPr>
          <w:sz w:val="22"/>
          <w:szCs w:val="22"/>
        </w:rPr>
        <w:t>Η εξωτερική πλευρά του υποστρώματος έχει χρώμα μπεζ και φέρει τυπωμένη την επισήμανση «</w:t>
      </w: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/24 h».</w:t>
      </w:r>
    </w:p>
    <w:p w14:paraId="02B15C16" w14:textId="77777777" w:rsidR="00AB3663" w:rsidRDefault="00AB3663">
      <w:pPr>
        <w:rPr>
          <w:sz w:val="22"/>
          <w:szCs w:val="22"/>
        </w:rPr>
      </w:pPr>
    </w:p>
    <w:p w14:paraId="69266FD0" w14:textId="77777777" w:rsidR="00AB3663" w:rsidRDefault="00AB3663">
      <w:pPr>
        <w:rPr>
          <w:sz w:val="22"/>
          <w:szCs w:val="22"/>
        </w:rPr>
      </w:pPr>
    </w:p>
    <w:p w14:paraId="029C64C5" w14:textId="77777777" w:rsidR="00AB3663" w:rsidRDefault="004A13F0">
      <w:pPr>
        <w:ind w:left="567" w:hanging="567"/>
        <w:rPr>
          <w:caps/>
          <w:sz w:val="22"/>
          <w:szCs w:val="22"/>
        </w:rPr>
      </w:pPr>
      <w:r>
        <w:rPr>
          <w:b/>
          <w:bCs/>
          <w:caps/>
          <w:sz w:val="22"/>
          <w:szCs w:val="22"/>
        </w:rPr>
        <w:t>4.</w:t>
      </w:r>
      <w:r>
        <w:rPr>
          <w:b/>
          <w:bCs/>
          <w:caps/>
          <w:sz w:val="22"/>
          <w:szCs w:val="22"/>
        </w:rPr>
        <w:tab/>
        <w:t>ΚΛΙΝΙΚΕΣ ΠΛΗΡΟΦΟΡΙΕΣ</w:t>
      </w:r>
    </w:p>
    <w:p w14:paraId="44D29AC1" w14:textId="77777777" w:rsidR="00AB3663" w:rsidRDefault="00AB3663">
      <w:pPr>
        <w:rPr>
          <w:sz w:val="22"/>
          <w:szCs w:val="22"/>
        </w:rPr>
      </w:pPr>
    </w:p>
    <w:p w14:paraId="5E87B901" w14:textId="77777777" w:rsidR="00AB3663" w:rsidRDefault="004A13F0">
      <w:pPr>
        <w:ind w:left="567" w:hanging="567"/>
        <w:rPr>
          <w:sz w:val="22"/>
          <w:szCs w:val="22"/>
        </w:rPr>
      </w:pPr>
      <w:r>
        <w:rPr>
          <w:b/>
          <w:bCs/>
          <w:sz w:val="22"/>
          <w:szCs w:val="22"/>
        </w:rPr>
        <w:t>4.1</w:t>
      </w:r>
      <w:r>
        <w:rPr>
          <w:b/>
          <w:bCs/>
          <w:sz w:val="22"/>
          <w:szCs w:val="22"/>
        </w:rPr>
        <w:tab/>
        <w:t>Θεραπευτικές ενδείξεις</w:t>
      </w:r>
    </w:p>
    <w:p w14:paraId="17D13282" w14:textId="77777777" w:rsidR="00AB3663" w:rsidRDefault="00AB3663">
      <w:pPr>
        <w:rPr>
          <w:sz w:val="22"/>
          <w:szCs w:val="22"/>
        </w:rPr>
      </w:pPr>
    </w:p>
    <w:p w14:paraId="4F8B6238"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ενδείκνυται για τη θεραπεία των σημείων και συμπτωμάτων της ιδιοπαθούς νόσου του </w:t>
      </w:r>
      <w:proofErr w:type="spellStart"/>
      <w:r>
        <w:rPr>
          <w:sz w:val="22"/>
          <w:szCs w:val="22"/>
        </w:rPr>
        <w:t>Parkinson</w:t>
      </w:r>
      <w:proofErr w:type="spellEnd"/>
      <w:r>
        <w:rPr>
          <w:sz w:val="22"/>
          <w:szCs w:val="22"/>
        </w:rPr>
        <w:t xml:space="preserve"> σε πρώιμο στάδιο ως </w:t>
      </w:r>
      <w:proofErr w:type="spellStart"/>
      <w:r>
        <w:rPr>
          <w:sz w:val="22"/>
          <w:szCs w:val="22"/>
        </w:rPr>
        <w:t>μονοθεραπεία</w:t>
      </w:r>
      <w:proofErr w:type="spellEnd"/>
      <w:r>
        <w:rPr>
          <w:sz w:val="22"/>
          <w:szCs w:val="22"/>
        </w:rPr>
        <w:t xml:space="preserve"> (δηλαδή χωρίς L</w:t>
      </w:r>
      <w:r>
        <w:rPr>
          <w:sz w:val="22"/>
          <w:szCs w:val="22"/>
        </w:rPr>
        <w:noBreakHyphen/>
      </w:r>
      <w:proofErr w:type="spellStart"/>
      <w:r>
        <w:rPr>
          <w:sz w:val="22"/>
          <w:szCs w:val="22"/>
        </w:rPr>
        <w:t>dopa</w:t>
      </w:r>
      <w:proofErr w:type="spellEnd"/>
      <w:r>
        <w:rPr>
          <w:sz w:val="22"/>
          <w:szCs w:val="22"/>
        </w:rPr>
        <w:t>) ή σε συνδυασμό με L</w:t>
      </w:r>
      <w:r>
        <w:rPr>
          <w:sz w:val="22"/>
          <w:szCs w:val="22"/>
        </w:rPr>
        <w:noBreakHyphen/>
      </w:r>
      <w:proofErr w:type="spellStart"/>
      <w:r>
        <w:rPr>
          <w:sz w:val="22"/>
          <w:szCs w:val="22"/>
        </w:rPr>
        <w:t>dopa</w:t>
      </w:r>
      <w:proofErr w:type="spellEnd"/>
      <w:r>
        <w:rPr>
          <w:sz w:val="22"/>
          <w:szCs w:val="22"/>
        </w:rPr>
        <w:t>, δηλ. κατά την πορεία της νόσου, μέχρι και τα όψιμα στάδια όταν η επίδραση της L</w:t>
      </w:r>
      <w:r>
        <w:rPr>
          <w:sz w:val="22"/>
          <w:szCs w:val="22"/>
        </w:rPr>
        <w:noBreakHyphen/>
      </w:r>
      <w:proofErr w:type="spellStart"/>
      <w:r>
        <w:rPr>
          <w:sz w:val="22"/>
          <w:szCs w:val="22"/>
        </w:rPr>
        <w:t>dopa</w:t>
      </w:r>
      <w:proofErr w:type="spellEnd"/>
      <w:r>
        <w:rPr>
          <w:sz w:val="22"/>
          <w:szCs w:val="22"/>
        </w:rPr>
        <w:t xml:space="preserve"> μειώνεται ή δεν είναι σταθερή και εμφανίζονται διακυμάνσεις της θεραπευτικής επίδρασης (διακυμάνσεις τέλος δόσης ή ‘on-</w:t>
      </w:r>
      <w:proofErr w:type="spellStart"/>
      <w:r>
        <w:rPr>
          <w:sz w:val="22"/>
          <w:szCs w:val="22"/>
        </w:rPr>
        <w:t>off</w:t>
      </w:r>
      <w:proofErr w:type="spellEnd"/>
      <w:r>
        <w:rPr>
          <w:sz w:val="22"/>
          <w:szCs w:val="22"/>
        </w:rPr>
        <w:t>’).</w:t>
      </w:r>
    </w:p>
    <w:p w14:paraId="3143D2A4" w14:textId="77777777" w:rsidR="00AB3663" w:rsidRDefault="00AB3663">
      <w:pPr>
        <w:rPr>
          <w:sz w:val="22"/>
          <w:szCs w:val="22"/>
        </w:rPr>
      </w:pPr>
    </w:p>
    <w:p w14:paraId="11F49E52" w14:textId="77777777" w:rsidR="00AB3663" w:rsidRDefault="004A13F0">
      <w:pPr>
        <w:keepNext/>
        <w:ind w:left="567" w:hanging="567"/>
        <w:rPr>
          <w:sz w:val="22"/>
          <w:szCs w:val="22"/>
        </w:rPr>
      </w:pPr>
      <w:r>
        <w:rPr>
          <w:b/>
          <w:bCs/>
          <w:sz w:val="22"/>
          <w:szCs w:val="22"/>
        </w:rPr>
        <w:lastRenderedPageBreak/>
        <w:t>4.2</w:t>
      </w:r>
      <w:r>
        <w:rPr>
          <w:b/>
          <w:bCs/>
          <w:sz w:val="22"/>
          <w:szCs w:val="22"/>
        </w:rPr>
        <w:tab/>
        <w:t>Δοσολογία και τρόπος χορήγησης</w:t>
      </w:r>
    </w:p>
    <w:p w14:paraId="706A60DD" w14:textId="77777777" w:rsidR="00AB3663" w:rsidRDefault="00AB3663">
      <w:pPr>
        <w:keepNext/>
        <w:rPr>
          <w:sz w:val="22"/>
          <w:szCs w:val="22"/>
        </w:rPr>
      </w:pPr>
    </w:p>
    <w:p w14:paraId="3C12FD84" w14:textId="77777777" w:rsidR="00AB3663" w:rsidRDefault="004A13F0">
      <w:pPr>
        <w:keepNext/>
        <w:rPr>
          <w:sz w:val="22"/>
          <w:szCs w:val="22"/>
          <w:u w:val="single"/>
        </w:rPr>
      </w:pPr>
      <w:r>
        <w:rPr>
          <w:sz w:val="22"/>
          <w:szCs w:val="22"/>
          <w:u w:val="single"/>
        </w:rPr>
        <w:t>Δοσολογία</w:t>
      </w:r>
    </w:p>
    <w:p w14:paraId="3F9474EA" w14:textId="77777777" w:rsidR="00AB3663" w:rsidRDefault="00AB3663">
      <w:pPr>
        <w:rPr>
          <w:sz w:val="22"/>
          <w:szCs w:val="22"/>
        </w:rPr>
      </w:pPr>
    </w:p>
    <w:p w14:paraId="3D56052E" w14:textId="77777777" w:rsidR="00AB3663" w:rsidRDefault="004A13F0">
      <w:pPr>
        <w:rPr>
          <w:sz w:val="22"/>
          <w:szCs w:val="22"/>
        </w:rPr>
      </w:pPr>
      <w:r>
        <w:rPr>
          <w:sz w:val="22"/>
          <w:szCs w:val="22"/>
        </w:rPr>
        <w:t>Οι συστάσεις δοσολογίας γίνονται σε ονομαστική δόση.</w:t>
      </w:r>
    </w:p>
    <w:p w14:paraId="28119D30" w14:textId="77777777" w:rsidR="00AB3663" w:rsidRDefault="00AB3663">
      <w:pPr>
        <w:rPr>
          <w:iCs/>
          <w:sz w:val="22"/>
          <w:szCs w:val="22"/>
        </w:rPr>
      </w:pPr>
    </w:p>
    <w:p w14:paraId="46C80E5B" w14:textId="77777777" w:rsidR="00AB3663" w:rsidRDefault="004A13F0">
      <w:pPr>
        <w:rPr>
          <w:i/>
          <w:iCs/>
          <w:sz w:val="22"/>
          <w:szCs w:val="22"/>
        </w:rPr>
      </w:pPr>
      <w:r>
        <w:rPr>
          <w:i/>
          <w:iCs/>
          <w:sz w:val="22"/>
          <w:szCs w:val="22"/>
        </w:rPr>
        <w:t xml:space="preserve">Δοσολογία σε ασθενείς με νόσο του </w:t>
      </w:r>
      <w:proofErr w:type="spellStart"/>
      <w:r>
        <w:rPr>
          <w:i/>
          <w:iCs/>
          <w:sz w:val="22"/>
          <w:szCs w:val="22"/>
        </w:rPr>
        <w:t>Parkinson</w:t>
      </w:r>
      <w:proofErr w:type="spellEnd"/>
      <w:r>
        <w:rPr>
          <w:i/>
          <w:iCs/>
          <w:sz w:val="22"/>
          <w:szCs w:val="22"/>
        </w:rPr>
        <w:t xml:space="preserve"> σε πρώιμο στάδιο:</w:t>
      </w:r>
    </w:p>
    <w:p w14:paraId="03DBA3B0" w14:textId="77777777" w:rsidR="00AB3663" w:rsidRDefault="004A13F0">
      <w:pPr>
        <w:rPr>
          <w:sz w:val="22"/>
          <w:szCs w:val="22"/>
        </w:rPr>
      </w:pPr>
      <w:r>
        <w:rPr>
          <w:sz w:val="22"/>
          <w:szCs w:val="22"/>
        </w:rPr>
        <w:t>Μία ημερήσια δόση θα πρέπει να ξεκινά αρχικά στα 2 </w:t>
      </w:r>
      <w:proofErr w:type="spellStart"/>
      <w:r>
        <w:rPr>
          <w:sz w:val="22"/>
          <w:szCs w:val="22"/>
        </w:rPr>
        <w:t>mg</w:t>
      </w:r>
      <w:proofErr w:type="spellEnd"/>
      <w:r>
        <w:rPr>
          <w:sz w:val="22"/>
          <w:szCs w:val="22"/>
        </w:rPr>
        <w:t>/24 h και στη συνέχεια να αυξάνεται με εβδομαδιαίες προσαυξήσεις των 2 </w:t>
      </w:r>
      <w:proofErr w:type="spellStart"/>
      <w:r>
        <w:rPr>
          <w:sz w:val="22"/>
          <w:szCs w:val="22"/>
        </w:rPr>
        <w:t>mg</w:t>
      </w:r>
      <w:proofErr w:type="spellEnd"/>
      <w:r>
        <w:rPr>
          <w:sz w:val="22"/>
          <w:szCs w:val="22"/>
        </w:rPr>
        <w:t>/24 h μέχρι τη μέγιστη δόση 8 </w:t>
      </w:r>
      <w:proofErr w:type="spellStart"/>
      <w:r>
        <w:rPr>
          <w:sz w:val="22"/>
          <w:szCs w:val="22"/>
        </w:rPr>
        <w:t>mg</w:t>
      </w:r>
      <w:proofErr w:type="spellEnd"/>
      <w:r>
        <w:rPr>
          <w:sz w:val="22"/>
          <w:szCs w:val="22"/>
        </w:rPr>
        <w:t>/24 h.</w:t>
      </w:r>
    </w:p>
    <w:p w14:paraId="1C233643" w14:textId="77777777" w:rsidR="00AB3663" w:rsidRDefault="004A13F0">
      <w:pPr>
        <w:rPr>
          <w:sz w:val="22"/>
          <w:szCs w:val="22"/>
        </w:rPr>
      </w:pPr>
      <w:r>
        <w:rPr>
          <w:sz w:val="22"/>
          <w:szCs w:val="22"/>
        </w:rPr>
        <w:t>4 </w:t>
      </w:r>
      <w:proofErr w:type="spellStart"/>
      <w:r>
        <w:rPr>
          <w:sz w:val="22"/>
          <w:szCs w:val="22"/>
        </w:rPr>
        <w:t>mg</w:t>
      </w:r>
      <w:proofErr w:type="spellEnd"/>
      <w:r>
        <w:rPr>
          <w:sz w:val="22"/>
          <w:szCs w:val="22"/>
        </w:rPr>
        <w:t>/24 h μπορεί να συνιστούν αποτελεσματική δόση για ορισμένους ασθενείς. Για τους περισσότερους ασθενείς, μια αποτελεσματική δόση επιτυγχάνεται εντός 3 ή 4 εβδομάδων με δόσεις των 6 </w:t>
      </w:r>
      <w:proofErr w:type="spellStart"/>
      <w:r>
        <w:rPr>
          <w:sz w:val="22"/>
          <w:szCs w:val="22"/>
        </w:rPr>
        <w:t>mg</w:t>
      </w:r>
      <w:proofErr w:type="spellEnd"/>
      <w:r>
        <w:rPr>
          <w:sz w:val="22"/>
          <w:szCs w:val="22"/>
        </w:rPr>
        <w:t>/24 h ή 8 </w:t>
      </w:r>
      <w:proofErr w:type="spellStart"/>
      <w:r>
        <w:rPr>
          <w:sz w:val="22"/>
          <w:szCs w:val="22"/>
        </w:rPr>
        <w:t>mg</w:t>
      </w:r>
      <w:proofErr w:type="spellEnd"/>
      <w:r>
        <w:rPr>
          <w:sz w:val="22"/>
          <w:szCs w:val="22"/>
        </w:rPr>
        <w:t>/24 h, αντίστοιχα.</w:t>
      </w:r>
    </w:p>
    <w:p w14:paraId="0DE558F9" w14:textId="77777777" w:rsidR="00AB3663" w:rsidRDefault="004A13F0">
      <w:pPr>
        <w:rPr>
          <w:sz w:val="22"/>
          <w:szCs w:val="22"/>
        </w:rPr>
      </w:pPr>
      <w:r>
        <w:rPr>
          <w:sz w:val="22"/>
          <w:szCs w:val="22"/>
        </w:rPr>
        <w:t>Η μέγιστη δόση είναι 8 </w:t>
      </w:r>
      <w:proofErr w:type="spellStart"/>
      <w:r>
        <w:rPr>
          <w:sz w:val="22"/>
          <w:szCs w:val="22"/>
        </w:rPr>
        <w:t>mg</w:t>
      </w:r>
      <w:proofErr w:type="spellEnd"/>
      <w:r>
        <w:rPr>
          <w:sz w:val="22"/>
          <w:szCs w:val="22"/>
        </w:rPr>
        <w:t>/24 h.</w:t>
      </w:r>
    </w:p>
    <w:p w14:paraId="3292F783" w14:textId="77777777" w:rsidR="00AB3663" w:rsidRDefault="00AB3663">
      <w:pPr>
        <w:rPr>
          <w:sz w:val="22"/>
          <w:szCs w:val="22"/>
        </w:rPr>
      </w:pPr>
    </w:p>
    <w:p w14:paraId="4B2E3920" w14:textId="77777777" w:rsidR="00AB3663" w:rsidRDefault="004A13F0">
      <w:pPr>
        <w:rPr>
          <w:i/>
          <w:iCs/>
          <w:sz w:val="22"/>
          <w:szCs w:val="22"/>
        </w:rPr>
      </w:pPr>
      <w:r>
        <w:rPr>
          <w:i/>
          <w:iCs/>
          <w:sz w:val="22"/>
          <w:szCs w:val="22"/>
        </w:rPr>
        <w:t xml:space="preserve">Δοσολογία σε ασθενείς με νόσο του </w:t>
      </w:r>
      <w:proofErr w:type="spellStart"/>
      <w:r>
        <w:rPr>
          <w:i/>
          <w:iCs/>
          <w:sz w:val="22"/>
          <w:szCs w:val="22"/>
        </w:rPr>
        <w:t>Parkinson</w:t>
      </w:r>
      <w:proofErr w:type="spellEnd"/>
      <w:r>
        <w:rPr>
          <w:i/>
          <w:iCs/>
          <w:sz w:val="22"/>
          <w:szCs w:val="22"/>
        </w:rPr>
        <w:t xml:space="preserve"> σε προχωρημένο στάδιο με διακυμάνσεις:</w:t>
      </w:r>
    </w:p>
    <w:p w14:paraId="475266FA" w14:textId="77777777" w:rsidR="00AB3663" w:rsidRDefault="004A13F0">
      <w:pPr>
        <w:rPr>
          <w:bCs/>
          <w:iCs/>
          <w:sz w:val="22"/>
          <w:szCs w:val="22"/>
          <w:lang w:eastAsia="en-US"/>
        </w:rPr>
      </w:pPr>
      <w:r>
        <w:rPr>
          <w:sz w:val="22"/>
          <w:szCs w:val="22"/>
        </w:rPr>
        <w:t xml:space="preserve">Μία ημερήσια δόση θα πρέπει να ξεκινά αρχικά στα </w:t>
      </w:r>
      <w:r>
        <w:rPr>
          <w:bCs/>
          <w:iCs/>
          <w:sz w:val="22"/>
          <w:szCs w:val="22"/>
        </w:rPr>
        <w:t>4 </w:t>
      </w:r>
      <w:proofErr w:type="spellStart"/>
      <w:r>
        <w:rPr>
          <w:bCs/>
          <w:iCs/>
          <w:sz w:val="22"/>
          <w:szCs w:val="22"/>
        </w:rPr>
        <w:t>mg</w:t>
      </w:r>
      <w:proofErr w:type="spellEnd"/>
      <w:r>
        <w:rPr>
          <w:bCs/>
          <w:iCs/>
          <w:sz w:val="22"/>
          <w:szCs w:val="22"/>
        </w:rPr>
        <w:t xml:space="preserve">/24 h </w:t>
      </w:r>
      <w:r>
        <w:rPr>
          <w:sz w:val="22"/>
          <w:szCs w:val="22"/>
        </w:rPr>
        <w:t xml:space="preserve">και στη συνέχεια να αυξάνεται με εβδομαδιαίες προσαυξήσεις των </w:t>
      </w:r>
      <w:r>
        <w:rPr>
          <w:bCs/>
          <w:iCs/>
          <w:sz w:val="22"/>
          <w:szCs w:val="22"/>
        </w:rPr>
        <w:t>2 </w:t>
      </w:r>
      <w:proofErr w:type="spellStart"/>
      <w:r>
        <w:rPr>
          <w:bCs/>
          <w:iCs/>
          <w:sz w:val="22"/>
          <w:szCs w:val="22"/>
        </w:rPr>
        <w:t>mg</w:t>
      </w:r>
      <w:proofErr w:type="spellEnd"/>
      <w:r>
        <w:rPr>
          <w:bCs/>
          <w:iCs/>
          <w:sz w:val="22"/>
          <w:szCs w:val="22"/>
        </w:rPr>
        <w:t xml:space="preserve">/24 h </w:t>
      </w:r>
      <w:r>
        <w:rPr>
          <w:sz w:val="22"/>
          <w:szCs w:val="22"/>
        </w:rPr>
        <w:t xml:space="preserve">μέχρι τη μέγιστη δόση των </w:t>
      </w:r>
      <w:r>
        <w:rPr>
          <w:bCs/>
          <w:iCs/>
          <w:sz w:val="22"/>
          <w:szCs w:val="22"/>
        </w:rPr>
        <w:t>16 </w:t>
      </w:r>
      <w:proofErr w:type="spellStart"/>
      <w:r>
        <w:rPr>
          <w:bCs/>
          <w:iCs/>
          <w:sz w:val="22"/>
          <w:szCs w:val="22"/>
        </w:rPr>
        <w:t>mg</w:t>
      </w:r>
      <w:proofErr w:type="spellEnd"/>
      <w:r>
        <w:rPr>
          <w:bCs/>
          <w:iCs/>
          <w:sz w:val="22"/>
          <w:szCs w:val="22"/>
        </w:rPr>
        <w:t>/24 h.</w:t>
      </w:r>
    </w:p>
    <w:p w14:paraId="3F45634E" w14:textId="77777777" w:rsidR="00AB3663" w:rsidRDefault="004A13F0">
      <w:pPr>
        <w:rPr>
          <w:sz w:val="22"/>
          <w:szCs w:val="22"/>
        </w:rPr>
      </w:pPr>
      <w:r>
        <w:rPr>
          <w:sz w:val="22"/>
          <w:szCs w:val="22"/>
        </w:rPr>
        <w:t>4 </w:t>
      </w:r>
      <w:proofErr w:type="spellStart"/>
      <w:r>
        <w:rPr>
          <w:sz w:val="22"/>
          <w:szCs w:val="22"/>
        </w:rPr>
        <w:t>mg</w:t>
      </w:r>
      <w:proofErr w:type="spellEnd"/>
      <w:r>
        <w:rPr>
          <w:sz w:val="22"/>
          <w:szCs w:val="22"/>
        </w:rPr>
        <w:t>/24 h ή 6 </w:t>
      </w:r>
      <w:proofErr w:type="spellStart"/>
      <w:r>
        <w:rPr>
          <w:sz w:val="22"/>
          <w:szCs w:val="22"/>
        </w:rPr>
        <w:t>mg</w:t>
      </w:r>
      <w:proofErr w:type="spellEnd"/>
      <w:r>
        <w:rPr>
          <w:sz w:val="22"/>
          <w:szCs w:val="22"/>
        </w:rPr>
        <w:t>/24 h μπορεί να συνιστούν αποτελεσματικές δόσεις για ορισμένους ασθενείς</w:t>
      </w:r>
      <w:r>
        <w:rPr>
          <w:bCs/>
          <w:iCs/>
          <w:sz w:val="22"/>
          <w:szCs w:val="22"/>
        </w:rPr>
        <w:t xml:space="preserve">. </w:t>
      </w:r>
      <w:r>
        <w:rPr>
          <w:sz w:val="22"/>
          <w:szCs w:val="22"/>
        </w:rPr>
        <w:t>Για τους περισσότερους ασθενείς, μια αποτελεσματική δόση επιτυγχάνεται εντός 3 έως 7 εβδομάδων με δόσεις των 8 </w:t>
      </w:r>
      <w:proofErr w:type="spellStart"/>
      <w:r>
        <w:rPr>
          <w:sz w:val="22"/>
          <w:szCs w:val="22"/>
        </w:rPr>
        <w:t>mg</w:t>
      </w:r>
      <w:proofErr w:type="spellEnd"/>
      <w:r>
        <w:rPr>
          <w:sz w:val="22"/>
          <w:szCs w:val="22"/>
        </w:rPr>
        <w:t>/24 h μέχρι μια μέγιστη δόση των 16 </w:t>
      </w:r>
      <w:proofErr w:type="spellStart"/>
      <w:r>
        <w:rPr>
          <w:sz w:val="22"/>
          <w:szCs w:val="22"/>
        </w:rPr>
        <w:t>mg</w:t>
      </w:r>
      <w:proofErr w:type="spellEnd"/>
      <w:r>
        <w:rPr>
          <w:sz w:val="22"/>
          <w:szCs w:val="22"/>
        </w:rPr>
        <w:t>/24 h.</w:t>
      </w:r>
    </w:p>
    <w:p w14:paraId="63FF830C" w14:textId="77777777" w:rsidR="00AB3663" w:rsidRDefault="00AB3663">
      <w:pPr>
        <w:rPr>
          <w:sz w:val="22"/>
          <w:szCs w:val="22"/>
        </w:rPr>
      </w:pPr>
    </w:p>
    <w:p w14:paraId="5C5349C9" w14:textId="77777777" w:rsidR="00AB3663" w:rsidRDefault="004A13F0">
      <w:pPr>
        <w:numPr>
          <w:ilvl w:val="12"/>
          <w:numId w:val="0"/>
        </w:numPr>
        <w:spacing w:line="260" w:lineRule="exact"/>
        <w:ind w:right="-2"/>
        <w:rPr>
          <w:sz w:val="22"/>
          <w:szCs w:val="22"/>
        </w:rPr>
      </w:pPr>
      <w:r>
        <w:rPr>
          <w:sz w:val="22"/>
          <w:szCs w:val="22"/>
        </w:rPr>
        <w:t>Για δόσεις υψηλότερες των 8 </w:t>
      </w:r>
      <w:proofErr w:type="spellStart"/>
      <w:r>
        <w:rPr>
          <w:sz w:val="22"/>
          <w:szCs w:val="22"/>
        </w:rPr>
        <w:t>mg</w:t>
      </w:r>
      <w:proofErr w:type="spellEnd"/>
      <w:r>
        <w:rPr>
          <w:sz w:val="22"/>
          <w:szCs w:val="22"/>
        </w:rPr>
        <w:t>/24 h, μπορούν να χρησιμοποιηθούν πολλαπλά έμπλαστρα για να επιτευχθεί η τελική δόση, π.χ. μια δόση 10 </w:t>
      </w:r>
      <w:proofErr w:type="spellStart"/>
      <w:r>
        <w:rPr>
          <w:sz w:val="22"/>
          <w:szCs w:val="22"/>
        </w:rPr>
        <w:t>mg</w:t>
      </w:r>
      <w:proofErr w:type="spellEnd"/>
      <w:r>
        <w:rPr>
          <w:sz w:val="22"/>
          <w:szCs w:val="22"/>
        </w:rPr>
        <w:t>/24 h μπορεί να επιτευχθεί με συνδυασμό ενός εμπλάστρου 6 </w:t>
      </w:r>
      <w:proofErr w:type="spellStart"/>
      <w:r>
        <w:rPr>
          <w:sz w:val="22"/>
          <w:szCs w:val="22"/>
        </w:rPr>
        <w:t>mg</w:t>
      </w:r>
      <w:proofErr w:type="spellEnd"/>
      <w:r>
        <w:rPr>
          <w:sz w:val="22"/>
          <w:szCs w:val="22"/>
        </w:rPr>
        <w:t>/24 h και ενός εμπλάστρου 4 </w:t>
      </w:r>
      <w:proofErr w:type="spellStart"/>
      <w:r>
        <w:rPr>
          <w:sz w:val="22"/>
          <w:szCs w:val="22"/>
        </w:rPr>
        <w:t>mg</w:t>
      </w:r>
      <w:proofErr w:type="spellEnd"/>
      <w:r>
        <w:rPr>
          <w:sz w:val="22"/>
          <w:szCs w:val="22"/>
        </w:rPr>
        <w:t xml:space="preserve">/24 h. </w:t>
      </w:r>
    </w:p>
    <w:p w14:paraId="0242897A" w14:textId="77777777" w:rsidR="00AB3663" w:rsidRDefault="00AB3663">
      <w:pPr>
        <w:rPr>
          <w:sz w:val="22"/>
          <w:szCs w:val="22"/>
        </w:rPr>
      </w:pPr>
    </w:p>
    <w:p w14:paraId="4DA0BE8C"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τοποθετείται άπαξ ημερησίως. Το έμπλαστρο θα πρέπει να τοποθετείται περίπου την ίδια ώρα κάθε μέρα. Το έμπλαστρο παραμένει στο δέρμα για 24 ώρες, οπότε και αντικαθίσταται από ένα νέο έμπλαστρο σε διαφορετική θέση εφαρμογής. </w:t>
      </w:r>
    </w:p>
    <w:p w14:paraId="2ABAE7AA" w14:textId="77777777" w:rsidR="00AB3663" w:rsidRDefault="00AB3663">
      <w:pPr>
        <w:rPr>
          <w:sz w:val="22"/>
          <w:szCs w:val="22"/>
        </w:rPr>
      </w:pPr>
    </w:p>
    <w:p w14:paraId="5F563754" w14:textId="77777777" w:rsidR="00AB3663" w:rsidRDefault="004A13F0">
      <w:pPr>
        <w:rPr>
          <w:sz w:val="22"/>
          <w:szCs w:val="22"/>
        </w:rPr>
      </w:pPr>
      <w:r>
        <w:rPr>
          <w:sz w:val="22"/>
          <w:szCs w:val="22"/>
        </w:rPr>
        <w:t>Εάν ο ασθενής ξεχάσει να τοποθετήσει το έμπλαστρο τη συνηθισμένη ώρα της ημέρας ή εάν το έμπλαστρο αποκολληθεί, θα πρέπει να χρησιμοποιηθεί ένα άλλο έμπλαστρο για το υπόλοιπο της ημέρας.</w:t>
      </w:r>
    </w:p>
    <w:p w14:paraId="099571CD" w14:textId="77777777" w:rsidR="00AB3663" w:rsidRDefault="00AB3663">
      <w:pPr>
        <w:rPr>
          <w:sz w:val="22"/>
          <w:szCs w:val="22"/>
          <w:u w:val="single"/>
        </w:rPr>
      </w:pPr>
    </w:p>
    <w:p w14:paraId="453B889C" w14:textId="77777777" w:rsidR="00AB3663" w:rsidRDefault="004A13F0">
      <w:pPr>
        <w:rPr>
          <w:i/>
          <w:sz w:val="22"/>
          <w:szCs w:val="22"/>
        </w:rPr>
      </w:pPr>
      <w:r>
        <w:rPr>
          <w:i/>
          <w:sz w:val="22"/>
          <w:szCs w:val="22"/>
        </w:rPr>
        <w:t>Διακοπή της θεραπείας</w:t>
      </w:r>
    </w:p>
    <w:p w14:paraId="17F498EC" w14:textId="77777777" w:rsidR="00AB3663" w:rsidRDefault="00AB3663">
      <w:pPr>
        <w:rPr>
          <w:sz w:val="22"/>
          <w:szCs w:val="22"/>
        </w:rPr>
      </w:pPr>
    </w:p>
    <w:p w14:paraId="1D9B5DD1"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θα πρέπει να διακόπτεται σταδιακά. Η ημερήσια δόση θα πρέπει να μειωθεί σταδιακά κατά 2 </w:t>
      </w:r>
      <w:proofErr w:type="spellStart"/>
      <w:r>
        <w:rPr>
          <w:sz w:val="22"/>
          <w:szCs w:val="22"/>
        </w:rPr>
        <w:t>mg</w:t>
      </w:r>
      <w:proofErr w:type="spellEnd"/>
      <w:r>
        <w:rPr>
          <w:sz w:val="22"/>
          <w:szCs w:val="22"/>
        </w:rPr>
        <w:t xml:space="preserve">/24 h με μείωση της δόσης κατά προτίμηση κάθε δεύτερη μέρα, μέχρι την πλήρη διακοπή του </w:t>
      </w:r>
      <w:proofErr w:type="spellStart"/>
      <w:r>
        <w:rPr>
          <w:sz w:val="22"/>
          <w:szCs w:val="22"/>
        </w:rPr>
        <w:t>Neupro</w:t>
      </w:r>
      <w:proofErr w:type="spellEnd"/>
      <w:r>
        <w:rPr>
          <w:sz w:val="22"/>
          <w:szCs w:val="22"/>
        </w:rPr>
        <w:t xml:space="preserve"> (βλ. παράγραφο 4.4).</w:t>
      </w:r>
    </w:p>
    <w:p w14:paraId="6C6AEAB9" w14:textId="77777777" w:rsidR="00AB3663" w:rsidRDefault="00AB3663">
      <w:pPr>
        <w:rPr>
          <w:sz w:val="22"/>
          <w:szCs w:val="22"/>
        </w:rPr>
      </w:pPr>
    </w:p>
    <w:p w14:paraId="5CBBA634" w14:textId="77777777" w:rsidR="00AB3663" w:rsidRDefault="004A13F0">
      <w:pPr>
        <w:rPr>
          <w:iCs/>
          <w:sz w:val="22"/>
          <w:szCs w:val="22"/>
          <w:u w:val="single"/>
        </w:rPr>
      </w:pPr>
      <w:r>
        <w:rPr>
          <w:iCs/>
          <w:sz w:val="22"/>
          <w:szCs w:val="22"/>
          <w:u w:val="single"/>
        </w:rPr>
        <w:t>Ειδικοί πληθυσμοί</w:t>
      </w:r>
    </w:p>
    <w:p w14:paraId="25E4016B" w14:textId="77777777" w:rsidR="00AB3663" w:rsidRDefault="00AB3663">
      <w:pPr>
        <w:rPr>
          <w:i/>
          <w:iCs/>
          <w:sz w:val="22"/>
          <w:szCs w:val="22"/>
        </w:rPr>
      </w:pPr>
    </w:p>
    <w:p w14:paraId="37172842" w14:textId="77777777" w:rsidR="00AB3663" w:rsidRDefault="004A13F0">
      <w:pPr>
        <w:rPr>
          <w:sz w:val="22"/>
          <w:szCs w:val="22"/>
        </w:rPr>
      </w:pPr>
      <w:r>
        <w:rPr>
          <w:i/>
          <w:iCs/>
          <w:sz w:val="22"/>
          <w:szCs w:val="22"/>
        </w:rPr>
        <w:t>Ηπατική ανεπάρκεια</w:t>
      </w:r>
      <w:r>
        <w:rPr>
          <w:sz w:val="22"/>
          <w:szCs w:val="22"/>
        </w:rPr>
        <w:t xml:space="preserve"> </w:t>
      </w:r>
    </w:p>
    <w:p w14:paraId="0E704345" w14:textId="77777777" w:rsidR="00AB3663" w:rsidRDefault="00AB3663">
      <w:pPr>
        <w:rPr>
          <w:sz w:val="22"/>
          <w:szCs w:val="22"/>
        </w:rPr>
      </w:pPr>
    </w:p>
    <w:p w14:paraId="03D17900" w14:textId="77777777" w:rsidR="00AB3663" w:rsidRDefault="004A13F0">
      <w:pPr>
        <w:rPr>
          <w:sz w:val="22"/>
          <w:szCs w:val="22"/>
        </w:rPr>
      </w:pPr>
      <w:r>
        <w:rPr>
          <w:sz w:val="22"/>
          <w:szCs w:val="22"/>
        </w:rPr>
        <w:t xml:space="preserve">Δεν απαιτείται προσαρμογή της δόσης σε ασθενείς με ήπια έως μέτρια ηπατική ανεπάρκεια. Συνιστάται προσοχή κατά τη θεραπεία ασθενών με σοβαρή ηπατική ανεπάρκεια, η οποία μπορεί να έχει ως αποτέλεσμα χαμηλότερη κάθαρση </w:t>
      </w:r>
      <w:proofErr w:type="spellStart"/>
      <w:r>
        <w:rPr>
          <w:sz w:val="22"/>
          <w:szCs w:val="22"/>
        </w:rPr>
        <w:t>ροτιγοτίνης</w:t>
      </w:r>
      <w:proofErr w:type="spellEnd"/>
      <w:r>
        <w:rPr>
          <w:sz w:val="22"/>
          <w:szCs w:val="22"/>
        </w:rPr>
        <w:t xml:space="preserve">. Η </w:t>
      </w:r>
      <w:proofErr w:type="spellStart"/>
      <w:r>
        <w:rPr>
          <w:sz w:val="22"/>
          <w:szCs w:val="22"/>
        </w:rPr>
        <w:t>ροτιγοτίνη</w:t>
      </w:r>
      <w:proofErr w:type="spellEnd"/>
      <w:r>
        <w:rPr>
          <w:sz w:val="22"/>
          <w:szCs w:val="22"/>
        </w:rPr>
        <w:t xml:space="preserve"> δεν έχει ερευνηθεί στην ομάδα αυτή των ασθενών. Σε περίπτωση επιδείνωσης της ηπατικής ανεπάρκειας μπορεί να απαιτείται μείωση της δόσης. </w:t>
      </w:r>
    </w:p>
    <w:p w14:paraId="161B9AB1" w14:textId="77777777" w:rsidR="00AB3663" w:rsidRDefault="00AB3663">
      <w:pPr>
        <w:rPr>
          <w:i/>
          <w:sz w:val="22"/>
          <w:szCs w:val="22"/>
        </w:rPr>
      </w:pPr>
    </w:p>
    <w:p w14:paraId="3C0A39CA" w14:textId="77777777" w:rsidR="00AB3663" w:rsidRDefault="004A13F0">
      <w:pPr>
        <w:rPr>
          <w:sz w:val="22"/>
          <w:szCs w:val="22"/>
        </w:rPr>
      </w:pPr>
      <w:r>
        <w:rPr>
          <w:i/>
          <w:sz w:val="22"/>
          <w:szCs w:val="22"/>
        </w:rPr>
        <w:t>Νεφρική ανεπάρκεια</w:t>
      </w:r>
      <w:r>
        <w:rPr>
          <w:sz w:val="22"/>
          <w:szCs w:val="22"/>
        </w:rPr>
        <w:t xml:space="preserve"> </w:t>
      </w:r>
    </w:p>
    <w:p w14:paraId="6F57CAC7" w14:textId="77777777" w:rsidR="00AB3663" w:rsidRDefault="00AB3663">
      <w:pPr>
        <w:rPr>
          <w:sz w:val="22"/>
          <w:szCs w:val="22"/>
        </w:rPr>
      </w:pPr>
    </w:p>
    <w:p w14:paraId="160B30AD" w14:textId="77777777" w:rsidR="00AB3663" w:rsidRDefault="004A13F0">
      <w:pPr>
        <w:rPr>
          <w:sz w:val="22"/>
          <w:szCs w:val="22"/>
        </w:rPr>
      </w:pPr>
      <w:r>
        <w:rPr>
          <w:sz w:val="22"/>
          <w:szCs w:val="22"/>
        </w:rPr>
        <w:t xml:space="preserve">Δεν απαιτείται προσαρμογή της δόσης σε ασθενείς με ήπια έως σοβαρή νεφρική ανεπάρκεια, συμπεριλαμβανομένων εκείνων που χρειάζονται αιμοκάθαρση. Κατά την οξεία επιδείνωση της νεφρικής λειτουργίας μπορεί επίσης να παρατηρηθεί μη αναμενόμενη συσσώρευση των επιπέδων </w:t>
      </w:r>
      <w:proofErr w:type="spellStart"/>
      <w:r>
        <w:rPr>
          <w:sz w:val="22"/>
          <w:szCs w:val="22"/>
        </w:rPr>
        <w:t>ροτιγοτίνης</w:t>
      </w:r>
      <w:proofErr w:type="spellEnd"/>
      <w:r>
        <w:rPr>
          <w:sz w:val="22"/>
          <w:szCs w:val="22"/>
        </w:rPr>
        <w:t xml:space="preserve"> (βλ. παράγραφο 5.2).</w:t>
      </w:r>
    </w:p>
    <w:p w14:paraId="46572467" w14:textId="77777777" w:rsidR="00AB3663" w:rsidRDefault="004A13F0">
      <w:pPr>
        <w:rPr>
          <w:sz w:val="22"/>
          <w:szCs w:val="22"/>
        </w:rPr>
      </w:pPr>
      <w:r>
        <w:rPr>
          <w:sz w:val="22"/>
          <w:szCs w:val="22"/>
        </w:rPr>
        <w:lastRenderedPageBreak/>
        <w:t xml:space="preserve"> </w:t>
      </w:r>
    </w:p>
    <w:p w14:paraId="181C6F2B" w14:textId="77777777" w:rsidR="00AB3663" w:rsidRDefault="004A13F0">
      <w:pPr>
        <w:rPr>
          <w:i/>
          <w:iCs/>
          <w:sz w:val="22"/>
          <w:szCs w:val="22"/>
        </w:rPr>
      </w:pPr>
      <w:r>
        <w:rPr>
          <w:i/>
          <w:iCs/>
          <w:sz w:val="22"/>
          <w:szCs w:val="22"/>
        </w:rPr>
        <w:t>Παιδιατρικός πληθυσμός</w:t>
      </w:r>
    </w:p>
    <w:p w14:paraId="15E17FBE" w14:textId="77777777" w:rsidR="00AB3663" w:rsidRDefault="00AB3663">
      <w:pPr>
        <w:rPr>
          <w:iCs/>
          <w:sz w:val="22"/>
          <w:szCs w:val="22"/>
        </w:rPr>
      </w:pPr>
    </w:p>
    <w:p w14:paraId="06EE5B91" w14:textId="77777777" w:rsidR="00AB3663" w:rsidRDefault="004A13F0">
      <w:pPr>
        <w:rPr>
          <w:sz w:val="22"/>
          <w:szCs w:val="22"/>
        </w:rPr>
      </w:pPr>
      <w:r>
        <w:rPr>
          <w:sz w:val="22"/>
          <w:szCs w:val="22"/>
        </w:rPr>
        <w:t xml:space="preserve">Δεν υπάρχει σχετική χρήση του </w:t>
      </w:r>
      <w:proofErr w:type="spellStart"/>
      <w:r>
        <w:rPr>
          <w:sz w:val="22"/>
          <w:szCs w:val="22"/>
        </w:rPr>
        <w:t>Neupro</w:t>
      </w:r>
      <w:proofErr w:type="spellEnd"/>
      <w:r>
        <w:rPr>
          <w:sz w:val="22"/>
          <w:szCs w:val="22"/>
        </w:rPr>
        <w:t xml:space="preserve"> σε παιδιατρικό πληθυσμό στη νόσο του </w:t>
      </w:r>
      <w:proofErr w:type="spellStart"/>
      <w:r>
        <w:rPr>
          <w:sz w:val="22"/>
          <w:szCs w:val="22"/>
        </w:rPr>
        <w:t>Parkinson</w:t>
      </w:r>
      <w:proofErr w:type="spellEnd"/>
      <w:r>
        <w:rPr>
          <w:sz w:val="22"/>
          <w:szCs w:val="22"/>
        </w:rPr>
        <w:t xml:space="preserve">. </w:t>
      </w:r>
    </w:p>
    <w:p w14:paraId="013B7E5B" w14:textId="77777777" w:rsidR="00AB3663" w:rsidRDefault="00AB3663">
      <w:pPr>
        <w:rPr>
          <w:sz w:val="22"/>
          <w:szCs w:val="22"/>
        </w:rPr>
      </w:pPr>
    </w:p>
    <w:p w14:paraId="626B10C5" w14:textId="77777777" w:rsidR="00AB3663" w:rsidRDefault="004A13F0">
      <w:pPr>
        <w:rPr>
          <w:sz w:val="22"/>
          <w:szCs w:val="22"/>
        </w:rPr>
      </w:pPr>
      <w:r>
        <w:rPr>
          <w:sz w:val="22"/>
          <w:szCs w:val="22"/>
          <w:u w:val="single"/>
        </w:rPr>
        <w:t>Τρόπος χορήγησης</w:t>
      </w:r>
    </w:p>
    <w:p w14:paraId="406F39BF" w14:textId="77777777" w:rsidR="00AB3663" w:rsidRDefault="00AB3663">
      <w:pPr>
        <w:rPr>
          <w:sz w:val="22"/>
          <w:szCs w:val="22"/>
        </w:rPr>
      </w:pPr>
    </w:p>
    <w:p w14:paraId="06073413"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προορίζεται για </w:t>
      </w:r>
      <w:proofErr w:type="spellStart"/>
      <w:r>
        <w:rPr>
          <w:sz w:val="22"/>
          <w:szCs w:val="22"/>
        </w:rPr>
        <w:t>διαδερμική</w:t>
      </w:r>
      <w:proofErr w:type="spellEnd"/>
      <w:r>
        <w:rPr>
          <w:sz w:val="22"/>
          <w:szCs w:val="22"/>
        </w:rPr>
        <w:t xml:space="preserve"> χρήση</w:t>
      </w:r>
      <w:r>
        <w:t>.</w:t>
      </w:r>
    </w:p>
    <w:p w14:paraId="5D656EA7" w14:textId="77777777" w:rsidR="00AB3663" w:rsidRDefault="00AB3663">
      <w:pPr>
        <w:rPr>
          <w:sz w:val="22"/>
          <w:szCs w:val="22"/>
        </w:rPr>
      </w:pPr>
    </w:p>
    <w:p w14:paraId="1752EDE3" w14:textId="77777777" w:rsidR="00AB3663" w:rsidRDefault="004A13F0">
      <w:pPr>
        <w:rPr>
          <w:sz w:val="22"/>
          <w:szCs w:val="22"/>
        </w:rPr>
      </w:pPr>
      <w:r>
        <w:rPr>
          <w:sz w:val="22"/>
          <w:szCs w:val="22"/>
        </w:rPr>
        <w:t xml:space="preserve">Το έμπλαστρο θα πρέπει να τοποθετείται σε καθαρό, στεγνό, άθικτο, υγιές δέρμα στην περιοχή της κοιλιακής χώρας, του μηρού, του ισχίου, του </w:t>
      </w:r>
      <w:proofErr w:type="spellStart"/>
      <w:r>
        <w:rPr>
          <w:sz w:val="22"/>
          <w:szCs w:val="22"/>
        </w:rPr>
        <w:t>λαγόνος</w:t>
      </w:r>
      <w:proofErr w:type="spellEnd"/>
      <w:r>
        <w:rPr>
          <w:sz w:val="22"/>
          <w:szCs w:val="22"/>
        </w:rPr>
        <w:t xml:space="preserve">, του ώμου ή του βραχίονα. Η επανατοποθέτηση στο ίδιο σημείο εντός 14 ημερών θα πρέπει να αποφεύγεται. Το </w:t>
      </w:r>
      <w:proofErr w:type="spellStart"/>
      <w:r>
        <w:rPr>
          <w:sz w:val="22"/>
          <w:szCs w:val="22"/>
        </w:rPr>
        <w:t>Neupro</w:t>
      </w:r>
      <w:proofErr w:type="spellEnd"/>
      <w:r>
        <w:rPr>
          <w:sz w:val="22"/>
          <w:szCs w:val="22"/>
        </w:rPr>
        <w:t xml:space="preserve"> δεν πρέπει να τοποθετείται σε δέρμα που είναι κόκκινο, ερεθισμένο ή με βλάβες (βλ. παράγραφο 4.4).</w:t>
      </w:r>
    </w:p>
    <w:p w14:paraId="637CE28C" w14:textId="77777777" w:rsidR="00AB3663" w:rsidRDefault="00AB3663">
      <w:pPr>
        <w:rPr>
          <w:sz w:val="22"/>
          <w:szCs w:val="22"/>
        </w:rPr>
      </w:pPr>
    </w:p>
    <w:p w14:paraId="490C00D5" w14:textId="77777777" w:rsidR="00AB3663" w:rsidRDefault="004A13F0">
      <w:pPr>
        <w:rPr>
          <w:iCs/>
          <w:sz w:val="22"/>
          <w:szCs w:val="22"/>
        </w:rPr>
      </w:pPr>
      <w:r>
        <w:rPr>
          <w:i/>
          <w:iCs/>
          <w:sz w:val="22"/>
          <w:szCs w:val="22"/>
        </w:rPr>
        <w:t>Χρήση και χειρισμός</w:t>
      </w:r>
    </w:p>
    <w:p w14:paraId="6C88BB66" w14:textId="77777777" w:rsidR="00AB3663" w:rsidRDefault="00AB3663">
      <w:pPr>
        <w:rPr>
          <w:sz w:val="22"/>
          <w:szCs w:val="22"/>
        </w:rPr>
      </w:pPr>
    </w:p>
    <w:p w14:paraId="548A37F5" w14:textId="77777777" w:rsidR="00AB3663" w:rsidRDefault="004A13F0">
      <w:pPr>
        <w:rPr>
          <w:sz w:val="22"/>
          <w:szCs w:val="22"/>
        </w:rPr>
      </w:pPr>
      <w:r>
        <w:rPr>
          <w:sz w:val="22"/>
          <w:szCs w:val="22"/>
        </w:rPr>
        <w:t xml:space="preserve">Κάθε έμπλαστρο είναι συσκευασμένο σε </w:t>
      </w:r>
      <w:proofErr w:type="spellStart"/>
      <w:r>
        <w:rPr>
          <w:sz w:val="22"/>
          <w:szCs w:val="22"/>
        </w:rPr>
        <w:t>φακελίσκο</w:t>
      </w:r>
      <w:proofErr w:type="spellEnd"/>
      <w:r>
        <w:rPr>
          <w:sz w:val="22"/>
          <w:szCs w:val="22"/>
        </w:rPr>
        <w:t xml:space="preserve"> και θα πρέπει να τοποθετείται αμέσως μετά το άνοιγμα του </w:t>
      </w:r>
      <w:proofErr w:type="spellStart"/>
      <w:r>
        <w:rPr>
          <w:sz w:val="22"/>
          <w:szCs w:val="22"/>
        </w:rPr>
        <w:t>φακελίσκου</w:t>
      </w:r>
      <w:proofErr w:type="spellEnd"/>
      <w:r>
        <w:rPr>
          <w:sz w:val="22"/>
          <w:szCs w:val="22"/>
        </w:rPr>
        <w:t>. Το ένα ήμισυ της μεμβράνης απελευθέρωσης θα πρέπει να αφαιρείται και η κολλητική πλευρά θα πρέπει να τοποθετείται και να πιέζεται σταθερά στο δέρμα. Στη συνέχεια, το έμπλαστρο διπλώνεται προς τα πίσω και αφαιρείται το δεύτερο τμήμα της μεμβράνης. Δεν θα πρέπει να αγγίζετε την κολλητική πλευρά του εμπλάστρου. Το έμπλαστρο θα πρέπει να πιέζεται προς τα κάτω σταθερά με την παλάμη του χεριού για περίπου 30 δευτερόλεπτα, έτσι ώστε να κολλήσει καλά.</w:t>
      </w:r>
    </w:p>
    <w:p w14:paraId="55918E3D" w14:textId="77777777" w:rsidR="00AB3663" w:rsidRDefault="00AB3663">
      <w:pPr>
        <w:rPr>
          <w:sz w:val="22"/>
          <w:szCs w:val="22"/>
        </w:rPr>
      </w:pPr>
    </w:p>
    <w:p w14:paraId="4C0AAB00" w14:textId="77777777" w:rsidR="00AB3663" w:rsidRDefault="004A13F0">
      <w:pPr>
        <w:rPr>
          <w:sz w:val="22"/>
          <w:szCs w:val="22"/>
        </w:rPr>
      </w:pPr>
      <w:r>
        <w:rPr>
          <w:sz w:val="22"/>
          <w:szCs w:val="22"/>
        </w:rPr>
        <w:t>Το έμπλαστρο δεν θα πρέπει να τεμαχίζεται.</w:t>
      </w:r>
    </w:p>
    <w:p w14:paraId="504F0DF8" w14:textId="77777777" w:rsidR="00AB3663" w:rsidRDefault="00AB3663">
      <w:pPr>
        <w:rPr>
          <w:sz w:val="22"/>
          <w:szCs w:val="22"/>
        </w:rPr>
      </w:pPr>
    </w:p>
    <w:p w14:paraId="03D7BD50" w14:textId="77777777" w:rsidR="00AB3663" w:rsidRDefault="004A13F0">
      <w:pPr>
        <w:rPr>
          <w:sz w:val="22"/>
          <w:szCs w:val="22"/>
        </w:rPr>
      </w:pPr>
      <w:r>
        <w:rPr>
          <w:b/>
          <w:bCs/>
          <w:sz w:val="22"/>
          <w:szCs w:val="22"/>
        </w:rPr>
        <w:t>4.3</w:t>
      </w:r>
      <w:r>
        <w:rPr>
          <w:b/>
          <w:bCs/>
          <w:sz w:val="22"/>
          <w:szCs w:val="22"/>
        </w:rPr>
        <w:tab/>
        <w:t>Αντενδείξεις</w:t>
      </w:r>
    </w:p>
    <w:p w14:paraId="06864DDA" w14:textId="77777777" w:rsidR="00AB3663" w:rsidRDefault="00AB3663">
      <w:pPr>
        <w:rPr>
          <w:sz w:val="22"/>
          <w:szCs w:val="22"/>
        </w:rPr>
      </w:pPr>
    </w:p>
    <w:p w14:paraId="696568FA" w14:textId="77777777" w:rsidR="00AB3663" w:rsidRDefault="004A13F0">
      <w:pPr>
        <w:rPr>
          <w:sz w:val="22"/>
          <w:szCs w:val="22"/>
        </w:rPr>
      </w:pPr>
      <w:r>
        <w:rPr>
          <w:sz w:val="22"/>
          <w:szCs w:val="22"/>
        </w:rPr>
        <w:t xml:space="preserve">Υπερευαισθησία στη δραστική ουσία ή σε κάποιο από τα </w:t>
      </w:r>
      <w:proofErr w:type="spellStart"/>
      <w:r>
        <w:rPr>
          <w:sz w:val="22"/>
          <w:szCs w:val="22"/>
        </w:rPr>
        <w:t>έκδοχα</w:t>
      </w:r>
      <w:proofErr w:type="spellEnd"/>
      <w:r>
        <w:rPr>
          <w:sz w:val="22"/>
          <w:szCs w:val="22"/>
        </w:rPr>
        <w:t xml:space="preserve"> που αναφέρονται στην παράγραφο 6.1.</w:t>
      </w:r>
    </w:p>
    <w:p w14:paraId="72793547" w14:textId="77777777" w:rsidR="00AB3663" w:rsidRDefault="004A13F0">
      <w:pPr>
        <w:rPr>
          <w:sz w:val="22"/>
          <w:szCs w:val="22"/>
        </w:rPr>
      </w:pPr>
      <w:r>
        <w:rPr>
          <w:sz w:val="22"/>
          <w:szCs w:val="22"/>
        </w:rPr>
        <w:t xml:space="preserve">Απεικόνιση μαγνητικού συντονισμού ή </w:t>
      </w:r>
      <w:proofErr w:type="spellStart"/>
      <w:r>
        <w:rPr>
          <w:sz w:val="22"/>
          <w:szCs w:val="22"/>
        </w:rPr>
        <w:t>καρδιομετατροπή</w:t>
      </w:r>
      <w:proofErr w:type="spellEnd"/>
      <w:r>
        <w:rPr>
          <w:sz w:val="22"/>
          <w:szCs w:val="22"/>
        </w:rPr>
        <w:t xml:space="preserve"> (βλ. παράγραφο 4.4).</w:t>
      </w:r>
    </w:p>
    <w:p w14:paraId="2EFDEBAA" w14:textId="77777777" w:rsidR="00AB3663" w:rsidRDefault="00AB3663">
      <w:pPr>
        <w:rPr>
          <w:sz w:val="22"/>
          <w:szCs w:val="22"/>
        </w:rPr>
      </w:pPr>
    </w:p>
    <w:p w14:paraId="5E46B0CC" w14:textId="77777777" w:rsidR="00AB3663" w:rsidRDefault="004A13F0">
      <w:pPr>
        <w:ind w:left="567" w:hanging="567"/>
        <w:rPr>
          <w:sz w:val="22"/>
          <w:szCs w:val="22"/>
        </w:rPr>
      </w:pPr>
      <w:r>
        <w:rPr>
          <w:b/>
          <w:bCs/>
          <w:sz w:val="22"/>
          <w:szCs w:val="22"/>
        </w:rPr>
        <w:t>4.4</w:t>
      </w:r>
      <w:r>
        <w:rPr>
          <w:b/>
          <w:bCs/>
          <w:sz w:val="22"/>
          <w:szCs w:val="22"/>
        </w:rPr>
        <w:tab/>
        <w:t>Ειδικές προειδοποιήσεις και προφυλάξεις κατά τη χρήση</w:t>
      </w:r>
    </w:p>
    <w:p w14:paraId="58F96C5B" w14:textId="77777777" w:rsidR="00AB3663" w:rsidRDefault="00AB3663">
      <w:pPr>
        <w:rPr>
          <w:sz w:val="22"/>
          <w:szCs w:val="22"/>
        </w:rPr>
      </w:pPr>
    </w:p>
    <w:p w14:paraId="73BECEA0" w14:textId="77777777" w:rsidR="00AB3663" w:rsidRDefault="004A13F0">
      <w:pPr>
        <w:rPr>
          <w:sz w:val="22"/>
          <w:szCs w:val="22"/>
        </w:rPr>
      </w:pPr>
      <w:r>
        <w:rPr>
          <w:sz w:val="22"/>
          <w:szCs w:val="22"/>
        </w:rPr>
        <w:t xml:space="preserve">Αν ο ασθενής με Νόσο του </w:t>
      </w:r>
      <w:proofErr w:type="spellStart"/>
      <w:r>
        <w:rPr>
          <w:sz w:val="22"/>
          <w:szCs w:val="22"/>
        </w:rPr>
        <w:t>Parkinson</w:t>
      </w:r>
      <w:proofErr w:type="spellEnd"/>
      <w:r>
        <w:rPr>
          <w:sz w:val="22"/>
          <w:szCs w:val="22"/>
        </w:rPr>
        <w:t xml:space="preserve"> δεν ελέγχεται επαρκώς υπό θεραπεία με </w:t>
      </w:r>
      <w:proofErr w:type="spellStart"/>
      <w:r>
        <w:rPr>
          <w:sz w:val="22"/>
          <w:szCs w:val="22"/>
        </w:rPr>
        <w:t>ροτιγοτίνη</w:t>
      </w:r>
      <w:proofErr w:type="spellEnd"/>
      <w:r>
        <w:rPr>
          <w:sz w:val="22"/>
          <w:szCs w:val="22"/>
        </w:rPr>
        <w:t xml:space="preserve">, η αλλαγή σε άλλο αγωνιστή </w:t>
      </w:r>
      <w:proofErr w:type="spellStart"/>
      <w:r>
        <w:rPr>
          <w:sz w:val="22"/>
          <w:szCs w:val="22"/>
        </w:rPr>
        <w:t>ντοπαμίνης</w:t>
      </w:r>
      <w:proofErr w:type="spellEnd"/>
      <w:r>
        <w:rPr>
          <w:sz w:val="22"/>
          <w:szCs w:val="22"/>
        </w:rPr>
        <w:t xml:space="preserve"> μπορεί να επιφέρει πρόσθετη ωφέλεια (βλ. παράγραφο 5.1).</w:t>
      </w:r>
    </w:p>
    <w:p w14:paraId="7A09BBB8" w14:textId="77777777" w:rsidR="00AB3663" w:rsidRDefault="00AB3663">
      <w:pPr>
        <w:rPr>
          <w:sz w:val="22"/>
          <w:szCs w:val="22"/>
          <w:u w:val="single"/>
        </w:rPr>
      </w:pPr>
    </w:p>
    <w:p w14:paraId="62737BC0" w14:textId="77777777" w:rsidR="00AB3663" w:rsidRDefault="004A13F0">
      <w:pPr>
        <w:rPr>
          <w:sz w:val="22"/>
          <w:szCs w:val="22"/>
        </w:rPr>
      </w:pPr>
      <w:r>
        <w:rPr>
          <w:sz w:val="22"/>
          <w:szCs w:val="22"/>
          <w:u w:val="single"/>
        </w:rPr>
        <w:t xml:space="preserve">Μαγνητική τομογραφία και </w:t>
      </w:r>
      <w:proofErr w:type="spellStart"/>
      <w:r>
        <w:rPr>
          <w:sz w:val="22"/>
          <w:szCs w:val="22"/>
          <w:u w:val="single"/>
        </w:rPr>
        <w:t>καρδιομετατροπή</w:t>
      </w:r>
      <w:proofErr w:type="spellEnd"/>
    </w:p>
    <w:p w14:paraId="035F62F9" w14:textId="77777777" w:rsidR="00AB3663" w:rsidRDefault="004A13F0">
      <w:pPr>
        <w:rPr>
          <w:sz w:val="22"/>
          <w:szCs w:val="22"/>
        </w:rPr>
      </w:pPr>
      <w:r>
        <w:rPr>
          <w:sz w:val="22"/>
          <w:szCs w:val="22"/>
        </w:rPr>
        <w:t xml:space="preserve">Το υπόστρωμα του </w:t>
      </w:r>
      <w:proofErr w:type="spellStart"/>
      <w:r>
        <w:rPr>
          <w:sz w:val="22"/>
          <w:szCs w:val="22"/>
        </w:rPr>
        <w:t>Neupro</w:t>
      </w:r>
      <w:proofErr w:type="spellEnd"/>
      <w:r>
        <w:rPr>
          <w:sz w:val="22"/>
          <w:szCs w:val="22"/>
        </w:rPr>
        <w:t xml:space="preserve"> περιέχει αλουμίνιο. Προς αποφυγή δερματικών εγκαυμάτων, το </w:t>
      </w:r>
      <w:proofErr w:type="spellStart"/>
      <w:r>
        <w:rPr>
          <w:sz w:val="22"/>
          <w:szCs w:val="22"/>
        </w:rPr>
        <w:t>Neupro</w:t>
      </w:r>
      <w:proofErr w:type="spellEnd"/>
      <w:r>
        <w:rPr>
          <w:sz w:val="22"/>
          <w:szCs w:val="22"/>
        </w:rPr>
        <w:t xml:space="preserve"> πρέπει να αφαιρείται σε περίπτωση που ο ασθενής πρέπει να υποβληθεί σε μαγνητική τομογραφία (MRI) ή </w:t>
      </w:r>
      <w:proofErr w:type="spellStart"/>
      <w:r>
        <w:rPr>
          <w:sz w:val="22"/>
          <w:szCs w:val="22"/>
        </w:rPr>
        <w:t>καρδιομετατροπή</w:t>
      </w:r>
      <w:proofErr w:type="spellEnd"/>
      <w:r>
        <w:rPr>
          <w:sz w:val="22"/>
          <w:szCs w:val="22"/>
        </w:rPr>
        <w:t>.</w:t>
      </w:r>
    </w:p>
    <w:p w14:paraId="7D64A559" w14:textId="77777777" w:rsidR="00AB3663" w:rsidRDefault="00AB3663">
      <w:pPr>
        <w:rPr>
          <w:sz w:val="22"/>
          <w:szCs w:val="22"/>
        </w:rPr>
      </w:pPr>
    </w:p>
    <w:p w14:paraId="19283EB2" w14:textId="77777777" w:rsidR="00AB3663" w:rsidRDefault="004A13F0">
      <w:pPr>
        <w:rPr>
          <w:sz w:val="22"/>
          <w:szCs w:val="22"/>
          <w:u w:val="single"/>
        </w:rPr>
      </w:pPr>
      <w:proofErr w:type="spellStart"/>
      <w:r>
        <w:rPr>
          <w:sz w:val="22"/>
          <w:szCs w:val="22"/>
          <w:u w:val="single"/>
        </w:rPr>
        <w:t>Ορθοστατική</w:t>
      </w:r>
      <w:proofErr w:type="spellEnd"/>
      <w:r>
        <w:rPr>
          <w:sz w:val="22"/>
          <w:szCs w:val="22"/>
          <w:u w:val="single"/>
        </w:rPr>
        <w:t xml:space="preserve"> υπόταση</w:t>
      </w:r>
    </w:p>
    <w:p w14:paraId="37F9F3C7" w14:textId="77777777" w:rsidR="00AB3663" w:rsidRDefault="00AB3663">
      <w:pPr>
        <w:rPr>
          <w:sz w:val="22"/>
          <w:szCs w:val="22"/>
        </w:rPr>
      </w:pPr>
    </w:p>
    <w:p w14:paraId="0B09ED37" w14:textId="77777777" w:rsidR="00AB3663" w:rsidRDefault="004A13F0">
      <w:pPr>
        <w:rPr>
          <w:sz w:val="22"/>
          <w:szCs w:val="22"/>
        </w:rPr>
      </w:pPr>
      <w:r>
        <w:rPr>
          <w:sz w:val="22"/>
          <w:szCs w:val="22"/>
        </w:rPr>
        <w:t xml:space="preserve">Οι αγωνιστές </w:t>
      </w:r>
      <w:proofErr w:type="spellStart"/>
      <w:r>
        <w:rPr>
          <w:sz w:val="22"/>
          <w:szCs w:val="22"/>
        </w:rPr>
        <w:t>ντοπαμίνης</w:t>
      </w:r>
      <w:proofErr w:type="spellEnd"/>
      <w:r>
        <w:rPr>
          <w:sz w:val="22"/>
          <w:szCs w:val="22"/>
        </w:rPr>
        <w:t xml:space="preserve"> είναι γνωστό ότι μειώνουν τη συστημική ρύθμιση της πίεσης του αίματος προκαλώντας υπόταση εξ αιτίας της στάσης /</w:t>
      </w:r>
      <w:proofErr w:type="spellStart"/>
      <w:r>
        <w:rPr>
          <w:sz w:val="22"/>
          <w:szCs w:val="22"/>
        </w:rPr>
        <w:t>ορθοστατική</w:t>
      </w:r>
      <w:proofErr w:type="spellEnd"/>
      <w:r>
        <w:rPr>
          <w:sz w:val="22"/>
          <w:szCs w:val="22"/>
        </w:rPr>
        <w:t xml:space="preserve"> υπόταση. Αυτά τα </w:t>
      </w:r>
      <w:proofErr w:type="spellStart"/>
      <w:r>
        <w:rPr>
          <w:sz w:val="22"/>
          <w:szCs w:val="22"/>
        </w:rPr>
        <w:t>συμβάματα</w:t>
      </w:r>
      <w:proofErr w:type="spellEnd"/>
      <w:r>
        <w:rPr>
          <w:sz w:val="22"/>
          <w:szCs w:val="22"/>
        </w:rPr>
        <w:t xml:space="preserve"> έχουν παρατηρηθεί επίσης κατά τη διάρκεια της θεραπείας με </w:t>
      </w:r>
      <w:proofErr w:type="spellStart"/>
      <w:r>
        <w:rPr>
          <w:sz w:val="22"/>
          <w:szCs w:val="22"/>
        </w:rPr>
        <w:t>ροτιγοτίνη</w:t>
      </w:r>
      <w:proofErr w:type="spellEnd"/>
      <w:r>
        <w:rPr>
          <w:sz w:val="22"/>
          <w:szCs w:val="22"/>
        </w:rPr>
        <w:t xml:space="preserve">, αλλά η εμφάνισή τους ήταν όμοια με εκείνη που παρατηρήθηκε στους ασθενείς που λάμβαναν εικονικό φάρμακο (εικονικό φάρμακο). </w:t>
      </w:r>
    </w:p>
    <w:p w14:paraId="16DE1B3E" w14:textId="77777777" w:rsidR="00AB3663" w:rsidRDefault="004A13F0">
      <w:pPr>
        <w:rPr>
          <w:sz w:val="22"/>
          <w:szCs w:val="22"/>
        </w:rPr>
      </w:pPr>
      <w:r>
        <w:rPr>
          <w:sz w:val="22"/>
          <w:szCs w:val="22"/>
        </w:rPr>
        <w:t xml:space="preserve">Συνιστάται η παρακολούθηση της πίεσης του αίματος, ειδικά κατά την αρχή της θεραπείας, λόγω του γενικού κινδύνου </w:t>
      </w:r>
      <w:proofErr w:type="spellStart"/>
      <w:r>
        <w:rPr>
          <w:sz w:val="22"/>
          <w:szCs w:val="22"/>
        </w:rPr>
        <w:t>ορθοστατικής</w:t>
      </w:r>
      <w:proofErr w:type="spellEnd"/>
      <w:r>
        <w:rPr>
          <w:sz w:val="22"/>
          <w:szCs w:val="22"/>
        </w:rPr>
        <w:t xml:space="preserve"> υπότασης σχετιζόμενης με την </w:t>
      </w:r>
      <w:proofErr w:type="spellStart"/>
      <w:r>
        <w:rPr>
          <w:sz w:val="22"/>
          <w:szCs w:val="22"/>
        </w:rPr>
        <w:t>ντοπαμινεργική</w:t>
      </w:r>
      <w:proofErr w:type="spellEnd"/>
      <w:r>
        <w:rPr>
          <w:sz w:val="22"/>
          <w:szCs w:val="22"/>
        </w:rPr>
        <w:t xml:space="preserve"> θεραπεία.</w:t>
      </w:r>
    </w:p>
    <w:p w14:paraId="61C7DF34" w14:textId="77777777" w:rsidR="00AB3663" w:rsidRDefault="00AB3663">
      <w:pPr>
        <w:rPr>
          <w:sz w:val="22"/>
          <w:szCs w:val="22"/>
        </w:rPr>
      </w:pPr>
    </w:p>
    <w:p w14:paraId="4BCACB3F" w14:textId="77777777" w:rsidR="00AB3663" w:rsidRDefault="004A13F0">
      <w:pPr>
        <w:rPr>
          <w:sz w:val="22"/>
          <w:szCs w:val="22"/>
          <w:u w:val="single"/>
        </w:rPr>
      </w:pPr>
      <w:r>
        <w:rPr>
          <w:sz w:val="22"/>
          <w:szCs w:val="22"/>
          <w:u w:val="single"/>
        </w:rPr>
        <w:t>Συγκοπή</w:t>
      </w:r>
    </w:p>
    <w:p w14:paraId="3DE4054E" w14:textId="77777777" w:rsidR="00AB3663" w:rsidRDefault="00AB3663">
      <w:pPr>
        <w:rPr>
          <w:sz w:val="22"/>
          <w:szCs w:val="22"/>
        </w:rPr>
      </w:pPr>
    </w:p>
    <w:p w14:paraId="6FAC5DDF" w14:textId="77777777" w:rsidR="00AB3663" w:rsidRDefault="004A13F0">
      <w:pPr>
        <w:rPr>
          <w:sz w:val="22"/>
          <w:szCs w:val="22"/>
          <w:u w:val="single"/>
        </w:rPr>
      </w:pPr>
      <w:r>
        <w:rPr>
          <w:sz w:val="22"/>
          <w:szCs w:val="22"/>
        </w:rPr>
        <w:t xml:space="preserve">Σε κλινικές μελέτες με </w:t>
      </w:r>
      <w:proofErr w:type="spellStart"/>
      <w:r>
        <w:rPr>
          <w:sz w:val="22"/>
          <w:szCs w:val="22"/>
        </w:rPr>
        <w:t>ροτιγοτίνη</w:t>
      </w:r>
      <w:proofErr w:type="spellEnd"/>
      <w:r>
        <w:rPr>
          <w:sz w:val="22"/>
          <w:szCs w:val="22"/>
        </w:rPr>
        <w:t xml:space="preserve"> έχει παρατηρηθεί συγκοπή αλλά σε βαθμό παρόμοιο με εκείνο που παρατηρήθηκε σε ασθενείς που λάμβαναν εικονικό φάρμακο. Επειδή σε αυτές τις μελέτες </w:t>
      </w:r>
      <w:r>
        <w:rPr>
          <w:sz w:val="22"/>
          <w:szCs w:val="22"/>
        </w:rPr>
        <w:lastRenderedPageBreak/>
        <w:t>αποκλείστηκαν ασθενείς με κλινικά σημαντική καρδιαγγειακή νόσο, οι ασθενείς με σοβαρή καρδιαγγειακή νόσο θα πρέπει να ερωτώνται σχετικά με συμπτώματα συγκοπής και προ-συγκοπής.</w:t>
      </w:r>
    </w:p>
    <w:p w14:paraId="429A1A5D" w14:textId="77777777" w:rsidR="00AB3663" w:rsidRDefault="00AB3663">
      <w:pPr>
        <w:rPr>
          <w:sz w:val="22"/>
          <w:szCs w:val="22"/>
          <w:u w:val="single"/>
        </w:rPr>
      </w:pPr>
    </w:p>
    <w:p w14:paraId="2CF2406C" w14:textId="77777777" w:rsidR="00AB3663" w:rsidRDefault="004A13F0">
      <w:pPr>
        <w:rPr>
          <w:sz w:val="22"/>
          <w:szCs w:val="22"/>
          <w:u w:val="single"/>
        </w:rPr>
      </w:pPr>
      <w:r>
        <w:rPr>
          <w:sz w:val="22"/>
          <w:szCs w:val="22"/>
          <w:u w:val="single"/>
        </w:rPr>
        <w:t>Αιφνίδια έναρξη ύπνου και υπνηλία</w:t>
      </w:r>
    </w:p>
    <w:p w14:paraId="649E3285" w14:textId="77777777" w:rsidR="00AB3663" w:rsidRDefault="00AB3663">
      <w:pPr>
        <w:rPr>
          <w:sz w:val="22"/>
          <w:szCs w:val="22"/>
        </w:rPr>
      </w:pPr>
    </w:p>
    <w:p w14:paraId="2404F681"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έχει συσχετιστεί με υπνηλία και έναρξη επεισοδίων αιφνίδιου ύπνου. Έχει αναφερθεί αιφνίδιος ύπνος κατά τη διάρκεια των καθημερινών δραστηριοτήτων, σε ορισμένες περιπτώσεις χωρίς ενημέρωση για προειδοποιητικά συμπτώματα. Οι θεράποντες ιατροί θα πρέπει να διερευνούν διαρκώς τους ασθενείς για υπνηλία, καθώς οι ασθενείς ενδέχεται να μην αναγνωρίσουν τα συμπτώματα νύστας ή υπνηλίας αν δεν ερωτηθούν σχετικά. Μείωση της δοσολογίας ή διακοπή της θεραπείας θα πρέπει να εξεταστούν προσεκτικά.</w:t>
      </w:r>
    </w:p>
    <w:p w14:paraId="6D7172B3" w14:textId="77777777" w:rsidR="00AB3663" w:rsidRDefault="00AB3663">
      <w:pPr>
        <w:rPr>
          <w:sz w:val="22"/>
          <w:szCs w:val="22"/>
        </w:rPr>
      </w:pPr>
    </w:p>
    <w:p w14:paraId="344A33F1" w14:textId="77777777" w:rsidR="00AB3663" w:rsidRDefault="004A13F0">
      <w:pPr>
        <w:rPr>
          <w:sz w:val="22"/>
          <w:szCs w:val="22"/>
          <w:u w:val="single"/>
        </w:rPr>
      </w:pPr>
      <w:r>
        <w:rPr>
          <w:sz w:val="22"/>
          <w:szCs w:val="22"/>
          <w:u w:val="single"/>
        </w:rPr>
        <w:t>Διαταραχές ελέγχου των παρορμήσεων και άλλες συναφείς διαταραχές</w:t>
      </w:r>
    </w:p>
    <w:p w14:paraId="1DB76238" w14:textId="77777777" w:rsidR="00AB3663" w:rsidRDefault="00AB3663">
      <w:pPr>
        <w:rPr>
          <w:sz w:val="22"/>
          <w:szCs w:val="22"/>
        </w:rPr>
      </w:pPr>
    </w:p>
    <w:p w14:paraId="1F3FC4A1" w14:textId="77777777" w:rsidR="00AB3663" w:rsidRDefault="004A13F0">
      <w:pPr>
        <w:rPr>
          <w:sz w:val="22"/>
          <w:szCs w:val="22"/>
        </w:rPr>
      </w:pPr>
      <w:r>
        <w:rPr>
          <w:sz w:val="22"/>
          <w:szCs w:val="22"/>
        </w:rPr>
        <w:t>Οι ασθενείς πρέπει να παρακολουθούνται τακτικά για τυχόν εμφάνιση διαταραχών ελέγχου των παρορμήσεων</w:t>
      </w:r>
      <w:bookmarkStart w:id="7" w:name="_Hlk51671032"/>
      <w:r>
        <w:t xml:space="preserve"> </w:t>
      </w:r>
      <w:bookmarkEnd w:id="7"/>
      <w:r>
        <w:rPr>
          <w:sz w:val="22"/>
          <w:szCs w:val="22"/>
        </w:rPr>
        <w:t xml:space="preserve">και συναφών διαταραχών, συμπεριλαμβανομένου του συνδρόμου </w:t>
      </w:r>
      <w:proofErr w:type="spellStart"/>
      <w:r>
        <w:rPr>
          <w:sz w:val="22"/>
          <w:szCs w:val="22"/>
        </w:rPr>
        <w:t>ντοπαμινεργικής</w:t>
      </w:r>
      <w:proofErr w:type="spellEnd"/>
      <w:r>
        <w:rPr>
          <w:sz w:val="22"/>
          <w:szCs w:val="22"/>
        </w:rPr>
        <w:t xml:space="preserve"> απορρύθμισης. Οι ασθενείς και οι φροντιστές πρέπει να είναι ενήμεροι ότι συμπτώματα διαταραχών ελέγχου των παρορμήσεων, που συμπεριλαμβάνουν παθολογικό τζόγο, αυξημένη λίμπιντο, </w:t>
      </w:r>
      <w:proofErr w:type="spellStart"/>
      <w:r>
        <w:rPr>
          <w:sz w:val="22"/>
          <w:szCs w:val="22"/>
        </w:rPr>
        <w:t>υπερσεξουαλικότητα</w:t>
      </w:r>
      <w:proofErr w:type="spellEnd"/>
      <w:r>
        <w:rPr>
          <w:sz w:val="22"/>
          <w:szCs w:val="22"/>
        </w:rPr>
        <w:t xml:space="preserve">, παρορμητικά έξοδα ή αγορές, κραιπάλη φαγητού και </w:t>
      </w:r>
      <w:proofErr w:type="spellStart"/>
      <w:r>
        <w:rPr>
          <w:sz w:val="22"/>
          <w:szCs w:val="22"/>
        </w:rPr>
        <w:t>υπερφαγία</w:t>
      </w:r>
      <w:proofErr w:type="spellEnd"/>
      <w:r>
        <w:rPr>
          <w:sz w:val="22"/>
          <w:szCs w:val="22"/>
        </w:rPr>
        <w:t xml:space="preserve">, μπορεί να εμφανιστούν σε ασθενείς που έλαβαν θεραπεία με αγωνιστές της </w:t>
      </w:r>
      <w:proofErr w:type="spellStart"/>
      <w:r>
        <w:rPr>
          <w:sz w:val="22"/>
          <w:szCs w:val="22"/>
        </w:rPr>
        <w:t>ντοπαμίνης</w:t>
      </w:r>
      <w:proofErr w:type="spellEnd"/>
      <w:r>
        <w:rPr>
          <w:sz w:val="22"/>
          <w:szCs w:val="22"/>
        </w:rPr>
        <w:t xml:space="preserve">, συμπεριλαμβανομένης και της </w:t>
      </w:r>
      <w:proofErr w:type="spellStart"/>
      <w:r>
        <w:rPr>
          <w:sz w:val="22"/>
          <w:szCs w:val="22"/>
        </w:rPr>
        <w:t>ροτιγοτίνης</w:t>
      </w:r>
      <w:proofErr w:type="spellEnd"/>
      <w:r>
        <w:rPr>
          <w:sz w:val="22"/>
          <w:szCs w:val="22"/>
        </w:rPr>
        <w:t xml:space="preserve">. </w:t>
      </w:r>
      <w:bookmarkStart w:id="8" w:name="_Hlk51671047"/>
      <w:r>
        <w:rPr>
          <w:sz w:val="22"/>
          <w:szCs w:val="22"/>
        </w:rPr>
        <w:t xml:space="preserve">Σε κάποιους ασθενείς, το σύνδρομο </w:t>
      </w:r>
      <w:proofErr w:type="spellStart"/>
      <w:r>
        <w:rPr>
          <w:sz w:val="22"/>
          <w:szCs w:val="22"/>
        </w:rPr>
        <w:t>ντοπαμινεργικής</w:t>
      </w:r>
      <w:proofErr w:type="spellEnd"/>
      <w:r>
        <w:rPr>
          <w:sz w:val="22"/>
          <w:szCs w:val="22"/>
        </w:rPr>
        <w:t xml:space="preserve"> απορρύθμισης παρατηρήθηκε κατά τη διάρκεια της θεραπείας με </w:t>
      </w:r>
      <w:proofErr w:type="spellStart"/>
      <w:r>
        <w:rPr>
          <w:sz w:val="22"/>
          <w:szCs w:val="22"/>
        </w:rPr>
        <w:t>ροτιγοτίνη</w:t>
      </w:r>
      <w:proofErr w:type="spellEnd"/>
      <w:r>
        <w:rPr>
          <w:sz w:val="22"/>
          <w:szCs w:val="22"/>
        </w:rPr>
        <w:t>.</w:t>
      </w:r>
      <w:bookmarkEnd w:id="8"/>
      <w:r>
        <w:rPr>
          <w:sz w:val="22"/>
          <w:szCs w:val="22"/>
        </w:rPr>
        <w:t xml:space="preserve"> Στην περίπτωση που θα αναπτυχθούν τέτοια συμπτώματα πρέπει να εξεταστεί μείωση της δόσης ή σταδιακή διακοπή του φαρμάκου.</w:t>
      </w:r>
    </w:p>
    <w:p w14:paraId="6C67167F" w14:textId="77777777" w:rsidR="00AB3663" w:rsidRDefault="00AB3663">
      <w:pPr>
        <w:tabs>
          <w:tab w:val="left" w:pos="1940"/>
        </w:tabs>
        <w:rPr>
          <w:sz w:val="22"/>
          <w:szCs w:val="22"/>
        </w:rPr>
      </w:pPr>
    </w:p>
    <w:p w14:paraId="49D70750" w14:textId="77777777" w:rsidR="00AB3663" w:rsidRDefault="004A13F0">
      <w:pPr>
        <w:rPr>
          <w:sz w:val="22"/>
          <w:szCs w:val="22"/>
        </w:rPr>
      </w:pPr>
      <w:r>
        <w:rPr>
          <w:sz w:val="22"/>
          <w:szCs w:val="22"/>
          <w:u w:val="single"/>
        </w:rPr>
        <w:t>Νευροληπτικό κακοήθες σύνδρομο</w:t>
      </w:r>
    </w:p>
    <w:p w14:paraId="59406798" w14:textId="77777777" w:rsidR="00AB3663" w:rsidRDefault="00AB3663">
      <w:pPr>
        <w:rPr>
          <w:sz w:val="22"/>
          <w:szCs w:val="22"/>
        </w:rPr>
      </w:pPr>
    </w:p>
    <w:p w14:paraId="16D322C4" w14:textId="77777777" w:rsidR="00AB3663" w:rsidRDefault="004A13F0">
      <w:pPr>
        <w:rPr>
          <w:sz w:val="22"/>
          <w:szCs w:val="22"/>
        </w:rPr>
      </w:pPr>
      <w:r>
        <w:rPr>
          <w:sz w:val="22"/>
          <w:szCs w:val="22"/>
        </w:rPr>
        <w:t xml:space="preserve">Συμπτώματα που παραπέμπουν στο νευροληπτικό κακοήθες σύνδρομο έχουν παρατηρηθεί με απότομη διακοπή της </w:t>
      </w:r>
      <w:proofErr w:type="spellStart"/>
      <w:r>
        <w:rPr>
          <w:sz w:val="22"/>
          <w:szCs w:val="22"/>
        </w:rPr>
        <w:t>ντοπαμινεργικής</w:t>
      </w:r>
      <w:proofErr w:type="spellEnd"/>
      <w:r>
        <w:rPr>
          <w:sz w:val="22"/>
          <w:szCs w:val="22"/>
        </w:rPr>
        <w:t xml:space="preserve"> θεραπείας. Συνεπώς, συνιστάται η σταδιακή έναρξη και διακοπή της θεραπείας (βλ. παράγραφο 4.2).</w:t>
      </w:r>
    </w:p>
    <w:p w14:paraId="3CE965F0" w14:textId="77777777" w:rsidR="00AB3663" w:rsidRDefault="00AB3663">
      <w:pPr>
        <w:rPr>
          <w:sz w:val="22"/>
          <w:szCs w:val="22"/>
        </w:rPr>
      </w:pPr>
    </w:p>
    <w:p w14:paraId="60F86C85" w14:textId="77777777" w:rsidR="00AB3663" w:rsidRDefault="004A13F0">
      <w:pPr>
        <w:rPr>
          <w:sz w:val="22"/>
          <w:szCs w:val="20"/>
          <w:u w:val="single"/>
          <w:lang w:eastAsia="en-US"/>
        </w:rPr>
      </w:pPr>
      <w:r>
        <w:rPr>
          <w:sz w:val="22"/>
          <w:szCs w:val="20"/>
          <w:u w:val="single"/>
          <w:lang w:eastAsia="en-US"/>
        </w:rPr>
        <w:t xml:space="preserve">Σύνδρομο απόσυρσης αγωνιστών της </w:t>
      </w:r>
      <w:proofErr w:type="spellStart"/>
      <w:r>
        <w:rPr>
          <w:sz w:val="22"/>
          <w:szCs w:val="20"/>
          <w:u w:val="single"/>
          <w:lang w:eastAsia="en-US"/>
        </w:rPr>
        <w:t>ντοπαμίνης</w:t>
      </w:r>
      <w:proofErr w:type="spellEnd"/>
    </w:p>
    <w:p w14:paraId="35681D55" w14:textId="77777777" w:rsidR="00AB3663" w:rsidRDefault="004A13F0">
      <w:pPr>
        <w:rPr>
          <w:sz w:val="22"/>
          <w:szCs w:val="20"/>
          <w:u w:val="single"/>
          <w:lang w:eastAsia="en-US"/>
        </w:rPr>
      </w:pPr>
      <w:r>
        <w:rPr>
          <w:sz w:val="22"/>
          <w:szCs w:val="20"/>
          <w:u w:val="single"/>
          <w:lang w:eastAsia="en-US"/>
        </w:rPr>
        <w:t xml:space="preserve">Συμπτώματα που παραπέμπουν στο σύνδρομο απόσυρσης αγωνιστών της </w:t>
      </w:r>
      <w:proofErr w:type="spellStart"/>
      <w:r>
        <w:rPr>
          <w:sz w:val="22"/>
          <w:szCs w:val="20"/>
          <w:u w:val="single"/>
          <w:lang w:eastAsia="en-US"/>
        </w:rPr>
        <w:t>ντοπαμίνης</w:t>
      </w:r>
      <w:proofErr w:type="spellEnd"/>
      <w:r>
        <w:rPr>
          <w:sz w:val="22"/>
          <w:szCs w:val="20"/>
          <w:u w:val="single"/>
          <w:lang w:eastAsia="en-US"/>
        </w:rPr>
        <w:t xml:space="preserve"> (για παράδειγμα, πόνος, κόπωση, κατάθλιψη, εφίδρωση και άγχος) έχουν παρατηρηθεί με απότομη διακοπή της </w:t>
      </w:r>
      <w:proofErr w:type="spellStart"/>
      <w:r>
        <w:rPr>
          <w:sz w:val="22"/>
          <w:szCs w:val="20"/>
          <w:u w:val="single"/>
          <w:lang w:eastAsia="en-US"/>
        </w:rPr>
        <w:t>ντοπαμινεργικής</w:t>
      </w:r>
      <w:proofErr w:type="spellEnd"/>
      <w:r>
        <w:rPr>
          <w:sz w:val="22"/>
          <w:szCs w:val="20"/>
          <w:u w:val="single"/>
          <w:lang w:eastAsia="en-US"/>
        </w:rPr>
        <w:t xml:space="preserve"> θεραπείας. Συνεπώς, συνιστάται η σταδιακή έναρξη και διακοπή της θεραπείας (βλ. παράγραφο 4.2).</w:t>
      </w:r>
    </w:p>
    <w:p w14:paraId="763A18BF" w14:textId="77777777" w:rsidR="00AB3663" w:rsidRDefault="00AB3663">
      <w:pPr>
        <w:rPr>
          <w:sz w:val="22"/>
          <w:szCs w:val="22"/>
        </w:rPr>
      </w:pPr>
    </w:p>
    <w:p w14:paraId="2DD4538B" w14:textId="77777777" w:rsidR="00AB3663" w:rsidRDefault="004A13F0">
      <w:pPr>
        <w:rPr>
          <w:sz w:val="22"/>
          <w:szCs w:val="22"/>
          <w:u w:val="single"/>
        </w:rPr>
      </w:pPr>
      <w:r>
        <w:rPr>
          <w:sz w:val="22"/>
          <w:szCs w:val="22"/>
          <w:u w:val="single"/>
        </w:rPr>
        <w:t>Μη φυσιολογική σκέψη και μη φυσιολογική συμπεριφορά</w:t>
      </w:r>
    </w:p>
    <w:p w14:paraId="4595D496" w14:textId="77777777" w:rsidR="00AB3663" w:rsidRDefault="00AB3663">
      <w:pPr>
        <w:rPr>
          <w:sz w:val="22"/>
          <w:szCs w:val="22"/>
        </w:rPr>
      </w:pPr>
    </w:p>
    <w:p w14:paraId="20095736" w14:textId="77777777" w:rsidR="00AB3663" w:rsidRDefault="004A13F0">
      <w:pPr>
        <w:rPr>
          <w:sz w:val="22"/>
          <w:szCs w:val="22"/>
        </w:rPr>
      </w:pPr>
      <w:r>
        <w:rPr>
          <w:sz w:val="22"/>
          <w:szCs w:val="22"/>
        </w:rPr>
        <w:t xml:space="preserve">Αναφέρθηκαν μη φυσιολογική σκέψη και μη φυσιολογική συμπεριφορά, οι οποίες μπορεί να αποτελούνται από μια ποικιλία συμπτωμάτων που περιλαμβάνουν παρανοϊκό ιδεασμό, παραληρητικές ιδέες, ψευδαισθήσεις, σύγχυση, συμπεριφορά </w:t>
      </w:r>
      <w:proofErr w:type="spellStart"/>
      <w:r>
        <w:rPr>
          <w:sz w:val="22"/>
          <w:szCs w:val="22"/>
        </w:rPr>
        <w:t>ψυχωσικού</w:t>
      </w:r>
      <w:proofErr w:type="spellEnd"/>
      <w:r>
        <w:rPr>
          <w:sz w:val="22"/>
          <w:szCs w:val="22"/>
        </w:rPr>
        <w:t xml:space="preserve"> τύπου, αποπροσανατολισμό, επιθετική συμπεριφορά, διέγερση και παραλήρημα.</w:t>
      </w:r>
    </w:p>
    <w:p w14:paraId="2163687E" w14:textId="77777777" w:rsidR="00AB3663" w:rsidRDefault="00AB3663">
      <w:pPr>
        <w:rPr>
          <w:sz w:val="22"/>
          <w:szCs w:val="22"/>
        </w:rPr>
      </w:pPr>
    </w:p>
    <w:p w14:paraId="7DAC7440" w14:textId="77777777" w:rsidR="00AB3663" w:rsidRDefault="004A13F0">
      <w:pPr>
        <w:rPr>
          <w:sz w:val="22"/>
          <w:szCs w:val="22"/>
        </w:rPr>
      </w:pPr>
      <w:proofErr w:type="spellStart"/>
      <w:r>
        <w:rPr>
          <w:sz w:val="22"/>
          <w:szCs w:val="22"/>
          <w:u w:val="single"/>
        </w:rPr>
        <w:t>Ινωτικές</w:t>
      </w:r>
      <w:proofErr w:type="spellEnd"/>
      <w:r>
        <w:rPr>
          <w:sz w:val="22"/>
          <w:szCs w:val="22"/>
          <w:u w:val="single"/>
        </w:rPr>
        <w:t xml:space="preserve"> επιπλοκές</w:t>
      </w:r>
    </w:p>
    <w:p w14:paraId="5BF4AA38" w14:textId="77777777" w:rsidR="00AB3663" w:rsidRDefault="00AB3663">
      <w:pPr>
        <w:rPr>
          <w:sz w:val="22"/>
          <w:szCs w:val="22"/>
        </w:rPr>
      </w:pPr>
    </w:p>
    <w:p w14:paraId="543300A2" w14:textId="77777777" w:rsidR="00AB3663" w:rsidRDefault="004A13F0">
      <w:pPr>
        <w:rPr>
          <w:sz w:val="22"/>
          <w:szCs w:val="22"/>
        </w:rPr>
      </w:pPr>
      <w:r>
        <w:rPr>
          <w:sz w:val="22"/>
          <w:szCs w:val="22"/>
        </w:rPr>
        <w:t xml:space="preserve">Περιπτώσεις </w:t>
      </w:r>
      <w:proofErr w:type="spellStart"/>
      <w:r>
        <w:rPr>
          <w:sz w:val="22"/>
          <w:szCs w:val="22"/>
        </w:rPr>
        <w:t>οπισθοπεριτοναϊκής</w:t>
      </w:r>
      <w:proofErr w:type="spellEnd"/>
      <w:r>
        <w:rPr>
          <w:sz w:val="22"/>
          <w:szCs w:val="22"/>
        </w:rPr>
        <w:t xml:space="preserve"> </w:t>
      </w:r>
      <w:proofErr w:type="spellStart"/>
      <w:r>
        <w:rPr>
          <w:sz w:val="22"/>
          <w:szCs w:val="22"/>
        </w:rPr>
        <w:t>ίνωσης</w:t>
      </w:r>
      <w:proofErr w:type="spellEnd"/>
      <w:r>
        <w:rPr>
          <w:sz w:val="22"/>
          <w:szCs w:val="22"/>
        </w:rPr>
        <w:t xml:space="preserve">, πνευμονικές διηθήσεις, </w:t>
      </w:r>
      <w:proofErr w:type="spellStart"/>
      <w:r>
        <w:rPr>
          <w:sz w:val="22"/>
          <w:szCs w:val="22"/>
        </w:rPr>
        <w:t>υπεζωκοτική</w:t>
      </w:r>
      <w:proofErr w:type="spellEnd"/>
      <w:r>
        <w:rPr>
          <w:sz w:val="22"/>
          <w:szCs w:val="22"/>
        </w:rPr>
        <w:t xml:space="preserve"> εξίδρωση, </w:t>
      </w:r>
      <w:proofErr w:type="spellStart"/>
      <w:r>
        <w:rPr>
          <w:sz w:val="22"/>
          <w:szCs w:val="22"/>
        </w:rPr>
        <w:t>υπεζωκοτική</w:t>
      </w:r>
      <w:proofErr w:type="spellEnd"/>
      <w:r>
        <w:rPr>
          <w:sz w:val="22"/>
          <w:szCs w:val="22"/>
        </w:rPr>
        <w:t xml:space="preserve"> πάχυνση, περικαρδίτιδα και καρδιακή </w:t>
      </w:r>
      <w:proofErr w:type="spellStart"/>
      <w:r>
        <w:rPr>
          <w:sz w:val="22"/>
          <w:szCs w:val="22"/>
        </w:rPr>
        <w:t>βαλβιδοπάθεια</w:t>
      </w:r>
      <w:proofErr w:type="spellEnd"/>
      <w:r>
        <w:rPr>
          <w:sz w:val="22"/>
          <w:szCs w:val="22"/>
        </w:rPr>
        <w:t xml:space="preserve"> έχουν αναφερθεί σε ασθενείς που λάμβαναν θεραπεία με </w:t>
      </w:r>
      <w:proofErr w:type="spellStart"/>
      <w:r>
        <w:rPr>
          <w:sz w:val="22"/>
          <w:szCs w:val="22"/>
        </w:rPr>
        <w:t>ντοπαμινεργικούς</w:t>
      </w:r>
      <w:proofErr w:type="spellEnd"/>
      <w:r>
        <w:rPr>
          <w:sz w:val="22"/>
          <w:szCs w:val="22"/>
        </w:rPr>
        <w:t xml:space="preserve"> παράγοντες προερχόμενους από την </w:t>
      </w:r>
      <w:proofErr w:type="spellStart"/>
      <w:r>
        <w:rPr>
          <w:sz w:val="22"/>
          <w:szCs w:val="22"/>
        </w:rPr>
        <w:t>ερυσιβώδη</w:t>
      </w:r>
      <w:proofErr w:type="spellEnd"/>
      <w:r>
        <w:rPr>
          <w:sz w:val="22"/>
          <w:szCs w:val="22"/>
        </w:rPr>
        <w:t xml:space="preserve"> </w:t>
      </w:r>
      <w:proofErr w:type="spellStart"/>
      <w:r>
        <w:rPr>
          <w:sz w:val="22"/>
          <w:szCs w:val="22"/>
        </w:rPr>
        <w:t>όλυρα</w:t>
      </w:r>
      <w:proofErr w:type="spellEnd"/>
      <w:r>
        <w:rPr>
          <w:sz w:val="22"/>
          <w:szCs w:val="22"/>
        </w:rPr>
        <w:t>. Αν και αυτές οι επιπλοκές συνήθως υποχωρούν με τη διακοπή της θεραπείας, δεν συμβαίνει πάντοτε πλήρης υποχώρηση.</w:t>
      </w:r>
    </w:p>
    <w:p w14:paraId="43AC1BF8" w14:textId="77777777" w:rsidR="00AB3663" w:rsidRDefault="004A13F0">
      <w:pPr>
        <w:rPr>
          <w:sz w:val="22"/>
          <w:szCs w:val="22"/>
        </w:rPr>
      </w:pPr>
      <w:r>
        <w:rPr>
          <w:sz w:val="22"/>
          <w:szCs w:val="22"/>
        </w:rPr>
        <w:t xml:space="preserve">Ενώ αυτές οι ανεπιθύμητες ενέργειες πιστεύεται ότι σχετίζονται με την </w:t>
      </w:r>
      <w:proofErr w:type="spellStart"/>
      <w:r>
        <w:rPr>
          <w:sz w:val="22"/>
          <w:szCs w:val="22"/>
        </w:rPr>
        <w:t>εργολινική</w:t>
      </w:r>
      <w:proofErr w:type="spellEnd"/>
      <w:r>
        <w:rPr>
          <w:sz w:val="22"/>
          <w:szCs w:val="22"/>
        </w:rPr>
        <w:t xml:space="preserve"> δομή αυτών των ουσιών, είναι άγνωστο εάν άλλοι, μη προερχόμενοι από την </w:t>
      </w:r>
      <w:proofErr w:type="spellStart"/>
      <w:r>
        <w:rPr>
          <w:sz w:val="22"/>
          <w:szCs w:val="22"/>
        </w:rPr>
        <w:t>ερυσιβώδη</w:t>
      </w:r>
      <w:proofErr w:type="spellEnd"/>
      <w:r>
        <w:rPr>
          <w:sz w:val="22"/>
          <w:szCs w:val="22"/>
        </w:rPr>
        <w:t xml:space="preserve"> </w:t>
      </w:r>
      <w:proofErr w:type="spellStart"/>
      <w:r>
        <w:rPr>
          <w:sz w:val="22"/>
          <w:szCs w:val="22"/>
        </w:rPr>
        <w:t>όλυρα</w:t>
      </w:r>
      <w:proofErr w:type="spellEnd"/>
      <w:r>
        <w:rPr>
          <w:sz w:val="22"/>
          <w:szCs w:val="22"/>
        </w:rPr>
        <w:t xml:space="preserve"> αγωνιστές της </w:t>
      </w:r>
      <w:proofErr w:type="spellStart"/>
      <w:r>
        <w:rPr>
          <w:sz w:val="22"/>
          <w:szCs w:val="22"/>
        </w:rPr>
        <w:t>ντοπαμίνης</w:t>
      </w:r>
      <w:proofErr w:type="spellEnd"/>
      <w:r>
        <w:rPr>
          <w:sz w:val="22"/>
          <w:szCs w:val="22"/>
        </w:rPr>
        <w:t xml:space="preserve"> είναι δυνατόν να τις προκαλέσουν.</w:t>
      </w:r>
    </w:p>
    <w:p w14:paraId="3CB9E01F" w14:textId="77777777" w:rsidR="00AB3663" w:rsidRDefault="00AB3663">
      <w:pPr>
        <w:rPr>
          <w:sz w:val="22"/>
          <w:szCs w:val="22"/>
        </w:rPr>
      </w:pPr>
    </w:p>
    <w:p w14:paraId="41D7D5BC" w14:textId="77777777" w:rsidR="00AB3663" w:rsidRDefault="004A13F0">
      <w:pPr>
        <w:keepNext/>
        <w:rPr>
          <w:sz w:val="22"/>
          <w:szCs w:val="22"/>
          <w:u w:val="single"/>
        </w:rPr>
      </w:pPr>
      <w:r>
        <w:rPr>
          <w:sz w:val="22"/>
          <w:szCs w:val="22"/>
          <w:u w:val="single"/>
        </w:rPr>
        <w:lastRenderedPageBreak/>
        <w:t>Νευροληπτικά</w:t>
      </w:r>
    </w:p>
    <w:p w14:paraId="102F6A49" w14:textId="77777777" w:rsidR="00AB3663" w:rsidRDefault="00AB3663">
      <w:pPr>
        <w:rPr>
          <w:sz w:val="22"/>
          <w:szCs w:val="22"/>
        </w:rPr>
      </w:pPr>
    </w:p>
    <w:p w14:paraId="060D35F5" w14:textId="77777777" w:rsidR="00AB3663" w:rsidRDefault="004A13F0">
      <w:pPr>
        <w:rPr>
          <w:sz w:val="22"/>
          <w:szCs w:val="22"/>
        </w:rPr>
      </w:pPr>
      <w:r>
        <w:rPr>
          <w:sz w:val="22"/>
          <w:szCs w:val="22"/>
        </w:rPr>
        <w:t xml:space="preserve">Νευροληπτικά χορηγούμενα ως αντιεμετικά δεν θα πρέπει να δίνονται σε ασθενείς που λαμβάνουν αγωνιστές της </w:t>
      </w:r>
      <w:proofErr w:type="spellStart"/>
      <w:r>
        <w:rPr>
          <w:sz w:val="22"/>
          <w:szCs w:val="22"/>
        </w:rPr>
        <w:t>ντοπαμίνης</w:t>
      </w:r>
      <w:proofErr w:type="spellEnd"/>
      <w:r>
        <w:rPr>
          <w:sz w:val="22"/>
          <w:szCs w:val="22"/>
        </w:rPr>
        <w:t xml:space="preserve"> (βλ. επίσης παράγραφο 4.5).</w:t>
      </w:r>
    </w:p>
    <w:p w14:paraId="43DBBDC3" w14:textId="77777777" w:rsidR="00AB3663" w:rsidRDefault="00AB3663">
      <w:pPr>
        <w:outlineLvl w:val="0"/>
        <w:rPr>
          <w:sz w:val="22"/>
          <w:szCs w:val="22"/>
        </w:rPr>
      </w:pPr>
    </w:p>
    <w:p w14:paraId="600BBFCC" w14:textId="77777777" w:rsidR="00AB3663" w:rsidRDefault="004A13F0">
      <w:pPr>
        <w:outlineLvl w:val="0"/>
        <w:rPr>
          <w:sz w:val="22"/>
          <w:szCs w:val="22"/>
          <w:u w:val="single"/>
        </w:rPr>
      </w:pPr>
      <w:r>
        <w:rPr>
          <w:sz w:val="22"/>
          <w:szCs w:val="22"/>
          <w:u w:val="single"/>
        </w:rPr>
        <w:t>Οφθαλμολογική παρακολούθηση</w:t>
      </w:r>
    </w:p>
    <w:p w14:paraId="3DC9ECC5" w14:textId="77777777" w:rsidR="00AB3663" w:rsidRDefault="00AB3663">
      <w:pPr>
        <w:outlineLvl w:val="0"/>
        <w:rPr>
          <w:sz w:val="22"/>
          <w:szCs w:val="22"/>
        </w:rPr>
      </w:pPr>
    </w:p>
    <w:p w14:paraId="068D1E7B" w14:textId="77777777" w:rsidR="00AB3663" w:rsidRDefault="004A13F0">
      <w:pPr>
        <w:outlineLvl w:val="0"/>
        <w:rPr>
          <w:sz w:val="22"/>
          <w:szCs w:val="22"/>
        </w:rPr>
      </w:pPr>
      <w:r>
        <w:rPr>
          <w:sz w:val="22"/>
          <w:szCs w:val="22"/>
        </w:rPr>
        <w:t>Συνιστάται οφθαλμολογική παρακολούθηση σε τακτά χρονικά διαστήματα ή σε περίπτωση που εμφανιστούν διαταραχές της όρασης.</w:t>
      </w:r>
    </w:p>
    <w:p w14:paraId="6ED71126" w14:textId="77777777" w:rsidR="00AB3663" w:rsidRDefault="00AB3663">
      <w:pPr>
        <w:rPr>
          <w:sz w:val="22"/>
          <w:szCs w:val="22"/>
        </w:rPr>
      </w:pPr>
    </w:p>
    <w:p w14:paraId="4BB9CF0C" w14:textId="77777777" w:rsidR="00AB3663" w:rsidRDefault="004A13F0">
      <w:pPr>
        <w:rPr>
          <w:sz w:val="22"/>
          <w:szCs w:val="22"/>
          <w:u w:val="single"/>
        </w:rPr>
      </w:pPr>
      <w:r>
        <w:rPr>
          <w:sz w:val="22"/>
          <w:szCs w:val="22"/>
          <w:u w:val="single"/>
        </w:rPr>
        <w:t>Εφαρμογή θερμότητας</w:t>
      </w:r>
    </w:p>
    <w:p w14:paraId="3248DD19" w14:textId="77777777" w:rsidR="00AB3663" w:rsidRDefault="00AB3663">
      <w:pPr>
        <w:rPr>
          <w:sz w:val="22"/>
          <w:szCs w:val="22"/>
        </w:rPr>
      </w:pPr>
    </w:p>
    <w:p w14:paraId="3056C47A" w14:textId="77777777" w:rsidR="00AB3663" w:rsidRDefault="004A13F0">
      <w:pPr>
        <w:rPr>
          <w:sz w:val="22"/>
          <w:szCs w:val="22"/>
        </w:rPr>
      </w:pPr>
      <w:r>
        <w:rPr>
          <w:sz w:val="22"/>
          <w:szCs w:val="22"/>
        </w:rPr>
        <w:t>Εξωτερική θερμότητα (έντονο ηλιακό φως, θερμαντικά επιθέματα και άλλες πηγές θερμότητας όπως σάουνα, ζεστό λουτρό) δε θα πρέπει να εφαρμόζεται στην περιοχή του εμπλάστρου.</w:t>
      </w:r>
    </w:p>
    <w:p w14:paraId="0BBC3F3C" w14:textId="77777777" w:rsidR="00AB3663" w:rsidRDefault="00AB3663">
      <w:pPr>
        <w:rPr>
          <w:sz w:val="22"/>
          <w:szCs w:val="22"/>
        </w:rPr>
      </w:pPr>
    </w:p>
    <w:p w14:paraId="4FD29C24" w14:textId="77777777" w:rsidR="00AB3663" w:rsidRDefault="004A13F0">
      <w:pPr>
        <w:rPr>
          <w:sz w:val="22"/>
          <w:szCs w:val="22"/>
        </w:rPr>
      </w:pPr>
      <w:r>
        <w:rPr>
          <w:sz w:val="22"/>
          <w:szCs w:val="22"/>
          <w:u w:val="single"/>
        </w:rPr>
        <w:t>Αντιδράσεις της θέσης εφαρμογής</w:t>
      </w:r>
    </w:p>
    <w:p w14:paraId="5DBCE585" w14:textId="77777777" w:rsidR="00AB3663" w:rsidRDefault="00AB3663">
      <w:pPr>
        <w:rPr>
          <w:sz w:val="22"/>
          <w:szCs w:val="22"/>
        </w:rPr>
      </w:pPr>
    </w:p>
    <w:p w14:paraId="32BE145B" w14:textId="77777777" w:rsidR="00AB3663" w:rsidRDefault="004A13F0">
      <w:pPr>
        <w:rPr>
          <w:sz w:val="22"/>
          <w:szCs w:val="22"/>
        </w:rPr>
      </w:pPr>
      <w:r>
        <w:rPr>
          <w:sz w:val="22"/>
          <w:szCs w:val="22"/>
        </w:rPr>
        <w:t>Είναι δυνατόν να εμφανιστούν δερματικές αντιδράσεις στη θέση εφαρμογής, οι οποίες είναι συνήθως ήπιες ή μέτριες σε ένταση. Συνιστάται η εκ περιτροπής επιλογή του σημείου εφαρμογής σε καθημερινή βάση (π.χ. από τη δεξιά πλευρά προς την αριστερή και από το άνω μέρος του σώματος προς τα κάτω). Δεν θα πρέπει να χρησιμοποιείται το ίδιο σημείο εφαρμογής εντός 14 ημερών. Εάν εμφανιστούν στη θέση εφαρμογής αντιδράσεις οι οποίες διαρκούν για περισσότερο από λίγες ημέρες ή είναι επίμονες, εάν παρατηρηθεί αύξηση στη σοβαρότητα ή εάν η δερματική αντίδραση εξαπλωθεί εκτός του σημείου εφαρμογής, θα πρέπει να διεξαχθεί αξιολόγηση της ισορροπίας κινδύνου/ οφέλους για τον συγκεκριμένο ασθενή.</w:t>
      </w:r>
    </w:p>
    <w:p w14:paraId="411FB642" w14:textId="77777777" w:rsidR="00AB3663" w:rsidRDefault="004A13F0">
      <w:pPr>
        <w:rPr>
          <w:sz w:val="22"/>
          <w:szCs w:val="22"/>
        </w:rPr>
      </w:pPr>
      <w:r>
        <w:rPr>
          <w:sz w:val="22"/>
          <w:szCs w:val="22"/>
        </w:rPr>
        <w:t xml:space="preserve">Εάν υπάρχει δερματικό εξάνθημα ή ερεθισμός από το </w:t>
      </w:r>
      <w:proofErr w:type="spellStart"/>
      <w:r>
        <w:rPr>
          <w:sz w:val="22"/>
          <w:szCs w:val="22"/>
        </w:rPr>
        <w:t>διαδερμικό</w:t>
      </w:r>
      <w:proofErr w:type="spellEnd"/>
      <w:r>
        <w:rPr>
          <w:sz w:val="22"/>
          <w:szCs w:val="22"/>
        </w:rPr>
        <w:t xml:space="preserve"> σύστημα, θα πρέπει να αποφεύγεται η άμεση έκθεση της περιοχής στην ηλιακή ακτινοβολία μέχρι την επούλωση του δέρματος, επειδή η έκθεση θα μπορούσε να προκαλέσει μεταβολές στο χρώμα του δέρματος.</w:t>
      </w:r>
    </w:p>
    <w:p w14:paraId="789FDB96" w14:textId="77777777" w:rsidR="00AB3663" w:rsidRDefault="004A13F0">
      <w:pPr>
        <w:rPr>
          <w:sz w:val="22"/>
          <w:szCs w:val="22"/>
        </w:rPr>
      </w:pPr>
      <w:r>
        <w:rPr>
          <w:sz w:val="22"/>
          <w:szCs w:val="22"/>
        </w:rPr>
        <w:t xml:space="preserve">Σε περίπτωση που παρατηρηθεί γενικευμένη δερματική αντίδραση (π.χ. αλλεργικό εξάνθημα, συμπεριλαμβανομένου </w:t>
      </w:r>
      <w:proofErr w:type="spellStart"/>
      <w:r>
        <w:rPr>
          <w:sz w:val="22"/>
          <w:szCs w:val="22"/>
        </w:rPr>
        <w:t>ερυθηματώδους</w:t>
      </w:r>
      <w:proofErr w:type="spellEnd"/>
      <w:r>
        <w:rPr>
          <w:sz w:val="22"/>
          <w:szCs w:val="22"/>
        </w:rPr>
        <w:t xml:space="preserve">, </w:t>
      </w:r>
      <w:proofErr w:type="spellStart"/>
      <w:r>
        <w:rPr>
          <w:sz w:val="22"/>
          <w:szCs w:val="22"/>
        </w:rPr>
        <w:t>κηλιδώδους</w:t>
      </w:r>
      <w:proofErr w:type="spellEnd"/>
      <w:r>
        <w:rPr>
          <w:sz w:val="22"/>
          <w:szCs w:val="22"/>
        </w:rPr>
        <w:t xml:space="preserve">, </w:t>
      </w:r>
      <w:proofErr w:type="spellStart"/>
      <w:r>
        <w:rPr>
          <w:sz w:val="22"/>
          <w:szCs w:val="22"/>
        </w:rPr>
        <w:t>βλατιδώδους</w:t>
      </w:r>
      <w:proofErr w:type="spellEnd"/>
      <w:r>
        <w:rPr>
          <w:sz w:val="22"/>
          <w:szCs w:val="22"/>
        </w:rPr>
        <w:t xml:space="preserve"> εξανθήματος ή κνησμού) σχετιζόμενη με τη χρήση του </w:t>
      </w:r>
      <w:proofErr w:type="spellStart"/>
      <w:r>
        <w:rPr>
          <w:sz w:val="22"/>
          <w:szCs w:val="22"/>
        </w:rPr>
        <w:t>Neupro</w:t>
      </w:r>
      <w:proofErr w:type="spellEnd"/>
      <w:r>
        <w:rPr>
          <w:sz w:val="22"/>
          <w:szCs w:val="22"/>
        </w:rPr>
        <w:t xml:space="preserve">, το </w:t>
      </w:r>
      <w:proofErr w:type="spellStart"/>
      <w:r>
        <w:rPr>
          <w:sz w:val="22"/>
          <w:szCs w:val="22"/>
        </w:rPr>
        <w:t>Neupro</w:t>
      </w:r>
      <w:proofErr w:type="spellEnd"/>
      <w:r>
        <w:rPr>
          <w:sz w:val="22"/>
          <w:szCs w:val="22"/>
        </w:rPr>
        <w:t xml:space="preserve"> πρέπει να διακοπεί.</w:t>
      </w:r>
    </w:p>
    <w:p w14:paraId="27B812FD" w14:textId="77777777" w:rsidR="00AB3663" w:rsidRDefault="00AB3663">
      <w:pPr>
        <w:rPr>
          <w:sz w:val="22"/>
          <w:szCs w:val="22"/>
        </w:rPr>
      </w:pPr>
    </w:p>
    <w:p w14:paraId="5BBD3360" w14:textId="77777777" w:rsidR="00AB3663" w:rsidRDefault="004A13F0">
      <w:pPr>
        <w:rPr>
          <w:bCs/>
          <w:sz w:val="22"/>
          <w:szCs w:val="22"/>
          <w:u w:val="single"/>
        </w:rPr>
      </w:pPr>
      <w:r>
        <w:rPr>
          <w:bCs/>
          <w:sz w:val="22"/>
          <w:szCs w:val="22"/>
          <w:u w:val="single"/>
        </w:rPr>
        <w:t>Περιφερικό οίδημα</w:t>
      </w:r>
    </w:p>
    <w:p w14:paraId="0468BDF3" w14:textId="77777777" w:rsidR="00AB3663" w:rsidRDefault="00AB3663">
      <w:pPr>
        <w:rPr>
          <w:bCs/>
          <w:sz w:val="22"/>
          <w:szCs w:val="22"/>
        </w:rPr>
      </w:pPr>
    </w:p>
    <w:p w14:paraId="414BBF1C" w14:textId="77777777" w:rsidR="00AB3663" w:rsidRDefault="004A13F0">
      <w:pPr>
        <w:rPr>
          <w:bCs/>
          <w:sz w:val="22"/>
          <w:szCs w:val="22"/>
        </w:rPr>
      </w:pPr>
      <w:r>
        <w:rPr>
          <w:bCs/>
          <w:sz w:val="22"/>
          <w:szCs w:val="22"/>
        </w:rPr>
        <w:t xml:space="preserve">Σε κλινικές μελέτες σε ασθενείς με Νόσο του </w:t>
      </w:r>
      <w:proofErr w:type="spellStart"/>
      <w:r>
        <w:rPr>
          <w:bCs/>
          <w:sz w:val="22"/>
          <w:szCs w:val="22"/>
        </w:rPr>
        <w:t>Parkinson</w:t>
      </w:r>
      <w:proofErr w:type="spellEnd"/>
      <w:r>
        <w:rPr>
          <w:bCs/>
          <w:sz w:val="22"/>
          <w:szCs w:val="22"/>
        </w:rPr>
        <w:t xml:space="preserve">, η ειδική συχνότητα περιφερικού οιδήματος μετά από 6 μήνες ήταν περίπου στο 4%, όπου και παρέμεινε καθ’ όλη τη διάρκεια της περιόδου παρακολούθησης μέχρι και 36 μήνες. </w:t>
      </w:r>
    </w:p>
    <w:p w14:paraId="11EF78FB" w14:textId="77777777" w:rsidR="00AB3663" w:rsidRDefault="00AB3663">
      <w:pPr>
        <w:rPr>
          <w:bCs/>
          <w:sz w:val="22"/>
          <w:szCs w:val="22"/>
        </w:rPr>
      </w:pPr>
    </w:p>
    <w:p w14:paraId="2B00E690" w14:textId="77777777" w:rsidR="00AB3663" w:rsidRDefault="004A13F0">
      <w:pPr>
        <w:spacing w:line="260" w:lineRule="exact"/>
        <w:rPr>
          <w:sz w:val="22"/>
          <w:szCs w:val="22"/>
          <w:u w:val="single"/>
        </w:rPr>
      </w:pPr>
      <w:proofErr w:type="spellStart"/>
      <w:r>
        <w:rPr>
          <w:sz w:val="22"/>
          <w:szCs w:val="22"/>
          <w:u w:val="single"/>
        </w:rPr>
        <w:t>Ντοπαμινεργικές</w:t>
      </w:r>
      <w:proofErr w:type="spellEnd"/>
      <w:r>
        <w:rPr>
          <w:sz w:val="22"/>
          <w:szCs w:val="22"/>
          <w:u w:val="single"/>
        </w:rPr>
        <w:t xml:space="preserve"> ανεπιθύμητες ενέργειες</w:t>
      </w:r>
    </w:p>
    <w:p w14:paraId="5C99F0B0" w14:textId="77777777" w:rsidR="00AB3663" w:rsidRDefault="00AB3663">
      <w:pPr>
        <w:spacing w:line="260" w:lineRule="exact"/>
        <w:rPr>
          <w:sz w:val="22"/>
          <w:szCs w:val="22"/>
        </w:rPr>
      </w:pPr>
    </w:p>
    <w:p w14:paraId="18B369A1" w14:textId="77777777" w:rsidR="00AB3663" w:rsidRDefault="004A13F0">
      <w:pPr>
        <w:spacing w:line="260" w:lineRule="exact"/>
        <w:rPr>
          <w:sz w:val="22"/>
          <w:szCs w:val="22"/>
        </w:rPr>
      </w:pPr>
      <w:r>
        <w:rPr>
          <w:sz w:val="22"/>
          <w:szCs w:val="22"/>
        </w:rPr>
        <w:t xml:space="preserve">Η εμφάνιση ορισμένων </w:t>
      </w:r>
      <w:proofErr w:type="spellStart"/>
      <w:r>
        <w:rPr>
          <w:sz w:val="22"/>
          <w:szCs w:val="22"/>
        </w:rPr>
        <w:t>ντοπαμινεργικών</w:t>
      </w:r>
      <w:proofErr w:type="spellEnd"/>
      <w:r>
        <w:rPr>
          <w:sz w:val="22"/>
          <w:szCs w:val="22"/>
        </w:rPr>
        <w:t xml:space="preserve"> ανεπιθύμητων ενεργειών, όπως ψευδαισθήσεις, δυσκινησία και περιφερικό οίδημα, γενικά είναι υψηλότερη όταν η χορήγηση γίνεται σε συνδυασμό με L</w:t>
      </w:r>
      <w:r>
        <w:rPr>
          <w:sz w:val="22"/>
          <w:szCs w:val="22"/>
        </w:rPr>
        <w:noBreakHyphen/>
      </w:r>
      <w:proofErr w:type="spellStart"/>
      <w:r>
        <w:rPr>
          <w:sz w:val="22"/>
          <w:szCs w:val="22"/>
        </w:rPr>
        <w:t>dopa</w:t>
      </w:r>
      <w:proofErr w:type="spellEnd"/>
      <w:r>
        <w:rPr>
          <w:sz w:val="22"/>
          <w:szCs w:val="22"/>
        </w:rPr>
        <w:t xml:space="preserve"> σε ασθενείς με Νόσο του </w:t>
      </w:r>
      <w:proofErr w:type="spellStart"/>
      <w:r>
        <w:rPr>
          <w:sz w:val="22"/>
          <w:szCs w:val="22"/>
        </w:rPr>
        <w:t>Parkinson</w:t>
      </w:r>
      <w:proofErr w:type="spellEnd"/>
      <w:r>
        <w:rPr>
          <w:sz w:val="22"/>
          <w:szCs w:val="22"/>
        </w:rPr>
        <w:t xml:space="preserve">. Αυτό πρέπει να λαμβάνεται υπόψη κατά τη </w:t>
      </w:r>
      <w:proofErr w:type="spellStart"/>
      <w:r>
        <w:rPr>
          <w:sz w:val="22"/>
          <w:szCs w:val="22"/>
        </w:rPr>
        <w:t>συνταγογράφηση</w:t>
      </w:r>
      <w:proofErr w:type="spellEnd"/>
      <w:r>
        <w:rPr>
          <w:sz w:val="22"/>
          <w:szCs w:val="22"/>
        </w:rPr>
        <w:t xml:space="preserve"> </w:t>
      </w:r>
      <w:proofErr w:type="spellStart"/>
      <w:r>
        <w:rPr>
          <w:sz w:val="22"/>
          <w:szCs w:val="22"/>
        </w:rPr>
        <w:t>ροτιγοτίνης</w:t>
      </w:r>
      <w:proofErr w:type="spellEnd"/>
      <w:r>
        <w:rPr>
          <w:sz w:val="22"/>
          <w:szCs w:val="22"/>
        </w:rPr>
        <w:t>.</w:t>
      </w:r>
    </w:p>
    <w:p w14:paraId="35E80939" w14:textId="77777777" w:rsidR="00AB3663" w:rsidRDefault="00AB3663">
      <w:pPr>
        <w:spacing w:line="260" w:lineRule="exact"/>
        <w:rPr>
          <w:sz w:val="22"/>
          <w:szCs w:val="22"/>
        </w:rPr>
      </w:pPr>
    </w:p>
    <w:p w14:paraId="21B6B157" w14:textId="77777777" w:rsidR="00AB3663" w:rsidRDefault="004A13F0">
      <w:pPr>
        <w:spacing w:line="260" w:lineRule="exact"/>
        <w:rPr>
          <w:sz w:val="22"/>
          <w:szCs w:val="22"/>
          <w:u w:val="single"/>
          <w:lang w:eastAsia="en-US"/>
        </w:rPr>
      </w:pPr>
      <w:proofErr w:type="spellStart"/>
      <w:r>
        <w:rPr>
          <w:sz w:val="22"/>
          <w:szCs w:val="22"/>
          <w:u w:val="single"/>
          <w:lang w:eastAsia="en-US"/>
        </w:rPr>
        <w:t>Δυστονικές</w:t>
      </w:r>
      <w:proofErr w:type="spellEnd"/>
      <w:r>
        <w:rPr>
          <w:sz w:val="22"/>
          <w:szCs w:val="22"/>
          <w:u w:val="single"/>
          <w:lang w:eastAsia="en-US"/>
        </w:rPr>
        <w:t xml:space="preserve"> αντιδράσεις</w:t>
      </w:r>
    </w:p>
    <w:p w14:paraId="78BE2414" w14:textId="77777777" w:rsidR="00AB3663" w:rsidRDefault="00AB3663">
      <w:pPr>
        <w:spacing w:line="260" w:lineRule="exact"/>
        <w:rPr>
          <w:sz w:val="22"/>
          <w:szCs w:val="22"/>
          <w:u w:val="single"/>
          <w:lang w:eastAsia="en-US"/>
        </w:rPr>
      </w:pPr>
    </w:p>
    <w:p w14:paraId="317B0C6D" w14:textId="77777777" w:rsidR="00AB3663" w:rsidRDefault="004A13F0">
      <w:pPr>
        <w:spacing w:line="260" w:lineRule="exact"/>
        <w:rPr>
          <w:sz w:val="22"/>
          <w:szCs w:val="22"/>
          <w:lang w:eastAsia="en-US"/>
        </w:rPr>
      </w:pPr>
      <w:proofErr w:type="spellStart"/>
      <w:r>
        <w:rPr>
          <w:sz w:val="22"/>
          <w:szCs w:val="22"/>
          <w:lang w:eastAsia="en-US"/>
        </w:rPr>
        <w:t>Δυστονικές</w:t>
      </w:r>
      <w:proofErr w:type="spellEnd"/>
      <w:r>
        <w:rPr>
          <w:sz w:val="22"/>
          <w:szCs w:val="22"/>
          <w:lang w:eastAsia="en-US"/>
        </w:rPr>
        <w:t xml:space="preserve"> αντιδράσεις συμπεριλαμβανομένης της δυστονίας, της μη φυσιολογικής στάσης σώματος, του ραιβόκρανου και του </w:t>
      </w:r>
      <w:proofErr w:type="spellStart"/>
      <w:r>
        <w:rPr>
          <w:sz w:val="22"/>
          <w:szCs w:val="22"/>
          <w:lang w:eastAsia="en-US"/>
        </w:rPr>
        <w:t>πλαγιότονου</w:t>
      </w:r>
      <w:proofErr w:type="spellEnd"/>
      <w:r>
        <w:rPr>
          <w:sz w:val="22"/>
          <w:szCs w:val="22"/>
          <w:lang w:eastAsia="en-US"/>
        </w:rPr>
        <w:t xml:space="preserve"> (σύνδρομο </w:t>
      </w:r>
      <w:proofErr w:type="spellStart"/>
      <w:r>
        <w:rPr>
          <w:sz w:val="22"/>
          <w:szCs w:val="22"/>
          <w:lang w:eastAsia="en-US"/>
        </w:rPr>
        <w:t>Pisa</w:t>
      </w:r>
      <w:proofErr w:type="spellEnd"/>
      <w:r>
        <w:rPr>
          <w:sz w:val="22"/>
          <w:szCs w:val="22"/>
          <w:lang w:eastAsia="en-US"/>
        </w:rPr>
        <w:t xml:space="preserve">) έχουν αναφερθεί περιστασιακά σε ασθενείς με νόσο του </w:t>
      </w:r>
      <w:proofErr w:type="spellStart"/>
      <w:r>
        <w:rPr>
          <w:sz w:val="22"/>
          <w:szCs w:val="22"/>
          <w:lang w:eastAsia="en-US"/>
        </w:rPr>
        <w:t>Parkinson</w:t>
      </w:r>
      <w:proofErr w:type="spellEnd"/>
      <w:r>
        <w:rPr>
          <w:sz w:val="22"/>
          <w:szCs w:val="22"/>
          <w:lang w:eastAsia="en-US"/>
        </w:rPr>
        <w:t xml:space="preserve"> μετά από έναρξη ή σταδιακή αύξηση της δόσης </w:t>
      </w:r>
      <w:proofErr w:type="spellStart"/>
      <w:r>
        <w:rPr>
          <w:sz w:val="22"/>
          <w:szCs w:val="22"/>
          <w:lang w:eastAsia="en-US"/>
        </w:rPr>
        <w:t>ροτιγοτίνης</w:t>
      </w:r>
      <w:proofErr w:type="spellEnd"/>
      <w:r>
        <w:rPr>
          <w:sz w:val="22"/>
          <w:szCs w:val="22"/>
          <w:lang w:eastAsia="en-US"/>
        </w:rPr>
        <w:t xml:space="preserve">. Αν και οι </w:t>
      </w:r>
      <w:proofErr w:type="spellStart"/>
      <w:r>
        <w:rPr>
          <w:sz w:val="22"/>
          <w:szCs w:val="22"/>
          <w:lang w:eastAsia="en-US"/>
        </w:rPr>
        <w:t>δυστονικές</w:t>
      </w:r>
      <w:proofErr w:type="spellEnd"/>
      <w:r>
        <w:rPr>
          <w:sz w:val="22"/>
          <w:szCs w:val="22"/>
          <w:lang w:eastAsia="en-US"/>
        </w:rPr>
        <w:t xml:space="preserve"> αντιδράσεις μπορεί να αποτελούν σύμπτωμα της νόσου του </w:t>
      </w:r>
      <w:proofErr w:type="spellStart"/>
      <w:r>
        <w:rPr>
          <w:sz w:val="22"/>
          <w:szCs w:val="22"/>
          <w:lang w:eastAsia="en-US"/>
        </w:rPr>
        <w:t>Parkinson</w:t>
      </w:r>
      <w:proofErr w:type="spellEnd"/>
      <w:r>
        <w:rPr>
          <w:sz w:val="22"/>
          <w:szCs w:val="22"/>
          <w:lang w:eastAsia="en-US"/>
        </w:rPr>
        <w:t xml:space="preserve">, τα συμπτώματα σε ορισμένους από αυτούς τους ασθενείς βελτιώνονται μετά από μείωση ή διακοπή της </w:t>
      </w:r>
      <w:proofErr w:type="spellStart"/>
      <w:r>
        <w:rPr>
          <w:sz w:val="22"/>
          <w:szCs w:val="22"/>
          <w:lang w:eastAsia="en-US"/>
        </w:rPr>
        <w:t>ροτιγοτίνης</w:t>
      </w:r>
      <w:proofErr w:type="spellEnd"/>
      <w:r>
        <w:rPr>
          <w:sz w:val="22"/>
          <w:szCs w:val="22"/>
          <w:lang w:eastAsia="en-US"/>
        </w:rPr>
        <w:t xml:space="preserve">. Εάν εμφανιστεί </w:t>
      </w:r>
      <w:proofErr w:type="spellStart"/>
      <w:r>
        <w:rPr>
          <w:sz w:val="22"/>
          <w:szCs w:val="22"/>
          <w:lang w:eastAsia="en-US"/>
        </w:rPr>
        <w:t>δυστονική</w:t>
      </w:r>
      <w:proofErr w:type="spellEnd"/>
      <w:r>
        <w:rPr>
          <w:sz w:val="22"/>
          <w:szCs w:val="22"/>
          <w:lang w:eastAsia="en-US"/>
        </w:rPr>
        <w:t xml:space="preserve"> αντίδραση, θα πρέπει να επανεξεταστεί η χορήγηση </w:t>
      </w:r>
      <w:proofErr w:type="spellStart"/>
      <w:r>
        <w:rPr>
          <w:sz w:val="22"/>
          <w:szCs w:val="22"/>
          <w:lang w:eastAsia="en-US"/>
        </w:rPr>
        <w:t>ντοπαμινεργικής</w:t>
      </w:r>
      <w:proofErr w:type="spellEnd"/>
      <w:r>
        <w:rPr>
          <w:sz w:val="22"/>
          <w:szCs w:val="22"/>
          <w:lang w:eastAsia="en-US"/>
        </w:rPr>
        <w:t xml:space="preserve"> φαρμακευτικής αγωγής και να εξεταστεί το ενδεχόμενο προσαρμογής της δόσης </w:t>
      </w:r>
      <w:proofErr w:type="spellStart"/>
      <w:r>
        <w:rPr>
          <w:sz w:val="22"/>
          <w:szCs w:val="22"/>
          <w:lang w:eastAsia="en-US"/>
        </w:rPr>
        <w:t>ροτιγοτίνης</w:t>
      </w:r>
      <w:proofErr w:type="spellEnd"/>
      <w:r>
        <w:rPr>
          <w:sz w:val="22"/>
          <w:szCs w:val="22"/>
          <w:lang w:eastAsia="en-US"/>
        </w:rPr>
        <w:t xml:space="preserve">. </w:t>
      </w:r>
    </w:p>
    <w:p w14:paraId="5898807F" w14:textId="77777777" w:rsidR="00AB3663" w:rsidRDefault="00AB3663">
      <w:pPr>
        <w:rPr>
          <w:bCs/>
          <w:sz w:val="22"/>
          <w:szCs w:val="22"/>
        </w:rPr>
      </w:pPr>
    </w:p>
    <w:p w14:paraId="6D866C3D" w14:textId="77777777" w:rsidR="00AB3663" w:rsidRDefault="004A13F0">
      <w:pPr>
        <w:rPr>
          <w:sz w:val="22"/>
          <w:szCs w:val="22"/>
        </w:rPr>
      </w:pPr>
      <w:r>
        <w:rPr>
          <w:sz w:val="22"/>
          <w:szCs w:val="22"/>
          <w:u w:val="single"/>
        </w:rPr>
        <w:t>Ευαισθησία σε θειώδη</w:t>
      </w:r>
    </w:p>
    <w:p w14:paraId="58F353C6" w14:textId="77777777" w:rsidR="00AB3663" w:rsidRDefault="00AB3663">
      <w:pPr>
        <w:rPr>
          <w:sz w:val="22"/>
          <w:szCs w:val="22"/>
        </w:rPr>
      </w:pPr>
    </w:p>
    <w:p w14:paraId="09E1B743"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περιέχει </w:t>
      </w:r>
      <w:proofErr w:type="spellStart"/>
      <w:r>
        <w:rPr>
          <w:sz w:val="22"/>
          <w:szCs w:val="22"/>
        </w:rPr>
        <w:t>μεταδιθειώδες</w:t>
      </w:r>
      <w:proofErr w:type="spellEnd"/>
      <w:r>
        <w:rPr>
          <w:sz w:val="22"/>
          <w:szCs w:val="22"/>
        </w:rPr>
        <w:t xml:space="preserve"> νάτριο, ένα θειώδες που μπορεί να προκαλέσει αντιδράσεις αλλεργικού τύπου, συμπεριλαμβανομένων </w:t>
      </w:r>
      <w:proofErr w:type="spellStart"/>
      <w:r>
        <w:rPr>
          <w:sz w:val="22"/>
          <w:szCs w:val="22"/>
        </w:rPr>
        <w:t>αναφυλακτικών</w:t>
      </w:r>
      <w:proofErr w:type="spellEnd"/>
      <w:r>
        <w:rPr>
          <w:sz w:val="22"/>
          <w:szCs w:val="22"/>
        </w:rPr>
        <w:t xml:space="preserve"> συμπτωμάτων και απειλητικών για τη ζωή ή λιγότερο σοβαρών επεισοδίων άσθματος σε ορισμένα ευπαθή άτομα.</w:t>
      </w:r>
    </w:p>
    <w:p w14:paraId="33404122" w14:textId="77777777" w:rsidR="00AB3663" w:rsidRDefault="00AB3663">
      <w:pPr>
        <w:rPr>
          <w:bCs/>
          <w:sz w:val="22"/>
          <w:szCs w:val="22"/>
        </w:rPr>
      </w:pPr>
    </w:p>
    <w:p w14:paraId="430F8D3E" w14:textId="77777777" w:rsidR="00AB3663" w:rsidRDefault="004A13F0">
      <w:pPr>
        <w:ind w:left="567" w:hanging="567"/>
        <w:rPr>
          <w:sz w:val="22"/>
          <w:szCs w:val="22"/>
        </w:rPr>
      </w:pPr>
      <w:r>
        <w:rPr>
          <w:b/>
          <w:bCs/>
          <w:sz w:val="22"/>
          <w:szCs w:val="22"/>
        </w:rPr>
        <w:t>4.5</w:t>
      </w:r>
      <w:r>
        <w:rPr>
          <w:b/>
          <w:bCs/>
          <w:sz w:val="22"/>
          <w:szCs w:val="22"/>
        </w:rPr>
        <w:tab/>
        <w:t>Αλληλεπιδράσεις με άλλα φαρμακευτικά προϊόντα και άλλες μορφές αλληλεπίδρασης</w:t>
      </w:r>
    </w:p>
    <w:p w14:paraId="46AA5FD6" w14:textId="77777777" w:rsidR="00AB3663" w:rsidRDefault="00AB3663">
      <w:pPr>
        <w:rPr>
          <w:sz w:val="22"/>
          <w:szCs w:val="22"/>
        </w:rPr>
      </w:pPr>
    </w:p>
    <w:p w14:paraId="112B6631" w14:textId="77777777" w:rsidR="00AB3663" w:rsidRDefault="004A13F0">
      <w:pPr>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είναι ένας αγωνιστής της </w:t>
      </w:r>
      <w:proofErr w:type="spellStart"/>
      <w:r>
        <w:rPr>
          <w:sz w:val="22"/>
          <w:szCs w:val="22"/>
        </w:rPr>
        <w:t>ντοπαμίνης</w:t>
      </w:r>
      <w:proofErr w:type="spellEnd"/>
      <w:r>
        <w:rPr>
          <w:sz w:val="22"/>
          <w:szCs w:val="22"/>
        </w:rPr>
        <w:t xml:space="preserve">, θεωρείται ότι οι ανταγωνιστές της </w:t>
      </w:r>
      <w:proofErr w:type="spellStart"/>
      <w:r>
        <w:rPr>
          <w:sz w:val="22"/>
          <w:szCs w:val="22"/>
        </w:rPr>
        <w:t>ντοπαμίνης</w:t>
      </w:r>
      <w:proofErr w:type="spellEnd"/>
      <w:r>
        <w:rPr>
          <w:sz w:val="22"/>
          <w:szCs w:val="22"/>
        </w:rPr>
        <w:t xml:space="preserve">, όπως τα νευροληπτικά (π.χ. </w:t>
      </w:r>
      <w:proofErr w:type="spellStart"/>
      <w:r>
        <w:rPr>
          <w:sz w:val="22"/>
          <w:szCs w:val="22"/>
        </w:rPr>
        <w:t>φαινοθειαζίνες</w:t>
      </w:r>
      <w:proofErr w:type="spellEnd"/>
      <w:r>
        <w:rPr>
          <w:sz w:val="22"/>
          <w:szCs w:val="22"/>
        </w:rPr>
        <w:t xml:space="preserve">, </w:t>
      </w:r>
      <w:proofErr w:type="spellStart"/>
      <w:r>
        <w:rPr>
          <w:sz w:val="22"/>
          <w:szCs w:val="22"/>
        </w:rPr>
        <w:t>βουτυροφαινόνες</w:t>
      </w:r>
      <w:proofErr w:type="spellEnd"/>
      <w:r>
        <w:rPr>
          <w:sz w:val="22"/>
          <w:szCs w:val="22"/>
        </w:rPr>
        <w:t xml:space="preserve">, </w:t>
      </w:r>
      <w:proofErr w:type="spellStart"/>
      <w:r>
        <w:rPr>
          <w:sz w:val="22"/>
          <w:szCs w:val="22"/>
        </w:rPr>
        <w:t>θειοξανθίνες</w:t>
      </w:r>
      <w:proofErr w:type="spellEnd"/>
      <w:r>
        <w:rPr>
          <w:sz w:val="22"/>
          <w:szCs w:val="22"/>
        </w:rPr>
        <w:t xml:space="preserve">) ή η </w:t>
      </w:r>
      <w:proofErr w:type="spellStart"/>
      <w:r>
        <w:rPr>
          <w:sz w:val="22"/>
          <w:szCs w:val="22"/>
        </w:rPr>
        <w:t>μετοκλοπραμίδη</w:t>
      </w:r>
      <w:proofErr w:type="spellEnd"/>
      <w:r>
        <w:rPr>
          <w:sz w:val="22"/>
          <w:szCs w:val="22"/>
        </w:rPr>
        <w:t xml:space="preserve">, μπορεί να μειώσουν την αποτελεσματικότητα του </w:t>
      </w:r>
      <w:proofErr w:type="spellStart"/>
      <w:r>
        <w:rPr>
          <w:sz w:val="22"/>
          <w:szCs w:val="22"/>
        </w:rPr>
        <w:t>Neupro</w:t>
      </w:r>
      <w:proofErr w:type="spellEnd"/>
      <w:r>
        <w:rPr>
          <w:sz w:val="22"/>
          <w:szCs w:val="22"/>
        </w:rPr>
        <w:t xml:space="preserve">, και η </w:t>
      </w:r>
      <w:proofErr w:type="spellStart"/>
      <w:r>
        <w:rPr>
          <w:sz w:val="22"/>
          <w:szCs w:val="22"/>
        </w:rPr>
        <w:t>συγχορήγηση</w:t>
      </w:r>
      <w:proofErr w:type="spellEnd"/>
      <w:r>
        <w:rPr>
          <w:sz w:val="22"/>
          <w:szCs w:val="22"/>
        </w:rPr>
        <w:t xml:space="preserve"> πρέπει να αποφεύγεται. Λόγω των πιθανών αθροιστικών επιδράσεων, συνιστάται προσοχή όταν οι ασθενείς λαμβάνουν ηρεμιστικά φαρμακευτικά προϊόντα ή άλλους κατασταλτικούς παράγοντες του κεντρικού νευρικού συστήματος (ΚΝΣ) (π.χ. </w:t>
      </w:r>
      <w:proofErr w:type="spellStart"/>
      <w:r>
        <w:rPr>
          <w:sz w:val="22"/>
          <w:szCs w:val="22"/>
        </w:rPr>
        <w:t>βενζοδιαζεπίνες</w:t>
      </w:r>
      <w:proofErr w:type="spellEnd"/>
      <w:r>
        <w:rPr>
          <w:sz w:val="22"/>
          <w:szCs w:val="22"/>
        </w:rPr>
        <w:t xml:space="preserve">, </w:t>
      </w:r>
      <w:proofErr w:type="spellStart"/>
      <w:r>
        <w:rPr>
          <w:sz w:val="22"/>
          <w:szCs w:val="22"/>
        </w:rPr>
        <w:t>αντιψυχωσικά</w:t>
      </w:r>
      <w:proofErr w:type="spellEnd"/>
      <w:r>
        <w:rPr>
          <w:sz w:val="22"/>
          <w:szCs w:val="22"/>
        </w:rPr>
        <w:t xml:space="preserve">, αντικαταθλιπτικά) ή οινόπνευμα σε συνδυασμό με τη </w:t>
      </w:r>
      <w:proofErr w:type="spellStart"/>
      <w:r>
        <w:rPr>
          <w:sz w:val="22"/>
          <w:szCs w:val="22"/>
        </w:rPr>
        <w:t>ροτιγοτίνη</w:t>
      </w:r>
      <w:proofErr w:type="spellEnd"/>
      <w:r>
        <w:rPr>
          <w:sz w:val="22"/>
          <w:szCs w:val="22"/>
        </w:rPr>
        <w:t>.</w:t>
      </w:r>
    </w:p>
    <w:p w14:paraId="48FC2A49" w14:textId="77777777" w:rsidR="00AB3663" w:rsidRDefault="00AB3663">
      <w:pPr>
        <w:rPr>
          <w:sz w:val="22"/>
          <w:szCs w:val="22"/>
        </w:rPr>
      </w:pPr>
    </w:p>
    <w:p w14:paraId="0CEF0D1C"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L</w:t>
      </w:r>
      <w:r>
        <w:rPr>
          <w:sz w:val="22"/>
          <w:szCs w:val="22"/>
        </w:rPr>
        <w:noBreakHyphen/>
      </w:r>
      <w:proofErr w:type="spellStart"/>
      <w:r>
        <w:rPr>
          <w:sz w:val="22"/>
          <w:szCs w:val="22"/>
        </w:rPr>
        <w:t>dopa</w:t>
      </w:r>
      <w:proofErr w:type="spellEnd"/>
      <w:r>
        <w:rPr>
          <w:sz w:val="22"/>
          <w:szCs w:val="22"/>
        </w:rPr>
        <w:t xml:space="preserve"> και </w:t>
      </w:r>
      <w:proofErr w:type="spellStart"/>
      <w:r>
        <w:rPr>
          <w:sz w:val="22"/>
          <w:szCs w:val="22"/>
        </w:rPr>
        <w:t>carbidopa</w:t>
      </w:r>
      <w:proofErr w:type="spellEnd"/>
      <w:r>
        <w:rPr>
          <w:sz w:val="22"/>
          <w:szCs w:val="22"/>
        </w:rPr>
        <w:t xml:space="preserve"> με τη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w:t>
      </w:r>
      <w:proofErr w:type="spellStart"/>
      <w:r>
        <w:rPr>
          <w:sz w:val="22"/>
          <w:szCs w:val="22"/>
        </w:rPr>
        <w:t>ροτιγοτίνης</w:t>
      </w:r>
      <w:proofErr w:type="spellEnd"/>
      <w:r>
        <w:rPr>
          <w:sz w:val="22"/>
          <w:szCs w:val="22"/>
        </w:rPr>
        <w:t xml:space="preserve">, και 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L</w:t>
      </w:r>
      <w:r>
        <w:rPr>
          <w:sz w:val="22"/>
          <w:szCs w:val="22"/>
        </w:rPr>
        <w:noBreakHyphen/>
      </w:r>
      <w:proofErr w:type="spellStart"/>
      <w:r>
        <w:rPr>
          <w:sz w:val="22"/>
          <w:szCs w:val="22"/>
        </w:rPr>
        <w:t>dopa</w:t>
      </w:r>
      <w:proofErr w:type="spellEnd"/>
      <w:r>
        <w:rPr>
          <w:sz w:val="22"/>
          <w:szCs w:val="22"/>
        </w:rPr>
        <w:t xml:space="preserve"> και </w:t>
      </w:r>
      <w:proofErr w:type="spellStart"/>
      <w:r>
        <w:rPr>
          <w:sz w:val="22"/>
          <w:szCs w:val="22"/>
        </w:rPr>
        <w:t>carbidopa</w:t>
      </w:r>
      <w:proofErr w:type="spellEnd"/>
      <w:r>
        <w:rPr>
          <w:sz w:val="22"/>
          <w:szCs w:val="22"/>
        </w:rPr>
        <w:t>.</w:t>
      </w:r>
    </w:p>
    <w:p w14:paraId="49D6B5CD" w14:textId="77777777" w:rsidR="00AB3663" w:rsidRDefault="00AB3663">
      <w:pPr>
        <w:rPr>
          <w:sz w:val="22"/>
          <w:szCs w:val="22"/>
        </w:rPr>
      </w:pPr>
    </w:p>
    <w:p w14:paraId="4D095004"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w:t>
      </w:r>
      <w:proofErr w:type="spellStart"/>
      <w:r>
        <w:rPr>
          <w:sz w:val="22"/>
          <w:szCs w:val="22"/>
        </w:rPr>
        <w:t>δομπεριδόνης</w:t>
      </w:r>
      <w:proofErr w:type="spellEnd"/>
      <w:r>
        <w:rPr>
          <w:sz w:val="22"/>
          <w:szCs w:val="22"/>
        </w:rPr>
        <w:t xml:space="preserve"> με τη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w:t>
      </w:r>
      <w:proofErr w:type="spellStart"/>
      <w:r>
        <w:rPr>
          <w:sz w:val="22"/>
          <w:szCs w:val="22"/>
        </w:rPr>
        <w:t>ροτιγοτίνης</w:t>
      </w:r>
      <w:proofErr w:type="spellEnd"/>
      <w:r>
        <w:rPr>
          <w:sz w:val="22"/>
          <w:szCs w:val="22"/>
        </w:rPr>
        <w:t>.</w:t>
      </w:r>
    </w:p>
    <w:p w14:paraId="794F7B6C" w14:textId="77777777" w:rsidR="00AB3663" w:rsidRDefault="00AB3663">
      <w:pPr>
        <w:rPr>
          <w:sz w:val="22"/>
          <w:szCs w:val="22"/>
        </w:rPr>
      </w:pPr>
    </w:p>
    <w:p w14:paraId="793ED37E"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w:t>
      </w:r>
      <w:proofErr w:type="spellStart"/>
      <w:r>
        <w:rPr>
          <w:sz w:val="22"/>
          <w:szCs w:val="22"/>
        </w:rPr>
        <w:t>ομεπραζόλης</w:t>
      </w:r>
      <w:proofErr w:type="spellEnd"/>
      <w:r>
        <w:rPr>
          <w:sz w:val="22"/>
          <w:szCs w:val="22"/>
        </w:rPr>
        <w:t xml:space="preserve"> (αναστολέα του CYP2C19) σε δόσεις 40 </w:t>
      </w:r>
      <w:proofErr w:type="spellStart"/>
      <w:r>
        <w:rPr>
          <w:sz w:val="22"/>
          <w:szCs w:val="22"/>
        </w:rPr>
        <w:t>mg</w:t>
      </w:r>
      <w:proofErr w:type="spellEnd"/>
      <w:r>
        <w:rPr>
          <w:sz w:val="22"/>
          <w:szCs w:val="22"/>
        </w:rPr>
        <w:t xml:space="preserve">/ημέρα, δεν είχε επίδραση στη </w:t>
      </w:r>
      <w:proofErr w:type="spellStart"/>
      <w:r>
        <w:rPr>
          <w:sz w:val="22"/>
          <w:szCs w:val="22"/>
        </w:rPr>
        <w:t>φαρμακοκινητική</w:t>
      </w:r>
      <w:proofErr w:type="spellEnd"/>
      <w:r>
        <w:rPr>
          <w:sz w:val="22"/>
          <w:szCs w:val="22"/>
        </w:rPr>
        <w:t xml:space="preserve"> και το μεταβολισμό της </w:t>
      </w:r>
      <w:proofErr w:type="spellStart"/>
      <w:r>
        <w:rPr>
          <w:sz w:val="22"/>
          <w:szCs w:val="22"/>
        </w:rPr>
        <w:t>ροτιγοτίνης</w:t>
      </w:r>
      <w:proofErr w:type="spellEnd"/>
      <w:r>
        <w:rPr>
          <w:sz w:val="22"/>
          <w:szCs w:val="22"/>
        </w:rPr>
        <w:t xml:space="preserve"> σε υγιείς εθελοντές.</w:t>
      </w:r>
    </w:p>
    <w:p w14:paraId="7A449350" w14:textId="77777777" w:rsidR="00AB3663" w:rsidRDefault="00AB3663">
      <w:pPr>
        <w:rPr>
          <w:sz w:val="22"/>
          <w:szCs w:val="22"/>
        </w:rPr>
      </w:pPr>
    </w:p>
    <w:p w14:paraId="33D45EB9"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ενδέχεται να ενισχύσει την </w:t>
      </w:r>
      <w:proofErr w:type="spellStart"/>
      <w:r>
        <w:rPr>
          <w:sz w:val="22"/>
          <w:szCs w:val="22"/>
        </w:rPr>
        <w:t>ντοπαμινεργική</w:t>
      </w:r>
      <w:proofErr w:type="spellEnd"/>
      <w:r>
        <w:rPr>
          <w:sz w:val="22"/>
          <w:szCs w:val="22"/>
        </w:rPr>
        <w:t xml:space="preserve"> ανεπιθύμητη ενέργεια της L</w:t>
      </w:r>
      <w:r>
        <w:rPr>
          <w:sz w:val="22"/>
          <w:szCs w:val="22"/>
        </w:rPr>
        <w:noBreakHyphen/>
      </w:r>
      <w:proofErr w:type="spellStart"/>
      <w:r>
        <w:rPr>
          <w:sz w:val="22"/>
          <w:szCs w:val="22"/>
        </w:rPr>
        <w:t>dopa</w:t>
      </w:r>
      <w:proofErr w:type="spellEnd"/>
      <w:r>
        <w:rPr>
          <w:sz w:val="22"/>
          <w:szCs w:val="22"/>
        </w:rPr>
        <w:t xml:space="preserve"> και να προκαλέσει ή/και να επιδεινώσει </w:t>
      </w:r>
      <w:proofErr w:type="spellStart"/>
      <w:r>
        <w:rPr>
          <w:sz w:val="22"/>
          <w:szCs w:val="22"/>
        </w:rPr>
        <w:t>προϋπάρχουσα</w:t>
      </w:r>
      <w:proofErr w:type="spellEnd"/>
      <w:r>
        <w:rPr>
          <w:sz w:val="22"/>
          <w:szCs w:val="22"/>
        </w:rPr>
        <w:t xml:space="preserve"> δυσκινησία, όπως περιγράφεται για άλλους αγωνιστές της </w:t>
      </w:r>
      <w:proofErr w:type="spellStart"/>
      <w:r>
        <w:rPr>
          <w:sz w:val="22"/>
          <w:szCs w:val="22"/>
        </w:rPr>
        <w:t>ντοπαμίνης</w:t>
      </w:r>
      <w:proofErr w:type="spellEnd"/>
      <w:r>
        <w:rPr>
          <w:sz w:val="22"/>
          <w:szCs w:val="22"/>
        </w:rPr>
        <w:t>.</w:t>
      </w:r>
    </w:p>
    <w:p w14:paraId="7542A004" w14:textId="77777777" w:rsidR="00AB3663" w:rsidRDefault="00AB3663">
      <w:pPr>
        <w:rPr>
          <w:sz w:val="22"/>
          <w:szCs w:val="22"/>
        </w:rPr>
      </w:pPr>
    </w:p>
    <w:p w14:paraId="1801BE3B"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της </w:t>
      </w:r>
      <w:proofErr w:type="spellStart"/>
      <w:r>
        <w:rPr>
          <w:sz w:val="22"/>
          <w:szCs w:val="22"/>
        </w:rPr>
        <w:t>ροτιγοτίνης</w:t>
      </w:r>
      <w:proofErr w:type="spellEnd"/>
      <w:r>
        <w:rPr>
          <w:sz w:val="22"/>
          <w:szCs w:val="22"/>
        </w:rPr>
        <w:t xml:space="preserve"> (3 </w:t>
      </w:r>
      <w:proofErr w:type="spellStart"/>
      <w:r>
        <w:rPr>
          <w:sz w:val="22"/>
          <w:szCs w:val="22"/>
        </w:rPr>
        <w:t>mg</w:t>
      </w:r>
      <w:proofErr w:type="spellEnd"/>
      <w:r>
        <w:rPr>
          <w:sz w:val="22"/>
          <w:szCs w:val="22"/>
        </w:rPr>
        <w:t xml:space="preserve">/24 h) δεν επηρέασε τη φαρμακοδυναμική και τη </w:t>
      </w:r>
      <w:proofErr w:type="spellStart"/>
      <w:r>
        <w:rPr>
          <w:sz w:val="22"/>
          <w:szCs w:val="22"/>
        </w:rPr>
        <w:t>φαρμακοκινητική</w:t>
      </w:r>
      <w:proofErr w:type="spellEnd"/>
      <w:r>
        <w:rPr>
          <w:sz w:val="22"/>
          <w:szCs w:val="22"/>
        </w:rPr>
        <w:t xml:space="preserve"> των από του στόματος αντισυλληπτικών (0,03 </w:t>
      </w:r>
      <w:proofErr w:type="spellStart"/>
      <w:r>
        <w:rPr>
          <w:sz w:val="22"/>
          <w:szCs w:val="22"/>
        </w:rPr>
        <w:t>mg</w:t>
      </w:r>
      <w:proofErr w:type="spellEnd"/>
      <w:r>
        <w:rPr>
          <w:sz w:val="22"/>
          <w:szCs w:val="22"/>
        </w:rPr>
        <w:t xml:space="preserve"> </w:t>
      </w:r>
      <w:proofErr w:type="spellStart"/>
      <w:r>
        <w:rPr>
          <w:sz w:val="22"/>
          <w:szCs w:val="22"/>
        </w:rPr>
        <w:t>αιθινυλοιστραδιόλη</w:t>
      </w:r>
      <w:proofErr w:type="spellEnd"/>
      <w:r>
        <w:rPr>
          <w:sz w:val="22"/>
          <w:szCs w:val="22"/>
        </w:rPr>
        <w:t xml:space="preserve">, 0,15 </w:t>
      </w:r>
      <w:proofErr w:type="spellStart"/>
      <w:r>
        <w:rPr>
          <w:sz w:val="22"/>
          <w:szCs w:val="22"/>
        </w:rPr>
        <w:t>mg</w:t>
      </w:r>
      <w:proofErr w:type="spellEnd"/>
      <w:r>
        <w:rPr>
          <w:sz w:val="22"/>
          <w:szCs w:val="22"/>
        </w:rPr>
        <w:t xml:space="preserve"> </w:t>
      </w:r>
      <w:proofErr w:type="spellStart"/>
      <w:r>
        <w:rPr>
          <w:sz w:val="22"/>
          <w:szCs w:val="22"/>
        </w:rPr>
        <w:t>λεβονοργεστρέλη</w:t>
      </w:r>
      <w:proofErr w:type="spellEnd"/>
      <w:r>
        <w:rPr>
          <w:sz w:val="22"/>
          <w:szCs w:val="22"/>
        </w:rPr>
        <w:t xml:space="preserve">). Αλληλεπιδράσεις με άλλες μορφές ορμονικών αντισυλληπτικών δεν έχουν ερευνηθεί. </w:t>
      </w:r>
    </w:p>
    <w:p w14:paraId="15EB8BD1" w14:textId="77777777" w:rsidR="00AB3663" w:rsidRDefault="00AB3663">
      <w:pPr>
        <w:rPr>
          <w:sz w:val="22"/>
          <w:szCs w:val="22"/>
        </w:rPr>
      </w:pPr>
    </w:p>
    <w:p w14:paraId="085F951D" w14:textId="77777777" w:rsidR="00AB3663" w:rsidRDefault="004A13F0">
      <w:pPr>
        <w:ind w:left="567" w:hanging="567"/>
        <w:rPr>
          <w:sz w:val="22"/>
          <w:szCs w:val="22"/>
        </w:rPr>
      </w:pPr>
      <w:r>
        <w:rPr>
          <w:b/>
          <w:bCs/>
          <w:sz w:val="22"/>
          <w:szCs w:val="22"/>
        </w:rPr>
        <w:t>4.6</w:t>
      </w:r>
      <w:r>
        <w:rPr>
          <w:b/>
          <w:bCs/>
          <w:sz w:val="22"/>
          <w:szCs w:val="22"/>
        </w:rPr>
        <w:tab/>
        <w:t>Γονιμότητα, κύηση και γαλουχία</w:t>
      </w:r>
    </w:p>
    <w:p w14:paraId="55E83840" w14:textId="77777777" w:rsidR="00AB3663" w:rsidRDefault="00AB3663">
      <w:pPr>
        <w:rPr>
          <w:sz w:val="22"/>
          <w:szCs w:val="22"/>
        </w:rPr>
      </w:pPr>
    </w:p>
    <w:p w14:paraId="48C2CA5D" w14:textId="77777777" w:rsidR="00AB3663" w:rsidRDefault="004A13F0">
      <w:pPr>
        <w:rPr>
          <w:sz w:val="22"/>
          <w:szCs w:val="22"/>
          <w:u w:val="single"/>
        </w:rPr>
      </w:pPr>
      <w:r>
        <w:rPr>
          <w:sz w:val="22"/>
          <w:szCs w:val="22"/>
          <w:u w:val="single"/>
        </w:rPr>
        <w:t>Γυναίκες σε αναπαραγωγική ηλικία, μέτρα αντισύλληψης στις γυναίκες</w:t>
      </w:r>
    </w:p>
    <w:p w14:paraId="73DA26D3" w14:textId="77777777" w:rsidR="00AB3663" w:rsidRDefault="00AB3663">
      <w:pPr>
        <w:rPr>
          <w:sz w:val="22"/>
          <w:szCs w:val="22"/>
        </w:rPr>
      </w:pPr>
    </w:p>
    <w:p w14:paraId="13107314" w14:textId="77777777" w:rsidR="00AB3663" w:rsidRDefault="004A13F0">
      <w:pPr>
        <w:rPr>
          <w:sz w:val="22"/>
          <w:szCs w:val="22"/>
        </w:rPr>
      </w:pPr>
      <w:r>
        <w:rPr>
          <w:sz w:val="22"/>
          <w:szCs w:val="22"/>
        </w:rPr>
        <w:t xml:space="preserve">Γυναίκες σε αναπαραγωγική ηλικία πρέπει να χρησιμοποιούν αποτελεσματικά μέτρα αντισύλληψης ώστε να αποφύγουν την εγκυμοσύνη κατά τη διάρκεια της θεραπείας με </w:t>
      </w:r>
      <w:proofErr w:type="spellStart"/>
      <w:r>
        <w:rPr>
          <w:sz w:val="22"/>
          <w:szCs w:val="22"/>
        </w:rPr>
        <w:t>ροτιγοτίνη</w:t>
      </w:r>
      <w:proofErr w:type="spellEnd"/>
      <w:r>
        <w:rPr>
          <w:sz w:val="22"/>
          <w:szCs w:val="22"/>
        </w:rPr>
        <w:t>.</w:t>
      </w:r>
    </w:p>
    <w:p w14:paraId="791B74A5" w14:textId="77777777" w:rsidR="00AB3663" w:rsidRDefault="00AB3663">
      <w:pPr>
        <w:rPr>
          <w:sz w:val="22"/>
          <w:szCs w:val="22"/>
        </w:rPr>
      </w:pPr>
    </w:p>
    <w:p w14:paraId="2D56C87E" w14:textId="77777777" w:rsidR="00AB3663" w:rsidRDefault="004A13F0">
      <w:pPr>
        <w:rPr>
          <w:sz w:val="22"/>
          <w:szCs w:val="22"/>
        </w:rPr>
      </w:pPr>
      <w:r>
        <w:rPr>
          <w:sz w:val="22"/>
          <w:szCs w:val="22"/>
          <w:u w:val="single"/>
        </w:rPr>
        <w:t>Κύηση</w:t>
      </w:r>
    </w:p>
    <w:p w14:paraId="755648A3" w14:textId="77777777" w:rsidR="00AB3663" w:rsidRDefault="00AB3663">
      <w:pPr>
        <w:rPr>
          <w:sz w:val="22"/>
          <w:szCs w:val="22"/>
        </w:rPr>
      </w:pPr>
    </w:p>
    <w:p w14:paraId="0A2D7E45" w14:textId="77777777" w:rsidR="00AB3663" w:rsidRDefault="004A13F0">
      <w:pPr>
        <w:rPr>
          <w:sz w:val="22"/>
          <w:szCs w:val="22"/>
        </w:rPr>
      </w:pPr>
      <w:r>
        <w:rPr>
          <w:sz w:val="22"/>
          <w:szCs w:val="22"/>
        </w:rPr>
        <w:t xml:space="preserve">Δεν υπάρχουν επαρκή στοιχεία από τη χρήση της </w:t>
      </w:r>
      <w:proofErr w:type="spellStart"/>
      <w:r>
        <w:rPr>
          <w:sz w:val="22"/>
          <w:szCs w:val="22"/>
        </w:rPr>
        <w:t>ροτιγοτίνης</w:t>
      </w:r>
      <w:proofErr w:type="spellEnd"/>
      <w:r>
        <w:rPr>
          <w:sz w:val="22"/>
          <w:szCs w:val="22"/>
        </w:rPr>
        <w:t xml:space="preserve"> σε </w:t>
      </w:r>
      <w:proofErr w:type="spellStart"/>
      <w:r>
        <w:rPr>
          <w:sz w:val="22"/>
          <w:szCs w:val="22"/>
        </w:rPr>
        <w:t>έγκυες</w:t>
      </w:r>
      <w:proofErr w:type="spellEnd"/>
      <w:r>
        <w:rPr>
          <w:sz w:val="22"/>
          <w:szCs w:val="22"/>
        </w:rPr>
        <w:t xml:space="preserve"> γυναίκες. Μελέτες σε ζώα δεν κατέδειξαν τερατογόνο δράση σε αρουραίους και κουνέλια, αλλά παρατηρήθηκε </w:t>
      </w:r>
      <w:proofErr w:type="spellStart"/>
      <w:r>
        <w:rPr>
          <w:sz w:val="22"/>
          <w:szCs w:val="22"/>
        </w:rPr>
        <w:t>εμβρυοτοξικότητα</w:t>
      </w:r>
      <w:proofErr w:type="spellEnd"/>
      <w:r>
        <w:rPr>
          <w:sz w:val="22"/>
          <w:szCs w:val="22"/>
        </w:rPr>
        <w:t xml:space="preserve"> σε αρουραίους και ποντικούς σε δόσεις τοξικές για τη μητέρα (βλ. παράγραφο 5.3). Ο ενδεχόμενος κίνδυνος για τον άνθρωπο είναι </w:t>
      </w:r>
      <w:proofErr w:type="spellStart"/>
      <w:r>
        <w:rPr>
          <w:sz w:val="22"/>
          <w:szCs w:val="22"/>
        </w:rPr>
        <w:t>άγνωστoς</w:t>
      </w:r>
      <w:proofErr w:type="spellEnd"/>
      <w:r>
        <w:rPr>
          <w:sz w:val="22"/>
          <w:szCs w:val="22"/>
        </w:rPr>
        <w:t xml:space="preserve">. Η </w:t>
      </w:r>
      <w:proofErr w:type="spellStart"/>
      <w:r>
        <w:rPr>
          <w:sz w:val="22"/>
          <w:szCs w:val="22"/>
        </w:rPr>
        <w:t>ροτιγοτίνη</w:t>
      </w:r>
      <w:proofErr w:type="spellEnd"/>
      <w:r>
        <w:rPr>
          <w:sz w:val="22"/>
          <w:szCs w:val="22"/>
        </w:rPr>
        <w:t xml:space="preserve"> δεν πρέπει να χρησιμοποιείται κατά τη διάρκεια της εγκυμοσύνης.</w:t>
      </w:r>
    </w:p>
    <w:p w14:paraId="0E51C3A8" w14:textId="77777777" w:rsidR="00AB3663" w:rsidRDefault="00AB3663">
      <w:pPr>
        <w:rPr>
          <w:sz w:val="22"/>
          <w:szCs w:val="22"/>
        </w:rPr>
      </w:pPr>
    </w:p>
    <w:p w14:paraId="71CBCC69" w14:textId="77777777" w:rsidR="00AB3663" w:rsidRDefault="004A13F0">
      <w:pPr>
        <w:rPr>
          <w:sz w:val="22"/>
          <w:szCs w:val="22"/>
          <w:u w:val="single"/>
        </w:rPr>
      </w:pPr>
      <w:r>
        <w:rPr>
          <w:sz w:val="22"/>
          <w:szCs w:val="22"/>
          <w:u w:val="single"/>
        </w:rPr>
        <w:t>Θηλασμός</w:t>
      </w:r>
    </w:p>
    <w:p w14:paraId="326DC3D1" w14:textId="77777777" w:rsidR="00AB3663" w:rsidRDefault="00AB3663">
      <w:pPr>
        <w:rPr>
          <w:sz w:val="22"/>
          <w:szCs w:val="22"/>
        </w:rPr>
      </w:pPr>
    </w:p>
    <w:p w14:paraId="37FE0384" w14:textId="77777777" w:rsidR="00AB3663" w:rsidRDefault="004A13F0">
      <w:pPr>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μειώνει την έκκριση </w:t>
      </w:r>
      <w:proofErr w:type="spellStart"/>
      <w:r>
        <w:rPr>
          <w:sz w:val="22"/>
          <w:szCs w:val="22"/>
        </w:rPr>
        <w:t>προλακτίνης</w:t>
      </w:r>
      <w:proofErr w:type="spellEnd"/>
      <w:r>
        <w:rPr>
          <w:sz w:val="22"/>
          <w:szCs w:val="22"/>
        </w:rPr>
        <w:t xml:space="preserve"> στους ανθρώπους, αναμένεται αναστολή της γαλουχίας. Μελέτες σε αρουραίους κατέδειξαν ότι η </w:t>
      </w:r>
      <w:proofErr w:type="spellStart"/>
      <w:r>
        <w:rPr>
          <w:sz w:val="22"/>
          <w:szCs w:val="22"/>
        </w:rPr>
        <w:t>ροτιγοτίνη</w:t>
      </w:r>
      <w:proofErr w:type="spellEnd"/>
      <w:r>
        <w:rPr>
          <w:sz w:val="22"/>
          <w:szCs w:val="22"/>
        </w:rPr>
        <w:t xml:space="preserve"> ή/και ο(οι) </w:t>
      </w:r>
      <w:proofErr w:type="spellStart"/>
      <w:r>
        <w:rPr>
          <w:sz w:val="22"/>
          <w:szCs w:val="22"/>
        </w:rPr>
        <w:t>μεταβολίτης</w:t>
      </w:r>
      <w:proofErr w:type="spellEnd"/>
      <w:r>
        <w:rPr>
          <w:sz w:val="22"/>
          <w:szCs w:val="22"/>
        </w:rPr>
        <w:t>(</w:t>
      </w:r>
      <w:proofErr w:type="spellStart"/>
      <w:r>
        <w:rPr>
          <w:sz w:val="22"/>
          <w:szCs w:val="22"/>
        </w:rPr>
        <w:t>ες</w:t>
      </w:r>
      <w:proofErr w:type="spellEnd"/>
      <w:r>
        <w:rPr>
          <w:sz w:val="22"/>
          <w:szCs w:val="22"/>
        </w:rPr>
        <w:t xml:space="preserve">) της </w:t>
      </w:r>
      <w:r>
        <w:rPr>
          <w:sz w:val="22"/>
          <w:szCs w:val="22"/>
        </w:rPr>
        <w:lastRenderedPageBreak/>
        <w:t>απεκκρίνονται στο μητρικό γάλα. Εν απουσία δεδομένων για τους ανθρώπους, η γαλουχία πρέπει να διακόπτεται.</w:t>
      </w:r>
    </w:p>
    <w:p w14:paraId="26D9A995" w14:textId="77777777" w:rsidR="00AB3663" w:rsidRDefault="00AB3663">
      <w:pPr>
        <w:rPr>
          <w:sz w:val="22"/>
          <w:szCs w:val="22"/>
        </w:rPr>
      </w:pPr>
    </w:p>
    <w:p w14:paraId="074B8FAD" w14:textId="77777777" w:rsidR="00AB3663" w:rsidRDefault="004A13F0">
      <w:pPr>
        <w:rPr>
          <w:sz w:val="22"/>
          <w:szCs w:val="22"/>
          <w:u w:val="single"/>
        </w:rPr>
      </w:pPr>
      <w:r>
        <w:rPr>
          <w:sz w:val="22"/>
          <w:szCs w:val="22"/>
          <w:u w:val="single"/>
        </w:rPr>
        <w:t>Γονιμότητα</w:t>
      </w:r>
    </w:p>
    <w:p w14:paraId="78D38B74" w14:textId="77777777" w:rsidR="00AB3663" w:rsidRDefault="00AB3663">
      <w:pPr>
        <w:rPr>
          <w:sz w:val="22"/>
          <w:szCs w:val="22"/>
        </w:rPr>
      </w:pPr>
    </w:p>
    <w:p w14:paraId="6699D667" w14:textId="77777777" w:rsidR="00AB3663" w:rsidRDefault="004A13F0">
      <w:pPr>
        <w:rPr>
          <w:sz w:val="22"/>
          <w:szCs w:val="22"/>
        </w:rPr>
      </w:pPr>
      <w:r>
        <w:rPr>
          <w:sz w:val="22"/>
          <w:szCs w:val="22"/>
        </w:rPr>
        <w:t>Για πληροφορίες σχετικά με μελέτες γονιμότητας βλέπε παράγραφο 5.3</w:t>
      </w:r>
    </w:p>
    <w:p w14:paraId="36C31199" w14:textId="77777777" w:rsidR="00AB3663" w:rsidRDefault="00AB3663">
      <w:pPr>
        <w:rPr>
          <w:sz w:val="22"/>
          <w:szCs w:val="22"/>
        </w:rPr>
      </w:pPr>
    </w:p>
    <w:p w14:paraId="7486EECC" w14:textId="77777777" w:rsidR="00AB3663" w:rsidRDefault="004A13F0">
      <w:pPr>
        <w:ind w:left="567" w:hanging="567"/>
        <w:rPr>
          <w:sz w:val="22"/>
          <w:szCs w:val="22"/>
        </w:rPr>
      </w:pPr>
      <w:r>
        <w:rPr>
          <w:b/>
          <w:bCs/>
          <w:sz w:val="22"/>
          <w:szCs w:val="22"/>
        </w:rPr>
        <w:t>4.7</w:t>
      </w:r>
      <w:r>
        <w:rPr>
          <w:b/>
          <w:bCs/>
          <w:sz w:val="22"/>
          <w:szCs w:val="22"/>
        </w:rPr>
        <w:tab/>
        <w:t>Επιδράσεις στην ικανότητα οδήγησης και χειρισμού μηχανημάτων</w:t>
      </w:r>
    </w:p>
    <w:p w14:paraId="77840E9A" w14:textId="77777777" w:rsidR="00AB3663" w:rsidRDefault="00AB3663">
      <w:pPr>
        <w:rPr>
          <w:sz w:val="22"/>
          <w:szCs w:val="22"/>
        </w:rPr>
      </w:pPr>
    </w:p>
    <w:p w14:paraId="20312BF3"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μπορεί να έχει μείζονα επίδραση στην ικανότητα οδήγησης και χειρισμού μηχανημάτων.</w:t>
      </w:r>
    </w:p>
    <w:p w14:paraId="196FC273" w14:textId="77777777" w:rsidR="00AB3663" w:rsidRDefault="004A13F0">
      <w:pPr>
        <w:rPr>
          <w:sz w:val="22"/>
          <w:szCs w:val="22"/>
        </w:rPr>
      </w:pPr>
      <w:r>
        <w:rPr>
          <w:sz w:val="22"/>
          <w:szCs w:val="22"/>
        </w:rPr>
        <w:t xml:space="preserve">Οι ασθενείς που λαμβάνουν </w:t>
      </w:r>
      <w:proofErr w:type="spellStart"/>
      <w:r>
        <w:rPr>
          <w:sz w:val="22"/>
          <w:szCs w:val="22"/>
        </w:rPr>
        <w:t>ροτιγοτίνη</w:t>
      </w:r>
      <w:proofErr w:type="spellEnd"/>
      <w:r>
        <w:rPr>
          <w:sz w:val="22"/>
          <w:szCs w:val="22"/>
        </w:rPr>
        <w:t xml:space="preserve"> και παρουσιάζουν υπνηλία ή/και αιφνίδια επεισόδια ύπνου πρέπει να ενημερωθούν ώστε να μην οδηγούν ή εμπλέκονται σε δραστηριότητες (π.χ. χειρισμός μηχανημάτων) όπου η μειωμένη εγρήγορση θα μπορούσε να θέσει τους ίδιους ή τρίτους σε κίνδυνο σοβαρού τραυματισμού ή θανάτου, μέχρι να υποχωρήσουν αυτά τα επανεμφανιζόμενα επεισόδια και η υπνηλία (βλ. επίσης παραγράφους 4.4 και 4.5).</w:t>
      </w:r>
    </w:p>
    <w:p w14:paraId="6F837FF4" w14:textId="77777777" w:rsidR="00AB3663" w:rsidRDefault="00AB3663">
      <w:pPr>
        <w:rPr>
          <w:sz w:val="22"/>
          <w:szCs w:val="22"/>
        </w:rPr>
      </w:pPr>
    </w:p>
    <w:p w14:paraId="22D0AD1A" w14:textId="77777777" w:rsidR="00AB3663" w:rsidRDefault="004A13F0">
      <w:pPr>
        <w:keepNext/>
        <w:ind w:left="567" w:hanging="567"/>
        <w:rPr>
          <w:b/>
          <w:bCs/>
          <w:sz w:val="22"/>
          <w:szCs w:val="22"/>
        </w:rPr>
      </w:pPr>
      <w:r>
        <w:rPr>
          <w:b/>
          <w:bCs/>
          <w:sz w:val="22"/>
          <w:szCs w:val="22"/>
        </w:rPr>
        <w:t>4.8</w:t>
      </w:r>
      <w:r>
        <w:rPr>
          <w:b/>
          <w:bCs/>
          <w:sz w:val="22"/>
          <w:szCs w:val="22"/>
        </w:rPr>
        <w:tab/>
        <w:t>Ανεπιθύμητες ενέργειες</w:t>
      </w:r>
    </w:p>
    <w:p w14:paraId="3A8D82DB" w14:textId="77777777" w:rsidR="00AB3663" w:rsidRDefault="00AB3663">
      <w:pPr>
        <w:keepNext/>
        <w:ind w:left="567" w:hanging="567"/>
        <w:rPr>
          <w:b/>
          <w:bCs/>
          <w:sz w:val="22"/>
          <w:szCs w:val="22"/>
        </w:rPr>
      </w:pPr>
    </w:p>
    <w:p w14:paraId="61E1DF2D" w14:textId="77777777" w:rsidR="00AB3663" w:rsidRDefault="004A13F0">
      <w:pPr>
        <w:keepNext/>
        <w:rPr>
          <w:sz w:val="22"/>
          <w:szCs w:val="22"/>
          <w:u w:val="single"/>
        </w:rPr>
      </w:pPr>
      <w:r>
        <w:rPr>
          <w:sz w:val="22"/>
          <w:szCs w:val="22"/>
          <w:u w:val="single"/>
        </w:rPr>
        <w:t>Περίληψη του προφίλ ασφάλειας</w:t>
      </w:r>
    </w:p>
    <w:p w14:paraId="313BB676" w14:textId="77777777" w:rsidR="00AB3663" w:rsidRDefault="00AB3663">
      <w:pPr>
        <w:keepNext/>
        <w:ind w:left="567" w:hanging="567"/>
        <w:rPr>
          <w:sz w:val="22"/>
          <w:szCs w:val="22"/>
          <w:u w:val="single"/>
        </w:rPr>
      </w:pPr>
    </w:p>
    <w:p w14:paraId="5AD3A309" w14:textId="77777777" w:rsidR="00AB3663" w:rsidRDefault="004A13F0">
      <w:pPr>
        <w:rPr>
          <w:sz w:val="22"/>
          <w:szCs w:val="22"/>
        </w:rPr>
      </w:pPr>
      <w:r>
        <w:rPr>
          <w:sz w:val="22"/>
          <w:szCs w:val="22"/>
        </w:rPr>
        <w:t xml:space="preserve">Με βάση την ανάλυση συγκεντρωτικών δεδομένων των κλινικών δοκιμών ελεγχόμενων με εικονικό φάρμακο που συμπεριέλαβαν 1307 ασθενείς στους οποίους χορηγήθηκε </w:t>
      </w:r>
      <w:proofErr w:type="spellStart"/>
      <w:r>
        <w:rPr>
          <w:sz w:val="22"/>
          <w:szCs w:val="22"/>
        </w:rPr>
        <w:t>Neupro</w:t>
      </w:r>
      <w:proofErr w:type="spellEnd"/>
      <w:r>
        <w:rPr>
          <w:sz w:val="22"/>
          <w:szCs w:val="22"/>
        </w:rPr>
        <w:t xml:space="preserve"> και 607 ασθενείς στους οποίους χορηγήθηκε εικονικό φάρμακο, το 72,5% των ασθενών που έλαβαν </w:t>
      </w:r>
      <w:proofErr w:type="spellStart"/>
      <w:r>
        <w:rPr>
          <w:sz w:val="22"/>
          <w:szCs w:val="22"/>
        </w:rPr>
        <w:t>Neupro</w:t>
      </w:r>
      <w:proofErr w:type="spellEnd"/>
      <w:r>
        <w:rPr>
          <w:sz w:val="22"/>
          <w:szCs w:val="22"/>
        </w:rPr>
        <w:t xml:space="preserve"> και το 58,0% των ασθενών που έλαβαν εικονικό φάρμακο ανέφεραν τουλάχιστον μία αντίδραση.</w:t>
      </w:r>
    </w:p>
    <w:p w14:paraId="042265C4" w14:textId="77777777" w:rsidR="00AB3663" w:rsidRDefault="00AB3663">
      <w:pPr>
        <w:rPr>
          <w:sz w:val="22"/>
          <w:szCs w:val="22"/>
        </w:rPr>
      </w:pPr>
    </w:p>
    <w:p w14:paraId="36A6CD58" w14:textId="77777777" w:rsidR="00AB3663" w:rsidRDefault="004A13F0">
      <w:pPr>
        <w:rPr>
          <w:sz w:val="22"/>
          <w:szCs w:val="22"/>
        </w:rPr>
      </w:pPr>
      <w:r>
        <w:rPr>
          <w:sz w:val="22"/>
          <w:szCs w:val="22"/>
        </w:rPr>
        <w:t xml:space="preserve">Στην αρχή της θεραπείας, μπορεί να εμφανιστούν </w:t>
      </w:r>
      <w:proofErr w:type="spellStart"/>
      <w:r>
        <w:rPr>
          <w:sz w:val="22"/>
          <w:szCs w:val="22"/>
        </w:rPr>
        <w:t>ντοπαμινεργικές</w:t>
      </w:r>
      <w:proofErr w:type="spellEnd"/>
      <w:r>
        <w:rPr>
          <w:sz w:val="22"/>
          <w:szCs w:val="22"/>
        </w:rPr>
        <w:t xml:space="preserve"> ανεπιθύμητες ενέργειες όπως ναυτία και έμετος. Αυτές είναι συνήθως ήπιες ή μέτριες σε ένταση και παροδικές, ακόμα και αν η θεραπεία συνεχιστεί.</w:t>
      </w:r>
    </w:p>
    <w:p w14:paraId="38208B33" w14:textId="77777777" w:rsidR="00AB3663" w:rsidRDefault="00AB3663">
      <w:pPr>
        <w:pStyle w:val="EndnoteText"/>
        <w:rPr>
          <w:lang w:val="el-GR"/>
        </w:rPr>
      </w:pPr>
    </w:p>
    <w:p w14:paraId="53890263" w14:textId="77777777" w:rsidR="00AB3663" w:rsidRDefault="004A13F0">
      <w:pPr>
        <w:rPr>
          <w:sz w:val="22"/>
          <w:szCs w:val="22"/>
        </w:rPr>
      </w:pPr>
      <w:r>
        <w:rPr>
          <w:sz w:val="22"/>
          <w:szCs w:val="22"/>
        </w:rPr>
        <w:t>Ανεπιθύμητες ενέργειες στο φάρμακο (</w:t>
      </w:r>
      <w:proofErr w:type="spellStart"/>
      <w:r>
        <w:rPr>
          <w:sz w:val="22"/>
          <w:szCs w:val="22"/>
        </w:rPr>
        <w:t>Adverse</w:t>
      </w:r>
      <w:proofErr w:type="spellEnd"/>
      <w:r>
        <w:rPr>
          <w:sz w:val="22"/>
          <w:szCs w:val="22"/>
        </w:rPr>
        <w:t xml:space="preserve"> </w:t>
      </w:r>
      <w:proofErr w:type="spellStart"/>
      <w:r>
        <w:rPr>
          <w:sz w:val="22"/>
          <w:szCs w:val="22"/>
        </w:rPr>
        <w:t>Drug</w:t>
      </w:r>
      <w:proofErr w:type="spellEnd"/>
      <w:r>
        <w:rPr>
          <w:sz w:val="22"/>
          <w:szCs w:val="22"/>
        </w:rPr>
        <w:t xml:space="preserve"> </w:t>
      </w:r>
      <w:proofErr w:type="spellStart"/>
      <w:r>
        <w:rPr>
          <w:sz w:val="22"/>
          <w:szCs w:val="22"/>
        </w:rPr>
        <w:t>Reactions</w:t>
      </w:r>
      <w:proofErr w:type="spellEnd"/>
      <w:r>
        <w:rPr>
          <w:sz w:val="22"/>
          <w:szCs w:val="22"/>
        </w:rPr>
        <w:t xml:space="preserve">, ADR) οι οποίες αναφέρθηκαν σε περισσότερο από το 10% των ασθενών που υποβλήθηκαν σε θεραπεία με </w:t>
      </w:r>
      <w:proofErr w:type="spellStart"/>
      <w:r>
        <w:rPr>
          <w:sz w:val="22"/>
          <w:szCs w:val="22"/>
        </w:rPr>
        <w:t>διαδερμικό</w:t>
      </w:r>
      <w:proofErr w:type="spellEnd"/>
      <w:r>
        <w:rPr>
          <w:sz w:val="22"/>
          <w:szCs w:val="22"/>
        </w:rPr>
        <w:t xml:space="preserve"> έμπλαστρο </w:t>
      </w:r>
      <w:proofErr w:type="spellStart"/>
      <w:r>
        <w:rPr>
          <w:sz w:val="22"/>
          <w:szCs w:val="22"/>
        </w:rPr>
        <w:t>Neupro</w:t>
      </w:r>
      <w:proofErr w:type="spellEnd"/>
      <w:r>
        <w:rPr>
          <w:sz w:val="22"/>
          <w:szCs w:val="22"/>
        </w:rPr>
        <w:t xml:space="preserve"> είναι ναυτία, έμετος, αντιδράσεις της θέσης εφαρμογής, υπνηλία, ζάλη, και κεφαλαλγία.</w:t>
      </w:r>
    </w:p>
    <w:p w14:paraId="4A2D6828" w14:textId="77777777" w:rsidR="00AB3663" w:rsidRDefault="00AB3663">
      <w:pPr>
        <w:rPr>
          <w:sz w:val="22"/>
          <w:szCs w:val="22"/>
        </w:rPr>
      </w:pPr>
    </w:p>
    <w:p w14:paraId="4B01985A" w14:textId="77777777" w:rsidR="00AB3663" w:rsidRDefault="004A13F0">
      <w:pPr>
        <w:rPr>
          <w:sz w:val="22"/>
          <w:szCs w:val="22"/>
        </w:rPr>
      </w:pPr>
      <w:r>
        <w:rPr>
          <w:sz w:val="22"/>
          <w:szCs w:val="22"/>
        </w:rPr>
        <w:t xml:space="preserve">Σε κλινικές δοκιμές με εκ περιτροπής επιλογή του σημείου εφαρμογής, σύμφωνα με τις οδηγίες που παρέχονται στην περίληψη χαρακτηριστικών του προϊόντος και στο φύλλο οδηγιών, το 35,7% των 830 ασθενών που χρησιμοποίησαν το </w:t>
      </w:r>
      <w:proofErr w:type="spellStart"/>
      <w:r>
        <w:rPr>
          <w:sz w:val="22"/>
          <w:szCs w:val="22"/>
        </w:rPr>
        <w:t>διαδερμικό</w:t>
      </w:r>
      <w:proofErr w:type="spellEnd"/>
      <w:r>
        <w:rPr>
          <w:sz w:val="22"/>
          <w:szCs w:val="22"/>
        </w:rPr>
        <w:t xml:space="preserve"> έμπλαστρο </w:t>
      </w:r>
      <w:proofErr w:type="spellStart"/>
      <w:r>
        <w:rPr>
          <w:sz w:val="22"/>
          <w:szCs w:val="22"/>
        </w:rPr>
        <w:t>Neupro</w:t>
      </w:r>
      <w:proofErr w:type="spellEnd"/>
      <w:r>
        <w:rPr>
          <w:sz w:val="22"/>
          <w:szCs w:val="22"/>
        </w:rPr>
        <w:t xml:space="preserve"> παρουσίασαν αντιδράσεις στη θέση εφαρμογής. Οι αντιδράσεις στη θέση εφαρμογής ήταν στην πλειονότητα τους ήπιες ή μέτριες σε ένταση, περιορίστηκαν στις περιοχές εφαρμογής και προκάλεσαν τη διακοπή της θεραπείας με </w:t>
      </w:r>
      <w:proofErr w:type="spellStart"/>
      <w:r>
        <w:rPr>
          <w:sz w:val="22"/>
          <w:szCs w:val="22"/>
        </w:rPr>
        <w:t>Neupro</w:t>
      </w:r>
      <w:proofErr w:type="spellEnd"/>
      <w:r>
        <w:rPr>
          <w:sz w:val="22"/>
          <w:szCs w:val="22"/>
        </w:rPr>
        <w:t xml:space="preserve"> μόνο στο 4,3% όλων των ασθενών που έλαβαν </w:t>
      </w:r>
      <w:proofErr w:type="spellStart"/>
      <w:r>
        <w:rPr>
          <w:sz w:val="22"/>
          <w:szCs w:val="22"/>
        </w:rPr>
        <w:t>Neupro</w:t>
      </w:r>
      <w:proofErr w:type="spellEnd"/>
      <w:r>
        <w:rPr>
          <w:sz w:val="22"/>
          <w:szCs w:val="22"/>
        </w:rPr>
        <w:t>.</w:t>
      </w:r>
    </w:p>
    <w:p w14:paraId="173E9C06" w14:textId="77777777" w:rsidR="00AB3663" w:rsidRDefault="00AB3663">
      <w:pPr>
        <w:rPr>
          <w:sz w:val="22"/>
          <w:szCs w:val="22"/>
        </w:rPr>
      </w:pPr>
    </w:p>
    <w:p w14:paraId="57F45829" w14:textId="77777777" w:rsidR="00AB3663" w:rsidRDefault="004A13F0">
      <w:pPr>
        <w:pStyle w:val="BodyTextIndent"/>
        <w:ind w:left="0" w:firstLine="0"/>
        <w:rPr>
          <w:szCs w:val="22"/>
          <w:u w:val="single"/>
          <w:lang w:val="el-GR"/>
        </w:rPr>
      </w:pPr>
      <w:r>
        <w:rPr>
          <w:szCs w:val="22"/>
          <w:u w:val="single"/>
          <w:lang w:val="el-GR"/>
        </w:rPr>
        <w:t>Πίνακας ανεπιθύμητων ενεργειών</w:t>
      </w:r>
    </w:p>
    <w:p w14:paraId="53E70FC2" w14:textId="77777777" w:rsidR="00AB3663" w:rsidRDefault="00AB3663">
      <w:pPr>
        <w:rPr>
          <w:sz w:val="22"/>
          <w:szCs w:val="22"/>
        </w:rPr>
      </w:pPr>
    </w:p>
    <w:p w14:paraId="625470C6" w14:textId="77777777" w:rsidR="00AB3663" w:rsidRDefault="004A13F0">
      <w:pPr>
        <w:spacing w:line="260" w:lineRule="exact"/>
        <w:rPr>
          <w:sz w:val="22"/>
          <w:szCs w:val="22"/>
        </w:rPr>
      </w:pPr>
      <w:r>
        <w:rPr>
          <w:sz w:val="22"/>
          <w:szCs w:val="22"/>
        </w:rPr>
        <w:t xml:space="preserve">Ο ακόλουθος πίνακας καλύπτει τις ανεπιθύμητες αντιδράσεις στο φάρμακο από τα συγκεντρωτικά δεδομένα από τις μελέτες, που αναφέρονται παραπάνω σε ασθενείς με νόσο του </w:t>
      </w:r>
      <w:proofErr w:type="spellStart"/>
      <w:r>
        <w:rPr>
          <w:sz w:val="22"/>
          <w:szCs w:val="22"/>
        </w:rPr>
        <w:t>Parkinson</w:t>
      </w:r>
      <w:proofErr w:type="spellEnd"/>
      <w:r>
        <w:rPr>
          <w:sz w:val="22"/>
          <w:szCs w:val="22"/>
        </w:rPr>
        <w:t xml:space="preserve"> και από την εμπειρία μετά την κυκλοφορία. Εντός της κατάταξης ανά οργανικό σύστημα, οι ανεπιθύμητες ενέργειες είναι καταγεγραμμένες ανάλογα τη συχνότητα (αριθμός ασθενών που αναμένεται να βιώσουν την ανεπιθύμητη ενέργεια) χρησιμοποιώντας τις ακόλουθες κατηγορίες: πολύ συχνές (≥1/10), συχνές (≥ 1/100 έως &lt; 1/10), όχι συχνές (≥ 1/1000 έως &lt;1/100), σπάνιες (≥ 1/10.000 έως &lt;1/1000), πολύ σπάνιες (&lt; 1/10.000), μη γνωστές (δεν μπορεί να εκτιμηθούν από τα διαθέσιμα δεδομένα). Εντός κάθε κατηγορίας συχνότητας εμφάνισης, οι ανεπιθύμητες ενέργειες παρατίθενται κατά φθίνουσα σειρά σοβαρότητας.</w:t>
      </w:r>
    </w:p>
    <w:p w14:paraId="5C7739F7" w14:textId="77777777" w:rsidR="00AB3663" w:rsidRDefault="00AB3663">
      <w:pPr>
        <w:rPr>
          <w:sz w:val="22"/>
          <w:szCs w:val="22"/>
        </w:rPr>
      </w:pPr>
    </w:p>
    <w:tbl>
      <w:tblPr>
        <w:tblW w:w="1074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01"/>
        <w:gridCol w:w="1701"/>
        <w:gridCol w:w="2127"/>
        <w:gridCol w:w="1701"/>
        <w:gridCol w:w="1701"/>
      </w:tblGrid>
      <w:tr w:rsidR="00AB3663" w14:paraId="7554ACA8" w14:textId="77777777">
        <w:trPr>
          <w:tblHeader/>
        </w:trPr>
        <w:tc>
          <w:tcPr>
            <w:tcW w:w="1809" w:type="dxa"/>
            <w:tcBorders>
              <w:top w:val="single" w:sz="4" w:space="0" w:color="auto"/>
              <w:left w:val="single" w:sz="4" w:space="0" w:color="auto"/>
              <w:bottom w:val="single" w:sz="4" w:space="0" w:color="auto"/>
              <w:right w:val="single" w:sz="4" w:space="0" w:color="auto"/>
            </w:tcBorders>
          </w:tcPr>
          <w:p w14:paraId="64F790FE" w14:textId="77777777" w:rsidR="00AB3663" w:rsidRDefault="004A13F0">
            <w:pPr>
              <w:jc w:val="center"/>
              <w:rPr>
                <w:b/>
                <w:bCs/>
                <w:sz w:val="22"/>
                <w:szCs w:val="22"/>
              </w:rPr>
            </w:pPr>
            <w:r>
              <w:rPr>
                <w:b/>
                <w:bCs/>
                <w:sz w:val="22"/>
                <w:szCs w:val="22"/>
              </w:rPr>
              <w:lastRenderedPageBreak/>
              <w:t>Κατηγορία/</w:t>
            </w:r>
          </w:p>
          <w:p w14:paraId="08825F6E" w14:textId="77777777" w:rsidR="00AB3663" w:rsidRDefault="004A13F0">
            <w:pPr>
              <w:jc w:val="center"/>
              <w:rPr>
                <w:b/>
                <w:bCs/>
                <w:sz w:val="22"/>
                <w:szCs w:val="22"/>
              </w:rPr>
            </w:pPr>
            <w:r>
              <w:rPr>
                <w:b/>
                <w:bCs/>
                <w:sz w:val="22"/>
                <w:szCs w:val="22"/>
              </w:rPr>
              <w:t xml:space="preserve">οργανικό σύστημα σύμφωνα με το </w:t>
            </w:r>
            <w:proofErr w:type="spellStart"/>
            <w:r>
              <w:rPr>
                <w:b/>
                <w:bCs/>
                <w:sz w:val="22"/>
                <w:szCs w:val="22"/>
              </w:rPr>
              <w:t>MedDRA</w:t>
            </w:r>
            <w:proofErr w:type="spellEnd"/>
          </w:p>
        </w:tc>
        <w:tc>
          <w:tcPr>
            <w:tcW w:w="1701" w:type="dxa"/>
            <w:tcBorders>
              <w:top w:val="single" w:sz="4" w:space="0" w:color="auto"/>
              <w:left w:val="single" w:sz="4" w:space="0" w:color="auto"/>
              <w:bottom w:val="single" w:sz="4" w:space="0" w:color="auto"/>
              <w:right w:val="single" w:sz="4" w:space="0" w:color="auto"/>
            </w:tcBorders>
          </w:tcPr>
          <w:p w14:paraId="0C93BBCE" w14:textId="77777777" w:rsidR="00AB3663" w:rsidRDefault="004A13F0">
            <w:pPr>
              <w:jc w:val="center"/>
              <w:rPr>
                <w:b/>
                <w:bCs/>
                <w:sz w:val="22"/>
                <w:szCs w:val="22"/>
              </w:rPr>
            </w:pPr>
            <w:r>
              <w:rPr>
                <w:b/>
                <w:bCs/>
                <w:sz w:val="22"/>
                <w:szCs w:val="22"/>
              </w:rPr>
              <w:t>Πολύ συχνές</w:t>
            </w:r>
          </w:p>
          <w:p w14:paraId="1A989432"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A7A0B24" w14:textId="77777777" w:rsidR="00AB3663" w:rsidRDefault="004A13F0">
            <w:pPr>
              <w:jc w:val="center"/>
              <w:rPr>
                <w:b/>
                <w:bCs/>
                <w:sz w:val="22"/>
                <w:szCs w:val="22"/>
              </w:rPr>
            </w:pPr>
            <w:r>
              <w:rPr>
                <w:b/>
                <w:bCs/>
                <w:sz w:val="22"/>
                <w:szCs w:val="22"/>
              </w:rPr>
              <w:t>Συχνές</w:t>
            </w:r>
          </w:p>
          <w:p w14:paraId="670A6122" w14:textId="77777777" w:rsidR="00AB3663" w:rsidRDefault="00AB3663">
            <w:pPr>
              <w:jc w:val="center"/>
              <w:rPr>
                <w:b/>
                <w:b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43D3543" w14:textId="77777777" w:rsidR="00AB3663" w:rsidRDefault="004A13F0">
            <w:pPr>
              <w:jc w:val="center"/>
              <w:rPr>
                <w:b/>
                <w:bCs/>
                <w:sz w:val="22"/>
                <w:szCs w:val="22"/>
              </w:rPr>
            </w:pPr>
            <w:r>
              <w:rPr>
                <w:b/>
                <w:bCs/>
                <w:sz w:val="22"/>
                <w:szCs w:val="22"/>
              </w:rPr>
              <w:t>Όχι συχνές</w:t>
            </w:r>
          </w:p>
          <w:p w14:paraId="0B311200"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48C487D" w14:textId="77777777" w:rsidR="00AB3663" w:rsidRDefault="004A13F0">
            <w:pPr>
              <w:jc w:val="center"/>
              <w:rPr>
                <w:b/>
                <w:bCs/>
                <w:sz w:val="22"/>
                <w:szCs w:val="22"/>
              </w:rPr>
            </w:pPr>
            <w:r>
              <w:rPr>
                <w:b/>
                <w:bCs/>
                <w:sz w:val="22"/>
                <w:szCs w:val="22"/>
              </w:rPr>
              <w:t>Σπάνιες</w:t>
            </w:r>
          </w:p>
          <w:p w14:paraId="44C5CFFB"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3C8B1AA" w14:textId="77777777" w:rsidR="00AB3663" w:rsidRDefault="004A13F0">
            <w:pPr>
              <w:tabs>
                <w:tab w:val="left" w:pos="1519"/>
              </w:tabs>
              <w:jc w:val="center"/>
              <w:rPr>
                <w:b/>
                <w:bCs/>
                <w:sz w:val="22"/>
                <w:szCs w:val="22"/>
              </w:rPr>
            </w:pPr>
            <w:r>
              <w:rPr>
                <w:b/>
                <w:bCs/>
                <w:sz w:val="22"/>
                <w:szCs w:val="22"/>
              </w:rPr>
              <w:t>Μη γνωστές</w:t>
            </w:r>
          </w:p>
        </w:tc>
      </w:tr>
      <w:tr w:rsidR="00AB3663" w14:paraId="6232947B" w14:textId="77777777">
        <w:trPr>
          <w:trHeight w:val="58"/>
        </w:trPr>
        <w:tc>
          <w:tcPr>
            <w:tcW w:w="1809" w:type="dxa"/>
            <w:tcBorders>
              <w:top w:val="single" w:sz="4" w:space="0" w:color="auto"/>
              <w:left w:val="single" w:sz="4" w:space="0" w:color="auto"/>
              <w:bottom w:val="single" w:sz="4" w:space="0" w:color="auto"/>
              <w:right w:val="single" w:sz="4" w:space="0" w:color="auto"/>
            </w:tcBorders>
          </w:tcPr>
          <w:p w14:paraId="4C70AA6F" w14:textId="77777777" w:rsidR="00AB3663" w:rsidRDefault="004A13F0">
            <w:pPr>
              <w:rPr>
                <w:b/>
                <w:bCs/>
                <w:sz w:val="22"/>
                <w:szCs w:val="22"/>
              </w:rPr>
            </w:pPr>
            <w:r>
              <w:rPr>
                <w:b/>
                <w:bCs/>
                <w:sz w:val="22"/>
                <w:szCs w:val="22"/>
              </w:rPr>
              <w:t xml:space="preserve">Διαταραχές του </w:t>
            </w:r>
            <w:proofErr w:type="spellStart"/>
            <w:r>
              <w:rPr>
                <w:b/>
                <w:bCs/>
                <w:sz w:val="22"/>
                <w:szCs w:val="22"/>
              </w:rPr>
              <w:t>ανοσιακού</w:t>
            </w:r>
            <w:proofErr w:type="spellEnd"/>
            <w:r>
              <w:rPr>
                <w:b/>
                <w:bCs/>
                <w:sz w:val="22"/>
                <w:szCs w:val="22"/>
              </w:rPr>
              <w:t xml:space="preserve"> συστήματος</w:t>
            </w:r>
          </w:p>
        </w:tc>
        <w:tc>
          <w:tcPr>
            <w:tcW w:w="1701" w:type="dxa"/>
            <w:tcBorders>
              <w:top w:val="single" w:sz="4" w:space="0" w:color="auto"/>
              <w:left w:val="single" w:sz="4" w:space="0" w:color="auto"/>
              <w:bottom w:val="single" w:sz="4" w:space="0" w:color="auto"/>
              <w:right w:val="single" w:sz="4" w:space="0" w:color="auto"/>
            </w:tcBorders>
          </w:tcPr>
          <w:p w14:paraId="1947327A"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5B68371A"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816D6E8" w14:textId="77777777" w:rsidR="00AB3663" w:rsidRDefault="004A13F0">
            <w:pPr>
              <w:rPr>
                <w:sz w:val="22"/>
                <w:szCs w:val="22"/>
              </w:rPr>
            </w:pPr>
            <w:r>
              <w:rPr>
                <w:sz w:val="22"/>
                <w:szCs w:val="22"/>
              </w:rPr>
              <w:t xml:space="preserve">Υπερευαισθησία, η οποία μπορεί να περιλαμβάνει </w:t>
            </w:r>
            <w:proofErr w:type="spellStart"/>
            <w:r>
              <w:rPr>
                <w:sz w:val="22"/>
                <w:szCs w:val="22"/>
              </w:rPr>
              <w:t>αγγειοοίδημα</w:t>
            </w:r>
            <w:proofErr w:type="spellEnd"/>
            <w:r>
              <w:rPr>
                <w:sz w:val="22"/>
                <w:szCs w:val="22"/>
              </w:rPr>
              <w:t xml:space="preserve">, οίδημα γλώσσας και οίδημα </w:t>
            </w:r>
            <w:proofErr w:type="spellStart"/>
            <w:r>
              <w:rPr>
                <w:sz w:val="22"/>
                <w:szCs w:val="22"/>
              </w:rPr>
              <w:t>χειλέων</w:t>
            </w:r>
            <w:proofErr w:type="spellEnd"/>
          </w:p>
        </w:tc>
        <w:tc>
          <w:tcPr>
            <w:tcW w:w="1701" w:type="dxa"/>
            <w:tcBorders>
              <w:top w:val="single" w:sz="4" w:space="0" w:color="auto"/>
              <w:left w:val="single" w:sz="4" w:space="0" w:color="auto"/>
              <w:bottom w:val="single" w:sz="4" w:space="0" w:color="auto"/>
              <w:right w:val="single" w:sz="4" w:space="0" w:color="auto"/>
            </w:tcBorders>
          </w:tcPr>
          <w:p w14:paraId="2F3F62CA"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2DBDB76D" w14:textId="77777777" w:rsidR="00AB3663" w:rsidRDefault="00AB3663">
            <w:pPr>
              <w:pStyle w:val="EndnoteText"/>
              <w:tabs>
                <w:tab w:val="left" w:pos="1519"/>
              </w:tabs>
              <w:spacing w:line="260" w:lineRule="exact"/>
              <w:ind w:left="-57" w:right="-57"/>
              <w:rPr>
                <w:lang w:val="el-GR" w:eastAsia="el-GR"/>
              </w:rPr>
            </w:pPr>
          </w:p>
        </w:tc>
      </w:tr>
      <w:tr w:rsidR="00AB3663" w14:paraId="6C252080" w14:textId="77777777">
        <w:tc>
          <w:tcPr>
            <w:tcW w:w="1809" w:type="dxa"/>
            <w:tcBorders>
              <w:top w:val="single" w:sz="4" w:space="0" w:color="auto"/>
              <w:left w:val="single" w:sz="4" w:space="0" w:color="auto"/>
              <w:bottom w:val="single" w:sz="4" w:space="0" w:color="auto"/>
              <w:right w:val="single" w:sz="4" w:space="0" w:color="auto"/>
            </w:tcBorders>
          </w:tcPr>
          <w:p w14:paraId="49772240" w14:textId="77777777" w:rsidR="00AB3663" w:rsidRDefault="004A13F0">
            <w:pPr>
              <w:rPr>
                <w:b/>
                <w:bCs/>
                <w:sz w:val="22"/>
                <w:szCs w:val="22"/>
              </w:rPr>
            </w:pPr>
            <w:r>
              <w:rPr>
                <w:b/>
                <w:bCs/>
                <w:sz w:val="22"/>
                <w:szCs w:val="22"/>
              </w:rPr>
              <w:t>Ψυχιατρικές διαταραχές</w:t>
            </w:r>
          </w:p>
        </w:tc>
        <w:tc>
          <w:tcPr>
            <w:tcW w:w="1701" w:type="dxa"/>
            <w:tcBorders>
              <w:top w:val="single" w:sz="4" w:space="0" w:color="auto"/>
              <w:left w:val="single" w:sz="4" w:space="0" w:color="auto"/>
              <w:bottom w:val="single" w:sz="4" w:space="0" w:color="auto"/>
              <w:right w:val="single" w:sz="4" w:space="0" w:color="auto"/>
            </w:tcBorders>
          </w:tcPr>
          <w:p w14:paraId="7A69DCD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A4A4460" w14:textId="77777777" w:rsidR="00AB3663" w:rsidRDefault="004A13F0">
            <w:pPr>
              <w:rPr>
                <w:sz w:val="22"/>
                <w:szCs w:val="22"/>
              </w:rPr>
            </w:pPr>
            <w:r>
              <w:rPr>
                <w:sz w:val="22"/>
                <w:szCs w:val="22"/>
              </w:rPr>
              <w:t xml:space="preserve">Διαταραχές της </w:t>
            </w:r>
            <w:proofErr w:type="spellStart"/>
            <w:r>
              <w:rPr>
                <w:sz w:val="22"/>
                <w:szCs w:val="22"/>
              </w:rPr>
              <w:t>αντίληψης</w:t>
            </w:r>
            <w:r>
              <w:rPr>
                <w:sz w:val="22"/>
                <w:szCs w:val="22"/>
                <w:vertAlign w:val="superscript"/>
              </w:rPr>
              <w:t>α</w:t>
            </w:r>
            <w:proofErr w:type="spellEnd"/>
            <w:r>
              <w:rPr>
                <w:sz w:val="22"/>
                <w:szCs w:val="22"/>
              </w:rPr>
              <w:t xml:space="preserve"> (συμπερ. ψευδαισθήσεις, οπτικές ψευδαισθήσεις, ακουστικές, παραισθήσεις), αϋπνία, διαταραχή ύπνου, εφιάλτες, αφύσικα όνειρα, διαταραχή ελέγχου των </w:t>
            </w:r>
            <w:proofErr w:type="spellStart"/>
            <w:r>
              <w:rPr>
                <w:sz w:val="22"/>
                <w:szCs w:val="22"/>
              </w:rPr>
              <w:t>παρορμήσεων</w:t>
            </w:r>
            <w:r>
              <w:rPr>
                <w:sz w:val="22"/>
                <w:szCs w:val="22"/>
                <w:vertAlign w:val="superscript"/>
              </w:rPr>
              <w:t>α</w:t>
            </w:r>
            <w:proofErr w:type="spellEnd"/>
            <w:r>
              <w:rPr>
                <w:sz w:val="22"/>
                <w:szCs w:val="22"/>
                <w:vertAlign w:val="superscript"/>
              </w:rPr>
              <w:t>, δ</w:t>
            </w:r>
            <w:r>
              <w:rPr>
                <w:sz w:val="22"/>
                <w:szCs w:val="22"/>
              </w:rPr>
              <w:t xml:space="preserve"> (</w:t>
            </w:r>
            <w:proofErr w:type="spellStart"/>
            <w:r>
              <w:rPr>
                <w:sz w:val="22"/>
                <w:szCs w:val="22"/>
              </w:rPr>
              <w:t>συμπεριλ</w:t>
            </w:r>
            <w:proofErr w:type="spellEnd"/>
            <w:r>
              <w:rPr>
                <w:sz w:val="22"/>
                <w:szCs w:val="22"/>
              </w:rPr>
              <w:t xml:space="preserve">. παθολογικός τζόγος, στερεοτυπία/παρορμητικές πράξεις, κραιπάλη φαγητού/διαταραχή της πρόσληψης </w:t>
            </w:r>
            <w:proofErr w:type="spellStart"/>
            <w:r>
              <w:rPr>
                <w:sz w:val="22"/>
                <w:szCs w:val="22"/>
              </w:rPr>
              <w:t>τροφής</w:t>
            </w:r>
            <w:r>
              <w:rPr>
                <w:sz w:val="22"/>
                <w:szCs w:val="22"/>
                <w:vertAlign w:val="superscript"/>
              </w:rPr>
              <w:t>β</w:t>
            </w:r>
            <w:proofErr w:type="spellEnd"/>
            <w:r>
              <w:rPr>
                <w:sz w:val="22"/>
                <w:szCs w:val="22"/>
              </w:rPr>
              <w:t xml:space="preserve">, παρορμητικές </w:t>
            </w:r>
            <w:proofErr w:type="spellStart"/>
            <w:r>
              <w:rPr>
                <w:sz w:val="22"/>
                <w:szCs w:val="22"/>
              </w:rPr>
              <w:t>αγορές</w:t>
            </w:r>
            <w:r>
              <w:rPr>
                <w:sz w:val="22"/>
                <w:szCs w:val="22"/>
                <w:vertAlign w:val="superscript"/>
              </w:rPr>
              <w:t>γ</w:t>
            </w:r>
            <w:proofErr w:type="spellEnd"/>
            <w:r>
              <w:rPr>
                <w:sz w:val="22"/>
                <w:szCs w:val="22"/>
              </w:rPr>
              <w:t xml:space="preserve">) </w:t>
            </w:r>
          </w:p>
        </w:tc>
        <w:tc>
          <w:tcPr>
            <w:tcW w:w="2127" w:type="dxa"/>
            <w:tcBorders>
              <w:top w:val="single" w:sz="4" w:space="0" w:color="auto"/>
              <w:left w:val="single" w:sz="4" w:space="0" w:color="auto"/>
              <w:bottom w:val="single" w:sz="4" w:space="0" w:color="auto"/>
              <w:right w:val="single" w:sz="4" w:space="0" w:color="auto"/>
            </w:tcBorders>
          </w:tcPr>
          <w:p w14:paraId="1E2E0519" w14:textId="77777777" w:rsidR="00AB3663" w:rsidRDefault="004A13F0">
            <w:pPr>
              <w:rPr>
                <w:sz w:val="22"/>
                <w:szCs w:val="22"/>
              </w:rPr>
            </w:pPr>
            <w:r>
              <w:rPr>
                <w:sz w:val="22"/>
                <w:szCs w:val="22"/>
              </w:rPr>
              <w:t xml:space="preserve">Προσβολές ύπνου/απότομη εμφάνιση υπνηλίας, παράνοια, διαταραχές της σεξουαλικής </w:t>
            </w:r>
            <w:proofErr w:type="spellStart"/>
            <w:r>
              <w:rPr>
                <w:sz w:val="22"/>
                <w:szCs w:val="22"/>
              </w:rPr>
              <w:t>επιθυμίας</w:t>
            </w:r>
            <w:r>
              <w:rPr>
                <w:szCs w:val="22"/>
                <w:vertAlign w:val="superscript"/>
              </w:rPr>
              <w:t>α</w:t>
            </w:r>
            <w:proofErr w:type="spellEnd"/>
            <w:r>
              <w:rPr>
                <w:sz w:val="22"/>
                <w:szCs w:val="22"/>
              </w:rPr>
              <w:t xml:space="preserve"> (</w:t>
            </w:r>
            <w:proofErr w:type="spellStart"/>
            <w:r>
              <w:rPr>
                <w:sz w:val="22"/>
                <w:szCs w:val="22"/>
              </w:rPr>
              <w:t>συμπεριλ</w:t>
            </w:r>
            <w:proofErr w:type="spellEnd"/>
            <w:r>
              <w:rPr>
                <w:sz w:val="22"/>
                <w:szCs w:val="22"/>
              </w:rPr>
              <w:t xml:space="preserve">. </w:t>
            </w:r>
            <w:proofErr w:type="spellStart"/>
            <w:r>
              <w:rPr>
                <w:sz w:val="22"/>
                <w:szCs w:val="22"/>
              </w:rPr>
              <w:t>υπερσεξουαλικότητα</w:t>
            </w:r>
            <w:proofErr w:type="spellEnd"/>
            <w:r>
              <w:rPr>
                <w:sz w:val="22"/>
                <w:szCs w:val="22"/>
              </w:rPr>
              <w:t xml:space="preserve">, αυξημένη γενετήσια ορμή), </w:t>
            </w:r>
            <w:proofErr w:type="spellStart"/>
            <w:r>
              <w:rPr>
                <w:sz w:val="22"/>
                <w:szCs w:val="22"/>
              </w:rPr>
              <w:t>συγχυτική</w:t>
            </w:r>
            <w:proofErr w:type="spellEnd"/>
            <w:r>
              <w:rPr>
                <w:sz w:val="22"/>
                <w:szCs w:val="22"/>
              </w:rPr>
              <w:t xml:space="preserve"> κατάσταση, </w:t>
            </w:r>
            <w:proofErr w:type="spellStart"/>
            <w:r>
              <w:rPr>
                <w:sz w:val="22"/>
                <w:szCs w:val="22"/>
              </w:rPr>
              <w:t>αποπροσανατολισμός</w:t>
            </w:r>
            <w:r>
              <w:rPr>
                <w:sz w:val="22"/>
                <w:szCs w:val="22"/>
                <w:vertAlign w:val="superscript"/>
              </w:rPr>
              <w:t>δ</w:t>
            </w:r>
            <w:proofErr w:type="spellEnd"/>
            <w:r>
              <w:rPr>
                <w:sz w:val="22"/>
                <w:szCs w:val="22"/>
              </w:rPr>
              <w:t xml:space="preserve">, </w:t>
            </w:r>
            <w:proofErr w:type="spellStart"/>
            <w:r>
              <w:rPr>
                <w:sz w:val="22"/>
                <w:szCs w:val="22"/>
              </w:rPr>
              <w:t>διέγερση</w:t>
            </w:r>
            <w:r>
              <w:rPr>
                <w:sz w:val="22"/>
                <w:szCs w:val="22"/>
                <w:vertAlign w:val="superscript"/>
              </w:rPr>
              <w:t>δ</w:t>
            </w:r>
            <w:proofErr w:type="spellEnd"/>
            <w:r>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66864AF9" w14:textId="77777777" w:rsidR="00AB3663" w:rsidRDefault="004A13F0">
            <w:pPr>
              <w:rPr>
                <w:sz w:val="22"/>
                <w:szCs w:val="22"/>
              </w:rPr>
            </w:pPr>
            <w:proofErr w:type="spellStart"/>
            <w:r>
              <w:rPr>
                <w:sz w:val="22"/>
                <w:szCs w:val="22"/>
              </w:rPr>
              <w:t>Ψυχωσική</w:t>
            </w:r>
            <w:proofErr w:type="spellEnd"/>
            <w:r>
              <w:rPr>
                <w:sz w:val="22"/>
                <w:szCs w:val="22"/>
              </w:rPr>
              <w:t xml:space="preserve"> διαταραχή, ψυχαναγκαστική – καταναγκαστική διαταραχή, επιθετική συμπεριφορά/</w:t>
            </w:r>
          </w:p>
          <w:p w14:paraId="48F729D1" w14:textId="77777777" w:rsidR="00AB3663" w:rsidRDefault="004A13F0">
            <w:pPr>
              <w:rPr>
                <w:sz w:val="22"/>
                <w:szCs w:val="22"/>
              </w:rPr>
            </w:pPr>
            <w:proofErr w:type="spellStart"/>
            <w:r>
              <w:rPr>
                <w:sz w:val="22"/>
                <w:szCs w:val="22"/>
              </w:rPr>
              <w:t>επιθετικότητα</w:t>
            </w:r>
            <w:r>
              <w:rPr>
                <w:sz w:val="22"/>
                <w:szCs w:val="22"/>
                <w:vertAlign w:val="superscript"/>
              </w:rPr>
              <w:t>β</w:t>
            </w:r>
            <w:proofErr w:type="spellEnd"/>
            <w:r>
              <w:rPr>
                <w:sz w:val="22"/>
                <w:szCs w:val="22"/>
              </w:rPr>
              <w:t xml:space="preserve">, </w:t>
            </w:r>
          </w:p>
          <w:p w14:paraId="4D0C1E54" w14:textId="77777777" w:rsidR="00AB3663" w:rsidRDefault="004A13F0">
            <w:pPr>
              <w:rPr>
                <w:sz w:val="22"/>
                <w:szCs w:val="22"/>
              </w:rPr>
            </w:pPr>
            <w:proofErr w:type="spellStart"/>
            <w:r>
              <w:rPr>
                <w:sz w:val="22"/>
                <w:szCs w:val="22"/>
              </w:rPr>
              <w:t>παραισθήσεις</w:t>
            </w:r>
            <w:r>
              <w:rPr>
                <w:sz w:val="22"/>
                <w:szCs w:val="22"/>
                <w:vertAlign w:val="superscript"/>
              </w:rPr>
              <w:t>δ</w:t>
            </w:r>
            <w:proofErr w:type="spellEnd"/>
            <w:r>
              <w:rPr>
                <w:sz w:val="22"/>
                <w:szCs w:val="22"/>
              </w:rPr>
              <w:t>,</w:t>
            </w:r>
          </w:p>
          <w:p w14:paraId="64F44977" w14:textId="77777777" w:rsidR="00AB3663" w:rsidRDefault="004A13F0">
            <w:pPr>
              <w:rPr>
                <w:sz w:val="22"/>
                <w:szCs w:val="22"/>
              </w:rPr>
            </w:pPr>
            <w:proofErr w:type="spellStart"/>
            <w:r>
              <w:rPr>
                <w:sz w:val="22"/>
                <w:szCs w:val="22"/>
              </w:rPr>
              <w:t>παραλήρημα</w:t>
            </w:r>
            <w:r>
              <w:rPr>
                <w:sz w:val="22"/>
                <w:szCs w:val="22"/>
                <w:vertAlign w:val="superscript"/>
              </w:rPr>
              <w:t>δ</w:t>
            </w:r>
            <w:proofErr w:type="spellEnd"/>
          </w:p>
          <w:p w14:paraId="0AB348FA"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B036422" w14:textId="77777777" w:rsidR="00AB3663" w:rsidRDefault="004A13F0">
            <w:pPr>
              <w:tabs>
                <w:tab w:val="left" w:pos="1519"/>
              </w:tabs>
              <w:rPr>
                <w:sz w:val="22"/>
                <w:szCs w:val="22"/>
                <w:vertAlign w:val="superscript"/>
              </w:rPr>
            </w:pPr>
            <w:r>
              <w:rPr>
                <w:sz w:val="22"/>
                <w:szCs w:val="22"/>
              </w:rPr>
              <w:t xml:space="preserve">Σύνδρομο </w:t>
            </w:r>
            <w:proofErr w:type="spellStart"/>
            <w:r>
              <w:rPr>
                <w:sz w:val="22"/>
                <w:szCs w:val="22"/>
              </w:rPr>
              <w:t>ντοπαμινεργικής</w:t>
            </w:r>
            <w:proofErr w:type="spellEnd"/>
            <w:r>
              <w:rPr>
                <w:sz w:val="22"/>
                <w:szCs w:val="22"/>
              </w:rPr>
              <w:t xml:space="preserve"> </w:t>
            </w:r>
            <w:proofErr w:type="spellStart"/>
            <w:r>
              <w:rPr>
                <w:sz w:val="22"/>
                <w:szCs w:val="22"/>
              </w:rPr>
              <w:t>απορρύθμισης</w:t>
            </w:r>
            <w:r>
              <w:rPr>
                <w:sz w:val="22"/>
                <w:szCs w:val="22"/>
                <w:vertAlign w:val="superscript"/>
              </w:rPr>
              <w:t>γ</w:t>
            </w:r>
            <w:proofErr w:type="spellEnd"/>
            <w:r>
              <w:rPr>
                <w:sz w:val="22"/>
                <w:szCs w:val="22"/>
              </w:rPr>
              <w:t xml:space="preserve"> </w:t>
            </w:r>
          </w:p>
        </w:tc>
      </w:tr>
      <w:tr w:rsidR="00AB3663" w14:paraId="7E5A2D6A" w14:textId="77777777">
        <w:tc>
          <w:tcPr>
            <w:tcW w:w="1809" w:type="dxa"/>
            <w:tcBorders>
              <w:top w:val="single" w:sz="4" w:space="0" w:color="auto"/>
              <w:left w:val="single" w:sz="4" w:space="0" w:color="auto"/>
              <w:bottom w:val="single" w:sz="4" w:space="0" w:color="auto"/>
              <w:right w:val="single" w:sz="4" w:space="0" w:color="auto"/>
            </w:tcBorders>
          </w:tcPr>
          <w:p w14:paraId="675CB885" w14:textId="77777777" w:rsidR="00AB3663" w:rsidRDefault="004A13F0">
            <w:pPr>
              <w:rPr>
                <w:b/>
                <w:bCs/>
                <w:sz w:val="22"/>
                <w:szCs w:val="22"/>
              </w:rPr>
            </w:pPr>
            <w:r>
              <w:rPr>
                <w:b/>
                <w:bCs/>
                <w:sz w:val="22"/>
                <w:szCs w:val="22"/>
              </w:rPr>
              <w:t>Διαταραχές του νευρικού συστήματος</w:t>
            </w:r>
          </w:p>
        </w:tc>
        <w:tc>
          <w:tcPr>
            <w:tcW w:w="1701" w:type="dxa"/>
            <w:tcBorders>
              <w:top w:val="single" w:sz="4" w:space="0" w:color="auto"/>
              <w:left w:val="single" w:sz="4" w:space="0" w:color="auto"/>
              <w:bottom w:val="single" w:sz="4" w:space="0" w:color="auto"/>
              <w:right w:val="single" w:sz="4" w:space="0" w:color="auto"/>
            </w:tcBorders>
          </w:tcPr>
          <w:p w14:paraId="6B1FC76A" w14:textId="77777777" w:rsidR="00AB3663" w:rsidRDefault="004A13F0">
            <w:pPr>
              <w:rPr>
                <w:sz w:val="22"/>
                <w:szCs w:val="22"/>
              </w:rPr>
            </w:pPr>
            <w:r>
              <w:rPr>
                <w:sz w:val="22"/>
                <w:szCs w:val="22"/>
              </w:rPr>
              <w:t>Υπνηλία, ζάλη, κεφαλαλγία</w:t>
            </w:r>
          </w:p>
        </w:tc>
        <w:tc>
          <w:tcPr>
            <w:tcW w:w="1701" w:type="dxa"/>
            <w:tcBorders>
              <w:top w:val="single" w:sz="4" w:space="0" w:color="auto"/>
              <w:left w:val="single" w:sz="4" w:space="0" w:color="auto"/>
              <w:bottom w:val="single" w:sz="4" w:space="0" w:color="auto"/>
              <w:right w:val="single" w:sz="4" w:space="0" w:color="auto"/>
            </w:tcBorders>
          </w:tcPr>
          <w:p w14:paraId="3D322C70" w14:textId="77777777" w:rsidR="00AB3663" w:rsidRDefault="004A13F0">
            <w:pPr>
              <w:rPr>
                <w:sz w:val="22"/>
                <w:szCs w:val="22"/>
              </w:rPr>
            </w:pPr>
            <w:r>
              <w:rPr>
                <w:sz w:val="22"/>
                <w:szCs w:val="22"/>
              </w:rPr>
              <w:t xml:space="preserve">Διαταραχές της συνείδησης, , Δεν Κατατάσσονται </w:t>
            </w:r>
            <w:proofErr w:type="spellStart"/>
            <w:r>
              <w:rPr>
                <w:sz w:val="22"/>
                <w:szCs w:val="22"/>
              </w:rPr>
              <w:t>Αλλού</w:t>
            </w:r>
            <w:r>
              <w:rPr>
                <w:sz w:val="22"/>
                <w:szCs w:val="22"/>
                <w:vertAlign w:val="superscript"/>
              </w:rPr>
              <w:t>α</w:t>
            </w:r>
            <w:proofErr w:type="spellEnd"/>
            <w:r>
              <w:rPr>
                <w:sz w:val="22"/>
                <w:szCs w:val="22"/>
              </w:rPr>
              <w:t xml:space="preserve"> (</w:t>
            </w:r>
            <w:proofErr w:type="spellStart"/>
            <w:r>
              <w:rPr>
                <w:sz w:val="22"/>
                <w:szCs w:val="22"/>
              </w:rPr>
              <w:t>συμπ</w:t>
            </w:r>
            <w:proofErr w:type="spellEnd"/>
            <w:r>
              <w:rPr>
                <w:sz w:val="22"/>
                <w:szCs w:val="22"/>
              </w:rPr>
              <w:t xml:space="preserve">. συγκοπή , </w:t>
            </w:r>
            <w:proofErr w:type="spellStart"/>
            <w:r>
              <w:rPr>
                <w:rStyle w:val="Emphasis"/>
                <w:i w:val="0"/>
                <w:sz w:val="22"/>
                <w:szCs w:val="22"/>
              </w:rPr>
              <w:t>αγγειοπνευμονογαστρική</w:t>
            </w:r>
            <w:proofErr w:type="spellEnd"/>
            <w:r>
              <w:rPr>
                <w:rStyle w:val="Emphasis"/>
                <w:i w:val="0"/>
                <w:sz w:val="22"/>
                <w:szCs w:val="22"/>
              </w:rPr>
              <w:t xml:space="preserve"> συγκοπή, απώλεια συνείδησης), </w:t>
            </w:r>
            <w:r>
              <w:rPr>
                <w:sz w:val="22"/>
                <w:szCs w:val="22"/>
              </w:rPr>
              <w:t>δυσκινησία, ζάλη της στάσεως, λήθαργος</w:t>
            </w:r>
          </w:p>
        </w:tc>
        <w:tc>
          <w:tcPr>
            <w:tcW w:w="2127" w:type="dxa"/>
            <w:tcBorders>
              <w:top w:val="single" w:sz="4" w:space="0" w:color="auto"/>
              <w:left w:val="single" w:sz="4" w:space="0" w:color="auto"/>
              <w:bottom w:val="single" w:sz="4" w:space="0" w:color="auto"/>
              <w:right w:val="single" w:sz="4" w:space="0" w:color="auto"/>
            </w:tcBorders>
          </w:tcPr>
          <w:p w14:paraId="48DF932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41C865F" w14:textId="77777777" w:rsidR="00AB3663" w:rsidRDefault="004A13F0">
            <w:pPr>
              <w:rPr>
                <w:sz w:val="22"/>
                <w:szCs w:val="22"/>
              </w:rPr>
            </w:pPr>
            <w:r>
              <w:rPr>
                <w:sz w:val="22"/>
                <w:szCs w:val="22"/>
              </w:rPr>
              <w:t>Σπασμοί</w:t>
            </w:r>
          </w:p>
        </w:tc>
        <w:tc>
          <w:tcPr>
            <w:tcW w:w="1701" w:type="dxa"/>
            <w:tcBorders>
              <w:top w:val="single" w:sz="4" w:space="0" w:color="auto"/>
              <w:left w:val="single" w:sz="4" w:space="0" w:color="auto"/>
              <w:bottom w:val="single" w:sz="4" w:space="0" w:color="auto"/>
              <w:right w:val="single" w:sz="4" w:space="0" w:color="auto"/>
            </w:tcBorders>
          </w:tcPr>
          <w:p w14:paraId="155BD07E" w14:textId="77777777" w:rsidR="00AB3663" w:rsidRDefault="004A13F0">
            <w:pPr>
              <w:tabs>
                <w:tab w:val="left" w:pos="1519"/>
              </w:tabs>
              <w:rPr>
                <w:sz w:val="22"/>
                <w:szCs w:val="22"/>
              </w:rPr>
            </w:pPr>
            <w:r>
              <w:rPr>
                <w:sz w:val="22"/>
                <w:szCs w:val="22"/>
              </w:rPr>
              <w:t xml:space="preserve">Σύνδρομο πτώσης </w:t>
            </w:r>
            <w:proofErr w:type="spellStart"/>
            <w:r>
              <w:rPr>
                <w:sz w:val="22"/>
                <w:szCs w:val="22"/>
              </w:rPr>
              <w:t>κεφαλής</w:t>
            </w:r>
            <w:r>
              <w:rPr>
                <w:sz w:val="22"/>
                <w:szCs w:val="22"/>
                <w:vertAlign w:val="superscript"/>
              </w:rPr>
              <w:t>γ</w:t>
            </w:r>
            <w:proofErr w:type="spellEnd"/>
          </w:p>
        </w:tc>
      </w:tr>
      <w:tr w:rsidR="00AB3663" w14:paraId="020FA9AB" w14:textId="77777777">
        <w:tc>
          <w:tcPr>
            <w:tcW w:w="1809" w:type="dxa"/>
            <w:tcBorders>
              <w:top w:val="single" w:sz="4" w:space="0" w:color="auto"/>
              <w:left w:val="single" w:sz="4" w:space="0" w:color="auto"/>
              <w:bottom w:val="single" w:sz="4" w:space="0" w:color="auto"/>
              <w:right w:val="single" w:sz="4" w:space="0" w:color="auto"/>
            </w:tcBorders>
          </w:tcPr>
          <w:p w14:paraId="648D2BD3" w14:textId="77777777" w:rsidR="00AB3663" w:rsidRDefault="004A13F0">
            <w:pPr>
              <w:rPr>
                <w:b/>
                <w:bCs/>
                <w:sz w:val="22"/>
                <w:szCs w:val="22"/>
              </w:rPr>
            </w:pPr>
            <w:r>
              <w:rPr>
                <w:b/>
                <w:bCs/>
                <w:sz w:val="22"/>
                <w:szCs w:val="22"/>
              </w:rPr>
              <w:lastRenderedPageBreak/>
              <w:t xml:space="preserve">Οφθαλμικές διαταραχές </w:t>
            </w:r>
          </w:p>
        </w:tc>
        <w:tc>
          <w:tcPr>
            <w:tcW w:w="1701" w:type="dxa"/>
            <w:tcBorders>
              <w:top w:val="single" w:sz="4" w:space="0" w:color="auto"/>
              <w:left w:val="single" w:sz="4" w:space="0" w:color="auto"/>
              <w:bottom w:val="single" w:sz="4" w:space="0" w:color="auto"/>
              <w:right w:val="single" w:sz="4" w:space="0" w:color="auto"/>
            </w:tcBorders>
          </w:tcPr>
          <w:p w14:paraId="16D72249"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64AFBD2"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5AB9510" w14:textId="77777777" w:rsidR="00AB3663" w:rsidRDefault="004A13F0">
            <w:pPr>
              <w:rPr>
                <w:sz w:val="22"/>
                <w:szCs w:val="22"/>
              </w:rPr>
            </w:pPr>
            <w:r>
              <w:rPr>
                <w:sz w:val="22"/>
                <w:szCs w:val="22"/>
              </w:rPr>
              <w:t xml:space="preserve">Όραση θαμπή, διαταραχή της όρασης, </w:t>
            </w:r>
            <w:proofErr w:type="spellStart"/>
            <w:r>
              <w:rPr>
                <w:sz w:val="22"/>
                <w:szCs w:val="22"/>
              </w:rPr>
              <w:t>φωτοψία</w:t>
            </w:r>
            <w:proofErr w:type="spellEnd"/>
          </w:p>
          <w:p w14:paraId="72823E42"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99B53B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6E6DF42" w14:textId="77777777" w:rsidR="00AB3663" w:rsidRDefault="00AB3663">
            <w:pPr>
              <w:tabs>
                <w:tab w:val="left" w:pos="1519"/>
              </w:tabs>
              <w:rPr>
                <w:sz w:val="22"/>
                <w:szCs w:val="22"/>
              </w:rPr>
            </w:pPr>
          </w:p>
        </w:tc>
      </w:tr>
      <w:tr w:rsidR="00AB3663" w14:paraId="111114E4" w14:textId="77777777">
        <w:tc>
          <w:tcPr>
            <w:tcW w:w="1809" w:type="dxa"/>
            <w:tcBorders>
              <w:top w:val="single" w:sz="4" w:space="0" w:color="auto"/>
              <w:left w:val="single" w:sz="4" w:space="0" w:color="auto"/>
              <w:bottom w:val="single" w:sz="4" w:space="0" w:color="auto"/>
              <w:right w:val="single" w:sz="4" w:space="0" w:color="auto"/>
            </w:tcBorders>
          </w:tcPr>
          <w:p w14:paraId="2DECAB90" w14:textId="77777777" w:rsidR="00AB3663" w:rsidRDefault="004A13F0">
            <w:pPr>
              <w:rPr>
                <w:b/>
                <w:bCs/>
                <w:sz w:val="22"/>
                <w:szCs w:val="22"/>
              </w:rPr>
            </w:pPr>
            <w:r>
              <w:rPr>
                <w:b/>
                <w:bCs/>
                <w:sz w:val="22"/>
                <w:szCs w:val="22"/>
              </w:rPr>
              <w:t xml:space="preserve">Διαταραχές του </w:t>
            </w:r>
            <w:proofErr w:type="spellStart"/>
            <w:r>
              <w:rPr>
                <w:b/>
                <w:bCs/>
                <w:sz w:val="22"/>
                <w:szCs w:val="22"/>
              </w:rPr>
              <w:t>ωτός</w:t>
            </w:r>
            <w:proofErr w:type="spellEnd"/>
            <w:r>
              <w:rPr>
                <w:b/>
                <w:bCs/>
                <w:sz w:val="22"/>
                <w:szCs w:val="22"/>
              </w:rPr>
              <w:t xml:space="preserve"> και του λαβυρίνθου</w:t>
            </w:r>
          </w:p>
        </w:tc>
        <w:tc>
          <w:tcPr>
            <w:tcW w:w="1701" w:type="dxa"/>
            <w:tcBorders>
              <w:top w:val="single" w:sz="4" w:space="0" w:color="auto"/>
              <w:left w:val="single" w:sz="4" w:space="0" w:color="auto"/>
              <w:bottom w:val="single" w:sz="4" w:space="0" w:color="auto"/>
              <w:right w:val="single" w:sz="4" w:space="0" w:color="auto"/>
            </w:tcBorders>
          </w:tcPr>
          <w:p w14:paraId="6B7E6DC2"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C459007" w14:textId="77777777" w:rsidR="00AB3663" w:rsidRDefault="004A13F0">
            <w:pPr>
              <w:rPr>
                <w:sz w:val="22"/>
                <w:szCs w:val="22"/>
              </w:rPr>
            </w:pPr>
            <w:r>
              <w:rPr>
                <w:sz w:val="22"/>
                <w:szCs w:val="22"/>
              </w:rPr>
              <w:t>Ίλιγγος</w:t>
            </w:r>
          </w:p>
        </w:tc>
        <w:tc>
          <w:tcPr>
            <w:tcW w:w="2127" w:type="dxa"/>
            <w:tcBorders>
              <w:top w:val="single" w:sz="4" w:space="0" w:color="auto"/>
              <w:left w:val="single" w:sz="4" w:space="0" w:color="auto"/>
              <w:bottom w:val="single" w:sz="4" w:space="0" w:color="auto"/>
              <w:right w:val="single" w:sz="4" w:space="0" w:color="auto"/>
            </w:tcBorders>
          </w:tcPr>
          <w:p w14:paraId="43B353C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1A0ECA7"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5A39ED5" w14:textId="77777777" w:rsidR="00AB3663" w:rsidRDefault="00AB3663">
            <w:pPr>
              <w:tabs>
                <w:tab w:val="left" w:pos="1519"/>
              </w:tabs>
              <w:rPr>
                <w:sz w:val="22"/>
                <w:szCs w:val="22"/>
              </w:rPr>
            </w:pPr>
          </w:p>
        </w:tc>
      </w:tr>
      <w:tr w:rsidR="00AB3663" w14:paraId="2EB61FCF" w14:textId="77777777">
        <w:tc>
          <w:tcPr>
            <w:tcW w:w="1809" w:type="dxa"/>
            <w:tcBorders>
              <w:top w:val="single" w:sz="4" w:space="0" w:color="auto"/>
              <w:left w:val="single" w:sz="4" w:space="0" w:color="auto"/>
              <w:bottom w:val="single" w:sz="4" w:space="0" w:color="auto"/>
              <w:right w:val="single" w:sz="4" w:space="0" w:color="auto"/>
            </w:tcBorders>
          </w:tcPr>
          <w:p w14:paraId="575B3B8E" w14:textId="77777777" w:rsidR="00AB3663" w:rsidRDefault="004A13F0">
            <w:pPr>
              <w:rPr>
                <w:b/>
                <w:bCs/>
                <w:sz w:val="22"/>
                <w:szCs w:val="22"/>
              </w:rPr>
            </w:pPr>
            <w:r>
              <w:rPr>
                <w:b/>
                <w:bCs/>
                <w:sz w:val="22"/>
                <w:szCs w:val="22"/>
              </w:rPr>
              <w:t>Καρδιακές διαταραχές</w:t>
            </w:r>
          </w:p>
        </w:tc>
        <w:tc>
          <w:tcPr>
            <w:tcW w:w="1701" w:type="dxa"/>
            <w:tcBorders>
              <w:top w:val="single" w:sz="4" w:space="0" w:color="auto"/>
              <w:left w:val="single" w:sz="4" w:space="0" w:color="auto"/>
              <w:bottom w:val="single" w:sz="4" w:space="0" w:color="auto"/>
              <w:right w:val="single" w:sz="4" w:space="0" w:color="auto"/>
            </w:tcBorders>
          </w:tcPr>
          <w:p w14:paraId="6208906C"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D997744" w14:textId="77777777" w:rsidR="00AB3663" w:rsidRDefault="004A13F0">
            <w:pPr>
              <w:rPr>
                <w:sz w:val="22"/>
                <w:szCs w:val="22"/>
              </w:rPr>
            </w:pPr>
            <w:r>
              <w:rPr>
                <w:sz w:val="22"/>
                <w:szCs w:val="22"/>
              </w:rPr>
              <w:t>Αίσθημα παλμών</w:t>
            </w:r>
          </w:p>
        </w:tc>
        <w:tc>
          <w:tcPr>
            <w:tcW w:w="2127" w:type="dxa"/>
            <w:tcBorders>
              <w:top w:val="single" w:sz="4" w:space="0" w:color="auto"/>
              <w:left w:val="single" w:sz="4" w:space="0" w:color="auto"/>
              <w:bottom w:val="single" w:sz="4" w:space="0" w:color="auto"/>
              <w:right w:val="single" w:sz="4" w:space="0" w:color="auto"/>
            </w:tcBorders>
          </w:tcPr>
          <w:p w14:paraId="03816B76" w14:textId="77777777" w:rsidR="00AB3663" w:rsidRDefault="004A13F0">
            <w:pPr>
              <w:rPr>
                <w:sz w:val="22"/>
                <w:szCs w:val="22"/>
              </w:rPr>
            </w:pPr>
            <w:r>
              <w:rPr>
                <w:sz w:val="22"/>
                <w:szCs w:val="22"/>
              </w:rPr>
              <w:t xml:space="preserve">Κολπική μαρμαρυγή </w:t>
            </w:r>
          </w:p>
        </w:tc>
        <w:tc>
          <w:tcPr>
            <w:tcW w:w="1701" w:type="dxa"/>
            <w:tcBorders>
              <w:top w:val="single" w:sz="4" w:space="0" w:color="auto"/>
              <w:left w:val="single" w:sz="4" w:space="0" w:color="auto"/>
              <w:bottom w:val="single" w:sz="4" w:space="0" w:color="auto"/>
              <w:right w:val="single" w:sz="4" w:space="0" w:color="auto"/>
            </w:tcBorders>
          </w:tcPr>
          <w:p w14:paraId="170435CF" w14:textId="77777777" w:rsidR="00AB3663" w:rsidRDefault="004A13F0">
            <w:pPr>
              <w:rPr>
                <w:sz w:val="22"/>
                <w:szCs w:val="22"/>
              </w:rPr>
            </w:pPr>
            <w:proofErr w:type="spellStart"/>
            <w:r>
              <w:rPr>
                <w:sz w:val="22"/>
                <w:szCs w:val="22"/>
              </w:rPr>
              <w:t>Υπερκοιλιακή</w:t>
            </w:r>
            <w:proofErr w:type="spellEnd"/>
            <w:r>
              <w:rPr>
                <w:sz w:val="22"/>
                <w:szCs w:val="22"/>
              </w:rPr>
              <w:t xml:space="preserve"> ταχυκαρδία</w:t>
            </w:r>
          </w:p>
        </w:tc>
        <w:tc>
          <w:tcPr>
            <w:tcW w:w="1701" w:type="dxa"/>
            <w:tcBorders>
              <w:top w:val="single" w:sz="4" w:space="0" w:color="auto"/>
              <w:left w:val="single" w:sz="4" w:space="0" w:color="auto"/>
              <w:bottom w:val="single" w:sz="4" w:space="0" w:color="auto"/>
              <w:right w:val="single" w:sz="4" w:space="0" w:color="auto"/>
            </w:tcBorders>
          </w:tcPr>
          <w:p w14:paraId="1790F28F" w14:textId="77777777" w:rsidR="00AB3663" w:rsidRDefault="00AB3663">
            <w:pPr>
              <w:tabs>
                <w:tab w:val="left" w:pos="1519"/>
              </w:tabs>
              <w:rPr>
                <w:sz w:val="22"/>
                <w:szCs w:val="22"/>
              </w:rPr>
            </w:pPr>
          </w:p>
        </w:tc>
      </w:tr>
      <w:tr w:rsidR="00AB3663" w14:paraId="4A4547A5" w14:textId="77777777">
        <w:tc>
          <w:tcPr>
            <w:tcW w:w="1809" w:type="dxa"/>
            <w:tcBorders>
              <w:top w:val="single" w:sz="4" w:space="0" w:color="auto"/>
              <w:left w:val="single" w:sz="4" w:space="0" w:color="auto"/>
              <w:bottom w:val="single" w:sz="4" w:space="0" w:color="auto"/>
              <w:right w:val="single" w:sz="4" w:space="0" w:color="auto"/>
            </w:tcBorders>
          </w:tcPr>
          <w:p w14:paraId="1BEF0318" w14:textId="77777777" w:rsidR="00AB3663" w:rsidRDefault="004A13F0">
            <w:pPr>
              <w:rPr>
                <w:b/>
                <w:bCs/>
                <w:sz w:val="22"/>
                <w:szCs w:val="22"/>
              </w:rPr>
            </w:pPr>
            <w:r>
              <w:rPr>
                <w:b/>
                <w:bCs/>
                <w:sz w:val="22"/>
                <w:szCs w:val="22"/>
              </w:rPr>
              <w:t>Αγγειακές διαταραχές</w:t>
            </w:r>
          </w:p>
        </w:tc>
        <w:tc>
          <w:tcPr>
            <w:tcW w:w="1701" w:type="dxa"/>
            <w:tcBorders>
              <w:top w:val="single" w:sz="4" w:space="0" w:color="auto"/>
              <w:left w:val="single" w:sz="4" w:space="0" w:color="auto"/>
              <w:bottom w:val="single" w:sz="4" w:space="0" w:color="auto"/>
              <w:right w:val="single" w:sz="4" w:space="0" w:color="auto"/>
            </w:tcBorders>
          </w:tcPr>
          <w:p w14:paraId="3B5680B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094D3E3" w14:textId="77777777" w:rsidR="00AB3663" w:rsidRDefault="004A13F0">
            <w:pPr>
              <w:rPr>
                <w:sz w:val="22"/>
                <w:szCs w:val="22"/>
              </w:rPr>
            </w:pPr>
            <w:proofErr w:type="spellStart"/>
            <w:r>
              <w:rPr>
                <w:sz w:val="22"/>
                <w:szCs w:val="22"/>
              </w:rPr>
              <w:t>Ορθοστατική</w:t>
            </w:r>
            <w:proofErr w:type="spellEnd"/>
            <w:r>
              <w:rPr>
                <w:sz w:val="22"/>
                <w:szCs w:val="22"/>
              </w:rPr>
              <w:t xml:space="preserve"> υπόταση, υπέρταση</w:t>
            </w:r>
          </w:p>
        </w:tc>
        <w:tc>
          <w:tcPr>
            <w:tcW w:w="2127" w:type="dxa"/>
            <w:tcBorders>
              <w:top w:val="single" w:sz="4" w:space="0" w:color="auto"/>
              <w:left w:val="single" w:sz="4" w:space="0" w:color="auto"/>
              <w:bottom w:val="single" w:sz="4" w:space="0" w:color="auto"/>
              <w:right w:val="single" w:sz="4" w:space="0" w:color="auto"/>
            </w:tcBorders>
          </w:tcPr>
          <w:p w14:paraId="6891520D" w14:textId="77777777" w:rsidR="00AB3663" w:rsidRDefault="004A13F0">
            <w:pPr>
              <w:rPr>
                <w:sz w:val="22"/>
                <w:szCs w:val="22"/>
              </w:rPr>
            </w:pPr>
            <w:r>
              <w:rPr>
                <w:sz w:val="22"/>
                <w:szCs w:val="22"/>
              </w:rPr>
              <w:t>Υπόταση</w:t>
            </w:r>
          </w:p>
        </w:tc>
        <w:tc>
          <w:tcPr>
            <w:tcW w:w="1701" w:type="dxa"/>
            <w:tcBorders>
              <w:top w:val="single" w:sz="4" w:space="0" w:color="auto"/>
              <w:left w:val="single" w:sz="4" w:space="0" w:color="auto"/>
              <w:bottom w:val="single" w:sz="4" w:space="0" w:color="auto"/>
              <w:right w:val="single" w:sz="4" w:space="0" w:color="auto"/>
            </w:tcBorders>
          </w:tcPr>
          <w:p w14:paraId="2A05AB7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68FEB5E" w14:textId="77777777" w:rsidR="00AB3663" w:rsidRDefault="00AB3663">
            <w:pPr>
              <w:tabs>
                <w:tab w:val="left" w:pos="1519"/>
              </w:tabs>
              <w:rPr>
                <w:sz w:val="22"/>
                <w:szCs w:val="22"/>
              </w:rPr>
            </w:pPr>
          </w:p>
        </w:tc>
      </w:tr>
      <w:tr w:rsidR="00AB3663" w14:paraId="2318291A" w14:textId="77777777">
        <w:tc>
          <w:tcPr>
            <w:tcW w:w="1809" w:type="dxa"/>
            <w:tcBorders>
              <w:top w:val="single" w:sz="4" w:space="0" w:color="auto"/>
              <w:left w:val="single" w:sz="4" w:space="0" w:color="auto"/>
              <w:bottom w:val="single" w:sz="4" w:space="0" w:color="auto"/>
              <w:right w:val="single" w:sz="4" w:space="0" w:color="auto"/>
            </w:tcBorders>
          </w:tcPr>
          <w:p w14:paraId="5EDA5E41" w14:textId="77777777" w:rsidR="00AB3663" w:rsidRDefault="004A13F0">
            <w:pPr>
              <w:rPr>
                <w:b/>
                <w:bCs/>
                <w:sz w:val="22"/>
                <w:szCs w:val="22"/>
              </w:rPr>
            </w:pPr>
            <w:r>
              <w:rPr>
                <w:b/>
                <w:bCs/>
                <w:sz w:val="22"/>
                <w:szCs w:val="22"/>
              </w:rPr>
              <w:t xml:space="preserve">Διαταραχές του αναπνευστικού συστήματος, του θώρακα και του </w:t>
            </w:r>
            <w:proofErr w:type="spellStart"/>
            <w:r>
              <w:rPr>
                <w:b/>
                <w:bCs/>
                <w:sz w:val="22"/>
                <w:szCs w:val="22"/>
              </w:rPr>
              <w:t>μεσοθωρακίου</w:t>
            </w:r>
            <w:proofErr w:type="spellEnd"/>
          </w:p>
        </w:tc>
        <w:tc>
          <w:tcPr>
            <w:tcW w:w="1701" w:type="dxa"/>
            <w:tcBorders>
              <w:top w:val="single" w:sz="4" w:space="0" w:color="auto"/>
              <w:left w:val="single" w:sz="4" w:space="0" w:color="auto"/>
              <w:bottom w:val="single" w:sz="4" w:space="0" w:color="auto"/>
              <w:right w:val="single" w:sz="4" w:space="0" w:color="auto"/>
            </w:tcBorders>
          </w:tcPr>
          <w:p w14:paraId="7A5ED13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28DBAAC" w14:textId="77777777" w:rsidR="00AB3663" w:rsidRDefault="004A13F0">
            <w:pPr>
              <w:rPr>
                <w:sz w:val="22"/>
                <w:szCs w:val="22"/>
              </w:rPr>
            </w:pPr>
            <w:proofErr w:type="spellStart"/>
            <w:r>
              <w:rPr>
                <w:sz w:val="22"/>
                <w:szCs w:val="22"/>
              </w:rPr>
              <w:t>Λόξυγκας</w:t>
            </w:r>
            <w:proofErr w:type="spellEnd"/>
          </w:p>
        </w:tc>
        <w:tc>
          <w:tcPr>
            <w:tcW w:w="2127" w:type="dxa"/>
            <w:tcBorders>
              <w:top w:val="single" w:sz="4" w:space="0" w:color="auto"/>
              <w:left w:val="single" w:sz="4" w:space="0" w:color="auto"/>
              <w:bottom w:val="single" w:sz="4" w:space="0" w:color="auto"/>
              <w:right w:val="single" w:sz="4" w:space="0" w:color="auto"/>
            </w:tcBorders>
          </w:tcPr>
          <w:p w14:paraId="323F243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5E042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0D19399" w14:textId="77777777" w:rsidR="00AB3663" w:rsidRDefault="00AB3663">
            <w:pPr>
              <w:tabs>
                <w:tab w:val="left" w:pos="1519"/>
              </w:tabs>
              <w:rPr>
                <w:sz w:val="22"/>
                <w:szCs w:val="22"/>
              </w:rPr>
            </w:pPr>
          </w:p>
        </w:tc>
      </w:tr>
      <w:tr w:rsidR="00AB3663" w14:paraId="6DFFE083" w14:textId="77777777">
        <w:tc>
          <w:tcPr>
            <w:tcW w:w="1809" w:type="dxa"/>
            <w:tcBorders>
              <w:top w:val="single" w:sz="4" w:space="0" w:color="auto"/>
              <w:left w:val="single" w:sz="4" w:space="0" w:color="auto"/>
              <w:bottom w:val="single" w:sz="4" w:space="0" w:color="auto"/>
              <w:right w:val="single" w:sz="4" w:space="0" w:color="auto"/>
            </w:tcBorders>
          </w:tcPr>
          <w:p w14:paraId="70EDA016" w14:textId="77777777" w:rsidR="00AB3663" w:rsidRDefault="004A13F0">
            <w:pPr>
              <w:rPr>
                <w:b/>
                <w:bCs/>
                <w:sz w:val="22"/>
                <w:szCs w:val="22"/>
              </w:rPr>
            </w:pPr>
            <w:r>
              <w:rPr>
                <w:b/>
                <w:bCs/>
                <w:sz w:val="22"/>
                <w:szCs w:val="22"/>
              </w:rPr>
              <w:t>Διαταραχές του γαστρεντερικού συστήματος</w:t>
            </w:r>
          </w:p>
        </w:tc>
        <w:tc>
          <w:tcPr>
            <w:tcW w:w="1701" w:type="dxa"/>
            <w:tcBorders>
              <w:top w:val="single" w:sz="4" w:space="0" w:color="auto"/>
              <w:left w:val="single" w:sz="4" w:space="0" w:color="auto"/>
              <w:bottom w:val="single" w:sz="4" w:space="0" w:color="auto"/>
              <w:right w:val="single" w:sz="4" w:space="0" w:color="auto"/>
            </w:tcBorders>
          </w:tcPr>
          <w:p w14:paraId="67235D6E" w14:textId="77777777" w:rsidR="00AB3663" w:rsidRDefault="004A13F0">
            <w:pPr>
              <w:rPr>
                <w:sz w:val="22"/>
                <w:szCs w:val="22"/>
              </w:rPr>
            </w:pPr>
            <w:r>
              <w:rPr>
                <w:sz w:val="22"/>
                <w:szCs w:val="22"/>
              </w:rPr>
              <w:t>Ναυτία, έμετος</w:t>
            </w:r>
          </w:p>
        </w:tc>
        <w:tc>
          <w:tcPr>
            <w:tcW w:w="1701" w:type="dxa"/>
            <w:tcBorders>
              <w:top w:val="single" w:sz="4" w:space="0" w:color="auto"/>
              <w:left w:val="single" w:sz="4" w:space="0" w:color="auto"/>
              <w:bottom w:val="single" w:sz="4" w:space="0" w:color="auto"/>
              <w:right w:val="single" w:sz="4" w:space="0" w:color="auto"/>
            </w:tcBorders>
          </w:tcPr>
          <w:p w14:paraId="52C44576" w14:textId="77777777" w:rsidR="00AB3663" w:rsidRDefault="004A13F0">
            <w:pPr>
              <w:rPr>
                <w:sz w:val="22"/>
                <w:szCs w:val="22"/>
              </w:rPr>
            </w:pPr>
            <w:r>
              <w:rPr>
                <w:sz w:val="22"/>
                <w:szCs w:val="22"/>
              </w:rPr>
              <w:t>Δυσκοιλιότητα, ξηροστομία, δυσπεψία</w:t>
            </w:r>
          </w:p>
        </w:tc>
        <w:tc>
          <w:tcPr>
            <w:tcW w:w="2127" w:type="dxa"/>
            <w:tcBorders>
              <w:top w:val="single" w:sz="4" w:space="0" w:color="auto"/>
              <w:left w:val="single" w:sz="4" w:space="0" w:color="auto"/>
              <w:bottom w:val="single" w:sz="4" w:space="0" w:color="auto"/>
              <w:right w:val="single" w:sz="4" w:space="0" w:color="auto"/>
            </w:tcBorders>
          </w:tcPr>
          <w:p w14:paraId="4EA9AD69" w14:textId="77777777" w:rsidR="00AB3663" w:rsidRDefault="004A13F0">
            <w:pPr>
              <w:rPr>
                <w:sz w:val="22"/>
                <w:szCs w:val="22"/>
              </w:rPr>
            </w:pPr>
            <w:r>
              <w:rPr>
                <w:sz w:val="22"/>
                <w:szCs w:val="22"/>
              </w:rPr>
              <w:t xml:space="preserve">Κοιλιακός πόνος </w:t>
            </w:r>
          </w:p>
          <w:p w14:paraId="5E6E8469"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0DAA63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F280976" w14:textId="77777777" w:rsidR="00AB3663" w:rsidRDefault="004A13F0">
            <w:pPr>
              <w:tabs>
                <w:tab w:val="left" w:pos="1519"/>
              </w:tabs>
              <w:rPr>
                <w:sz w:val="22"/>
                <w:szCs w:val="22"/>
              </w:rPr>
            </w:pPr>
            <w:proofErr w:type="spellStart"/>
            <w:r>
              <w:rPr>
                <w:sz w:val="22"/>
                <w:szCs w:val="22"/>
              </w:rPr>
              <w:t>Διάρροια</w:t>
            </w:r>
            <w:r>
              <w:rPr>
                <w:sz w:val="22"/>
                <w:szCs w:val="22"/>
                <w:vertAlign w:val="superscript"/>
              </w:rPr>
              <w:t>γ</w:t>
            </w:r>
            <w:proofErr w:type="spellEnd"/>
          </w:p>
        </w:tc>
      </w:tr>
      <w:tr w:rsidR="00AB3663" w14:paraId="6D1BA10E" w14:textId="77777777">
        <w:tc>
          <w:tcPr>
            <w:tcW w:w="1809" w:type="dxa"/>
            <w:tcBorders>
              <w:top w:val="single" w:sz="4" w:space="0" w:color="auto"/>
              <w:left w:val="single" w:sz="4" w:space="0" w:color="auto"/>
              <w:bottom w:val="single" w:sz="4" w:space="0" w:color="auto"/>
              <w:right w:val="single" w:sz="4" w:space="0" w:color="auto"/>
            </w:tcBorders>
          </w:tcPr>
          <w:p w14:paraId="0C54EA1E" w14:textId="77777777" w:rsidR="00AB3663" w:rsidRDefault="004A13F0">
            <w:pPr>
              <w:rPr>
                <w:b/>
                <w:bCs/>
                <w:sz w:val="22"/>
                <w:szCs w:val="22"/>
              </w:rPr>
            </w:pPr>
            <w:r>
              <w:rPr>
                <w:b/>
                <w:bCs/>
                <w:sz w:val="22"/>
                <w:szCs w:val="22"/>
              </w:rPr>
              <w:t>Διαταραχές του δέρματος και του υποδόριου ιστού</w:t>
            </w:r>
          </w:p>
        </w:tc>
        <w:tc>
          <w:tcPr>
            <w:tcW w:w="1701" w:type="dxa"/>
            <w:tcBorders>
              <w:top w:val="single" w:sz="4" w:space="0" w:color="auto"/>
              <w:left w:val="single" w:sz="4" w:space="0" w:color="auto"/>
              <w:bottom w:val="single" w:sz="4" w:space="0" w:color="auto"/>
              <w:right w:val="single" w:sz="4" w:space="0" w:color="auto"/>
            </w:tcBorders>
          </w:tcPr>
          <w:p w14:paraId="30A6435C"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572FEAE" w14:textId="77777777" w:rsidR="00AB3663" w:rsidRDefault="004A13F0">
            <w:pPr>
              <w:rPr>
                <w:sz w:val="22"/>
                <w:szCs w:val="22"/>
              </w:rPr>
            </w:pPr>
            <w:r>
              <w:rPr>
                <w:sz w:val="22"/>
                <w:szCs w:val="22"/>
              </w:rPr>
              <w:t>Ερύθημα, υπερίδρωση, κνησμός</w:t>
            </w:r>
          </w:p>
        </w:tc>
        <w:tc>
          <w:tcPr>
            <w:tcW w:w="2127" w:type="dxa"/>
            <w:tcBorders>
              <w:top w:val="single" w:sz="4" w:space="0" w:color="auto"/>
              <w:left w:val="single" w:sz="4" w:space="0" w:color="auto"/>
              <w:bottom w:val="single" w:sz="4" w:space="0" w:color="auto"/>
              <w:right w:val="single" w:sz="4" w:space="0" w:color="auto"/>
            </w:tcBorders>
          </w:tcPr>
          <w:p w14:paraId="57A14661" w14:textId="77777777" w:rsidR="00AB3663" w:rsidRDefault="004A13F0">
            <w:pPr>
              <w:rPr>
                <w:sz w:val="22"/>
                <w:szCs w:val="22"/>
              </w:rPr>
            </w:pPr>
            <w:r>
              <w:rPr>
                <w:sz w:val="22"/>
                <w:szCs w:val="22"/>
              </w:rPr>
              <w:t xml:space="preserve">Γενικευμένος κνησμός, ερεθισμός του δέρματος, </w:t>
            </w:r>
            <w:proofErr w:type="spellStart"/>
            <w:r>
              <w:rPr>
                <w:sz w:val="22"/>
                <w:szCs w:val="22"/>
              </w:rPr>
              <w:t>δερματίτις</w:t>
            </w:r>
            <w:proofErr w:type="spellEnd"/>
            <w:r>
              <w:rPr>
                <w:sz w:val="22"/>
                <w:szCs w:val="22"/>
              </w:rPr>
              <w:t xml:space="preserve"> εξ επαφής</w:t>
            </w:r>
          </w:p>
        </w:tc>
        <w:tc>
          <w:tcPr>
            <w:tcW w:w="1701" w:type="dxa"/>
            <w:tcBorders>
              <w:top w:val="single" w:sz="4" w:space="0" w:color="auto"/>
              <w:left w:val="single" w:sz="4" w:space="0" w:color="auto"/>
              <w:bottom w:val="single" w:sz="4" w:space="0" w:color="auto"/>
              <w:right w:val="single" w:sz="4" w:space="0" w:color="auto"/>
            </w:tcBorders>
          </w:tcPr>
          <w:p w14:paraId="6115EA1A" w14:textId="77777777" w:rsidR="00AB3663" w:rsidRDefault="004A13F0">
            <w:pPr>
              <w:rPr>
                <w:sz w:val="22"/>
                <w:szCs w:val="22"/>
              </w:rPr>
            </w:pPr>
            <w:r>
              <w:rPr>
                <w:sz w:val="22"/>
                <w:szCs w:val="22"/>
              </w:rPr>
              <w:t>Γενικευμένο εξάνθημα</w:t>
            </w:r>
          </w:p>
        </w:tc>
        <w:tc>
          <w:tcPr>
            <w:tcW w:w="1701" w:type="dxa"/>
            <w:tcBorders>
              <w:top w:val="single" w:sz="4" w:space="0" w:color="auto"/>
              <w:left w:val="single" w:sz="4" w:space="0" w:color="auto"/>
              <w:bottom w:val="single" w:sz="4" w:space="0" w:color="auto"/>
              <w:right w:val="single" w:sz="4" w:space="0" w:color="auto"/>
            </w:tcBorders>
          </w:tcPr>
          <w:p w14:paraId="20C2D2BF" w14:textId="77777777" w:rsidR="00AB3663" w:rsidRDefault="00AB3663">
            <w:pPr>
              <w:tabs>
                <w:tab w:val="left" w:pos="1519"/>
              </w:tabs>
              <w:rPr>
                <w:sz w:val="22"/>
                <w:szCs w:val="22"/>
              </w:rPr>
            </w:pPr>
          </w:p>
        </w:tc>
      </w:tr>
      <w:tr w:rsidR="00AB3663" w14:paraId="2256980B" w14:textId="77777777">
        <w:tc>
          <w:tcPr>
            <w:tcW w:w="1809" w:type="dxa"/>
            <w:tcBorders>
              <w:top w:val="single" w:sz="4" w:space="0" w:color="auto"/>
              <w:left w:val="single" w:sz="4" w:space="0" w:color="auto"/>
              <w:bottom w:val="single" w:sz="4" w:space="0" w:color="auto"/>
              <w:right w:val="single" w:sz="4" w:space="0" w:color="auto"/>
            </w:tcBorders>
          </w:tcPr>
          <w:p w14:paraId="57FE94B7" w14:textId="77777777" w:rsidR="00AB3663" w:rsidRDefault="004A13F0">
            <w:pPr>
              <w:rPr>
                <w:b/>
                <w:bCs/>
                <w:sz w:val="22"/>
                <w:szCs w:val="22"/>
              </w:rPr>
            </w:pPr>
            <w:r>
              <w:rPr>
                <w:b/>
                <w:bCs/>
                <w:sz w:val="22"/>
                <w:szCs w:val="22"/>
              </w:rPr>
              <w:t>Διαταραχές του αναπαραγωγικού συστήματος και του μαστού</w:t>
            </w:r>
          </w:p>
        </w:tc>
        <w:tc>
          <w:tcPr>
            <w:tcW w:w="1701" w:type="dxa"/>
            <w:tcBorders>
              <w:top w:val="single" w:sz="4" w:space="0" w:color="auto"/>
              <w:left w:val="single" w:sz="4" w:space="0" w:color="auto"/>
              <w:bottom w:val="single" w:sz="4" w:space="0" w:color="auto"/>
              <w:right w:val="single" w:sz="4" w:space="0" w:color="auto"/>
            </w:tcBorders>
          </w:tcPr>
          <w:p w14:paraId="5C9C096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9223F03"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1D83A91" w14:textId="77777777" w:rsidR="00AB3663" w:rsidRDefault="004A13F0">
            <w:pPr>
              <w:rPr>
                <w:sz w:val="22"/>
                <w:szCs w:val="22"/>
              </w:rPr>
            </w:pPr>
            <w:r>
              <w:rPr>
                <w:sz w:val="22"/>
                <w:szCs w:val="22"/>
              </w:rPr>
              <w:t>Δυσλειτουργία της στύσης</w:t>
            </w:r>
          </w:p>
        </w:tc>
        <w:tc>
          <w:tcPr>
            <w:tcW w:w="1701" w:type="dxa"/>
            <w:tcBorders>
              <w:top w:val="single" w:sz="4" w:space="0" w:color="auto"/>
              <w:left w:val="single" w:sz="4" w:space="0" w:color="auto"/>
              <w:bottom w:val="single" w:sz="4" w:space="0" w:color="auto"/>
              <w:right w:val="single" w:sz="4" w:space="0" w:color="auto"/>
            </w:tcBorders>
          </w:tcPr>
          <w:p w14:paraId="3F4BBCC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795A137" w14:textId="77777777" w:rsidR="00AB3663" w:rsidRDefault="00AB3663">
            <w:pPr>
              <w:tabs>
                <w:tab w:val="left" w:pos="1519"/>
              </w:tabs>
              <w:rPr>
                <w:sz w:val="22"/>
                <w:szCs w:val="22"/>
              </w:rPr>
            </w:pPr>
          </w:p>
        </w:tc>
      </w:tr>
      <w:tr w:rsidR="00AB3663" w14:paraId="253307A9" w14:textId="77777777">
        <w:tc>
          <w:tcPr>
            <w:tcW w:w="1809" w:type="dxa"/>
            <w:tcBorders>
              <w:top w:val="single" w:sz="4" w:space="0" w:color="auto"/>
              <w:left w:val="single" w:sz="4" w:space="0" w:color="auto"/>
              <w:bottom w:val="single" w:sz="4" w:space="0" w:color="auto"/>
              <w:right w:val="single" w:sz="4" w:space="0" w:color="auto"/>
            </w:tcBorders>
          </w:tcPr>
          <w:p w14:paraId="6F13A866" w14:textId="77777777" w:rsidR="00AB3663" w:rsidRDefault="004A13F0">
            <w:pPr>
              <w:rPr>
                <w:b/>
                <w:bCs/>
                <w:sz w:val="22"/>
                <w:szCs w:val="22"/>
              </w:rPr>
            </w:pPr>
            <w:r>
              <w:rPr>
                <w:b/>
                <w:bCs/>
                <w:sz w:val="22"/>
                <w:szCs w:val="22"/>
              </w:rPr>
              <w:t>Γενικές διαταραχές και καταστάσεις της οδού χορήγησης</w:t>
            </w:r>
          </w:p>
        </w:tc>
        <w:tc>
          <w:tcPr>
            <w:tcW w:w="1701" w:type="dxa"/>
            <w:tcBorders>
              <w:top w:val="single" w:sz="4" w:space="0" w:color="auto"/>
              <w:left w:val="single" w:sz="4" w:space="0" w:color="auto"/>
              <w:bottom w:val="single" w:sz="4" w:space="0" w:color="auto"/>
              <w:right w:val="single" w:sz="4" w:space="0" w:color="auto"/>
            </w:tcBorders>
          </w:tcPr>
          <w:p w14:paraId="6030390E" w14:textId="77777777" w:rsidR="00AB3663" w:rsidRDefault="004A13F0">
            <w:pPr>
              <w:rPr>
                <w:sz w:val="22"/>
                <w:szCs w:val="22"/>
              </w:rPr>
            </w:pPr>
            <w:r>
              <w:rPr>
                <w:sz w:val="22"/>
                <w:szCs w:val="22"/>
              </w:rPr>
              <w:t xml:space="preserve">Αντιδράσεις στη θέση εφαρμογής και </w:t>
            </w:r>
            <w:proofErr w:type="spellStart"/>
            <w:r>
              <w:rPr>
                <w:sz w:val="22"/>
                <w:szCs w:val="22"/>
              </w:rPr>
              <w:t>ενστάλαξης</w:t>
            </w:r>
            <w:r>
              <w:rPr>
                <w:sz w:val="22"/>
                <w:szCs w:val="22"/>
                <w:vertAlign w:val="superscript"/>
              </w:rPr>
              <w:t>α</w:t>
            </w:r>
            <w:proofErr w:type="spellEnd"/>
            <w:r>
              <w:rPr>
                <w:sz w:val="22"/>
                <w:szCs w:val="22"/>
              </w:rPr>
              <w:t>, (</w:t>
            </w:r>
            <w:proofErr w:type="spellStart"/>
            <w:r>
              <w:rPr>
                <w:sz w:val="22"/>
                <w:szCs w:val="22"/>
              </w:rPr>
              <w:t>συμπ</w:t>
            </w:r>
            <w:proofErr w:type="spellEnd"/>
            <w:r>
              <w:rPr>
                <w:sz w:val="22"/>
                <w:szCs w:val="22"/>
              </w:rPr>
              <w:t>. ερύθημα, κνησμός, ερεθισμός</w:t>
            </w:r>
            <w:r>
              <w:rPr>
                <w:sz w:val="22"/>
                <w:szCs w:val="22"/>
                <w:vertAlign w:val="superscript"/>
              </w:rPr>
              <w:t xml:space="preserve"> </w:t>
            </w:r>
            <w:r>
              <w:rPr>
                <w:sz w:val="22"/>
                <w:szCs w:val="22"/>
              </w:rPr>
              <w:t xml:space="preserve">, εξάνθημα, δερματίτιδα, φυσαλίδες, πόνος, έκζεμα, φλεγμονή, οίδημα, </w:t>
            </w:r>
            <w:proofErr w:type="spellStart"/>
            <w:r>
              <w:rPr>
                <w:sz w:val="22"/>
                <w:szCs w:val="22"/>
              </w:rPr>
              <w:t>δυσχρωματισμός</w:t>
            </w:r>
            <w:proofErr w:type="spellEnd"/>
            <w:r>
              <w:rPr>
                <w:sz w:val="22"/>
                <w:szCs w:val="22"/>
              </w:rPr>
              <w:t xml:space="preserve">, βλατίδες, </w:t>
            </w:r>
            <w:proofErr w:type="spellStart"/>
            <w:r>
              <w:rPr>
                <w:sz w:val="22"/>
                <w:szCs w:val="22"/>
              </w:rPr>
              <w:t>αποφολίδωση</w:t>
            </w:r>
            <w:proofErr w:type="spellEnd"/>
            <w:r>
              <w:rPr>
                <w:sz w:val="22"/>
                <w:szCs w:val="22"/>
              </w:rPr>
              <w:t xml:space="preserve">, κνίδωση υπερευαισθησία) </w:t>
            </w:r>
          </w:p>
        </w:tc>
        <w:tc>
          <w:tcPr>
            <w:tcW w:w="1701" w:type="dxa"/>
            <w:tcBorders>
              <w:top w:val="single" w:sz="4" w:space="0" w:color="auto"/>
              <w:left w:val="single" w:sz="4" w:space="0" w:color="auto"/>
              <w:bottom w:val="single" w:sz="4" w:space="0" w:color="auto"/>
              <w:right w:val="single" w:sz="4" w:space="0" w:color="auto"/>
            </w:tcBorders>
          </w:tcPr>
          <w:p w14:paraId="3509AC6C" w14:textId="77777777" w:rsidR="00AB3663" w:rsidRDefault="004A13F0">
            <w:pPr>
              <w:rPr>
                <w:sz w:val="22"/>
                <w:szCs w:val="22"/>
              </w:rPr>
            </w:pPr>
            <w:r>
              <w:rPr>
                <w:sz w:val="22"/>
                <w:szCs w:val="22"/>
              </w:rPr>
              <w:t xml:space="preserve">Περιφερικό οίδημα, καταστάσεις με αίσθημα </w:t>
            </w:r>
            <w:proofErr w:type="spellStart"/>
            <w:r>
              <w:rPr>
                <w:sz w:val="22"/>
                <w:szCs w:val="22"/>
              </w:rPr>
              <w:t>εξασθένισης</w:t>
            </w:r>
            <w:r>
              <w:rPr>
                <w:sz w:val="22"/>
                <w:szCs w:val="22"/>
                <w:vertAlign w:val="superscript"/>
              </w:rPr>
              <w:t>α</w:t>
            </w:r>
            <w:proofErr w:type="spellEnd"/>
            <w:r>
              <w:rPr>
                <w:sz w:val="22"/>
                <w:szCs w:val="22"/>
              </w:rPr>
              <w:t xml:space="preserve"> (</w:t>
            </w:r>
            <w:proofErr w:type="spellStart"/>
            <w:r>
              <w:rPr>
                <w:sz w:val="22"/>
                <w:szCs w:val="22"/>
              </w:rPr>
              <w:t>συμπεριλ</w:t>
            </w:r>
            <w:proofErr w:type="spellEnd"/>
            <w:r>
              <w:rPr>
                <w:sz w:val="22"/>
                <w:szCs w:val="22"/>
              </w:rPr>
              <w:t xml:space="preserve">. κόπωση, αδυναμία, αίσθημα κακουχίας) </w:t>
            </w:r>
          </w:p>
        </w:tc>
        <w:tc>
          <w:tcPr>
            <w:tcW w:w="2127" w:type="dxa"/>
            <w:tcBorders>
              <w:top w:val="single" w:sz="4" w:space="0" w:color="auto"/>
              <w:left w:val="single" w:sz="4" w:space="0" w:color="auto"/>
              <w:bottom w:val="single" w:sz="4" w:space="0" w:color="auto"/>
              <w:right w:val="single" w:sz="4" w:space="0" w:color="auto"/>
            </w:tcBorders>
          </w:tcPr>
          <w:p w14:paraId="4F287902" w14:textId="77777777" w:rsidR="00AB3663" w:rsidRDefault="00AB3663">
            <w:pPr>
              <w:rPr>
                <w:sz w:val="22"/>
                <w:szCs w:val="22"/>
              </w:rPr>
            </w:pPr>
          </w:p>
          <w:p w14:paraId="5EB7306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4C87765" w14:textId="77777777" w:rsidR="00AB3663" w:rsidRDefault="004A13F0">
            <w:pPr>
              <w:rPr>
                <w:sz w:val="22"/>
                <w:szCs w:val="22"/>
              </w:rPr>
            </w:pPr>
            <w:r>
              <w:rPr>
                <w:sz w:val="22"/>
                <w:szCs w:val="22"/>
              </w:rPr>
              <w:t>Ευερεθιστότητα</w:t>
            </w:r>
          </w:p>
          <w:p w14:paraId="09993C5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6AC25CD" w14:textId="77777777" w:rsidR="00AB3663" w:rsidRDefault="00AB3663">
            <w:pPr>
              <w:tabs>
                <w:tab w:val="left" w:pos="1519"/>
              </w:tabs>
              <w:rPr>
                <w:sz w:val="22"/>
                <w:szCs w:val="22"/>
              </w:rPr>
            </w:pPr>
          </w:p>
        </w:tc>
      </w:tr>
      <w:tr w:rsidR="00AB3663" w14:paraId="1EB25083" w14:textId="77777777">
        <w:tc>
          <w:tcPr>
            <w:tcW w:w="1809" w:type="dxa"/>
            <w:tcBorders>
              <w:top w:val="single" w:sz="4" w:space="0" w:color="auto"/>
              <w:left w:val="single" w:sz="4" w:space="0" w:color="auto"/>
              <w:bottom w:val="single" w:sz="4" w:space="0" w:color="auto"/>
              <w:right w:val="single" w:sz="4" w:space="0" w:color="auto"/>
            </w:tcBorders>
          </w:tcPr>
          <w:p w14:paraId="31B99E3C" w14:textId="77777777" w:rsidR="00AB3663" w:rsidRDefault="004A13F0">
            <w:pPr>
              <w:rPr>
                <w:b/>
                <w:bCs/>
                <w:sz w:val="22"/>
                <w:szCs w:val="22"/>
              </w:rPr>
            </w:pPr>
            <w:proofErr w:type="spellStart"/>
            <w:r>
              <w:rPr>
                <w:b/>
                <w:bCs/>
                <w:sz w:val="22"/>
                <w:szCs w:val="22"/>
              </w:rPr>
              <w:lastRenderedPageBreak/>
              <w:t>Παρακλινικές</w:t>
            </w:r>
            <w:proofErr w:type="spellEnd"/>
            <w:r>
              <w:rPr>
                <w:b/>
                <w:bCs/>
                <w:sz w:val="22"/>
                <w:szCs w:val="22"/>
              </w:rPr>
              <w:t xml:space="preserve"> εξετάσεις</w:t>
            </w:r>
          </w:p>
        </w:tc>
        <w:tc>
          <w:tcPr>
            <w:tcW w:w="1701" w:type="dxa"/>
            <w:tcBorders>
              <w:top w:val="single" w:sz="4" w:space="0" w:color="auto"/>
              <w:left w:val="single" w:sz="4" w:space="0" w:color="auto"/>
              <w:bottom w:val="single" w:sz="4" w:space="0" w:color="auto"/>
              <w:right w:val="single" w:sz="4" w:space="0" w:color="auto"/>
            </w:tcBorders>
          </w:tcPr>
          <w:p w14:paraId="38F8345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4FCF7ED" w14:textId="77777777" w:rsidR="00AB3663" w:rsidRDefault="004A13F0">
            <w:pPr>
              <w:rPr>
                <w:sz w:val="22"/>
                <w:szCs w:val="22"/>
              </w:rPr>
            </w:pPr>
            <w:r>
              <w:rPr>
                <w:sz w:val="22"/>
                <w:szCs w:val="22"/>
              </w:rPr>
              <w:t>Μείωση του σωματικού βάρους</w:t>
            </w:r>
          </w:p>
        </w:tc>
        <w:tc>
          <w:tcPr>
            <w:tcW w:w="2127" w:type="dxa"/>
            <w:tcBorders>
              <w:top w:val="single" w:sz="4" w:space="0" w:color="auto"/>
              <w:left w:val="single" w:sz="4" w:space="0" w:color="auto"/>
              <w:bottom w:val="single" w:sz="4" w:space="0" w:color="auto"/>
              <w:right w:val="single" w:sz="4" w:space="0" w:color="auto"/>
            </w:tcBorders>
          </w:tcPr>
          <w:p w14:paraId="17BFFE6A" w14:textId="77777777" w:rsidR="00AB3663" w:rsidRDefault="004A13F0">
            <w:pPr>
              <w:rPr>
                <w:sz w:val="22"/>
                <w:szCs w:val="22"/>
              </w:rPr>
            </w:pPr>
            <w:r>
              <w:rPr>
                <w:sz w:val="22"/>
                <w:szCs w:val="22"/>
              </w:rPr>
              <w:t>Αυξημένα ηπατικά ένζυμα (</w:t>
            </w:r>
            <w:proofErr w:type="spellStart"/>
            <w:r>
              <w:rPr>
                <w:sz w:val="22"/>
                <w:szCs w:val="22"/>
              </w:rPr>
              <w:t>συμπ</w:t>
            </w:r>
            <w:proofErr w:type="spellEnd"/>
            <w:r>
              <w:rPr>
                <w:sz w:val="22"/>
                <w:szCs w:val="22"/>
              </w:rPr>
              <w:t xml:space="preserve">. </w:t>
            </w:r>
            <w:r>
              <w:rPr>
                <w:bCs/>
                <w:szCs w:val="22"/>
              </w:rPr>
              <w:t xml:space="preserve">AST, ALT, GGT), </w:t>
            </w:r>
            <w:r>
              <w:rPr>
                <w:bCs/>
                <w:sz w:val="22"/>
                <w:szCs w:val="22"/>
              </w:rPr>
              <w:t xml:space="preserve">αύξηση του σωματικού βάρους, αυξημένη καρδιακή συχνότητα, </w:t>
            </w:r>
            <w:r>
              <w:rPr>
                <w:sz w:val="22"/>
                <w:szCs w:val="22"/>
              </w:rPr>
              <w:t xml:space="preserve">Αυξημένη </w:t>
            </w:r>
            <w:proofErr w:type="spellStart"/>
            <w:r>
              <w:rPr>
                <w:sz w:val="22"/>
                <w:szCs w:val="22"/>
              </w:rPr>
              <w:t>CPK</w:t>
            </w:r>
            <w:r>
              <w:rPr>
                <w:sz w:val="22"/>
                <w:szCs w:val="22"/>
                <w:vertAlign w:val="superscript"/>
              </w:rPr>
              <w:t>δ</w:t>
            </w:r>
            <w:proofErr w:type="spellEnd"/>
            <w:r>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3B8FEEA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BC2E405" w14:textId="77777777" w:rsidR="00AB3663" w:rsidRDefault="00AB3663">
            <w:pPr>
              <w:tabs>
                <w:tab w:val="left" w:pos="1519"/>
              </w:tabs>
              <w:rPr>
                <w:sz w:val="22"/>
                <w:szCs w:val="22"/>
              </w:rPr>
            </w:pPr>
          </w:p>
        </w:tc>
      </w:tr>
      <w:tr w:rsidR="00AB3663" w14:paraId="1B98411A" w14:textId="77777777">
        <w:tc>
          <w:tcPr>
            <w:tcW w:w="1809" w:type="dxa"/>
            <w:tcBorders>
              <w:top w:val="single" w:sz="4" w:space="0" w:color="auto"/>
              <w:left w:val="single" w:sz="4" w:space="0" w:color="auto"/>
              <w:bottom w:val="single" w:sz="4" w:space="0" w:color="auto"/>
              <w:right w:val="single" w:sz="4" w:space="0" w:color="auto"/>
            </w:tcBorders>
          </w:tcPr>
          <w:p w14:paraId="39C76A03" w14:textId="77777777" w:rsidR="00AB3663" w:rsidRDefault="004A13F0">
            <w:pPr>
              <w:rPr>
                <w:b/>
                <w:bCs/>
                <w:sz w:val="22"/>
                <w:szCs w:val="22"/>
              </w:rPr>
            </w:pPr>
            <w:r>
              <w:rPr>
                <w:b/>
                <w:bCs/>
                <w:sz w:val="22"/>
                <w:szCs w:val="22"/>
              </w:rPr>
              <w:t>Κακώσεις, δηλητηριάσεις και επιπλοκές θεραπευτικών χειρισμών</w:t>
            </w:r>
          </w:p>
        </w:tc>
        <w:tc>
          <w:tcPr>
            <w:tcW w:w="1701" w:type="dxa"/>
            <w:tcBorders>
              <w:top w:val="single" w:sz="4" w:space="0" w:color="auto"/>
              <w:left w:val="single" w:sz="4" w:space="0" w:color="auto"/>
              <w:bottom w:val="single" w:sz="4" w:space="0" w:color="auto"/>
              <w:right w:val="single" w:sz="4" w:space="0" w:color="auto"/>
            </w:tcBorders>
          </w:tcPr>
          <w:p w14:paraId="323AC650"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3D6C102" w14:textId="77777777" w:rsidR="00AB3663" w:rsidRDefault="004A13F0">
            <w:pPr>
              <w:rPr>
                <w:sz w:val="22"/>
                <w:szCs w:val="22"/>
              </w:rPr>
            </w:pPr>
            <w:r>
              <w:rPr>
                <w:sz w:val="22"/>
                <w:szCs w:val="22"/>
              </w:rPr>
              <w:t>Πτώσεις</w:t>
            </w:r>
          </w:p>
        </w:tc>
        <w:tc>
          <w:tcPr>
            <w:tcW w:w="2127" w:type="dxa"/>
            <w:tcBorders>
              <w:top w:val="single" w:sz="4" w:space="0" w:color="auto"/>
              <w:left w:val="single" w:sz="4" w:space="0" w:color="auto"/>
              <w:bottom w:val="single" w:sz="4" w:space="0" w:color="auto"/>
              <w:right w:val="single" w:sz="4" w:space="0" w:color="auto"/>
            </w:tcBorders>
          </w:tcPr>
          <w:p w14:paraId="30B72A5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DDF2EE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6184191" w14:textId="77777777" w:rsidR="00AB3663" w:rsidRDefault="00AB3663">
            <w:pPr>
              <w:tabs>
                <w:tab w:val="left" w:pos="1519"/>
              </w:tabs>
              <w:rPr>
                <w:sz w:val="22"/>
                <w:szCs w:val="22"/>
              </w:rPr>
            </w:pPr>
          </w:p>
        </w:tc>
      </w:tr>
      <w:tr w:rsidR="00AB3663" w14:paraId="75D18998" w14:textId="77777777">
        <w:tc>
          <w:tcPr>
            <w:tcW w:w="1809" w:type="dxa"/>
            <w:tcBorders>
              <w:top w:val="single" w:sz="4" w:space="0" w:color="auto"/>
              <w:left w:val="single" w:sz="4" w:space="0" w:color="auto"/>
              <w:bottom w:val="single" w:sz="4" w:space="0" w:color="auto"/>
              <w:right w:val="single" w:sz="4" w:space="0" w:color="auto"/>
            </w:tcBorders>
          </w:tcPr>
          <w:p w14:paraId="3B064BCD" w14:textId="77777777" w:rsidR="00AB3663" w:rsidRDefault="004A13F0">
            <w:pPr>
              <w:rPr>
                <w:b/>
                <w:bCs/>
                <w:sz w:val="22"/>
                <w:szCs w:val="22"/>
              </w:rPr>
            </w:pPr>
            <w:r>
              <w:rPr>
                <w:b/>
                <w:sz w:val="22"/>
                <w:szCs w:val="22"/>
              </w:rPr>
              <w:t xml:space="preserve">Διαταραχές του </w:t>
            </w:r>
            <w:proofErr w:type="spellStart"/>
            <w:r>
              <w:rPr>
                <w:b/>
                <w:sz w:val="22"/>
                <w:szCs w:val="22"/>
              </w:rPr>
              <w:t>μυοσκελετικού</w:t>
            </w:r>
            <w:proofErr w:type="spellEnd"/>
            <w:r>
              <w:rPr>
                <w:b/>
                <w:sz w:val="22"/>
                <w:szCs w:val="22"/>
              </w:rPr>
              <w:t xml:space="preserve"> συστήματος και του συνδετικού ιστού</w:t>
            </w:r>
          </w:p>
        </w:tc>
        <w:tc>
          <w:tcPr>
            <w:tcW w:w="1701" w:type="dxa"/>
            <w:tcBorders>
              <w:top w:val="single" w:sz="4" w:space="0" w:color="auto"/>
              <w:left w:val="single" w:sz="4" w:space="0" w:color="auto"/>
              <w:bottom w:val="single" w:sz="4" w:space="0" w:color="auto"/>
              <w:right w:val="single" w:sz="4" w:space="0" w:color="auto"/>
            </w:tcBorders>
          </w:tcPr>
          <w:p w14:paraId="7B96CAA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2E8E73E"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BFC247F"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310CFF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707EB10" w14:textId="77777777" w:rsidR="00AB3663" w:rsidRDefault="004A13F0">
            <w:pPr>
              <w:tabs>
                <w:tab w:val="left" w:pos="1519"/>
              </w:tabs>
              <w:rPr>
                <w:sz w:val="22"/>
                <w:szCs w:val="22"/>
              </w:rPr>
            </w:pPr>
            <w:r>
              <w:rPr>
                <w:sz w:val="22"/>
                <w:szCs w:val="22"/>
              </w:rPr>
              <w:t>Ρ</w:t>
            </w:r>
            <w:r>
              <w:rPr>
                <w:sz w:val="22"/>
                <w:szCs w:val="22"/>
                <w:lang w:val="en-US"/>
              </w:rPr>
              <w:t>αβ</w:t>
            </w:r>
            <w:proofErr w:type="spellStart"/>
            <w:r>
              <w:rPr>
                <w:sz w:val="22"/>
                <w:szCs w:val="22"/>
                <w:lang w:val="en-US"/>
              </w:rPr>
              <w:t>δομυόλυση</w:t>
            </w:r>
            <w:proofErr w:type="spellEnd"/>
            <w:r>
              <w:rPr>
                <w:sz w:val="22"/>
                <w:szCs w:val="22"/>
                <w:vertAlign w:val="superscript"/>
              </w:rPr>
              <w:t>γ</w:t>
            </w:r>
          </w:p>
        </w:tc>
      </w:tr>
    </w:tbl>
    <w:p w14:paraId="029882AF" w14:textId="77777777" w:rsidR="00AB3663" w:rsidRDefault="004A13F0">
      <w:pPr>
        <w:spacing w:before="60"/>
        <w:ind w:left="142" w:hanging="142"/>
        <w:rPr>
          <w:sz w:val="22"/>
          <w:szCs w:val="22"/>
        </w:rPr>
      </w:pPr>
      <w:r>
        <w:rPr>
          <w:sz w:val="22"/>
          <w:szCs w:val="22"/>
          <w:vertAlign w:val="superscript"/>
        </w:rPr>
        <w:t>α</w:t>
      </w:r>
      <w:r>
        <w:rPr>
          <w:sz w:val="22"/>
          <w:szCs w:val="22"/>
        </w:rPr>
        <w:t xml:space="preserve"> Όρος </w:t>
      </w:r>
      <w:proofErr w:type="spellStart"/>
      <w:r>
        <w:rPr>
          <w:sz w:val="22"/>
          <w:szCs w:val="22"/>
        </w:rPr>
        <w:t>Yψηλού</w:t>
      </w:r>
      <w:proofErr w:type="spellEnd"/>
      <w:r>
        <w:rPr>
          <w:sz w:val="22"/>
          <w:szCs w:val="22"/>
        </w:rPr>
        <w:t xml:space="preserve"> </w:t>
      </w:r>
      <w:proofErr w:type="spellStart"/>
      <w:r>
        <w:rPr>
          <w:sz w:val="22"/>
          <w:szCs w:val="22"/>
        </w:rPr>
        <w:t>Eπιπέδου</w:t>
      </w:r>
      <w:proofErr w:type="spellEnd"/>
    </w:p>
    <w:p w14:paraId="2FDA2DCB" w14:textId="77777777" w:rsidR="00AB3663" w:rsidRDefault="004A13F0">
      <w:pPr>
        <w:spacing w:before="60"/>
        <w:ind w:left="142" w:hanging="142"/>
        <w:rPr>
          <w:sz w:val="22"/>
          <w:szCs w:val="22"/>
        </w:rPr>
      </w:pPr>
      <w:r>
        <w:rPr>
          <w:sz w:val="22"/>
          <w:szCs w:val="22"/>
          <w:vertAlign w:val="superscript"/>
        </w:rPr>
        <w:t>β</w:t>
      </w:r>
      <w:r>
        <w:rPr>
          <w:sz w:val="22"/>
          <w:szCs w:val="22"/>
        </w:rPr>
        <w:t xml:space="preserve"> Παρατηρήθηκε σε ανοιχτές μελέτες</w:t>
      </w:r>
    </w:p>
    <w:p w14:paraId="601BA3C2" w14:textId="77777777" w:rsidR="00AB3663" w:rsidRDefault="004A13F0">
      <w:pPr>
        <w:rPr>
          <w:sz w:val="22"/>
          <w:szCs w:val="22"/>
        </w:rPr>
      </w:pPr>
      <w:r>
        <w:rPr>
          <w:sz w:val="22"/>
          <w:szCs w:val="22"/>
          <w:vertAlign w:val="superscript"/>
        </w:rPr>
        <w:t>γ</w:t>
      </w:r>
      <w:r>
        <w:rPr>
          <w:sz w:val="22"/>
          <w:szCs w:val="22"/>
        </w:rPr>
        <w:t xml:space="preserve"> Παρατηρήθηκε μετά την κυκλοφορία στην αγορά</w:t>
      </w:r>
    </w:p>
    <w:p w14:paraId="1F66203F" w14:textId="77777777" w:rsidR="00AB3663" w:rsidRDefault="004A13F0">
      <w:pPr>
        <w:rPr>
          <w:sz w:val="22"/>
          <w:szCs w:val="22"/>
        </w:rPr>
      </w:pPr>
      <w:r>
        <w:rPr>
          <w:sz w:val="22"/>
          <w:szCs w:val="22"/>
          <w:vertAlign w:val="superscript"/>
        </w:rPr>
        <w:t>δ</w:t>
      </w:r>
      <w:r>
        <w:rPr>
          <w:sz w:val="22"/>
          <w:szCs w:val="22"/>
        </w:rPr>
        <w:t xml:space="preserve"> Παρατηρήθηκε στα συγκεντρωτικά δεδομένα του 2011 από διπλά τυφλές, ελεγχόμενες με εικονικό φάρμακο μελέτες</w:t>
      </w:r>
    </w:p>
    <w:p w14:paraId="2BEFD167" w14:textId="77777777" w:rsidR="00AB3663" w:rsidRDefault="00AB3663">
      <w:pPr>
        <w:rPr>
          <w:sz w:val="22"/>
          <w:szCs w:val="22"/>
        </w:rPr>
      </w:pPr>
    </w:p>
    <w:p w14:paraId="2A411EF5" w14:textId="77777777" w:rsidR="00AB3663" w:rsidRDefault="004A13F0">
      <w:pPr>
        <w:rPr>
          <w:sz w:val="22"/>
          <w:szCs w:val="22"/>
        </w:rPr>
      </w:pPr>
      <w:r>
        <w:rPr>
          <w:sz w:val="22"/>
          <w:szCs w:val="22"/>
          <w:u w:val="single"/>
        </w:rPr>
        <w:t>Περιγραφή επιλεγμένων ανεπιθύμητων ενεργειών</w:t>
      </w:r>
    </w:p>
    <w:p w14:paraId="1F4D5BDF" w14:textId="77777777" w:rsidR="00AB3663" w:rsidRDefault="00AB3663">
      <w:pPr>
        <w:rPr>
          <w:sz w:val="22"/>
          <w:szCs w:val="22"/>
        </w:rPr>
      </w:pPr>
    </w:p>
    <w:p w14:paraId="75CA3CB2" w14:textId="77777777" w:rsidR="00AB3663" w:rsidRDefault="004A13F0">
      <w:pPr>
        <w:rPr>
          <w:i/>
          <w:sz w:val="22"/>
          <w:szCs w:val="22"/>
        </w:rPr>
      </w:pPr>
      <w:r>
        <w:rPr>
          <w:i/>
          <w:sz w:val="22"/>
          <w:szCs w:val="22"/>
        </w:rPr>
        <w:t>Αιφνίδια έναρξη ύπνου και υπνηλία</w:t>
      </w:r>
    </w:p>
    <w:p w14:paraId="6A876BD4" w14:textId="77777777" w:rsidR="00AB3663" w:rsidRDefault="00AB3663">
      <w:pPr>
        <w:rPr>
          <w:i/>
          <w:sz w:val="22"/>
          <w:szCs w:val="22"/>
        </w:rPr>
      </w:pPr>
    </w:p>
    <w:p w14:paraId="684084E5"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έχει συσχετιστεί με υπνηλία, συμπεριλαμβανομένης υπερβολικής υπνηλίας κατά τη διάρκεια της ημέρας και επεισοδίων αιφνίδιου ύπνου. Σε μεμονωμένες περιπτώσεις, “αιφνίδιος ύπνος” συνέβη κατά τη διάρκεια της οδήγησης προκαλώντας αυτοκινητιστικά δυστυχήματα (βλ. επίσης παραγράφους 4.4 και 4.7).</w:t>
      </w:r>
    </w:p>
    <w:p w14:paraId="0E374014" w14:textId="77777777" w:rsidR="00AB3663" w:rsidRDefault="00AB3663">
      <w:pPr>
        <w:rPr>
          <w:sz w:val="22"/>
          <w:szCs w:val="22"/>
        </w:rPr>
      </w:pPr>
    </w:p>
    <w:p w14:paraId="78A1EE8B" w14:textId="77777777" w:rsidR="00AB3663" w:rsidRDefault="004A13F0">
      <w:pPr>
        <w:rPr>
          <w:i/>
          <w:sz w:val="22"/>
          <w:szCs w:val="22"/>
        </w:rPr>
      </w:pPr>
      <w:r>
        <w:rPr>
          <w:i/>
          <w:sz w:val="22"/>
          <w:szCs w:val="22"/>
        </w:rPr>
        <w:t xml:space="preserve">Διαταραχές ελέγχου των παρορμήσεων </w:t>
      </w:r>
    </w:p>
    <w:p w14:paraId="77493BEF" w14:textId="77777777" w:rsidR="00AB3663" w:rsidRDefault="00AB3663">
      <w:pPr>
        <w:rPr>
          <w:sz w:val="22"/>
          <w:szCs w:val="22"/>
        </w:rPr>
      </w:pPr>
    </w:p>
    <w:p w14:paraId="4F8D4053" w14:textId="77777777" w:rsidR="00AB3663" w:rsidRDefault="004A13F0">
      <w:pPr>
        <w:rPr>
          <w:sz w:val="22"/>
          <w:szCs w:val="22"/>
        </w:rPr>
      </w:pPr>
      <w:r>
        <w:rPr>
          <w:sz w:val="22"/>
          <w:szCs w:val="22"/>
        </w:rPr>
        <w:t xml:space="preserve">Παθολογικός τζόγος, αυξημένη λίμπιντο, </w:t>
      </w:r>
      <w:proofErr w:type="spellStart"/>
      <w:r>
        <w:rPr>
          <w:sz w:val="22"/>
          <w:szCs w:val="22"/>
        </w:rPr>
        <w:t>υπερσεξουαλικότητα</w:t>
      </w:r>
      <w:proofErr w:type="spellEnd"/>
      <w:r>
        <w:rPr>
          <w:sz w:val="22"/>
          <w:szCs w:val="22"/>
        </w:rPr>
        <w:t xml:space="preserve">, παρορμητικά έξοδα ή αγορές, κραιπάλη φαγητού και </w:t>
      </w:r>
      <w:proofErr w:type="spellStart"/>
      <w:r>
        <w:rPr>
          <w:sz w:val="22"/>
          <w:szCs w:val="22"/>
        </w:rPr>
        <w:t>υπερφαγία</w:t>
      </w:r>
      <w:proofErr w:type="spellEnd"/>
      <w:r>
        <w:rPr>
          <w:sz w:val="22"/>
          <w:szCs w:val="22"/>
        </w:rPr>
        <w:t xml:space="preserve"> μπορεί να εμφανιστούν σε ασθενείς που βρίσκονται σε θεραπεία με </w:t>
      </w:r>
      <w:proofErr w:type="spellStart"/>
      <w:r>
        <w:rPr>
          <w:sz w:val="22"/>
          <w:szCs w:val="22"/>
        </w:rPr>
        <w:t>ντοπαμινεργικούς</w:t>
      </w:r>
      <w:proofErr w:type="spellEnd"/>
      <w:r>
        <w:rPr>
          <w:sz w:val="22"/>
          <w:szCs w:val="22"/>
        </w:rPr>
        <w:t xml:space="preserve"> αγωνιστές συμπεριλαμβανομένης και της </w:t>
      </w:r>
      <w:proofErr w:type="spellStart"/>
      <w:r>
        <w:rPr>
          <w:sz w:val="22"/>
          <w:szCs w:val="22"/>
        </w:rPr>
        <w:t>ροτιγοτίνης</w:t>
      </w:r>
      <w:proofErr w:type="spellEnd"/>
      <w:r>
        <w:rPr>
          <w:sz w:val="22"/>
          <w:szCs w:val="22"/>
        </w:rPr>
        <w:t xml:space="preserve"> (βλ. παράγραφο 4.4). </w:t>
      </w:r>
    </w:p>
    <w:p w14:paraId="78E99DC5" w14:textId="77777777" w:rsidR="00AB3663" w:rsidRDefault="00AB3663">
      <w:pPr>
        <w:rPr>
          <w:sz w:val="22"/>
          <w:szCs w:val="22"/>
        </w:rPr>
      </w:pPr>
    </w:p>
    <w:p w14:paraId="355684CE" w14:textId="77777777" w:rsidR="00AB3663" w:rsidRDefault="004A13F0">
      <w:pPr>
        <w:autoSpaceDE w:val="0"/>
        <w:autoSpaceDN w:val="0"/>
        <w:adjustRightInd w:val="0"/>
        <w:jc w:val="both"/>
        <w:rPr>
          <w:sz w:val="22"/>
          <w:szCs w:val="22"/>
          <w:u w:val="single"/>
        </w:rPr>
      </w:pPr>
      <w:r>
        <w:rPr>
          <w:sz w:val="22"/>
          <w:szCs w:val="22"/>
          <w:u w:val="single"/>
        </w:rPr>
        <w:t>Αναφορά πιθανολογούμενων ανεπιθύμητων ενεργειών</w:t>
      </w:r>
    </w:p>
    <w:p w14:paraId="53319E96" w14:textId="77777777" w:rsidR="00AB3663" w:rsidRDefault="00AB3663">
      <w:pPr>
        <w:autoSpaceDE w:val="0"/>
        <w:autoSpaceDN w:val="0"/>
        <w:adjustRightInd w:val="0"/>
        <w:jc w:val="both"/>
        <w:rPr>
          <w:sz w:val="22"/>
          <w:szCs w:val="22"/>
        </w:rPr>
      </w:pPr>
    </w:p>
    <w:p w14:paraId="319DD2D5" w14:textId="77777777" w:rsidR="00AB3663" w:rsidRDefault="004A13F0">
      <w:pPr>
        <w:autoSpaceDE w:val="0"/>
        <w:autoSpaceDN w:val="0"/>
        <w:adjustRightInd w:val="0"/>
        <w:jc w:val="both"/>
        <w:rPr>
          <w:sz w:val="22"/>
          <w:szCs w:val="22"/>
        </w:rPr>
      </w:pPr>
      <w:r>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sz w:val="22"/>
          <w:szCs w:val="22"/>
          <w:highlight w:val="lightGray"/>
        </w:rPr>
        <w:t xml:space="preserve">μέσω του εθνικού συστήματος αναφοράς που αναγράφεται στο </w:t>
      </w:r>
      <w:hyperlink r:id="rId14" w:history="1">
        <w:r>
          <w:rPr>
            <w:rStyle w:val="Hyperlink"/>
            <w:sz w:val="22"/>
            <w:szCs w:val="22"/>
            <w:highlight w:val="lightGray"/>
          </w:rPr>
          <w:t>Παράρτημα V</w:t>
        </w:r>
      </w:hyperlink>
      <w:r>
        <w:rPr>
          <w:sz w:val="22"/>
          <w:szCs w:val="22"/>
        </w:rPr>
        <w:t xml:space="preserve">. </w:t>
      </w:r>
    </w:p>
    <w:p w14:paraId="0EAE1644" w14:textId="77777777" w:rsidR="00AB3663" w:rsidRDefault="00AB3663">
      <w:pPr>
        <w:rPr>
          <w:sz w:val="22"/>
          <w:szCs w:val="22"/>
        </w:rPr>
      </w:pPr>
    </w:p>
    <w:p w14:paraId="4798DCDC" w14:textId="77777777" w:rsidR="00AB3663" w:rsidRDefault="004A13F0">
      <w:pPr>
        <w:ind w:left="567" w:hanging="567"/>
        <w:rPr>
          <w:sz w:val="22"/>
          <w:szCs w:val="22"/>
        </w:rPr>
      </w:pPr>
      <w:r>
        <w:rPr>
          <w:b/>
          <w:bCs/>
          <w:sz w:val="22"/>
          <w:szCs w:val="22"/>
        </w:rPr>
        <w:t>4.9</w:t>
      </w:r>
      <w:r>
        <w:rPr>
          <w:b/>
          <w:bCs/>
          <w:sz w:val="22"/>
          <w:szCs w:val="22"/>
        </w:rPr>
        <w:tab/>
      </w:r>
      <w:proofErr w:type="spellStart"/>
      <w:r>
        <w:rPr>
          <w:b/>
          <w:bCs/>
          <w:sz w:val="22"/>
          <w:szCs w:val="22"/>
        </w:rPr>
        <w:t>Υπερδοσολογία</w:t>
      </w:r>
      <w:proofErr w:type="spellEnd"/>
    </w:p>
    <w:p w14:paraId="4E5DB990" w14:textId="77777777" w:rsidR="00AB3663" w:rsidRDefault="00AB3663">
      <w:pPr>
        <w:rPr>
          <w:sz w:val="22"/>
          <w:szCs w:val="22"/>
        </w:rPr>
      </w:pPr>
    </w:p>
    <w:p w14:paraId="7CA4BAC0" w14:textId="77777777" w:rsidR="00AB3663" w:rsidRDefault="004A13F0">
      <w:pPr>
        <w:rPr>
          <w:sz w:val="22"/>
          <w:szCs w:val="22"/>
          <w:u w:val="single"/>
        </w:rPr>
      </w:pPr>
      <w:r>
        <w:rPr>
          <w:sz w:val="22"/>
          <w:szCs w:val="22"/>
          <w:u w:val="single"/>
        </w:rPr>
        <w:lastRenderedPageBreak/>
        <w:t>Συμπτώματα</w:t>
      </w:r>
    </w:p>
    <w:p w14:paraId="569D581A" w14:textId="77777777" w:rsidR="00AB3663" w:rsidRDefault="00AB3663">
      <w:pPr>
        <w:rPr>
          <w:sz w:val="22"/>
          <w:szCs w:val="22"/>
        </w:rPr>
      </w:pPr>
    </w:p>
    <w:p w14:paraId="6D49BD20" w14:textId="77777777" w:rsidR="00AB3663" w:rsidRDefault="004A13F0">
      <w:pPr>
        <w:rPr>
          <w:sz w:val="22"/>
          <w:szCs w:val="22"/>
        </w:rPr>
      </w:pPr>
      <w:r>
        <w:rPr>
          <w:sz w:val="22"/>
          <w:szCs w:val="22"/>
        </w:rPr>
        <w:t xml:space="preserve">Οι πιθανότερες αντιδράσεις είναι εκείνες που σχετίζονται με το φαρμακοδυναμικό προφίλ ενός αγωνιστή της </w:t>
      </w:r>
      <w:proofErr w:type="spellStart"/>
      <w:r>
        <w:rPr>
          <w:sz w:val="22"/>
          <w:szCs w:val="22"/>
        </w:rPr>
        <w:t>ντοπαμίνης</w:t>
      </w:r>
      <w:proofErr w:type="spellEnd"/>
      <w:r>
        <w:rPr>
          <w:sz w:val="22"/>
          <w:szCs w:val="22"/>
        </w:rPr>
        <w:t xml:space="preserve">, στις οποίες συμπεριλαμβάνονται ναυτία, έμετος, υπόταση, ακούσιες κινήσεις, ψευδαισθήσεις, σύγχυση, σπασμοί και άλλα σημεία κεντρικής </w:t>
      </w:r>
      <w:proofErr w:type="spellStart"/>
      <w:r>
        <w:rPr>
          <w:sz w:val="22"/>
          <w:szCs w:val="22"/>
        </w:rPr>
        <w:t>ντοπαμινεργικής</w:t>
      </w:r>
      <w:proofErr w:type="spellEnd"/>
      <w:r>
        <w:rPr>
          <w:sz w:val="22"/>
          <w:szCs w:val="22"/>
        </w:rPr>
        <w:t xml:space="preserve"> διέγερσης.</w:t>
      </w:r>
    </w:p>
    <w:p w14:paraId="40E9731B" w14:textId="77777777" w:rsidR="00AB3663" w:rsidRDefault="00AB3663">
      <w:pPr>
        <w:rPr>
          <w:sz w:val="22"/>
          <w:szCs w:val="22"/>
        </w:rPr>
      </w:pPr>
    </w:p>
    <w:p w14:paraId="56F19DA9" w14:textId="77777777" w:rsidR="00AB3663" w:rsidRDefault="004A13F0">
      <w:pPr>
        <w:keepNext/>
        <w:rPr>
          <w:sz w:val="22"/>
          <w:szCs w:val="22"/>
          <w:u w:val="single"/>
        </w:rPr>
      </w:pPr>
      <w:r>
        <w:rPr>
          <w:sz w:val="22"/>
          <w:szCs w:val="22"/>
          <w:u w:val="single"/>
        </w:rPr>
        <w:t>Αντιμετώπιση</w:t>
      </w:r>
    </w:p>
    <w:p w14:paraId="0E3A47D8" w14:textId="77777777" w:rsidR="00AB3663" w:rsidRDefault="00AB3663">
      <w:pPr>
        <w:keepNext/>
        <w:rPr>
          <w:sz w:val="22"/>
          <w:szCs w:val="22"/>
        </w:rPr>
      </w:pPr>
    </w:p>
    <w:p w14:paraId="6CE2EF13" w14:textId="77777777" w:rsidR="00AB3663" w:rsidRDefault="004A13F0">
      <w:pPr>
        <w:rPr>
          <w:sz w:val="22"/>
          <w:szCs w:val="22"/>
        </w:rPr>
      </w:pPr>
      <w:r>
        <w:rPr>
          <w:sz w:val="22"/>
          <w:szCs w:val="22"/>
        </w:rPr>
        <w:t xml:space="preserve">Δεν υπάρχει γνωστό αντίδοτο για την περίπτωση </w:t>
      </w:r>
      <w:proofErr w:type="spellStart"/>
      <w:r>
        <w:rPr>
          <w:sz w:val="22"/>
          <w:szCs w:val="22"/>
        </w:rPr>
        <w:t>υπερδοσολογίας</w:t>
      </w:r>
      <w:proofErr w:type="spellEnd"/>
      <w:r>
        <w:rPr>
          <w:sz w:val="22"/>
          <w:szCs w:val="22"/>
        </w:rPr>
        <w:t xml:space="preserve"> αγωνιστών </w:t>
      </w:r>
      <w:proofErr w:type="spellStart"/>
      <w:r>
        <w:rPr>
          <w:sz w:val="22"/>
          <w:szCs w:val="22"/>
        </w:rPr>
        <w:t>ντοπαμίνης</w:t>
      </w:r>
      <w:proofErr w:type="spellEnd"/>
      <w:r>
        <w:rPr>
          <w:sz w:val="22"/>
          <w:szCs w:val="22"/>
        </w:rPr>
        <w:t xml:space="preserve">. Σε περίπτωση υποψίας </w:t>
      </w:r>
      <w:proofErr w:type="spellStart"/>
      <w:r>
        <w:rPr>
          <w:sz w:val="22"/>
          <w:szCs w:val="22"/>
        </w:rPr>
        <w:t>υπερδοσολογίας</w:t>
      </w:r>
      <w:proofErr w:type="spellEnd"/>
      <w:r>
        <w:rPr>
          <w:sz w:val="22"/>
          <w:szCs w:val="22"/>
        </w:rPr>
        <w:t>, πρέπει να εξετασθεί το ενδεχόμενο να αφαιρεθεί(</w:t>
      </w:r>
      <w:proofErr w:type="spellStart"/>
      <w:r>
        <w:rPr>
          <w:sz w:val="22"/>
          <w:szCs w:val="22"/>
        </w:rPr>
        <w:t>ούν</w:t>
      </w:r>
      <w:proofErr w:type="spellEnd"/>
      <w:r>
        <w:rPr>
          <w:sz w:val="22"/>
          <w:szCs w:val="22"/>
        </w:rPr>
        <w:t xml:space="preserve">) το(α) έμπλαστρο(α) επειδή , μετά την απομάκρυνση του εμπλάστρου (των εμπλάστρων) διακόπτεται η παροχή δραστικής ουσίας και η συγκέντρωση της </w:t>
      </w:r>
      <w:proofErr w:type="spellStart"/>
      <w:r>
        <w:rPr>
          <w:sz w:val="22"/>
          <w:szCs w:val="22"/>
        </w:rPr>
        <w:t>ροτιγοτίνης</w:t>
      </w:r>
      <w:proofErr w:type="spellEnd"/>
      <w:r>
        <w:rPr>
          <w:sz w:val="22"/>
          <w:szCs w:val="22"/>
        </w:rPr>
        <w:t xml:space="preserve"> στο πλάσμα μειώνεται ραγδαία. </w:t>
      </w:r>
    </w:p>
    <w:p w14:paraId="58FAA24A" w14:textId="77777777" w:rsidR="00AB3663" w:rsidRDefault="004A13F0">
      <w:pPr>
        <w:rPr>
          <w:sz w:val="22"/>
          <w:szCs w:val="22"/>
        </w:rPr>
      </w:pPr>
      <w:r>
        <w:rPr>
          <w:sz w:val="22"/>
          <w:szCs w:val="22"/>
        </w:rPr>
        <w:t xml:space="preserve">Ο ασθενής θα πρέπει να παρακολουθείται στενά, συμπεριλαμβανομένων της καρδιακής συχνότητας, του καρδιακού ρυθμού και της πίεσης του αίματος. Η αντιμετώπιση της </w:t>
      </w:r>
      <w:proofErr w:type="spellStart"/>
      <w:r>
        <w:rPr>
          <w:sz w:val="22"/>
          <w:szCs w:val="22"/>
        </w:rPr>
        <w:t>υπερδοσολογίας</w:t>
      </w:r>
      <w:proofErr w:type="spellEnd"/>
      <w:r>
        <w:rPr>
          <w:sz w:val="22"/>
          <w:szCs w:val="22"/>
        </w:rPr>
        <w:t xml:space="preserve"> μπορεί να απαιτεί γενικά υποστηρικτικά μέτρα για τη διατήρηση των ζωτικών παραμέτρων. Η αιμοκάθαρση δεν αναμένεται να είναι επωφελής καθώς η </w:t>
      </w:r>
      <w:proofErr w:type="spellStart"/>
      <w:r>
        <w:rPr>
          <w:sz w:val="22"/>
          <w:szCs w:val="22"/>
        </w:rPr>
        <w:t>ροτιγοτίνη</w:t>
      </w:r>
      <w:proofErr w:type="spellEnd"/>
      <w:r>
        <w:rPr>
          <w:sz w:val="22"/>
          <w:szCs w:val="22"/>
        </w:rPr>
        <w:t xml:space="preserve"> δεν απομακρύνεται με την αιμοκάθαρση. </w:t>
      </w:r>
    </w:p>
    <w:p w14:paraId="2230CA6D" w14:textId="77777777" w:rsidR="00AB3663" w:rsidRDefault="00AB3663">
      <w:pPr>
        <w:rPr>
          <w:sz w:val="22"/>
          <w:szCs w:val="22"/>
        </w:rPr>
      </w:pPr>
    </w:p>
    <w:p w14:paraId="44D26D65" w14:textId="77777777" w:rsidR="00AB3663" w:rsidRDefault="004A13F0">
      <w:pPr>
        <w:rPr>
          <w:sz w:val="22"/>
          <w:szCs w:val="22"/>
        </w:rPr>
      </w:pPr>
      <w:r>
        <w:rPr>
          <w:sz w:val="22"/>
          <w:szCs w:val="22"/>
        </w:rPr>
        <w:t xml:space="preserve">Εάν είναι απαραίτητο να διακοπεί η </w:t>
      </w:r>
      <w:proofErr w:type="spellStart"/>
      <w:r>
        <w:rPr>
          <w:sz w:val="22"/>
          <w:szCs w:val="22"/>
        </w:rPr>
        <w:t>ροτιγοτίνη</w:t>
      </w:r>
      <w:proofErr w:type="spellEnd"/>
      <w:r>
        <w:rPr>
          <w:sz w:val="22"/>
          <w:szCs w:val="22"/>
        </w:rPr>
        <w:t xml:space="preserve">, η διακοπή πρέπει να γίνει σταδιακά για να προληφθεί η εκδήλωση κακοήθους νευροληπτικού συνδρόμου. </w:t>
      </w:r>
    </w:p>
    <w:p w14:paraId="57BBA590" w14:textId="77777777" w:rsidR="00AB3663" w:rsidRDefault="00AB3663">
      <w:pPr>
        <w:rPr>
          <w:sz w:val="22"/>
          <w:szCs w:val="22"/>
        </w:rPr>
      </w:pPr>
    </w:p>
    <w:p w14:paraId="54CB7867" w14:textId="77777777" w:rsidR="00AB3663" w:rsidRDefault="00AB3663">
      <w:pPr>
        <w:rPr>
          <w:sz w:val="22"/>
          <w:szCs w:val="22"/>
        </w:rPr>
      </w:pPr>
    </w:p>
    <w:p w14:paraId="1CD6E142" w14:textId="77777777" w:rsidR="00AB3663" w:rsidRDefault="004A13F0">
      <w:pPr>
        <w:ind w:left="567" w:hanging="567"/>
        <w:rPr>
          <w:sz w:val="22"/>
          <w:szCs w:val="22"/>
        </w:rPr>
      </w:pPr>
      <w:r>
        <w:rPr>
          <w:b/>
          <w:bCs/>
          <w:sz w:val="22"/>
          <w:szCs w:val="22"/>
        </w:rPr>
        <w:t>5.</w:t>
      </w:r>
      <w:r>
        <w:rPr>
          <w:b/>
          <w:bCs/>
          <w:sz w:val="22"/>
          <w:szCs w:val="22"/>
        </w:rPr>
        <w:tab/>
        <w:t>ΦΑΡΜΑΚΟΛΟΓΙΚΕΣ ΙΔΙΟΤΗΤΕΣ</w:t>
      </w:r>
    </w:p>
    <w:p w14:paraId="7A8C72A5" w14:textId="77777777" w:rsidR="00AB3663" w:rsidRDefault="00AB3663">
      <w:pPr>
        <w:rPr>
          <w:sz w:val="22"/>
          <w:szCs w:val="22"/>
        </w:rPr>
      </w:pPr>
    </w:p>
    <w:p w14:paraId="791723B1" w14:textId="77777777" w:rsidR="00AB3663" w:rsidRDefault="004A13F0">
      <w:pPr>
        <w:ind w:left="567" w:hanging="567"/>
        <w:rPr>
          <w:sz w:val="22"/>
          <w:szCs w:val="22"/>
        </w:rPr>
      </w:pPr>
      <w:r>
        <w:rPr>
          <w:b/>
          <w:bCs/>
          <w:sz w:val="22"/>
          <w:szCs w:val="22"/>
        </w:rPr>
        <w:t>5.1</w:t>
      </w:r>
      <w:r>
        <w:rPr>
          <w:b/>
          <w:bCs/>
          <w:sz w:val="22"/>
          <w:szCs w:val="22"/>
        </w:rPr>
        <w:tab/>
        <w:t>Φαρμακοδυναμικές ιδιότητες</w:t>
      </w:r>
    </w:p>
    <w:p w14:paraId="07C131F8" w14:textId="77777777" w:rsidR="00AB3663" w:rsidRDefault="00AB3663">
      <w:pPr>
        <w:pStyle w:val="EndnoteText"/>
        <w:spacing w:line="260" w:lineRule="exact"/>
        <w:rPr>
          <w:lang w:val="el-GR"/>
        </w:rPr>
      </w:pPr>
    </w:p>
    <w:p w14:paraId="19A6A387" w14:textId="77777777" w:rsidR="00AB3663" w:rsidRDefault="004A13F0">
      <w:pPr>
        <w:rPr>
          <w:sz w:val="22"/>
          <w:szCs w:val="22"/>
        </w:rPr>
      </w:pPr>
      <w:proofErr w:type="spellStart"/>
      <w:r>
        <w:rPr>
          <w:sz w:val="22"/>
          <w:szCs w:val="22"/>
        </w:rPr>
        <w:t>Φαρμακοθεραπευτική</w:t>
      </w:r>
      <w:proofErr w:type="spellEnd"/>
      <w:r>
        <w:rPr>
          <w:sz w:val="22"/>
          <w:szCs w:val="22"/>
        </w:rPr>
        <w:t xml:space="preserve"> κατηγορία: </w:t>
      </w:r>
      <w:proofErr w:type="spellStart"/>
      <w:r>
        <w:rPr>
          <w:sz w:val="22"/>
          <w:szCs w:val="22"/>
        </w:rPr>
        <w:t>Αντιπαρκινσονικά</w:t>
      </w:r>
      <w:proofErr w:type="spellEnd"/>
      <w:r>
        <w:rPr>
          <w:sz w:val="22"/>
          <w:szCs w:val="22"/>
        </w:rPr>
        <w:t xml:space="preserve"> φάρμακα, αγωνιστές της </w:t>
      </w:r>
      <w:proofErr w:type="spellStart"/>
      <w:r>
        <w:rPr>
          <w:sz w:val="22"/>
          <w:szCs w:val="22"/>
        </w:rPr>
        <w:t>ντοπαμίνης</w:t>
      </w:r>
      <w:proofErr w:type="spellEnd"/>
      <w:r>
        <w:rPr>
          <w:sz w:val="22"/>
          <w:szCs w:val="22"/>
        </w:rPr>
        <w:t>, κωδικός ATC: N04BC09</w:t>
      </w:r>
    </w:p>
    <w:p w14:paraId="28DC40DF" w14:textId="77777777" w:rsidR="00AB3663" w:rsidRDefault="00AB3663">
      <w:pPr>
        <w:pStyle w:val="EndnoteText"/>
        <w:spacing w:line="260" w:lineRule="exact"/>
        <w:rPr>
          <w:lang w:val="el-GR"/>
        </w:rPr>
      </w:pPr>
    </w:p>
    <w:p w14:paraId="24B161C9"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είναι ένας μη </w:t>
      </w:r>
      <w:proofErr w:type="spellStart"/>
      <w:r>
        <w:rPr>
          <w:sz w:val="22"/>
          <w:szCs w:val="22"/>
        </w:rPr>
        <w:t>εργολινικός</w:t>
      </w:r>
      <w:proofErr w:type="spellEnd"/>
      <w:r>
        <w:rPr>
          <w:sz w:val="22"/>
          <w:szCs w:val="22"/>
        </w:rPr>
        <w:t xml:space="preserve"> αγωνιστής της </w:t>
      </w:r>
      <w:proofErr w:type="spellStart"/>
      <w:r>
        <w:rPr>
          <w:sz w:val="22"/>
          <w:szCs w:val="22"/>
        </w:rPr>
        <w:t>ντοπαμίνης</w:t>
      </w:r>
      <w:proofErr w:type="spellEnd"/>
      <w:r>
        <w:rPr>
          <w:sz w:val="22"/>
          <w:szCs w:val="22"/>
        </w:rPr>
        <w:t xml:space="preserve"> για τη θεραπεία των σημείων και συμπτωμάτων της νόσου του </w:t>
      </w:r>
      <w:proofErr w:type="spellStart"/>
      <w:r>
        <w:rPr>
          <w:sz w:val="22"/>
          <w:szCs w:val="22"/>
        </w:rPr>
        <w:t>Parkinson</w:t>
      </w:r>
      <w:proofErr w:type="spellEnd"/>
      <w:r>
        <w:rPr>
          <w:sz w:val="22"/>
          <w:szCs w:val="22"/>
        </w:rPr>
        <w:t xml:space="preserve"> και του Συνδρόμου Ανήσυχων Ποδιών. </w:t>
      </w:r>
    </w:p>
    <w:p w14:paraId="44012D64" w14:textId="77777777" w:rsidR="00AB3663" w:rsidRDefault="00AB3663">
      <w:pPr>
        <w:rPr>
          <w:sz w:val="22"/>
          <w:szCs w:val="22"/>
        </w:rPr>
      </w:pPr>
    </w:p>
    <w:p w14:paraId="7C373934" w14:textId="77777777" w:rsidR="00AB3663" w:rsidRDefault="004A13F0">
      <w:pPr>
        <w:rPr>
          <w:sz w:val="22"/>
          <w:szCs w:val="22"/>
          <w:u w:val="single"/>
        </w:rPr>
      </w:pPr>
      <w:r>
        <w:rPr>
          <w:sz w:val="22"/>
          <w:szCs w:val="22"/>
          <w:u w:val="single"/>
        </w:rPr>
        <w:t>Μηχανισμός δράσης</w:t>
      </w:r>
    </w:p>
    <w:p w14:paraId="6D9A84F6" w14:textId="77777777" w:rsidR="00AB3663" w:rsidRDefault="00AB3663">
      <w:pPr>
        <w:rPr>
          <w:sz w:val="22"/>
          <w:szCs w:val="22"/>
        </w:rPr>
      </w:pPr>
    </w:p>
    <w:p w14:paraId="5BEBC1FC"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θεωρείται ότι οφείλει την ευεργετική της επίδραση στη Νόσο του </w:t>
      </w:r>
      <w:proofErr w:type="spellStart"/>
      <w:r>
        <w:rPr>
          <w:sz w:val="22"/>
          <w:szCs w:val="22"/>
        </w:rPr>
        <w:t>Parkinson</w:t>
      </w:r>
      <w:proofErr w:type="spellEnd"/>
      <w:r>
        <w:rPr>
          <w:sz w:val="22"/>
          <w:szCs w:val="22"/>
        </w:rPr>
        <w:t xml:space="preserve"> στην ενεργοποίηση των υποδοχέων D</w:t>
      </w:r>
      <w:r>
        <w:rPr>
          <w:sz w:val="22"/>
          <w:szCs w:val="22"/>
          <w:vertAlign w:val="subscript"/>
        </w:rPr>
        <w:t>3</w:t>
      </w:r>
      <w:r>
        <w:rPr>
          <w:sz w:val="22"/>
          <w:szCs w:val="22"/>
        </w:rPr>
        <w:t>, D</w:t>
      </w:r>
      <w:r>
        <w:rPr>
          <w:sz w:val="22"/>
          <w:szCs w:val="22"/>
          <w:vertAlign w:val="subscript"/>
        </w:rPr>
        <w:t>2</w:t>
      </w:r>
      <w:r>
        <w:rPr>
          <w:sz w:val="22"/>
          <w:szCs w:val="22"/>
        </w:rPr>
        <w:t xml:space="preserve"> και D</w:t>
      </w:r>
      <w:r>
        <w:rPr>
          <w:sz w:val="22"/>
          <w:szCs w:val="22"/>
          <w:vertAlign w:val="subscript"/>
        </w:rPr>
        <w:t>1</w:t>
      </w:r>
      <w:r>
        <w:rPr>
          <w:sz w:val="22"/>
          <w:szCs w:val="22"/>
        </w:rPr>
        <w:t xml:space="preserve"> του συστήματος κερκοφόρου-κελύφους του φακοειδούς πυρήνα στον εγκέφαλο.</w:t>
      </w:r>
    </w:p>
    <w:p w14:paraId="7E7DBAAF" w14:textId="77777777" w:rsidR="00AB3663" w:rsidRDefault="00AB3663">
      <w:pPr>
        <w:rPr>
          <w:sz w:val="22"/>
          <w:szCs w:val="22"/>
        </w:rPr>
      </w:pPr>
    </w:p>
    <w:p w14:paraId="386FB91F" w14:textId="77777777" w:rsidR="00AB3663" w:rsidRDefault="004A13F0">
      <w:pPr>
        <w:rPr>
          <w:sz w:val="22"/>
          <w:szCs w:val="22"/>
        </w:rPr>
      </w:pPr>
      <w:r>
        <w:rPr>
          <w:sz w:val="22"/>
          <w:szCs w:val="22"/>
        </w:rPr>
        <w:t xml:space="preserve">Ο ακριβής μηχανισμός δράσης της </w:t>
      </w:r>
      <w:proofErr w:type="spellStart"/>
      <w:r>
        <w:rPr>
          <w:sz w:val="22"/>
          <w:szCs w:val="22"/>
        </w:rPr>
        <w:t>ροτιγοτίνης</w:t>
      </w:r>
      <w:proofErr w:type="spellEnd"/>
      <w:r>
        <w:rPr>
          <w:sz w:val="22"/>
          <w:szCs w:val="22"/>
        </w:rPr>
        <w:t xml:space="preserve"> για την αντιμετώπιση του Συνδρόμου Ανήσυχων Ποδιών δεν είναι γνωστός. Θεωρείται ότι η </w:t>
      </w:r>
      <w:proofErr w:type="spellStart"/>
      <w:r>
        <w:rPr>
          <w:sz w:val="22"/>
          <w:szCs w:val="22"/>
        </w:rPr>
        <w:t>ροτιγοτίνη</w:t>
      </w:r>
      <w:proofErr w:type="spellEnd"/>
      <w:r>
        <w:rPr>
          <w:sz w:val="22"/>
          <w:szCs w:val="22"/>
        </w:rPr>
        <w:t xml:space="preserve"> ενδεχομένως να ασκεί τη δράση της κυρίως μέσω των υποδοχέων της </w:t>
      </w:r>
      <w:proofErr w:type="spellStart"/>
      <w:r>
        <w:rPr>
          <w:sz w:val="22"/>
          <w:szCs w:val="22"/>
        </w:rPr>
        <w:t>ντοπαμίνης</w:t>
      </w:r>
      <w:proofErr w:type="spellEnd"/>
      <w:r>
        <w:rPr>
          <w:sz w:val="22"/>
          <w:szCs w:val="22"/>
        </w:rPr>
        <w:t xml:space="preserve">. </w:t>
      </w:r>
    </w:p>
    <w:p w14:paraId="311DA351" w14:textId="77777777" w:rsidR="00AB3663" w:rsidRDefault="00AB3663">
      <w:pPr>
        <w:rPr>
          <w:sz w:val="22"/>
          <w:szCs w:val="22"/>
        </w:rPr>
      </w:pPr>
    </w:p>
    <w:p w14:paraId="590F3816" w14:textId="77777777" w:rsidR="00AB3663" w:rsidRDefault="004A13F0">
      <w:pPr>
        <w:rPr>
          <w:sz w:val="22"/>
          <w:szCs w:val="22"/>
          <w:u w:val="single"/>
        </w:rPr>
      </w:pPr>
      <w:r>
        <w:rPr>
          <w:sz w:val="22"/>
          <w:szCs w:val="22"/>
          <w:u w:val="single"/>
        </w:rPr>
        <w:t>Φαρμακοδυναμικές επιδράσεις</w:t>
      </w:r>
    </w:p>
    <w:p w14:paraId="37E77FC8" w14:textId="77777777" w:rsidR="00AB3663" w:rsidRDefault="00AB3663">
      <w:pPr>
        <w:rPr>
          <w:sz w:val="22"/>
          <w:szCs w:val="22"/>
        </w:rPr>
      </w:pPr>
    </w:p>
    <w:p w14:paraId="471DE2B0" w14:textId="77777777" w:rsidR="00AB3663" w:rsidRDefault="004A13F0">
      <w:pPr>
        <w:rPr>
          <w:sz w:val="22"/>
          <w:szCs w:val="22"/>
        </w:rPr>
      </w:pPr>
      <w:r>
        <w:rPr>
          <w:sz w:val="22"/>
          <w:szCs w:val="22"/>
        </w:rPr>
        <w:t xml:space="preserve">Όσον αφορά τη λειτουργική δραστηριότητα διαφόρων </w:t>
      </w:r>
      <w:proofErr w:type="spellStart"/>
      <w:r>
        <w:rPr>
          <w:sz w:val="22"/>
          <w:szCs w:val="22"/>
        </w:rPr>
        <w:t>υποτύπων</w:t>
      </w:r>
      <w:proofErr w:type="spellEnd"/>
      <w:r>
        <w:rPr>
          <w:sz w:val="22"/>
          <w:szCs w:val="22"/>
        </w:rPr>
        <w:t xml:space="preserve"> υποδοχέων και την κατανομή τους στον εγκέφαλο, η </w:t>
      </w:r>
      <w:proofErr w:type="spellStart"/>
      <w:r>
        <w:rPr>
          <w:sz w:val="22"/>
          <w:szCs w:val="22"/>
        </w:rPr>
        <w:t>ροτιγοτίνη</w:t>
      </w:r>
      <w:proofErr w:type="spellEnd"/>
      <w:r>
        <w:rPr>
          <w:sz w:val="22"/>
          <w:szCs w:val="22"/>
        </w:rPr>
        <w:t xml:space="preserve"> είναι ένας αγωνιστής των D</w:t>
      </w:r>
      <w:r>
        <w:rPr>
          <w:sz w:val="22"/>
          <w:szCs w:val="22"/>
          <w:vertAlign w:val="subscript"/>
        </w:rPr>
        <w:t>2</w:t>
      </w:r>
      <w:r>
        <w:rPr>
          <w:sz w:val="22"/>
          <w:szCs w:val="22"/>
        </w:rPr>
        <w:t xml:space="preserve"> και D</w:t>
      </w:r>
      <w:r>
        <w:rPr>
          <w:sz w:val="22"/>
          <w:szCs w:val="22"/>
          <w:vertAlign w:val="subscript"/>
        </w:rPr>
        <w:t>3</w:t>
      </w:r>
      <w:r>
        <w:rPr>
          <w:sz w:val="22"/>
          <w:szCs w:val="22"/>
        </w:rPr>
        <w:t xml:space="preserve"> υποδοχέων, ο οποίος δρα, επίσης και στους D</w:t>
      </w:r>
      <w:r>
        <w:rPr>
          <w:sz w:val="22"/>
          <w:szCs w:val="22"/>
          <w:vertAlign w:val="subscript"/>
        </w:rPr>
        <w:t>1</w:t>
      </w:r>
      <w:r>
        <w:rPr>
          <w:sz w:val="22"/>
          <w:szCs w:val="22"/>
        </w:rPr>
        <w:t>, D</w:t>
      </w:r>
      <w:r>
        <w:rPr>
          <w:sz w:val="22"/>
          <w:szCs w:val="22"/>
          <w:vertAlign w:val="subscript"/>
        </w:rPr>
        <w:t>4</w:t>
      </w:r>
      <w:r>
        <w:rPr>
          <w:sz w:val="22"/>
          <w:szCs w:val="22"/>
        </w:rPr>
        <w:t xml:space="preserve"> και D</w:t>
      </w:r>
      <w:r>
        <w:rPr>
          <w:sz w:val="22"/>
          <w:szCs w:val="22"/>
          <w:vertAlign w:val="subscript"/>
        </w:rPr>
        <w:t>5</w:t>
      </w:r>
      <w:r>
        <w:rPr>
          <w:sz w:val="22"/>
          <w:szCs w:val="22"/>
        </w:rPr>
        <w:t xml:space="preserve"> υποδοχείς. Έναντι των μη </w:t>
      </w:r>
      <w:proofErr w:type="spellStart"/>
      <w:r>
        <w:rPr>
          <w:sz w:val="22"/>
          <w:szCs w:val="22"/>
        </w:rPr>
        <w:t>ντοπαμινεργικών</w:t>
      </w:r>
      <w:proofErr w:type="spellEnd"/>
      <w:r>
        <w:rPr>
          <w:sz w:val="22"/>
          <w:szCs w:val="22"/>
        </w:rPr>
        <w:t xml:space="preserve"> υποδοχέων, η </w:t>
      </w:r>
      <w:proofErr w:type="spellStart"/>
      <w:r>
        <w:rPr>
          <w:sz w:val="22"/>
          <w:szCs w:val="22"/>
        </w:rPr>
        <w:t>ροτιγοτίνη</w:t>
      </w:r>
      <w:proofErr w:type="spellEnd"/>
      <w:r>
        <w:rPr>
          <w:sz w:val="22"/>
          <w:szCs w:val="22"/>
        </w:rPr>
        <w:t xml:space="preserve"> είχε ανταγωνιστική δράση στους α2Β και αγωνιστική δράση στους 5ΗΤ1Α υποδοχείς, αλλά καμία δράση στον 5ΗΤ2Β υποδοχέα. </w:t>
      </w:r>
    </w:p>
    <w:p w14:paraId="608E5B45" w14:textId="77777777" w:rsidR="00AB3663" w:rsidRDefault="00AB3663">
      <w:pPr>
        <w:rPr>
          <w:sz w:val="22"/>
          <w:szCs w:val="22"/>
        </w:rPr>
      </w:pPr>
    </w:p>
    <w:p w14:paraId="50503E08" w14:textId="77777777" w:rsidR="00AB3663" w:rsidRDefault="004A13F0">
      <w:pPr>
        <w:rPr>
          <w:sz w:val="22"/>
          <w:szCs w:val="22"/>
          <w:u w:val="single"/>
        </w:rPr>
      </w:pPr>
      <w:r>
        <w:rPr>
          <w:sz w:val="22"/>
          <w:szCs w:val="22"/>
          <w:u w:val="single"/>
        </w:rPr>
        <w:t xml:space="preserve">Κλινική αποτελεσματικότητα και ασφάλεια </w:t>
      </w:r>
    </w:p>
    <w:p w14:paraId="31689C30" w14:textId="77777777" w:rsidR="00AB3663" w:rsidRDefault="00AB3663">
      <w:pPr>
        <w:rPr>
          <w:sz w:val="22"/>
          <w:szCs w:val="22"/>
        </w:rPr>
      </w:pPr>
    </w:p>
    <w:p w14:paraId="153CAAC4" w14:textId="77777777" w:rsidR="00AB3663" w:rsidRDefault="004A13F0">
      <w:pPr>
        <w:rPr>
          <w:sz w:val="22"/>
          <w:szCs w:val="22"/>
        </w:rPr>
      </w:pPr>
      <w:r>
        <w:rPr>
          <w:sz w:val="22"/>
          <w:szCs w:val="22"/>
        </w:rPr>
        <w:t xml:space="preserve">Η αποτελεσματικότητα της </w:t>
      </w:r>
      <w:proofErr w:type="spellStart"/>
      <w:r>
        <w:rPr>
          <w:sz w:val="22"/>
          <w:szCs w:val="22"/>
        </w:rPr>
        <w:t>ροτιγοτίνης</w:t>
      </w:r>
      <w:proofErr w:type="spellEnd"/>
      <w:r>
        <w:rPr>
          <w:sz w:val="22"/>
          <w:szCs w:val="22"/>
        </w:rPr>
        <w:t xml:space="preserve"> στην αντιμετώπιση των σημείων και συμπτωμάτων της ιδιοπαθούς νόσου του </w:t>
      </w:r>
      <w:proofErr w:type="spellStart"/>
      <w:r>
        <w:rPr>
          <w:sz w:val="22"/>
          <w:szCs w:val="22"/>
        </w:rPr>
        <w:t>Parkinson</w:t>
      </w:r>
      <w:proofErr w:type="spellEnd"/>
      <w:r>
        <w:rPr>
          <w:sz w:val="22"/>
          <w:szCs w:val="22"/>
        </w:rPr>
        <w:t xml:space="preserve"> αξιολογήθηκε σε ένα πολυεθνικό πρόγραμμα ανάπτυξης που αποτελείτο από τέσσερις βασικές, παράλληλες, τυχαιοποιημένες, διπλές-τυφλές, ελεγχόμενες με </w:t>
      </w:r>
      <w:r>
        <w:rPr>
          <w:sz w:val="22"/>
          <w:szCs w:val="22"/>
        </w:rPr>
        <w:lastRenderedPageBreak/>
        <w:t xml:space="preserve">εικονικό φάρμακο μελέτες και τρεις μελέτες για τη διερεύνηση συγκεκριμένων συμπτωμάτων της νόσου του </w:t>
      </w:r>
      <w:proofErr w:type="spellStart"/>
      <w:r>
        <w:rPr>
          <w:sz w:val="22"/>
          <w:szCs w:val="22"/>
        </w:rPr>
        <w:t>Parkinson</w:t>
      </w:r>
      <w:proofErr w:type="spellEnd"/>
      <w:r>
        <w:rPr>
          <w:sz w:val="22"/>
          <w:szCs w:val="22"/>
        </w:rPr>
        <w:t xml:space="preserve">. </w:t>
      </w:r>
    </w:p>
    <w:p w14:paraId="536FE610" w14:textId="77777777" w:rsidR="00AB3663" w:rsidRDefault="00AB3663">
      <w:pPr>
        <w:rPr>
          <w:sz w:val="22"/>
          <w:szCs w:val="22"/>
        </w:rPr>
      </w:pPr>
    </w:p>
    <w:p w14:paraId="06D9CAE2" w14:textId="77777777" w:rsidR="00AB3663" w:rsidRDefault="004A13F0">
      <w:pPr>
        <w:rPr>
          <w:sz w:val="22"/>
          <w:szCs w:val="22"/>
        </w:rPr>
      </w:pPr>
      <w:r>
        <w:rPr>
          <w:b/>
          <w:sz w:val="22"/>
          <w:szCs w:val="22"/>
        </w:rPr>
        <w:t>Δύο πιλοτικές μελέτες</w:t>
      </w:r>
      <w:r>
        <w:rPr>
          <w:sz w:val="22"/>
          <w:szCs w:val="22"/>
        </w:rPr>
        <w:t>(</w:t>
      </w:r>
      <w:r>
        <w:rPr>
          <w:b/>
          <w:sz w:val="22"/>
          <w:szCs w:val="22"/>
        </w:rPr>
        <w:t>SP512 Μέρος Ι και SP513 Μέρος Ι</w:t>
      </w:r>
      <w:r>
        <w:rPr>
          <w:sz w:val="22"/>
          <w:szCs w:val="22"/>
        </w:rPr>
        <w:t xml:space="preserve">) για την αποτελεσματικότητα της </w:t>
      </w:r>
      <w:proofErr w:type="spellStart"/>
      <w:r>
        <w:rPr>
          <w:sz w:val="22"/>
          <w:szCs w:val="22"/>
        </w:rPr>
        <w:t>ροτιγοτίνης</w:t>
      </w:r>
      <w:proofErr w:type="spellEnd"/>
      <w:r>
        <w:rPr>
          <w:sz w:val="22"/>
          <w:szCs w:val="22"/>
        </w:rPr>
        <w:t xml:space="preserve"> στην αντιμετώπιση των σημείων και συμπτωμάτων της ιδιοπαθούς νόσου του </w:t>
      </w:r>
      <w:proofErr w:type="spellStart"/>
      <w:r>
        <w:rPr>
          <w:sz w:val="22"/>
          <w:szCs w:val="22"/>
        </w:rPr>
        <w:t>Parkinson</w:t>
      </w:r>
      <w:proofErr w:type="spellEnd"/>
      <w:r>
        <w:rPr>
          <w:sz w:val="22"/>
          <w:szCs w:val="22"/>
        </w:rPr>
        <w:t xml:space="preserve"> διενεργήθηκαν σε ασθενείς οι οποίοι δεν λάμβαναν ταυτόχρονα θεραπεία με αγωνιστές </w:t>
      </w:r>
      <w:proofErr w:type="spellStart"/>
      <w:r>
        <w:rPr>
          <w:sz w:val="22"/>
          <w:szCs w:val="22"/>
        </w:rPr>
        <w:t>ντοπαμίνης</w:t>
      </w:r>
      <w:proofErr w:type="spellEnd"/>
      <w:r>
        <w:rPr>
          <w:sz w:val="22"/>
          <w:szCs w:val="22"/>
        </w:rPr>
        <w:t xml:space="preserve"> και οι οποίοι είτε δεν είχαν λάβει ποτέ L</w:t>
      </w:r>
      <w:r>
        <w:rPr>
          <w:sz w:val="22"/>
          <w:szCs w:val="22"/>
        </w:rPr>
        <w:noBreakHyphen/>
      </w:r>
      <w:proofErr w:type="spellStart"/>
      <w:r>
        <w:rPr>
          <w:sz w:val="22"/>
          <w:szCs w:val="22"/>
        </w:rPr>
        <w:t>dopa</w:t>
      </w:r>
      <w:proofErr w:type="spellEnd"/>
      <w:r>
        <w:rPr>
          <w:sz w:val="22"/>
          <w:szCs w:val="22"/>
        </w:rPr>
        <w:t xml:space="preserve"> είτε η προηγούμενη θεραπεία με L</w:t>
      </w:r>
      <w:r>
        <w:rPr>
          <w:sz w:val="22"/>
          <w:szCs w:val="22"/>
        </w:rPr>
        <w:noBreakHyphen/>
      </w:r>
      <w:proofErr w:type="spellStart"/>
      <w:r>
        <w:rPr>
          <w:sz w:val="22"/>
          <w:szCs w:val="22"/>
        </w:rPr>
        <w:t>dopa</w:t>
      </w:r>
      <w:proofErr w:type="spellEnd"/>
      <w:r>
        <w:rPr>
          <w:sz w:val="22"/>
          <w:szCs w:val="22"/>
        </w:rPr>
        <w:t xml:space="preserve"> ήταν ≤6 μήνες. Η κύρια αξιολόγηση αποτελέσματος ήταν η βαθμολογία για το στοιχείο ADL (</w:t>
      </w:r>
      <w:proofErr w:type="spellStart"/>
      <w:r>
        <w:rPr>
          <w:iCs/>
          <w:sz w:val="22"/>
          <w:szCs w:val="22"/>
        </w:rPr>
        <w:t>Activities</w:t>
      </w:r>
      <w:proofErr w:type="spellEnd"/>
      <w:r>
        <w:rPr>
          <w:iCs/>
          <w:sz w:val="22"/>
          <w:szCs w:val="22"/>
        </w:rPr>
        <w:t xml:space="preserve"> of </w:t>
      </w:r>
      <w:proofErr w:type="spellStart"/>
      <w:r>
        <w:rPr>
          <w:iCs/>
          <w:sz w:val="22"/>
          <w:szCs w:val="22"/>
        </w:rPr>
        <w:t>Daily</w:t>
      </w:r>
      <w:proofErr w:type="spellEnd"/>
      <w:r>
        <w:rPr>
          <w:iCs/>
          <w:sz w:val="22"/>
          <w:szCs w:val="22"/>
        </w:rPr>
        <w:t xml:space="preserve"> </w:t>
      </w:r>
      <w:proofErr w:type="spellStart"/>
      <w:r>
        <w:rPr>
          <w:iCs/>
          <w:sz w:val="22"/>
          <w:szCs w:val="22"/>
        </w:rPr>
        <w:t>Living</w:t>
      </w:r>
      <w:proofErr w:type="spellEnd"/>
      <w:r>
        <w:rPr>
          <w:sz w:val="22"/>
          <w:szCs w:val="22"/>
        </w:rPr>
        <w:t xml:space="preserve"> – Δραστηριότητες της καθημερινής ζωής) (Μέρος II) συν το στοιχείο </w:t>
      </w:r>
      <w:r>
        <w:rPr>
          <w:iCs/>
          <w:sz w:val="22"/>
          <w:szCs w:val="22"/>
        </w:rPr>
        <w:t xml:space="preserve">Motor </w:t>
      </w:r>
      <w:proofErr w:type="spellStart"/>
      <w:r>
        <w:rPr>
          <w:iCs/>
          <w:sz w:val="22"/>
          <w:szCs w:val="22"/>
        </w:rPr>
        <w:t>Examination</w:t>
      </w:r>
      <w:proofErr w:type="spellEnd"/>
      <w:r>
        <w:rPr>
          <w:sz w:val="22"/>
          <w:szCs w:val="22"/>
        </w:rPr>
        <w:t xml:space="preserve"> (Κινητική εξέταση) (Μέρος III) της κλίμακας UPDRS (</w:t>
      </w:r>
      <w:proofErr w:type="spellStart"/>
      <w:r>
        <w:rPr>
          <w:iCs/>
          <w:sz w:val="22"/>
          <w:szCs w:val="22"/>
        </w:rPr>
        <w:t>Unified</w:t>
      </w:r>
      <w:proofErr w:type="spellEnd"/>
      <w:r>
        <w:rPr>
          <w:iCs/>
          <w:sz w:val="22"/>
          <w:szCs w:val="22"/>
        </w:rPr>
        <w:t xml:space="preserve"> </w:t>
      </w:r>
      <w:proofErr w:type="spellStart"/>
      <w:r>
        <w:rPr>
          <w:iCs/>
          <w:sz w:val="22"/>
          <w:szCs w:val="22"/>
        </w:rPr>
        <w:t>Parkinson’s</w:t>
      </w:r>
      <w:proofErr w:type="spellEnd"/>
      <w:r>
        <w:rPr>
          <w:iCs/>
          <w:sz w:val="22"/>
          <w:szCs w:val="22"/>
        </w:rPr>
        <w:t xml:space="preserve"> </w:t>
      </w:r>
      <w:proofErr w:type="spellStart"/>
      <w:r>
        <w:rPr>
          <w:iCs/>
          <w:sz w:val="22"/>
          <w:szCs w:val="22"/>
        </w:rPr>
        <w:t>Disease</w:t>
      </w:r>
      <w:proofErr w:type="spellEnd"/>
      <w:r>
        <w:rPr>
          <w:iCs/>
          <w:sz w:val="22"/>
          <w:szCs w:val="22"/>
        </w:rPr>
        <w:t xml:space="preserve"> </w:t>
      </w:r>
      <w:proofErr w:type="spellStart"/>
      <w:r>
        <w:rPr>
          <w:iCs/>
          <w:sz w:val="22"/>
          <w:szCs w:val="22"/>
        </w:rPr>
        <w:t>Rating</w:t>
      </w:r>
      <w:proofErr w:type="spellEnd"/>
      <w:r>
        <w:rPr>
          <w:iCs/>
          <w:sz w:val="22"/>
          <w:szCs w:val="22"/>
        </w:rPr>
        <w:t xml:space="preserve"> </w:t>
      </w:r>
      <w:proofErr w:type="spellStart"/>
      <w:r>
        <w:rPr>
          <w:iCs/>
          <w:sz w:val="22"/>
          <w:szCs w:val="22"/>
        </w:rPr>
        <w:t>Scale</w:t>
      </w:r>
      <w:proofErr w:type="spellEnd"/>
      <w:r>
        <w:rPr>
          <w:sz w:val="22"/>
          <w:szCs w:val="22"/>
        </w:rPr>
        <w:t xml:space="preserve"> – Ενοποιημένη κλίμακα αξιολόγησης της νόσου του </w:t>
      </w:r>
      <w:proofErr w:type="spellStart"/>
      <w:r>
        <w:rPr>
          <w:sz w:val="22"/>
          <w:szCs w:val="22"/>
        </w:rPr>
        <w:t>Parkinson</w:t>
      </w:r>
      <w:proofErr w:type="spellEnd"/>
      <w:r>
        <w:rPr>
          <w:sz w:val="22"/>
          <w:szCs w:val="22"/>
        </w:rPr>
        <w:t xml:space="preserve">). Η αποτελεσματικότητα προσδιορίστηκε από την ανταπόκριση του ασθενούς στη θεραπεία από την άποψη της βελτίωσης της ανταπόκρισης και των απόλυτων σημείων στις βαθμολογίες των ADL και Motor </w:t>
      </w:r>
      <w:proofErr w:type="spellStart"/>
      <w:r>
        <w:rPr>
          <w:sz w:val="22"/>
          <w:szCs w:val="22"/>
        </w:rPr>
        <w:t>Examination</w:t>
      </w:r>
      <w:proofErr w:type="spellEnd"/>
      <w:r>
        <w:rPr>
          <w:sz w:val="22"/>
          <w:szCs w:val="22"/>
        </w:rPr>
        <w:t xml:space="preserve"> μαζί (UPDRS μέρος ΙΙ+ΙΙΙ). </w:t>
      </w:r>
    </w:p>
    <w:p w14:paraId="6C48F61F" w14:textId="77777777" w:rsidR="00AB3663" w:rsidRDefault="00AB3663">
      <w:pPr>
        <w:rPr>
          <w:sz w:val="22"/>
          <w:szCs w:val="22"/>
        </w:rPr>
      </w:pPr>
    </w:p>
    <w:p w14:paraId="4617020A" w14:textId="77777777" w:rsidR="00AB3663" w:rsidRDefault="004A13F0">
      <w:pPr>
        <w:rPr>
          <w:sz w:val="22"/>
          <w:szCs w:val="22"/>
        </w:rPr>
      </w:pPr>
      <w:r>
        <w:rPr>
          <w:b/>
          <w:sz w:val="22"/>
          <w:szCs w:val="22"/>
        </w:rPr>
        <w:t>Στη διπλή-τυφλή μελέτη SP512 Μέρος Ι</w:t>
      </w:r>
      <w:r>
        <w:rPr>
          <w:sz w:val="22"/>
          <w:szCs w:val="22"/>
        </w:rPr>
        <w:t xml:space="preserve">, 177 ασθενείς έλαβαν </w:t>
      </w:r>
      <w:proofErr w:type="spellStart"/>
      <w:r>
        <w:rPr>
          <w:sz w:val="22"/>
          <w:szCs w:val="22"/>
        </w:rPr>
        <w:t>ροτιγοτίνη</w:t>
      </w:r>
      <w:proofErr w:type="spellEnd"/>
      <w:r>
        <w:rPr>
          <w:sz w:val="22"/>
          <w:szCs w:val="22"/>
        </w:rPr>
        <w:t xml:space="preserve"> και 96 ασθενείς έλαβαν εικονικό φάρμακο .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ή εικονικού φαρμάκου με εβδομαδιαίες προσαυξήσεις των 2 </w:t>
      </w:r>
      <w:proofErr w:type="spellStart"/>
      <w:r>
        <w:rPr>
          <w:sz w:val="22"/>
          <w:szCs w:val="22"/>
        </w:rPr>
        <w:t>mg</w:t>
      </w:r>
      <w:proofErr w:type="spellEnd"/>
      <w:r>
        <w:rPr>
          <w:sz w:val="22"/>
          <w:szCs w:val="22"/>
        </w:rPr>
        <w:t>/24 h αρχίζοντας από τα 2 </w:t>
      </w:r>
      <w:proofErr w:type="spellStart"/>
      <w:r>
        <w:rPr>
          <w:sz w:val="22"/>
          <w:szCs w:val="22"/>
        </w:rPr>
        <w:t>mg</w:t>
      </w:r>
      <w:proofErr w:type="spellEnd"/>
      <w:r>
        <w:rPr>
          <w:sz w:val="22"/>
          <w:szCs w:val="22"/>
        </w:rPr>
        <w:t>/24 h μέχρι τη μέγιστη δόση των 6 </w:t>
      </w:r>
      <w:proofErr w:type="spellStart"/>
      <w:r>
        <w:rPr>
          <w:sz w:val="22"/>
          <w:szCs w:val="22"/>
        </w:rPr>
        <w:t>mg</w:t>
      </w:r>
      <w:proofErr w:type="spellEnd"/>
      <w:r>
        <w:rPr>
          <w:sz w:val="22"/>
          <w:szCs w:val="22"/>
        </w:rPr>
        <w:t>/24 h. Οι ασθενείς σε κάθε ομάδα θεραπείας διατηρήθηκαν στην ιδανική τους δοσολογία για 6 μήνες.</w:t>
      </w:r>
    </w:p>
    <w:p w14:paraId="7BB6205B" w14:textId="77777777" w:rsidR="00AB3663" w:rsidRDefault="004A13F0">
      <w:pPr>
        <w:autoSpaceDE w:val="0"/>
        <w:autoSpaceDN w:val="0"/>
        <w:adjustRightInd w:val="0"/>
        <w:rPr>
          <w:sz w:val="22"/>
          <w:szCs w:val="22"/>
        </w:rPr>
      </w:pPr>
      <w:r>
        <w:rPr>
          <w:sz w:val="22"/>
          <w:szCs w:val="22"/>
        </w:rPr>
        <w:t xml:space="preserve">Στο τέλος της θεραπείας συντήρησης το 91% των ασθενών στο σκέλος </w:t>
      </w:r>
      <w:proofErr w:type="spellStart"/>
      <w:r>
        <w:rPr>
          <w:sz w:val="22"/>
          <w:szCs w:val="22"/>
        </w:rPr>
        <w:t>ροτιγοτίνης</w:t>
      </w:r>
      <w:proofErr w:type="spellEnd"/>
      <w:r>
        <w:rPr>
          <w:sz w:val="22"/>
          <w:szCs w:val="22"/>
        </w:rPr>
        <w:t>, η ιδανική δόση ήταν η μέγιστη επιτρεπτή δόση, δηλ. 6 </w:t>
      </w:r>
      <w:proofErr w:type="spellStart"/>
      <w:r>
        <w:rPr>
          <w:sz w:val="22"/>
          <w:szCs w:val="22"/>
        </w:rPr>
        <w:t>mg</w:t>
      </w:r>
      <w:proofErr w:type="spellEnd"/>
      <w:r>
        <w:rPr>
          <w:sz w:val="22"/>
          <w:szCs w:val="22"/>
        </w:rPr>
        <w:t xml:space="preserve">/24 h. Μια βελτίωση 20% παρατηρήθηκε στο 48% των ασθενών που έλαβαν </w:t>
      </w:r>
      <w:proofErr w:type="spellStart"/>
      <w:r>
        <w:rPr>
          <w:sz w:val="22"/>
          <w:szCs w:val="22"/>
        </w:rPr>
        <w:t>ροτιγοτίνη</w:t>
      </w:r>
      <w:proofErr w:type="spellEnd"/>
      <w:r>
        <w:rPr>
          <w:sz w:val="22"/>
          <w:szCs w:val="22"/>
        </w:rPr>
        <w:t xml:space="preserve"> και στο 19% των ασθενών που έλαβαν εικονικό φάρμακο(Διαφορά 29%, CI</w:t>
      </w:r>
      <w:r>
        <w:rPr>
          <w:sz w:val="22"/>
          <w:szCs w:val="22"/>
          <w:vertAlign w:val="subscript"/>
        </w:rPr>
        <w:t>95%</w:t>
      </w:r>
      <w:r>
        <w:rPr>
          <w:sz w:val="22"/>
          <w:szCs w:val="22"/>
        </w:rPr>
        <w:t xml:space="preserve"> 18%, 39%, p&lt;0,0001). Με τη </w:t>
      </w:r>
      <w:proofErr w:type="spellStart"/>
      <w:r>
        <w:rPr>
          <w:sz w:val="22"/>
          <w:szCs w:val="22"/>
        </w:rPr>
        <w:t>ροτιγοτίνη</w:t>
      </w:r>
      <w:proofErr w:type="spellEnd"/>
      <w:r>
        <w:rPr>
          <w:sz w:val="22"/>
          <w:szCs w:val="22"/>
        </w:rPr>
        <w:t xml:space="preserve">, η μέση βελτίωση στη βαθμολογία της κλίμακας UPDRS (Μέρη II+III) ήταν </w:t>
      </w:r>
      <w:r>
        <w:rPr>
          <w:sz w:val="22"/>
          <w:szCs w:val="22"/>
        </w:rPr>
        <w:noBreakHyphen/>
        <w:t>3,98 βαθμοί (γραμμή αναφοράς 29,9 βαθμοί), ενώ στο σκέλος των ασθενών που έλαβαν εικονικό φάρμακο παρατηρήθηκε μια επιδείνωση 1,31 βαθμών (γραμμή αναφοράς 30,0 βαθμοί). Η διαφορά των 5,28 βαθμών ήταν στατιστικά σημαντική (p&lt;0,0001).</w:t>
      </w:r>
    </w:p>
    <w:p w14:paraId="15044463" w14:textId="77777777" w:rsidR="00AB3663" w:rsidRDefault="00AB3663">
      <w:pPr>
        <w:rPr>
          <w:sz w:val="22"/>
          <w:szCs w:val="22"/>
        </w:rPr>
      </w:pPr>
    </w:p>
    <w:p w14:paraId="5FC05138" w14:textId="77777777" w:rsidR="00AB3663" w:rsidRDefault="004A13F0">
      <w:pPr>
        <w:rPr>
          <w:sz w:val="22"/>
          <w:szCs w:val="22"/>
        </w:rPr>
      </w:pPr>
      <w:r>
        <w:rPr>
          <w:b/>
          <w:sz w:val="22"/>
          <w:szCs w:val="22"/>
        </w:rPr>
        <w:t>Στη διπλή-τυφλή μελέτη SP513 Μέρος Ι</w:t>
      </w:r>
      <w:r>
        <w:rPr>
          <w:sz w:val="22"/>
          <w:szCs w:val="22"/>
        </w:rPr>
        <w:t xml:space="preserve">, 213 ασθενείς έλαβαν </w:t>
      </w:r>
      <w:proofErr w:type="spellStart"/>
      <w:r>
        <w:rPr>
          <w:sz w:val="22"/>
          <w:szCs w:val="22"/>
        </w:rPr>
        <w:t>ροτιγοτίνη</w:t>
      </w:r>
      <w:proofErr w:type="spellEnd"/>
      <w:r>
        <w:rPr>
          <w:sz w:val="22"/>
          <w:szCs w:val="22"/>
        </w:rPr>
        <w:t xml:space="preserve">, 227 ασθενείς έλαβαν </w:t>
      </w:r>
      <w:proofErr w:type="spellStart"/>
      <w:r>
        <w:rPr>
          <w:sz w:val="22"/>
          <w:szCs w:val="22"/>
        </w:rPr>
        <w:t>ροπινιρόλη</w:t>
      </w:r>
      <w:proofErr w:type="spellEnd"/>
      <w:r>
        <w:rPr>
          <w:sz w:val="22"/>
          <w:szCs w:val="22"/>
        </w:rPr>
        <w:t xml:space="preserve"> και 117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με εβδομαδιαίες προσαυξήσεις των 2 </w:t>
      </w:r>
      <w:proofErr w:type="spellStart"/>
      <w:r>
        <w:rPr>
          <w:sz w:val="22"/>
          <w:szCs w:val="22"/>
        </w:rPr>
        <w:t>mg</w:t>
      </w:r>
      <w:proofErr w:type="spellEnd"/>
      <w:r>
        <w:rPr>
          <w:sz w:val="22"/>
          <w:szCs w:val="22"/>
        </w:rPr>
        <w:t>/24 h αρχίζοντας από τα 2 </w:t>
      </w:r>
      <w:proofErr w:type="spellStart"/>
      <w:r>
        <w:rPr>
          <w:sz w:val="22"/>
          <w:szCs w:val="22"/>
        </w:rPr>
        <w:t>mg</w:t>
      </w:r>
      <w:proofErr w:type="spellEnd"/>
      <w:r>
        <w:rPr>
          <w:sz w:val="22"/>
          <w:szCs w:val="22"/>
        </w:rPr>
        <w:t>/24 h μέχρι τη μέγιστη δόση των 8 </w:t>
      </w:r>
      <w:proofErr w:type="spellStart"/>
      <w:r>
        <w:rPr>
          <w:sz w:val="22"/>
          <w:szCs w:val="22"/>
        </w:rPr>
        <w:t>mg</w:t>
      </w:r>
      <w:proofErr w:type="spellEnd"/>
      <w:r>
        <w:rPr>
          <w:sz w:val="22"/>
          <w:szCs w:val="22"/>
        </w:rPr>
        <w:t xml:space="preserve">/24 h για χρονικό διάστημα 4 εβδομάδων. Στην ομάδα της </w:t>
      </w:r>
      <w:proofErr w:type="spellStart"/>
      <w:r>
        <w:rPr>
          <w:sz w:val="22"/>
          <w:szCs w:val="22"/>
        </w:rPr>
        <w:t>ροπινιρόλης</w:t>
      </w:r>
      <w:proofErr w:type="spellEnd"/>
      <w:r>
        <w:rPr>
          <w:sz w:val="22"/>
          <w:szCs w:val="22"/>
        </w:rPr>
        <w:t xml:space="preserve">, οι ασθενείς </w:t>
      </w:r>
      <w:proofErr w:type="spellStart"/>
      <w:r>
        <w:rPr>
          <w:sz w:val="22"/>
          <w:szCs w:val="22"/>
        </w:rPr>
        <w:t>τιτλοποιήθηκαν</w:t>
      </w:r>
      <w:proofErr w:type="spellEnd"/>
      <w:r>
        <w:rPr>
          <w:sz w:val="22"/>
          <w:szCs w:val="22"/>
        </w:rPr>
        <w:t xml:space="preserve"> στην ιδανική γι’ αυτούς δόση μέχρι τη μέγιστη δόση των 24 </w:t>
      </w:r>
      <w:proofErr w:type="spellStart"/>
      <w:r>
        <w:rPr>
          <w:sz w:val="22"/>
          <w:szCs w:val="22"/>
        </w:rPr>
        <w:t>mg</w:t>
      </w:r>
      <w:proofErr w:type="spellEnd"/>
      <w:r>
        <w:rPr>
          <w:sz w:val="22"/>
          <w:szCs w:val="22"/>
        </w:rPr>
        <w:t>/ημέρα για χρονικό διάστημα 13 εβδομάδων. Οι ασθενείς σε κάθε ομάδα θεραπείας διατηρήθηκαν για 6 μήνες.</w:t>
      </w:r>
    </w:p>
    <w:p w14:paraId="6FF8C794" w14:textId="77777777" w:rsidR="00AB3663" w:rsidRDefault="004A13F0">
      <w:pPr>
        <w:pStyle w:val="Default"/>
        <w:rPr>
          <w:color w:val="auto"/>
          <w:sz w:val="22"/>
          <w:szCs w:val="22"/>
        </w:rPr>
      </w:pPr>
      <w:r>
        <w:rPr>
          <w:sz w:val="22"/>
          <w:szCs w:val="22"/>
        </w:rPr>
        <w:t xml:space="preserve">Στο τέλος της θεραπείας διατήρησης, στο 92% των ασθενών στο σκέλος </w:t>
      </w:r>
      <w:proofErr w:type="spellStart"/>
      <w:r>
        <w:rPr>
          <w:sz w:val="22"/>
          <w:szCs w:val="22"/>
        </w:rPr>
        <w:t>ροτιγοτίνης</w:t>
      </w:r>
      <w:proofErr w:type="spellEnd"/>
      <w:r>
        <w:rPr>
          <w:sz w:val="22"/>
          <w:szCs w:val="22"/>
        </w:rPr>
        <w:t xml:space="preserve">, η ιδανική δόση ήταν η μέγιστη </w:t>
      </w:r>
      <w:proofErr w:type="spellStart"/>
      <w:r>
        <w:rPr>
          <w:sz w:val="22"/>
          <w:szCs w:val="22"/>
        </w:rPr>
        <w:t>συνιστώμενη</w:t>
      </w:r>
      <w:proofErr w:type="spellEnd"/>
      <w:r>
        <w:rPr>
          <w:sz w:val="22"/>
          <w:szCs w:val="22"/>
        </w:rPr>
        <w:t xml:space="preserve"> δόση, δηλ. 8 </w:t>
      </w:r>
      <w:proofErr w:type="spellStart"/>
      <w:r>
        <w:rPr>
          <w:sz w:val="22"/>
          <w:szCs w:val="22"/>
        </w:rPr>
        <w:t>mg</w:t>
      </w:r>
      <w:proofErr w:type="spellEnd"/>
      <w:r>
        <w:rPr>
          <w:sz w:val="22"/>
          <w:szCs w:val="22"/>
        </w:rPr>
        <w:t xml:space="preserve">/24 h. Μια βελτίωση 20% παρατηρήθηκε στο 52% των ασθενών που έλαβαν </w:t>
      </w:r>
      <w:proofErr w:type="spellStart"/>
      <w:r>
        <w:rPr>
          <w:sz w:val="22"/>
          <w:szCs w:val="22"/>
        </w:rPr>
        <w:t>ροτιγοτίνη</w:t>
      </w:r>
      <w:proofErr w:type="spellEnd"/>
      <w:r>
        <w:rPr>
          <w:sz w:val="22"/>
          <w:szCs w:val="22"/>
        </w:rPr>
        <w:t xml:space="preserve">, στο 68% των ασθενών που έλαβαν </w:t>
      </w:r>
      <w:proofErr w:type="spellStart"/>
      <w:r>
        <w:rPr>
          <w:color w:val="auto"/>
          <w:sz w:val="22"/>
          <w:szCs w:val="22"/>
        </w:rPr>
        <w:t>ροπινιρόλη</w:t>
      </w:r>
      <w:proofErr w:type="spellEnd"/>
      <w:r>
        <w:rPr>
          <w:sz w:val="22"/>
          <w:szCs w:val="22"/>
        </w:rPr>
        <w:t xml:space="preserve"> και στο 30% των ασθενών που έλαβαν εικονικό φάρμακο(Διαφορά </w:t>
      </w:r>
      <w:proofErr w:type="spellStart"/>
      <w:r>
        <w:rPr>
          <w:sz w:val="22"/>
          <w:szCs w:val="22"/>
        </w:rPr>
        <w:t>ροτιγοτίνης</w:t>
      </w:r>
      <w:proofErr w:type="spellEnd"/>
      <w:r>
        <w:rPr>
          <w:sz w:val="22"/>
          <w:szCs w:val="22"/>
        </w:rPr>
        <w:t xml:space="preserve"> έναντι εικονικού φαρμάκου21,7%, CI</w:t>
      </w:r>
      <w:r>
        <w:rPr>
          <w:sz w:val="22"/>
          <w:szCs w:val="22"/>
          <w:vertAlign w:val="subscript"/>
        </w:rPr>
        <w:t>95%</w:t>
      </w:r>
      <w:r>
        <w:rPr>
          <w:sz w:val="22"/>
          <w:szCs w:val="22"/>
        </w:rPr>
        <w:t xml:space="preserve"> 11,1%, 32,4%, διαφορά </w:t>
      </w:r>
      <w:proofErr w:type="spellStart"/>
      <w:r>
        <w:rPr>
          <w:color w:val="auto"/>
          <w:sz w:val="22"/>
          <w:szCs w:val="22"/>
        </w:rPr>
        <w:t>ροπινιρόλης</w:t>
      </w:r>
      <w:proofErr w:type="spellEnd"/>
      <w:r>
        <w:rPr>
          <w:sz w:val="22"/>
          <w:szCs w:val="22"/>
        </w:rPr>
        <w:t xml:space="preserve"> έναντι εικονικού φαρμάκου38,4%, CI</w:t>
      </w:r>
      <w:r>
        <w:rPr>
          <w:sz w:val="22"/>
          <w:szCs w:val="22"/>
          <w:vertAlign w:val="subscript"/>
        </w:rPr>
        <w:t>95%</w:t>
      </w:r>
      <w:r>
        <w:rPr>
          <w:sz w:val="22"/>
          <w:szCs w:val="22"/>
        </w:rPr>
        <w:t xml:space="preserve"> 28,1%, 48,6%, διαφορά </w:t>
      </w:r>
      <w:proofErr w:type="spellStart"/>
      <w:r>
        <w:rPr>
          <w:color w:val="auto"/>
          <w:sz w:val="22"/>
          <w:szCs w:val="22"/>
        </w:rPr>
        <w:t>ροπινιρόλης</w:t>
      </w:r>
      <w:proofErr w:type="spellEnd"/>
      <w:r>
        <w:rPr>
          <w:sz w:val="22"/>
          <w:szCs w:val="22"/>
        </w:rPr>
        <w:t xml:space="preserve"> έναντι </w:t>
      </w:r>
      <w:proofErr w:type="spellStart"/>
      <w:r>
        <w:rPr>
          <w:sz w:val="22"/>
          <w:szCs w:val="22"/>
        </w:rPr>
        <w:t>ροτιγοτίνης</w:t>
      </w:r>
      <w:proofErr w:type="spellEnd"/>
      <w:r>
        <w:rPr>
          <w:sz w:val="22"/>
          <w:szCs w:val="22"/>
        </w:rPr>
        <w:t xml:space="preserve"> 16,6%, CI</w:t>
      </w:r>
      <w:r>
        <w:rPr>
          <w:sz w:val="22"/>
          <w:szCs w:val="22"/>
          <w:vertAlign w:val="subscript"/>
        </w:rPr>
        <w:t>95%</w:t>
      </w:r>
      <w:r>
        <w:rPr>
          <w:sz w:val="22"/>
          <w:szCs w:val="22"/>
        </w:rPr>
        <w:t xml:space="preserve"> 7,6%, 25,7%). Η μέση βελτίωση στη βαθμολογία της κλίμακας UPDRS (Μέρη II+III) ήταν 6,83 βαθμοί (γραμμή αναφοράς 33,2 βαθμοί) στο σκέλος </w:t>
      </w:r>
      <w:proofErr w:type="spellStart"/>
      <w:r>
        <w:rPr>
          <w:sz w:val="22"/>
          <w:szCs w:val="22"/>
        </w:rPr>
        <w:t>ροτιγοτίνης</w:t>
      </w:r>
      <w:proofErr w:type="spellEnd"/>
      <w:r>
        <w:rPr>
          <w:sz w:val="22"/>
          <w:szCs w:val="22"/>
        </w:rPr>
        <w:t xml:space="preserve">, 10,78 βαθμοί στο σκέλος της </w:t>
      </w:r>
      <w:proofErr w:type="spellStart"/>
      <w:r>
        <w:rPr>
          <w:color w:val="auto"/>
          <w:sz w:val="22"/>
          <w:szCs w:val="22"/>
        </w:rPr>
        <w:t>ροπινιρόλης</w:t>
      </w:r>
      <w:proofErr w:type="spellEnd"/>
      <w:r>
        <w:rPr>
          <w:sz w:val="22"/>
          <w:szCs w:val="22"/>
        </w:rPr>
        <w:t xml:space="preserve"> (γραμμή αναφοράς 32,2 βαθμοί) και 2,33 βαθμοί στο σκέλος εικονικού φαρμάκου (γραμμή αναφοράς 31,3 βαθμοί). Όλες οι διαφορές μεταξύ των ενεργών θεραπειών και του εικονικού φαρμάκου ήταν στατιστικά σημαντικές. </w:t>
      </w:r>
      <w:r>
        <w:rPr>
          <w:color w:val="auto"/>
          <w:sz w:val="22"/>
          <w:szCs w:val="22"/>
        </w:rPr>
        <w:t xml:space="preserve">Η παραπάνω μελέτη δεν μπόρεσε να αποδείξει μη κατωτερότητα της </w:t>
      </w:r>
      <w:proofErr w:type="spellStart"/>
      <w:r>
        <w:rPr>
          <w:color w:val="auto"/>
          <w:sz w:val="22"/>
          <w:szCs w:val="22"/>
        </w:rPr>
        <w:t>ροτιγοτίνης</w:t>
      </w:r>
      <w:proofErr w:type="spellEnd"/>
      <w:r>
        <w:rPr>
          <w:color w:val="auto"/>
          <w:sz w:val="22"/>
          <w:szCs w:val="22"/>
        </w:rPr>
        <w:t xml:space="preserve"> έναντι της </w:t>
      </w:r>
      <w:proofErr w:type="spellStart"/>
      <w:r>
        <w:rPr>
          <w:color w:val="auto"/>
          <w:sz w:val="22"/>
          <w:szCs w:val="22"/>
        </w:rPr>
        <w:t>ροπινιρόλης</w:t>
      </w:r>
      <w:proofErr w:type="spellEnd"/>
      <w:r>
        <w:rPr>
          <w:color w:val="auto"/>
          <w:sz w:val="22"/>
          <w:szCs w:val="22"/>
        </w:rPr>
        <w:t>.</w:t>
      </w:r>
    </w:p>
    <w:p w14:paraId="360D6ABC" w14:textId="77777777" w:rsidR="00AB3663" w:rsidRDefault="00AB3663">
      <w:pPr>
        <w:pStyle w:val="Default"/>
        <w:rPr>
          <w:sz w:val="22"/>
          <w:szCs w:val="22"/>
        </w:rPr>
      </w:pPr>
    </w:p>
    <w:p w14:paraId="3BC46C6A" w14:textId="77777777" w:rsidR="00AB3663" w:rsidRDefault="004A13F0">
      <w:pPr>
        <w:jc w:val="both"/>
        <w:rPr>
          <w:sz w:val="22"/>
          <w:szCs w:val="22"/>
        </w:rPr>
      </w:pPr>
      <w:r>
        <w:rPr>
          <w:b/>
          <w:sz w:val="22"/>
          <w:szCs w:val="22"/>
        </w:rPr>
        <w:t xml:space="preserve">Σε επόμενη ανοιχτή, διεθνή, πολυκεντρική μελέτη </w:t>
      </w:r>
      <w:r>
        <w:rPr>
          <w:sz w:val="22"/>
          <w:szCs w:val="22"/>
        </w:rPr>
        <w:t>(</w:t>
      </w:r>
      <w:r>
        <w:rPr>
          <w:b/>
          <w:sz w:val="22"/>
          <w:szCs w:val="22"/>
        </w:rPr>
        <w:t>SP824</w:t>
      </w:r>
      <w:r>
        <w:rPr>
          <w:sz w:val="22"/>
          <w:szCs w:val="22"/>
        </w:rPr>
        <w:t xml:space="preserve">), μελετήθηκε η ανοχή στην αλλαγή από </w:t>
      </w:r>
      <w:proofErr w:type="spellStart"/>
      <w:r>
        <w:rPr>
          <w:sz w:val="22"/>
          <w:szCs w:val="22"/>
        </w:rPr>
        <w:t>ροπινιρόλη</w:t>
      </w:r>
      <w:proofErr w:type="spellEnd"/>
      <w:r>
        <w:rPr>
          <w:sz w:val="22"/>
          <w:szCs w:val="22"/>
        </w:rPr>
        <w:t xml:space="preserve">, </w:t>
      </w:r>
      <w:proofErr w:type="spellStart"/>
      <w:r>
        <w:rPr>
          <w:sz w:val="22"/>
          <w:szCs w:val="22"/>
        </w:rPr>
        <w:t>πραμιπεξόλη</w:t>
      </w:r>
      <w:proofErr w:type="spellEnd"/>
      <w:r>
        <w:rPr>
          <w:sz w:val="22"/>
          <w:szCs w:val="22"/>
        </w:rPr>
        <w:t xml:space="preserve"> ή </w:t>
      </w:r>
      <w:proofErr w:type="spellStart"/>
      <w:r>
        <w:rPr>
          <w:sz w:val="22"/>
          <w:szCs w:val="22"/>
        </w:rPr>
        <w:t>καμπεργολίνη</w:t>
      </w:r>
      <w:proofErr w:type="spellEnd"/>
      <w:r>
        <w:rPr>
          <w:sz w:val="22"/>
          <w:szCs w:val="22"/>
        </w:rPr>
        <w:t xml:space="preserve"> σε </w:t>
      </w:r>
      <w:proofErr w:type="spellStart"/>
      <w:r>
        <w:rPr>
          <w:sz w:val="22"/>
          <w:szCs w:val="22"/>
        </w:rPr>
        <w:t>διαδερμικό</w:t>
      </w:r>
      <w:proofErr w:type="spellEnd"/>
      <w:r>
        <w:rPr>
          <w:sz w:val="22"/>
          <w:szCs w:val="22"/>
        </w:rPr>
        <w:t xml:space="preserve"> επίθεμα </w:t>
      </w:r>
      <w:proofErr w:type="spellStart"/>
      <w:r>
        <w:rPr>
          <w:sz w:val="22"/>
          <w:szCs w:val="22"/>
        </w:rPr>
        <w:t>ροτιγοτίνης</w:t>
      </w:r>
      <w:proofErr w:type="spellEnd"/>
      <w:r>
        <w:rPr>
          <w:sz w:val="22"/>
          <w:szCs w:val="22"/>
        </w:rPr>
        <w:t xml:space="preserve">, καθώς και η επίδραση στα συμπτώματα σε ασθενείς με ιδιοπαθή νόσο του </w:t>
      </w:r>
      <w:proofErr w:type="spellStart"/>
      <w:r>
        <w:rPr>
          <w:sz w:val="22"/>
          <w:szCs w:val="22"/>
        </w:rPr>
        <w:t>Parkinson</w:t>
      </w:r>
      <w:proofErr w:type="spellEnd"/>
      <w:r>
        <w:rPr>
          <w:sz w:val="22"/>
          <w:szCs w:val="22"/>
        </w:rPr>
        <w:t>. 116 ασθενείς άλλαξαν από προηγούμενη από του στόματος θεραπεία και έλαβαν έως 8 </w:t>
      </w:r>
      <w:proofErr w:type="spellStart"/>
      <w:r>
        <w:rPr>
          <w:sz w:val="22"/>
          <w:szCs w:val="22"/>
        </w:rPr>
        <w:t>mg</w:t>
      </w:r>
      <w:proofErr w:type="spellEnd"/>
      <w:r>
        <w:rPr>
          <w:sz w:val="22"/>
          <w:szCs w:val="22"/>
        </w:rPr>
        <w:t xml:space="preserve">/24 </w:t>
      </w:r>
      <w:r>
        <w:rPr>
          <w:sz w:val="22"/>
          <w:szCs w:val="22"/>
          <w:lang w:val="en-GB"/>
        </w:rPr>
        <w:t>h</w:t>
      </w:r>
      <w:r>
        <w:rPr>
          <w:sz w:val="22"/>
          <w:szCs w:val="22"/>
        </w:rPr>
        <w:t xml:space="preserve"> </w:t>
      </w:r>
      <w:proofErr w:type="spellStart"/>
      <w:r>
        <w:rPr>
          <w:sz w:val="22"/>
          <w:szCs w:val="22"/>
        </w:rPr>
        <w:t>ροτιγοτίνη</w:t>
      </w:r>
      <w:proofErr w:type="spellEnd"/>
      <w:r>
        <w:rPr>
          <w:sz w:val="22"/>
          <w:szCs w:val="22"/>
        </w:rPr>
        <w:t xml:space="preserve">. Ανάμεσα σε αυτούς τους ασθενείς 47 είχαν προηγουμένως λάβει </w:t>
      </w:r>
      <w:proofErr w:type="spellStart"/>
      <w:r>
        <w:rPr>
          <w:sz w:val="22"/>
          <w:szCs w:val="22"/>
        </w:rPr>
        <w:t>ροπινιρόλη</w:t>
      </w:r>
      <w:proofErr w:type="spellEnd"/>
      <w:r>
        <w:rPr>
          <w:sz w:val="22"/>
          <w:szCs w:val="22"/>
        </w:rPr>
        <w:t xml:space="preserve"> ως 9 </w:t>
      </w:r>
      <w:proofErr w:type="spellStart"/>
      <w:r>
        <w:rPr>
          <w:sz w:val="22"/>
          <w:szCs w:val="22"/>
        </w:rPr>
        <w:t>mg</w:t>
      </w:r>
      <w:proofErr w:type="spellEnd"/>
      <w:r>
        <w:rPr>
          <w:sz w:val="22"/>
          <w:szCs w:val="22"/>
        </w:rPr>
        <w:t xml:space="preserve">/ημέρα, 47 είχαν λάβει </w:t>
      </w:r>
      <w:proofErr w:type="spellStart"/>
      <w:r>
        <w:rPr>
          <w:sz w:val="22"/>
          <w:szCs w:val="22"/>
        </w:rPr>
        <w:t>πραμιπεξόλη</w:t>
      </w:r>
      <w:proofErr w:type="spellEnd"/>
      <w:r>
        <w:rPr>
          <w:sz w:val="22"/>
          <w:szCs w:val="22"/>
        </w:rPr>
        <w:t xml:space="preserve"> ως 2 </w:t>
      </w:r>
      <w:proofErr w:type="spellStart"/>
      <w:r>
        <w:rPr>
          <w:sz w:val="22"/>
          <w:szCs w:val="22"/>
        </w:rPr>
        <w:t>mg</w:t>
      </w:r>
      <w:proofErr w:type="spellEnd"/>
      <w:r>
        <w:rPr>
          <w:sz w:val="22"/>
          <w:szCs w:val="22"/>
        </w:rPr>
        <w:t xml:space="preserve">/ημέρα και 22 είχαν λάβει </w:t>
      </w:r>
      <w:proofErr w:type="spellStart"/>
      <w:r>
        <w:rPr>
          <w:sz w:val="22"/>
          <w:szCs w:val="22"/>
        </w:rPr>
        <w:t>καμπεργολίνη</w:t>
      </w:r>
      <w:proofErr w:type="spellEnd"/>
      <w:r>
        <w:rPr>
          <w:sz w:val="22"/>
          <w:szCs w:val="22"/>
        </w:rPr>
        <w:t xml:space="preserve"> ως 3 </w:t>
      </w:r>
      <w:proofErr w:type="spellStart"/>
      <w:r>
        <w:rPr>
          <w:sz w:val="22"/>
          <w:szCs w:val="22"/>
        </w:rPr>
        <w:t>mg</w:t>
      </w:r>
      <w:proofErr w:type="spellEnd"/>
      <w:r>
        <w:rPr>
          <w:sz w:val="22"/>
          <w:szCs w:val="22"/>
        </w:rPr>
        <w:t xml:space="preserve">/ημέρα. Η αλλαγή στη </w:t>
      </w:r>
      <w:proofErr w:type="spellStart"/>
      <w:r>
        <w:rPr>
          <w:sz w:val="22"/>
          <w:szCs w:val="22"/>
        </w:rPr>
        <w:t>ροτιγοτίνη</w:t>
      </w:r>
      <w:proofErr w:type="spellEnd"/>
      <w:r>
        <w:rPr>
          <w:sz w:val="22"/>
          <w:szCs w:val="22"/>
        </w:rPr>
        <w:t xml:space="preserve"> ήταν εφικτή, με μια μικρή </w:t>
      </w:r>
      <w:r>
        <w:rPr>
          <w:sz w:val="22"/>
          <w:szCs w:val="22"/>
        </w:rPr>
        <w:lastRenderedPageBreak/>
        <w:t>προσαρμογή της δόσης (διάμεσος 2 </w:t>
      </w:r>
      <w:proofErr w:type="spellStart"/>
      <w:r>
        <w:rPr>
          <w:sz w:val="22"/>
          <w:szCs w:val="22"/>
        </w:rPr>
        <w:t>mg</w:t>
      </w:r>
      <w:proofErr w:type="spellEnd"/>
      <w:r>
        <w:rPr>
          <w:sz w:val="22"/>
          <w:szCs w:val="22"/>
        </w:rPr>
        <w:t xml:space="preserve">/ημέρα), να χρειάζεται μόνο σε 2 ασθενείς που άλλαξαν από </w:t>
      </w:r>
      <w:proofErr w:type="spellStart"/>
      <w:r>
        <w:rPr>
          <w:sz w:val="22"/>
          <w:szCs w:val="22"/>
        </w:rPr>
        <w:t>ροπινιρόλη</w:t>
      </w:r>
      <w:proofErr w:type="spellEnd"/>
      <w:r>
        <w:rPr>
          <w:sz w:val="22"/>
          <w:szCs w:val="22"/>
        </w:rPr>
        <w:t xml:space="preserve">, 5 ασθενείς από </w:t>
      </w:r>
      <w:proofErr w:type="spellStart"/>
      <w:r>
        <w:rPr>
          <w:sz w:val="22"/>
          <w:szCs w:val="22"/>
        </w:rPr>
        <w:t>πραμιπεξόλη</w:t>
      </w:r>
      <w:proofErr w:type="spellEnd"/>
      <w:r>
        <w:rPr>
          <w:sz w:val="22"/>
          <w:szCs w:val="22"/>
        </w:rPr>
        <w:t xml:space="preserve"> και 4 ασθενείς από </w:t>
      </w:r>
      <w:proofErr w:type="spellStart"/>
      <w:r>
        <w:rPr>
          <w:sz w:val="22"/>
          <w:szCs w:val="22"/>
        </w:rPr>
        <w:t>καμπεργολίνη</w:t>
      </w:r>
      <w:proofErr w:type="spellEnd"/>
      <w:r>
        <w:rPr>
          <w:sz w:val="22"/>
          <w:szCs w:val="22"/>
        </w:rPr>
        <w:t>.</w:t>
      </w:r>
    </w:p>
    <w:p w14:paraId="797FE83C" w14:textId="77777777" w:rsidR="00AB3663" w:rsidRDefault="004A13F0">
      <w:pPr>
        <w:jc w:val="both"/>
        <w:rPr>
          <w:sz w:val="22"/>
          <w:szCs w:val="22"/>
        </w:rPr>
      </w:pPr>
      <w:r>
        <w:rPr>
          <w:sz w:val="22"/>
          <w:szCs w:val="22"/>
        </w:rPr>
        <w:t>Σημειώθηκαν βελτιώσεις στο σκορ UPDRS στα τμήματα I ως IV. Το προφίλ ασφαλείας του φαρμάκου δεν άλλαξε σε σχέση με παλαιότερες μελέτες.</w:t>
      </w:r>
    </w:p>
    <w:p w14:paraId="3AFD3BCF" w14:textId="77777777" w:rsidR="00AB3663" w:rsidRDefault="00AB3663">
      <w:pPr>
        <w:jc w:val="both"/>
        <w:rPr>
          <w:sz w:val="22"/>
          <w:szCs w:val="22"/>
        </w:rPr>
      </w:pPr>
    </w:p>
    <w:p w14:paraId="1FEC5156" w14:textId="77777777" w:rsidR="00AB3663" w:rsidRDefault="004A13F0">
      <w:pPr>
        <w:pStyle w:val="Default"/>
        <w:rPr>
          <w:color w:val="auto"/>
          <w:sz w:val="22"/>
          <w:szCs w:val="22"/>
        </w:rPr>
      </w:pPr>
      <w:r>
        <w:rPr>
          <w:b/>
          <w:color w:val="auto"/>
          <w:sz w:val="22"/>
          <w:szCs w:val="22"/>
        </w:rPr>
        <w:t xml:space="preserve">Σε μια τυχαιοποιημένη, ανοιχτή μελέτη </w:t>
      </w:r>
      <w:r>
        <w:rPr>
          <w:sz w:val="22"/>
          <w:szCs w:val="22"/>
        </w:rPr>
        <w:t>(</w:t>
      </w:r>
      <w:r>
        <w:rPr>
          <w:b/>
          <w:sz w:val="22"/>
          <w:szCs w:val="22"/>
        </w:rPr>
        <w:t>SP825</w:t>
      </w:r>
      <w:r>
        <w:rPr>
          <w:sz w:val="22"/>
          <w:szCs w:val="22"/>
        </w:rPr>
        <w:t>)</w:t>
      </w:r>
      <w:r>
        <w:rPr>
          <w:color w:val="auto"/>
          <w:sz w:val="22"/>
          <w:szCs w:val="22"/>
        </w:rPr>
        <w:t xml:space="preserve"> σε ασθενείς με νόσο του </w:t>
      </w:r>
      <w:proofErr w:type="spellStart"/>
      <w:r>
        <w:rPr>
          <w:color w:val="auto"/>
          <w:sz w:val="22"/>
          <w:szCs w:val="22"/>
        </w:rPr>
        <w:t>Parkinson</w:t>
      </w:r>
      <w:proofErr w:type="spellEnd"/>
      <w:r>
        <w:rPr>
          <w:color w:val="auto"/>
          <w:sz w:val="22"/>
          <w:szCs w:val="22"/>
        </w:rPr>
        <w:t xml:space="preserve"> σε αρχικό στάδιο, 25 ασθενείς </w:t>
      </w:r>
      <w:proofErr w:type="spellStart"/>
      <w:r>
        <w:rPr>
          <w:color w:val="auto"/>
          <w:sz w:val="22"/>
          <w:szCs w:val="22"/>
        </w:rPr>
        <w:t>τυχαιοποιήθηκαν</w:t>
      </w:r>
      <w:proofErr w:type="spellEnd"/>
      <w:r>
        <w:rPr>
          <w:color w:val="auto"/>
          <w:sz w:val="22"/>
          <w:szCs w:val="22"/>
        </w:rPr>
        <w:t xml:space="preserve"> σε θεραπεία με </w:t>
      </w:r>
      <w:proofErr w:type="spellStart"/>
      <w:r>
        <w:rPr>
          <w:color w:val="auto"/>
          <w:sz w:val="22"/>
          <w:szCs w:val="22"/>
        </w:rPr>
        <w:t>ροτιγοτίνη</w:t>
      </w:r>
      <w:proofErr w:type="spellEnd"/>
      <w:r>
        <w:rPr>
          <w:color w:val="auto"/>
          <w:sz w:val="22"/>
          <w:szCs w:val="22"/>
        </w:rPr>
        <w:t xml:space="preserve"> και 26 σε θεραπεία με </w:t>
      </w:r>
      <w:proofErr w:type="spellStart"/>
      <w:r>
        <w:rPr>
          <w:color w:val="auto"/>
          <w:sz w:val="22"/>
          <w:szCs w:val="22"/>
        </w:rPr>
        <w:t>ροπινιρόλη</w:t>
      </w:r>
      <w:proofErr w:type="spellEnd"/>
      <w:r>
        <w:rPr>
          <w:color w:val="auto"/>
          <w:sz w:val="22"/>
          <w:szCs w:val="22"/>
        </w:rPr>
        <w:t xml:space="preserve">. Και στα δύο σκέλη η θεραπεία </w:t>
      </w:r>
      <w:proofErr w:type="spellStart"/>
      <w:r>
        <w:rPr>
          <w:color w:val="auto"/>
          <w:sz w:val="22"/>
          <w:szCs w:val="22"/>
        </w:rPr>
        <w:t>τιτλοποιήθηκε</w:t>
      </w:r>
      <w:proofErr w:type="spellEnd"/>
      <w:r>
        <w:rPr>
          <w:color w:val="auto"/>
          <w:sz w:val="22"/>
          <w:szCs w:val="22"/>
        </w:rPr>
        <w:t xml:space="preserve"> ως τη μέγιστη ή τη βέλτιστη δόση, δηλαδή 8 </w:t>
      </w:r>
      <w:proofErr w:type="spellStart"/>
      <w:r>
        <w:rPr>
          <w:color w:val="auto"/>
          <w:sz w:val="22"/>
          <w:szCs w:val="22"/>
        </w:rPr>
        <w:t>mg</w:t>
      </w:r>
      <w:proofErr w:type="spellEnd"/>
      <w:r>
        <w:rPr>
          <w:color w:val="auto"/>
          <w:sz w:val="22"/>
          <w:szCs w:val="22"/>
        </w:rPr>
        <w:t>/24</w:t>
      </w:r>
      <w:r>
        <w:rPr>
          <w:color w:val="auto"/>
          <w:sz w:val="22"/>
          <w:szCs w:val="22"/>
          <w:lang w:val="en-GB"/>
        </w:rPr>
        <w:t> h</w:t>
      </w:r>
      <w:r>
        <w:rPr>
          <w:color w:val="auto"/>
          <w:sz w:val="22"/>
          <w:szCs w:val="22"/>
        </w:rPr>
        <w:t xml:space="preserve"> και 9 </w:t>
      </w:r>
      <w:proofErr w:type="spellStart"/>
      <w:r>
        <w:rPr>
          <w:color w:val="auto"/>
          <w:sz w:val="22"/>
          <w:szCs w:val="22"/>
        </w:rPr>
        <w:t>mg</w:t>
      </w:r>
      <w:proofErr w:type="spellEnd"/>
      <w:r>
        <w:rPr>
          <w:color w:val="auto"/>
          <w:sz w:val="22"/>
          <w:szCs w:val="22"/>
        </w:rPr>
        <w:t xml:space="preserve">/ημέρα αντίστοιχα. Και στις δύο περιπτώσεις σημειώθηκε βελτίωση στην πρωινή κινητική λειτουργία και στον ύπνο. Τα κινητικά συμπτώματα (UPDRS μέρος III) βελτιώθηκαν κατά 6.3± 1.3 βαθμούς στους ασθενείς της </w:t>
      </w:r>
      <w:proofErr w:type="spellStart"/>
      <w:r>
        <w:rPr>
          <w:color w:val="auto"/>
          <w:sz w:val="22"/>
          <w:szCs w:val="22"/>
        </w:rPr>
        <w:t>ροτιγοτίνης</w:t>
      </w:r>
      <w:proofErr w:type="spellEnd"/>
      <w:r>
        <w:rPr>
          <w:color w:val="auto"/>
          <w:sz w:val="22"/>
          <w:szCs w:val="22"/>
        </w:rPr>
        <w:t xml:space="preserve"> και κατά 5.9 ± 1.3 βαθμούς στους ασθενείς της </w:t>
      </w:r>
      <w:proofErr w:type="spellStart"/>
      <w:r>
        <w:rPr>
          <w:color w:val="auto"/>
          <w:sz w:val="22"/>
          <w:szCs w:val="22"/>
        </w:rPr>
        <w:t>ροπινιρόλης</w:t>
      </w:r>
      <w:proofErr w:type="spellEnd"/>
      <w:r>
        <w:rPr>
          <w:color w:val="auto"/>
          <w:sz w:val="22"/>
          <w:szCs w:val="22"/>
        </w:rPr>
        <w:t xml:space="preserve"> μετά από 4 εβδομάδες παρακολούθησης. Ο ύπνος (PDSS) βελτιώθηκε κατά 4.1 ± 13.8 βαθμούς στους ασθενείς της </w:t>
      </w:r>
      <w:proofErr w:type="spellStart"/>
      <w:r>
        <w:rPr>
          <w:color w:val="auto"/>
          <w:sz w:val="22"/>
          <w:szCs w:val="22"/>
        </w:rPr>
        <w:t>ροτιγοτίνης</w:t>
      </w:r>
      <w:proofErr w:type="spellEnd"/>
      <w:r>
        <w:rPr>
          <w:color w:val="auto"/>
          <w:sz w:val="22"/>
          <w:szCs w:val="22"/>
        </w:rPr>
        <w:t xml:space="preserve"> και κατά 2.5 ± 13.5 βαθμούς στους ασθενείς της </w:t>
      </w:r>
      <w:proofErr w:type="spellStart"/>
      <w:r>
        <w:rPr>
          <w:color w:val="auto"/>
          <w:sz w:val="22"/>
          <w:szCs w:val="22"/>
        </w:rPr>
        <w:t>ροπινιρόλης</w:t>
      </w:r>
      <w:proofErr w:type="spellEnd"/>
      <w:r>
        <w:rPr>
          <w:color w:val="auto"/>
          <w:sz w:val="22"/>
          <w:szCs w:val="22"/>
        </w:rPr>
        <w:t>. Τα προφίλ ασφαλείας ήταν συγκρίσιμα με εξαίρεση τις αντιδράσεις στο σημείο εφαρμογής του επιθέματος.</w:t>
      </w:r>
    </w:p>
    <w:p w14:paraId="47F9219D" w14:textId="77777777" w:rsidR="00AB3663" w:rsidRDefault="00AB3663">
      <w:pPr>
        <w:pStyle w:val="Default"/>
        <w:rPr>
          <w:sz w:val="22"/>
          <w:szCs w:val="22"/>
        </w:rPr>
      </w:pPr>
    </w:p>
    <w:p w14:paraId="3B8B67EA" w14:textId="77777777" w:rsidR="00AB3663" w:rsidRDefault="004A13F0">
      <w:pPr>
        <w:pStyle w:val="Default"/>
        <w:rPr>
          <w:color w:val="auto"/>
          <w:sz w:val="22"/>
          <w:szCs w:val="22"/>
        </w:rPr>
      </w:pPr>
      <w:r>
        <w:rPr>
          <w:color w:val="auto"/>
          <w:sz w:val="22"/>
          <w:szCs w:val="22"/>
        </w:rPr>
        <w:t xml:space="preserve">Στις μελέτες SP824 και SP825, που διεξήχθησαν μετά από την αρχική συγκριτική μελέτη, η </w:t>
      </w:r>
      <w:proofErr w:type="spellStart"/>
      <w:r>
        <w:rPr>
          <w:color w:val="auto"/>
          <w:sz w:val="22"/>
          <w:szCs w:val="22"/>
        </w:rPr>
        <w:t>ροτιγοτίνη</w:t>
      </w:r>
      <w:proofErr w:type="spellEnd"/>
      <w:r>
        <w:rPr>
          <w:color w:val="auto"/>
          <w:sz w:val="22"/>
          <w:szCs w:val="22"/>
        </w:rPr>
        <w:t xml:space="preserve"> και η </w:t>
      </w:r>
      <w:proofErr w:type="spellStart"/>
      <w:r>
        <w:rPr>
          <w:color w:val="auto"/>
          <w:sz w:val="22"/>
          <w:szCs w:val="22"/>
        </w:rPr>
        <w:t>ροπινιρόλη</w:t>
      </w:r>
      <w:proofErr w:type="spellEnd"/>
      <w:r>
        <w:rPr>
          <w:color w:val="auto"/>
          <w:sz w:val="22"/>
          <w:szCs w:val="22"/>
        </w:rPr>
        <w:t xml:space="preserve"> φάνηκαν να έχουν συγκρίσιμη αποτελεσματικότητα όταν δίνονται σε ανάλογες δόσεις.</w:t>
      </w:r>
    </w:p>
    <w:p w14:paraId="6E1E5AB7" w14:textId="77777777" w:rsidR="00AB3663" w:rsidRDefault="00AB3663">
      <w:pPr>
        <w:pStyle w:val="Default"/>
        <w:rPr>
          <w:sz w:val="22"/>
          <w:szCs w:val="22"/>
        </w:rPr>
      </w:pPr>
    </w:p>
    <w:p w14:paraId="1D8B0F1A" w14:textId="77777777" w:rsidR="00AB3663" w:rsidRDefault="004A13F0">
      <w:pPr>
        <w:spacing w:line="260" w:lineRule="exact"/>
        <w:rPr>
          <w:sz w:val="22"/>
          <w:szCs w:val="22"/>
          <w:lang w:eastAsia="en-US"/>
        </w:rPr>
      </w:pPr>
      <w:r>
        <w:rPr>
          <w:b/>
          <w:sz w:val="22"/>
          <w:szCs w:val="22"/>
        </w:rPr>
        <w:t>Δύο επιπρόσθετες πιλοτικές δοκιμές</w:t>
      </w:r>
      <w:r>
        <w:rPr>
          <w:sz w:val="22"/>
          <w:szCs w:val="22"/>
        </w:rPr>
        <w:t xml:space="preserve"> (</w:t>
      </w:r>
      <w:r>
        <w:rPr>
          <w:b/>
          <w:sz w:val="22"/>
          <w:szCs w:val="22"/>
        </w:rPr>
        <w:t>SP650DB και SP515</w:t>
      </w:r>
      <w:r>
        <w:rPr>
          <w:sz w:val="22"/>
          <w:szCs w:val="22"/>
        </w:rPr>
        <w:t>) διενεργήθηκαν σε ασθενείς που λάμβαναν ταυτόχρονη θεραπεία με L-</w:t>
      </w:r>
      <w:proofErr w:type="spellStart"/>
      <w:r>
        <w:rPr>
          <w:sz w:val="22"/>
          <w:szCs w:val="22"/>
        </w:rPr>
        <w:t>dopa</w:t>
      </w:r>
      <w:proofErr w:type="spellEnd"/>
      <w:r>
        <w:rPr>
          <w:sz w:val="22"/>
          <w:szCs w:val="22"/>
        </w:rPr>
        <w:t>. Η κύρια αξιολόγηση αποτελέσματος ήταν η μείωση του χρόνου “</w:t>
      </w:r>
      <w:proofErr w:type="spellStart"/>
      <w:r>
        <w:rPr>
          <w:sz w:val="22"/>
          <w:szCs w:val="22"/>
        </w:rPr>
        <w:t>off</w:t>
      </w:r>
      <w:proofErr w:type="spellEnd"/>
      <w:r>
        <w:rPr>
          <w:sz w:val="22"/>
          <w:szCs w:val="22"/>
        </w:rPr>
        <w:t>” (ώρες). Η αποτελεσματικότητα προσδιορίστηκε από την ανταπόκριση του ασθενούς στη θεραπεία από την άποψη της θετικότερης αντίδρασης και της απόλυτης βελτίωσης στο χρόνο “</w:t>
      </w:r>
      <w:proofErr w:type="spellStart"/>
      <w:r>
        <w:rPr>
          <w:sz w:val="22"/>
          <w:szCs w:val="22"/>
        </w:rPr>
        <w:t>off</w:t>
      </w:r>
      <w:proofErr w:type="spellEnd"/>
      <w:r>
        <w:rPr>
          <w:sz w:val="22"/>
          <w:szCs w:val="22"/>
        </w:rPr>
        <w:t>”.</w:t>
      </w:r>
    </w:p>
    <w:p w14:paraId="7ACF0C38" w14:textId="77777777" w:rsidR="00AB3663" w:rsidRDefault="00AB3663">
      <w:pPr>
        <w:spacing w:line="260" w:lineRule="exact"/>
        <w:rPr>
          <w:sz w:val="22"/>
          <w:szCs w:val="22"/>
        </w:rPr>
      </w:pPr>
    </w:p>
    <w:p w14:paraId="7414ADE3" w14:textId="77777777" w:rsidR="00AB3663" w:rsidRDefault="004A13F0">
      <w:pPr>
        <w:spacing w:line="260" w:lineRule="exact"/>
        <w:rPr>
          <w:sz w:val="22"/>
          <w:szCs w:val="22"/>
        </w:rPr>
      </w:pPr>
      <w:r>
        <w:rPr>
          <w:b/>
          <w:sz w:val="22"/>
          <w:szCs w:val="22"/>
        </w:rPr>
        <w:t>Στη διπλή-τυφλή μελέτη SP650DB</w:t>
      </w:r>
      <w:r>
        <w:rPr>
          <w:sz w:val="22"/>
          <w:szCs w:val="22"/>
        </w:rPr>
        <w:t xml:space="preserve">, 113 ασθενείς έλαβαν </w:t>
      </w:r>
      <w:proofErr w:type="spellStart"/>
      <w:r>
        <w:rPr>
          <w:sz w:val="22"/>
          <w:szCs w:val="22"/>
        </w:rPr>
        <w:t>ροτιγοτίνη</w:t>
      </w:r>
      <w:proofErr w:type="spellEnd"/>
      <w:r>
        <w:rPr>
          <w:sz w:val="22"/>
          <w:szCs w:val="22"/>
        </w:rPr>
        <w:t xml:space="preserve"> μέχρι μια μέγιστη δόση 8 </w:t>
      </w:r>
      <w:proofErr w:type="spellStart"/>
      <w:r>
        <w:rPr>
          <w:sz w:val="22"/>
          <w:szCs w:val="22"/>
        </w:rPr>
        <w:t>mg</w:t>
      </w:r>
      <w:proofErr w:type="spellEnd"/>
      <w:r>
        <w:rPr>
          <w:sz w:val="22"/>
          <w:szCs w:val="22"/>
        </w:rPr>
        <w:t xml:space="preserve">/24 h, 109 ασθενείς έλαβαν </w:t>
      </w:r>
      <w:proofErr w:type="spellStart"/>
      <w:r>
        <w:rPr>
          <w:sz w:val="22"/>
          <w:szCs w:val="22"/>
        </w:rPr>
        <w:t>ροτιγοτίνη</w:t>
      </w:r>
      <w:proofErr w:type="spellEnd"/>
      <w:r>
        <w:rPr>
          <w:sz w:val="22"/>
          <w:szCs w:val="22"/>
        </w:rPr>
        <w:t xml:space="preserve"> μέχρι μια μέγιστη δόση 12 </w:t>
      </w:r>
      <w:proofErr w:type="spellStart"/>
      <w:r>
        <w:rPr>
          <w:sz w:val="22"/>
          <w:szCs w:val="22"/>
        </w:rPr>
        <w:t>mg</w:t>
      </w:r>
      <w:proofErr w:type="spellEnd"/>
      <w:r>
        <w:rPr>
          <w:sz w:val="22"/>
          <w:szCs w:val="22"/>
        </w:rPr>
        <w:t xml:space="preserve">/24 h και 119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ή εικονικό φάρμακο σε εβδομαδιαίες προσαυξήσεις των 2 </w:t>
      </w:r>
      <w:proofErr w:type="spellStart"/>
      <w:r>
        <w:rPr>
          <w:sz w:val="22"/>
          <w:szCs w:val="22"/>
        </w:rPr>
        <w:t>mg</w:t>
      </w:r>
      <w:proofErr w:type="spellEnd"/>
      <w:r>
        <w:rPr>
          <w:sz w:val="22"/>
          <w:szCs w:val="22"/>
        </w:rPr>
        <w:t>/24 h αρχίζοντας από τα 4 </w:t>
      </w:r>
      <w:proofErr w:type="spellStart"/>
      <w:r>
        <w:rPr>
          <w:sz w:val="22"/>
          <w:szCs w:val="22"/>
        </w:rPr>
        <w:t>mg</w:t>
      </w:r>
      <w:proofErr w:type="spellEnd"/>
      <w:r>
        <w:rPr>
          <w:sz w:val="22"/>
          <w:szCs w:val="22"/>
        </w:rPr>
        <w:t xml:space="preserve">/24 h. Οι ασθενείς σε κάθε ομάδα θεραπείας διατηρήθηκαν στην ιδανική τους δοσολογία για 6 μήνες. </w:t>
      </w:r>
      <w:r>
        <w:rPr>
          <w:rFonts w:eastAsia="MS Mincho"/>
          <w:sz w:val="22"/>
          <w:szCs w:val="22"/>
          <w:lang w:eastAsia="ja-JP"/>
        </w:rPr>
        <w:t xml:space="preserve">Στο τέλος της θεραπείας διατήρησης, παρατηρήθηκε μια βελτίωση τουλάχιστον κατά 30% στο 57% και 55% των ασθενών που έλαβαν </w:t>
      </w:r>
      <w:proofErr w:type="spellStart"/>
      <w:r>
        <w:rPr>
          <w:rFonts w:eastAsia="MS Mincho"/>
          <w:sz w:val="22"/>
          <w:szCs w:val="22"/>
          <w:lang w:eastAsia="ja-JP"/>
        </w:rPr>
        <w:t>ροτιγοτίνη</w:t>
      </w:r>
      <w:proofErr w:type="spellEnd"/>
      <w:r>
        <w:rPr>
          <w:rFonts w:eastAsia="MS Mincho"/>
          <w:sz w:val="22"/>
          <w:szCs w:val="22"/>
          <w:lang w:eastAsia="ja-JP"/>
        </w:rPr>
        <w:t xml:space="preserve"> 8 </w:t>
      </w:r>
      <w:proofErr w:type="spellStart"/>
      <w:r>
        <w:rPr>
          <w:rFonts w:eastAsia="MS Mincho"/>
          <w:sz w:val="22"/>
          <w:szCs w:val="22"/>
          <w:lang w:eastAsia="ja-JP"/>
        </w:rPr>
        <w:t>mg</w:t>
      </w:r>
      <w:proofErr w:type="spellEnd"/>
      <w:r>
        <w:rPr>
          <w:rFonts w:eastAsia="MS Mincho"/>
          <w:sz w:val="22"/>
          <w:szCs w:val="22"/>
          <w:lang w:eastAsia="ja-JP"/>
        </w:rPr>
        <w:t>/24 h και 12 </w:t>
      </w:r>
      <w:proofErr w:type="spellStart"/>
      <w:r>
        <w:rPr>
          <w:rFonts w:eastAsia="MS Mincho"/>
          <w:sz w:val="22"/>
          <w:szCs w:val="22"/>
          <w:lang w:eastAsia="ja-JP"/>
        </w:rPr>
        <w:t>mg</w:t>
      </w:r>
      <w:proofErr w:type="spellEnd"/>
      <w:r>
        <w:rPr>
          <w:rFonts w:eastAsia="MS Mincho"/>
          <w:sz w:val="22"/>
          <w:szCs w:val="22"/>
          <w:lang w:eastAsia="ja-JP"/>
        </w:rPr>
        <w:t>/24</w:t>
      </w:r>
      <w:r>
        <w:rPr>
          <w:rFonts w:eastAsia="MS Mincho"/>
          <w:sz w:val="22"/>
          <w:szCs w:val="22"/>
        </w:rPr>
        <w:t> h,</w:t>
      </w:r>
      <w:r>
        <w:rPr>
          <w:rFonts w:eastAsia="MS Mincho"/>
          <w:sz w:val="22"/>
          <w:szCs w:val="22"/>
          <w:lang w:eastAsia="ja-JP"/>
        </w:rPr>
        <w:t xml:space="preserve"> αντίστοιχα, και στο 34% των ασθενών που έλαβαν εικονικό φάρμακο (Διαφορές 22% και 21%, αντίστοιχα, CI</w:t>
      </w:r>
      <w:r>
        <w:rPr>
          <w:rFonts w:eastAsia="MS Mincho"/>
          <w:sz w:val="22"/>
          <w:szCs w:val="22"/>
          <w:vertAlign w:val="subscript"/>
          <w:lang w:eastAsia="ja-JP"/>
        </w:rPr>
        <w:t>95%</w:t>
      </w:r>
      <w:r>
        <w:rPr>
          <w:rFonts w:eastAsia="MS Mincho"/>
          <w:sz w:val="22"/>
          <w:szCs w:val="22"/>
          <w:lang w:eastAsia="ja-JP"/>
        </w:rPr>
        <w:t xml:space="preserve"> 10%, 35% και 8%, 33%, αντίστοιχα, p&lt;0,001 και για τις δύο ομάδες </w:t>
      </w:r>
      <w:proofErr w:type="spellStart"/>
      <w:r>
        <w:rPr>
          <w:rFonts w:eastAsia="MS Mincho"/>
          <w:sz w:val="22"/>
          <w:szCs w:val="22"/>
          <w:lang w:eastAsia="ja-JP"/>
        </w:rPr>
        <w:t>ροτιγοτίνης</w:t>
      </w:r>
      <w:proofErr w:type="spellEnd"/>
      <w:r>
        <w:rPr>
          <w:rFonts w:eastAsia="MS Mincho"/>
          <w:sz w:val="22"/>
          <w:szCs w:val="22"/>
          <w:lang w:eastAsia="ja-JP"/>
        </w:rPr>
        <w:t xml:space="preserve">). </w:t>
      </w:r>
      <w:r>
        <w:rPr>
          <w:sz w:val="22"/>
          <w:szCs w:val="22"/>
        </w:rPr>
        <w:t xml:space="preserve">Με τη </w:t>
      </w:r>
      <w:proofErr w:type="spellStart"/>
      <w:r>
        <w:rPr>
          <w:sz w:val="22"/>
          <w:szCs w:val="22"/>
        </w:rPr>
        <w:t>ροτιγοτίνη</w:t>
      </w:r>
      <w:proofErr w:type="spellEnd"/>
      <w:r>
        <w:rPr>
          <w:sz w:val="22"/>
          <w:szCs w:val="22"/>
        </w:rPr>
        <w:t>, οι μέσες μειώσεις στο χρόνο “</w:t>
      </w:r>
      <w:proofErr w:type="spellStart"/>
      <w:r>
        <w:rPr>
          <w:sz w:val="22"/>
          <w:szCs w:val="22"/>
        </w:rPr>
        <w:t>off</w:t>
      </w:r>
      <w:proofErr w:type="spellEnd"/>
      <w:r>
        <w:rPr>
          <w:sz w:val="22"/>
          <w:szCs w:val="22"/>
        </w:rPr>
        <w:t>” ήταν 2,7 και 2,1 ώρες, αντίστοιχα, ενώ στο σκέλος θεραπείας εικονικό φάρμακο, παρατηρήθηκε μείωση 0,9 ωρών. Οι διαφορές ήταν στατιστικά σημαντικές (p&lt;0,001 και p=0,003, αντίστοιχα).</w:t>
      </w:r>
    </w:p>
    <w:p w14:paraId="585FCCE2" w14:textId="77777777" w:rsidR="00AB3663" w:rsidRDefault="00AB3663">
      <w:pPr>
        <w:spacing w:line="260" w:lineRule="exact"/>
        <w:rPr>
          <w:sz w:val="22"/>
          <w:szCs w:val="22"/>
        </w:rPr>
      </w:pPr>
    </w:p>
    <w:p w14:paraId="6E43D7D6" w14:textId="77777777" w:rsidR="00AB3663" w:rsidRDefault="004A13F0">
      <w:pPr>
        <w:spacing w:line="260" w:lineRule="exact"/>
        <w:rPr>
          <w:sz w:val="22"/>
          <w:szCs w:val="22"/>
        </w:rPr>
      </w:pPr>
      <w:r>
        <w:rPr>
          <w:b/>
          <w:sz w:val="22"/>
          <w:szCs w:val="22"/>
        </w:rPr>
        <w:t>Στη διπλή-τυφλή μελέτη SP515</w:t>
      </w:r>
      <w:r>
        <w:rPr>
          <w:sz w:val="22"/>
          <w:szCs w:val="22"/>
        </w:rPr>
        <w:t xml:space="preserve">, 201 ασθενείς έλαβαν </w:t>
      </w:r>
      <w:proofErr w:type="spellStart"/>
      <w:r>
        <w:rPr>
          <w:sz w:val="22"/>
          <w:szCs w:val="22"/>
        </w:rPr>
        <w:t>ροτιγοτίνη</w:t>
      </w:r>
      <w:proofErr w:type="spellEnd"/>
      <w:r>
        <w:rPr>
          <w:sz w:val="22"/>
          <w:szCs w:val="22"/>
        </w:rPr>
        <w:t xml:space="preserve">, 200 ασθενείς έλαβαν </w:t>
      </w:r>
      <w:proofErr w:type="spellStart"/>
      <w:r>
        <w:rPr>
          <w:sz w:val="22"/>
          <w:szCs w:val="22"/>
        </w:rPr>
        <w:t>pramipexole</w:t>
      </w:r>
      <w:proofErr w:type="spellEnd"/>
      <w:r>
        <w:rPr>
          <w:sz w:val="22"/>
          <w:szCs w:val="22"/>
        </w:rPr>
        <w:t xml:space="preserve"> και 100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σε εβδομαδιαίες προσαυξήσεις των 2 </w:t>
      </w:r>
      <w:proofErr w:type="spellStart"/>
      <w:r>
        <w:rPr>
          <w:sz w:val="22"/>
          <w:szCs w:val="22"/>
        </w:rPr>
        <w:t>mg</w:t>
      </w:r>
      <w:proofErr w:type="spellEnd"/>
      <w:r>
        <w:rPr>
          <w:sz w:val="22"/>
          <w:szCs w:val="22"/>
        </w:rPr>
        <w:t>/24 h αρχίζοντας από τα 4 </w:t>
      </w:r>
      <w:proofErr w:type="spellStart"/>
      <w:r>
        <w:rPr>
          <w:sz w:val="22"/>
          <w:szCs w:val="22"/>
        </w:rPr>
        <w:t>mg</w:t>
      </w:r>
      <w:proofErr w:type="spellEnd"/>
      <w:r>
        <w:rPr>
          <w:sz w:val="22"/>
          <w:szCs w:val="22"/>
        </w:rPr>
        <w:t>/24 h μέχρι μια μέγιστη δόση 16 </w:t>
      </w:r>
      <w:proofErr w:type="spellStart"/>
      <w:r>
        <w:rPr>
          <w:sz w:val="22"/>
          <w:szCs w:val="22"/>
        </w:rPr>
        <w:t>mg</w:t>
      </w:r>
      <w:proofErr w:type="spellEnd"/>
      <w:r>
        <w:rPr>
          <w:sz w:val="22"/>
          <w:szCs w:val="22"/>
        </w:rPr>
        <w:t xml:space="preserve">/24 h. Στην ομάδα </w:t>
      </w:r>
      <w:proofErr w:type="spellStart"/>
      <w:r>
        <w:rPr>
          <w:sz w:val="22"/>
          <w:szCs w:val="22"/>
        </w:rPr>
        <w:t>pramipexole</w:t>
      </w:r>
      <w:proofErr w:type="spellEnd"/>
      <w:r>
        <w:rPr>
          <w:sz w:val="22"/>
          <w:szCs w:val="22"/>
        </w:rPr>
        <w:t>, οι ασθενείς έλαβαν 0,375 </w:t>
      </w:r>
      <w:proofErr w:type="spellStart"/>
      <w:r>
        <w:rPr>
          <w:sz w:val="22"/>
          <w:szCs w:val="22"/>
        </w:rPr>
        <w:t>mg</w:t>
      </w:r>
      <w:proofErr w:type="spellEnd"/>
      <w:r>
        <w:rPr>
          <w:sz w:val="22"/>
          <w:szCs w:val="22"/>
        </w:rPr>
        <w:t xml:space="preserve"> κατά την πρώτη εβδομάδα, 0,75 </w:t>
      </w:r>
      <w:proofErr w:type="spellStart"/>
      <w:r>
        <w:rPr>
          <w:sz w:val="22"/>
          <w:szCs w:val="22"/>
        </w:rPr>
        <w:t>mg</w:t>
      </w:r>
      <w:proofErr w:type="spellEnd"/>
      <w:r>
        <w:rPr>
          <w:sz w:val="22"/>
          <w:szCs w:val="22"/>
        </w:rPr>
        <w:t xml:space="preserve"> κατά τη δεύτερη εβδομάδα και </w:t>
      </w:r>
      <w:proofErr w:type="spellStart"/>
      <w:r>
        <w:rPr>
          <w:sz w:val="22"/>
          <w:szCs w:val="22"/>
        </w:rPr>
        <w:t>τιτλοποιήθηκαν</w:t>
      </w:r>
      <w:proofErr w:type="spellEnd"/>
      <w:r>
        <w:rPr>
          <w:sz w:val="22"/>
          <w:szCs w:val="22"/>
        </w:rPr>
        <w:t xml:space="preserve"> περαιτέρω σε εβδομαδιαίες προσαυξήσεις των 0,75 </w:t>
      </w:r>
      <w:proofErr w:type="spellStart"/>
      <w:r>
        <w:rPr>
          <w:sz w:val="22"/>
          <w:szCs w:val="22"/>
        </w:rPr>
        <w:t>mg</w:t>
      </w:r>
      <w:proofErr w:type="spellEnd"/>
      <w:r>
        <w:rPr>
          <w:sz w:val="22"/>
          <w:szCs w:val="22"/>
        </w:rPr>
        <w:t xml:space="preserve"> στην ιδανική γι’ αυτούς δόση, μέχρι τη μέγιστη δόση των 4,5 </w:t>
      </w:r>
      <w:proofErr w:type="spellStart"/>
      <w:r>
        <w:rPr>
          <w:sz w:val="22"/>
          <w:szCs w:val="22"/>
        </w:rPr>
        <w:t>mg</w:t>
      </w:r>
      <w:proofErr w:type="spellEnd"/>
      <w:r>
        <w:rPr>
          <w:sz w:val="22"/>
          <w:szCs w:val="22"/>
        </w:rPr>
        <w:t>/ημέρα. Οι ασθενείς σε κάθε ομάδα θεραπείας διατηρήθηκαν για 4 μήνες.</w:t>
      </w:r>
    </w:p>
    <w:p w14:paraId="3BBC0F80" w14:textId="77777777" w:rsidR="00AB3663" w:rsidRDefault="004A13F0">
      <w:pPr>
        <w:autoSpaceDE w:val="0"/>
        <w:autoSpaceDN w:val="0"/>
        <w:adjustRightInd w:val="0"/>
        <w:spacing w:line="260" w:lineRule="exact"/>
        <w:rPr>
          <w:sz w:val="22"/>
          <w:szCs w:val="22"/>
          <w:lang w:eastAsia="nl-NL"/>
        </w:rPr>
      </w:pPr>
      <w:r>
        <w:rPr>
          <w:rFonts w:eastAsia="MS Mincho"/>
          <w:sz w:val="22"/>
          <w:szCs w:val="22"/>
          <w:lang w:eastAsia="ja-JP"/>
        </w:rPr>
        <w:t xml:space="preserve">Στο τέλος της θεραπείας διατήρησης, παρατηρήθηκε μία βελτίωση κατά τουλάχιστον 30% στο 60% των ασθενών που έλαβαν </w:t>
      </w:r>
      <w:proofErr w:type="spellStart"/>
      <w:r>
        <w:rPr>
          <w:rFonts w:eastAsia="MS Mincho"/>
          <w:sz w:val="22"/>
          <w:szCs w:val="22"/>
          <w:lang w:eastAsia="ja-JP"/>
        </w:rPr>
        <w:t>ροτιγοτίνη</w:t>
      </w:r>
      <w:proofErr w:type="spellEnd"/>
      <w:r>
        <w:rPr>
          <w:rFonts w:eastAsia="MS Mincho"/>
          <w:sz w:val="22"/>
          <w:szCs w:val="22"/>
          <w:lang w:eastAsia="ja-JP"/>
        </w:rPr>
        <w:t xml:space="preserve">, στο 67% των ασθενών που έλαβαν </w:t>
      </w:r>
      <w:proofErr w:type="spellStart"/>
      <w:r>
        <w:rPr>
          <w:rFonts w:eastAsia="MS Mincho"/>
          <w:sz w:val="22"/>
          <w:szCs w:val="22"/>
          <w:lang w:eastAsia="ja-JP"/>
        </w:rPr>
        <w:t>pramipexole</w:t>
      </w:r>
      <w:proofErr w:type="spellEnd"/>
      <w:r>
        <w:rPr>
          <w:rFonts w:eastAsia="MS Mincho"/>
          <w:sz w:val="22"/>
          <w:szCs w:val="22"/>
          <w:lang w:eastAsia="ja-JP"/>
        </w:rPr>
        <w:t xml:space="preserve"> και στο 35% των ασθενών που έλαβαν εικονικό φάρμακο (Διαφορά </w:t>
      </w:r>
      <w:proofErr w:type="spellStart"/>
      <w:r>
        <w:rPr>
          <w:rFonts w:eastAsia="MS Mincho"/>
          <w:sz w:val="22"/>
          <w:szCs w:val="22"/>
          <w:lang w:eastAsia="ja-JP"/>
        </w:rPr>
        <w:t>ροτιγοτίνης</w:t>
      </w:r>
      <w:proofErr w:type="spellEnd"/>
      <w:r>
        <w:rPr>
          <w:rFonts w:eastAsia="MS Mincho"/>
          <w:sz w:val="22"/>
          <w:szCs w:val="22"/>
          <w:lang w:eastAsia="ja-JP"/>
        </w:rPr>
        <w:t xml:space="preserve"> έναντι εικονικό φάρμακο 25%, CI</w:t>
      </w:r>
      <w:r>
        <w:rPr>
          <w:rFonts w:eastAsia="MS Mincho"/>
          <w:sz w:val="22"/>
          <w:szCs w:val="22"/>
          <w:vertAlign w:val="subscript"/>
          <w:lang w:eastAsia="ja-JP"/>
        </w:rPr>
        <w:t xml:space="preserve">95% </w:t>
      </w:r>
      <w:r>
        <w:rPr>
          <w:rFonts w:eastAsia="MS Mincho"/>
          <w:sz w:val="22"/>
          <w:szCs w:val="22"/>
          <w:lang w:eastAsia="ja-JP"/>
        </w:rPr>
        <w:t xml:space="preserve">13%, 36%, διαφορά </w:t>
      </w:r>
      <w:proofErr w:type="spellStart"/>
      <w:r>
        <w:rPr>
          <w:rFonts w:eastAsia="MS Mincho"/>
          <w:sz w:val="22"/>
          <w:szCs w:val="22"/>
          <w:lang w:eastAsia="ja-JP"/>
        </w:rPr>
        <w:t>pramipexole</w:t>
      </w:r>
      <w:proofErr w:type="spellEnd"/>
      <w:r>
        <w:rPr>
          <w:rFonts w:eastAsia="MS Mincho"/>
          <w:sz w:val="22"/>
          <w:szCs w:val="22"/>
          <w:lang w:eastAsia="ja-JP"/>
        </w:rPr>
        <w:t xml:space="preserve"> έναντι εικονικό φάρμακο 32%, CI</w:t>
      </w:r>
      <w:r>
        <w:rPr>
          <w:rFonts w:eastAsia="MS Mincho"/>
          <w:sz w:val="22"/>
          <w:szCs w:val="22"/>
          <w:vertAlign w:val="subscript"/>
          <w:lang w:eastAsia="ja-JP"/>
        </w:rPr>
        <w:t xml:space="preserve">95% </w:t>
      </w:r>
      <w:r>
        <w:rPr>
          <w:rFonts w:eastAsia="MS Mincho"/>
          <w:sz w:val="22"/>
          <w:szCs w:val="22"/>
          <w:lang w:eastAsia="ja-JP"/>
        </w:rPr>
        <w:t xml:space="preserve">21%, 43%, διαφορά </w:t>
      </w:r>
      <w:proofErr w:type="spellStart"/>
      <w:r>
        <w:rPr>
          <w:rFonts w:eastAsia="MS Mincho"/>
          <w:sz w:val="22"/>
          <w:szCs w:val="22"/>
          <w:lang w:eastAsia="ja-JP"/>
        </w:rPr>
        <w:t>pramipexole</w:t>
      </w:r>
      <w:proofErr w:type="spellEnd"/>
      <w:r>
        <w:rPr>
          <w:rFonts w:eastAsia="MS Mincho"/>
          <w:sz w:val="22"/>
          <w:szCs w:val="22"/>
          <w:lang w:eastAsia="ja-JP"/>
        </w:rPr>
        <w:t xml:space="preserve"> έναντι </w:t>
      </w:r>
      <w:proofErr w:type="spellStart"/>
      <w:r>
        <w:rPr>
          <w:rFonts w:eastAsia="MS Mincho"/>
          <w:sz w:val="22"/>
          <w:szCs w:val="22"/>
          <w:lang w:eastAsia="ja-JP"/>
        </w:rPr>
        <w:t>ροτιγοτίνης</w:t>
      </w:r>
      <w:proofErr w:type="spellEnd"/>
      <w:r>
        <w:rPr>
          <w:rFonts w:eastAsia="MS Mincho"/>
          <w:sz w:val="22"/>
          <w:szCs w:val="22"/>
          <w:lang w:eastAsia="ja-JP"/>
        </w:rPr>
        <w:t xml:space="preserve"> 7%, CI</w:t>
      </w:r>
      <w:r>
        <w:rPr>
          <w:rFonts w:eastAsia="MS Mincho"/>
          <w:sz w:val="22"/>
          <w:szCs w:val="22"/>
          <w:vertAlign w:val="subscript"/>
          <w:lang w:eastAsia="ja-JP"/>
        </w:rPr>
        <w:t xml:space="preserve">95% </w:t>
      </w:r>
      <w:r>
        <w:rPr>
          <w:rFonts w:eastAsia="MS Mincho"/>
          <w:sz w:val="22"/>
          <w:szCs w:val="22"/>
          <w:lang w:eastAsia="ja-JP"/>
        </w:rPr>
        <w:t>-2%, 17%).</w:t>
      </w:r>
      <w:r>
        <w:rPr>
          <w:sz w:val="22"/>
          <w:szCs w:val="22"/>
        </w:rPr>
        <w:t xml:space="preserve"> Η μέση μείωση του χρόνου “</w:t>
      </w:r>
      <w:proofErr w:type="spellStart"/>
      <w:r>
        <w:rPr>
          <w:sz w:val="22"/>
          <w:szCs w:val="22"/>
        </w:rPr>
        <w:t>off</w:t>
      </w:r>
      <w:proofErr w:type="spellEnd"/>
      <w:r>
        <w:rPr>
          <w:sz w:val="22"/>
          <w:szCs w:val="22"/>
        </w:rPr>
        <w:t xml:space="preserve">” ήταν 2,5 ώρες στο σκέλος </w:t>
      </w:r>
      <w:proofErr w:type="spellStart"/>
      <w:r>
        <w:rPr>
          <w:sz w:val="22"/>
          <w:szCs w:val="22"/>
        </w:rPr>
        <w:t>ροτιγοτίνης</w:t>
      </w:r>
      <w:proofErr w:type="spellEnd"/>
      <w:r>
        <w:rPr>
          <w:sz w:val="22"/>
          <w:szCs w:val="22"/>
        </w:rPr>
        <w:t xml:space="preserve">, 2,8 ώρες στο σκέλος </w:t>
      </w:r>
      <w:proofErr w:type="spellStart"/>
      <w:r>
        <w:rPr>
          <w:sz w:val="22"/>
          <w:szCs w:val="22"/>
        </w:rPr>
        <w:t>pramipexole</w:t>
      </w:r>
      <w:proofErr w:type="spellEnd"/>
      <w:r>
        <w:rPr>
          <w:sz w:val="22"/>
          <w:szCs w:val="22"/>
        </w:rPr>
        <w:t xml:space="preserve"> και 0,9 ώρες στο σκέλος εικονικό φάρμακο. Όλες οι διαφορές μεταξύ των ενεργών θεραπειών και του εικονικό φάρμακο ήταν στατιστικά σημαντικές.</w:t>
      </w:r>
    </w:p>
    <w:p w14:paraId="38AB6490" w14:textId="77777777" w:rsidR="00AB3663" w:rsidRDefault="00AB3663">
      <w:pPr>
        <w:spacing w:line="260" w:lineRule="exact"/>
        <w:rPr>
          <w:sz w:val="22"/>
          <w:szCs w:val="22"/>
          <w:lang w:eastAsia="en-US"/>
        </w:rPr>
      </w:pPr>
    </w:p>
    <w:p w14:paraId="223DB198" w14:textId="77777777" w:rsidR="00AB3663" w:rsidRDefault="004A13F0">
      <w:pPr>
        <w:rPr>
          <w:sz w:val="22"/>
          <w:szCs w:val="22"/>
        </w:rPr>
      </w:pPr>
      <w:r>
        <w:rPr>
          <w:b/>
          <w:sz w:val="22"/>
          <w:szCs w:val="22"/>
        </w:rPr>
        <w:lastRenderedPageBreak/>
        <w:t>Μια ακόμη πολυεθνική διπλή-τυφλή μελέτη</w:t>
      </w:r>
      <w:r>
        <w:rPr>
          <w:sz w:val="22"/>
          <w:szCs w:val="22"/>
        </w:rPr>
        <w:t xml:space="preserve"> (</w:t>
      </w:r>
      <w:r>
        <w:rPr>
          <w:b/>
          <w:sz w:val="22"/>
          <w:szCs w:val="22"/>
        </w:rPr>
        <w:t>SP889</w:t>
      </w:r>
      <w:r>
        <w:rPr>
          <w:sz w:val="22"/>
          <w:szCs w:val="22"/>
        </w:rPr>
        <w:t xml:space="preserve">) διεξήχθη σε 287 ασθενείς σε πρώιμο ή προχωρημένο στάδιο της νόσου του </w:t>
      </w:r>
      <w:proofErr w:type="spellStart"/>
      <w:r>
        <w:rPr>
          <w:sz w:val="22"/>
          <w:szCs w:val="22"/>
        </w:rPr>
        <w:t>Parkinson</w:t>
      </w:r>
      <w:proofErr w:type="spellEnd"/>
      <w:r>
        <w:rPr>
          <w:sz w:val="22"/>
          <w:szCs w:val="22"/>
        </w:rPr>
        <w:t>, που είχαν μη ικανοποιητικό έλεγχο των κινητικών συμπτωμάτων τις πρώτες πρωινές ώρες. Το 81,5% των ασθενών αυτών ελάμβαναν ταυτόχρονα θεραπεία με L</w:t>
      </w:r>
      <w:r>
        <w:rPr>
          <w:sz w:val="22"/>
          <w:szCs w:val="22"/>
        </w:rPr>
        <w:noBreakHyphen/>
      </w:r>
      <w:proofErr w:type="spellStart"/>
      <w:r>
        <w:rPr>
          <w:sz w:val="22"/>
          <w:szCs w:val="22"/>
        </w:rPr>
        <w:t>dopa</w:t>
      </w:r>
      <w:proofErr w:type="spellEnd"/>
      <w:r>
        <w:rPr>
          <w:sz w:val="22"/>
          <w:szCs w:val="22"/>
        </w:rPr>
        <w:t xml:space="preserve">. 190 ασθενείς ελάμβαναν </w:t>
      </w:r>
      <w:proofErr w:type="spellStart"/>
      <w:r>
        <w:rPr>
          <w:sz w:val="22"/>
          <w:szCs w:val="22"/>
        </w:rPr>
        <w:t>ροτιγοτίνη</w:t>
      </w:r>
      <w:proofErr w:type="spellEnd"/>
      <w:r>
        <w:rPr>
          <w:sz w:val="22"/>
          <w:szCs w:val="22"/>
        </w:rPr>
        <w:t xml:space="preserve"> και 97 εικονικό φάρμακο. Οι ασθενείς </w:t>
      </w:r>
      <w:proofErr w:type="spellStart"/>
      <w:r>
        <w:rPr>
          <w:sz w:val="22"/>
          <w:szCs w:val="22"/>
        </w:rPr>
        <w:t>τιτλοποιήθηκαν</w:t>
      </w:r>
      <w:proofErr w:type="spellEnd"/>
      <w:r>
        <w:rPr>
          <w:sz w:val="22"/>
          <w:szCs w:val="22"/>
        </w:rPr>
        <w:t xml:space="preserve"> στη βέλτιστη δόση </w:t>
      </w:r>
      <w:proofErr w:type="spellStart"/>
      <w:r>
        <w:rPr>
          <w:sz w:val="22"/>
          <w:szCs w:val="22"/>
        </w:rPr>
        <w:t>ροτιγοτίνης</w:t>
      </w:r>
      <w:proofErr w:type="spellEnd"/>
      <w:r>
        <w:rPr>
          <w:sz w:val="22"/>
          <w:szCs w:val="22"/>
        </w:rPr>
        <w:t xml:space="preserve"> ή εικονικού φαρμάκου σε εβδομαδιαίες προσαυξήσεις των 2 </w:t>
      </w:r>
      <w:proofErr w:type="spellStart"/>
      <w:r>
        <w:rPr>
          <w:sz w:val="22"/>
          <w:szCs w:val="22"/>
        </w:rPr>
        <w:t>mg</w:t>
      </w:r>
      <w:proofErr w:type="spellEnd"/>
      <w:r>
        <w:rPr>
          <w:sz w:val="22"/>
          <w:szCs w:val="22"/>
        </w:rPr>
        <w:t>/24 ώρες, ξεκινώντας από τα 2 </w:t>
      </w:r>
      <w:proofErr w:type="spellStart"/>
      <w:r>
        <w:rPr>
          <w:sz w:val="22"/>
          <w:szCs w:val="22"/>
        </w:rPr>
        <w:t>mg</w:t>
      </w:r>
      <w:proofErr w:type="spellEnd"/>
      <w:r>
        <w:rPr>
          <w:sz w:val="22"/>
          <w:szCs w:val="22"/>
        </w:rPr>
        <w:t>/24 ώρες μέχρι τη μέγιστη δόση των 16 </w:t>
      </w:r>
      <w:proofErr w:type="spellStart"/>
      <w:r>
        <w:rPr>
          <w:sz w:val="22"/>
          <w:szCs w:val="22"/>
        </w:rPr>
        <w:t>mg</w:t>
      </w:r>
      <w:proofErr w:type="spellEnd"/>
      <w:r>
        <w:rPr>
          <w:sz w:val="22"/>
          <w:szCs w:val="22"/>
        </w:rPr>
        <w:t xml:space="preserve">/24 ώρες κάθε 8 εβδομάδες. Κατόπιν, ακολούθησε περίοδος συντήρησης 4 εβδομάδων. Η κινητική λειτουργία νωρίς το πρωί αξιολογήθηκε με βάση το τμήμα ΙΙΙ της UPDRS, και οι διαταραχές του νυκτερινού ύπνου, που μετρήθηκαν με την Κλίμακα Ύπνου για τη Νόσο του </w:t>
      </w:r>
      <w:proofErr w:type="spellStart"/>
      <w:r>
        <w:rPr>
          <w:sz w:val="22"/>
          <w:szCs w:val="22"/>
        </w:rPr>
        <w:t>Parkinson</w:t>
      </w:r>
      <w:proofErr w:type="spellEnd"/>
      <w:r>
        <w:rPr>
          <w:sz w:val="22"/>
          <w:szCs w:val="22"/>
        </w:rPr>
        <w:t xml:space="preserve"> (</w:t>
      </w:r>
      <w:proofErr w:type="spellStart"/>
      <w:r>
        <w:rPr>
          <w:sz w:val="22"/>
          <w:szCs w:val="22"/>
        </w:rPr>
        <w:t>Parkinson’s</w:t>
      </w:r>
      <w:proofErr w:type="spellEnd"/>
      <w:r>
        <w:rPr>
          <w:sz w:val="22"/>
          <w:szCs w:val="22"/>
        </w:rPr>
        <w:t xml:space="preserve"> </w:t>
      </w:r>
      <w:proofErr w:type="spellStart"/>
      <w:r>
        <w:rPr>
          <w:sz w:val="22"/>
          <w:szCs w:val="22"/>
        </w:rPr>
        <w:t>Disease</w:t>
      </w:r>
      <w:proofErr w:type="spellEnd"/>
      <w:r>
        <w:rPr>
          <w:sz w:val="22"/>
          <w:szCs w:val="22"/>
        </w:rPr>
        <w:t xml:space="preserve"> </w:t>
      </w:r>
      <w:proofErr w:type="spellStart"/>
      <w:r>
        <w:rPr>
          <w:sz w:val="22"/>
          <w:szCs w:val="22"/>
        </w:rPr>
        <w:t>Sleep</w:t>
      </w:r>
      <w:proofErr w:type="spellEnd"/>
      <w:r>
        <w:rPr>
          <w:sz w:val="22"/>
          <w:szCs w:val="22"/>
        </w:rPr>
        <w:t xml:space="preserve"> </w:t>
      </w:r>
      <w:proofErr w:type="spellStart"/>
      <w:r>
        <w:rPr>
          <w:sz w:val="22"/>
          <w:szCs w:val="22"/>
        </w:rPr>
        <w:t>Scale</w:t>
      </w:r>
      <w:proofErr w:type="spellEnd"/>
      <w:r>
        <w:rPr>
          <w:sz w:val="22"/>
          <w:szCs w:val="22"/>
        </w:rPr>
        <w:t>, PDSS-2),που ήταν συν-</w:t>
      </w:r>
      <w:proofErr w:type="spellStart"/>
      <w:r>
        <w:rPr>
          <w:sz w:val="22"/>
          <w:szCs w:val="22"/>
        </w:rPr>
        <w:t>κυριες</w:t>
      </w:r>
      <w:proofErr w:type="spellEnd"/>
      <w:r>
        <w:rPr>
          <w:sz w:val="22"/>
          <w:szCs w:val="22"/>
        </w:rPr>
        <w:t xml:space="preserve"> παράμετροι αποτελέσματος. Στο τέλος της φάσης συντήρησης, η μέση βαθμολογία του μέρους ΙΙΙ της UPDRS είχε βελτιωθεί κατά 7,0 μονάδες στους ασθενείς, που ελάμβαναν </w:t>
      </w:r>
      <w:proofErr w:type="spellStart"/>
      <w:r>
        <w:rPr>
          <w:sz w:val="22"/>
          <w:szCs w:val="22"/>
        </w:rPr>
        <w:t>ροτιγοτίνη</w:t>
      </w:r>
      <w:proofErr w:type="spellEnd"/>
      <w:r>
        <w:rPr>
          <w:sz w:val="22"/>
          <w:szCs w:val="22"/>
        </w:rPr>
        <w:t xml:space="preserve"> (αρχική τιμή 29,6), και κατά 3,9 μονάδες στην ομάδα του εικονικού φαρμάκου (αρχική τιμή 32,0). Οι βελτιώσεις στη μέση ολική βαθμολογία PDSS-2 ήταν 5,9 (</w:t>
      </w:r>
      <w:proofErr w:type="spellStart"/>
      <w:r>
        <w:rPr>
          <w:sz w:val="22"/>
          <w:szCs w:val="22"/>
        </w:rPr>
        <w:t>ροτιγοτίνη</w:t>
      </w:r>
      <w:proofErr w:type="spellEnd"/>
      <w:r>
        <w:rPr>
          <w:sz w:val="22"/>
          <w:szCs w:val="22"/>
        </w:rPr>
        <w:t>, έναρξη 19,3) και 1,9 μονάδες (εικονικό φάρμακο, έναρξη 20,5). Οι διαφορές μεταξύ των θεραπειών ως προς τις συν-κύριες μεταβλητές ήταν στατιστικά σημαντικές (p=0,0002 και p&lt;0,0001).</w:t>
      </w:r>
    </w:p>
    <w:p w14:paraId="33D2E06C" w14:textId="77777777" w:rsidR="00AB3663" w:rsidRDefault="00AB3663">
      <w:pPr>
        <w:rPr>
          <w:sz w:val="22"/>
          <w:szCs w:val="22"/>
        </w:rPr>
      </w:pPr>
    </w:p>
    <w:p w14:paraId="3BF85EA9" w14:textId="77777777" w:rsidR="00AB3663" w:rsidRDefault="004A13F0">
      <w:pPr>
        <w:ind w:left="567" w:hanging="567"/>
        <w:rPr>
          <w:sz w:val="22"/>
          <w:szCs w:val="22"/>
        </w:rPr>
      </w:pPr>
      <w:r>
        <w:rPr>
          <w:b/>
          <w:bCs/>
          <w:sz w:val="22"/>
          <w:szCs w:val="22"/>
        </w:rPr>
        <w:t>5.2</w:t>
      </w:r>
      <w:r>
        <w:rPr>
          <w:b/>
          <w:bCs/>
          <w:sz w:val="22"/>
          <w:szCs w:val="22"/>
        </w:rPr>
        <w:tab/>
      </w:r>
      <w:proofErr w:type="spellStart"/>
      <w:r>
        <w:rPr>
          <w:b/>
          <w:bCs/>
          <w:sz w:val="22"/>
          <w:szCs w:val="22"/>
        </w:rPr>
        <w:t>Φαρμακοκινητικές</w:t>
      </w:r>
      <w:proofErr w:type="spellEnd"/>
      <w:r>
        <w:rPr>
          <w:b/>
          <w:bCs/>
          <w:sz w:val="22"/>
          <w:szCs w:val="22"/>
        </w:rPr>
        <w:t xml:space="preserve"> ιδιότητες</w:t>
      </w:r>
    </w:p>
    <w:p w14:paraId="4254418D" w14:textId="77777777" w:rsidR="00AB3663" w:rsidRDefault="00AB3663">
      <w:pPr>
        <w:rPr>
          <w:sz w:val="22"/>
          <w:szCs w:val="22"/>
        </w:rPr>
      </w:pPr>
    </w:p>
    <w:p w14:paraId="356394FE" w14:textId="77777777" w:rsidR="00AB3663" w:rsidRDefault="004A13F0">
      <w:pPr>
        <w:rPr>
          <w:sz w:val="22"/>
          <w:szCs w:val="22"/>
        </w:rPr>
      </w:pPr>
      <w:r>
        <w:rPr>
          <w:sz w:val="22"/>
          <w:szCs w:val="22"/>
          <w:u w:val="single"/>
        </w:rPr>
        <w:t>Απορρόφηση</w:t>
      </w:r>
    </w:p>
    <w:p w14:paraId="485794C9" w14:textId="77777777" w:rsidR="00AB3663" w:rsidRDefault="00AB3663">
      <w:pPr>
        <w:rPr>
          <w:sz w:val="22"/>
          <w:szCs w:val="22"/>
        </w:rPr>
      </w:pPr>
    </w:p>
    <w:p w14:paraId="62F3CBEB" w14:textId="77777777" w:rsidR="00AB3663" w:rsidRDefault="004A13F0">
      <w:pPr>
        <w:rPr>
          <w:sz w:val="22"/>
          <w:szCs w:val="22"/>
        </w:rPr>
      </w:pPr>
      <w:r>
        <w:rPr>
          <w:sz w:val="22"/>
          <w:szCs w:val="22"/>
        </w:rPr>
        <w:t xml:space="preserve">Μετά την εφαρμογή, η </w:t>
      </w:r>
      <w:proofErr w:type="spellStart"/>
      <w:r>
        <w:rPr>
          <w:sz w:val="22"/>
          <w:szCs w:val="22"/>
        </w:rPr>
        <w:t>ροτιγοτίνη</w:t>
      </w:r>
      <w:proofErr w:type="spellEnd"/>
      <w:r>
        <w:rPr>
          <w:sz w:val="22"/>
          <w:szCs w:val="22"/>
        </w:rPr>
        <w:t xml:space="preserve"> απελευθερώνεται συνεχώς από το </w:t>
      </w:r>
      <w:proofErr w:type="spellStart"/>
      <w:r>
        <w:rPr>
          <w:sz w:val="22"/>
          <w:szCs w:val="22"/>
        </w:rPr>
        <w:t>διαδερμικό</w:t>
      </w:r>
      <w:proofErr w:type="spellEnd"/>
      <w:r>
        <w:rPr>
          <w:sz w:val="22"/>
          <w:szCs w:val="22"/>
        </w:rPr>
        <w:t xml:space="preserve"> έμπλαστρο και </w:t>
      </w:r>
      <w:proofErr w:type="spellStart"/>
      <w:r>
        <w:rPr>
          <w:sz w:val="22"/>
          <w:szCs w:val="22"/>
        </w:rPr>
        <w:t>απορροφάται</w:t>
      </w:r>
      <w:proofErr w:type="spellEnd"/>
      <w:r>
        <w:rPr>
          <w:sz w:val="22"/>
          <w:szCs w:val="22"/>
        </w:rPr>
        <w:t xml:space="preserve"> από το δέρμα. Συγκεντρώσεις σταθερής κατάστασης επιτυγχάνονται μετά από μία έως δύο ημέρες χρήσης του εμπλάστρου και διατηρούνται σε σταθερό επίπεδο με εφαρμογή μία φορά ημερησίως όπου ο ασθενής φέρει το έμπλαστρο για 24 ώρες. Οι συγκεντρώσεις </w:t>
      </w:r>
      <w:proofErr w:type="spellStart"/>
      <w:r>
        <w:rPr>
          <w:sz w:val="22"/>
          <w:szCs w:val="22"/>
        </w:rPr>
        <w:t>ροτιγοτίνης</w:t>
      </w:r>
      <w:proofErr w:type="spellEnd"/>
      <w:r>
        <w:rPr>
          <w:sz w:val="22"/>
          <w:szCs w:val="22"/>
        </w:rPr>
        <w:t xml:space="preserve"> στο πλάσμα αυξάνονται αναλόγως προς τη δόση σε ένα </w:t>
      </w:r>
      <w:proofErr w:type="spellStart"/>
      <w:r>
        <w:rPr>
          <w:sz w:val="22"/>
          <w:szCs w:val="22"/>
        </w:rPr>
        <w:t>δοσολογικό</w:t>
      </w:r>
      <w:proofErr w:type="spellEnd"/>
      <w:r>
        <w:rPr>
          <w:sz w:val="22"/>
          <w:szCs w:val="22"/>
        </w:rPr>
        <w:t xml:space="preserve"> εύρος από 1 </w:t>
      </w:r>
      <w:proofErr w:type="spellStart"/>
      <w:r>
        <w:rPr>
          <w:sz w:val="22"/>
          <w:szCs w:val="22"/>
        </w:rPr>
        <w:t>mg</w:t>
      </w:r>
      <w:proofErr w:type="spellEnd"/>
      <w:r>
        <w:rPr>
          <w:sz w:val="22"/>
          <w:szCs w:val="22"/>
        </w:rPr>
        <w:t>/24 h έως 24 </w:t>
      </w:r>
      <w:proofErr w:type="spellStart"/>
      <w:r>
        <w:rPr>
          <w:sz w:val="22"/>
          <w:szCs w:val="22"/>
        </w:rPr>
        <w:t>mg</w:t>
      </w:r>
      <w:proofErr w:type="spellEnd"/>
      <w:r>
        <w:rPr>
          <w:sz w:val="22"/>
          <w:szCs w:val="22"/>
        </w:rPr>
        <w:t>/24 h.</w:t>
      </w:r>
    </w:p>
    <w:p w14:paraId="3DE2DB9A" w14:textId="77777777" w:rsidR="00AB3663" w:rsidRDefault="00AB3663">
      <w:pPr>
        <w:rPr>
          <w:sz w:val="22"/>
          <w:szCs w:val="22"/>
        </w:rPr>
      </w:pPr>
    </w:p>
    <w:p w14:paraId="430F65A2" w14:textId="77777777" w:rsidR="00AB3663" w:rsidRDefault="004A13F0">
      <w:pPr>
        <w:rPr>
          <w:sz w:val="22"/>
          <w:szCs w:val="22"/>
        </w:rPr>
      </w:pPr>
      <w:r>
        <w:rPr>
          <w:sz w:val="22"/>
          <w:szCs w:val="22"/>
        </w:rPr>
        <w:t xml:space="preserve">Περίπου το 45% της δραστικής ουσίας του εμπλάστρου απελευθερώνεται στο δέρμα σε 24 ώρες. Η απόλυτη βιοδιαθεσιμότητα μετά τη </w:t>
      </w:r>
      <w:proofErr w:type="spellStart"/>
      <w:r>
        <w:rPr>
          <w:sz w:val="22"/>
          <w:szCs w:val="22"/>
        </w:rPr>
        <w:t>διαδερμική</w:t>
      </w:r>
      <w:proofErr w:type="spellEnd"/>
      <w:r>
        <w:rPr>
          <w:sz w:val="22"/>
          <w:szCs w:val="22"/>
        </w:rPr>
        <w:t xml:space="preserve"> εφαρμογή είναι περίπου το 37%.</w:t>
      </w:r>
    </w:p>
    <w:p w14:paraId="40BAC4A7" w14:textId="77777777" w:rsidR="00AB3663" w:rsidRDefault="00AB3663">
      <w:pPr>
        <w:rPr>
          <w:sz w:val="22"/>
          <w:szCs w:val="22"/>
        </w:rPr>
      </w:pPr>
    </w:p>
    <w:p w14:paraId="58171B79" w14:textId="77777777" w:rsidR="00AB3663" w:rsidRDefault="004A13F0">
      <w:pPr>
        <w:rPr>
          <w:sz w:val="22"/>
          <w:szCs w:val="22"/>
        </w:rPr>
      </w:pPr>
      <w:r>
        <w:rPr>
          <w:sz w:val="22"/>
          <w:szCs w:val="22"/>
        </w:rPr>
        <w:t xml:space="preserve">Η εκ περιτροπής επιλογή του σημείου εφαρμογής του εμπλάστρου μπορεί να έχει ως αποτέλεσμα διαφορές από μέρα σε μέρα στα επίπεδα στο πλάσμα. Οι διαφορές στη βιοδιαθεσιμότητα της </w:t>
      </w:r>
      <w:proofErr w:type="spellStart"/>
      <w:r>
        <w:rPr>
          <w:sz w:val="22"/>
          <w:szCs w:val="22"/>
        </w:rPr>
        <w:t>ροτιγοτίνης</w:t>
      </w:r>
      <w:proofErr w:type="spellEnd"/>
      <w:r>
        <w:rPr>
          <w:sz w:val="22"/>
          <w:szCs w:val="22"/>
        </w:rPr>
        <w:t xml:space="preserve"> κυμάνθηκαν από 2 % (βραχίονας έναντι λαγονίου περιοχής) έως 46% (ώμος έναντι μηρού). Εντούτοις, δεν υπάρχει ένδειξη σχετικής επίδρασης στο κλινικό αποτέλεσμα.</w:t>
      </w:r>
    </w:p>
    <w:p w14:paraId="0985E4E0" w14:textId="77777777" w:rsidR="00AB3663" w:rsidRDefault="00AB3663">
      <w:pPr>
        <w:rPr>
          <w:sz w:val="22"/>
          <w:szCs w:val="22"/>
        </w:rPr>
      </w:pPr>
    </w:p>
    <w:p w14:paraId="70AA18C6" w14:textId="77777777" w:rsidR="00AB3663" w:rsidRDefault="004A13F0">
      <w:pPr>
        <w:rPr>
          <w:sz w:val="22"/>
          <w:szCs w:val="22"/>
          <w:u w:val="single"/>
        </w:rPr>
      </w:pPr>
      <w:r>
        <w:rPr>
          <w:sz w:val="22"/>
          <w:szCs w:val="22"/>
          <w:u w:val="single"/>
        </w:rPr>
        <w:t>Κατανομή</w:t>
      </w:r>
    </w:p>
    <w:p w14:paraId="488554FF" w14:textId="77777777" w:rsidR="00AB3663" w:rsidRDefault="00AB3663">
      <w:pPr>
        <w:rPr>
          <w:sz w:val="22"/>
          <w:szCs w:val="22"/>
        </w:rPr>
      </w:pPr>
    </w:p>
    <w:p w14:paraId="3E1A9839" w14:textId="77777777" w:rsidR="00AB3663" w:rsidRDefault="004A13F0">
      <w:pPr>
        <w:rPr>
          <w:sz w:val="22"/>
          <w:szCs w:val="22"/>
        </w:rPr>
      </w:pPr>
      <w:r>
        <w:rPr>
          <w:sz w:val="22"/>
          <w:szCs w:val="22"/>
        </w:rPr>
        <w:t xml:space="preserve">Η </w:t>
      </w:r>
      <w:r>
        <w:rPr>
          <w:i/>
          <w:iCs/>
          <w:sz w:val="22"/>
          <w:szCs w:val="22"/>
        </w:rPr>
        <w:t>in </w:t>
      </w:r>
      <w:proofErr w:type="spellStart"/>
      <w:r>
        <w:rPr>
          <w:i/>
          <w:iCs/>
          <w:sz w:val="22"/>
          <w:szCs w:val="22"/>
        </w:rPr>
        <w:t>vitro</w:t>
      </w:r>
      <w:proofErr w:type="spellEnd"/>
      <w:r>
        <w:rPr>
          <w:sz w:val="22"/>
          <w:szCs w:val="22"/>
        </w:rPr>
        <w:t xml:space="preserve"> δέσμευση της </w:t>
      </w:r>
      <w:proofErr w:type="spellStart"/>
      <w:r>
        <w:rPr>
          <w:sz w:val="22"/>
          <w:szCs w:val="22"/>
        </w:rPr>
        <w:t>ροτιγοτίνης</w:t>
      </w:r>
      <w:proofErr w:type="spellEnd"/>
      <w:r>
        <w:rPr>
          <w:sz w:val="22"/>
          <w:szCs w:val="22"/>
        </w:rPr>
        <w:t xml:space="preserve"> στις πρωτεΐνες πλάσματος είναι περίπου 92%.</w:t>
      </w:r>
    </w:p>
    <w:p w14:paraId="1D4E9787" w14:textId="77777777" w:rsidR="00AB3663" w:rsidRDefault="004A13F0">
      <w:pPr>
        <w:rPr>
          <w:sz w:val="22"/>
          <w:szCs w:val="22"/>
        </w:rPr>
      </w:pPr>
      <w:r>
        <w:rPr>
          <w:sz w:val="22"/>
          <w:szCs w:val="22"/>
        </w:rPr>
        <w:t>Ο εμφανής όγκος κατανομής στους ανθρώπους είναι περίπου 84 l/</w:t>
      </w:r>
      <w:proofErr w:type="spellStart"/>
      <w:r>
        <w:rPr>
          <w:sz w:val="22"/>
          <w:szCs w:val="22"/>
        </w:rPr>
        <w:t>kg</w:t>
      </w:r>
      <w:proofErr w:type="spellEnd"/>
      <w:r>
        <w:rPr>
          <w:sz w:val="22"/>
          <w:szCs w:val="22"/>
        </w:rPr>
        <w:t>.</w:t>
      </w:r>
    </w:p>
    <w:p w14:paraId="6B17E132" w14:textId="77777777" w:rsidR="00AB3663" w:rsidRDefault="00AB3663">
      <w:pPr>
        <w:rPr>
          <w:sz w:val="22"/>
          <w:szCs w:val="22"/>
        </w:rPr>
      </w:pPr>
    </w:p>
    <w:p w14:paraId="0E271C20" w14:textId="77777777" w:rsidR="00AB3663" w:rsidRDefault="004A13F0">
      <w:pPr>
        <w:rPr>
          <w:sz w:val="22"/>
          <w:szCs w:val="22"/>
          <w:u w:val="single"/>
        </w:rPr>
      </w:pPr>
      <w:proofErr w:type="spellStart"/>
      <w:r>
        <w:rPr>
          <w:sz w:val="22"/>
          <w:szCs w:val="22"/>
          <w:u w:val="single"/>
        </w:rPr>
        <w:t>Βιομετασχηματισμός</w:t>
      </w:r>
      <w:proofErr w:type="spellEnd"/>
      <w:r>
        <w:rPr>
          <w:sz w:val="22"/>
          <w:szCs w:val="22"/>
          <w:u w:val="single"/>
        </w:rPr>
        <w:t xml:space="preserve"> </w:t>
      </w:r>
    </w:p>
    <w:p w14:paraId="0D6EACE7" w14:textId="77777777" w:rsidR="00AB3663" w:rsidRDefault="00AB3663">
      <w:pPr>
        <w:rPr>
          <w:sz w:val="22"/>
          <w:szCs w:val="22"/>
          <w:u w:val="single"/>
        </w:rPr>
      </w:pPr>
    </w:p>
    <w:p w14:paraId="69EBD303"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w:t>
      </w:r>
      <w:proofErr w:type="spellStart"/>
      <w:r>
        <w:rPr>
          <w:sz w:val="22"/>
          <w:szCs w:val="22"/>
        </w:rPr>
        <w:t>μεταβολίζεται</w:t>
      </w:r>
      <w:proofErr w:type="spellEnd"/>
      <w:r>
        <w:rPr>
          <w:sz w:val="22"/>
          <w:szCs w:val="22"/>
        </w:rPr>
        <w:t xml:space="preserve"> σε μεγάλο βαθμό. Η </w:t>
      </w:r>
      <w:proofErr w:type="spellStart"/>
      <w:r>
        <w:rPr>
          <w:sz w:val="22"/>
          <w:szCs w:val="22"/>
        </w:rPr>
        <w:t>ροτιγοτίνη</w:t>
      </w:r>
      <w:proofErr w:type="spellEnd"/>
      <w:r>
        <w:rPr>
          <w:sz w:val="22"/>
          <w:szCs w:val="22"/>
        </w:rPr>
        <w:t xml:space="preserve"> </w:t>
      </w:r>
      <w:proofErr w:type="spellStart"/>
      <w:r>
        <w:rPr>
          <w:sz w:val="22"/>
          <w:szCs w:val="22"/>
        </w:rPr>
        <w:t>μεταβολίζεται</w:t>
      </w:r>
      <w:proofErr w:type="spellEnd"/>
      <w:r>
        <w:rPr>
          <w:sz w:val="22"/>
          <w:szCs w:val="22"/>
        </w:rPr>
        <w:t xml:space="preserve"> με N-</w:t>
      </w:r>
      <w:proofErr w:type="spellStart"/>
      <w:r>
        <w:rPr>
          <w:sz w:val="22"/>
          <w:szCs w:val="22"/>
        </w:rPr>
        <w:t>απαλκυλίωση</w:t>
      </w:r>
      <w:proofErr w:type="spellEnd"/>
      <w:r>
        <w:rPr>
          <w:sz w:val="22"/>
          <w:szCs w:val="22"/>
        </w:rPr>
        <w:t xml:space="preserve"> καθώς και με άμεση και δευτερεύουσα σύζευξη. </w:t>
      </w:r>
      <w:r>
        <w:rPr>
          <w:i/>
          <w:iCs/>
          <w:sz w:val="22"/>
          <w:szCs w:val="22"/>
        </w:rPr>
        <w:t>In </w:t>
      </w:r>
      <w:proofErr w:type="spellStart"/>
      <w:r>
        <w:rPr>
          <w:i/>
          <w:iCs/>
          <w:sz w:val="22"/>
          <w:szCs w:val="22"/>
        </w:rPr>
        <w:t>vitro</w:t>
      </w:r>
      <w:proofErr w:type="spellEnd"/>
      <w:r>
        <w:rPr>
          <w:sz w:val="22"/>
          <w:szCs w:val="22"/>
        </w:rPr>
        <w:t xml:space="preserve"> αποτελέσματα δείχνουν ότι διαφορετικά ισόμορφα CYP είναι ικανά να καταλύουν τη N-</w:t>
      </w:r>
      <w:proofErr w:type="spellStart"/>
      <w:r>
        <w:rPr>
          <w:sz w:val="22"/>
          <w:szCs w:val="22"/>
        </w:rPr>
        <w:t>απαλκυλίωση</w:t>
      </w:r>
      <w:proofErr w:type="spellEnd"/>
      <w:r>
        <w:rPr>
          <w:sz w:val="22"/>
          <w:szCs w:val="22"/>
        </w:rPr>
        <w:t xml:space="preserve"> της </w:t>
      </w:r>
      <w:proofErr w:type="spellStart"/>
      <w:r>
        <w:rPr>
          <w:sz w:val="22"/>
          <w:szCs w:val="22"/>
        </w:rPr>
        <w:t>ροτιγοτίνης</w:t>
      </w:r>
      <w:proofErr w:type="spellEnd"/>
      <w:r>
        <w:rPr>
          <w:sz w:val="22"/>
          <w:szCs w:val="22"/>
        </w:rPr>
        <w:t xml:space="preserve">. Οι κύριοι </w:t>
      </w:r>
      <w:proofErr w:type="spellStart"/>
      <w:r>
        <w:rPr>
          <w:sz w:val="22"/>
          <w:szCs w:val="22"/>
        </w:rPr>
        <w:t>μεταβολίτες</w:t>
      </w:r>
      <w:proofErr w:type="spellEnd"/>
      <w:r>
        <w:rPr>
          <w:sz w:val="22"/>
          <w:szCs w:val="22"/>
        </w:rPr>
        <w:t xml:space="preserve"> είναι θειικά και συζεύγματα </w:t>
      </w:r>
      <w:proofErr w:type="spellStart"/>
      <w:r>
        <w:rPr>
          <w:sz w:val="22"/>
          <w:szCs w:val="22"/>
        </w:rPr>
        <w:t>γλυκουρονιδίου</w:t>
      </w:r>
      <w:proofErr w:type="spellEnd"/>
      <w:r>
        <w:rPr>
          <w:sz w:val="22"/>
          <w:szCs w:val="22"/>
        </w:rPr>
        <w:t xml:space="preserve"> της μητρικής ουσίας καθώς και N</w:t>
      </w:r>
      <w:r>
        <w:rPr>
          <w:sz w:val="22"/>
          <w:szCs w:val="22"/>
        </w:rPr>
        <w:noBreakHyphen/>
      </w:r>
      <w:proofErr w:type="spellStart"/>
      <w:r>
        <w:rPr>
          <w:sz w:val="22"/>
          <w:szCs w:val="22"/>
        </w:rPr>
        <w:t>απαλκυλ</w:t>
      </w:r>
      <w:proofErr w:type="spellEnd"/>
      <w:r>
        <w:rPr>
          <w:sz w:val="22"/>
          <w:szCs w:val="22"/>
        </w:rPr>
        <w:t>-</w:t>
      </w:r>
      <w:proofErr w:type="spellStart"/>
      <w:r>
        <w:rPr>
          <w:sz w:val="22"/>
          <w:szCs w:val="22"/>
        </w:rPr>
        <w:t>μεταβολίτες</w:t>
      </w:r>
      <w:proofErr w:type="spellEnd"/>
      <w:r>
        <w:rPr>
          <w:sz w:val="22"/>
          <w:szCs w:val="22"/>
        </w:rPr>
        <w:t>, οι οποίοι είναι βιολογικά ανενεργοί.</w:t>
      </w:r>
    </w:p>
    <w:p w14:paraId="170B03AB" w14:textId="77777777" w:rsidR="00AB3663" w:rsidRDefault="004A13F0">
      <w:pPr>
        <w:rPr>
          <w:sz w:val="22"/>
          <w:szCs w:val="22"/>
        </w:rPr>
      </w:pPr>
      <w:r>
        <w:rPr>
          <w:sz w:val="22"/>
          <w:szCs w:val="22"/>
        </w:rPr>
        <w:t xml:space="preserve">Οι πληροφορίες σχετικά με τους </w:t>
      </w:r>
      <w:proofErr w:type="spellStart"/>
      <w:r>
        <w:rPr>
          <w:sz w:val="22"/>
          <w:szCs w:val="22"/>
        </w:rPr>
        <w:t>μεταβολίτες</w:t>
      </w:r>
      <w:proofErr w:type="spellEnd"/>
      <w:r>
        <w:rPr>
          <w:sz w:val="22"/>
          <w:szCs w:val="22"/>
        </w:rPr>
        <w:t xml:space="preserve"> δεν είναι ολοκληρωμένες.</w:t>
      </w:r>
    </w:p>
    <w:p w14:paraId="1C9867FA" w14:textId="77777777" w:rsidR="00AB3663" w:rsidRDefault="00AB3663">
      <w:pPr>
        <w:rPr>
          <w:sz w:val="22"/>
          <w:szCs w:val="22"/>
        </w:rPr>
      </w:pPr>
    </w:p>
    <w:p w14:paraId="1DD9A5C8" w14:textId="77777777" w:rsidR="00AB3663" w:rsidRDefault="004A13F0">
      <w:pPr>
        <w:rPr>
          <w:sz w:val="22"/>
          <w:szCs w:val="22"/>
          <w:u w:val="single"/>
        </w:rPr>
      </w:pPr>
      <w:r>
        <w:rPr>
          <w:sz w:val="22"/>
          <w:szCs w:val="22"/>
          <w:u w:val="single"/>
        </w:rPr>
        <w:t>Αποβολή</w:t>
      </w:r>
    </w:p>
    <w:p w14:paraId="41B9B9D4" w14:textId="77777777" w:rsidR="00AB3663" w:rsidRDefault="00AB3663">
      <w:pPr>
        <w:rPr>
          <w:sz w:val="22"/>
          <w:szCs w:val="22"/>
        </w:rPr>
      </w:pPr>
    </w:p>
    <w:p w14:paraId="0D1AE17F" w14:textId="77777777" w:rsidR="00AB3663" w:rsidRDefault="004A13F0">
      <w:pPr>
        <w:rPr>
          <w:sz w:val="22"/>
          <w:szCs w:val="22"/>
        </w:rPr>
      </w:pPr>
      <w:r>
        <w:rPr>
          <w:sz w:val="22"/>
          <w:szCs w:val="22"/>
        </w:rPr>
        <w:t xml:space="preserve">Περίπου το 71% της δόσης </w:t>
      </w:r>
      <w:proofErr w:type="spellStart"/>
      <w:r>
        <w:rPr>
          <w:sz w:val="22"/>
          <w:szCs w:val="22"/>
        </w:rPr>
        <w:t>ροτιγοτίνης</w:t>
      </w:r>
      <w:proofErr w:type="spellEnd"/>
      <w:r>
        <w:rPr>
          <w:sz w:val="22"/>
          <w:szCs w:val="22"/>
        </w:rPr>
        <w:t xml:space="preserve"> απεκκρίνεται στα ούρα και ένα μικρότερο μέρος περίπου το 23% απεκκρίνεται στα κόπρανα.</w:t>
      </w:r>
    </w:p>
    <w:p w14:paraId="5B4972B1" w14:textId="77777777" w:rsidR="00AB3663" w:rsidRDefault="004A13F0">
      <w:pPr>
        <w:rPr>
          <w:sz w:val="22"/>
          <w:szCs w:val="22"/>
        </w:rPr>
      </w:pPr>
      <w:r>
        <w:rPr>
          <w:sz w:val="22"/>
          <w:szCs w:val="22"/>
        </w:rPr>
        <w:t xml:space="preserve">Η κάθαρση </w:t>
      </w:r>
      <w:proofErr w:type="spellStart"/>
      <w:r>
        <w:rPr>
          <w:sz w:val="22"/>
          <w:szCs w:val="22"/>
        </w:rPr>
        <w:t>ροτιγοτίνης</w:t>
      </w:r>
      <w:proofErr w:type="spellEnd"/>
      <w:r>
        <w:rPr>
          <w:sz w:val="22"/>
          <w:szCs w:val="22"/>
        </w:rPr>
        <w:t xml:space="preserve"> μετά από τη </w:t>
      </w:r>
      <w:proofErr w:type="spellStart"/>
      <w:r>
        <w:rPr>
          <w:sz w:val="22"/>
          <w:szCs w:val="22"/>
        </w:rPr>
        <w:t>διαδερμική</w:t>
      </w:r>
      <w:proofErr w:type="spellEnd"/>
      <w:r>
        <w:rPr>
          <w:sz w:val="22"/>
          <w:szCs w:val="22"/>
        </w:rPr>
        <w:t xml:space="preserve"> χορήγηση είναι περίπου 10 l/</w:t>
      </w:r>
      <w:proofErr w:type="spellStart"/>
      <w:r>
        <w:rPr>
          <w:sz w:val="22"/>
          <w:szCs w:val="22"/>
        </w:rPr>
        <w:t>min</w:t>
      </w:r>
      <w:proofErr w:type="spellEnd"/>
      <w:r>
        <w:rPr>
          <w:sz w:val="22"/>
          <w:szCs w:val="22"/>
        </w:rPr>
        <w:t xml:space="preserve"> και η συνολική ημίσεια ζωή απέκκρισής της είναι 5 έως 7 ώρες. Το </w:t>
      </w:r>
      <w:proofErr w:type="spellStart"/>
      <w:r>
        <w:rPr>
          <w:sz w:val="22"/>
          <w:szCs w:val="22"/>
        </w:rPr>
        <w:t>φαρμακοκινητικό</w:t>
      </w:r>
      <w:proofErr w:type="spellEnd"/>
      <w:r>
        <w:rPr>
          <w:sz w:val="22"/>
          <w:szCs w:val="22"/>
        </w:rPr>
        <w:t xml:space="preserve"> προφίλ καταδεικνύει ότι η απέκκριση γίνεται σε δύο φάσεις με αρχική ημίσεια ζωή περίπου 2 έως 3 ώρες. </w:t>
      </w:r>
    </w:p>
    <w:p w14:paraId="2BC1DAED" w14:textId="77777777" w:rsidR="00AB3663" w:rsidRDefault="00AB3663">
      <w:pPr>
        <w:rPr>
          <w:sz w:val="22"/>
          <w:szCs w:val="22"/>
        </w:rPr>
      </w:pPr>
    </w:p>
    <w:p w14:paraId="46F87BC8" w14:textId="77777777" w:rsidR="00AB3663" w:rsidRDefault="004A13F0">
      <w:pPr>
        <w:rPr>
          <w:sz w:val="22"/>
          <w:szCs w:val="22"/>
        </w:rPr>
      </w:pPr>
      <w:r>
        <w:rPr>
          <w:sz w:val="22"/>
          <w:szCs w:val="22"/>
        </w:rPr>
        <w:t xml:space="preserve">Επειδή το έμπλαστρο χρησιμοποιείται </w:t>
      </w:r>
      <w:proofErr w:type="spellStart"/>
      <w:r>
        <w:rPr>
          <w:sz w:val="22"/>
          <w:szCs w:val="22"/>
        </w:rPr>
        <w:t>διαδερμικά</w:t>
      </w:r>
      <w:proofErr w:type="spellEnd"/>
      <w:r>
        <w:rPr>
          <w:sz w:val="22"/>
          <w:szCs w:val="22"/>
        </w:rPr>
        <w:t>, δεν αναμένεται καμία επίδραση από τροφικές και γαστρεντερικές νόσους.</w:t>
      </w:r>
    </w:p>
    <w:p w14:paraId="45B17EA6" w14:textId="77777777" w:rsidR="00AB3663" w:rsidRDefault="00AB3663">
      <w:pPr>
        <w:rPr>
          <w:sz w:val="22"/>
          <w:szCs w:val="22"/>
        </w:rPr>
      </w:pPr>
    </w:p>
    <w:p w14:paraId="45547BB9" w14:textId="77777777" w:rsidR="00AB3663" w:rsidRDefault="004A13F0">
      <w:pPr>
        <w:keepNext/>
        <w:rPr>
          <w:sz w:val="22"/>
          <w:szCs w:val="22"/>
          <w:u w:val="single"/>
        </w:rPr>
      </w:pPr>
      <w:r>
        <w:rPr>
          <w:sz w:val="22"/>
          <w:szCs w:val="22"/>
          <w:u w:val="single"/>
        </w:rPr>
        <w:t>Ειδικές ομάδες ασθενών</w:t>
      </w:r>
    </w:p>
    <w:p w14:paraId="551B44BE" w14:textId="77777777" w:rsidR="00AB3663" w:rsidRDefault="00AB3663">
      <w:pPr>
        <w:keepNext/>
        <w:rPr>
          <w:sz w:val="22"/>
          <w:szCs w:val="22"/>
        </w:rPr>
      </w:pPr>
    </w:p>
    <w:p w14:paraId="12291361" w14:textId="77777777" w:rsidR="00AB3663" w:rsidRDefault="004A13F0">
      <w:pPr>
        <w:rPr>
          <w:sz w:val="22"/>
          <w:szCs w:val="22"/>
        </w:rPr>
      </w:pPr>
      <w:r>
        <w:rPr>
          <w:sz w:val="22"/>
          <w:szCs w:val="22"/>
        </w:rPr>
        <w:t xml:space="preserve">Επειδή η θεραπεία με το </w:t>
      </w:r>
      <w:proofErr w:type="spellStart"/>
      <w:r>
        <w:rPr>
          <w:sz w:val="22"/>
          <w:szCs w:val="22"/>
        </w:rPr>
        <w:t>Neupro</w:t>
      </w:r>
      <w:proofErr w:type="spellEnd"/>
      <w:r>
        <w:rPr>
          <w:sz w:val="22"/>
          <w:szCs w:val="22"/>
        </w:rPr>
        <w:t xml:space="preserve"> αρχίζει με χαμηλή δόση και </w:t>
      </w:r>
      <w:proofErr w:type="spellStart"/>
      <w:r>
        <w:rPr>
          <w:sz w:val="22"/>
          <w:szCs w:val="22"/>
        </w:rPr>
        <w:t>τιτλοποιείται</w:t>
      </w:r>
      <w:proofErr w:type="spellEnd"/>
      <w:r>
        <w:rPr>
          <w:sz w:val="22"/>
          <w:szCs w:val="22"/>
        </w:rPr>
        <w:t xml:space="preserve"> σταδιακά σύμφωνα με την κλινική ανοχή για τη λήψη του βέλτιστου θεραπευτικού αποτελέσματος, δεν απαιτείται προσαρμογή της δόσης ανάλογα με το φύλο, το βάρος ή την ηλικία.</w:t>
      </w:r>
    </w:p>
    <w:p w14:paraId="4CD9285C" w14:textId="77777777" w:rsidR="00AB3663" w:rsidRDefault="00AB3663">
      <w:pPr>
        <w:rPr>
          <w:sz w:val="22"/>
          <w:szCs w:val="22"/>
        </w:rPr>
      </w:pPr>
    </w:p>
    <w:p w14:paraId="41EE2D22" w14:textId="77777777" w:rsidR="00AB3663" w:rsidRDefault="004A13F0">
      <w:pPr>
        <w:rPr>
          <w:i/>
          <w:sz w:val="22"/>
          <w:szCs w:val="22"/>
        </w:rPr>
      </w:pPr>
      <w:r>
        <w:rPr>
          <w:i/>
          <w:sz w:val="22"/>
          <w:szCs w:val="22"/>
        </w:rPr>
        <w:t>Ηπατική και νεφρική ανεπάρκεια</w:t>
      </w:r>
    </w:p>
    <w:p w14:paraId="694657C7" w14:textId="77777777" w:rsidR="00AB3663" w:rsidRDefault="00AB3663">
      <w:pPr>
        <w:rPr>
          <w:sz w:val="22"/>
          <w:szCs w:val="22"/>
        </w:rPr>
      </w:pPr>
    </w:p>
    <w:p w14:paraId="4AA252BF" w14:textId="77777777" w:rsidR="00AB3663" w:rsidRDefault="004A13F0">
      <w:pPr>
        <w:rPr>
          <w:sz w:val="22"/>
          <w:szCs w:val="22"/>
        </w:rPr>
      </w:pPr>
      <w:r>
        <w:rPr>
          <w:sz w:val="22"/>
          <w:szCs w:val="22"/>
        </w:rPr>
        <w:t xml:space="preserve">Σε ασθενείς με μέτρια ηπατική ανεπάρκεια ή ήπια έως σοβαρή νεφρική ανεπάρκεια, δεν παρατηρήθηκαν σχετικές αυξήσεις στα επίπεδα </w:t>
      </w:r>
      <w:proofErr w:type="spellStart"/>
      <w:r>
        <w:rPr>
          <w:sz w:val="22"/>
          <w:szCs w:val="22"/>
        </w:rPr>
        <w:t>ροτιγοτίνης</w:t>
      </w:r>
      <w:proofErr w:type="spellEnd"/>
      <w:r>
        <w:rPr>
          <w:sz w:val="22"/>
          <w:szCs w:val="22"/>
        </w:rPr>
        <w:t xml:space="preserve"> πλάσματος. Το </w:t>
      </w:r>
      <w:proofErr w:type="spellStart"/>
      <w:r>
        <w:rPr>
          <w:sz w:val="22"/>
          <w:szCs w:val="22"/>
        </w:rPr>
        <w:t>Neupro</w:t>
      </w:r>
      <w:proofErr w:type="spellEnd"/>
      <w:r>
        <w:rPr>
          <w:sz w:val="22"/>
          <w:szCs w:val="22"/>
        </w:rPr>
        <w:t xml:space="preserve"> δεν μελετήθηκε σε ασθενείς με σοβαρή ηπατική ανεπάρκεια.</w:t>
      </w:r>
    </w:p>
    <w:p w14:paraId="504D40FA" w14:textId="77777777" w:rsidR="00AB3663" w:rsidRDefault="004A13F0">
      <w:pPr>
        <w:rPr>
          <w:sz w:val="22"/>
          <w:szCs w:val="22"/>
        </w:rPr>
      </w:pPr>
      <w:r>
        <w:rPr>
          <w:sz w:val="22"/>
          <w:szCs w:val="22"/>
        </w:rPr>
        <w:t xml:space="preserve">Τα επίπεδα πλάσματος των συζευγμάτων </w:t>
      </w:r>
      <w:proofErr w:type="spellStart"/>
      <w:r>
        <w:rPr>
          <w:sz w:val="22"/>
          <w:szCs w:val="22"/>
        </w:rPr>
        <w:t>ροτιγοτίνης</w:t>
      </w:r>
      <w:proofErr w:type="spellEnd"/>
      <w:r>
        <w:rPr>
          <w:sz w:val="22"/>
          <w:szCs w:val="22"/>
        </w:rPr>
        <w:t xml:space="preserve"> και των </w:t>
      </w:r>
      <w:proofErr w:type="spellStart"/>
      <w:r>
        <w:rPr>
          <w:sz w:val="22"/>
          <w:szCs w:val="22"/>
        </w:rPr>
        <w:t>απαλκυλ-μεταβολιτών</w:t>
      </w:r>
      <w:proofErr w:type="spellEnd"/>
      <w:r>
        <w:rPr>
          <w:sz w:val="22"/>
          <w:szCs w:val="22"/>
        </w:rPr>
        <w:t xml:space="preserve"> της αυξάνονται με τη μειωμένη νεφρική λειτουργία. Εντούτοις, μια συνεισφορά αυτών των </w:t>
      </w:r>
      <w:proofErr w:type="spellStart"/>
      <w:r>
        <w:rPr>
          <w:sz w:val="22"/>
          <w:szCs w:val="22"/>
        </w:rPr>
        <w:t>μεταβολιτών</w:t>
      </w:r>
      <w:proofErr w:type="spellEnd"/>
      <w:r>
        <w:rPr>
          <w:sz w:val="22"/>
          <w:szCs w:val="22"/>
        </w:rPr>
        <w:t xml:space="preserve"> στα κλινικά αποτελέσματα δεν είναι πιθανή.</w:t>
      </w:r>
    </w:p>
    <w:p w14:paraId="3EC29D9F" w14:textId="77777777" w:rsidR="00AB3663" w:rsidRDefault="00AB3663">
      <w:pPr>
        <w:rPr>
          <w:sz w:val="22"/>
          <w:szCs w:val="22"/>
        </w:rPr>
      </w:pPr>
    </w:p>
    <w:p w14:paraId="4B25BEB1" w14:textId="77777777" w:rsidR="00AB3663" w:rsidRDefault="004A13F0">
      <w:pPr>
        <w:ind w:left="567" w:hanging="567"/>
        <w:rPr>
          <w:sz w:val="22"/>
          <w:szCs w:val="22"/>
        </w:rPr>
      </w:pPr>
      <w:r>
        <w:rPr>
          <w:b/>
          <w:bCs/>
          <w:sz w:val="22"/>
          <w:szCs w:val="22"/>
        </w:rPr>
        <w:t>5.3</w:t>
      </w:r>
      <w:r>
        <w:rPr>
          <w:b/>
          <w:bCs/>
          <w:sz w:val="22"/>
          <w:szCs w:val="22"/>
        </w:rPr>
        <w:tab/>
      </w:r>
      <w:proofErr w:type="spellStart"/>
      <w:r>
        <w:rPr>
          <w:b/>
          <w:bCs/>
          <w:sz w:val="22"/>
          <w:szCs w:val="22"/>
        </w:rPr>
        <w:t>Προκλινικά</w:t>
      </w:r>
      <w:proofErr w:type="spellEnd"/>
      <w:r>
        <w:rPr>
          <w:b/>
          <w:bCs/>
          <w:sz w:val="22"/>
          <w:szCs w:val="22"/>
        </w:rPr>
        <w:t xml:space="preserve"> δεδομένα για την ασφάλεια</w:t>
      </w:r>
    </w:p>
    <w:p w14:paraId="021175A7" w14:textId="77777777" w:rsidR="00AB3663" w:rsidRDefault="00AB3663">
      <w:pPr>
        <w:rPr>
          <w:sz w:val="22"/>
          <w:szCs w:val="22"/>
        </w:rPr>
      </w:pPr>
    </w:p>
    <w:p w14:paraId="72DB49FA" w14:textId="77777777" w:rsidR="00AB3663" w:rsidRDefault="004A13F0">
      <w:pPr>
        <w:rPr>
          <w:sz w:val="22"/>
          <w:szCs w:val="22"/>
        </w:rPr>
      </w:pPr>
      <w:r>
        <w:rPr>
          <w:sz w:val="22"/>
          <w:szCs w:val="22"/>
        </w:rPr>
        <w:t xml:space="preserve">Σε μελέτες τοξικότητας επαναλαμβανόμενων δόσεων και μακροχρόνιας τοξικότητας, οι κύριες επιδράσεις σχετίστηκαν με τις φαρμακοδυναμικές επιδράσεις των αγωνιστών της </w:t>
      </w:r>
      <w:proofErr w:type="spellStart"/>
      <w:r>
        <w:rPr>
          <w:sz w:val="22"/>
          <w:szCs w:val="22"/>
        </w:rPr>
        <w:t>ντοπαμίνης</w:t>
      </w:r>
      <w:proofErr w:type="spellEnd"/>
      <w:r>
        <w:rPr>
          <w:sz w:val="22"/>
          <w:szCs w:val="22"/>
        </w:rPr>
        <w:t xml:space="preserve"> και με την επακόλουθη μείωση της έκκρισης </w:t>
      </w:r>
      <w:proofErr w:type="spellStart"/>
      <w:r>
        <w:rPr>
          <w:sz w:val="22"/>
          <w:szCs w:val="22"/>
        </w:rPr>
        <w:t>προλακτίνης</w:t>
      </w:r>
      <w:proofErr w:type="spellEnd"/>
      <w:r>
        <w:rPr>
          <w:sz w:val="22"/>
          <w:szCs w:val="22"/>
        </w:rPr>
        <w:t xml:space="preserve">. </w:t>
      </w:r>
    </w:p>
    <w:p w14:paraId="61B1F282" w14:textId="77777777" w:rsidR="00AB3663" w:rsidRDefault="004A13F0">
      <w:pPr>
        <w:rPr>
          <w:sz w:val="22"/>
          <w:szCs w:val="22"/>
        </w:rPr>
      </w:pPr>
      <w:r>
        <w:rPr>
          <w:sz w:val="22"/>
          <w:szCs w:val="22"/>
        </w:rPr>
        <w:t xml:space="preserve">Μετά από μία μεμονωμένη δόση </w:t>
      </w:r>
      <w:proofErr w:type="spellStart"/>
      <w:r>
        <w:rPr>
          <w:sz w:val="22"/>
          <w:szCs w:val="22"/>
        </w:rPr>
        <w:t>ροτιγοτίνης</w:t>
      </w:r>
      <w:proofErr w:type="spellEnd"/>
      <w:r>
        <w:rPr>
          <w:sz w:val="22"/>
          <w:szCs w:val="22"/>
        </w:rPr>
        <w:t>, ήταν εμφανής η δέσμευση σε ιστούς με περιεκτικότητα μελανίνης (δηλ. οφθαλμοί) σε έγχρωμους αρουραίους και πιθήκους, αλλά εξαλείφθηκε κατά τη διάρκεια των 14 ημερών της περιόδου παρατήρησης.</w:t>
      </w:r>
    </w:p>
    <w:p w14:paraId="02B14B5C" w14:textId="77777777" w:rsidR="00AB3663" w:rsidRDefault="004A13F0">
      <w:pPr>
        <w:rPr>
          <w:sz w:val="22"/>
          <w:szCs w:val="22"/>
        </w:rPr>
      </w:pPr>
      <w:r>
        <w:rPr>
          <w:sz w:val="22"/>
          <w:szCs w:val="22"/>
        </w:rPr>
        <w:t xml:space="preserve">Παρατηρήθηκε εκφύλιση του αμφιβληστροειδούς μέσω μικροσκοπίας μετάδοσης σε δόση ισότιμη με 2,8 φορές τη μέγιστη </w:t>
      </w:r>
      <w:proofErr w:type="spellStart"/>
      <w:r>
        <w:rPr>
          <w:sz w:val="22"/>
          <w:szCs w:val="22"/>
        </w:rPr>
        <w:t>συνιστώμενη</w:t>
      </w:r>
      <w:proofErr w:type="spellEnd"/>
      <w:r>
        <w:rPr>
          <w:sz w:val="22"/>
          <w:szCs w:val="22"/>
        </w:rPr>
        <w:t xml:space="preserve"> δόση για τους ανθρώπους βάσει </w:t>
      </w:r>
      <w:proofErr w:type="spellStart"/>
      <w:r>
        <w:rPr>
          <w:sz w:val="22"/>
          <w:szCs w:val="22"/>
        </w:rPr>
        <w:t>mg</w:t>
      </w:r>
      <w:proofErr w:type="spellEnd"/>
      <w:r>
        <w:rPr>
          <w:sz w:val="22"/>
          <w:szCs w:val="22"/>
        </w:rPr>
        <w:t>/m</w:t>
      </w:r>
      <w:r>
        <w:rPr>
          <w:sz w:val="22"/>
          <w:szCs w:val="22"/>
          <w:vertAlign w:val="superscript"/>
        </w:rPr>
        <w:t>2</w:t>
      </w:r>
      <w:r>
        <w:rPr>
          <w:sz w:val="22"/>
          <w:szCs w:val="22"/>
        </w:rPr>
        <w:t xml:space="preserve"> σε μια 3μηνη μελέτη σε </w:t>
      </w:r>
      <w:proofErr w:type="spellStart"/>
      <w:r>
        <w:rPr>
          <w:sz w:val="22"/>
          <w:szCs w:val="22"/>
        </w:rPr>
        <w:t>αλφικούς</w:t>
      </w:r>
      <w:proofErr w:type="spellEnd"/>
      <w:r>
        <w:rPr>
          <w:sz w:val="22"/>
          <w:szCs w:val="22"/>
        </w:rPr>
        <w:t xml:space="preserve"> αρουραίους. Οι επιδράσεις ήταν εντονότερες στους θηλυκούς αρουραίους. Επιπρόσθετες μελέτες για την περαιτέρω αξιολόγηση της ειδικής παθολογίας δεν έχουν διενεργηθεί. Δεν παρατηρήθηκε εκφύλιση του αμφιβληστροειδούς κατά τη διάρκεια της </w:t>
      </w:r>
      <w:proofErr w:type="spellStart"/>
      <w:r>
        <w:rPr>
          <w:sz w:val="22"/>
          <w:szCs w:val="22"/>
        </w:rPr>
        <w:t>ιστοπαθολογικής</w:t>
      </w:r>
      <w:proofErr w:type="spellEnd"/>
      <w:r>
        <w:rPr>
          <w:sz w:val="22"/>
          <w:szCs w:val="22"/>
        </w:rPr>
        <w:t xml:space="preserve"> αξιολόγησης ρουτίνας των οφθαλμών σε καμία τοξικολογική μελέτη σε κανένα χρησιμοποιούμενο είδος. Το κατά πόσον αυτά τα ευρήματα είναι σημαντικά για τους ανθρώπους δεν είναι γνωστό.</w:t>
      </w:r>
    </w:p>
    <w:p w14:paraId="66A4ABA3" w14:textId="77777777" w:rsidR="00AB3663" w:rsidRDefault="004A13F0">
      <w:pPr>
        <w:rPr>
          <w:sz w:val="22"/>
          <w:szCs w:val="22"/>
        </w:rPr>
      </w:pPr>
      <w:r>
        <w:rPr>
          <w:sz w:val="22"/>
          <w:szCs w:val="22"/>
        </w:rPr>
        <w:t xml:space="preserve">Σε μια μελέτη καρκινογόνου δράσης, αρσενικοί αρουραίοι ανέπτυξαν όγκους κυττάρων του </w:t>
      </w:r>
      <w:proofErr w:type="spellStart"/>
      <w:r>
        <w:rPr>
          <w:sz w:val="22"/>
          <w:szCs w:val="22"/>
        </w:rPr>
        <w:t>Leydig</w:t>
      </w:r>
      <w:proofErr w:type="spellEnd"/>
      <w:r>
        <w:rPr>
          <w:sz w:val="22"/>
          <w:szCs w:val="22"/>
        </w:rPr>
        <w:t xml:space="preserve"> και υπερπλασία. Κακοήθεις όγκοι παρατηρήθηκαν κυρίως στη μήτρα θηλυκών αρουραίων με μεσαία και υψηλή δόση. Αυτές οι μεταβολές είναι ευρέως γνωστές επιδράσεις των αγωνιστών </w:t>
      </w:r>
      <w:proofErr w:type="spellStart"/>
      <w:r>
        <w:rPr>
          <w:sz w:val="22"/>
          <w:szCs w:val="22"/>
        </w:rPr>
        <w:t>ντοπαμίνης</w:t>
      </w:r>
      <w:proofErr w:type="spellEnd"/>
      <w:r>
        <w:rPr>
          <w:sz w:val="22"/>
          <w:szCs w:val="22"/>
        </w:rPr>
        <w:t xml:space="preserve"> στους αρουραίους μετά από ισόβια θεραπεία και έχουν αξιολογηθεί ως μη σημαντικές για τον άνθρωπο.</w:t>
      </w:r>
    </w:p>
    <w:p w14:paraId="5659744B" w14:textId="77777777" w:rsidR="00AB3663" w:rsidRDefault="004A13F0">
      <w:pPr>
        <w:rPr>
          <w:sz w:val="22"/>
          <w:szCs w:val="22"/>
        </w:rPr>
      </w:pPr>
      <w:r>
        <w:rPr>
          <w:sz w:val="22"/>
          <w:szCs w:val="22"/>
        </w:rPr>
        <w:t xml:space="preserve">Οι επιδράσεις της </w:t>
      </w:r>
      <w:proofErr w:type="spellStart"/>
      <w:r>
        <w:rPr>
          <w:sz w:val="22"/>
          <w:szCs w:val="22"/>
        </w:rPr>
        <w:t>ροτιγοτίνης</w:t>
      </w:r>
      <w:proofErr w:type="spellEnd"/>
      <w:r>
        <w:rPr>
          <w:sz w:val="22"/>
          <w:szCs w:val="22"/>
        </w:rPr>
        <w:t xml:space="preserve"> στην αναπαραγωγή διερευνήθηκαν στους αρουραίους, στα κουνέλια και στους ποντικούς. Η </w:t>
      </w:r>
      <w:proofErr w:type="spellStart"/>
      <w:r>
        <w:rPr>
          <w:sz w:val="22"/>
          <w:szCs w:val="22"/>
        </w:rPr>
        <w:t>ροτιγοτίνη</w:t>
      </w:r>
      <w:proofErr w:type="spellEnd"/>
      <w:r>
        <w:rPr>
          <w:sz w:val="22"/>
          <w:szCs w:val="22"/>
        </w:rPr>
        <w:t xml:space="preserve"> δεν είχε τερατογόνο δράση σε κανένα από τα τρία είδη, αλλά ήταν </w:t>
      </w:r>
      <w:proofErr w:type="spellStart"/>
      <w:r>
        <w:rPr>
          <w:sz w:val="22"/>
          <w:szCs w:val="22"/>
        </w:rPr>
        <w:t>εμβρυοτοξική</w:t>
      </w:r>
      <w:proofErr w:type="spellEnd"/>
      <w:r>
        <w:rPr>
          <w:sz w:val="22"/>
          <w:szCs w:val="22"/>
        </w:rPr>
        <w:t xml:space="preserve"> στους αρουραίους και στους ποντικούς σε δόσεις τοξικές για τη μητέρα. Η </w:t>
      </w:r>
      <w:proofErr w:type="spellStart"/>
      <w:r>
        <w:rPr>
          <w:sz w:val="22"/>
          <w:szCs w:val="22"/>
        </w:rPr>
        <w:t>ροτιγοτίνη</w:t>
      </w:r>
      <w:proofErr w:type="spellEnd"/>
      <w:r>
        <w:rPr>
          <w:sz w:val="22"/>
          <w:szCs w:val="22"/>
        </w:rPr>
        <w:t xml:space="preserve"> δεν επηρέασε τη γονιμότητα στους αρσενικούς αρουραίους, αλλά μείωσε σαφώς τη γονιμότητα στους θηλυκούς αρουραίους και ποντικούς, λόγω των επιδράσεων στα επίπεδα </w:t>
      </w:r>
      <w:proofErr w:type="spellStart"/>
      <w:r>
        <w:rPr>
          <w:sz w:val="22"/>
          <w:szCs w:val="22"/>
        </w:rPr>
        <w:t>προλακτίνης</w:t>
      </w:r>
      <w:proofErr w:type="spellEnd"/>
      <w:r>
        <w:rPr>
          <w:sz w:val="22"/>
          <w:szCs w:val="22"/>
        </w:rPr>
        <w:t xml:space="preserve"> τα οποία είναι ιδιαίτερα σημαντικά στα τρωκτικά.</w:t>
      </w:r>
    </w:p>
    <w:p w14:paraId="40CF3730" w14:textId="77777777" w:rsidR="00AB3663" w:rsidRDefault="00AB3663">
      <w:pPr>
        <w:rPr>
          <w:sz w:val="22"/>
          <w:szCs w:val="22"/>
        </w:rPr>
      </w:pPr>
    </w:p>
    <w:p w14:paraId="68851363"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δεν προκάλεσε γονιδιακές μεταλλάξεις στη δοκιμασία </w:t>
      </w:r>
      <w:proofErr w:type="spellStart"/>
      <w:r>
        <w:rPr>
          <w:sz w:val="22"/>
          <w:szCs w:val="22"/>
        </w:rPr>
        <w:t>Ames</w:t>
      </w:r>
      <w:proofErr w:type="spellEnd"/>
      <w:r>
        <w:rPr>
          <w:sz w:val="22"/>
          <w:szCs w:val="22"/>
        </w:rPr>
        <w:t xml:space="preserve">, αλλά έδειξε επιδράσεις στην </w:t>
      </w:r>
      <w:r>
        <w:rPr>
          <w:i/>
          <w:iCs/>
          <w:sz w:val="22"/>
          <w:szCs w:val="22"/>
        </w:rPr>
        <w:t>in </w:t>
      </w:r>
      <w:proofErr w:type="spellStart"/>
      <w:r>
        <w:rPr>
          <w:i/>
          <w:iCs/>
          <w:sz w:val="22"/>
          <w:szCs w:val="22"/>
        </w:rPr>
        <w:t>vitro</w:t>
      </w:r>
      <w:proofErr w:type="spellEnd"/>
      <w:r>
        <w:rPr>
          <w:sz w:val="22"/>
          <w:szCs w:val="22"/>
        </w:rPr>
        <w:t xml:space="preserve"> ανάλυση λεμφώματος ποντικών (Mouse </w:t>
      </w:r>
      <w:proofErr w:type="spellStart"/>
      <w:r>
        <w:rPr>
          <w:sz w:val="22"/>
          <w:szCs w:val="22"/>
        </w:rPr>
        <w:t>Lymphoma</w:t>
      </w:r>
      <w:proofErr w:type="spellEnd"/>
      <w:r>
        <w:rPr>
          <w:sz w:val="22"/>
          <w:szCs w:val="22"/>
        </w:rPr>
        <w:t xml:space="preserve"> </w:t>
      </w:r>
      <w:proofErr w:type="spellStart"/>
      <w:r>
        <w:rPr>
          <w:sz w:val="22"/>
          <w:szCs w:val="22"/>
        </w:rPr>
        <w:t>Assay</w:t>
      </w:r>
      <w:proofErr w:type="spellEnd"/>
      <w:r>
        <w:rPr>
          <w:sz w:val="22"/>
          <w:szCs w:val="22"/>
        </w:rPr>
        <w:t xml:space="preserve">) με μεταβολική ενεργοποίηση και ασθενέστερες επιδράσεις χωρίς μεταβολική ενεργοποίηση. Αυτή η </w:t>
      </w:r>
      <w:proofErr w:type="spellStart"/>
      <w:r>
        <w:rPr>
          <w:sz w:val="22"/>
          <w:szCs w:val="22"/>
        </w:rPr>
        <w:t>μεταλλαξιογόνος</w:t>
      </w:r>
      <w:proofErr w:type="spellEnd"/>
      <w:r>
        <w:rPr>
          <w:sz w:val="22"/>
          <w:szCs w:val="22"/>
        </w:rPr>
        <w:t xml:space="preserve"> δράση θα μπορούσε να αποδοθεί στη ρήξη των χρωμοσωμάτων από τη </w:t>
      </w:r>
      <w:proofErr w:type="spellStart"/>
      <w:r>
        <w:rPr>
          <w:sz w:val="22"/>
          <w:szCs w:val="22"/>
        </w:rPr>
        <w:t>ροτιγοτίνη</w:t>
      </w:r>
      <w:proofErr w:type="spellEnd"/>
      <w:r>
        <w:rPr>
          <w:sz w:val="22"/>
          <w:szCs w:val="22"/>
        </w:rPr>
        <w:t xml:space="preserve">. Αυτή η δράση δεν επιβεβαιώθηκε </w:t>
      </w:r>
      <w:r>
        <w:rPr>
          <w:i/>
          <w:iCs/>
          <w:sz w:val="22"/>
          <w:szCs w:val="22"/>
        </w:rPr>
        <w:t>in </w:t>
      </w:r>
      <w:proofErr w:type="spellStart"/>
      <w:r>
        <w:rPr>
          <w:i/>
          <w:iCs/>
          <w:sz w:val="22"/>
          <w:szCs w:val="22"/>
        </w:rPr>
        <w:t>vivo</w:t>
      </w:r>
      <w:proofErr w:type="spellEnd"/>
      <w:r>
        <w:rPr>
          <w:sz w:val="22"/>
          <w:szCs w:val="22"/>
        </w:rPr>
        <w:t xml:space="preserve"> στη δοκιμασία </w:t>
      </w:r>
      <w:proofErr w:type="spellStart"/>
      <w:r>
        <w:rPr>
          <w:sz w:val="22"/>
          <w:szCs w:val="22"/>
        </w:rPr>
        <w:t>μικροπυρήνα</w:t>
      </w:r>
      <w:proofErr w:type="spellEnd"/>
      <w:r>
        <w:rPr>
          <w:sz w:val="22"/>
          <w:szCs w:val="22"/>
        </w:rPr>
        <w:t xml:space="preserve"> ποντικών (Mouse </w:t>
      </w:r>
      <w:proofErr w:type="spellStart"/>
      <w:r>
        <w:rPr>
          <w:sz w:val="22"/>
          <w:szCs w:val="22"/>
        </w:rPr>
        <w:t>Micronucleus</w:t>
      </w:r>
      <w:proofErr w:type="spellEnd"/>
      <w:r>
        <w:rPr>
          <w:sz w:val="22"/>
          <w:szCs w:val="22"/>
        </w:rPr>
        <w:t xml:space="preserve"> </w:t>
      </w:r>
      <w:proofErr w:type="spellStart"/>
      <w:r>
        <w:rPr>
          <w:sz w:val="22"/>
          <w:szCs w:val="22"/>
        </w:rPr>
        <w:t>Test</w:t>
      </w:r>
      <w:proofErr w:type="spellEnd"/>
      <w:r>
        <w:rPr>
          <w:sz w:val="22"/>
          <w:szCs w:val="22"/>
        </w:rPr>
        <w:t>) και στη δοκιμασία μη προγραμματισμένης σύνθεσης DNA αρουραίου (</w:t>
      </w:r>
      <w:proofErr w:type="spellStart"/>
      <w:r>
        <w:rPr>
          <w:sz w:val="22"/>
          <w:szCs w:val="22"/>
        </w:rPr>
        <w:t>Unscheduled</w:t>
      </w:r>
      <w:proofErr w:type="spellEnd"/>
      <w:r>
        <w:rPr>
          <w:sz w:val="22"/>
          <w:szCs w:val="22"/>
        </w:rPr>
        <w:t xml:space="preserve"> DNA </w:t>
      </w:r>
      <w:proofErr w:type="spellStart"/>
      <w:r>
        <w:rPr>
          <w:sz w:val="22"/>
          <w:szCs w:val="22"/>
        </w:rPr>
        <w:t>Synthesis</w:t>
      </w:r>
      <w:proofErr w:type="spellEnd"/>
      <w:r>
        <w:rPr>
          <w:sz w:val="22"/>
          <w:szCs w:val="22"/>
        </w:rPr>
        <w:t xml:space="preserve">). Εφόσον λειτούργησε σχεδόν παράλληλα με μια μειωμένη σχετική ολική αύξηση των κυττάρων, μπορεί να σχετίζεται με μια </w:t>
      </w:r>
      <w:proofErr w:type="spellStart"/>
      <w:r>
        <w:rPr>
          <w:sz w:val="22"/>
          <w:szCs w:val="22"/>
        </w:rPr>
        <w:t>κυτταροτοξική</w:t>
      </w:r>
      <w:proofErr w:type="spellEnd"/>
      <w:r>
        <w:rPr>
          <w:sz w:val="22"/>
          <w:szCs w:val="22"/>
        </w:rPr>
        <w:t xml:space="preserve"> δράση της ουσίας. Συνεπώς, η σημασία της μίας θετικής </w:t>
      </w:r>
      <w:r>
        <w:rPr>
          <w:i/>
          <w:iCs/>
          <w:sz w:val="22"/>
          <w:szCs w:val="22"/>
        </w:rPr>
        <w:t>in </w:t>
      </w:r>
      <w:proofErr w:type="spellStart"/>
      <w:r>
        <w:rPr>
          <w:i/>
          <w:iCs/>
          <w:sz w:val="22"/>
          <w:szCs w:val="22"/>
        </w:rPr>
        <w:t>vitro</w:t>
      </w:r>
      <w:proofErr w:type="spellEnd"/>
      <w:r>
        <w:rPr>
          <w:sz w:val="22"/>
          <w:szCs w:val="22"/>
        </w:rPr>
        <w:t xml:space="preserve"> δοκιμασίας </w:t>
      </w:r>
      <w:proofErr w:type="spellStart"/>
      <w:r>
        <w:rPr>
          <w:sz w:val="22"/>
          <w:szCs w:val="22"/>
        </w:rPr>
        <w:t>μεταλλαξιογόνου</w:t>
      </w:r>
      <w:proofErr w:type="spellEnd"/>
      <w:r>
        <w:rPr>
          <w:sz w:val="22"/>
          <w:szCs w:val="22"/>
        </w:rPr>
        <w:t xml:space="preserve"> δράσης δεν είναι γνωστή.</w:t>
      </w:r>
    </w:p>
    <w:p w14:paraId="5445ACD5" w14:textId="77777777" w:rsidR="00AB3663" w:rsidRDefault="00AB3663">
      <w:pPr>
        <w:rPr>
          <w:sz w:val="22"/>
          <w:szCs w:val="22"/>
        </w:rPr>
      </w:pPr>
    </w:p>
    <w:p w14:paraId="1004487D" w14:textId="77777777" w:rsidR="00AB3663" w:rsidRDefault="00AB3663">
      <w:pPr>
        <w:rPr>
          <w:sz w:val="22"/>
          <w:szCs w:val="22"/>
        </w:rPr>
      </w:pPr>
    </w:p>
    <w:p w14:paraId="0F5DA679" w14:textId="77777777" w:rsidR="00AB3663" w:rsidRDefault="004A13F0">
      <w:pPr>
        <w:keepNext/>
        <w:rPr>
          <w:b/>
          <w:bCs/>
          <w:sz w:val="22"/>
          <w:szCs w:val="22"/>
        </w:rPr>
      </w:pPr>
      <w:r>
        <w:rPr>
          <w:b/>
          <w:bCs/>
          <w:sz w:val="22"/>
          <w:szCs w:val="22"/>
        </w:rPr>
        <w:t>6.</w:t>
      </w:r>
      <w:r>
        <w:rPr>
          <w:b/>
          <w:bCs/>
          <w:sz w:val="22"/>
          <w:szCs w:val="22"/>
        </w:rPr>
        <w:tab/>
        <w:t>ΦΑΡΜΑΚΕΥΤΙΚΕΣ ΠΛΗΡΟΦΟΡΙΕΣ</w:t>
      </w:r>
    </w:p>
    <w:p w14:paraId="16C8393D" w14:textId="77777777" w:rsidR="00AB3663" w:rsidRDefault="00AB3663">
      <w:pPr>
        <w:keepNext/>
        <w:rPr>
          <w:sz w:val="22"/>
          <w:szCs w:val="22"/>
        </w:rPr>
      </w:pPr>
    </w:p>
    <w:p w14:paraId="1A48A55D" w14:textId="77777777" w:rsidR="00AB3663" w:rsidRDefault="004A13F0">
      <w:pPr>
        <w:ind w:left="567" w:hanging="567"/>
        <w:rPr>
          <w:sz w:val="22"/>
          <w:szCs w:val="22"/>
        </w:rPr>
      </w:pPr>
      <w:r>
        <w:rPr>
          <w:b/>
          <w:bCs/>
          <w:sz w:val="22"/>
          <w:szCs w:val="22"/>
        </w:rPr>
        <w:t>6.1</w:t>
      </w:r>
      <w:r>
        <w:rPr>
          <w:b/>
          <w:bCs/>
          <w:sz w:val="22"/>
          <w:szCs w:val="22"/>
        </w:rPr>
        <w:tab/>
        <w:t xml:space="preserve">Κατάλογος </w:t>
      </w:r>
      <w:proofErr w:type="spellStart"/>
      <w:r>
        <w:rPr>
          <w:b/>
          <w:bCs/>
          <w:sz w:val="22"/>
          <w:szCs w:val="22"/>
        </w:rPr>
        <w:t>εκδόχων</w:t>
      </w:r>
      <w:proofErr w:type="spellEnd"/>
    </w:p>
    <w:p w14:paraId="6FFCB035" w14:textId="77777777" w:rsidR="00AB3663" w:rsidRDefault="00AB3663">
      <w:pPr>
        <w:rPr>
          <w:sz w:val="22"/>
          <w:szCs w:val="22"/>
        </w:rPr>
      </w:pPr>
    </w:p>
    <w:p w14:paraId="4C00CFC6" w14:textId="77777777" w:rsidR="00AB3663" w:rsidRDefault="004A13F0">
      <w:pPr>
        <w:rPr>
          <w:i/>
          <w:iCs/>
          <w:sz w:val="22"/>
          <w:szCs w:val="22"/>
        </w:rPr>
      </w:pPr>
      <w:r>
        <w:rPr>
          <w:iCs/>
          <w:sz w:val="22"/>
          <w:szCs w:val="22"/>
          <w:u w:val="single"/>
        </w:rPr>
        <w:sym w:font="Symbol" w:char="F055"/>
      </w:r>
      <w:r>
        <w:rPr>
          <w:iCs/>
          <w:sz w:val="22"/>
          <w:szCs w:val="22"/>
          <w:u w:val="single"/>
        </w:rPr>
        <w:sym w:font="Symbol" w:char="F070"/>
      </w:r>
      <w:proofErr w:type="spellStart"/>
      <w:r>
        <w:rPr>
          <w:iCs/>
          <w:sz w:val="22"/>
          <w:szCs w:val="22"/>
          <w:u w:val="single"/>
        </w:rPr>
        <w:t>όστρωμα</w:t>
      </w:r>
      <w:proofErr w:type="spellEnd"/>
    </w:p>
    <w:p w14:paraId="562FB5C5" w14:textId="77777777" w:rsidR="00AB3663" w:rsidRDefault="00AB3663">
      <w:pPr>
        <w:rPr>
          <w:sz w:val="22"/>
          <w:szCs w:val="22"/>
        </w:rPr>
      </w:pPr>
    </w:p>
    <w:p w14:paraId="7F5D3468" w14:textId="77777777" w:rsidR="00AB3663" w:rsidRDefault="004A13F0">
      <w:pPr>
        <w:rPr>
          <w:sz w:val="22"/>
          <w:szCs w:val="22"/>
        </w:rPr>
      </w:pPr>
      <w:r>
        <w:rPr>
          <w:sz w:val="22"/>
          <w:szCs w:val="22"/>
        </w:rPr>
        <w:t xml:space="preserve">Πολυεστερική μεμβράνη, </w:t>
      </w:r>
      <w:proofErr w:type="spellStart"/>
      <w:r>
        <w:rPr>
          <w:sz w:val="22"/>
          <w:szCs w:val="22"/>
        </w:rPr>
        <w:t>σιλικονοποιημένη</w:t>
      </w:r>
      <w:proofErr w:type="spellEnd"/>
      <w:r>
        <w:rPr>
          <w:sz w:val="22"/>
          <w:szCs w:val="22"/>
        </w:rPr>
        <w:t xml:space="preserve">, </w:t>
      </w:r>
      <w:proofErr w:type="spellStart"/>
      <w:r>
        <w:rPr>
          <w:sz w:val="22"/>
          <w:szCs w:val="22"/>
        </w:rPr>
        <w:t>αλουμινιοποιημένη</w:t>
      </w:r>
      <w:proofErr w:type="spellEnd"/>
      <w:r>
        <w:rPr>
          <w:sz w:val="22"/>
          <w:szCs w:val="22"/>
        </w:rPr>
        <w:t xml:space="preserve">, </w:t>
      </w:r>
    </w:p>
    <w:p w14:paraId="35B084ED" w14:textId="3D38583E" w:rsidR="00AB3663" w:rsidRDefault="004A13F0">
      <w:pPr>
        <w:rPr>
          <w:sz w:val="22"/>
          <w:szCs w:val="22"/>
        </w:rPr>
      </w:pPr>
      <w:r>
        <w:rPr>
          <w:sz w:val="22"/>
          <w:szCs w:val="22"/>
        </w:rPr>
        <w:t>επικαλυμμένη με στρώμα χρωστικής (διοξείδιο του τιτανίου (E171), κίτρινη χρωστική </w:t>
      </w:r>
      <w:r w:rsidR="00945B91">
        <w:rPr>
          <w:sz w:val="22"/>
          <w:szCs w:val="22"/>
        </w:rPr>
        <w:t>13</w:t>
      </w:r>
      <w:r>
        <w:rPr>
          <w:sz w:val="22"/>
          <w:szCs w:val="22"/>
        </w:rPr>
        <w:t>, κόκκινη χρωστική 166</w:t>
      </w:r>
      <w:r w:rsidR="00945B91">
        <w:rPr>
          <w:sz w:val="22"/>
          <w:szCs w:val="22"/>
        </w:rPr>
        <w:t>, κίτρινη χρωστική 12</w:t>
      </w:r>
      <w:r>
        <w:rPr>
          <w:sz w:val="22"/>
          <w:szCs w:val="22"/>
        </w:rPr>
        <w:t>) και επισήμανση (κόκκινη χρωστική 14</w:t>
      </w:r>
      <w:r w:rsidR="00945B91">
        <w:rPr>
          <w:sz w:val="22"/>
          <w:szCs w:val="22"/>
        </w:rPr>
        <w:t>6</w:t>
      </w:r>
      <w:r>
        <w:rPr>
          <w:sz w:val="22"/>
          <w:szCs w:val="22"/>
        </w:rPr>
        <w:t>, κίτρινη χρωστική </w:t>
      </w:r>
      <w:r w:rsidR="00945B91">
        <w:rPr>
          <w:sz w:val="22"/>
          <w:szCs w:val="22"/>
        </w:rPr>
        <w:t>180</w:t>
      </w:r>
      <w:r>
        <w:rPr>
          <w:sz w:val="22"/>
          <w:szCs w:val="22"/>
        </w:rPr>
        <w:t>, μαύρη χρωστική 7).</w:t>
      </w:r>
    </w:p>
    <w:p w14:paraId="4FE83769" w14:textId="77777777" w:rsidR="00AB3663" w:rsidRDefault="00AB3663">
      <w:pPr>
        <w:pStyle w:val="EndnoteText"/>
        <w:rPr>
          <w:lang w:val="el-GR"/>
        </w:rPr>
      </w:pPr>
    </w:p>
    <w:p w14:paraId="1AA2A3A5" w14:textId="77777777" w:rsidR="00AB3663" w:rsidRDefault="004A13F0">
      <w:pPr>
        <w:rPr>
          <w:iCs/>
          <w:sz w:val="22"/>
          <w:szCs w:val="22"/>
          <w:u w:val="single"/>
        </w:rPr>
      </w:pPr>
      <w:r>
        <w:rPr>
          <w:iCs/>
          <w:sz w:val="22"/>
          <w:szCs w:val="22"/>
          <w:u w:val="single"/>
        </w:rPr>
        <w:t>Αυτοκόλλητο στρώμα τύπου μήτρας</w:t>
      </w:r>
    </w:p>
    <w:p w14:paraId="6C6CA504" w14:textId="77777777" w:rsidR="00AB3663" w:rsidRDefault="00AB3663">
      <w:pPr>
        <w:rPr>
          <w:sz w:val="22"/>
          <w:szCs w:val="22"/>
          <w:u w:val="single"/>
        </w:rPr>
      </w:pPr>
    </w:p>
    <w:p w14:paraId="1F036D83" w14:textId="77777777" w:rsidR="00AB3663" w:rsidRDefault="004A13F0">
      <w:pPr>
        <w:pStyle w:val="EndnoteText"/>
        <w:rPr>
          <w:lang w:val="el-GR"/>
        </w:rPr>
      </w:pPr>
      <w:proofErr w:type="spellStart"/>
      <w:r>
        <w:rPr>
          <w:lang w:val="el-GR"/>
        </w:rPr>
        <w:t>Πολυ</w:t>
      </w:r>
      <w:proofErr w:type="spellEnd"/>
      <w:r>
        <w:rPr>
          <w:lang w:val="el-GR"/>
        </w:rPr>
        <w:t>(</w:t>
      </w:r>
      <w:proofErr w:type="spellStart"/>
      <w:r>
        <w:rPr>
          <w:lang w:val="el-GR"/>
        </w:rPr>
        <w:t>διμεθυλοσιλοξάνη</w:t>
      </w:r>
      <w:proofErr w:type="spellEnd"/>
      <w:r>
        <w:rPr>
          <w:lang w:val="el-GR"/>
        </w:rPr>
        <w:t xml:space="preserve">, </w:t>
      </w:r>
      <w:proofErr w:type="spellStart"/>
      <w:r>
        <w:rPr>
          <w:lang w:val="el-GR"/>
        </w:rPr>
        <w:t>τριμεθυλοσιλυλ</w:t>
      </w:r>
      <w:proofErr w:type="spellEnd"/>
      <w:r>
        <w:rPr>
          <w:lang w:val="el-GR"/>
        </w:rPr>
        <w:t xml:space="preserve"> πυριτικό)-</w:t>
      </w:r>
      <w:proofErr w:type="spellStart"/>
      <w:r>
        <w:rPr>
          <w:lang w:val="el-GR"/>
        </w:rPr>
        <w:t>συμπολυμερές</w:t>
      </w:r>
      <w:proofErr w:type="spellEnd"/>
      <w:r>
        <w:rPr>
          <w:lang w:val="el-GR"/>
        </w:rPr>
        <w:t>,</w:t>
      </w:r>
    </w:p>
    <w:p w14:paraId="618CF329" w14:textId="77777777" w:rsidR="00AB3663" w:rsidRDefault="004A13F0">
      <w:pPr>
        <w:rPr>
          <w:sz w:val="22"/>
          <w:szCs w:val="22"/>
        </w:rPr>
      </w:pPr>
      <w:proofErr w:type="spellStart"/>
      <w:r>
        <w:rPr>
          <w:sz w:val="22"/>
          <w:szCs w:val="22"/>
        </w:rPr>
        <w:t>Povidone</w:t>
      </w:r>
      <w:proofErr w:type="spellEnd"/>
      <w:r>
        <w:rPr>
          <w:sz w:val="22"/>
          <w:szCs w:val="22"/>
        </w:rPr>
        <w:t xml:space="preserve"> K90,</w:t>
      </w:r>
    </w:p>
    <w:p w14:paraId="77594B0D" w14:textId="77777777" w:rsidR="00AB3663" w:rsidRDefault="004A13F0">
      <w:pPr>
        <w:rPr>
          <w:sz w:val="22"/>
          <w:szCs w:val="22"/>
        </w:rPr>
      </w:pPr>
      <w:proofErr w:type="spellStart"/>
      <w:r>
        <w:rPr>
          <w:sz w:val="22"/>
          <w:szCs w:val="22"/>
        </w:rPr>
        <w:t>Μεταδιθειώδες</w:t>
      </w:r>
      <w:proofErr w:type="spellEnd"/>
      <w:r>
        <w:rPr>
          <w:sz w:val="22"/>
          <w:szCs w:val="22"/>
        </w:rPr>
        <w:t xml:space="preserve"> νάτριο (E223),</w:t>
      </w:r>
    </w:p>
    <w:p w14:paraId="37A125CA" w14:textId="77777777" w:rsidR="00AB3663" w:rsidRDefault="004A13F0">
      <w:pPr>
        <w:rPr>
          <w:sz w:val="22"/>
          <w:szCs w:val="22"/>
        </w:rPr>
      </w:pPr>
      <w:proofErr w:type="spellStart"/>
      <w:r>
        <w:rPr>
          <w:sz w:val="22"/>
          <w:szCs w:val="22"/>
        </w:rPr>
        <w:t>Ασκορβυλ</w:t>
      </w:r>
      <w:proofErr w:type="spellEnd"/>
      <w:r>
        <w:rPr>
          <w:sz w:val="22"/>
          <w:szCs w:val="22"/>
        </w:rPr>
        <w:t xml:space="preserve"> </w:t>
      </w:r>
      <w:proofErr w:type="spellStart"/>
      <w:r>
        <w:rPr>
          <w:sz w:val="22"/>
          <w:szCs w:val="22"/>
        </w:rPr>
        <w:t>παλμιτικό</w:t>
      </w:r>
      <w:proofErr w:type="spellEnd"/>
      <w:r>
        <w:rPr>
          <w:sz w:val="22"/>
          <w:szCs w:val="22"/>
        </w:rPr>
        <w:t xml:space="preserve"> (E304) και</w:t>
      </w:r>
    </w:p>
    <w:p w14:paraId="3C3377CC" w14:textId="77777777" w:rsidR="00AB3663" w:rsidRDefault="004A13F0">
      <w:pPr>
        <w:rPr>
          <w:sz w:val="22"/>
          <w:szCs w:val="22"/>
        </w:rPr>
      </w:pPr>
      <w:r>
        <w:rPr>
          <w:sz w:val="22"/>
          <w:szCs w:val="22"/>
        </w:rPr>
        <w:t>DL</w:t>
      </w:r>
      <w:r>
        <w:rPr>
          <w:sz w:val="22"/>
          <w:szCs w:val="22"/>
        </w:rPr>
        <w:noBreakHyphen/>
        <w:t>α</w:t>
      </w:r>
      <w:r>
        <w:rPr>
          <w:sz w:val="22"/>
          <w:szCs w:val="22"/>
        </w:rPr>
        <w:noBreakHyphen/>
      </w:r>
      <w:proofErr w:type="spellStart"/>
      <w:r>
        <w:rPr>
          <w:sz w:val="22"/>
          <w:szCs w:val="22"/>
        </w:rPr>
        <w:t>τοκοφερόλη</w:t>
      </w:r>
      <w:proofErr w:type="spellEnd"/>
      <w:r>
        <w:rPr>
          <w:sz w:val="22"/>
          <w:szCs w:val="22"/>
        </w:rPr>
        <w:t xml:space="preserve"> (E307).</w:t>
      </w:r>
    </w:p>
    <w:p w14:paraId="1D87968B" w14:textId="77777777" w:rsidR="00AB3663" w:rsidRDefault="00AB3663">
      <w:pPr>
        <w:rPr>
          <w:sz w:val="22"/>
          <w:szCs w:val="22"/>
        </w:rPr>
      </w:pPr>
    </w:p>
    <w:p w14:paraId="75A70645" w14:textId="77777777" w:rsidR="00AB3663" w:rsidRDefault="004A13F0">
      <w:pPr>
        <w:rPr>
          <w:i/>
          <w:iCs/>
          <w:sz w:val="22"/>
          <w:szCs w:val="22"/>
        </w:rPr>
      </w:pPr>
      <w:r>
        <w:rPr>
          <w:iCs/>
          <w:sz w:val="22"/>
          <w:szCs w:val="22"/>
          <w:u w:val="single"/>
        </w:rPr>
        <w:t>Μεμβράνη απελευθέρωσης</w:t>
      </w:r>
    </w:p>
    <w:p w14:paraId="23A8729D" w14:textId="77777777" w:rsidR="00AB3663" w:rsidRDefault="00AB3663">
      <w:pPr>
        <w:rPr>
          <w:sz w:val="22"/>
          <w:szCs w:val="22"/>
        </w:rPr>
      </w:pPr>
    </w:p>
    <w:p w14:paraId="1041BA18" w14:textId="77777777" w:rsidR="00AB3663" w:rsidRDefault="004A13F0">
      <w:pPr>
        <w:rPr>
          <w:sz w:val="22"/>
          <w:szCs w:val="22"/>
        </w:rPr>
      </w:pPr>
      <w:r>
        <w:rPr>
          <w:sz w:val="22"/>
          <w:szCs w:val="22"/>
        </w:rPr>
        <w:t xml:space="preserve">Διαφανής πολυεστερική μεμβράνη με επικάλυψη </w:t>
      </w:r>
      <w:proofErr w:type="spellStart"/>
      <w:r>
        <w:rPr>
          <w:sz w:val="22"/>
          <w:szCs w:val="22"/>
        </w:rPr>
        <w:t>φθοροπολυμερούς</w:t>
      </w:r>
      <w:proofErr w:type="spellEnd"/>
      <w:r>
        <w:rPr>
          <w:sz w:val="22"/>
          <w:szCs w:val="22"/>
        </w:rPr>
        <w:t>.</w:t>
      </w:r>
    </w:p>
    <w:p w14:paraId="448CE204" w14:textId="77777777" w:rsidR="00AB3663" w:rsidRDefault="00AB3663">
      <w:pPr>
        <w:rPr>
          <w:sz w:val="22"/>
          <w:szCs w:val="22"/>
        </w:rPr>
      </w:pPr>
    </w:p>
    <w:p w14:paraId="6BC78F3D" w14:textId="77777777" w:rsidR="00AB3663" w:rsidRDefault="004A13F0">
      <w:pPr>
        <w:ind w:left="567" w:hanging="567"/>
        <w:rPr>
          <w:sz w:val="22"/>
          <w:szCs w:val="22"/>
        </w:rPr>
      </w:pPr>
      <w:r>
        <w:rPr>
          <w:b/>
          <w:bCs/>
          <w:sz w:val="22"/>
          <w:szCs w:val="22"/>
        </w:rPr>
        <w:t>6.2</w:t>
      </w:r>
      <w:r>
        <w:rPr>
          <w:b/>
          <w:bCs/>
          <w:sz w:val="22"/>
          <w:szCs w:val="22"/>
        </w:rPr>
        <w:tab/>
        <w:t>Ασυμβατότητες</w:t>
      </w:r>
    </w:p>
    <w:p w14:paraId="61CF048E" w14:textId="77777777" w:rsidR="00AB3663" w:rsidRDefault="00AB3663">
      <w:pPr>
        <w:rPr>
          <w:sz w:val="22"/>
          <w:szCs w:val="22"/>
        </w:rPr>
      </w:pPr>
    </w:p>
    <w:p w14:paraId="5DEE9CEB" w14:textId="77777777" w:rsidR="00AB3663" w:rsidRDefault="004A13F0">
      <w:pPr>
        <w:rPr>
          <w:sz w:val="22"/>
          <w:szCs w:val="22"/>
        </w:rPr>
      </w:pPr>
      <w:r>
        <w:rPr>
          <w:sz w:val="22"/>
          <w:szCs w:val="22"/>
        </w:rPr>
        <w:t>Δεν εφαρμόζεται.</w:t>
      </w:r>
    </w:p>
    <w:p w14:paraId="2606BB57" w14:textId="77777777" w:rsidR="00AB3663" w:rsidRDefault="00AB3663">
      <w:pPr>
        <w:rPr>
          <w:sz w:val="22"/>
          <w:szCs w:val="22"/>
        </w:rPr>
      </w:pPr>
    </w:p>
    <w:p w14:paraId="6B4DB585" w14:textId="77777777" w:rsidR="00AB3663" w:rsidRDefault="004A13F0">
      <w:pPr>
        <w:ind w:left="567" w:hanging="567"/>
        <w:rPr>
          <w:sz w:val="22"/>
          <w:szCs w:val="22"/>
        </w:rPr>
      </w:pPr>
      <w:r>
        <w:rPr>
          <w:b/>
          <w:bCs/>
          <w:sz w:val="22"/>
          <w:szCs w:val="22"/>
        </w:rPr>
        <w:t>6.3</w:t>
      </w:r>
      <w:r>
        <w:rPr>
          <w:b/>
          <w:bCs/>
          <w:sz w:val="22"/>
          <w:szCs w:val="22"/>
        </w:rPr>
        <w:tab/>
        <w:t>Διάρκεια ζωής</w:t>
      </w:r>
    </w:p>
    <w:p w14:paraId="1F39A302" w14:textId="77777777" w:rsidR="00AB3663" w:rsidRDefault="00AB3663">
      <w:pPr>
        <w:rPr>
          <w:sz w:val="22"/>
          <w:szCs w:val="22"/>
        </w:rPr>
      </w:pPr>
    </w:p>
    <w:p w14:paraId="012F4897" w14:textId="77777777" w:rsidR="00AB3663" w:rsidRDefault="004A13F0">
      <w:pPr>
        <w:rPr>
          <w:sz w:val="22"/>
          <w:szCs w:val="22"/>
        </w:rPr>
      </w:pPr>
      <w:r>
        <w:rPr>
          <w:sz w:val="22"/>
          <w:szCs w:val="22"/>
        </w:rPr>
        <w:t>30 μήνες.</w:t>
      </w:r>
    </w:p>
    <w:p w14:paraId="0E007990" w14:textId="77777777" w:rsidR="00AB3663" w:rsidRDefault="00AB3663">
      <w:pPr>
        <w:rPr>
          <w:sz w:val="22"/>
          <w:szCs w:val="22"/>
        </w:rPr>
      </w:pPr>
    </w:p>
    <w:p w14:paraId="43443F56" w14:textId="77777777" w:rsidR="00AB3663" w:rsidRDefault="004A13F0">
      <w:pPr>
        <w:ind w:left="567" w:hanging="567"/>
        <w:rPr>
          <w:sz w:val="22"/>
          <w:szCs w:val="22"/>
        </w:rPr>
      </w:pPr>
      <w:r>
        <w:rPr>
          <w:b/>
          <w:bCs/>
          <w:sz w:val="22"/>
          <w:szCs w:val="22"/>
        </w:rPr>
        <w:t>6.4</w:t>
      </w:r>
      <w:r>
        <w:rPr>
          <w:b/>
          <w:bCs/>
          <w:sz w:val="22"/>
          <w:szCs w:val="22"/>
        </w:rPr>
        <w:tab/>
        <w:t>Ιδιαίτερες προφυλάξεις κατά τη φύλαξη του προϊόντος</w:t>
      </w:r>
    </w:p>
    <w:p w14:paraId="2C3EAA29" w14:textId="77777777" w:rsidR="00AB3663" w:rsidRDefault="00AB3663">
      <w:pPr>
        <w:rPr>
          <w:sz w:val="22"/>
          <w:szCs w:val="22"/>
        </w:rPr>
      </w:pPr>
    </w:p>
    <w:p w14:paraId="7B12B5DE"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o</w:t>
      </w:r>
      <w:r>
        <w:rPr>
          <w:sz w:val="22"/>
          <w:szCs w:val="22"/>
        </w:rPr>
        <w:t xml:space="preserve"> C.</w:t>
      </w:r>
    </w:p>
    <w:p w14:paraId="17D7F0B9" w14:textId="77777777" w:rsidR="00AB3663" w:rsidRDefault="00AB3663">
      <w:pPr>
        <w:rPr>
          <w:sz w:val="22"/>
          <w:szCs w:val="22"/>
        </w:rPr>
      </w:pPr>
    </w:p>
    <w:p w14:paraId="523AB269" w14:textId="77777777" w:rsidR="00AB3663" w:rsidRDefault="004A13F0">
      <w:pPr>
        <w:ind w:left="567" w:hanging="567"/>
        <w:rPr>
          <w:sz w:val="22"/>
          <w:szCs w:val="22"/>
        </w:rPr>
      </w:pPr>
      <w:r>
        <w:rPr>
          <w:b/>
          <w:bCs/>
          <w:sz w:val="22"/>
          <w:szCs w:val="22"/>
        </w:rPr>
        <w:t>6.5</w:t>
      </w:r>
      <w:r>
        <w:rPr>
          <w:b/>
          <w:bCs/>
          <w:sz w:val="22"/>
          <w:szCs w:val="22"/>
        </w:rPr>
        <w:tab/>
        <w:t xml:space="preserve">Φύση και συστατικά του </w:t>
      </w:r>
      <w:proofErr w:type="spellStart"/>
      <w:r>
        <w:rPr>
          <w:b/>
          <w:bCs/>
          <w:sz w:val="22"/>
          <w:szCs w:val="22"/>
        </w:rPr>
        <w:t>περιέκτη</w:t>
      </w:r>
      <w:proofErr w:type="spellEnd"/>
    </w:p>
    <w:p w14:paraId="30DB51BE" w14:textId="77777777" w:rsidR="00AB3663" w:rsidRDefault="00AB3663">
      <w:pPr>
        <w:rPr>
          <w:sz w:val="22"/>
          <w:szCs w:val="22"/>
        </w:rPr>
      </w:pPr>
    </w:p>
    <w:p w14:paraId="68DBB991" w14:textId="7F227502" w:rsidR="00AB3663" w:rsidRDefault="004A13F0">
      <w:pPr>
        <w:rPr>
          <w:sz w:val="22"/>
          <w:szCs w:val="22"/>
        </w:rPr>
      </w:pPr>
      <w:r>
        <w:rPr>
          <w:sz w:val="22"/>
          <w:szCs w:val="22"/>
        </w:rPr>
        <w:t xml:space="preserve">Αποκολλώμενος </w:t>
      </w:r>
      <w:proofErr w:type="spellStart"/>
      <w:r>
        <w:rPr>
          <w:sz w:val="22"/>
          <w:szCs w:val="22"/>
        </w:rPr>
        <w:t>φακελίσκος</w:t>
      </w:r>
      <w:proofErr w:type="spellEnd"/>
      <w:r>
        <w:rPr>
          <w:sz w:val="22"/>
          <w:szCs w:val="22"/>
        </w:rPr>
        <w:t xml:space="preserve"> σε </w:t>
      </w:r>
      <w:r w:rsidR="00B92CA1">
        <w:rPr>
          <w:sz w:val="22"/>
          <w:szCs w:val="22"/>
        </w:rPr>
        <w:t xml:space="preserve">χάρτινο </w:t>
      </w:r>
      <w:r>
        <w:rPr>
          <w:sz w:val="22"/>
          <w:szCs w:val="22"/>
        </w:rPr>
        <w:t xml:space="preserve">κουτί: Η μία πλευρά αποτελείται από </w:t>
      </w:r>
      <w:proofErr w:type="spellStart"/>
      <w:r>
        <w:rPr>
          <w:sz w:val="22"/>
          <w:szCs w:val="22"/>
        </w:rPr>
        <w:t>συμπολυμερές</w:t>
      </w:r>
      <w:proofErr w:type="spellEnd"/>
      <w:r>
        <w:rPr>
          <w:sz w:val="22"/>
          <w:szCs w:val="22"/>
        </w:rPr>
        <w:t xml:space="preserve"> αιθυλενίου (εσωτερικό στρώμα), φύλλο αλουμινίου, μεμβράνη πολυαιθυλενίου χαμηλής πυκνότητας και χαρτί, ενώ η άλλη πλευρά αποτελείται από πολυαιθυλένιο (εσωτερικό στρώμα), αλουμίνιο, </w:t>
      </w:r>
      <w:proofErr w:type="spellStart"/>
      <w:r>
        <w:rPr>
          <w:sz w:val="22"/>
          <w:szCs w:val="22"/>
        </w:rPr>
        <w:t>συμπολυμερές</w:t>
      </w:r>
      <w:proofErr w:type="spellEnd"/>
      <w:r>
        <w:rPr>
          <w:sz w:val="22"/>
          <w:szCs w:val="22"/>
        </w:rPr>
        <w:t xml:space="preserve"> αιθυλενίου και χαρτί.</w:t>
      </w:r>
    </w:p>
    <w:p w14:paraId="506ADDD2" w14:textId="77777777" w:rsidR="00AB3663" w:rsidRDefault="00AB3663">
      <w:pPr>
        <w:rPr>
          <w:sz w:val="22"/>
          <w:szCs w:val="22"/>
        </w:rPr>
      </w:pPr>
    </w:p>
    <w:p w14:paraId="2ECC9B94" w14:textId="014B227A" w:rsidR="00AB3663" w:rsidRDefault="004A13F0">
      <w:pPr>
        <w:rPr>
          <w:sz w:val="22"/>
          <w:szCs w:val="22"/>
        </w:rPr>
      </w:pPr>
      <w:r>
        <w:rPr>
          <w:sz w:val="22"/>
          <w:szCs w:val="22"/>
        </w:rPr>
        <w:t xml:space="preserve">Το </w:t>
      </w:r>
      <w:r w:rsidR="00B92CA1">
        <w:rPr>
          <w:sz w:val="22"/>
          <w:szCs w:val="22"/>
        </w:rPr>
        <w:t xml:space="preserve">χάρτινο </w:t>
      </w:r>
      <w:r>
        <w:rPr>
          <w:sz w:val="22"/>
          <w:szCs w:val="22"/>
        </w:rPr>
        <w:t>κουτί περιέχει 7, 14, 28, 30 ή 84 (πολλαπλή συσκευασία η οποία περιέχει 3 κουτιά των 28) </w:t>
      </w:r>
      <w:proofErr w:type="spellStart"/>
      <w:r>
        <w:rPr>
          <w:sz w:val="22"/>
          <w:szCs w:val="22"/>
        </w:rPr>
        <w:t>διαδερμικά</w:t>
      </w:r>
      <w:proofErr w:type="spellEnd"/>
      <w:r>
        <w:rPr>
          <w:sz w:val="22"/>
          <w:szCs w:val="22"/>
        </w:rPr>
        <w:t xml:space="preserve"> έμπλαστρα, ατομικά σφραγισμένα σε </w:t>
      </w:r>
      <w:proofErr w:type="spellStart"/>
      <w:r>
        <w:rPr>
          <w:sz w:val="22"/>
          <w:szCs w:val="22"/>
        </w:rPr>
        <w:t>φακελίσκους</w:t>
      </w:r>
      <w:proofErr w:type="spellEnd"/>
      <w:r>
        <w:rPr>
          <w:sz w:val="22"/>
          <w:szCs w:val="22"/>
        </w:rPr>
        <w:t>.</w:t>
      </w:r>
    </w:p>
    <w:p w14:paraId="7A7951E2" w14:textId="77777777" w:rsidR="00AB3663" w:rsidRDefault="00AB3663">
      <w:pPr>
        <w:rPr>
          <w:sz w:val="22"/>
          <w:szCs w:val="22"/>
        </w:rPr>
      </w:pPr>
    </w:p>
    <w:p w14:paraId="1B473221" w14:textId="77777777" w:rsidR="00AB3663" w:rsidRDefault="004A13F0">
      <w:pPr>
        <w:rPr>
          <w:sz w:val="22"/>
          <w:szCs w:val="22"/>
        </w:rPr>
      </w:pPr>
      <w:r>
        <w:rPr>
          <w:sz w:val="22"/>
          <w:szCs w:val="22"/>
        </w:rPr>
        <w:t>Μπορεί να μη κυκλοφορούν όλες οι συσκευασίες.</w:t>
      </w:r>
    </w:p>
    <w:p w14:paraId="155AEC8A" w14:textId="77777777" w:rsidR="00AB3663" w:rsidRDefault="00AB3663">
      <w:pPr>
        <w:pStyle w:val="EndnoteText"/>
        <w:rPr>
          <w:lang w:val="el-GR"/>
        </w:rPr>
      </w:pPr>
    </w:p>
    <w:p w14:paraId="5C3127B9" w14:textId="77777777" w:rsidR="00AB3663" w:rsidRDefault="004A13F0">
      <w:pPr>
        <w:ind w:left="567" w:hanging="567"/>
        <w:rPr>
          <w:sz w:val="22"/>
          <w:szCs w:val="22"/>
        </w:rPr>
      </w:pPr>
      <w:r>
        <w:rPr>
          <w:b/>
          <w:bCs/>
          <w:sz w:val="22"/>
          <w:szCs w:val="22"/>
        </w:rPr>
        <w:t>6.6</w:t>
      </w:r>
      <w:r>
        <w:rPr>
          <w:b/>
          <w:bCs/>
          <w:sz w:val="22"/>
          <w:szCs w:val="22"/>
        </w:rPr>
        <w:tab/>
        <w:t>Ιδιαίτερες προφυλάξεις απόρριψης</w:t>
      </w:r>
    </w:p>
    <w:p w14:paraId="64CDC9E2" w14:textId="77777777" w:rsidR="00AB3663" w:rsidRDefault="00AB3663">
      <w:pPr>
        <w:rPr>
          <w:sz w:val="22"/>
          <w:szCs w:val="22"/>
        </w:rPr>
      </w:pPr>
    </w:p>
    <w:p w14:paraId="45C6CF99" w14:textId="77777777" w:rsidR="00AB3663" w:rsidRDefault="004A13F0">
      <w:pPr>
        <w:rPr>
          <w:sz w:val="22"/>
          <w:szCs w:val="22"/>
        </w:rPr>
      </w:pPr>
      <w:r>
        <w:rPr>
          <w:sz w:val="22"/>
          <w:szCs w:val="22"/>
        </w:rPr>
        <w:t xml:space="preserve">Μετά τη χρήση, το έμπλαστρο εξακολουθεί να περιέχει δραστική ουσία. Μετά την αφαίρεση, το χρησιμοποιημένο έμπλαστρο θα πρέπει να διπλώνεται στα δύο, με την κολλητική πλευρά προς τα μέσα, έτσι ώστε το στρώμα μήτρας να μην είναι εκτεθειμένο, να τοποθετείται στον αρχικό </w:t>
      </w:r>
      <w:proofErr w:type="spellStart"/>
      <w:r>
        <w:rPr>
          <w:sz w:val="22"/>
          <w:szCs w:val="22"/>
        </w:rPr>
        <w:t>φακελίσκο</w:t>
      </w:r>
      <w:proofErr w:type="spellEnd"/>
      <w:r>
        <w:rPr>
          <w:sz w:val="22"/>
          <w:szCs w:val="22"/>
        </w:rPr>
        <w:t xml:space="preserve"> και στη συνέχεια να απορρίπτεται. Κάθε έμπλαστρο που έχει ή δεν έχει χρησιμοποιηθεί πρέπει να </w:t>
      </w:r>
      <w:r>
        <w:rPr>
          <w:sz w:val="22"/>
          <w:szCs w:val="22"/>
        </w:rPr>
        <w:lastRenderedPageBreak/>
        <w:t>απορριφθεί σύμφωνα με τις κατά τόπους ισχύουσες σχετικές διατάξεις ή να επιστραφεί στο φαρμακείο.</w:t>
      </w:r>
    </w:p>
    <w:p w14:paraId="7716FB04" w14:textId="77777777" w:rsidR="00AB3663" w:rsidRDefault="00AB3663">
      <w:pPr>
        <w:rPr>
          <w:sz w:val="22"/>
          <w:szCs w:val="22"/>
        </w:rPr>
      </w:pPr>
    </w:p>
    <w:p w14:paraId="47A8D1DF" w14:textId="77777777" w:rsidR="00AB3663" w:rsidRDefault="00AB3663">
      <w:pPr>
        <w:rPr>
          <w:sz w:val="22"/>
          <w:szCs w:val="22"/>
        </w:rPr>
      </w:pPr>
    </w:p>
    <w:p w14:paraId="328836F2" w14:textId="77777777" w:rsidR="00AB3663" w:rsidRDefault="004A13F0">
      <w:pPr>
        <w:ind w:left="567" w:hanging="567"/>
        <w:rPr>
          <w:sz w:val="22"/>
          <w:szCs w:val="22"/>
        </w:rPr>
      </w:pPr>
      <w:r>
        <w:rPr>
          <w:b/>
          <w:bCs/>
          <w:sz w:val="22"/>
          <w:szCs w:val="22"/>
        </w:rPr>
        <w:t>7.</w:t>
      </w:r>
      <w:r>
        <w:rPr>
          <w:b/>
          <w:bCs/>
          <w:sz w:val="22"/>
          <w:szCs w:val="22"/>
        </w:rPr>
        <w:tab/>
        <w:t xml:space="preserve">ΚΑΤΟΧΟΣ ΤΗΣ ΑΔΕΙΑΣ ΚΥΚΛΟΦΟΡΙΑΣ </w:t>
      </w:r>
    </w:p>
    <w:p w14:paraId="2EB0C113" w14:textId="77777777" w:rsidR="00AB3663" w:rsidRDefault="00AB3663">
      <w:pPr>
        <w:rPr>
          <w:sz w:val="22"/>
          <w:szCs w:val="22"/>
        </w:rPr>
      </w:pPr>
    </w:p>
    <w:p w14:paraId="4DEBC39A" w14:textId="77777777" w:rsidR="00AB3663" w:rsidRDefault="004A13F0">
      <w:pPr>
        <w:numPr>
          <w:ilvl w:val="12"/>
          <w:numId w:val="0"/>
        </w:numPr>
        <w:ind w:right="-2"/>
        <w:rPr>
          <w:sz w:val="22"/>
          <w:szCs w:val="22"/>
        </w:rPr>
      </w:pPr>
      <w:r>
        <w:rPr>
          <w:sz w:val="22"/>
          <w:szCs w:val="22"/>
        </w:rPr>
        <w:t>UCB Pharma S.A.</w:t>
      </w:r>
    </w:p>
    <w:p w14:paraId="68BBD2A5" w14:textId="77777777" w:rsidR="00AB3663" w:rsidRDefault="004A13F0">
      <w:pPr>
        <w:numPr>
          <w:ilvl w:val="12"/>
          <w:numId w:val="0"/>
        </w:numPr>
        <w:ind w:right="-2"/>
        <w:rPr>
          <w:sz w:val="22"/>
          <w:szCs w:val="22"/>
          <w:lang w:val="fr-FR"/>
        </w:rPr>
      </w:pPr>
      <w:r>
        <w:rPr>
          <w:sz w:val="22"/>
          <w:szCs w:val="22"/>
          <w:lang w:val="fr-FR"/>
        </w:rPr>
        <w:t>Allée de la Recherche 60</w:t>
      </w:r>
    </w:p>
    <w:p w14:paraId="088CECC5" w14:textId="77777777" w:rsidR="00AB3663" w:rsidRDefault="004A13F0">
      <w:pPr>
        <w:numPr>
          <w:ilvl w:val="12"/>
          <w:numId w:val="0"/>
        </w:numPr>
        <w:tabs>
          <w:tab w:val="left" w:pos="0"/>
        </w:tabs>
        <w:ind w:right="-2"/>
        <w:rPr>
          <w:sz w:val="22"/>
          <w:szCs w:val="22"/>
          <w:lang w:val="fr-FR"/>
        </w:rPr>
      </w:pPr>
      <w:r>
        <w:rPr>
          <w:sz w:val="22"/>
          <w:szCs w:val="22"/>
          <w:lang w:val="fr-FR"/>
        </w:rPr>
        <w:t xml:space="preserve">B-1070 </w:t>
      </w:r>
      <w:r>
        <w:rPr>
          <w:sz w:val="22"/>
          <w:szCs w:val="22"/>
        </w:rPr>
        <w:t>Βρυξέλλες</w:t>
      </w:r>
    </w:p>
    <w:p w14:paraId="2163F977" w14:textId="77777777" w:rsidR="00AB3663" w:rsidRDefault="004A13F0">
      <w:pPr>
        <w:rPr>
          <w:sz w:val="22"/>
          <w:szCs w:val="22"/>
        </w:rPr>
      </w:pPr>
      <w:proofErr w:type="spellStart"/>
      <w:r>
        <w:rPr>
          <w:sz w:val="22"/>
          <w:szCs w:val="22"/>
        </w:rPr>
        <w:t>Belgium</w:t>
      </w:r>
      <w:proofErr w:type="spellEnd"/>
    </w:p>
    <w:p w14:paraId="1366110A" w14:textId="77777777" w:rsidR="00AB3663" w:rsidRDefault="00AB3663">
      <w:pPr>
        <w:rPr>
          <w:sz w:val="22"/>
          <w:szCs w:val="22"/>
        </w:rPr>
      </w:pPr>
    </w:p>
    <w:p w14:paraId="4DA8790F" w14:textId="77777777" w:rsidR="00AB3663" w:rsidRDefault="00AB3663">
      <w:pPr>
        <w:rPr>
          <w:sz w:val="22"/>
          <w:szCs w:val="22"/>
        </w:rPr>
      </w:pPr>
    </w:p>
    <w:p w14:paraId="533918C7" w14:textId="77777777" w:rsidR="00AB3663" w:rsidRDefault="004A13F0">
      <w:pPr>
        <w:ind w:left="567" w:hanging="567"/>
        <w:rPr>
          <w:b/>
          <w:bCs/>
          <w:sz w:val="22"/>
          <w:szCs w:val="22"/>
        </w:rPr>
      </w:pPr>
      <w:r>
        <w:rPr>
          <w:b/>
          <w:bCs/>
          <w:sz w:val="22"/>
          <w:szCs w:val="22"/>
        </w:rPr>
        <w:t>8.</w:t>
      </w:r>
      <w:r>
        <w:rPr>
          <w:b/>
          <w:bCs/>
          <w:sz w:val="22"/>
          <w:szCs w:val="22"/>
        </w:rPr>
        <w:tab/>
        <w:t>ΑΡΙΘΜΟΣ(ΟΙ) ΑΔΕΙΑΣ ΚΥΚΛΟΦΟΡΙΑΣ</w:t>
      </w:r>
    </w:p>
    <w:p w14:paraId="50786C73" w14:textId="77777777" w:rsidR="00AB3663" w:rsidRDefault="00AB3663">
      <w:pPr>
        <w:rPr>
          <w:sz w:val="22"/>
          <w:szCs w:val="22"/>
        </w:rPr>
      </w:pPr>
    </w:p>
    <w:p w14:paraId="36E54FAB" w14:textId="77777777" w:rsidR="00AB3663" w:rsidRDefault="004A13F0">
      <w:pPr>
        <w:autoSpaceDE w:val="0"/>
        <w:autoSpaceDN w:val="0"/>
        <w:adjustRightInd w:val="0"/>
        <w:rPr>
          <w:sz w:val="22"/>
          <w:szCs w:val="22"/>
          <w:u w:val="single"/>
        </w:rPr>
      </w:pPr>
      <w:proofErr w:type="spellStart"/>
      <w:r>
        <w:rPr>
          <w:sz w:val="22"/>
          <w:szCs w:val="22"/>
          <w:u w:val="single"/>
        </w:rPr>
        <w:t>Neupro</w:t>
      </w:r>
      <w:proofErr w:type="spellEnd"/>
      <w:r>
        <w:rPr>
          <w:sz w:val="22"/>
          <w:szCs w:val="22"/>
          <w:u w:val="single"/>
        </w:rPr>
        <w:t xml:space="preserve"> 4 </w:t>
      </w:r>
      <w:proofErr w:type="spellStart"/>
      <w:r>
        <w:rPr>
          <w:sz w:val="22"/>
          <w:szCs w:val="22"/>
          <w:u w:val="single"/>
        </w:rPr>
        <w:t>mg</w:t>
      </w:r>
      <w:proofErr w:type="spellEnd"/>
      <w:r>
        <w:rPr>
          <w:sz w:val="22"/>
          <w:szCs w:val="22"/>
          <w:u w:val="single"/>
        </w:rPr>
        <w:t xml:space="preserve">/24 h </w:t>
      </w:r>
      <w:proofErr w:type="spellStart"/>
      <w:r>
        <w:rPr>
          <w:sz w:val="22"/>
          <w:szCs w:val="22"/>
          <w:u w:val="single"/>
        </w:rPr>
        <w:t>διαδερμικό</w:t>
      </w:r>
      <w:proofErr w:type="spellEnd"/>
      <w:r>
        <w:rPr>
          <w:sz w:val="22"/>
          <w:szCs w:val="22"/>
          <w:u w:val="single"/>
        </w:rPr>
        <w:t xml:space="preserve"> έμπλαστρο</w:t>
      </w:r>
    </w:p>
    <w:p w14:paraId="162E2F70" w14:textId="77777777" w:rsidR="00AB3663" w:rsidRDefault="004A13F0">
      <w:pPr>
        <w:autoSpaceDE w:val="0"/>
        <w:autoSpaceDN w:val="0"/>
        <w:adjustRightInd w:val="0"/>
        <w:rPr>
          <w:rFonts w:eastAsia="SimSun"/>
          <w:sz w:val="22"/>
          <w:szCs w:val="22"/>
          <w:lang w:val="pt-PT" w:eastAsia="zh-CN"/>
        </w:rPr>
      </w:pPr>
      <w:r>
        <w:rPr>
          <w:rFonts w:eastAsia="SimSun"/>
          <w:sz w:val="22"/>
          <w:szCs w:val="22"/>
          <w:lang w:val="pt-PT" w:eastAsia="zh-CN"/>
        </w:rPr>
        <w:t>EU/1/05/331/004</w:t>
      </w:r>
    </w:p>
    <w:p w14:paraId="04DE86C6" w14:textId="77777777" w:rsidR="00AB3663" w:rsidRDefault="004A13F0">
      <w:pPr>
        <w:autoSpaceDE w:val="0"/>
        <w:autoSpaceDN w:val="0"/>
        <w:adjustRightInd w:val="0"/>
        <w:rPr>
          <w:rFonts w:eastAsia="SimSun"/>
          <w:sz w:val="22"/>
          <w:szCs w:val="22"/>
          <w:lang w:val="pt-PT" w:eastAsia="zh-CN"/>
        </w:rPr>
      </w:pPr>
      <w:r>
        <w:rPr>
          <w:sz w:val="22"/>
          <w:szCs w:val="22"/>
          <w:lang w:val="pt-PT"/>
        </w:rPr>
        <w:t>EU/1/05/331/005</w:t>
      </w:r>
    </w:p>
    <w:p w14:paraId="67E51E69" w14:textId="77777777" w:rsidR="00AB3663" w:rsidRDefault="004A13F0">
      <w:pPr>
        <w:autoSpaceDE w:val="0"/>
        <w:autoSpaceDN w:val="0"/>
        <w:adjustRightInd w:val="0"/>
        <w:rPr>
          <w:rFonts w:eastAsia="SimSun"/>
          <w:sz w:val="22"/>
          <w:szCs w:val="22"/>
          <w:lang w:val="pt-PT" w:eastAsia="zh-CN"/>
        </w:rPr>
      </w:pPr>
      <w:r>
        <w:rPr>
          <w:rFonts w:eastAsia="SimSun"/>
          <w:sz w:val="22"/>
          <w:szCs w:val="22"/>
          <w:lang w:val="pt-PT" w:eastAsia="zh-CN"/>
        </w:rPr>
        <w:t>EU/1/05/331/021</w:t>
      </w:r>
    </w:p>
    <w:p w14:paraId="5BCCA318" w14:textId="77777777" w:rsidR="00AB3663" w:rsidRDefault="004A13F0">
      <w:pPr>
        <w:autoSpaceDE w:val="0"/>
        <w:autoSpaceDN w:val="0"/>
        <w:adjustRightInd w:val="0"/>
        <w:rPr>
          <w:sz w:val="22"/>
          <w:szCs w:val="22"/>
          <w:lang w:val="pt-PT"/>
        </w:rPr>
      </w:pPr>
      <w:r>
        <w:rPr>
          <w:sz w:val="22"/>
          <w:szCs w:val="22"/>
          <w:lang w:val="pt-PT"/>
        </w:rPr>
        <w:t>EU/1/05/331/024</w:t>
      </w:r>
    </w:p>
    <w:p w14:paraId="5499C0B6" w14:textId="77777777" w:rsidR="00AB3663" w:rsidRDefault="004A13F0">
      <w:pPr>
        <w:autoSpaceDE w:val="0"/>
        <w:autoSpaceDN w:val="0"/>
        <w:adjustRightInd w:val="0"/>
        <w:rPr>
          <w:sz w:val="22"/>
          <w:szCs w:val="22"/>
          <w:lang w:val="pt-PT"/>
        </w:rPr>
      </w:pPr>
      <w:r>
        <w:rPr>
          <w:sz w:val="22"/>
          <w:szCs w:val="22"/>
          <w:lang w:val="pt-PT"/>
        </w:rPr>
        <w:t>EU/1/05/331/059</w:t>
      </w:r>
    </w:p>
    <w:p w14:paraId="2982DCA9" w14:textId="77777777" w:rsidR="00AB3663" w:rsidRDefault="00AB3663">
      <w:pPr>
        <w:autoSpaceDE w:val="0"/>
        <w:autoSpaceDN w:val="0"/>
        <w:adjustRightInd w:val="0"/>
        <w:rPr>
          <w:sz w:val="22"/>
          <w:szCs w:val="22"/>
          <w:lang w:val="pt-PT"/>
        </w:rPr>
      </w:pPr>
    </w:p>
    <w:p w14:paraId="1C58115E" w14:textId="77777777" w:rsidR="00AB3663" w:rsidRDefault="004A13F0">
      <w:pPr>
        <w:autoSpaceDE w:val="0"/>
        <w:autoSpaceDN w:val="0"/>
        <w:adjustRightInd w:val="0"/>
        <w:rPr>
          <w:sz w:val="22"/>
          <w:szCs w:val="22"/>
          <w:u w:val="single"/>
          <w:lang w:val="pt-PT"/>
        </w:rPr>
      </w:pPr>
      <w:r>
        <w:rPr>
          <w:sz w:val="22"/>
          <w:szCs w:val="22"/>
          <w:u w:val="single"/>
          <w:lang w:val="pt-PT"/>
        </w:rPr>
        <w:t xml:space="preserve">Neupro 6 mg/24 h </w:t>
      </w:r>
      <w:proofErr w:type="spellStart"/>
      <w:r>
        <w:rPr>
          <w:sz w:val="22"/>
          <w:szCs w:val="22"/>
          <w:u w:val="single"/>
        </w:rPr>
        <w:t>διαδερμικό</w:t>
      </w:r>
      <w:proofErr w:type="spellEnd"/>
      <w:r>
        <w:rPr>
          <w:sz w:val="22"/>
          <w:szCs w:val="22"/>
          <w:u w:val="single"/>
          <w:lang w:val="pt-PT"/>
        </w:rPr>
        <w:t xml:space="preserve"> </w:t>
      </w:r>
      <w:r>
        <w:rPr>
          <w:sz w:val="22"/>
          <w:szCs w:val="22"/>
          <w:u w:val="single"/>
        </w:rPr>
        <w:t>έμπλαστρο</w:t>
      </w:r>
    </w:p>
    <w:p w14:paraId="799F120B" w14:textId="77777777" w:rsidR="00AB3663" w:rsidRDefault="004A13F0">
      <w:pPr>
        <w:rPr>
          <w:sz w:val="22"/>
          <w:szCs w:val="22"/>
          <w:lang w:val="pt-PT"/>
        </w:rPr>
      </w:pPr>
      <w:r>
        <w:rPr>
          <w:sz w:val="22"/>
          <w:szCs w:val="22"/>
          <w:lang w:val="pt-PT"/>
        </w:rPr>
        <w:t>EU/1/05/331/007</w:t>
      </w:r>
    </w:p>
    <w:p w14:paraId="66843A76" w14:textId="77777777" w:rsidR="00AB3663" w:rsidRDefault="004A13F0">
      <w:pPr>
        <w:rPr>
          <w:sz w:val="22"/>
          <w:szCs w:val="22"/>
          <w:lang w:val="pt-PT"/>
        </w:rPr>
      </w:pPr>
      <w:r>
        <w:rPr>
          <w:sz w:val="22"/>
          <w:szCs w:val="22"/>
          <w:lang w:val="pt-PT"/>
        </w:rPr>
        <w:t>EU/1/05/331/008</w:t>
      </w:r>
    </w:p>
    <w:p w14:paraId="79C3B47A" w14:textId="77777777" w:rsidR="00AB3663" w:rsidRDefault="004A13F0">
      <w:pPr>
        <w:rPr>
          <w:sz w:val="22"/>
          <w:szCs w:val="22"/>
          <w:lang w:val="pt-PT"/>
        </w:rPr>
      </w:pPr>
      <w:r>
        <w:rPr>
          <w:sz w:val="22"/>
          <w:szCs w:val="22"/>
          <w:lang w:val="pt-PT"/>
        </w:rPr>
        <w:t>EU/1/05/331/027</w:t>
      </w:r>
    </w:p>
    <w:p w14:paraId="63EFB6F0" w14:textId="77777777" w:rsidR="00AB3663" w:rsidRDefault="004A13F0">
      <w:pPr>
        <w:rPr>
          <w:sz w:val="22"/>
          <w:szCs w:val="22"/>
          <w:lang w:val="pt-PT"/>
        </w:rPr>
      </w:pPr>
      <w:r>
        <w:rPr>
          <w:sz w:val="22"/>
          <w:szCs w:val="22"/>
          <w:lang w:val="pt-PT"/>
        </w:rPr>
        <w:t>EU/1/05/331/030</w:t>
      </w:r>
    </w:p>
    <w:p w14:paraId="7E49F086" w14:textId="77777777" w:rsidR="00AB3663" w:rsidRDefault="004A13F0">
      <w:pPr>
        <w:rPr>
          <w:sz w:val="22"/>
          <w:szCs w:val="22"/>
          <w:lang w:val="pt-PT"/>
        </w:rPr>
      </w:pPr>
      <w:r>
        <w:rPr>
          <w:sz w:val="22"/>
          <w:szCs w:val="22"/>
          <w:lang w:val="pt-PT"/>
        </w:rPr>
        <w:t>EU/1/05/331/060</w:t>
      </w:r>
    </w:p>
    <w:p w14:paraId="759D2EA0" w14:textId="77777777" w:rsidR="00AB3663" w:rsidRDefault="00AB3663">
      <w:pPr>
        <w:autoSpaceDE w:val="0"/>
        <w:autoSpaceDN w:val="0"/>
        <w:adjustRightInd w:val="0"/>
        <w:rPr>
          <w:sz w:val="22"/>
          <w:szCs w:val="22"/>
          <w:lang w:val="pt-PT"/>
        </w:rPr>
      </w:pPr>
    </w:p>
    <w:p w14:paraId="2A12AA56" w14:textId="77777777" w:rsidR="00AB3663" w:rsidRDefault="004A13F0">
      <w:pPr>
        <w:autoSpaceDE w:val="0"/>
        <w:autoSpaceDN w:val="0"/>
        <w:adjustRightInd w:val="0"/>
        <w:rPr>
          <w:sz w:val="22"/>
          <w:szCs w:val="22"/>
          <w:u w:val="single"/>
          <w:lang w:val="pt-PT"/>
        </w:rPr>
      </w:pPr>
      <w:r>
        <w:rPr>
          <w:sz w:val="22"/>
          <w:szCs w:val="22"/>
          <w:u w:val="single"/>
          <w:lang w:val="pt-PT"/>
        </w:rPr>
        <w:t xml:space="preserve">Neupro 8 mg/24 h </w:t>
      </w:r>
      <w:proofErr w:type="spellStart"/>
      <w:r>
        <w:rPr>
          <w:sz w:val="22"/>
          <w:szCs w:val="22"/>
          <w:u w:val="single"/>
        </w:rPr>
        <w:t>διαδερμικό</w:t>
      </w:r>
      <w:proofErr w:type="spellEnd"/>
      <w:r>
        <w:rPr>
          <w:sz w:val="22"/>
          <w:szCs w:val="22"/>
          <w:u w:val="single"/>
          <w:lang w:val="pt-PT"/>
        </w:rPr>
        <w:t xml:space="preserve"> </w:t>
      </w:r>
      <w:r>
        <w:rPr>
          <w:sz w:val="22"/>
          <w:szCs w:val="22"/>
          <w:u w:val="single"/>
        </w:rPr>
        <w:t>έμπλαστρο</w:t>
      </w:r>
    </w:p>
    <w:p w14:paraId="291D629C" w14:textId="77777777" w:rsidR="00AB3663" w:rsidRDefault="004A13F0">
      <w:pPr>
        <w:rPr>
          <w:sz w:val="22"/>
          <w:szCs w:val="22"/>
          <w:lang w:val="pt-PT"/>
        </w:rPr>
      </w:pPr>
      <w:r>
        <w:rPr>
          <w:sz w:val="22"/>
          <w:szCs w:val="22"/>
          <w:lang w:val="pt-PT"/>
        </w:rPr>
        <w:t>EU/1/05/331/010</w:t>
      </w:r>
    </w:p>
    <w:p w14:paraId="675CCB71" w14:textId="77777777" w:rsidR="00AB3663" w:rsidRDefault="004A13F0">
      <w:pPr>
        <w:rPr>
          <w:sz w:val="22"/>
          <w:szCs w:val="22"/>
          <w:lang w:val="pt-PT"/>
        </w:rPr>
      </w:pPr>
      <w:r>
        <w:rPr>
          <w:sz w:val="22"/>
          <w:szCs w:val="22"/>
          <w:lang w:val="pt-PT"/>
        </w:rPr>
        <w:t>EU/1/05/331/011</w:t>
      </w:r>
    </w:p>
    <w:p w14:paraId="6DF5A6E8" w14:textId="77777777" w:rsidR="00AB3663" w:rsidRDefault="004A13F0">
      <w:pPr>
        <w:rPr>
          <w:sz w:val="22"/>
          <w:szCs w:val="22"/>
          <w:lang w:val="pt-PT"/>
        </w:rPr>
      </w:pPr>
      <w:r>
        <w:rPr>
          <w:sz w:val="22"/>
          <w:szCs w:val="22"/>
          <w:lang w:val="pt-PT"/>
        </w:rPr>
        <w:t>EU/1/05/331/033</w:t>
      </w:r>
    </w:p>
    <w:p w14:paraId="041111F7" w14:textId="77777777" w:rsidR="00AB3663" w:rsidRDefault="004A13F0">
      <w:pPr>
        <w:rPr>
          <w:sz w:val="22"/>
          <w:szCs w:val="22"/>
          <w:lang w:val="pt-PT"/>
        </w:rPr>
      </w:pPr>
      <w:r>
        <w:rPr>
          <w:sz w:val="22"/>
          <w:szCs w:val="22"/>
          <w:lang w:val="pt-PT"/>
        </w:rPr>
        <w:t>EU/1/05/331/036</w:t>
      </w:r>
    </w:p>
    <w:p w14:paraId="1DEAD1A0" w14:textId="77777777" w:rsidR="00AB3663" w:rsidRDefault="004A13F0">
      <w:pPr>
        <w:rPr>
          <w:rFonts w:eastAsia="SimSun"/>
          <w:sz w:val="22"/>
          <w:szCs w:val="22"/>
          <w:lang w:val="pt-PT" w:eastAsia="zh-CN"/>
        </w:rPr>
      </w:pPr>
      <w:r>
        <w:rPr>
          <w:sz w:val="22"/>
          <w:szCs w:val="22"/>
          <w:lang w:val="pt-PT"/>
        </w:rPr>
        <w:t>EU/1/05/331/061</w:t>
      </w:r>
    </w:p>
    <w:p w14:paraId="5478B6FF" w14:textId="77777777" w:rsidR="00AB3663" w:rsidRDefault="00AB3663">
      <w:pPr>
        <w:rPr>
          <w:sz w:val="22"/>
          <w:szCs w:val="22"/>
          <w:lang w:val="pt-PT"/>
        </w:rPr>
      </w:pPr>
    </w:p>
    <w:p w14:paraId="3611469B" w14:textId="77777777" w:rsidR="00AB3663" w:rsidRDefault="00AB3663">
      <w:pPr>
        <w:rPr>
          <w:sz w:val="22"/>
          <w:szCs w:val="22"/>
          <w:lang w:val="pt-PT"/>
        </w:rPr>
      </w:pPr>
    </w:p>
    <w:p w14:paraId="4FCE6659" w14:textId="77777777" w:rsidR="00AB3663" w:rsidRPr="000F0B64" w:rsidRDefault="004A13F0">
      <w:pPr>
        <w:ind w:left="567" w:hanging="567"/>
        <w:rPr>
          <w:sz w:val="22"/>
          <w:szCs w:val="22"/>
          <w:lang w:val="pt-PT"/>
        </w:rPr>
      </w:pPr>
      <w:r w:rsidRPr="000F0B64">
        <w:rPr>
          <w:b/>
          <w:bCs/>
          <w:sz w:val="22"/>
          <w:szCs w:val="22"/>
          <w:lang w:val="pt-PT"/>
        </w:rPr>
        <w:t>9.</w:t>
      </w:r>
      <w:r w:rsidRPr="000F0B64">
        <w:rPr>
          <w:b/>
          <w:bCs/>
          <w:sz w:val="22"/>
          <w:szCs w:val="22"/>
          <w:lang w:val="pt-PT"/>
        </w:rPr>
        <w:tab/>
      </w:r>
      <w:r>
        <w:rPr>
          <w:b/>
          <w:bCs/>
          <w:sz w:val="22"/>
          <w:szCs w:val="22"/>
        </w:rPr>
        <w:t>ΗΜΕΡΟΜΗΝΙΑ</w:t>
      </w:r>
      <w:r w:rsidRPr="000F0B64">
        <w:rPr>
          <w:b/>
          <w:bCs/>
          <w:sz w:val="22"/>
          <w:szCs w:val="22"/>
          <w:lang w:val="pt-PT"/>
        </w:rPr>
        <w:t xml:space="preserve"> </w:t>
      </w:r>
      <w:r>
        <w:rPr>
          <w:b/>
          <w:bCs/>
          <w:sz w:val="22"/>
          <w:szCs w:val="22"/>
        </w:rPr>
        <w:t>ΠΡΩΤΗΣ</w:t>
      </w:r>
      <w:r w:rsidRPr="000F0B64">
        <w:rPr>
          <w:b/>
          <w:bCs/>
          <w:sz w:val="22"/>
          <w:szCs w:val="22"/>
          <w:lang w:val="pt-PT"/>
        </w:rPr>
        <w:t xml:space="preserve"> </w:t>
      </w:r>
      <w:r>
        <w:rPr>
          <w:b/>
          <w:bCs/>
          <w:sz w:val="22"/>
          <w:szCs w:val="22"/>
        </w:rPr>
        <w:t>ΕΓΚΡΙΣΗΣ</w:t>
      </w:r>
      <w:r w:rsidRPr="000F0B64">
        <w:rPr>
          <w:b/>
          <w:bCs/>
          <w:sz w:val="22"/>
          <w:szCs w:val="22"/>
          <w:lang w:val="pt-PT"/>
        </w:rPr>
        <w:t xml:space="preserve"> / </w:t>
      </w:r>
      <w:r>
        <w:rPr>
          <w:b/>
          <w:bCs/>
          <w:sz w:val="22"/>
          <w:szCs w:val="22"/>
        </w:rPr>
        <w:t>ΑΝΑΝΕΩΣΗΣ</w:t>
      </w:r>
      <w:r w:rsidRPr="000F0B64">
        <w:rPr>
          <w:b/>
          <w:bCs/>
          <w:sz w:val="22"/>
          <w:szCs w:val="22"/>
          <w:lang w:val="pt-PT"/>
        </w:rPr>
        <w:t xml:space="preserve"> </w:t>
      </w:r>
      <w:r>
        <w:rPr>
          <w:b/>
          <w:bCs/>
          <w:sz w:val="22"/>
          <w:szCs w:val="22"/>
        </w:rPr>
        <w:t>ΤΗΣ</w:t>
      </w:r>
      <w:r w:rsidRPr="000F0B64">
        <w:rPr>
          <w:b/>
          <w:bCs/>
          <w:sz w:val="22"/>
          <w:szCs w:val="22"/>
          <w:lang w:val="pt-PT"/>
        </w:rPr>
        <w:t xml:space="preserve"> </w:t>
      </w:r>
      <w:r>
        <w:rPr>
          <w:b/>
          <w:bCs/>
          <w:sz w:val="22"/>
          <w:szCs w:val="22"/>
        </w:rPr>
        <w:t>ΑΔΕΙΑΣ</w:t>
      </w:r>
    </w:p>
    <w:p w14:paraId="3C394D75" w14:textId="77777777" w:rsidR="00AB3663" w:rsidRPr="000F0B64" w:rsidRDefault="00AB3663">
      <w:pPr>
        <w:rPr>
          <w:sz w:val="22"/>
          <w:szCs w:val="22"/>
          <w:lang w:val="pt-PT"/>
        </w:rPr>
      </w:pPr>
    </w:p>
    <w:p w14:paraId="7D5D5545" w14:textId="77777777" w:rsidR="00AB3663" w:rsidRDefault="004A13F0">
      <w:pPr>
        <w:rPr>
          <w:sz w:val="22"/>
          <w:szCs w:val="22"/>
        </w:rPr>
      </w:pPr>
      <w:r>
        <w:rPr>
          <w:sz w:val="22"/>
          <w:szCs w:val="22"/>
        </w:rPr>
        <w:t>Ημερομηνία πρώτης έγκρισης άδειας κυκλοφορίας: 15 Φεβρουαρίου 2006</w:t>
      </w:r>
    </w:p>
    <w:p w14:paraId="009D3B1F" w14:textId="77777777" w:rsidR="00AB3663" w:rsidRDefault="004A13F0">
      <w:pPr>
        <w:rPr>
          <w:sz w:val="22"/>
          <w:szCs w:val="22"/>
        </w:rPr>
      </w:pPr>
      <w:r>
        <w:rPr>
          <w:sz w:val="22"/>
          <w:szCs w:val="22"/>
        </w:rPr>
        <w:t xml:space="preserve">Ημερομηνία τελευταίας ανανέωσης: 22 Ιανουαρίου 2016 </w:t>
      </w:r>
    </w:p>
    <w:p w14:paraId="2AF1BBE7" w14:textId="77777777" w:rsidR="00AB3663" w:rsidRDefault="00AB3663">
      <w:pPr>
        <w:rPr>
          <w:sz w:val="22"/>
          <w:szCs w:val="22"/>
        </w:rPr>
      </w:pPr>
    </w:p>
    <w:p w14:paraId="16C243C5" w14:textId="77777777" w:rsidR="00AB3663" w:rsidRDefault="00AB3663">
      <w:pPr>
        <w:rPr>
          <w:sz w:val="22"/>
          <w:szCs w:val="22"/>
        </w:rPr>
      </w:pPr>
    </w:p>
    <w:p w14:paraId="35AE9A0C" w14:textId="77777777" w:rsidR="00AB3663" w:rsidRDefault="004A13F0">
      <w:pPr>
        <w:ind w:left="567" w:hanging="567"/>
        <w:rPr>
          <w:sz w:val="22"/>
          <w:szCs w:val="22"/>
        </w:rPr>
      </w:pPr>
      <w:r>
        <w:rPr>
          <w:b/>
          <w:bCs/>
          <w:sz w:val="22"/>
          <w:szCs w:val="22"/>
        </w:rPr>
        <w:t>10.</w:t>
      </w:r>
      <w:r>
        <w:rPr>
          <w:b/>
          <w:bCs/>
          <w:sz w:val="22"/>
          <w:szCs w:val="22"/>
        </w:rPr>
        <w:tab/>
        <w:t>ΗΜΕΡΟΜΗΝΙΑ ΑΝΑΘΕΩΡΗΣΗΣ ΤΟΥ ΚΕΙΜΕΝΟΥ</w:t>
      </w:r>
    </w:p>
    <w:p w14:paraId="06588668" w14:textId="77777777" w:rsidR="00AB3663" w:rsidRDefault="00AB3663">
      <w:pPr>
        <w:rPr>
          <w:sz w:val="22"/>
          <w:szCs w:val="22"/>
        </w:rPr>
      </w:pPr>
    </w:p>
    <w:p w14:paraId="0D28FCE1" w14:textId="77777777" w:rsidR="00AB3663" w:rsidRDefault="004A13F0">
      <w:pPr>
        <w:keepNext/>
        <w:rPr>
          <w:sz w:val="22"/>
          <w:szCs w:val="22"/>
        </w:rPr>
      </w:pPr>
      <w:r>
        <w:rPr>
          <w:sz w:val="22"/>
          <w:szCs w:val="22"/>
        </w:rPr>
        <w:t>{ΜΜ/ΕΕΕΕ}</w:t>
      </w:r>
    </w:p>
    <w:p w14:paraId="787A06F2" w14:textId="77777777" w:rsidR="00AB3663" w:rsidRDefault="00AB3663">
      <w:pPr>
        <w:rPr>
          <w:sz w:val="22"/>
          <w:szCs w:val="22"/>
        </w:rPr>
      </w:pPr>
    </w:p>
    <w:p w14:paraId="7C696F7E" w14:textId="42D45A55" w:rsidR="00AB3663" w:rsidRDefault="004A13F0">
      <w:pPr>
        <w:rPr>
          <w:sz w:val="22"/>
          <w:szCs w:val="22"/>
        </w:rPr>
      </w:pPr>
      <w:r>
        <w:rPr>
          <w:sz w:val="22"/>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5" w:history="1">
        <w:r w:rsidR="00B92CA1" w:rsidRPr="00B92CA1">
          <w:rPr>
            <w:rStyle w:val="Hyperlink"/>
            <w:sz w:val="22"/>
            <w:szCs w:val="22"/>
          </w:rPr>
          <w:t>http</w:t>
        </w:r>
        <w:r w:rsidR="00B92CA1" w:rsidRPr="00B92CA1">
          <w:rPr>
            <w:rStyle w:val="Hyperlink"/>
            <w:sz w:val="22"/>
            <w:szCs w:val="22"/>
            <w:lang w:val="en-US"/>
          </w:rPr>
          <w:t>s</w:t>
        </w:r>
        <w:r w:rsidR="00B92CA1" w:rsidRPr="00B92CA1">
          <w:rPr>
            <w:rStyle w:val="Hyperlink"/>
            <w:sz w:val="22"/>
            <w:szCs w:val="22"/>
          </w:rPr>
          <w:t>://www.ema.europa.eu</w:t>
        </w:r>
      </w:hyperlink>
    </w:p>
    <w:p w14:paraId="73E71F18" w14:textId="77777777" w:rsidR="00AB3663" w:rsidRDefault="004A13F0">
      <w:pPr>
        <w:rPr>
          <w:sz w:val="22"/>
          <w:szCs w:val="22"/>
        </w:rPr>
      </w:pPr>
      <w:r>
        <w:rPr>
          <w:sz w:val="22"/>
          <w:szCs w:val="22"/>
        </w:rPr>
        <w:t xml:space="preserve"> </w:t>
      </w:r>
      <w:r>
        <w:rPr>
          <w:sz w:val="22"/>
          <w:szCs w:val="22"/>
        </w:rPr>
        <w:br w:type="page"/>
      </w:r>
      <w:r>
        <w:rPr>
          <w:b/>
          <w:bCs/>
          <w:sz w:val="22"/>
          <w:szCs w:val="22"/>
        </w:rPr>
        <w:lastRenderedPageBreak/>
        <w:t>1.</w:t>
      </w:r>
      <w:r>
        <w:rPr>
          <w:b/>
          <w:bCs/>
          <w:sz w:val="22"/>
          <w:szCs w:val="22"/>
        </w:rPr>
        <w:tab/>
        <w:t>ΟΝΟΜΑΣΙΑ ΤΟΥ ΦΑΡΜΑΚΕΥΤΙΚΟΥ ΠΡΟΪΟΝΤΟΣ</w:t>
      </w:r>
    </w:p>
    <w:p w14:paraId="04A0D256" w14:textId="77777777" w:rsidR="00AB3663" w:rsidRDefault="00AB3663">
      <w:pPr>
        <w:rPr>
          <w:sz w:val="22"/>
          <w:szCs w:val="22"/>
        </w:rPr>
      </w:pPr>
    </w:p>
    <w:p w14:paraId="28B1CF09" w14:textId="77777777" w:rsidR="00AB3663" w:rsidRDefault="004A13F0">
      <w:pPr>
        <w:rPr>
          <w:sz w:val="22"/>
          <w:szCs w:val="22"/>
        </w:rPr>
      </w:pPr>
      <w:proofErr w:type="spellStart"/>
      <w:r>
        <w:rPr>
          <w:sz w:val="22"/>
          <w:szCs w:val="22"/>
        </w:rPr>
        <w:t>Neupro</w:t>
      </w:r>
      <w:proofErr w:type="spellEnd"/>
    </w:p>
    <w:p w14:paraId="48606309" w14:textId="77777777" w:rsidR="00AB3663" w:rsidRDefault="004A13F0">
      <w:pPr>
        <w:rPr>
          <w:sz w:val="22"/>
          <w:szCs w:val="22"/>
        </w:rPr>
      </w:pPr>
      <w:r>
        <w:rPr>
          <w:sz w:val="22"/>
          <w:szCs w:val="22"/>
        </w:rPr>
        <w:t>2 </w:t>
      </w:r>
      <w:proofErr w:type="spellStart"/>
      <w:r>
        <w:rPr>
          <w:sz w:val="22"/>
          <w:szCs w:val="22"/>
        </w:rPr>
        <w:t>mg</w:t>
      </w:r>
      <w:proofErr w:type="spellEnd"/>
      <w:r>
        <w:rPr>
          <w:sz w:val="22"/>
          <w:szCs w:val="22"/>
        </w:rPr>
        <w:t xml:space="preserve">/24 h </w:t>
      </w:r>
    </w:p>
    <w:p w14:paraId="34C43726" w14:textId="77777777" w:rsidR="00AB3663" w:rsidRDefault="004A13F0">
      <w:pPr>
        <w:rPr>
          <w:sz w:val="22"/>
          <w:szCs w:val="22"/>
        </w:rPr>
      </w:pPr>
      <w:r>
        <w:rPr>
          <w:sz w:val="22"/>
          <w:szCs w:val="22"/>
        </w:rPr>
        <w:t>4 </w:t>
      </w:r>
      <w:proofErr w:type="spellStart"/>
      <w:r>
        <w:rPr>
          <w:sz w:val="22"/>
          <w:szCs w:val="22"/>
        </w:rPr>
        <w:t>mg</w:t>
      </w:r>
      <w:proofErr w:type="spellEnd"/>
      <w:r>
        <w:rPr>
          <w:sz w:val="22"/>
          <w:szCs w:val="22"/>
        </w:rPr>
        <w:t xml:space="preserve">/24 h </w:t>
      </w:r>
    </w:p>
    <w:p w14:paraId="66846F57" w14:textId="77777777" w:rsidR="00AB3663" w:rsidRDefault="004A13F0">
      <w:pPr>
        <w:rPr>
          <w:sz w:val="22"/>
          <w:szCs w:val="22"/>
        </w:rPr>
      </w:pPr>
      <w:r>
        <w:rPr>
          <w:sz w:val="22"/>
          <w:szCs w:val="22"/>
        </w:rPr>
        <w:t>6 </w:t>
      </w:r>
      <w:proofErr w:type="spellStart"/>
      <w:r>
        <w:rPr>
          <w:sz w:val="22"/>
          <w:szCs w:val="22"/>
        </w:rPr>
        <w:t>mg</w:t>
      </w:r>
      <w:proofErr w:type="spellEnd"/>
      <w:r>
        <w:rPr>
          <w:sz w:val="22"/>
          <w:szCs w:val="22"/>
        </w:rPr>
        <w:t xml:space="preserve">/24 h </w:t>
      </w:r>
    </w:p>
    <w:p w14:paraId="01B041D6" w14:textId="77777777" w:rsidR="00AB3663" w:rsidRDefault="004A13F0">
      <w:pPr>
        <w:rPr>
          <w:sz w:val="22"/>
          <w:szCs w:val="22"/>
        </w:rPr>
      </w:pPr>
      <w:r>
        <w:rPr>
          <w:sz w:val="22"/>
          <w:szCs w:val="22"/>
        </w:rPr>
        <w:t>8 </w:t>
      </w:r>
      <w:proofErr w:type="spellStart"/>
      <w:r>
        <w:rPr>
          <w:sz w:val="22"/>
          <w:szCs w:val="22"/>
        </w:rPr>
        <w:t>mg</w:t>
      </w:r>
      <w:proofErr w:type="spellEnd"/>
      <w:r>
        <w:rPr>
          <w:sz w:val="22"/>
          <w:szCs w:val="22"/>
        </w:rPr>
        <w:t xml:space="preserve">/24 h </w:t>
      </w:r>
    </w:p>
    <w:p w14:paraId="61DA716D" w14:textId="77777777" w:rsidR="00AB3663" w:rsidRDefault="004A13F0">
      <w:pPr>
        <w:rPr>
          <w:sz w:val="22"/>
          <w:szCs w:val="22"/>
        </w:rPr>
      </w:pPr>
      <w:proofErr w:type="spellStart"/>
      <w:r>
        <w:rPr>
          <w:sz w:val="22"/>
          <w:szCs w:val="22"/>
        </w:rPr>
        <w:t>Διαδερμικό</w:t>
      </w:r>
      <w:proofErr w:type="spellEnd"/>
      <w:r>
        <w:rPr>
          <w:sz w:val="22"/>
          <w:szCs w:val="22"/>
        </w:rPr>
        <w:t xml:space="preserve"> έμπλαστρο</w:t>
      </w:r>
    </w:p>
    <w:p w14:paraId="143E55C5" w14:textId="77777777" w:rsidR="00AB3663" w:rsidRDefault="00AB3663">
      <w:pPr>
        <w:rPr>
          <w:sz w:val="22"/>
          <w:szCs w:val="22"/>
        </w:rPr>
      </w:pPr>
    </w:p>
    <w:p w14:paraId="366D11A7" w14:textId="77777777" w:rsidR="00AB3663" w:rsidRDefault="00AB3663">
      <w:pPr>
        <w:rPr>
          <w:sz w:val="22"/>
          <w:szCs w:val="22"/>
        </w:rPr>
      </w:pPr>
    </w:p>
    <w:p w14:paraId="114AF828" w14:textId="77777777" w:rsidR="00AB3663" w:rsidRDefault="004A13F0">
      <w:pPr>
        <w:ind w:left="567" w:hanging="567"/>
        <w:rPr>
          <w:sz w:val="22"/>
          <w:szCs w:val="22"/>
        </w:rPr>
      </w:pPr>
      <w:r>
        <w:rPr>
          <w:b/>
          <w:bCs/>
          <w:sz w:val="22"/>
          <w:szCs w:val="22"/>
        </w:rPr>
        <w:t>2.</w:t>
      </w:r>
      <w:r>
        <w:rPr>
          <w:b/>
          <w:bCs/>
          <w:sz w:val="22"/>
          <w:szCs w:val="22"/>
        </w:rPr>
        <w:tab/>
        <w:t>ΠΟΙΟΤΙΚΗ ΚΑΙ ΠΟΣΟΤΙΚΗ ΣΥΝΘΕΣΗ</w:t>
      </w:r>
    </w:p>
    <w:p w14:paraId="041ECAC3" w14:textId="77777777" w:rsidR="00AB3663" w:rsidRDefault="00AB3663">
      <w:pPr>
        <w:rPr>
          <w:sz w:val="22"/>
          <w:szCs w:val="22"/>
        </w:rPr>
      </w:pPr>
    </w:p>
    <w:p w14:paraId="2C553F1B" w14:textId="77777777" w:rsidR="00AB3663" w:rsidRDefault="004A13F0">
      <w:pPr>
        <w:numPr>
          <w:ilvl w:val="12"/>
          <w:numId w:val="0"/>
        </w:num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5D62C559" w14:textId="77777777" w:rsidR="00AB3663" w:rsidRDefault="004A13F0">
      <w:pPr>
        <w:rPr>
          <w:sz w:val="22"/>
          <w:szCs w:val="22"/>
        </w:rPr>
      </w:pPr>
      <w:r>
        <w:rPr>
          <w:sz w:val="22"/>
          <w:szCs w:val="22"/>
        </w:rPr>
        <w:t>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w:t>
      </w:r>
    </w:p>
    <w:p w14:paraId="3139DFAB" w14:textId="77777777" w:rsidR="00AB3663" w:rsidRDefault="00AB3663">
      <w:pPr>
        <w:numPr>
          <w:ilvl w:val="12"/>
          <w:numId w:val="0"/>
        </w:numPr>
        <w:ind w:right="-2"/>
        <w:rPr>
          <w:sz w:val="22"/>
          <w:szCs w:val="22"/>
        </w:rPr>
      </w:pPr>
    </w:p>
    <w:p w14:paraId="14467206" w14:textId="77777777" w:rsidR="00AB3663" w:rsidRDefault="004A13F0">
      <w:pPr>
        <w:numPr>
          <w:ilvl w:val="12"/>
          <w:numId w:val="0"/>
        </w:num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6D910DEB" w14:textId="77777777" w:rsidR="00AB3663" w:rsidRDefault="004A13F0">
      <w:pPr>
        <w:rPr>
          <w:sz w:val="22"/>
          <w:szCs w:val="22"/>
        </w:rPr>
      </w:pPr>
      <w:r>
        <w:rPr>
          <w:sz w:val="22"/>
          <w:szCs w:val="22"/>
        </w:rPr>
        <w:t>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20 cm</w:t>
      </w:r>
      <w:r>
        <w:rPr>
          <w:sz w:val="22"/>
          <w:szCs w:val="22"/>
          <w:vertAlign w:val="superscript"/>
        </w:rPr>
        <w:t>2</w:t>
      </w:r>
      <w:r>
        <w:rPr>
          <w:sz w:val="22"/>
          <w:szCs w:val="22"/>
        </w:rPr>
        <w:t xml:space="preserve"> περιέχει 9,0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70CFE3FC" w14:textId="77777777" w:rsidR="00AB3663" w:rsidRDefault="00AB3663">
      <w:pPr>
        <w:ind w:right="-2"/>
        <w:rPr>
          <w:sz w:val="22"/>
          <w:szCs w:val="22"/>
        </w:rPr>
      </w:pPr>
    </w:p>
    <w:p w14:paraId="726A1EE0" w14:textId="77777777" w:rsidR="00AB3663" w:rsidRDefault="004A13F0">
      <w:pPr>
        <w:numPr>
          <w:ilvl w:val="12"/>
          <w:numId w:val="0"/>
        </w:numPr>
        <w:rPr>
          <w:sz w:val="22"/>
          <w:szCs w:val="22"/>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6C2F599B" w14:textId="77777777" w:rsidR="00AB3663" w:rsidRDefault="004A13F0">
      <w:pPr>
        <w:rPr>
          <w:sz w:val="22"/>
          <w:szCs w:val="22"/>
        </w:rPr>
      </w:pPr>
      <w:r>
        <w:rPr>
          <w:sz w:val="22"/>
          <w:szCs w:val="22"/>
        </w:rPr>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w:t>
      </w:r>
    </w:p>
    <w:p w14:paraId="6F8D6E3D" w14:textId="77777777" w:rsidR="00AB3663" w:rsidRDefault="00AB3663">
      <w:pPr>
        <w:ind w:right="-2"/>
        <w:rPr>
          <w:sz w:val="22"/>
          <w:szCs w:val="22"/>
        </w:rPr>
      </w:pPr>
    </w:p>
    <w:p w14:paraId="1FCB1FC2" w14:textId="77777777" w:rsidR="00AB3663" w:rsidRDefault="004A13F0">
      <w:pPr>
        <w:numPr>
          <w:ilvl w:val="12"/>
          <w:numId w:val="0"/>
        </w:num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4E8E2A38" w14:textId="77777777" w:rsidR="00AB3663" w:rsidRDefault="004A13F0">
      <w:pPr>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40 cm</w:t>
      </w:r>
      <w:r>
        <w:rPr>
          <w:sz w:val="22"/>
          <w:szCs w:val="22"/>
          <w:vertAlign w:val="superscript"/>
        </w:rPr>
        <w:t>2</w:t>
      </w:r>
      <w:r>
        <w:rPr>
          <w:sz w:val="22"/>
          <w:szCs w:val="22"/>
        </w:rPr>
        <w:t xml:space="preserve"> περιέχει 18,0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3EF690E4" w14:textId="77777777" w:rsidR="00AB3663" w:rsidRDefault="00AB3663">
      <w:pPr>
        <w:rPr>
          <w:sz w:val="22"/>
          <w:szCs w:val="22"/>
        </w:rPr>
      </w:pPr>
    </w:p>
    <w:p w14:paraId="14215FE9" w14:textId="77777777" w:rsidR="00AB3663" w:rsidRDefault="004A13F0">
      <w:pPr>
        <w:rPr>
          <w:sz w:val="22"/>
          <w:szCs w:val="22"/>
        </w:rPr>
      </w:pPr>
      <w:r>
        <w:rPr>
          <w:sz w:val="22"/>
          <w:szCs w:val="22"/>
        </w:rPr>
        <w:t xml:space="preserve">Για τον πλήρη κατάλογο των </w:t>
      </w:r>
      <w:proofErr w:type="spellStart"/>
      <w:r>
        <w:rPr>
          <w:sz w:val="22"/>
          <w:szCs w:val="22"/>
        </w:rPr>
        <w:t>εκδόχων</w:t>
      </w:r>
      <w:proofErr w:type="spellEnd"/>
      <w:r>
        <w:rPr>
          <w:sz w:val="22"/>
          <w:szCs w:val="22"/>
        </w:rPr>
        <w:t>, βλ. παράγραφο 6.1.</w:t>
      </w:r>
    </w:p>
    <w:p w14:paraId="5F692264" w14:textId="77777777" w:rsidR="00AB3663" w:rsidRDefault="00AB3663">
      <w:pPr>
        <w:rPr>
          <w:sz w:val="22"/>
          <w:szCs w:val="22"/>
        </w:rPr>
      </w:pPr>
    </w:p>
    <w:p w14:paraId="5F5951BC" w14:textId="77777777" w:rsidR="00AB3663" w:rsidRDefault="00AB3663">
      <w:pPr>
        <w:rPr>
          <w:sz w:val="22"/>
          <w:szCs w:val="22"/>
        </w:rPr>
      </w:pPr>
    </w:p>
    <w:p w14:paraId="00A1795C" w14:textId="77777777" w:rsidR="00AB3663" w:rsidRDefault="004A13F0">
      <w:pPr>
        <w:ind w:left="567" w:hanging="567"/>
        <w:rPr>
          <w:caps/>
          <w:sz w:val="22"/>
          <w:szCs w:val="22"/>
        </w:rPr>
      </w:pPr>
      <w:r>
        <w:rPr>
          <w:b/>
          <w:bCs/>
          <w:sz w:val="22"/>
          <w:szCs w:val="22"/>
        </w:rPr>
        <w:t>3.</w:t>
      </w:r>
      <w:r>
        <w:rPr>
          <w:b/>
          <w:bCs/>
          <w:sz w:val="22"/>
          <w:szCs w:val="22"/>
        </w:rPr>
        <w:tab/>
        <w:t>ΦΑΡΜΑΚΟΤΕΧΝΙΚΗ ΜΟΡΦΗ</w:t>
      </w:r>
    </w:p>
    <w:p w14:paraId="4DB96CA7" w14:textId="77777777" w:rsidR="00AB3663" w:rsidRDefault="00AB3663">
      <w:pPr>
        <w:rPr>
          <w:sz w:val="22"/>
          <w:szCs w:val="22"/>
        </w:rPr>
      </w:pPr>
    </w:p>
    <w:p w14:paraId="5D8A1F47" w14:textId="77777777" w:rsidR="00AB3663" w:rsidRDefault="004A13F0">
      <w:pPr>
        <w:rPr>
          <w:sz w:val="22"/>
          <w:szCs w:val="22"/>
        </w:rPr>
      </w:pPr>
      <w:proofErr w:type="spellStart"/>
      <w:r>
        <w:rPr>
          <w:sz w:val="22"/>
          <w:szCs w:val="22"/>
        </w:rPr>
        <w:t>Διαδερμικό</w:t>
      </w:r>
      <w:proofErr w:type="spellEnd"/>
      <w:r>
        <w:rPr>
          <w:sz w:val="22"/>
          <w:szCs w:val="22"/>
        </w:rPr>
        <w:t xml:space="preserve"> έμπλαστρο.</w:t>
      </w:r>
    </w:p>
    <w:p w14:paraId="16DEDF95" w14:textId="77777777" w:rsidR="00AB3663" w:rsidRDefault="004A13F0">
      <w:pPr>
        <w:rPr>
          <w:sz w:val="22"/>
          <w:szCs w:val="22"/>
        </w:rPr>
      </w:pPr>
      <w:r>
        <w:rPr>
          <w:sz w:val="22"/>
          <w:szCs w:val="22"/>
        </w:rPr>
        <w:t xml:space="preserve">Λεπτό, τύπου μήτρας, τετράγωνου σχήματος με στρογγυλεμένες γωνίες, αποτελούμενο από τρία στρώματα. Η εξωτερική πλευρά του υποστρώματος έχει χρώμα μπεζ και φέρει τυπωμένη την επισήμανση </w:t>
      </w: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 4 </w:t>
      </w:r>
      <w:proofErr w:type="spellStart"/>
      <w:r>
        <w:rPr>
          <w:sz w:val="22"/>
          <w:szCs w:val="22"/>
        </w:rPr>
        <w:t>mg</w:t>
      </w:r>
      <w:proofErr w:type="spellEnd"/>
      <w:r>
        <w:rPr>
          <w:sz w:val="22"/>
          <w:szCs w:val="22"/>
        </w:rPr>
        <w:t>/24 h, 6 </w:t>
      </w:r>
      <w:proofErr w:type="spellStart"/>
      <w:r>
        <w:rPr>
          <w:sz w:val="22"/>
          <w:szCs w:val="22"/>
        </w:rPr>
        <w:t>mg</w:t>
      </w:r>
      <w:proofErr w:type="spellEnd"/>
      <w:r>
        <w:rPr>
          <w:sz w:val="22"/>
          <w:szCs w:val="22"/>
        </w:rPr>
        <w:t>/24 h ή 8 </w:t>
      </w:r>
      <w:proofErr w:type="spellStart"/>
      <w:r>
        <w:rPr>
          <w:sz w:val="22"/>
          <w:szCs w:val="22"/>
        </w:rPr>
        <w:t>mg</w:t>
      </w:r>
      <w:proofErr w:type="spellEnd"/>
      <w:r>
        <w:rPr>
          <w:sz w:val="22"/>
          <w:szCs w:val="22"/>
        </w:rPr>
        <w:t>/24 h.</w:t>
      </w:r>
    </w:p>
    <w:p w14:paraId="7F34031C" w14:textId="77777777" w:rsidR="00AB3663" w:rsidRDefault="00AB3663">
      <w:pPr>
        <w:rPr>
          <w:sz w:val="22"/>
          <w:szCs w:val="22"/>
        </w:rPr>
      </w:pPr>
    </w:p>
    <w:p w14:paraId="09683AEB" w14:textId="77777777" w:rsidR="00AB3663" w:rsidRDefault="00AB3663">
      <w:pPr>
        <w:rPr>
          <w:sz w:val="22"/>
          <w:szCs w:val="22"/>
        </w:rPr>
      </w:pPr>
    </w:p>
    <w:p w14:paraId="7EA8F2A7" w14:textId="77777777" w:rsidR="00AB3663" w:rsidRDefault="004A13F0">
      <w:pPr>
        <w:ind w:left="567" w:hanging="567"/>
        <w:rPr>
          <w:caps/>
          <w:sz w:val="22"/>
          <w:szCs w:val="22"/>
        </w:rPr>
      </w:pPr>
      <w:r>
        <w:rPr>
          <w:b/>
          <w:bCs/>
          <w:caps/>
          <w:sz w:val="22"/>
          <w:szCs w:val="22"/>
        </w:rPr>
        <w:t>4.</w:t>
      </w:r>
      <w:r>
        <w:rPr>
          <w:b/>
          <w:bCs/>
          <w:caps/>
          <w:sz w:val="22"/>
          <w:szCs w:val="22"/>
        </w:rPr>
        <w:tab/>
        <w:t>ΚΛΙΝΙΚΕΣ ΠΛΗΡΟΦΟΡΙΕΣ</w:t>
      </w:r>
    </w:p>
    <w:p w14:paraId="3271F418" w14:textId="77777777" w:rsidR="00AB3663" w:rsidRDefault="00AB3663">
      <w:pPr>
        <w:rPr>
          <w:sz w:val="22"/>
          <w:szCs w:val="22"/>
        </w:rPr>
      </w:pPr>
    </w:p>
    <w:p w14:paraId="58AE0745" w14:textId="77777777" w:rsidR="00AB3663" w:rsidRDefault="004A13F0">
      <w:pPr>
        <w:ind w:left="567" w:hanging="567"/>
        <w:rPr>
          <w:sz w:val="22"/>
          <w:szCs w:val="22"/>
        </w:rPr>
      </w:pPr>
      <w:r>
        <w:rPr>
          <w:b/>
          <w:bCs/>
          <w:sz w:val="22"/>
          <w:szCs w:val="22"/>
        </w:rPr>
        <w:t>4.1</w:t>
      </w:r>
      <w:r>
        <w:rPr>
          <w:b/>
          <w:bCs/>
          <w:sz w:val="22"/>
          <w:szCs w:val="22"/>
        </w:rPr>
        <w:tab/>
        <w:t>Θεραπευτικές ενδείξεις</w:t>
      </w:r>
    </w:p>
    <w:p w14:paraId="2759D801" w14:textId="77777777" w:rsidR="00AB3663" w:rsidRDefault="00AB3663">
      <w:pPr>
        <w:rPr>
          <w:sz w:val="22"/>
          <w:szCs w:val="22"/>
        </w:rPr>
      </w:pPr>
    </w:p>
    <w:p w14:paraId="3CC07475"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ενδείκνυται για τη θεραπεία των σημείων και συμπτωμάτων της ιδιοπαθούς νόσου του </w:t>
      </w:r>
      <w:proofErr w:type="spellStart"/>
      <w:r>
        <w:rPr>
          <w:sz w:val="22"/>
          <w:szCs w:val="22"/>
        </w:rPr>
        <w:t>Parkinson</w:t>
      </w:r>
      <w:proofErr w:type="spellEnd"/>
      <w:r>
        <w:rPr>
          <w:sz w:val="22"/>
          <w:szCs w:val="22"/>
        </w:rPr>
        <w:t xml:space="preserve"> σε πρώιμο στάδιο ως </w:t>
      </w:r>
      <w:proofErr w:type="spellStart"/>
      <w:r>
        <w:rPr>
          <w:sz w:val="22"/>
          <w:szCs w:val="22"/>
        </w:rPr>
        <w:t>μονοθεραπεία</w:t>
      </w:r>
      <w:proofErr w:type="spellEnd"/>
      <w:r>
        <w:rPr>
          <w:sz w:val="22"/>
          <w:szCs w:val="22"/>
        </w:rPr>
        <w:t xml:space="preserve"> (δηλαδή χωρίς L</w:t>
      </w:r>
      <w:r>
        <w:rPr>
          <w:sz w:val="22"/>
          <w:szCs w:val="22"/>
        </w:rPr>
        <w:noBreakHyphen/>
      </w:r>
      <w:proofErr w:type="spellStart"/>
      <w:r>
        <w:rPr>
          <w:sz w:val="22"/>
          <w:szCs w:val="22"/>
        </w:rPr>
        <w:t>dopa</w:t>
      </w:r>
      <w:proofErr w:type="spellEnd"/>
      <w:r>
        <w:rPr>
          <w:sz w:val="22"/>
          <w:szCs w:val="22"/>
        </w:rPr>
        <w:t>) ή σε συνδυασμό με L</w:t>
      </w:r>
      <w:r>
        <w:rPr>
          <w:sz w:val="22"/>
          <w:szCs w:val="22"/>
        </w:rPr>
        <w:noBreakHyphen/>
      </w:r>
      <w:proofErr w:type="spellStart"/>
      <w:r>
        <w:rPr>
          <w:sz w:val="22"/>
          <w:szCs w:val="22"/>
        </w:rPr>
        <w:t>dopa</w:t>
      </w:r>
      <w:proofErr w:type="spellEnd"/>
      <w:r>
        <w:rPr>
          <w:sz w:val="22"/>
          <w:szCs w:val="22"/>
        </w:rPr>
        <w:t>, δηλ. κατά την πορεία της νόσου, μέχρι και τα όψιμα στάδια όταν η επίδραση της L</w:t>
      </w:r>
      <w:r>
        <w:rPr>
          <w:sz w:val="22"/>
          <w:szCs w:val="22"/>
        </w:rPr>
        <w:noBreakHyphen/>
      </w:r>
      <w:proofErr w:type="spellStart"/>
      <w:r>
        <w:rPr>
          <w:sz w:val="22"/>
          <w:szCs w:val="22"/>
        </w:rPr>
        <w:t>dopa</w:t>
      </w:r>
      <w:proofErr w:type="spellEnd"/>
      <w:r>
        <w:rPr>
          <w:sz w:val="22"/>
          <w:szCs w:val="22"/>
        </w:rPr>
        <w:t xml:space="preserve"> μειώνεται ή δεν είναι σταθερή και εμφανίζονται διακυμάνσεις της θεραπευτικής επίδρασης (διακυμάνσεις τέλος δόσης ή ‘on-</w:t>
      </w:r>
      <w:proofErr w:type="spellStart"/>
      <w:r>
        <w:rPr>
          <w:sz w:val="22"/>
          <w:szCs w:val="22"/>
        </w:rPr>
        <w:t>off</w:t>
      </w:r>
      <w:proofErr w:type="spellEnd"/>
      <w:r>
        <w:rPr>
          <w:sz w:val="22"/>
          <w:szCs w:val="22"/>
        </w:rPr>
        <w:t>’).</w:t>
      </w:r>
    </w:p>
    <w:p w14:paraId="3E407B07" w14:textId="77777777" w:rsidR="00AB3663" w:rsidRDefault="00AB3663">
      <w:pPr>
        <w:rPr>
          <w:sz w:val="22"/>
          <w:szCs w:val="22"/>
        </w:rPr>
      </w:pPr>
    </w:p>
    <w:p w14:paraId="4ABCA32B" w14:textId="77777777" w:rsidR="00AB3663" w:rsidRDefault="004A13F0">
      <w:pPr>
        <w:ind w:left="567" w:hanging="567"/>
        <w:rPr>
          <w:sz w:val="22"/>
          <w:szCs w:val="22"/>
        </w:rPr>
      </w:pPr>
      <w:r>
        <w:rPr>
          <w:b/>
          <w:bCs/>
          <w:sz w:val="22"/>
          <w:szCs w:val="22"/>
        </w:rPr>
        <w:t>4.2</w:t>
      </w:r>
      <w:r>
        <w:rPr>
          <w:b/>
          <w:bCs/>
          <w:sz w:val="22"/>
          <w:szCs w:val="22"/>
        </w:rPr>
        <w:tab/>
        <w:t>Δοσολογία και τρόπος χορήγησης</w:t>
      </w:r>
    </w:p>
    <w:p w14:paraId="41CC8A7A" w14:textId="77777777" w:rsidR="00AB3663" w:rsidRDefault="00AB3663">
      <w:pPr>
        <w:rPr>
          <w:sz w:val="22"/>
          <w:szCs w:val="22"/>
        </w:rPr>
      </w:pPr>
    </w:p>
    <w:p w14:paraId="5EE94CB3" w14:textId="77777777" w:rsidR="00AB3663" w:rsidRDefault="004A13F0">
      <w:pPr>
        <w:rPr>
          <w:sz w:val="22"/>
          <w:szCs w:val="22"/>
          <w:u w:val="single"/>
        </w:rPr>
      </w:pPr>
      <w:r>
        <w:rPr>
          <w:sz w:val="22"/>
          <w:szCs w:val="22"/>
          <w:u w:val="single"/>
        </w:rPr>
        <w:t>Δοσολογία</w:t>
      </w:r>
    </w:p>
    <w:p w14:paraId="37305BD3" w14:textId="77777777" w:rsidR="00AB3663" w:rsidRDefault="00AB3663">
      <w:pPr>
        <w:rPr>
          <w:sz w:val="22"/>
          <w:szCs w:val="22"/>
        </w:rPr>
      </w:pPr>
    </w:p>
    <w:p w14:paraId="553F7D9A" w14:textId="77777777" w:rsidR="00AB3663" w:rsidRDefault="004A13F0">
      <w:pPr>
        <w:rPr>
          <w:sz w:val="22"/>
          <w:szCs w:val="22"/>
        </w:rPr>
      </w:pPr>
      <w:r>
        <w:rPr>
          <w:sz w:val="22"/>
          <w:szCs w:val="22"/>
        </w:rPr>
        <w:t>Οι συστάσεις δοσολογίας γίνονται σε ονομαστική δόση.</w:t>
      </w:r>
    </w:p>
    <w:p w14:paraId="7FC24F83" w14:textId="77777777" w:rsidR="00AB3663" w:rsidRDefault="00AB3663">
      <w:pPr>
        <w:rPr>
          <w:sz w:val="22"/>
          <w:szCs w:val="22"/>
        </w:rPr>
      </w:pPr>
    </w:p>
    <w:p w14:paraId="5C715B3C" w14:textId="77777777" w:rsidR="00AB3663" w:rsidRDefault="004A13F0">
      <w:pPr>
        <w:rPr>
          <w:i/>
          <w:iCs/>
          <w:sz w:val="22"/>
          <w:szCs w:val="22"/>
        </w:rPr>
      </w:pPr>
      <w:r>
        <w:rPr>
          <w:i/>
          <w:iCs/>
          <w:sz w:val="22"/>
          <w:szCs w:val="22"/>
        </w:rPr>
        <w:lastRenderedPageBreak/>
        <w:t xml:space="preserve">Δοσολογία σε ασθενείς με νόσο του </w:t>
      </w:r>
      <w:proofErr w:type="spellStart"/>
      <w:r>
        <w:rPr>
          <w:i/>
          <w:iCs/>
          <w:sz w:val="22"/>
          <w:szCs w:val="22"/>
        </w:rPr>
        <w:t>Parkinson</w:t>
      </w:r>
      <w:proofErr w:type="spellEnd"/>
      <w:r>
        <w:rPr>
          <w:i/>
          <w:iCs/>
          <w:sz w:val="22"/>
          <w:szCs w:val="22"/>
        </w:rPr>
        <w:t xml:space="preserve"> σε πρώιμο στάδιο:</w:t>
      </w:r>
    </w:p>
    <w:p w14:paraId="03C5F660" w14:textId="77777777" w:rsidR="00AB3663" w:rsidRDefault="004A13F0">
      <w:pPr>
        <w:rPr>
          <w:sz w:val="22"/>
          <w:szCs w:val="22"/>
        </w:rPr>
      </w:pPr>
      <w:r>
        <w:rPr>
          <w:sz w:val="22"/>
          <w:szCs w:val="22"/>
        </w:rPr>
        <w:t>Μία ημερήσια δόση θα πρέπει να ξεκινά αρχικά στα 2 </w:t>
      </w:r>
      <w:proofErr w:type="spellStart"/>
      <w:r>
        <w:rPr>
          <w:sz w:val="22"/>
          <w:szCs w:val="22"/>
        </w:rPr>
        <w:t>mg</w:t>
      </w:r>
      <w:proofErr w:type="spellEnd"/>
      <w:r>
        <w:rPr>
          <w:sz w:val="22"/>
          <w:szCs w:val="22"/>
        </w:rPr>
        <w:t>/24 h και στη συνέχεια να αυξάνεται με εβδομαδιαίες προσαυξήσεις των 2 </w:t>
      </w:r>
      <w:proofErr w:type="spellStart"/>
      <w:r>
        <w:rPr>
          <w:sz w:val="22"/>
          <w:szCs w:val="22"/>
        </w:rPr>
        <w:t>mg</w:t>
      </w:r>
      <w:proofErr w:type="spellEnd"/>
      <w:r>
        <w:rPr>
          <w:sz w:val="22"/>
          <w:szCs w:val="22"/>
        </w:rPr>
        <w:t>/24 h μέχρι τη μέγιστη δόση 8 </w:t>
      </w:r>
      <w:proofErr w:type="spellStart"/>
      <w:r>
        <w:rPr>
          <w:sz w:val="22"/>
          <w:szCs w:val="22"/>
        </w:rPr>
        <w:t>mg</w:t>
      </w:r>
      <w:proofErr w:type="spellEnd"/>
      <w:r>
        <w:rPr>
          <w:sz w:val="22"/>
          <w:szCs w:val="22"/>
        </w:rPr>
        <w:t>/24 h.</w:t>
      </w:r>
    </w:p>
    <w:p w14:paraId="5C8971BA" w14:textId="77777777" w:rsidR="00AB3663" w:rsidRDefault="004A13F0">
      <w:pPr>
        <w:rPr>
          <w:sz w:val="22"/>
          <w:szCs w:val="22"/>
        </w:rPr>
      </w:pPr>
      <w:r>
        <w:rPr>
          <w:sz w:val="22"/>
          <w:szCs w:val="22"/>
        </w:rPr>
        <w:t>4 </w:t>
      </w:r>
      <w:proofErr w:type="spellStart"/>
      <w:r>
        <w:rPr>
          <w:sz w:val="22"/>
          <w:szCs w:val="22"/>
        </w:rPr>
        <w:t>mg</w:t>
      </w:r>
      <w:proofErr w:type="spellEnd"/>
      <w:r>
        <w:rPr>
          <w:sz w:val="22"/>
          <w:szCs w:val="22"/>
        </w:rPr>
        <w:t>/24 h μπορεί να συνιστούν αποτελεσματική δόση για ορισμένους ασθενείς. Για τους περισσότερους ασθενείς, μια αποτελεσματική δόση επιτυγχάνεται εντός 3 ή 4 εβδομάδων με δόσεις των 6 </w:t>
      </w:r>
      <w:proofErr w:type="spellStart"/>
      <w:r>
        <w:rPr>
          <w:sz w:val="22"/>
          <w:szCs w:val="22"/>
        </w:rPr>
        <w:t>mg</w:t>
      </w:r>
      <w:proofErr w:type="spellEnd"/>
      <w:r>
        <w:rPr>
          <w:sz w:val="22"/>
          <w:szCs w:val="22"/>
        </w:rPr>
        <w:t>/24 h ή 8 </w:t>
      </w:r>
      <w:proofErr w:type="spellStart"/>
      <w:r>
        <w:rPr>
          <w:sz w:val="22"/>
          <w:szCs w:val="22"/>
        </w:rPr>
        <w:t>mg</w:t>
      </w:r>
      <w:proofErr w:type="spellEnd"/>
      <w:r>
        <w:rPr>
          <w:sz w:val="22"/>
          <w:szCs w:val="22"/>
        </w:rPr>
        <w:t>/24 h, αντίστοιχα.</w:t>
      </w:r>
    </w:p>
    <w:p w14:paraId="1FDCD6E5" w14:textId="77777777" w:rsidR="00AB3663" w:rsidRDefault="004A13F0">
      <w:pPr>
        <w:rPr>
          <w:sz w:val="22"/>
          <w:szCs w:val="22"/>
        </w:rPr>
      </w:pPr>
      <w:r>
        <w:rPr>
          <w:sz w:val="22"/>
          <w:szCs w:val="22"/>
        </w:rPr>
        <w:t>Η μέγιστη δόση είναι 8 </w:t>
      </w:r>
      <w:proofErr w:type="spellStart"/>
      <w:r>
        <w:rPr>
          <w:sz w:val="22"/>
          <w:szCs w:val="22"/>
        </w:rPr>
        <w:t>mg</w:t>
      </w:r>
      <w:proofErr w:type="spellEnd"/>
      <w:r>
        <w:rPr>
          <w:sz w:val="22"/>
          <w:szCs w:val="22"/>
        </w:rPr>
        <w:t>/24 h.</w:t>
      </w:r>
    </w:p>
    <w:p w14:paraId="762CDF5D" w14:textId="77777777" w:rsidR="00AB3663" w:rsidRDefault="00AB3663">
      <w:pPr>
        <w:rPr>
          <w:sz w:val="22"/>
          <w:szCs w:val="22"/>
        </w:rPr>
      </w:pPr>
    </w:p>
    <w:p w14:paraId="3281DA43" w14:textId="77777777" w:rsidR="00AB3663" w:rsidRDefault="004A13F0">
      <w:pPr>
        <w:rPr>
          <w:i/>
          <w:iCs/>
          <w:sz w:val="22"/>
          <w:szCs w:val="22"/>
        </w:rPr>
      </w:pPr>
      <w:r>
        <w:rPr>
          <w:i/>
          <w:iCs/>
          <w:sz w:val="22"/>
          <w:szCs w:val="22"/>
        </w:rPr>
        <w:t xml:space="preserve">Δοσολογία σε ασθενείς με νόσο του </w:t>
      </w:r>
      <w:proofErr w:type="spellStart"/>
      <w:r>
        <w:rPr>
          <w:i/>
          <w:iCs/>
          <w:sz w:val="22"/>
          <w:szCs w:val="22"/>
        </w:rPr>
        <w:t>Parkinson</w:t>
      </w:r>
      <w:proofErr w:type="spellEnd"/>
      <w:r>
        <w:rPr>
          <w:i/>
          <w:iCs/>
          <w:sz w:val="22"/>
          <w:szCs w:val="22"/>
        </w:rPr>
        <w:t xml:space="preserve"> σε προχωρημένο στάδιο με διακυμάνσεις:</w:t>
      </w:r>
    </w:p>
    <w:p w14:paraId="3A9F1056" w14:textId="77777777" w:rsidR="00AB3663" w:rsidRDefault="004A13F0">
      <w:pPr>
        <w:rPr>
          <w:bCs/>
          <w:iCs/>
          <w:sz w:val="22"/>
          <w:szCs w:val="22"/>
          <w:lang w:eastAsia="en-US"/>
        </w:rPr>
      </w:pPr>
      <w:r>
        <w:rPr>
          <w:sz w:val="22"/>
          <w:szCs w:val="22"/>
        </w:rPr>
        <w:t xml:space="preserve">Μία ημερήσια δόση θα πρέπει να ξεκινά αρχικά στα </w:t>
      </w:r>
      <w:r>
        <w:rPr>
          <w:bCs/>
          <w:iCs/>
          <w:sz w:val="22"/>
          <w:szCs w:val="22"/>
        </w:rPr>
        <w:t>4 </w:t>
      </w:r>
      <w:proofErr w:type="spellStart"/>
      <w:r>
        <w:rPr>
          <w:bCs/>
          <w:iCs/>
          <w:sz w:val="22"/>
          <w:szCs w:val="22"/>
        </w:rPr>
        <w:t>mg</w:t>
      </w:r>
      <w:proofErr w:type="spellEnd"/>
      <w:r>
        <w:rPr>
          <w:bCs/>
          <w:iCs/>
          <w:sz w:val="22"/>
          <w:szCs w:val="22"/>
        </w:rPr>
        <w:t xml:space="preserve">/24 h </w:t>
      </w:r>
      <w:r>
        <w:rPr>
          <w:sz w:val="22"/>
          <w:szCs w:val="22"/>
        </w:rPr>
        <w:t xml:space="preserve">και στη συνέχεια να αυξάνεται με εβδομαδιαίες προσαυξήσεις των </w:t>
      </w:r>
      <w:r>
        <w:rPr>
          <w:bCs/>
          <w:iCs/>
          <w:sz w:val="22"/>
          <w:szCs w:val="22"/>
        </w:rPr>
        <w:t>2 </w:t>
      </w:r>
      <w:proofErr w:type="spellStart"/>
      <w:r>
        <w:rPr>
          <w:bCs/>
          <w:iCs/>
          <w:sz w:val="22"/>
          <w:szCs w:val="22"/>
        </w:rPr>
        <w:t>mg</w:t>
      </w:r>
      <w:proofErr w:type="spellEnd"/>
      <w:r>
        <w:rPr>
          <w:bCs/>
          <w:iCs/>
          <w:sz w:val="22"/>
          <w:szCs w:val="22"/>
        </w:rPr>
        <w:t xml:space="preserve">/24 h </w:t>
      </w:r>
      <w:r>
        <w:rPr>
          <w:sz w:val="22"/>
          <w:szCs w:val="22"/>
        </w:rPr>
        <w:t xml:space="preserve">μέχρι τη μέγιστη δόση των </w:t>
      </w:r>
      <w:r>
        <w:rPr>
          <w:bCs/>
          <w:iCs/>
          <w:sz w:val="22"/>
          <w:szCs w:val="22"/>
        </w:rPr>
        <w:t>16 </w:t>
      </w:r>
      <w:proofErr w:type="spellStart"/>
      <w:r>
        <w:rPr>
          <w:bCs/>
          <w:iCs/>
          <w:sz w:val="22"/>
          <w:szCs w:val="22"/>
        </w:rPr>
        <w:t>mg</w:t>
      </w:r>
      <w:proofErr w:type="spellEnd"/>
      <w:r>
        <w:rPr>
          <w:bCs/>
          <w:iCs/>
          <w:sz w:val="22"/>
          <w:szCs w:val="22"/>
        </w:rPr>
        <w:t>/24 h.</w:t>
      </w:r>
    </w:p>
    <w:p w14:paraId="03427E79" w14:textId="77777777" w:rsidR="00AB3663" w:rsidRDefault="004A13F0">
      <w:pPr>
        <w:rPr>
          <w:sz w:val="22"/>
          <w:szCs w:val="22"/>
        </w:rPr>
      </w:pPr>
      <w:r>
        <w:rPr>
          <w:sz w:val="22"/>
          <w:szCs w:val="22"/>
        </w:rPr>
        <w:t>4 </w:t>
      </w:r>
      <w:proofErr w:type="spellStart"/>
      <w:r>
        <w:rPr>
          <w:sz w:val="22"/>
          <w:szCs w:val="22"/>
        </w:rPr>
        <w:t>mg</w:t>
      </w:r>
      <w:proofErr w:type="spellEnd"/>
      <w:r>
        <w:rPr>
          <w:sz w:val="22"/>
          <w:szCs w:val="22"/>
        </w:rPr>
        <w:t>/24 h ή 6 </w:t>
      </w:r>
      <w:proofErr w:type="spellStart"/>
      <w:r>
        <w:rPr>
          <w:sz w:val="22"/>
          <w:szCs w:val="22"/>
        </w:rPr>
        <w:t>mg</w:t>
      </w:r>
      <w:proofErr w:type="spellEnd"/>
      <w:r>
        <w:rPr>
          <w:sz w:val="22"/>
          <w:szCs w:val="22"/>
        </w:rPr>
        <w:t>/24 h μπορεί να συνιστούν αποτελεσματικές δόσεις για ορισμένους ασθενείς</w:t>
      </w:r>
      <w:r>
        <w:rPr>
          <w:bCs/>
          <w:iCs/>
          <w:sz w:val="22"/>
          <w:szCs w:val="22"/>
        </w:rPr>
        <w:t xml:space="preserve">. </w:t>
      </w:r>
      <w:r>
        <w:rPr>
          <w:sz w:val="22"/>
          <w:szCs w:val="22"/>
        </w:rPr>
        <w:t>Για τους περισσότερους ασθενείς, μια αποτελεσματική δόση επιτυγχάνεται εντός 3 έως 7 εβδομάδων με δόσεις των 8 </w:t>
      </w:r>
      <w:proofErr w:type="spellStart"/>
      <w:r>
        <w:rPr>
          <w:sz w:val="22"/>
          <w:szCs w:val="22"/>
        </w:rPr>
        <w:t>mg</w:t>
      </w:r>
      <w:proofErr w:type="spellEnd"/>
      <w:r>
        <w:rPr>
          <w:sz w:val="22"/>
          <w:szCs w:val="22"/>
        </w:rPr>
        <w:t>/24 h μέχρι μια μέγιστη δόση των 16 </w:t>
      </w:r>
      <w:proofErr w:type="spellStart"/>
      <w:r>
        <w:rPr>
          <w:sz w:val="22"/>
          <w:szCs w:val="22"/>
        </w:rPr>
        <w:t>mg</w:t>
      </w:r>
      <w:proofErr w:type="spellEnd"/>
      <w:r>
        <w:rPr>
          <w:sz w:val="22"/>
          <w:szCs w:val="22"/>
        </w:rPr>
        <w:t>/24 h.</w:t>
      </w:r>
    </w:p>
    <w:p w14:paraId="28FAA985" w14:textId="77777777" w:rsidR="00AB3663" w:rsidRDefault="00AB3663">
      <w:pPr>
        <w:rPr>
          <w:sz w:val="22"/>
          <w:szCs w:val="22"/>
        </w:rPr>
      </w:pPr>
    </w:p>
    <w:p w14:paraId="33462AB0" w14:textId="77777777" w:rsidR="00AB3663" w:rsidRDefault="004A13F0">
      <w:pPr>
        <w:autoSpaceDE w:val="0"/>
        <w:autoSpaceDN w:val="0"/>
        <w:adjustRightInd w:val="0"/>
        <w:rPr>
          <w:sz w:val="22"/>
          <w:szCs w:val="22"/>
        </w:rPr>
      </w:pPr>
      <w:r>
        <w:rPr>
          <w:sz w:val="22"/>
          <w:szCs w:val="22"/>
        </w:rPr>
        <w:t xml:space="preserve">Το πακέτο έναρξης θεραπείας </w:t>
      </w:r>
      <w:proofErr w:type="spellStart"/>
      <w:r>
        <w:rPr>
          <w:sz w:val="22"/>
          <w:szCs w:val="22"/>
        </w:rPr>
        <w:t>Neupro</w:t>
      </w:r>
      <w:proofErr w:type="spellEnd"/>
      <w:r>
        <w:rPr>
          <w:sz w:val="22"/>
          <w:szCs w:val="22"/>
        </w:rPr>
        <w:t xml:space="preserve"> περιέχει 4 διαφορετικές συσκευασίες (μία για κάθε επίπεδο ισχύος) με 7 έμπλαστρα η καθεμία, για τις πρώτες τέσσερις εβδομάδες θεραπείας. </w:t>
      </w:r>
    </w:p>
    <w:p w14:paraId="25E0647A" w14:textId="77777777" w:rsidR="00AB3663" w:rsidRDefault="004A13F0">
      <w:pPr>
        <w:autoSpaceDE w:val="0"/>
        <w:autoSpaceDN w:val="0"/>
        <w:adjustRightInd w:val="0"/>
        <w:rPr>
          <w:sz w:val="22"/>
          <w:szCs w:val="22"/>
        </w:rPr>
      </w:pPr>
      <w:r>
        <w:rPr>
          <w:sz w:val="22"/>
          <w:szCs w:val="22"/>
        </w:rPr>
        <w:t xml:space="preserve">Ανάλογα με την ανταπόκριση του ασθενούς, μπορεί να μην είναι απαραίτητα όλα τα ακόλουθα </w:t>
      </w:r>
      <w:proofErr w:type="spellStart"/>
      <w:r>
        <w:rPr>
          <w:sz w:val="22"/>
          <w:szCs w:val="22"/>
        </w:rPr>
        <w:t>δοσολογικά</w:t>
      </w:r>
      <w:proofErr w:type="spellEnd"/>
      <w:r>
        <w:rPr>
          <w:sz w:val="22"/>
          <w:szCs w:val="22"/>
        </w:rPr>
        <w:t xml:space="preserve"> βήματα ή να απαιτούνται επιπρόσθετα πακέτα για υψηλότερες δόσεις μετά την εβδομάδα 4, οι οποίες δεν καλύπτονται από αυτό το πακέτο.</w:t>
      </w:r>
    </w:p>
    <w:p w14:paraId="2C7B5B30" w14:textId="77777777" w:rsidR="00AB3663" w:rsidRDefault="004A13F0">
      <w:pPr>
        <w:autoSpaceDE w:val="0"/>
        <w:autoSpaceDN w:val="0"/>
        <w:adjustRightInd w:val="0"/>
        <w:rPr>
          <w:sz w:val="22"/>
          <w:szCs w:val="22"/>
        </w:rPr>
      </w:pPr>
      <w:r>
        <w:rPr>
          <w:sz w:val="22"/>
          <w:szCs w:val="22"/>
        </w:rPr>
        <w:t xml:space="preserve">Κατά την πρώτη ημέρα θεραπείας, ο ασθενής αρχίζει με </w:t>
      </w: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 xml:space="preserve">/24 h. Κατά τη δεύτερη εβδομάδα, ο ασθενής λαμβάνει </w:t>
      </w: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Κατά την τρίτη εβδομάδα, ο ασθενής λαμβάνει </w:t>
      </w: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 xml:space="preserve">/24 h και κατά τη διάρκεια της τέταρτης εβδομάδας, </w:t>
      </w: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/24 h. Οι συσκευασίες επισημαίνονται με την ένδειξη “Εβδομάδα 1 (2, 3 ή 4)”.</w:t>
      </w:r>
    </w:p>
    <w:p w14:paraId="13660320" w14:textId="77777777" w:rsidR="00AB3663" w:rsidRDefault="00AB3663">
      <w:pPr>
        <w:rPr>
          <w:sz w:val="22"/>
          <w:szCs w:val="22"/>
        </w:rPr>
      </w:pPr>
    </w:p>
    <w:p w14:paraId="4B92AF6D"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τοποθετείται άπαξ ημερησίως. Το έμπλαστρο θα πρέπει να τοποθετείται περίπου την ίδια ώρα κάθε μέρα. Το έμπλαστρο παραμένει στο δέρμα για 24 ώρες, οπότε και αντικαθίσταται από ένα νέο έμπλαστρο σε διαφορετική θέση εφαρμογής. </w:t>
      </w:r>
    </w:p>
    <w:p w14:paraId="5560C967" w14:textId="77777777" w:rsidR="00AB3663" w:rsidRDefault="00AB3663">
      <w:pPr>
        <w:rPr>
          <w:sz w:val="22"/>
          <w:szCs w:val="22"/>
        </w:rPr>
      </w:pPr>
    </w:p>
    <w:p w14:paraId="7D1B6854" w14:textId="77777777" w:rsidR="00AB3663" w:rsidRDefault="004A13F0">
      <w:pPr>
        <w:rPr>
          <w:sz w:val="22"/>
          <w:szCs w:val="22"/>
        </w:rPr>
      </w:pPr>
      <w:r>
        <w:rPr>
          <w:sz w:val="22"/>
          <w:szCs w:val="22"/>
        </w:rPr>
        <w:t>Εάν ο ασθενής ξεχάσει να τοποθετήσει το έμπλαστρο τη συνηθισμένη ώρα της ημέρας ή εάν το έμπλαστρο αποκολληθεί, θα πρέπει να χρησιμοποιηθεί ένα άλλο έμπλαστρο για το υπόλοιπο της ημέρας.</w:t>
      </w:r>
    </w:p>
    <w:p w14:paraId="1F7E5EA5" w14:textId="77777777" w:rsidR="00AB3663" w:rsidRDefault="00AB3663">
      <w:pPr>
        <w:rPr>
          <w:sz w:val="22"/>
          <w:szCs w:val="22"/>
          <w:u w:val="single"/>
        </w:rPr>
      </w:pPr>
    </w:p>
    <w:p w14:paraId="4E01AACB" w14:textId="77777777" w:rsidR="00AB3663" w:rsidRDefault="004A13F0">
      <w:pPr>
        <w:rPr>
          <w:i/>
          <w:sz w:val="22"/>
          <w:szCs w:val="22"/>
        </w:rPr>
      </w:pPr>
      <w:r>
        <w:rPr>
          <w:i/>
          <w:sz w:val="22"/>
          <w:szCs w:val="22"/>
        </w:rPr>
        <w:t>Διακοπή της θεραπείας</w:t>
      </w:r>
    </w:p>
    <w:p w14:paraId="31021932" w14:textId="77777777" w:rsidR="00AB3663" w:rsidRDefault="00AB3663">
      <w:pPr>
        <w:rPr>
          <w:sz w:val="22"/>
          <w:szCs w:val="22"/>
        </w:rPr>
      </w:pPr>
    </w:p>
    <w:p w14:paraId="388D58C6"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θα πρέπει να διακόπτεται σταδιακά. Η ημερήσια δόση θα πρέπει να μειωθεί σε βήματα των 2 </w:t>
      </w:r>
      <w:proofErr w:type="spellStart"/>
      <w:r>
        <w:rPr>
          <w:sz w:val="22"/>
          <w:szCs w:val="22"/>
        </w:rPr>
        <w:t>mg</w:t>
      </w:r>
      <w:proofErr w:type="spellEnd"/>
      <w:r>
        <w:rPr>
          <w:sz w:val="22"/>
          <w:szCs w:val="22"/>
        </w:rPr>
        <w:t xml:space="preserve">/24 h με μείωση της δόσης κατά προτίμηση κάθε δεύτερη μέρα, μέχρι την πλήρη διακοπή του </w:t>
      </w:r>
      <w:proofErr w:type="spellStart"/>
      <w:r>
        <w:rPr>
          <w:sz w:val="22"/>
          <w:szCs w:val="22"/>
        </w:rPr>
        <w:t>Neupro</w:t>
      </w:r>
      <w:proofErr w:type="spellEnd"/>
      <w:r>
        <w:rPr>
          <w:sz w:val="22"/>
          <w:szCs w:val="22"/>
        </w:rPr>
        <w:t xml:space="preserve"> (βλ. παράγραφο 4.4).</w:t>
      </w:r>
    </w:p>
    <w:p w14:paraId="219373F5" w14:textId="77777777" w:rsidR="00AB3663" w:rsidRDefault="00AB3663">
      <w:pPr>
        <w:rPr>
          <w:sz w:val="22"/>
          <w:szCs w:val="22"/>
        </w:rPr>
      </w:pPr>
    </w:p>
    <w:p w14:paraId="30D4312E" w14:textId="77777777" w:rsidR="00AB3663" w:rsidRDefault="004A13F0">
      <w:pPr>
        <w:rPr>
          <w:iCs/>
          <w:sz w:val="22"/>
          <w:szCs w:val="22"/>
          <w:u w:val="single"/>
        </w:rPr>
      </w:pPr>
      <w:r>
        <w:rPr>
          <w:iCs/>
          <w:sz w:val="22"/>
          <w:szCs w:val="22"/>
          <w:u w:val="single"/>
        </w:rPr>
        <w:t>Ειδικοί πληθυσμοί</w:t>
      </w:r>
    </w:p>
    <w:p w14:paraId="576F8DDF" w14:textId="77777777" w:rsidR="00AB3663" w:rsidRDefault="00AB3663">
      <w:pPr>
        <w:rPr>
          <w:i/>
          <w:iCs/>
          <w:sz w:val="22"/>
          <w:szCs w:val="22"/>
        </w:rPr>
      </w:pPr>
    </w:p>
    <w:p w14:paraId="6DA28DE2" w14:textId="77777777" w:rsidR="00AB3663" w:rsidRDefault="004A13F0">
      <w:pPr>
        <w:rPr>
          <w:sz w:val="22"/>
          <w:szCs w:val="22"/>
        </w:rPr>
      </w:pPr>
      <w:r>
        <w:rPr>
          <w:i/>
          <w:iCs/>
          <w:sz w:val="22"/>
          <w:szCs w:val="22"/>
        </w:rPr>
        <w:t>Ηπατική ανεπάρκεια</w:t>
      </w:r>
      <w:r>
        <w:rPr>
          <w:sz w:val="22"/>
          <w:szCs w:val="22"/>
        </w:rPr>
        <w:t xml:space="preserve"> </w:t>
      </w:r>
    </w:p>
    <w:p w14:paraId="102A0A32" w14:textId="77777777" w:rsidR="00AB3663" w:rsidRDefault="00AB3663">
      <w:pPr>
        <w:rPr>
          <w:sz w:val="22"/>
          <w:szCs w:val="22"/>
        </w:rPr>
      </w:pPr>
    </w:p>
    <w:p w14:paraId="37D5D3A4" w14:textId="77777777" w:rsidR="00AB3663" w:rsidRDefault="004A13F0">
      <w:pPr>
        <w:rPr>
          <w:sz w:val="22"/>
          <w:szCs w:val="22"/>
        </w:rPr>
      </w:pPr>
      <w:r>
        <w:rPr>
          <w:sz w:val="22"/>
          <w:szCs w:val="22"/>
        </w:rPr>
        <w:t xml:space="preserve">Δεν απαιτείται προσαρμογή της δόσης σε ασθενείς με ήπια έως μέτρια ηπατική ανεπάρκεια. Συνιστάται προσοχή κατά τη θεραπεία ασθενών με σοβαρή ηπατική ανεπάρκεια, η οποία μπορεί να έχει ως αποτέλεσμα χαμηλότερη κάθαρση </w:t>
      </w:r>
      <w:proofErr w:type="spellStart"/>
      <w:r>
        <w:rPr>
          <w:sz w:val="22"/>
          <w:szCs w:val="22"/>
        </w:rPr>
        <w:t>ροτιγοτίνης</w:t>
      </w:r>
      <w:proofErr w:type="spellEnd"/>
      <w:r>
        <w:rPr>
          <w:sz w:val="22"/>
          <w:szCs w:val="22"/>
        </w:rPr>
        <w:t xml:space="preserve">. Η </w:t>
      </w:r>
      <w:proofErr w:type="spellStart"/>
      <w:r>
        <w:rPr>
          <w:sz w:val="22"/>
          <w:szCs w:val="22"/>
        </w:rPr>
        <w:t>ροτιγοτίνη</w:t>
      </w:r>
      <w:proofErr w:type="spellEnd"/>
      <w:r>
        <w:rPr>
          <w:sz w:val="22"/>
          <w:szCs w:val="22"/>
        </w:rPr>
        <w:t xml:space="preserve"> δεν έχει ερευνηθεί στην ομάδα αυτή ασθενών. Σε περίπτωση επιδείνωσης της ηπατικής ανεπάρκειας μπορεί να απαιτείται μείωση της δόσης. </w:t>
      </w:r>
    </w:p>
    <w:p w14:paraId="21250C41" w14:textId="77777777" w:rsidR="00AB3663" w:rsidRDefault="00AB3663">
      <w:pPr>
        <w:rPr>
          <w:i/>
          <w:sz w:val="22"/>
          <w:szCs w:val="22"/>
        </w:rPr>
      </w:pPr>
    </w:p>
    <w:p w14:paraId="2553CCA4" w14:textId="77777777" w:rsidR="00AB3663" w:rsidRDefault="004A13F0">
      <w:pPr>
        <w:rPr>
          <w:sz w:val="22"/>
          <w:szCs w:val="22"/>
        </w:rPr>
      </w:pPr>
      <w:r>
        <w:rPr>
          <w:i/>
          <w:sz w:val="22"/>
          <w:szCs w:val="22"/>
        </w:rPr>
        <w:t>Νεφρική ανεπάρκεια</w:t>
      </w:r>
      <w:r>
        <w:rPr>
          <w:sz w:val="22"/>
          <w:szCs w:val="22"/>
        </w:rPr>
        <w:t xml:space="preserve"> </w:t>
      </w:r>
    </w:p>
    <w:p w14:paraId="1ADE7DCE" w14:textId="77777777" w:rsidR="00AB3663" w:rsidRDefault="00AB3663">
      <w:pPr>
        <w:rPr>
          <w:sz w:val="22"/>
          <w:szCs w:val="22"/>
        </w:rPr>
      </w:pPr>
    </w:p>
    <w:p w14:paraId="648D1396" w14:textId="77777777" w:rsidR="00AB3663" w:rsidRDefault="004A13F0">
      <w:pPr>
        <w:rPr>
          <w:sz w:val="22"/>
          <w:szCs w:val="22"/>
        </w:rPr>
      </w:pPr>
      <w:r>
        <w:rPr>
          <w:sz w:val="22"/>
          <w:szCs w:val="22"/>
        </w:rPr>
        <w:t xml:space="preserve">Δεν απαιτείται προσαρμογή της δόσης σε ασθενείς με ήπια έως σοβαρή νεφρική ανεπάρκεια, συμπεριλαμβανομένων εκείνων που χρειάζονται αιμοκάθαρση. Κατά την οξεία επιδείνωση της νεφρικής λειτουργίας μπορεί επίσης να παρατηρηθεί μη αναμενόμενη συσσώρευση των επιπέδων </w:t>
      </w:r>
      <w:proofErr w:type="spellStart"/>
      <w:r>
        <w:rPr>
          <w:sz w:val="22"/>
          <w:szCs w:val="22"/>
        </w:rPr>
        <w:t>ροτιγοτίνης</w:t>
      </w:r>
      <w:proofErr w:type="spellEnd"/>
      <w:r>
        <w:rPr>
          <w:sz w:val="22"/>
          <w:szCs w:val="22"/>
        </w:rPr>
        <w:t xml:space="preserve"> (βλ. παράγραφο 5.2).</w:t>
      </w:r>
    </w:p>
    <w:p w14:paraId="133553D6" w14:textId="77777777" w:rsidR="00AB3663" w:rsidRDefault="004A13F0">
      <w:pPr>
        <w:rPr>
          <w:sz w:val="22"/>
          <w:szCs w:val="22"/>
        </w:rPr>
      </w:pPr>
      <w:r>
        <w:rPr>
          <w:sz w:val="22"/>
          <w:szCs w:val="22"/>
        </w:rPr>
        <w:lastRenderedPageBreak/>
        <w:t xml:space="preserve"> </w:t>
      </w:r>
    </w:p>
    <w:p w14:paraId="7FDDF342" w14:textId="77777777" w:rsidR="00AB3663" w:rsidRDefault="004A13F0">
      <w:pPr>
        <w:rPr>
          <w:i/>
          <w:iCs/>
          <w:sz w:val="22"/>
          <w:szCs w:val="22"/>
        </w:rPr>
      </w:pPr>
      <w:r>
        <w:rPr>
          <w:i/>
          <w:iCs/>
          <w:sz w:val="22"/>
          <w:szCs w:val="22"/>
        </w:rPr>
        <w:t>Παιδιατρικός πληθυσμός</w:t>
      </w:r>
    </w:p>
    <w:p w14:paraId="00CA25DD" w14:textId="77777777" w:rsidR="00AB3663" w:rsidRDefault="004A13F0">
      <w:pPr>
        <w:rPr>
          <w:iCs/>
          <w:sz w:val="22"/>
          <w:szCs w:val="22"/>
        </w:rPr>
      </w:pPr>
      <w:r>
        <w:rPr>
          <w:iCs/>
          <w:sz w:val="22"/>
          <w:szCs w:val="22"/>
        </w:rPr>
        <w:t xml:space="preserve"> </w:t>
      </w:r>
    </w:p>
    <w:p w14:paraId="661B3E90" w14:textId="77777777" w:rsidR="00AB3663" w:rsidRDefault="004A13F0">
      <w:pPr>
        <w:rPr>
          <w:sz w:val="22"/>
          <w:szCs w:val="22"/>
        </w:rPr>
      </w:pPr>
      <w:r>
        <w:rPr>
          <w:sz w:val="22"/>
          <w:szCs w:val="22"/>
        </w:rPr>
        <w:t xml:space="preserve">Δεν υπάρχει σχετική χρήση του </w:t>
      </w:r>
      <w:proofErr w:type="spellStart"/>
      <w:r>
        <w:rPr>
          <w:sz w:val="22"/>
          <w:szCs w:val="22"/>
        </w:rPr>
        <w:t>Neupro</w:t>
      </w:r>
      <w:proofErr w:type="spellEnd"/>
      <w:r>
        <w:rPr>
          <w:sz w:val="22"/>
          <w:szCs w:val="22"/>
        </w:rPr>
        <w:t xml:space="preserve"> σε παιδιατρικό πληθυσμό στη νόσο του </w:t>
      </w:r>
      <w:proofErr w:type="spellStart"/>
      <w:r>
        <w:rPr>
          <w:sz w:val="22"/>
          <w:szCs w:val="22"/>
        </w:rPr>
        <w:t>Parkinson</w:t>
      </w:r>
      <w:proofErr w:type="spellEnd"/>
      <w:r>
        <w:rPr>
          <w:sz w:val="22"/>
          <w:szCs w:val="22"/>
        </w:rPr>
        <w:t xml:space="preserve">. </w:t>
      </w:r>
    </w:p>
    <w:p w14:paraId="3E3C0BC1" w14:textId="77777777" w:rsidR="00AB3663" w:rsidRDefault="00AB3663">
      <w:pPr>
        <w:rPr>
          <w:sz w:val="22"/>
          <w:szCs w:val="22"/>
          <w:u w:val="single"/>
        </w:rPr>
      </w:pPr>
    </w:p>
    <w:p w14:paraId="209BD092" w14:textId="77777777" w:rsidR="00AB3663" w:rsidRDefault="004A13F0">
      <w:pPr>
        <w:rPr>
          <w:sz w:val="22"/>
          <w:szCs w:val="22"/>
        </w:rPr>
      </w:pPr>
      <w:r>
        <w:rPr>
          <w:sz w:val="22"/>
          <w:szCs w:val="22"/>
          <w:u w:val="single"/>
        </w:rPr>
        <w:t>Τρόπος χορήγησης</w:t>
      </w:r>
    </w:p>
    <w:p w14:paraId="149D2245" w14:textId="77777777" w:rsidR="00AB3663" w:rsidRDefault="00AB3663">
      <w:pPr>
        <w:rPr>
          <w:sz w:val="22"/>
          <w:szCs w:val="22"/>
        </w:rPr>
      </w:pPr>
    </w:p>
    <w:p w14:paraId="6B387181" w14:textId="77777777" w:rsidR="00AB3663" w:rsidRDefault="004A13F0">
      <w:r>
        <w:rPr>
          <w:sz w:val="22"/>
          <w:szCs w:val="22"/>
        </w:rPr>
        <w:t xml:space="preserve">Το </w:t>
      </w:r>
      <w:proofErr w:type="spellStart"/>
      <w:r>
        <w:rPr>
          <w:sz w:val="22"/>
          <w:szCs w:val="22"/>
        </w:rPr>
        <w:t>Neupro</w:t>
      </w:r>
      <w:proofErr w:type="spellEnd"/>
      <w:r>
        <w:rPr>
          <w:sz w:val="22"/>
          <w:szCs w:val="22"/>
        </w:rPr>
        <w:t xml:space="preserve"> προορίζεται για </w:t>
      </w:r>
      <w:proofErr w:type="spellStart"/>
      <w:r>
        <w:rPr>
          <w:sz w:val="22"/>
          <w:szCs w:val="22"/>
        </w:rPr>
        <w:t>διαδερμική</w:t>
      </w:r>
      <w:proofErr w:type="spellEnd"/>
      <w:r>
        <w:rPr>
          <w:sz w:val="22"/>
          <w:szCs w:val="22"/>
        </w:rPr>
        <w:t xml:space="preserve"> χρήση</w:t>
      </w:r>
      <w:r>
        <w:t>.</w:t>
      </w:r>
    </w:p>
    <w:p w14:paraId="6F6743CB" w14:textId="77777777" w:rsidR="00AB3663" w:rsidRDefault="00AB3663"/>
    <w:p w14:paraId="67A0AC2B" w14:textId="77777777" w:rsidR="00AB3663" w:rsidRDefault="004A13F0">
      <w:pPr>
        <w:rPr>
          <w:sz w:val="22"/>
          <w:szCs w:val="22"/>
        </w:rPr>
      </w:pPr>
      <w:r>
        <w:rPr>
          <w:sz w:val="22"/>
          <w:szCs w:val="22"/>
        </w:rPr>
        <w:t xml:space="preserve">Το έμπλαστρο θα πρέπει να τοποθετείται σε καθαρό, στεγνό, άθικτο, υγιές δέρμα στην περιοχή της κοιλιακής χώρας, μηρού, ισχίου, </w:t>
      </w:r>
      <w:proofErr w:type="spellStart"/>
      <w:r>
        <w:rPr>
          <w:sz w:val="22"/>
          <w:szCs w:val="22"/>
        </w:rPr>
        <w:t>λαγόνος</w:t>
      </w:r>
      <w:proofErr w:type="spellEnd"/>
      <w:r>
        <w:rPr>
          <w:sz w:val="22"/>
          <w:szCs w:val="22"/>
        </w:rPr>
        <w:t xml:space="preserve">, ώμου ή βραχίονα. Η επανατοποθέτηση στο ίδιο σημείο εντός 14 ημερών θα πρέπει να αποφεύγεται. Το </w:t>
      </w:r>
      <w:proofErr w:type="spellStart"/>
      <w:r>
        <w:rPr>
          <w:sz w:val="22"/>
          <w:szCs w:val="22"/>
        </w:rPr>
        <w:t>Neupro</w:t>
      </w:r>
      <w:proofErr w:type="spellEnd"/>
      <w:r>
        <w:rPr>
          <w:sz w:val="22"/>
          <w:szCs w:val="22"/>
        </w:rPr>
        <w:t xml:space="preserve"> δεν πρέπει να τοποθετείται σε δέρμα που είναι κόκκινο, ερεθισμένο ή με βλάβες (βλ. παράγραφο 4.4).</w:t>
      </w:r>
    </w:p>
    <w:p w14:paraId="19F9DD58" w14:textId="77777777" w:rsidR="00AB3663" w:rsidRDefault="00AB3663">
      <w:pPr>
        <w:rPr>
          <w:i/>
          <w:iCs/>
          <w:sz w:val="22"/>
          <w:szCs w:val="22"/>
        </w:rPr>
      </w:pPr>
    </w:p>
    <w:p w14:paraId="21AD25C7" w14:textId="77777777" w:rsidR="00AB3663" w:rsidRDefault="004A13F0">
      <w:pPr>
        <w:rPr>
          <w:i/>
          <w:iCs/>
          <w:sz w:val="22"/>
          <w:szCs w:val="22"/>
        </w:rPr>
      </w:pPr>
      <w:r>
        <w:rPr>
          <w:i/>
          <w:iCs/>
          <w:sz w:val="22"/>
          <w:szCs w:val="22"/>
        </w:rPr>
        <w:t>Χρήση και χειρισμός</w:t>
      </w:r>
    </w:p>
    <w:p w14:paraId="0A8F0E99" w14:textId="77777777" w:rsidR="00AB3663" w:rsidRDefault="00AB3663">
      <w:pPr>
        <w:rPr>
          <w:sz w:val="22"/>
          <w:szCs w:val="22"/>
        </w:rPr>
      </w:pPr>
    </w:p>
    <w:p w14:paraId="2D2FCC1D" w14:textId="77777777" w:rsidR="00AB3663" w:rsidRDefault="004A13F0">
      <w:pPr>
        <w:rPr>
          <w:sz w:val="22"/>
          <w:szCs w:val="22"/>
        </w:rPr>
      </w:pPr>
      <w:r>
        <w:rPr>
          <w:sz w:val="22"/>
          <w:szCs w:val="22"/>
        </w:rPr>
        <w:t xml:space="preserve">Κάθε έμπλαστρο είναι συσκευασμένο σε </w:t>
      </w:r>
      <w:proofErr w:type="spellStart"/>
      <w:r>
        <w:rPr>
          <w:sz w:val="22"/>
          <w:szCs w:val="22"/>
        </w:rPr>
        <w:t>φακελίσκο</w:t>
      </w:r>
      <w:proofErr w:type="spellEnd"/>
      <w:r>
        <w:rPr>
          <w:sz w:val="22"/>
          <w:szCs w:val="22"/>
        </w:rPr>
        <w:t xml:space="preserve"> και θα πρέπει να τοποθετείται αμέσως μετά το άνοιγμα του </w:t>
      </w:r>
      <w:proofErr w:type="spellStart"/>
      <w:r>
        <w:rPr>
          <w:sz w:val="22"/>
          <w:szCs w:val="22"/>
        </w:rPr>
        <w:t>φακελίσκου</w:t>
      </w:r>
      <w:proofErr w:type="spellEnd"/>
      <w:r>
        <w:rPr>
          <w:sz w:val="22"/>
          <w:szCs w:val="22"/>
        </w:rPr>
        <w:t>. Το ένα ήμισυ της μεμβράνης απελευθέρωσης θα πρέπει να αφαιρείται και η κολλητική πλευρά θα πρέπει να τοποθετείται και να πιέζεται σταθερά στο δέρμα. Στη συνέχεια, το έμπλαστρο διπλώνεται προς τα πίσω και αφαιρείται το δεύτερο τμήμα της μεμβράνης. Δεν θα πρέπει να αγγίζετε την κολλητική πλευρά του εμπλάστρου. Το έμπλαστρο θα πρέπει να πιέζεται προς τα κάτω σταθερά με την παλάμη του χεριού για περίπου 30 δευτερόλεπτα, έτσι ώστε να κολλήσει καλά.</w:t>
      </w:r>
    </w:p>
    <w:p w14:paraId="1DB647C8" w14:textId="77777777" w:rsidR="00AB3663" w:rsidRDefault="00AB3663">
      <w:pPr>
        <w:rPr>
          <w:sz w:val="22"/>
          <w:szCs w:val="22"/>
        </w:rPr>
      </w:pPr>
    </w:p>
    <w:p w14:paraId="74EC95ED" w14:textId="77777777" w:rsidR="00AB3663" w:rsidRDefault="004A13F0">
      <w:pPr>
        <w:rPr>
          <w:sz w:val="22"/>
          <w:szCs w:val="22"/>
        </w:rPr>
      </w:pPr>
      <w:r>
        <w:rPr>
          <w:sz w:val="22"/>
          <w:szCs w:val="22"/>
        </w:rPr>
        <w:t>Το έμπλαστρο δεν θα πρέπει να τεμαχίζεται.</w:t>
      </w:r>
    </w:p>
    <w:p w14:paraId="33408FDF" w14:textId="77777777" w:rsidR="00AB3663" w:rsidRDefault="00AB3663">
      <w:pPr>
        <w:rPr>
          <w:sz w:val="22"/>
          <w:szCs w:val="22"/>
        </w:rPr>
      </w:pPr>
    </w:p>
    <w:p w14:paraId="4EDC31B5" w14:textId="77777777" w:rsidR="00AB3663" w:rsidRDefault="004A13F0">
      <w:pPr>
        <w:rPr>
          <w:sz w:val="22"/>
          <w:szCs w:val="22"/>
        </w:rPr>
      </w:pPr>
      <w:r>
        <w:rPr>
          <w:b/>
          <w:bCs/>
          <w:sz w:val="22"/>
          <w:szCs w:val="22"/>
        </w:rPr>
        <w:t>4.3</w:t>
      </w:r>
      <w:r>
        <w:rPr>
          <w:b/>
          <w:bCs/>
          <w:sz w:val="22"/>
          <w:szCs w:val="22"/>
        </w:rPr>
        <w:tab/>
        <w:t>Αντενδείξεις</w:t>
      </w:r>
    </w:p>
    <w:p w14:paraId="706BC278" w14:textId="77777777" w:rsidR="00AB3663" w:rsidRDefault="00AB3663">
      <w:pPr>
        <w:rPr>
          <w:sz w:val="22"/>
          <w:szCs w:val="22"/>
        </w:rPr>
      </w:pPr>
    </w:p>
    <w:p w14:paraId="71106E00" w14:textId="77777777" w:rsidR="00AB3663" w:rsidRDefault="004A13F0">
      <w:pPr>
        <w:rPr>
          <w:sz w:val="22"/>
          <w:szCs w:val="22"/>
        </w:rPr>
      </w:pPr>
      <w:r>
        <w:rPr>
          <w:sz w:val="22"/>
          <w:szCs w:val="22"/>
        </w:rPr>
        <w:t xml:space="preserve">Υπερευαισθησία στη δραστική ουσία ή σε κάποιο από τα </w:t>
      </w:r>
      <w:proofErr w:type="spellStart"/>
      <w:r>
        <w:rPr>
          <w:sz w:val="22"/>
          <w:szCs w:val="22"/>
        </w:rPr>
        <w:t>έκδοχα</w:t>
      </w:r>
      <w:proofErr w:type="spellEnd"/>
      <w:r>
        <w:rPr>
          <w:sz w:val="22"/>
          <w:szCs w:val="22"/>
        </w:rPr>
        <w:t xml:space="preserve"> που αναφέρονται στην παράγραφο 6.1.</w:t>
      </w:r>
    </w:p>
    <w:p w14:paraId="1E58F24F" w14:textId="77777777" w:rsidR="00AB3663" w:rsidRDefault="004A13F0">
      <w:pPr>
        <w:rPr>
          <w:sz w:val="22"/>
          <w:szCs w:val="22"/>
        </w:rPr>
      </w:pPr>
      <w:r>
        <w:rPr>
          <w:sz w:val="22"/>
          <w:szCs w:val="22"/>
        </w:rPr>
        <w:t xml:space="preserve">Απεικόνιση μαγνητικού συντονισμού ή </w:t>
      </w:r>
      <w:proofErr w:type="spellStart"/>
      <w:r>
        <w:rPr>
          <w:sz w:val="22"/>
          <w:szCs w:val="22"/>
        </w:rPr>
        <w:t>καρδιομετατροπή</w:t>
      </w:r>
      <w:proofErr w:type="spellEnd"/>
      <w:r>
        <w:rPr>
          <w:sz w:val="22"/>
          <w:szCs w:val="22"/>
        </w:rPr>
        <w:t xml:space="preserve"> (βλ. παράγραφο 4.4).</w:t>
      </w:r>
    </w:p>
    <w:p w14:paraId="5554815D" w14:textId="77777777" w:rsidR="00AB3663" w:rsidRDefault="00AB3663">
      <w:pPr>
        <w:rPr>
          <w:sz w:val="22"/>
          <w:szCs w:val="22"/>
        </w:rPr>
      </w:pPr>
    </w:p>
    <w:p w14:paraId="25F39D43" w14:textId="77777777" w:rsidR="00AB3663" w:rsidRDefault="004A13F0">
      <w:pPr>
        <w:ind w:left="567" w:hanging="567"/>
        <w:rPr>
          <w:sz w:val="22"/>
          <w:szCs w:val="22"/>
        </w:rPr>
      </w:pPr>
      <w:r>
        <w:rPr>
          <w:b/>
          <w:bCs/>
          <w:sz w:val="22"/>
          <w:szCs w:val="22"/>
        </w:rPr>
        <w:t>4.4</w:t>
      </w:r>
      <w:r>
        <w:rPr>
          <w:b/>
          <w:bCs/>
          <w:sz w:val="22"/>
          <w:szCs w:val="22"/>
        </w:rPr>
        <w:tab/>
        <w:t>Ειδικές προειδοποιήσεις και προφυλάξεις κατά τη χρήση</w:t>
      </w:r>
    </w:p>
    <w:p w14:paraId="0DE4C9F7" w14:textId="77777777" w:rsidR="00AB3663" w:rsidRDefault="00AB3663">
      <w:pPr>
        <w:rPr>
          <w:sz w:val="22"/>
          <w:szCs w:val="22"/>
        </w:rPr>
      </w:pPr>
    </w:p>
    <w:p w14:paraId="1D24CC2B" w14:textId="77777777" w:rsidR="00AB3663" w:rsidRDefault="004A13F0">
      <w:pPr>
        <w:rPr>
          <w:sz w:val="22"/>
          <w:szCs w:val="22"/>
        </w:rPr>
      </w:pPr>
      <w:r>
        <w:rPr>
          <w:sz w:val="22"/>
          <w:szCs w:val="22"/>
        </w:rPr>
        <w:t xml:space="preserve">Αν ο ασθενής με Νόσο του </w:t>
      </w:r>
      <w:proofErr w:type="spellStart"/>
      <w:r>
        <w:rPr>
          <w:sz w:val="22"/>
          <w:szCs w:val="22"/>
        </w:rPr>
        <w:t>Parkinson</w:t>
      </w:r>
      <w:proofErr w:type="spellEnd"/>
      <w:r>
        <w:rPr>
          <w:sz w:val="22"/>
          <w:szCs w:val="22"/>
        </w:rPr>
        <w:t xml:space="preserve"> δεν ελέγχεται επαρκώς υπό θεραπεία με </w:t>
      </w:r>
      <w:proofErr w:type="spellStart"/>
      <w:r>
        <w:rPr>
          <w:sz w:val="22"/>
          <w:szCs w:val="22"/>
        </w:rPr>
        <w:t>ροτιγοτίνη</w:t>
      </w:r>
      <w:proofErr w:type="spellEnd"/>
      <w:r>
        <w:rPr>
          <w:sz w:val="22"/>
          <w:szCs w:val="22"/>
        </w:rPr>
        <w:t xml:space="preserve">, η αλλαγή σε άλλο αγωνιστή </w:t>
      </w:r>
      <w:proofErr w:type="spellStart"/>
      <w:r>
        <w:rPr>
          <w:sz w:val="22"/>
          <w:szCs w:val="22"/>
        </w:rPr>
        <w:t>ντοπαμίνης</w:t>
      </w:r>
      <w:proofErr w:type="spellEnd"/>
      <w:r>
        <w:rPr>
          <w:sz w:val="22"/>
          <w:szCs w:val="22"/>
        </w:rPr>
        <w:t xml:space="preserve"> μπορεί να επιφέρει πρόσθετη ωφέλεια (βλ. παράγραφο 5.1).</w:t>
      </w:r>
    </w:p>
    <w:p w14:paraId="27B95362" w14:textId="77777777" w:rsidR="00AB3663" w:rsidRDefault="00AB3663">
      <w:pPr>
        <w:rPr>
          <w:sz w:val="22"/>
          <w:szCs w:val="22"/>
          <w:u w:val="single"/>
        </w:rPr>
      </w:pPr>
    </w:p>
    <w:p w14:paraId="0BC08E34" w14:textId="77777777" w:rsidR="00AB3663" w:rsidRDefault="004A13F0">
      <w:pPr>
        <w:rPr>
          <w:sz w:val="22"/>
          <w:szCs w:val="22"/>
          <w:u w:val="single"/>
        </w:rPr>
      </w:pPr>
      <w:r>
        <w:rPr>
          <w:sz w:val="22"/>
          <w:szCs w:val="22"/>
          <w:u w:val="single"/>
        </w:rPr>
        <w:t xml:space="preserve">Μαγνητική τομογραφία και </w:t>
      </w:r>
      <w:proofErr w:type="spellStart"/>
      <w:r>
        <w:rPr>
          <w:sz w:val="22"/>
          <w:szCs w:val="22"/>
          <w:u w:val="single"/>
        </w:rPr>
        <w:t>καρδιομετατροπή</w:t>
      </w:r>
      <w:proofErr w:type="spellEnd"/>
    </w:p>
    <w:p w14:paraId="751C0BD2" w14:textId="77777777" w:rsidR="00AB3663" w:rsidRDefault="00AB3663">
      <w:pPr>
        <w:rPr>
          <w:sz w:val="22"/>
          <w:szCs w:val="22"/>
        </w:rPr>
      </w:pPr>
    </w:p>
    <w:p w14:paraId="4FFE7A90" w14:textId="77777777" w:rsidR="00AB3663" w:rsidRDefault="004A13F0">
      <w:pPr>
        <w:rPr>
          <w:sz w:val="22"/>
          <w:szCs w:val="22"/>
        </w:rPr>
      </w:pPr>
      <w:r>
        <w:rPr>
          <w:sz w:val="22"/>
          <w:szCs w:val="22"/>
        </w:rPr>
        <w:t xml:space="preserve">Το υπόστρωμα του </w:t>
      </w:r>
      <w:proofErr w:type="spellStart"/>
      <w:r>
        <w:rPr>
          <w:sz w:val="22"/>
          <w:szCs w:val="22"/>
        </w:rPr>
        <w:t>Neupro</w:t>
      </w:r>
      <w:proofErr w:type="spellEnd"/>
      <w:r>
        <w:rPr>
          <w:sz w:val="22"/>
          <w:szCs w:val="22"/>
        </w:rPr>
        <w:t xml:space="preserve"> περιέχει αλουμίνιο. Προς αποφυγή δερματικών εγκαυμάτων, το </w:t>
      </w:r>
      <w:proofErr w:type="spellStart"/>
      <w:r>
        <w:rPr>
          <w:sz w:val="22"/>
          <w:szCs w:val="22"/>
        </w:rPr>
        <w:t>Neupro</w:t>
      </w:r>
      <w:proofErr w:type="spellEnd"/>
      <w:r>
        <w:rPr>
          <w:sz w:val="22"/>
          <w:szCs w:val="22"/>
        </w:rPr>
        <w:t xml:space="preserve"> πρέπει να αφαιρείται σε περίπτωση που ο ασθενής πρέπει να υποβληθεί σε μαγνητική τομογραφία (MRI) ή </w:t>
      </w:r>
      <w:proofErr w:type="spellStart"/>
      <w:r>
        <w:rPr>
          <w:sz w:val="22"/>
          <w:szCs w:val="22"/>
        </w:rPr>
        <w:t>καρδιομετατροπή</w:t>
      </w:r>
      <w:proofErr w:type="spellEnd"/>
      <w:r>
        <w:rPr>
          <w:sz w:val="22"/>
          <w:szCs w:val="22"/>
        </w:rPr>
        <w:t>.</w:t>
      </w:r>
    </w:p>
    <w:p w14:paraId="70B0C924" w14:textId="77777777" w:rsidR="00AB3663" w:rsidRDefault="00AB3663">
      <w:pPr>
        <w:rPr>
          <w:sz w:val="22"/>
          <w:szCs w:val="22"/>
        </w:rPr>
      </w:pPr>
    </w:p>
    <w:p w14:paraId="49215A52" w14:textId="77777777" w:rsidR="00AB3663" w:rsidRDefault="004A13F0">
      <w:pPr>
        <w:rPr>
          <w:sz w:val="22"/>
          <w:szCs w:val="22"/>
          <w:u w:val="single"/>
        </w:rPr>
      </w:pPr>
      <w:proofErr w:type="spellStart"/>
      <w:r>
        <w:rPr>
          <w:sz w:val="22"/>
          <w:szCs w:val="22"/>
          <w:u w:val="single"/>
        </w:rPr>
        <w:t>Ορθοστατική</w:t>
      </w:r>
      <w:proofErr w:type="spellEnd"/>
      <w:r>
        <w:rPr>
          <w:sz w:val="22"/>
          <w:szCs w:val="22"/>
          <w:u w:val="single"/>
        </w:rPr>
        <w:t xml:space="preserve"> υπόταση</w:t>
      </w:r>
    </w:p>
    <w:p w14:paraId="1F92D987" w14:textId="77777777" w:rsidR="00AB3663" w:rsidRDefault="00AB3663">
      <w:pPr>
        <w:rPr>
          <w:sz w:val="22"/>
          <w:szCs w:val="22"/>
        </w:rPr>
      </w:pPr>
    </w:p>
    <w:p w14:paraId="5FAFCC6F" w14:textId="77777777" w:rsidR="00AB3663" w:rsidRDefault="004A13F0">
      <w:pPr>
        <w:rPr>
          <w:sz w:val="22"/>
          <w:szCs w:val="22"/>
        </w:rPr>
      </w:pPr>
      <w:r>
        <w:rPr>
          <w:sz w:val="22"/>
          <w:szCs w:val="22"/>
        </w:rPr>
        <w:t xml:space="preserve">Οι αγωνιστές </w:t>
      </w:r>
      <w:proofErr w:type="spellStart"/>
      <w:r>
        <w:rPr>
          <w:sz w:val="22"/>
          <w:szCs w:val="22"/>
        </w:rPr>
        <w:t>ντοπαμίνης</w:t>
      </w:r>
      <w:proofErr w:type="spellEnd"/>
      <w:r>
        <w:rPr>
          <w:sz w:val="22"/>
          <w:szCs w:val="22"/>
        </w:rPr>
        <w:t xml:space="preserve"> είναι γνωστό ότι μειώνουν τη συστημική ρύθμιση της πίεσης του αίματος προκαλώντας υπόταση εξ αιτίας της στάσης /</w:t>
      </w:r>
      <w:proofErr w:type="spellStart"/>
      <w:r>
        <w:rPr>
          <w:sz w:val="22"/>
          <w:szCs w:val="22"/>
        </w:rPr>
        <w:t>ορθοστατική</w:t>
      </w:r>
      <w:proofErr w:type="spellEnd"/>
      <w:r>
        <w:rPr>
          <w:sz w:val="22"/>
          <w:szCs w:val="22"/>
        </w:rPr>
        <w:t xml:space="preserve"> υπόταση. Αυτά τα </w:t>
      </w:r>
      <w:proofErr w:type="spellStart"/>
      <w:r>
        <w:rPr>
          <w:sz w:val="22"/>
          <w:szCs w:val="22"/>
        </w:rPr>
        <w:t>συμβάματα</w:t>
      </w:r>
      <w:proofErr w:type="spellEnd"/>
      <w:r>
        <w:rPr>
          <w:sz w:val="22"/>
          <w:szCs w:val="22"/>
        </w:rPr>
        <w:t xml:space="preserve"> έχουν παρατηρηθεί επίσης κατά τη διάρκεια της θεραπείας με </w:t>
      </w:r>
      <w:proofErr w:type="spellStart"/>
      <w:r>
        <w:rPr>
          <w:sz w:val="22"/>
          <w:szCs w:val="22"/>
        </w:rPr>
        <w:t>ροτιγοτίνη</w:t>
      </w:r>
      <w:proofErr w:type="spellEnd"/>
      <w:r>
        <w:rPr>
          <w:sz w:val="22"/>
          <w:szCs w:val="22"/>
        </w:rPr>
        <w:t>, αλλά η εμφάνισή τους ήταν όμοια με εκείνη που παρατηρήθηκε στους ασθενείς που λάμβαναν εικονικό φάρμακο (</w:t>
      </w:r>
      <w:proofErr w:type="spellStart"/>
      <w:r>
        <w:rPr>
          <w:sz w:val="22"/>
          <w:szCs w:val="22"/>
        </w:rPr>
        <w:t>placebo</w:t>
      </w:r>
      <w:proofErr w:type="spellEnd"/>
      <w:r>
        <w:rPr>
          <w:sz w:val="22"/>
          <w:szCs w:val="22"/>
        </w:rPr>
        <w:t xml:space="preserve">). </w:t>
      </w:r>
    </w:p>
    <w:p w14:paraId="7642A798" w14:textId="77777777" w:rsidR="00AB3663" w:rsidRDefault="004A13F0">
      <w:pPr>
        <w:rPr>
          <w:sz w:val="22"/>
          <w:szCs w:val="22"/>
        </w:rPr>
      </w:pPr>
      <w:r>
        <w:rPr>
          <w:sz w:val="22"/>
          <w:szCs w:val="22"/>
        </w:rPr>
        <w:t xml:space="preserve">Συνιστάται η παρακολούθηση της πίεσης του αίματος, ειδικά κατά την αρχή της θεραπείας, λόγω του γενικού κινδύνου </w:t>
      </w:r>
      <w:proofErr w:type="spellStart"/>
      <w:r>
        <w:rPr>
          <w:sz w:val="22"/>
          <w:szCs w:val="22"/>
        </w:rPr>
        <w:t>ορθοστατικής</w:t>
      </w:r>
      <w:proofErr w:type="spellEnd"/>
      <w:r>
        <w:rPr>
          <w:sz w:val="22"/>
          <w:szCs w:val="22"/>
        </w:rPr>
        <w:t xml:space="preserve"> υπότασης σχετιζόμενης με την </w:t>
      </w:r>
      <w:proofErr w:type="spellStart"/>
      <w:r>
        <w:rPr>
          <w:sz w:val="22"/>
          <w:szCs w:val="22"/>
        </w:rPr>
        <w:t>ντοπαμινεργική</w:t>
      </w:r>
      <w:proofErr w:type="spellEnd"/>
      <w:r>
        <w:rPr>
          <w:sz w:val="22"/>
          <w:szCs w:val="22"/>
        </w:rPr>
        <w:t xml:space="preserve"> θεραπεία.</w:t>
      </w:r>
    </w:p>
    <w:p w14:paraId="76247A49" w14:textId="77777777" w:rsidR="00AB3663" w:rsidRDefault="00AB3663">
      <w:pPr>
        <w:rPr>
          <w:sz w:val="22"/>
          <w:szCs w:val="22"/>
        </w:rPr>
      </w:pPr>
    </w:p>
    <w:p w14:paraId="70743D53" w14:textId="77777777" w:rsidR="00AB3663" w:rsidRDefault="004A13F0">
      <w:pPr>
        <w:keepNext/>
        <w:rPr>
          <w:sz w:val="22"/>
          <w:szCs w:val="22"/>
          <w:u w:val="single"/>
        </w:rPr>
      </w:pPr>
      <w:r>
        <w:rPr>
          <w:sz w:val="22"/>
          <w:szCs w:val="22"/>
          <w:u w:val="single"/>
        </w:rPr>
        <w:lastRenderedPageBreak/>
        <w:t>Συγκοπή</w:t>
      </w:r>
    </w:p>
    <w:p w14:paraId="36618E44" w14:textId="77777777" w:rsidR="00AB3663" w:rsidRDefault="00AB3663">
      <w:pPr>
        <w:keepNext/>
        <w:rPr>
          <w:sz w:val="22"/>
          <w:szCs w:val="22"/>
        </w:rPr>
      </w:pPr>
    </w:p>
    <w:p w14:paraId="579B9CF2" w14:textId="77777777" w:rsidR="00AB3663" w:rsidRDefault="004A13F0">
      <w:pPr>
        <w:rPr>
          <w:sz w:val="22"/>
          <w:szCs w:val="22"/>
          <w:u w:val="single"/>
        </w:rPr>
      </w:pPr>
      <w:r>
        <w:rPr>
          <w:sz w:val="22"/>
          <w:szCs w:val="22"/>
        </w:rPr>
        <w:t xml:space="preserve">Σε κλινικές μελέτες με </w:t>
      </w:r>
      <w:proofErr w:type="spellStart"/>
      <w:r>
        <w:rPr>
          <w:sz w:val="22"/>
          <w:szCs w:val="22"/>
        </w:rPr>
        <w:t>ροτιγοτίνη</w:t>
      </w:r>
      <w:proofErr w:type="spellEnd"/>
      <w:r>
        <w:rPr>
          <w:sz w:val="22"/>
          <w:szCs w:val="22"/>
        </w:rPr>
        <w:t xml:space="preserve"> έχει παρατηρηθεί συγκοπή αλλά σε βαθμό παρόμοιο με εκείνο που παρατηρήθηκε σε ασθενείς που λάμβαναν εικονικό φάρμακο. Επειδή σε αυτές τις μελέτες αποκλείστηκαν ασθενείς με κλινικά σημαντική καρδιαγγειακή νόσο, οι ασθενείς με σοβαρή καρδιαγγειακή νόσο θα πρέπει να ερωτώνται σχετικά με συμπτώματα συγκοπής και προ-συγκοπής.</w:t>
      </w:r>
    </w:p>
    <w:p w14:paraId="07E0CC61" w14:textId="77777777" w:rsidR="00AB3663" w:rsidRDefault="00AB3663">
      <w:pPr>
        <w:rPr>
          <w:sz w:val="22"/>
          <w:szCs w:val="22"/>
          <w:u w:val="single"/>
        </w:rPr>
      </w:pPr>
    </w:p>
    <w:p w14:paraId="560D5E42" w14:textId="77777777" w:rsidR="00AB3663" w:rsidRDefault="004A13F0">
      <w:pPr>
        <w:rPr>
          <w:sz w:val="22"/>
          <w:szCs w:val="22"/>
          <w:u w:val="single"/>
        </w:rPr>
      </w:pPr>
      <w:r>
        <w:rPr>
          <w:sz w:val="22"/>
          <w:szCs w:val="22"/>
          <w:u w:val="single"/>
        </w:rPr>
        <w:t>Αιφνίδια έναρξη ύπνου και υπνηλία</w:t>
      </w:r>
    </w:p>
    <w:p w14:paraId="59E5EC95" w14:textId="77777777" w:rsidR="00AB3663" w:rsidRDefault="00AB3663">
      <w:pPr>
        <w:rPr>
          <w:sz w:val="22"/>
          <w:szCs w:val="22"/>
        </w:rPr>
      </w:pPr>
    </w:p>
    <w:p w14:paraId="64B1EB77"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έχει συσχετιστεί με υπνηλία και έναρξη επεισοδίων αιφνίδιου ύπνου. Έχει αναφερθεί αιφνίδιος ύπνος κατά τη διάρκεια των καθημερινών δραστηριοτήτων, σε ορισμένες περιπτώσεις χωρίς ενημέρωση για προειδοποιητικά συμπτώματα. Οι θεράποντες ιατροί θα πρέπει να διερευνούν διαρκώς τους ασθενείς για υπνηλία, καθώς οι ασθενείς ενδέχεται να μην αναγνωρίσουν τα συμπτώματα νύστας ή υπνηλίας αν δεν ερωτηθούν σχετικά. Μείωση της δοσολογίας ή διακοπή της θεραπείας θα πρέπει να εξεταστούν προσεκτικά.</w:t>
      </w:r>
    </w:p>
    <w:p w14:paraId="18A31E2F" w14:textId="77777777" w:rsidR="00AB3663" w:rsidRDefault="00AB3663">
      <w:pPr>
        <w:rPr>
          <w:sz w:val="22"/>
          <w:szCs w:val="22"/>
        </w:rPr>
      </w:pPr>
    </w:p>
    <w:p w14:paraId="44C99E68" w14:textId="77777777" w:rsidR="00AB3663" w:rsidRDefault="004A13F0">
      <w:pPr>
        <w:rPr>
          <w:sz w:val="22"/>
          <w:szCs w:val="22"/>
          <w:u w:val="single"/>
        </w:rPr>
      </w:pPr>
      <w:r>
        <w:rPr>
          <w:sz w:val="22"/>
          <w:szCs w:val="22"/>
          <w:u w:val="single"/>
        </w:rPr>
        <w:t>Διαταραχές ελέγχου των παρορμήσεων και άλλες συναφείς διαταραχές</w:t>
      </w:r>
    </w:p>
    <w:p w14:paraId="05CED181" w14:textId="77777777" w:rsidR="00AB3663" w:rsidRDefault="00AB3663">
      <w:pPr>
        <w:rPr>
          <w:sz w:val="22"/>
          <w:szCs w:val="22"/>
        </w:rPr>
      </w:pPr>
    </w:p>
    <w:p w14:paraId="6A47ED8B" w14:textId="77777777" w:rsidR="00AB3663" w:rsidRDefault="004A13F0">
      <w:pPr>
        <w:rPr>
          <w:sz w:val="22"/>
          <w:szCs w:val="22"/>
        </w:rPr>
      </w:pPr>
      <w:r>
        <w:rPr>
          <w:sz w:val="22"/>
          <w:szCs w:val="22"/>
        </w:rPr>
        <w:t xml:space="preserve">Οι ασθενείς πρέπει να παρακολουθούνται τακτικά για τυχόν εμφάνιση διαταραχών ελέγχου των παρορμήσεων και συναφών διαταραχών, συμπεριλαμβανομένου του συνδρόμου </w:t>
      </w:r>
      <w:proofErr w:type="spellStart"/>
      <w:r>
        <w:rPr>
          <w:sz w:val="22"/>
          <w:szCs w:val="22"/>
        </w:rPr>
        <w:t>ντοπαμινεργικής</w:t>
      </w:r>
      <w:proofErr w:type="spellEnd"/>
      <w:r>
        <w:rPr>
          <w:sz w:val="22"/>
          <w:szCs w:val="22"/>
        </w:rPr>
        <w:t xml:space="preserve"> απορρύθμισης. Οι ασθενείς και οι φροντιστές πρέπει να είναι ενήμεροι ότι συμπτώματα διαταραχών ελέγχου των παρορμήσεων, που συμπεριλαμβάνουν παθολογικό τζόγο, αυξημένη λίμπιντο, </w:t>
      </w:r>
      <w:proofErr w:type="spellStart"/>
      <w:r>
        <w:rPr>
          <w:sz w:val="22"/>
          <w:szCs w:val="22"/>
        </w:rPr>
        <w:t>υπερσεξουαλικότητα</w:t>
      </w:r>
      <w:proofErr w:type="spellEnd"/>
      <w:r>
        <w:rPr>
          <w:sz w:val="22"/>
          <w:szCs w:val="22"/>
        </w:rPr>
        <w:t xml:space="preserve">, παρορμητικά έξοδα ή αγορές, κραιπάλη φαγητού και </w:t>
      </w:r>
      <w:proofErr w:type="spellStart"/>
      <w:r>
        <w:rPr>
          <w:sz w:val="22"/>
          <w:szCs w:val="22"/>
        </w:rPr>
        <w:t>υπερφαγία</w:t>
      </w:r>
      <w:proofErr w:type="spellEnd"/>
      <w:r>
        <w:rPr>
          <w:sz w:val="22"/>
          <w:szCs w:val="22"/>
        </w:rPr>
        <w:t xml:space="preserve">, μπορεί να εμφανιστούν σε ασθενείς που έλαβαν θεραπεία με αγωνιστές της </w:t>
      </w:r>
      <w:proofErr w:type="spellStart"/>
      <w:r>
        <w:rPr>
          <w:sz w:val="22"/>
          <w:szCs w:val="22"/>
        </w:rPr>
        <w:t>ντοπαμίνης</w:t>
      </w:r>
      <w:proofErr w:type="spellEnd"/>
      <w:r>
        <w:rPr>
          <w:sz w:val="22"/>
          <w:szCs w:val="22"/>
        </w:rPr>
        <w:t xml:space="preserve">, συμπεριλαμβανομένης και της </w:t>
      </w:r>
      <w:proofErr w:type="spellStart"/>
      <w:r>
        <w:rPr>
          <w:sz w:val="22"/>
          <w:szCs w:val="22"/>
        </w:rPr>
        <w:t>ροτιγοτίνης</w:t>
      </w:r>
      <w:proofErr w:type="spellEnd"/>
      <w:r>
        <w:rPr>
          <w:sz w:val="22"/>
          <w:szCs w:val="22"/>
        </w:rPr>
        <w:t xml:space="preserve">. </w:t>
      </w:r>
      <w:bookmarkStart w:id="9" w:name="_Hlk51670875"/>
      <w:r>
        <w:rPr>
          <w:sz w:val="22"/>
          <w:szCs w:val="22"/>
        </w:rPr>
        <w:t xml:space="preserve">Σε κάποιους ασθενείς, το σύνδρομο </w:t>
      </w:r>
      <w:proofErr w:type="spellStart"/>
      <w:r>
        <w:rPr>
          <w:sz w:val="22"/>
          <w:szCs w:val="22"/>
        </w:rPr>
        <w:t>ντοπαμινεργικής</w:t>
      </w:r>
      <w:proofErr w:type="spellEnd"/>
      <w:r>
        <w:rPr>
          <w:sz w:val="22"/>
          <w:szCs w:val="22"/>
        </w:rPr>
        <w:t xml:space="preserve"> απορρύθμισης παρατηρήθηκε κατά τη διάρκεια της θεραπείας με </w:t>
      </w:r>
      <w:proofErr w:type="spellStart"/>
      <w:r>
        <w:rPr>
          <w:sz w:val="22"/>
          <w:szCs w:val="22"/>
        </w:rPr>
        <w:t>ροτιγοτίνη</w:t>
      </w:r>
      <w:proofErr w:type="spellEnd"/>
      <w:r>
        <w:rPr>
          <w:sz w:val="22"/>
          <w:szCs w:val="22"/>
        </w:rPr>
        <w:t>.</w:t>
      </w:r>
      <w:r>
        <w:rPr>
          <w:szCs w:val="22"/>
          <w:lang w:eastAsia="de-DE"/>
        </w:rPr>
        <w:t xml:space="preserve"> </w:t>
      </w:r>
      <w:bookmarkEnd w:id="9"/>
      <w:r>
        <w:rPr>
          <w:sz w:val="22"/>
          <w:szCs w:val="22"/>
        </w:rPr>
        <w:t>Στην περίπτωση που θα αναπτυχθούν τέτοια συμπτώματα πρέπει να εξεταστεί μείωση της δόσης ή σταδιακή διακοπή του φαρμάκου.</w:t>
      </w:r>
    </w:p>
    <w:p w14:paraId="6470E9BA" w14:textId="77777777" w:rsidR="00AB3663" w:rsidRDefault="00AB3663">
      <w:pPr>
        <w:tabs>
          <w:tab w:val="left" w:pos="1940"/>
        </w:tabs>
        <w:rPr>
          <w:sz w:val="22"/>
          <w:szCs w:val="22"/>
        </w:rPr>
      </w:pPr>
    </w:p>
    <w:p w14:paraId="5AC3648D" w14:textId="77777777" w:rsidR="00AB3663" w:rsidRDefault="004A13F0">
      <w:pPr>
        <w:rPr>
          <w:sz w:val="22"/>
          <w:szCs w:val="22"/>
        </w:rPr>
      </w:pPr>
      <w:r>
        <w:rPr>
          <w:sz w:val="22"/>
          <w:szCs w:val="22"/>
          <w:u w:val="single"/>
        </w:rPr>
        <w:t>Νευροληπτικό κακοήθες σύνδρομο</w:t>
      </w:r>
    </w:p>
    <w:p w14:paraId="14F56937" w14:textId="77777777" w:rsidR="00AB3663" w:rsidRDefault="00AB3663">
      <w:pPr>
        <w:rPr>
          <w:sz w:val="22"/>
          <w:szCs w:val="22"/>
        </w:rPr>
      </w:pPr>
    </w:p>
    <w:p w14:paraId="25D21D5A" w14:textId="77777777" w:rsidR="00AB3663" w:rsidRDefault="004A13F0">
      <w:pPr>
        <w:rPr>
          <w:sz w:val="22"/>
          <w:szCs w:val="22"/>
        </w:rPr>
      </w:pPr>
      <w:r>
        <w:rPr>
          <w:sz w:val="22"/>
          <w:szCs w:val="22"/>
        </w:rPr>
        <w:t xml:space="preserve">Συμπτώματα που παραπέμπουν στο νευροληπτικό κακοήθες σύνδρομο έχουν παρατηρηθεί με απότομη διακοπή της </w:t>
      </w:r>
      <w:proofErr w:type="spellStart"/>
      <w:r>
        <w:rPr>
          <w:sz w:val="22"/>
          <w:szCs w:val="22"/>
        </w:rPr>
        <w:t>ντοπαμινεργικής</w:t>
      </w:r>
      <w:proofErr w:type="spellEnd"/>
      <w:r>
        <w:rPr>
          <w:sz w:val="22"/>
          <w:szCs w:val="22"/>
        </w:rPr>
        <w:t xml:space="preserve"> θεραπείας. Συνεπώς, συνιστάται η σταδιακή έναρξη και διακοπή της θεραπείας (βλ. παράγραφο 4.2).</w:t>
      </w:r>
    </w:p>
    <w:p w14:paraId="08BCCC48" w14:textId="77777777" w:rsidR="00AB3663" w:rsidRDefault="00AB3663">
      <w:pPr>
        <w:rPr>
          <w:sz w:val="22"/>
          <w:szCs w:val="22"/>
        </w:rPr>
      </w:pPr>
    </w:p>
    <w:p w14:paraId="4DF59DAD" w14:textId="77777777" w:rsidR="00AB3663" w:rsidRDefault="004A13F0">
      <w:pPr>
        <w:tabs>
          <w:tab w:val="left" w:pos="567"/>
        </w:tabs>
        <w:autoSpaceDE w:val="0"/>
        <w:autoSpaceDN w:val="0"/>
        <w:adjustRightInd w:val="0"/>
        <w:spacing w:after="120" w:line="260" w:lineRule="exact"/>
        <w:rPr>
          <w:sz w:val="22"/>
          <w:szCs w:val="20"/>
          <w:u w:val="single"/>
          <w:lang w:eastAsia="en-US"/>
        </w:rPr>
      </w:pPr>
      <w:r>
        <w:rPr>
          <w:sz w:val="22"/>
          <w:szCs w:val="20"/>
          <w:u w:val="single"/>
          <w:lang w:eastAsia="en-US"/>
        </w:rPr>
        <w:t xml:space="preserve">Σύνδρομο απόσυρσης αγωνιστών της </w:t>
      </w:r>
      <w:proofErr w:type="spellStart"/>
      <w:r>
        <w:rPr>
          <w:sz w:val="22"/>
          <w:szCs w:val="20"/>
          <w:u w:val="single"/>
          <w:lang w:eastAsia="en-US"/>
        </w:rPr>
        <w:t>ντοπαμίνης</w:t>
      </w:r>
      <w:proofErr w:type="spellEnd"/>
    </w:p>
    <w:p w14:paraId="62AEE68A" w14:textId="77777777" w:rsidR="00AB3663" w:rsidRDefault="004A13F0">
      <w:pPr>
        <w:tabs>
          <w:tab w:val="left" w:pos="567"/>
        </w:tabs>
        <w:spacing w:after="120" w:line="260" w:lineRule="exact"/>
        <w:rPr>
          <w:sz w:val="22"/>
          <w:szCs w:val="22"/>
        </w:rPr>
      </w:pPr>
      <w:r>
        <w:rPr>
          <w:sz w:val="22"/>
          <w:szCs w:val="20"/>
          <w:lang w:eastAsia="en-US"/>
        </w:rPr>
        <w:t xml:space="preserve">Συμπτώματα που παραπέμπουν στο σύνδρομο απόσυρσης αγωνιστών της </w:t>
      </w:r>
      <w:proofErr w:type="spellStart"/>
      <w:r>
        <w:rPr>
          <w:sz w:val="22"/>
          <w:szCs w:val="20"/>
          <w:lang w:eastAsia="en-US"/>
        </w:rPr>
        <w:t>ντοπαμίνης</w:t>
      </w:r>
      <w:proofErr w:type="spellEnd"/>
      <w:r>
        <w:rPr>
          <w:sz w:val="22"/>
          <w:szCs w:val="20"/>
          <w:lang w:eastAsia="en-US"/>
        </w:rPr>
        <w:t xml:space="preserve"> (για παράδειγμα, πόνος, κόπωση, κατάθλιψη, εφίδρωση και άγχος) έχουν παρατηρηθεί με απότομη διακοπή της </w:t>
      </w:r>
      <w:proofErr w:type="spellStart"/>
      <w:r>
        <w:rPr>
          <w:sz w:val="22"/>
          <w:szCs w:val="20"/>
          <w:lang w:eastAsia="en-US"/>
        </w:rPr>
        <w:t>ντοπαμινεργικής</w:t>
      </w:r>
      <w:proofErr w:type="spellEnd"/>
      <w:r>
        <w:rPr>
          <w:sz w:val="22"/>
          <w:szCs w:val="20"/>
          <w:lang w:eastAsia="en-US"/>
        </w:rPr>
        <w:t xml:space="preserve"> θεραπείας. Συνεπώς, συνιστάται η σταδιακή έναρξη και διακοπή της θεραπείας (βλ. παράγραφο 4.2).</w:t>
      </w:r>
    </w:p>
    <w:p w14:paraId="6ACF1D2A" w14:textId="77777777" w:rsidR="00AB3663" w:rsidRDefault="00AB3663">
      <w:pPr>
        <w:rPr>
          <w:sz w:val="22"/>
          <w:szCs w:val="22"/>
        </w:rPr>
      </w:pPr>
    </w:p>
    <w:p w14:paraId="269EB6B7" w14:textId="77777777" w:rsidR="00AB3663" w:rsidRDefault="004A13F0">
      <w:pPr>
        <w:rPr>
          <w:sz w:val="22"/>
          <w:szCs w:val="22"/>
          <w:u w:val="single"/>
        </w:rPr>
      </w:pPr>
      <w:r>
        <w:rPr>
          <w:sz w:val="22"/>
          <w:szCs w:val="22"/>
          <w:u w:val="single"/>
        </w:rPr>
        <w:t>Μη φυσιολογική σκέψη και μη φυσιολογική συμπεριφορά</w:t>
      </w:r>
    </w:p>
    <w:p w14:paraId="31D45808" w14:textId="77777777" w:rsidR="00AB3663" w:rsidRDefault="00AB3663">
      <w:pPr>
        <w:rPr>
          <w:sz w:val="22"/>
          <w:szCs w:val="22"/>
        </w:rPr>
      </w:pPr>
    </w:p>
    <w:p w14:paraId="3A4204AC" w14:textId="77777777" w:rsidR="00AB3663" w:rsidRDefault="004A13F0">
      <w:pPr>
        <w:rPr>
          <w:sz w:val="22"/>
          <w:szCs w:val="22"/>
        </w:rPr>
      </w:pPr>
      <w:r>
        <w:rPr>
          <w:sz w:val="22"/>
          <w:szCs w:val="22"/>
        </w:rPr>
        <w:t xml:space="preserve">Αναφέρθηκαν μη φυσιολογική σκέψη και μη φυσιολογική συμπεριφορά, οι οποίες μπορεί να αποτελούνται από μια ποικιλία συμπτωμάτων που περιλαμβάνουν παρανοϊκό ιδεασμό, παραληρητικές ιδέες, ψευδαισθήσεις, σύγχυση, συμπεριφορά </w:t>
      </w:r>
      <w:proofErr w:type="spellStart"/>
      <w:r>
        <w:rPr>
          <w:sz w:val="22"/>
          <w:szCs w:val="22"/>
        </w:rPr>
        <w:t>ψυχωσικού</w:t>
      </w:r>
      <w:proofErr w:type="spellEnd"/>
      <w:r>
        <w:rPr>
          <w:sz w:val="22"/>
          <w:szCs w:val="22"/>
        </w:rPr>
        <w:t xml:space="preserve"> τύπου, αποπροσανατολισμό, επιθετική συμπεριφορά, διέγερση και παραλήρημα.</w:t>
      </w:r>
    </w:p>
    <w:p w14:paraId="11BA0531" w14:textId="77777777" w:rsidR="00AB3663" w:rsidRDefault="00AB3663">
      <w:pPr>
        <w:rPr>
          <w:sz w:val="22"/>
          <w:szCs w:val="22"/>
        </w:rPr>
      </w:pPr>
    </w:p>
    <w:p w14:paraId="2865DFF3" w14:textId="77777777" w:rsidR="00AB3663" w:rsidRDefault="004A13F0">
      <w:pPr>
        <w:rPr>
          <w:sz w:val="22"/>
          <w:szCs w:val="22"/>
        </w:rPr>
      </w:pPr>
      <w:proofErr w:type="spellStart"/>
      <w:r>
        <w:rPr>
          <w:sz w:val="22"/>
          <w:szCs w:val="22"/>
          <w:u w:val="single"/>
        </w:rPr>
        <w:t>Ινωτικές</w:t>
      </w:r>
      <w:proofErr w:type="spellEnd"/>
      <w:r>
        <w:rPr>
          <w:sz w:val="22"/>
          <w:szCs w:val="22"/>
          <w:u w:val="single"/>
        </w:rPr>
        <w:t xml:space="preserve"> επιπλοκές</w:t>
      </w:r>
    </w:p>
    <w:p w14:paraId="674D3B20" w14:textId="77777777" w:rsidR="00AB3663" w:rsidRDefault="00AB3663">
      <w:pPr>
        <w:rPr>
          <w:sz w:val="22"/>
          <w:szCs w:val="22"/>
        </w:rPr>
      </w:pPr>
    </w:p>
    <w:p w14:paraId="18E23044" w14:textId="77777777" w:rsidR="00AB3663" w:rsidRDefault="004A13F0">
      <w:pPr>
        <w:rPr>
          <w:sz w:val="22"/>
          <w:szCs w:val="22"/>
        </w:rPr>
      </w:pPr>
      <w:r>
        <w:rPr>
          <w:sz w:val="22"/>
          <w:szCs w:val="22"/>
        </w:rPr>
        <w:t xml:space="preserve">Περιπτώσεις </w:t>
      </w:r>
      <w:proofErr w:type="spellStart"/>
      <w:r>
        <w:rPr>
          <w:sz w:val="22"/>
          <w:szCs w:val="22"/>
        </w:rPr>
        <w:t>οπισθοπεριτοναϊκής</w:t>
      </w:r>
      <w:proofErr w:type="spellEnd"/>
      <w:r>
        <w:rPr>
          <w:sz w:val="22"/>
          <w:szCs w:val="22"/>
        </w:rPr>
        <w:t xml:space="preserve"> </w:t>
      </w:r>
      <w:proofErr w:type="spellStart"/>
      <w:r>
        <w:rPr>
          <w:sz w:val="22"/>
          <w:szCs w:val="22"/>
        </w:rPr>
        <w:t>ίνωσης</w:t>
      </w:r>
      <w:proofErr w:type="spellEnd"/>
      <w:r>
        <w:rPr>
          <w:sz w:val="22"/>
          <w:szCs w:val="22"/>
        </w:rPr>
        <w:t xml:space="preserve">, πνευμονικές διηθήσεις, </w:t>
      </w:r>
      <w:proofErr w:type="spellStart"/>
      <w:r>
        <w:rPr>
          <w:sz w:val="22"/>
          <w:szCs w:val="22"/>
        </w:rPr>
        <w:t>υπεζωκοτική</w:t>
      </w:r>
      <w:proofErr w:type="spellEnd"/>
      <w:r>
        <w:rPr>
          <w:sz w:val="22"/>
          <w:szCs w:val="22"/>
        </w:rPr>
        <w:t xml:space="preserve"> εξίδρωση, </w:t>
      </w:r>
      <w:proofErr w:type="spellStart"/>
      <w:r>
        <w:rPr>
          <w:sz w:val="22"/>
          <w:szCs w:val="22"/>
        </w:rPr>
        <w:t>υπεζωκοτική</w:t>
      </w:r>
      <w:proofErr w:type="spellEnd"/>
      <w:r>
        <w:rPr>
          <w:sz w:val="22"/>
          <w:szCs w:val="22"/>
        </w:rPr>
        <w:t xml:space="preserve"> πάχυνση, περικαρδίτιδα και καρδιακή </w:t>
      </w:r>
      <w:proofErr w:type="spellStart"/>
      <w:r>
        <w:rPr>
          <w:sz w:val="22"/>
          <w:szCs w:val="22"/>
        </w:rPr>
        <w:t>βαλβιδοπάθεια</w:t>
      </w:r>
      <w:proofErr w:type="spellEnd"/>
      <w:r>
        <w:rPr>
          <w:sz w:val="22"/>
          <w:szCs w:val="22"/>
        </w:rPr>
        <w:t xml:space="preserve"> έχουν αναφερθεί σε ασθενείς που λάμβαναν θεραπεία με </w:t>
      </w:r>
      <w:proofErr w:type="spellStart"/>
      <w:r>
        <w:rPr>
          <w:sz w:val="22"/>
          <w:szCs w:val="22"/>
        </w:rPr>
        <w:t>ντοπαμινεργικούς</w:t>
      </w:r>
      <w:proofErr w:type="spellEnd"/>
      <w:r>
        <w:rPr>
          <w:sz w:val="22"/>
          <w:szCs w:val="22"/>
        </w:rPr>
        <w:t xml:space="preserve"> παράγοντες προερχόμενους από την </w:t>
      </w:r>
      <w:proofErr w:type="spellStart"/>
      <w:r>
        <w:rPr>
          <w:sz w:val="22"/>
          <w:szCs w:val="22"/>
        </w:rPr>
        <w:t>ερυσιβώδη</w:t>
      </w:r>
      <w:proofErr w:type="spellEnd"/>
      <w:r>
        <w:rPr>
          <w:sz w:val="22"/>
          <w:szCs w:val="22"/>
        </w:rPr>
        <w:t xml:space="preserve"> </w:t>
      </w:r>
      <w:proofErr w:type="spellStart"/>
      <w:r>
        <w:rPr>
          <w:sz w:val="22"/>
          <w:szCs w:val="22"/>
        </w:rPr>
        <w:t>όλυρα</w:t>
      </w:r>
      <w:proofErr w:type="spellEnd"/>
      <w:r>
        <w:rPr>
          <w:sz w:val="22"/>
          <w:szCs w:val="22"/>
        </w:rPr>
        <w:t>. Αν και αυτές οι επιπλοκές συνήθως υποχωρούν με τη διακοπή της θεραπείας, δεν συμβαίνει πάντοτε πλήρης υποχώρηση.</w:t>
      </w:r>
    </w:p>
    <w:p w14:paraId="38625AEC" w14:textId="77777777" w:rsidR="00AB3663" w:rsidRDefault="004A13F0">
      <w:pPr>
        <w:rPr>
          <w:sz w:val="22"/>
          <w:szCs w:val="22"/>
        </w:rPr>
      </w:pPr>
      <w:r>
        <w:rPr>
          <w:sz w:val="22"/>
          <w:szCs w:val="22"/>
        </w:rPr>
        <w:lastRenderedPageBreak/>
        <w:t xml:space="preserve">Ενώ αυτές οι ανεπιθύμητες ενέργειες πιστεύεται ότι σχετίζονται με την </w:t>
      </w:r>
      <w:proofErr w:type="spellStart"/>
      <w:r>
        <w:rPr>
          <w:sz w:val="22"/>
          <w:szCs w:val="22"/>
        </w:rPr>
        <w:t>εργολινική</w:t>
      </w:r>
      <w:proofErr w:type="spellEnd"/>
      <w:r>
        <w:rPr>
          <w:sz w:val="22"/>
          <w:szCs w:val="22"/>
        </w:rPr>
        <w:t xml:space="preserve"> δομή αυτών των ουσιών, είναι άγνωστο εάν άλλοι, μη προερχόμενοι από την </w:t>
      </w:r>
      <w:proofErr w:type="spellStart"/>
      <w:r>
        <w:rPr>
          <w:sz w:val="22"/>
          <w:szCs w:val="22"/>
        </w:rPr>
        <w:t>ερυσιβώδη</w:t>
      </w:r>
      <w:proofErr w:type="spellEnd"/>
      <w:r>
        <w:rPr>
          <w:sz w:val="22"/>
          <w:szCs w:val="22"/>
        </w:rPr>
        <w:t xml:space="preserve"> </w:t>
      </w:r>
      <w:proofErr w:type="spellStart"/>
      <w:r>
        <w:rPr>
          <w:sz w:val="22"/>
          <w:szCs w:val="22"/>
        </w:rPr>
        <w:t>όλυρα</w:t>
      </w:r>
      <w:proofErr w:type="spellEnd"/>
      <w:r>
        <w:rPr>
          <w:sz w:val="22"/>
          <w:szCs w:val="22"/>
        </w:rPr>
        <w:t xml:space="preserve"> αγωνιστές της </w:t>
      </w:r>
      <w:proofErr w:type="spellStart"/>
      <w:r>
        <w:rPr>
          <w:sz w:val="22"/>
          <w:szCs w:val="22"/>
        </w:rPr>
        <w:t>ντοπαμίνης</w:t>
      </w:r>
      <w:proofErr w:type="spellEnd"/>
      <w:r>
        <w:rPr>
          <w:sz w:val="22"/>
          <w:szCs w:val="22"/>
        </w:rPr>
        <w:t xml:space="preserve"> είναι δυνατόν να τις προκαλέσουν.</w:t>
      </w:r>
    </w:p>
    <w:p w14:paraId="3046EEBF" w14:textId="77777777" w:rsidR="00AB3663" w:rsidRDefault="00AB3663">
      <w:pPr>
        <w:rPr>
          <w:sz w:val="22"/>
          <w:szCs w:val="22"/>
        </w:rPr>
      </w:pPr>
    </w:p>
    <w:p w14:paraId="2C41D527" w14:textId="77777777" w:rsidR="00AB3663" w:rsidRDefault="004A13F0">
      <w:pPr>
        <w:rPr>
          <w:sz w:val="22"/>
          <w:szCs w:val="22"/>
          <w:u w:val="single"/>
        </w:rPr>
      </w:pPr>
      <w:r>
        <w:rPr>
          <w:sz w:val="22"/>
          <w:szCs w:val="22"/>
          <w:u w:val="single"/>
        </w:rPr>
        <w:t>Νευροληπτικά</w:t>
      </w:r>
    </w:p>
    <w:p w14:paraId="749B02BF" w14:textId="77777777" w:rsidR="00AB3663" w:rsidRDefault="00AB3663">
      <w:pPr>
        <w:rPr>
          <w:sz w:val="22"/>
          <w:szCs w:val="22"/>
        </w:rPr>
      </w:pPr>
    </w:p>
    <w:p w14:paraId="79C54175" w14:textId="77777777" w:rsidR="00AB3663" w:rsidRDefault="004A13F0">
      <w:pPr>
        <w:rPr>
          <w:sz w:val="22"/>
          <w:szCs w:val="22"/>
        </w:rPr>
      </w:pPr>
      <w:r>
        <w:rPr>
          <w:sz w:val="22"/>
          <w:szCs w:val="22"/>
        </w:rPr>
        <w:t xml:space="preserve">Νευροληπτικά χορηγούμενα ως αντιεμετικά δεν θα πρέπει να δίνονται σε ασθενείς που λαμβάνουν αγωνιστές της </w:t>
      </w:r>
      <w:proofErr w:type="spellStart"/>
      <w:r>
        <w:rPr>
          <w:sz w:val="22"/>
          <w:szCs w:val="22"/>
        </w:rPr>
        <w:t>ντοπαμίνης</w:t>
      </w:r>
      <w:proofErr w:type="spellEnd"/>
      <w:r>
        <w:rPr>
          <w:sz w:val="22"/>
          <w:szCs w:val="22"/>
        </w:rPr>
        <w:t xml:space="preserve"> (βλ. επίσης παράγραφο 4.5).</w:t>
      </w:r>
    </w:p>
    <w:p w14:paraId="1F6D313F" w14:textId="77777777" w:rsidR="00AB3663" w:rsidRDefault="00AB3663">
      <w:pPr>
        <w:outlineLvl w:val="0"/>
        <w:rPr>
          <w:sz w:val="22"/>
          <w:szCs w:val="22"/>
        </w:rPr>
      </w:pPr>
    </w:p>
    <w:p w14:paraId="3B070E96" w14:textId="77777777" w:rsidR="00AB3663" w:rsidRDefault="004A13F0">
      <w:pPr>
        <w:outlineLvl w:val="0"/>
        <w:rPr>
          <w:sz w:val="22"/>
          <w:szCs w:val="22"/>
          <w:u w:val="single"/>
        </w:rPr>
      </w:pPr>
      <w:r>
        <w:rPr>
          <w:sz w:val="22"/>
          <w:szCs w:val="22"/>
          <w:u w:val="single"/>
        </w:rPr>
        <w:t>Οφθαλμολογική παρακολούθηση</w:t>
      </w:r>
    </w:p>
    <w:p w14:paraId="18C75C06" w14:textId="77777777" w:rsidR="00AB3663" w:rsidRDefault="00AB3663">
      <w:pPr>
        <w:outlineLvl w:val="0"/>
        <w:rPr>
          <w:sz w:val="22"/>
          <w:szCs w:val="22"/>
        </w:rPr>
      </w:pPr>
    </w:p>
    <w:p w14:paraId="33220941" w14:textId="77777777" w:rsidR="00AB3663" w:rsidRDefault="004A13F0">
      <w:pPr>
        <w:outlineLvl w:val="0"/>
        <w:rPr>
          <w:sz w:val="22"/>
          <w:szCs w:val="22"/>
        </w:rPr>
      </w:pPr>
      <w:r>
        <w:rPr>
          <w:sz w:val="22"/>
          <w:szCs w:val="22"/>
        </w:rPr>
        <w:t>Συνιστάται οφθαλμολογική παρακολούθηση σε τακτά χρονικά διαστήματα ή σε περίπτωση που εμφανιστούν διαταραχές της όρασης.</w:t>
      </w:r>
    </w:p>
    <w:p w14:paraId="3BC9C97F" w14:textId="77777777" w:rsidR="00AB3663" w:rsidRDefault="00AB3663">
      <w:pPr>
        <w:rPr>
          <w:sz w:val="22"/>
          <w:szCs w:val="22"/>
        </w:rPr>
      </w:pPr>
    </w:p>
    <w:p w14:paraId="4743E088" w14:textId="77777777" w:rsidR="00AB3663" w:rsidRDefault="004A13F0">
      <w:pPr>
        <w:rPr>
          <w:sz w:val="22"/>
          <w:szCs w:val="22"/>
          <w:u w:val="single"/>
        </w:rPr>
      </w:pPr>
      <w:r>
        <w:rPr>
          <w:sz w:val="22"/>
          <w:szCs w:val="22"/>
          <w:u w:val="single"/>
        </w:rPr>
        <w:t>Εφαρμογή θερμότητας</w:t>
      </w:r>
    </w:p>
    <w:p w14:paraId="1209A19E" w14:textId="77777777" w:rsidR="00AB3663" w:rsidRDefault="00AB3663">
      <w:pPr>
        <w:rPr>
          <w:sz w:val="22"/>
          <w:szCs w:val="22"/>
        </w:rPr>
      </w:pPr>
    </w:p>
    <w:p w14:paraId="1689E692" w14:textId="77777777" w:rsidR="00AB3663" w:rsidRDefault="004A13F0">
      <w:pPr>
        <w:rPr>
          <w:sz w:val="22"/>
          <w:szCs w:val="22"/>
        </w:rPr>
      </w:pPr>
      <w:r>
        <w:rPr>
          <w:sz w:val="22"/>
          <w:szCs w:val="22"/>
        </w:rPr>
        <w:t>Εξωτερική θερμότητα (έντονο ηλιακό φως, θερμαντικά επιθέματα και άλλες πηγές θερμότητας όπως σάουνα, ζεστό λουτρό) δε θα πρέπει να εφαρμόζεται στην περιοχή του εμπλάστρου.</w:t>
      </w:r>
    </w:p>
    <w:p w14:paraId="435F1D0C" w14:textId="77777777" w:rsidR="00AB3663" w:rsidRDefault="00AB3663">
      <w:pPr>
        <w:rPr>
          <w:sz w:val="22"/>
          <w:szCs w:val="22"/>
        </w:rPr>
      </w:pPr>
    </w:p>
    <w:p w14:paraId="32EA1D11" w14:textId="77777777" w:rsidR="00AB3663" w:rsidRDefault="004A13F0">
      <w:pPr>
        <w:rPr>
          <w:sz w:val="22"/>
          <w:szCs w:val="22"/>
        </w:rPr>
      </w:pPr>
      <w:r>
        <w:rPr>
          <w:sz w:val="22"/>
          <w:szCs w:val="22"/>
          <w:u w:val="single"/>
        </w:rPr>
        <w:t>Αντιδράσεις της θέσης εφαρμογής</w:t>
      </w:r>
    </w:p>
    <w:p w14:paraId="5A69E87F" w14:textId="77777777" w:rsidR="00AB3663" w:rsidRDefault="00AB3663">
      <w:pPr>
        <w:rPr>
          <w:sz w:val="22"/>
          <w:szCs w:val="22"/>
        </w:rPr>
      </w:pPr>
    </w:p>
    <w:p w14:paraId="2C092961" w14:textId="77777777" w:rsidR="00AB3663" w:rsidRDefault="004A13F0">
      <w:pPr>
        <w:rPr>
          <w:sz w:val="22"/>
          <w:szCs w:val="22"/>
        </w:rPr>
      </w:pPr>
      <w:r>
        <w:rPr>
          <w:sz w:val="22"/>
          <w:szCs w:val="22"/>
        </w:rPr>
        <w:t>Είναι δυνατόν να εμφανιστούν δερματικές αντιδράσεις στη θέση εφαρμογής, οι οποίες είναι συνήθως ήπιες ή μέτριες σε ένταση. Συνιστάται η εκ περιτροπής επιλογή του σημείου εφαρμογής σε καθημερινή βάση (π.χ. από τη δεξιά πλευρά προς την αριστερή και από το άνω μέρος του σώματος προς τα κάτω). Δεν θα πρέπει να χρησιμοποιείται το ίδιο σημείο εφαρμογής εντός 14 ημερών. Εάν εμφανιστούν στη θέση εφαρμογής αντιδράσεις οι οποίες διαρκούν για περισσότερο από λίγες ημέρες ή είναι επίμονες, εάν παρατηρηθεί αύξηση στη σοβαρότητα ή εάν η δερματική αντίδραση εξαπλωθεί εκτός του σημείου εφαρμογής, θα πρέπει να διεξαχθεί αξιολόγηση της ισορροπίας κινδύνου/ οφέλους για τον συγκεκριμένο ασθενή.</w:t>
      </w:r>
    </w:p>
    <w:p w14:paraId="76852E86" w14:textId="77777777" w:rsidR="00AB3663" w:rsidRDefault="004A13F0">
      <w:pPr>
        <w:rPr>
          <w:sz w:val="22"/>
          <w:szCs w:val="22"/>
        </w:rPr>
      </w:pPr>
      <w:r>
        <w:rPr>
          <w:sz w:val="22"/>
          <w:szCs w:val="22"/>
        </w:rPr>
        <w:t xml:space="preserve">Εάν υπάρχει δερματικό εξάνθημα ή ερεθισμός από το </w:t>
      </w:r>
      <w:proofErr w:type="spellStart"/>
      <w:r>
        <w:rPr>
          <w:sz w:val="22"/>
          <w:szCs w:val="22"/>
        </w:rPr>
        <w:t>διαδερμικό</w:t>
      </w:r>
      <w:proofErr w:type="spellEnd"/>
      <w:r>
        <w:rPr>
          <w:sz w:val="22"/>
          <w:szCs w:val="22"/>
        </w:rPr>
        <w:t xml:space="preserve"> σύστημα, θα πρέπει να αποφεύγεται η άμεση έκθεση της περιοχής στην ηλιακή ακτινοβολία μέχρι την επούλωση του δέρματος, επειδή η έκθεση θα μπορούσε να προκαλέσει μεταβολές στο χρώμα του δέρματος.</w:t>
      </w:r>
    </w:p>
    <w:p w14:paraId="6E56C509" w14:textId="77777777" w:rsidR="00AB3663" w:rsidRDefault="004A13F0">
      <w:pPr>
        <w:rPr>
          <w:sz w:val="22"/>
          <w:szCs w:val="22"/>
        </w:rPr>
      </w:pPr>
      <w:r>
        <w:rPr>
          <w:sz w:val="22"/>
          <w:szCs w:val="22"/>
        </w:rPr>
        <w:t xml:space="preserve">Σε περίπτωση που παρατηρηθεί γενικευμένη δερματική αντίδραση (π.χ. αλλεργικό εξάνθημα, συμπεριλαμβανομένου </w:t>
      </w:r>
      <w:proofErr w:type="spellStart"/>
      <w:r>
        <w:rPr>
          <w:sz w:val="22"/>
          <w:szCs w:val="22"/>
        </w:rPr>
        <w:t>ερυθηματώδους</w:t>
      </w:r>
      <w:proofErr w:type="spellEnd"/>
      <w:r>
        <w:rPr>
          <w:sz w:val="22"/>
          <w:szCs w:val="22"/>
        </w:rPr>
        <w:t xml:space="preserve">, </w:t>
      </w:r>
      <w:proofErr w:type="spellStart"/>
      <w:r>
        <w:rPr>
          <w:sz w:val="22"/>
          <w:szCs w:val="22"/>
        </w:rPr>
        <w:t>κηλιδώδους</w:t>
      </w:r>
      <w:proofErr w:type="spellEnd"/>
      <w:r>
        <w:rPr>
          <w:sz w:val="22"/>
          <w:szCs w:val="22"/>
        </w:rPr>
        <w:t xml:space="preserve">, </w:t>
      </w:r>
      <w:proofErr w:type="spellStart"/>
      <w:r>
        <w:rPr>
          <w:sz w:val="22"/>
          <w:szCs w:val="22"/>
        </w:rPr>
        <w:t>βλατιδώδους</w:t>
      </w:r>
      <w:proofErr w:type="spellEnd"/>
      <w:r>
        <w:rPr>
          <w:sz w:val="22"/>
          <w:szCs w:val="22"/>
        </w:rPr>
        <w:t xml:space="preserve"> εξανθήματος ή κνησμού) σχετιζόμενη με τη χρήση του </w:t>
      </w:r>
      <w:proofErr w:type="spellStart"/>
      <w:r>
        <w:rPr>
          <w:sz w:val="22"/>
          <w:szCs w:val="22"/>
        </w:rPr>
        <w:t>Neupro</w:t>
      </w:r>
      <w:proofErr w:type="spellEnd"/>
      <w:r>
        <w:rPr>
          <w:sz w:val="22"/>
          <w:szCs w:val="22"/>
        </w:rPr>
        <w:t xml:space="preserve">, το </w:t>
      </w:r>
      <w:proofErr w:type="spellStart"/>
      <w:r>
        <w:rPr>
          <w:sz w:val="22"/>
          <w:szCs w:val="22"/>
        </w:rPr>
        <w:t>Neupro</w:t>
      </w:r>
      <w:proofErr w:type="spellEnd"/>
      <w:r>
        <w:rPr>
          <w:sz w:val="22"/>
          <w:szCs w:val="22"/>
        </w:rPr>
        <w:t xml:space="preserve"> πρέπει να διακοπεί.</w:t>
      </w:r>
    </w:p>
    <w:p w14:paraId="11D1DBF0" w14:textId="77777777" w:rsidR="00AB3663" w:rsidRDefault="00AB3663">
      <w:pPr>
        <w:rPr>
          <w:sz w:val="22"/>
          <w:szCs w:val="22"/>
        </w:rPr>
      </w:pPr>
    </w:p>
    <w:p w14:paraId="3AEF4ECB" w14:textId="77777777" w:rsidR="00AB3663" w:rsidRDefault="004A13F0">
      <w:pPr>
        <w:rPr>
          <w:bCs/>
          <w:sz w:val="22"/>
          <w:szCs w:val="22"/>
          <w:u w:val="single"/>
        </w:rPr>
      </w:pPr>
      <w:r>
        <w:rPr>
          <w:bCs/>
          <w:sz w:val="22"/>
          <w:szCs w:val="22"/>
          <w:u w:val="single"/>
        </w:rPr>
        <w:t>Περιφερικό οίδημα</w:t>
      </w:r>
    </w:p>
    <w:p w14:paraId="09AE9BF7" w14:textId="77777777" w:rsidR="00AB3663" w:rsidRDefault="00AB3663">
      <w:pPr>
        <w:rPr>
          <w:bCs/>
          <w:sz w:val="22"/>
          <w:szCs w:val="22"/>
        </w:rPr>
      </w:pPr>
    </w:p>
    <w:p w14:paraId="0AA1FA85" w14:textId="77777777" w:rsidR="00AB3663" w:rsidRDefault="004A13F0">
      <w:pPr>
        <w:rPr>
          <w:bCs/>
          <w:sz w:val="22"/>
          <w:szCs w:val="22"/>
        </w:rPr>
      </w:pPr>
      <w:r>
        <w:rPr>
          <w:bCs/>
          <w:sz w:val="22"/>
          <w:szCs w:val="22"/>
        </w:rPr>
        <w:t xml:space="preserve">Σε κλινικές μελέτες σε ασθενείς με Νόσο του </w:t>
      </w:r>
      <w:proofErr w:type="spellStart"/>
      <w:r>
        <w:rPr>
          <w:bCs/>
          <w:sz w:val="22"/>
          <w:szCs w:val="22"/>
        </w:rPr>
        <w:t>Parkinson</w:t>
      </w:r>
      <w:proofErr w:type="spellEnd"/>
      <w:r>
        <w:rPr>
          <w:bCs/>
          <w:sz w:val="22"/>
          <w:szCs w:val="22"/>
        </w:rPr>
        <w:t xml:space="preserve">, η ειδική συχνότητα περιφερικού οιδήματος μετά από 6 μήνες ήταν περίπου στο 4%, όπου και παρέμεινε καθ’ όλη τη διάρκεια της περιόδου παρακολούθησης μέχρι και 36 μήνες. </w:t>
      </w:r>
    </w:p>
    <w:p w14:paraId="0314851B" w14:textId="77777777" w:rsidR="00AB3663" w:rsidRDefault="00AB3663">
      <w:pPr>
        <w:rPr>
          <w:bCs/>
          <w:sz w:val="22"/>
          <w:szCs w:val="22"/>
        </w:rPr>
      </w:pPr>
    </w:p>
    <w:p w14:paraId="4543068B" w14:textId="77777777" w:rsidR="00AB3663" w:rsidRDefault="004A13F0">
      <w:pPr>
        <w:spacing w:line="260" w:lineRule="exact"/>
        <w:rPr>
          <w:sz w:val="22"/>
          <w:szCs w:val="22"/>
          <w:u w:val="single"/>
        </w:rPr>
      </w:pPr>
      <w:proofErr w:type="spellStart"/>
      <w:r>
        <w:rPr>
          <w:sz w:val="22"/>
          <w:szCs w:val="22"/>
          <w:u w:val="single"/>
        </w:rPr>
        <w:t>Ντοπαμινεργικές</w:t>
      </w:r>
      <w:proofErr w:type="spellEnd"/>
      <w:r>
        <w:rPr>
          <w:sz w:val="22"/>
          <w:szCs w:val="22"/>
          <w:u w:val="single"/>
        </w:rPr>
        <w:t xml:space="preserve"> ανεπιθύμητες ενέργειες</w:t>
      </w:r>
    </w:p>
    <w:p w14:paraId="375EE302" w14:textId="77777777" w:rsidR="00AB3663" w:rsidRDefault="00AB3663">
      <w:pPr>
        <w:spacing w:line="260" w:lineRule="exact"/>
        <w:rPr>
          <w:sz w:val="22"/>
          <w:szCs w:val="22"/>
        </w:rPr>
      </w:pPr>
    </w:p>
    <w:p w14:paraId="4E378C68" w14:textId="77777777" w:rsidR="00AB3663" w:rsidRDefault="004A13F0">
      <w:pPr>
        <w:spacing w:line="260" w:lineRule="exact"/>
        <w:rPr>
          <w:sz w:val="22"/>
          <w:szCs w:val="22"/>
        </w:rPr>
      </w:pPr>
      <w:r>
        <w:rPr>
          <w:sz w:val="22"/>
          <w:szCs w:val="22"/>
        </w:rPr>
        <w:t xml:space="preserve">Η εμφάνιση ορισμένων </w:t>
      </w:r>
      <w:proofErr w:type="spellStart"/>
      <w:r>
        <w:rPr>
          <w:sz w:val="22"/>
          <w:szCs w:val="22"/>
        </w:rPr>
        <w:t>ντοπαμινεργικών</w:t>
      </w:r>
      <w:proofErr w:type="spellEnd"/>
      <w:r>
        <w:rPr>
          <w:sz w:val="22"/>
          <w:szCs w:val="22"/>
        </w:rPr>
        <w:t xml:space="preserve"> ανεπιθύμητων ενεργειών, όπως ψευδαισθήσεις, δυσκινησία και περιφερικό οίδημα, γενικά είναι υψηλότερη όταν η χορήγηση γίνεται σε συνδυασμό με L</w:t>
      </w:r>
      <w:r>
        <w:rPr>
          <w:sz w:val="22"/>
          <w:szCs w:val="22"/>
        </w:rPr>
        <w:noBreakHyphen/>
      </w:r>
      <w:proofErr w:type="spellStart"/>
      <w:r>
        <w:rPr>
          <w:sz w:val="22"/>
          <w:szCs w:val="22"/>
        </w:rPr>
        <w:t>dopa</w:t>
      </w:r>
      <w:proofErr w:type="spellEnd"/>
      <w:r>
        <w:rPr>
          <w:sz w:val="22"/>
          <w:szCs w:val="22"/>
        </w:rPr>
        <w:t xml:space="preserve"> σε ασθενείς με Νόσο του </w:t>
      </w:r>
      <w:proofErr w:type="spellStart"/>
      <w:r>
        <w:rPr>
          <w:sz w:val="22"/>
          <w:szCs w:val="22"/>
        </w:rPr>
        <w:t>Parkinson</w:t>
      </w:r>
      <w:proofErr w:type="spellEnd"/>
      <w:r>
        <w:rPr>
          <w:sz w:val="22"/>
          <w:szCs w:val="22"/>
        </w:rPr>
        <w:t xml:space="preserve">. Αυτό πρέπει να λαμβάνεται υπόψη κατά τη </w:t>
      </w:r>
      <w:proofErr w:type="spellStart"/>
      <w:r>
        <w:rPr>
          <w:sz w:val="22"/>
          <w:szCs w:val="22"/>
        </w:rPr>
        <w:t>συνταγογράφηση</w:t>
      </w:r>
      <w:proofErr w:type="spellEnd"/>
      <w:r>
        <w:rPr>
          <w:sz w:val="22"/>
          <w:szCs w:val="22"/>
        </w:rPr>
        <w:t xml:space="preserve"> </w:t>
      </w:r>
      <w:proofErr w:type="spellStart"/>
      <w:r>
        <w:rPr>
          <w:sz w:val="22"/>
          <w:szCs w:val="22"/>
        </w:rPr>
        <w:t>ροτιγοτίνης</w:t>
      </w:r>
      <w:proofErr w:type="spellEnd"/>
      <w:r>
        <w:rPr>
          <w:sz w:val="22"/>
          <w:szCs w:val="22"/>
        </w:rPr>
        <w:t>.</w:t>
      </w:r>
    </w:p>
    <w:p w14:paraId="441252F7" w14:textId="77777777" w:rsidR="00AB3663" w:rsidRDefault="00AB3663">
      <w:pPr>
        <w:spacing w:line="260" w:lineRule="exact"/>
        <w:rPr>
          <w:sz w:val="22"/>
          <w:szCs w:val="22"/>
        </w:rPr>
      </w:pPr>
    </w:p>
    <w:p w14:paraId="0E0597C3" w14:textId="77777777" w:rsidR="00AB3663" w:rsidRDefault="004A13F0">
      <w:pPr>
        <w:spacing w:line="260" w:lineRule="exact"/>
        <w:rPr>
          <w:sz w:val="22"/>
          <w:szCs w:val="22"/>
          <w:u w:val="single"/>
          <w:lang w:eastAsia="en-US"/>
        </w:rPr>
      </w:pPr>
      <w:proofErr w:type="spellStart"/>
      <w:r>
        <w:rPr>
          <w:sz w:val="22"/>
          <w:szCs w:val="22"/>
          <w:u w:val="single"/>
          <w:lang w:eastAsia="en-US"/>
        </w:rPr>
        <w:t>Δυστονικές</w:t>
      </w:r>
      <w:proofErr w:type="spellEnd"/>
      <w:r>
        <w:rPr>
          <w:sz w:val="22"/>
          <w:szCs w:val="22"/>
          <w:u w:val="single"/>
          <w:lang w:eastAsia="en-US"/>
        </w:rPr>
        <w:t xml:space="preserve"> αντιδράσεις</w:t>
      </w:r>
    </w:p>
    <w:p w14:paraId="079BD901" w14:textId="77777777" w:rsidR="00AB3663" w:rsidRDefault="00AB3663">
      <w:pPr>
        <w:spacing w:line="260" w:lineRule="exact"/>
        <w:rPr>
          <w:sz w:val="22"/>
          <w:szCs w:val="22"/>
          <w:u w:val="single"/>
          <w:lang w:eastAsia="en-US"/>
        </w:rPr>
      </w:pPr>
    </w:p>
    <w:p w14:paraId="00E0A195" w14:textId="77777777" w:rsidR="00AB3663" w:rsidRDefault="004A13F0">
      <w:pPr>
        <w:spacing w:line="260" w:lineRule="exact"/>
        <w:rPr>
          <w:sz w:val="22"/>
          <w:szCs w:val="22"/>
          <w:lang w:eastAsia="en-US"/>
        </w:rPr>
      </w:pPr>
      <w:proofErr w:type="spellStart"/>
      <w:r>
        <w:rPr>
          <w:sz w:val="22"/>
          <w:szCs w:val="22"/>
          <w:lang w:eastAsia="en-US"/>
        </w:rPr>
        <w:t>Δυστονικές</w:t>
      </w:r>
      <w:proofErr w:type="spellEnd"/>
      <w:r>
        <w:rPr>
          <w:sz w:val="22"/>
          <w:szCs w:val="22"/>
          <w:lang w:eastAsia="en-US"/>
        </w:rPr>
        <w:t xml:space="preserve"> αντιδράσεις συμπεριλαμβανομένης της δυστονίας, της μη φυσιολογικής στάσης σώματος, του ραιβόκρανου και του </w:t>
      </w:r>
      <w:proofErr w:type="spellStart"/>
      <w:r>
        <w:rPr>
          <w:sz w:val="22"/>
          <w:szCs w:val="22"/>
          <w:lang w:eastAsia="en-US"/>
        </w:rPr>
        <w:t>πλαγιότονου</w:t>
      </w:r>
      <w:proofErr w:type="spellEnd"/>
      <w:r>
        <w:rPr>
          <w:sz w:val="22"/>
          <w:szCs w:val="22"/>
          <w:lang w:eastAsia="en-US"/>
        </w:rPr>
        <w:t xml:space="preserve"> (σύνδρομο </w:t>
      </w:r>
      <w:proofErr w:type="spellStart"/>
      <w:r>
        <w:rPr>
          <w:sz w:val="22"/>
          <w:szCs w:val="22"/>
          <w:lang w:eastAsia="en-US"/>
        </w:rPr>
        <w:t>Pisa</w:t>
      </w:r>
      <w:proofErr w:type="spellEnd"/>
      <w:r>
        <w:rPr>
          <w:sz w:val="22"/>
          <w:szCs w:val="22"/>
          <w:lang w:eastAsia="en-US"/>
        </w:rPr>
        <w:t xml:space="preserve">) έχουν αναφερθεί περιστασιακά σε ασθενείς με νόσο του </w:t>
      </w:r>
      <w:proofErr w:type="spellStart"/>
      <w:r>
        <w:rPr>
          <w:sz w:val="22"/>
          <w:szCs w:val="22"/>
          <w:lang w:eastAsia="en-US"/>
        </w:rPr>
        <w:t>Parkinson</w:t>
      </w:r>
      <w:proofErr w:type="spellEnd"/>
      <w:r>
        <w:rPr>
          <w:sz w:val="22"/>
          <w:szCs w:val="22"/>
          <w:lang w:eastAsia="en-US"/>
        </w:rPr>
        <w:t xml:space="preserve"> μετά από έναρξη ή σταδιακή αύξηση της δόσης </w:t>
      </w:r>
      <w:proofErr w:type="spellStart"/>
      <w:r>
        <w:rPr>
          <w:sz w:val="22"/>
          <w:szCs w:val="22"/>
          <w:lang w:eastAsia="en-US"/>
        </w:rPr>
        <w:t>ροτιγοτίνης</w:t>
      </w:r>
      <w:proofErr w:type="spellEnd"/>
      <w:r>
        <w:rPr>
          <w:sz w:val="22"/>
          <w:szCs w:val="22"/>
          <w:lang w:eastAsia="en-US"/>
        </w:rPr>
        <w:t xml:space="preserve">. Αν και οι </w:t>
      </w:r>
      <w:proofErr w:type="spellStart"/>
      <w:r>
        <w:rPr>
          <w:sz w:val="22"/>
          <w:szCs w:val="22"/>
          <w:lang w:eastAsia="en-US"/>
        </w:rPr>
        <w:t>δυστονικές</w:t>
      </w:r>
      <w:proofErr w:type="spellEnd"/>
      <w:r>
        <w:rPr>
          <w:sz w:val="22"/>
          <w:szCs w:val="22"/>
          <w:lang w:eastAsia="en-US"/>
        </w:rPr>
        <w:t xml:space="preserve"> </w:t>
      </w:r>
      <w:r>
        <w:rPr>
          <w:sz w:val="22"/>
          <w:szCs w:val="22"/>
          <w:lang w:eastAsia="en-US"/>
        </w:rPr>
        <w:lastRenderedPageBreak/>
        <w:t xml:space="preserve">αντιδράσεις μπορεί να αποτελούν σύμπτωμα της νόσου του </w:t>
      </w:r>
      <w:proofErr w:type="spellStart"/>
      <w:r>
        <w:rPr>
          <w:sz w:val="22"/>
          <w:szCs w:val="22"/>
          <w:lang w:eastAsia="en-US"/>
        </w:rPr>
        <w:t>Parkinson</w:t>
      </w:r>
      <w:proofErr w:type="spellEnd"/>
      <w:r>
        <w:rPr>
          <w:sz w:val="22"/>
          <w:szCs w:val="22"/>
          <w:lang w:eastAsia="en-US"/>
        </w:rPr>
        <w:t xml:space="preserve">, τα συμπτώματα σε ορισμένους από αυτούς τους ασθενείς βελτιώνονται μετά από μείωση ή διακοπή της </w:t>
      </w:r>
      <w:proofErr w:type="spellStart"/>
      <w:r>
        <w:rPr>
          <w:sz w:val="22"/>
          <w:szCs w:val="22"/>
          <w:lang w:eastAsia="en-US"/>
        </w:rPr>
        <w:t>ροτιγοτίνης</w:t>
      </w:r>
      <w:proofErr w:type="spellEnd"/>
      <w:r>
        <w:rPr>
          <w:sz w:val="22"/>
          <w:szCs w:val="22"/>
          <w:lang w:eastAsia="en-US"/>
        </w:rPr>
        <w:t xml:space="preserve">. Εάν εμφανιστεί </w:t>
      </w:r>
      <w:proofErr w:type="spellStart"/>
      <w:r>
        <w:rPr>
          <w:sz w:val="22"/>
          <w:szCs w:val="22"/>
          <w:lang w:eastAsia="en-US"/>
        </w:rPr>
        <w:t>δυστονική</w:t>
      </w:r>
      <w:proofErr w:type="spellEnd"/>
      <w:r>
        <w:rPr>
          <w:sz w:val="22"/>
          <w:szCs w:val="22"/>
          <w:lang w:eastAsia="en-US"/>
        </w:rPr>
        <w:t xml:space="preserve"> αντίδραση, θα πρέπει να επανεξεταστεί η χορήγηση </w:t>
      </w:r>
      <w:proofErr w:type="spellStart"/>
      <w:r>
        <w:rPr>
          <w:sz w:val="22"/>
          <w:szCs w:val="22"/>
          <w:lang w:eastAsia="en-US"/>
        </w:rPr>
        <w:t>ντοπαμινεργικής</w:t>
      </w:r>
      <w:proofErr w:type="spellEnd"/>
      <w:r>
        <w:rPr>
          <w:sz w:val="22"/>
          <w:szCs w:val="22"/>
          <w:lang w:eastAsia="en-US"/>
        </w:rPr>
        <w:t xml:space="preserve"> φαρμακευτικής αγωγής και να εξεταστεί το ενδεχόμενο προσαρμογής της δόσης </w:t>
      </w:r>
      <w:proofErr w:type="spellStart"/>
      <w:r>
        <w:rPr>
          <w:sz w:val="22"/>
          <w:szCs w:val="22"/>
          <w:lang w:eastAsia="en-US"/>
        </w:rPr>
        <w:t>ροτιγοτίνης</w:t>
      </w:r>
      <w:proofErr w:type="spellEnd"/>
      <w:r>
        <w:rPr>
          <w:sz w:val="22"/>
          <w:szCs w:val="22"/>
          <w:lang w:eastAsia="en-US"/>
        </w:rPr>
        <w:t xml:space="preserve">. </w:t>
      </w:r>
    </w:p>
    <w:p w14:paraId="44A376AB" w14:textId="77777777" w:rsidR="00AB3663" w:rsidRDefault="00AB3663">
      <w:pPr>
        <w:rPr>
          <w:bCs/>
          <w:sz w:val="22"/>
          <w:szCs w:val="22"/>
        </w:rPr>
      </w:pPr>
    </w:p>
    <w:p w14:paraId="4E0C5809" w14:textId="77777777" w:rsidR="00AB3663" w:rsidRDefault="004A13F0">
      <w:pPr>
        <w:rPr>
          <w:sz w:val="22"/>
          <w:szCs w:val="22"/>
        </w:rPr>
      </w:pPr>
      <w:r>
        <w:rPr>
          <w:sz w:val="22"/>
          <w:szCs w:val="22"/>
          <w:u w:val="single"/>
        </w:rPr>
        <w:t>Ευαισθησία σε θειώδη</w:t>
      </w:r>
    </w:p>
    <w:p w14:paraId="4A9A3560" w14:textId="77777777" w:rsidR="00AB3663" w:rsidRDefault="00AB3663">
      <w:pPr>
        <w:rPr>
          <w:sz w:val="22"/>
          <w:szCs w:val="22"/>
        </w:rPr>
      </w:pPr>
    </w:p>
    <w:p w14:paraId="18FE7121"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περιέχει </w:t>
      </w:r>
      <w:proofErr w:type="spellStart"/>
      <w:r>
        <w:rPr>
          <w:sz w:val="22"/>
          <w:szCs w:val="22"/>
        </w:rPr>
        <w:t>μεταδιθειώδες</w:t>
      </w:r>
      <w:proofErr w:type="spellEnd"/>
      <w:r>
        <w:rPr>
          <w:sz w:val="22"/>
          <w:szCs w:val="22"/>
        </w:rPr>
        <w:t xml:space="preserve"> νάτριο, ένα θειώδες που μπορεί να προκαλέσει αντιδράσεις αλλεργικού τύπου, συμπεριλαμβανομένων </w:t>
      </w:r>
      <w:proofErr w:type="spellStart"/>
      <w:r>
        <w:rPr>
          <w:sz w:val="22"/>
          <w:szCs w:val="22"/>
        </w:rPr>
        <w:t>αναφυλακτικών</w:t>
      </w:r>
      <w:proofErr w:type="spellEnd"/>
      <w:r>
        <w:rPr>
          <w:sz w:val="22"/>
          <w:szCs w:val="22"/>
        </w:rPr>
        <w:t xml:space="preserve"> συμπτωμάτων και απειλητικών για τη ζωή ή λιγότερο σοβαρών επεισοδίων άσθματος σε ορισμένα ευπαθή άτομα.</w:t>
      </w:r>
    </w:p>
    <w:p w14:paraId="7446BCE0" w14:textId="77777777" w:rsidR="00AB3663" w:rsidRDefault="00AB3663">
      <w:pPr>
        <w:ind w:left="567" w:hanging="567"/>
        <w:rPr>
          <w:b/>
          <w:bCs/>
          <w:sz w:val="22"/>
          <w:szCs w:val="22"/>
        </w:rPr>
      </w:pPr>
    </w:p>
    <w:p w14:paraId="58C8DEED" w14:textId="77777777" w:rsidR="00AB3663" w:rsidRDefault="004A13F0">
      <w:pPr>
        <w:ind w:left="567" w:hanging="567"/>
        <w:rPr>
          <w:sz w:val="22"/>
          <w:szCs w:val="22"/>
        </w:rPr>
      </w:pPr>
      <w:r>
        <w:rPr>
          <w:b/>
          <w:bCs/>
          <w:sz w:val="22"/>
          <w:szCs w:val="22"/>
        </w:rPr>
        <w:t>4.5</w:t>
      </w:r>
      <w:r>
        <w:rPr>
          <w:b/>
          <w:bCs/>
          <w:sz w:val="22"/>
          <w:szCs w:val="22"/>
        </w:rPr>
        <w:tab/>
        <w:t>Αλληλεπιδράσεις με άλλα φαρμακευτικά προϊόντα και άλλες μορφές αλληλεπίδρασης</w:t>
      </w:r>
    </w:p>
    <w:p w14:paraId="2D1D0630" w14:textId="77777777" w:rsidR="00AB3663" w:rsidRDefault="00AB3663">
      <w:pPr>
        <w:rPr>
          <w:sz w:val="22"/>
          <w:szCs w:val="22"/>
        </w:rPr>
      </w:pPr>
    </w:p>
    <w:p w14:paraId="4D831BFB" w14:textId="77777777" w:rsidR="00AB3663" w:rsidRDefault="004A13F0">
      <w:pPr>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είναι ένας αγωνιστής της </w:t>
      </w:r>
      <w:proofErr w:type="spellStart"/>
      <w:r>
        <w:rPr>
          <w:sz w:val="22"/>
          <w:szCs w:val="22"/>
        </w:rPr>
        <w:t>ντοπαμίνης</w:t>
      </w:r>
      <w:proofErr w:type="spellEnd"/>
      <w:r>
        <w:rPr>
          <w:sz w:val="22"/>
          <w:szCs w:val="22"/>
        </w:rPr>
        <w:t xml:space="preserve">, θεωρείται ότι οι ανταγωνιστές της </w:t>
      </w:r>
      <w:proofErr w:type="spellStart"/>
      <w:r>
        <w:rPr>
          <w:sz w:val="22"/>
          <w:szCs w:val="22"/>
        </w:rPr>
        <w:t>ντοπαμίνης</w:t>
      </w:r>
      <w:proofErr w:type="spellEnd"/>
      <w:r>
        <w:rPr>
          <w:sz w:val="22"/>
          <w:szCs w:val="22"/>
        </w:rPr>
        <w:t xml:space="preserve">, όπως τα νευροληπτικά (π.χ. </w:t>
      </w:r>
      <w:proofErr w:type="spellStart"/>
      <w:r>
        <w:rPr>
          <w:sz w:val="22"/>
          <w:szCs w:val="22"/>
        </w:rPr>
        <w:t>φαινοθειαζίνες</w:t>
      </w:r>
      <w:proofErr w:type="spellEnd"/>
      <w:r>
        <w:rPr>
          <w:sz w:val="22"/>
          <w:szCs w:val="22"/>
        </w:rPr>
        <w:t xml:space="preserve">, </w:t>
      </w:r>
      <w:proofErr w:type="spellStart"/>
      <w:r>
        <w:rPr>
          <w:sz w:val="22"/>
          <w:szCs w:val="22"/>
        </w:rPr>
        <w:t>βουτυροφαινόνες</w:t>
      </w:r>
      <w:proofErr w:type="spellEnd"/>
      <w:r>
        <w:rPr>
          <w:sz w:val="22"/>
          <w:szCs w:val="22"/>
        </w:rPr>
        <w:t xml:space="preserve">, </w:t>
      </w:r>
      <w:proofErr w:type="spellStart"/>
      <w:r>
        <w:rPr>
          <w:sz w:val="22"/>
          <w:szCs w:val="22"/>
        </w:rPr>
        <w:t>θειοξανθίνες</w:t>
      </w:r>
      <w:proofErr w:type="spellEnd"/>
      <w:r>
        <w:rPr>
          <w:sz w:val="22"/>
          <w:szCs w:val="22"/>
        </w:rPr>
        <w:t xml:space="preserve">) ή το </w:t>
      </w:r>
      <w:proofErr w:type="spellStart"/>
      <w:r>
        <w:rPr>
          <w:sz w:val="22"/>
          <w:szCs w:val="22"/>
        </w:rPr>
        <w:t>metoclopramide</w:t>
      </w:r>
      <w:proofErr w:type="spellEnd"/>
      <w:r>
        <w:rPr>
          <w:sz w:val="22"/>
          <w:szCs w:val="22"/>
        </w:rPr>
        <w:t xml:space="preserve">, μπορεί να μειώσουν την αποτελεσματικότητα του </w:t>
      </w:r>
      <w:proofErr w:type="spellStart"/>
      <w:r>
        <w:rPr>
          <w:sz w:val="22"/>
          <w:szCs w:val="22"/>
        </w:rPr>
        <w:t>Neupro</w:t>
      </w:r>
      <w:proofErr w:type="spellEnd"/>
      <w:r>
        <w:rPr>
          <w:sz w:val="22"/>
          <w:szCs w:val="22"/>
        </w:rPr>
        <w:t xml:space="preserve">, και η </w:t>
      </w:r>
      <w:proofErr w:type="spellStart"/>
      <w:r>
        <w:rPr>
          <w:sz w:val="22"/>
          <w:szCs w:val="22"/>
        </w:rPr>
        <w:t>συγχορήγηση</w:t>
      </w:r>
      <w:proofErr w:type="spellEnd"/>
      <w:r>
        <w:rPr>
          <w:sz w:val="22"/>
          <w:szCs w:val="22"/>
        </w:rPr>
        <w:t xml:space="preserve"> πρέπει να αποφεύγεται. Λόγω των πιθανών αθροιστικών επιδράσεων, συνιστάται προσοχή όταν οι ασθενείς λαμβάνουν ηρεμιστικά φαρμακευτικά προϊόντα ή άλλους κατασταλτικούς παράγοντες του κεντρικού νευρικού συστήματος (ΚΝΣ) (π.χ. </w:t>
      </w:r>
      <w:proofErr w:type="spellStart"/>
      <w:r>
        <w:rPr>
          <w:sz w:val="22"/>
          <w:szCs w:val="22"/>
        </w:rPr>
        <w:t>βενζοδιαζεπίνες</w:t>
      </w:r>
      <w:proofErr w:type="spellEnd"/>
      <w:r>
        <w:rPr>
          <w:sz w:val="22"/>
          <w:szCs w:val="22"/>
        </w:rPr>
        <w:t xml:space="preserve">, </w:t>
      </w:r>
      <w:proofErr w:type="spellStart"/>
      <w:r>
        <w:rPr>
          <w:sz w:val="22"/>
          <w:szCs w:val="22"/>
        </w:rPr>
        <w:t>αντιψυχωσικά</w:t>
      </w:r>
      <w:proofErr w:type="spellEnd"/>
      <w:r>
        <w:rPr>
          <w:sz w:val="22"/>
          <w:szCs w:val="22"/>
        </w:rPr>
        <w:t xml:space="preserve">, αντικαταθλιπτικά) ή οινόπνευμα σε συνδυασμό με τη </w:t>
      </w:r>
      <w:proofErr w:type="spellStart"/>
      <w:r>
        <w:rPr>
          <w:sz w:val="22"/>
          <w:szCs w:val="22"/>
        </w:rPr>
        <w:t>ροτιγοτίνη</w:t>
      </w:r>
      <w:proofErr w:type="spellEnd"/>
      <w:r>
        <w:rPr>
          <w:sz w:val="22"/>
          <w:szCs w:val="22"/>
        </w:rPr>
        <w:t>.</w:t>
      </w:r>
    </w:p>
    <w:p w14:paraId="39D53D08" w14:textId="77777777" w:rsidR="00AB3663" w:rsidRDefault="00AB3663">
      <w:pPr>
        <w:rPr>
          <w:sz w:val="22"/>
          <w:szCs w:val="22"/>
        </w:rPr>
      </w:pPr>
    </w:p>
    <w:p w14:paraId="4493355F"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L</w:t>
      </w:r>
      <w:r>
        <w:rPr>
          <w:sz w:val="22"/>
          <w:szCs w:val="22"/>
        </w:rPr>
        <w:noBreakHyphen/>
      </w:r>
      <w:proofErr w:type="spellStart"/>
      <w:r>
        <w:rPr>
          <w:sz w:val="22"/>
          <w:szCs w:val="22"/>
        </w:rPr>
        <w:t>dopa</w:t>
      </w:r>
      <w:proofErr w:type="spellEnd"/>
      <w:r>
        <w:rPr>
          <w:sz w:val="22"/>
          <w:szCs w:val="22"/>
        </w:rPr>
        <w:t xml:space="preserve"> και </w:t>
      </w:r>
      <w:proofErr w:type="spellStart"/>
      <w:r>
        <w:rPr>
          <w:sz w:val="22"/>
          <w:szCs w:val="22"/>
        </w:rPr>
        <w:t>carbidopa</w:t>
      </w:r>
      <w:proofErr w:type="spellEnd"/>
      <w:r>
        <w:rPr>
          <w:sz w:val="22"/>
          <w:szCs w:val="22"/>
        </w:rPr>
        <w:t xml:space="preserve"> με τη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w:t>
      </w:r>
      <w:proofErr w:type="spellStart"/>
      <w:r>
        <w:rPr>
          <w:sz w:val="22"/>
          <w:szCs w:val="22"/>
        </w:rPr>
        <w:t>ροτιγοτίνης</w:t>
      </w:r>
      <w:proofErr w:type="spellEnd"/>
      <w:r>
        <w:rPr>
          <w:sz w:val="22"/>
          <w:szCs w:val="22"/>
        </w:rPr>
        <w:t xml:space="preserve">, και 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L</w:t>
      </w:r>
      <w:r>
        <w:rPr>
          <w:sz w:val="22"/>
          <w:szCs w:val="22"/>
        </w:rPr>
        <w:noBreakHyphen/>
      </w:r>
      <w:proofErr w:type="spellStart"/>
      <w:r>
        <w:rPr>
          <w:sz w:val="22"/>
          <w:szCs w:val="22"/>
        </w:rPr>
        <w:t>dopa</w:t>
      </w:r>
      <w:proofErr w:type="spellEnd"/>
      <w:r>
        <w:rPr>
          <w:sz w:val="22"/>
          <w:szCs w:val="22"/>
        </w:rPr>
        <w:t xml:space="preserve"> και </w:t>
      </w:r>
      <w:proofErr w:type="spellStart"/>
      <w:r>
        <w:rPr>
          <w:sz w:val="22"/>
          <w:szCs w:val="22"/>
        </w:rPr>
        <w:t>carbidopa</w:t>
      </w:r>
      <w:proofErr w:type="spellEnd"/>
      <w:r>
        <w:rPr>
          <w:sz w:val="22"/>
          <w:szCs w:val="22"/>
        </w:rPr>
        <w:t>.</w:t>
      </w:r>
    </w:p>
    <w:p w14:paraId="5E7352B4" w14:textId="77777777" w:rsidR="00AB3663" w:rsidRDefault="00AB3663">
      <w:pPr>
        <w:rPr>
          <w:sz w:val="22"/>
          <w:szCs w:val="22"/>
        </w:rPr>
      </w:pPr>
    </w:p>
    <w:p w14:paraId="0938B164"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w:t>
      </w:r>
      <w:proofErr w:type="spellStart"/>
      <w:r>
        <w:rPr>
          <w:sz w:val="22"/>
          <w:szCs w:val="22"/>
        </w:rPr>
        <w:t>domperidone</w:t>
      </w:r>
      <w:proofErr w:type="spellEnd"/>
      <w:r>
        <w:rPr>
          <w:sz w:val="22"/>
          <w:szCs w:val="22"/>
        </w:rPr>
        <w:t xml:space="preserve"> με τη </w:t>
      </w:r>
      <w:proofErr w:type="spellStart"/>
      <w:r>
        <w:rPr>
          <w:sz w:val="22"/>
          <w:szCs w:val="22"/>
        </w:rPr>
        <w:t>ροτιγοτίνη</w:t>
      </w:r>
      <w:proofErr w:type="spellEnd"/>
      <w:r>
        <w:rPr>
          <w:sz w:val="22"/>
          <w:szCs w:val="22"/>
        </w:rPr>
        <w:t xml:space="preserve"> δεν είχε καμία επίδραση στη </w:t>
      </w:r>
      <w:proofErr w:type="spellStart"/>
      <w:r>
        <w:rPr>
          <w:sz w:val="22"/>
          <w:szCs w:val="22"/>
        </w:rPr>
        <w:t>φαρμακοκινητική</w:t>
      </w:r>
      <w:proofErr w:type="spellEnd"/>
      <w:r>
        <w:rPr>
          <w:sz w:val="22"/>
          <w:szCs w:val="22"/>
        </w:rPr>
        <w:t xml:space="preserve"> της </w:t>
      </w:r>
      <w:proofErr w:type="spellStart"/>
      <w:r>
        <w:rPr>
          <w:sz w:val="22"/>
          <w:szCs w:val="22"/>
        </w:rPr>
        <w:t>ροτιγοτίνης</w:t>
      </w:r>
      <w:proofErr w:type="spellEnd"/>
      <w:r>
        <w:rPr>
          <w:sz w:val="22"/>
          <w:szCs w:val="22"/>
        </w:rPr>
        <w:t>.</w:t>
      </w:r>
    </w:p>
    <w:p w14:paraId="5EF9EF51" w14:textId="77777777" w:rsidR="00AB3663" w:rsidRDefault="00AB3663">
      <w:pPr>
        <w:rPr>
          <w:sz w:val="22"/>
          <w:szCs w:val="22"/>
        </w:rPr>
      </w:pPr>
    </w:p>
    <w:p w14:paraId="355ED3CA" w14:textId="77777777" w:rsidR="00AB3663" w:rsidRDefault="004A13F0">
      <w:pPr>
        <w:rPr>
          <w:sz w:val="22"/>
          <w:szCs w:val="22"/>
        </w:rPr>
      </w:pPr>
      <w:r>
        <w:rPr>
          <w:sz w:val="22"/>
          <w:szCs w:val="22"/>
        </w:rPr>
        <w:t xml:space="preserve">Το </w:t>
      </w:r>
      <w:proofErr w:type="spellStart"/>
      <w:r>
        <w:rPr>
          <w:sz w:val="22"/>
          <w:szCs w:val="22"/>
        </w:rPr>
        <w:t>Neupro</w:t>
      </w:r>
      <w:proofErr w:type="spellEnd"/>
      <w:r>
        <w:rPr>
          <w:sz w:val="22"/>
          <w:szCs w:val="22"/>
        </w:rPr>
        <w:t xml:space="preserve"> ενδέχεται να ενισχύσει την </w:t>
      </w:r>
      <w:proofErr w:type="spellStart"/>
      <w:r>
        <w:rPr>
          <w:sz w:val="22"/>
          <w:szCs w:val="22"/>
        </w:rPr>
        <w:t>ντοπαμινεργική</w:t>
      </w:r>
      <w:proofErr w:type="spellEnd"/>
      <w:r>
        <w:rPr>
          <w:sz w:val="22"/>
          <w:szCs w:val="22"/>
        </w:rPr>
        <w:t xml:space="preserve"> ανεπιθύμητη ενέργεια της L</w:t>
      </w:r>
      <w:r>
        <w:rPr>
          <w:sz w:val="22"/>
          <w:szCs w:val="22"/>
        </w:rPr>
        <w:noBreakHyphen/>
      </w:r>
      <w:proofErr w:type="spellStart"/>
      <w:r>
        <w:rPr>
          <w:sz w:val="22"/>
          <w:szCs w:val="22"/>
        </w:rPr>
        <w:t>dopa</w:t>
      </w:r>
      <w:proofErr w:type="spellEnd"/>
      <w:r>
        <w:rPr>
          <w:sz w:val="22"/>
          <w:szCs w:val="22"/>
        </w:rPr>
        <w:t xml:space="preserve"> και να προκαλέσει ή/και να επιδεινώσει </w:t>
      </w:r>
      <w:proofErr w:type="spellStart"/>
      <w:r>
        <w:rPr>
          <w:sz w:val="22"/>
          <w:szCs w:val="22"/>
        </w:rPr>
        <w:t>προϋπάρχουσα</w:t>
      </w:r>
      <w:proofErr w:type="spellEnd"/>
      <w:r>
        <w:rPr>
          <w:sz w:val="22"/>
          <w:szCs w:val="22"/>
        </w:rPr>
        <w:t xml:space="preserve"> δυσκινησία, όπως περιγράφεται για άλλους αγωνιστές της </w:t>
      </w:r>
      <w:proofErr w:type="spellStart"/>
      <w:r>
        <w:rPr>
          <w:sz w:val="22"/>
          <w:szCs w:val="22"/>
        </w:rPr>
        <w:t>ντοπαμίνης</w:t>
      </w:r>
      <w:proofErr w:type="spellEnd"/>
      <w:r>
        <w:rPr>
          <w:sz w:val="22"/>
          <w:szCs w:val="22"/>
        </w:rPr>
        <w:t>.</w:t>
      </w:r>
    </w:p>
    <w:p w14:paraId="11EFAC4D" w14:textId="77777777" w:rsidR="00AB3663" w:rsidRDefault="00AB3663">
      <w:pPr>
        <w:rPr>
          <w:sz w:val="22"/>
          <w:szCs w:val="22"/>
        </w:rPr>
      </w:pPr>
    </w:p>
    <w:p w14:paraId="32B1B720"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w:t>
      </w:r>
      <w:proofErr w:type="spellStart"/>
      <w:r>
        <w:rPr>
          <w:sz w:val="22"/>
          <w:szCs w:val="22"/>
        </w:rPr>
        <w:t>ομεπραζόλης</w:t>
      </w:r>
      <w:proofErr w:type="spellEnd"/>
      <w:r>
        <w:rPr>
          <w:sz w:val="22"/>
          <w:szCs w:val="22"/>
        </w:rPr>
        <w:t xml:space="preserve"> (αναστολέα του CYP2C19) σε δόσεις 40 </w:t>
      </w:r>
      <w:proofErr w:type="spellStart"/>
      <w:r>
        <w:rPr>
          <w:sz w:val="22"/>
          <w:szCs w:val="22"/>
        </w:rPr>
        <w:t>mg</w:t>
      </w:r>
      <w:proofErr w:type="spellEnd"/>
      <w:r>
        <w:rPr>
          <w:sz w:val="22"/>
          <w:szCs w:val="22"/>
        </w:rPr>
        <w:t xml:space="preserve">/ημέρα, δεν είχε επίδραση στη </w:t>
      </w:r>
      <w:proofErr w:type="spellStart"/>
      <w:r>
        <w:rPr>
          <w:sz w:val="22"/>
          <w:szCs w:val="22"/>
        </w:rPr>
        <w:t>φαρμακοκινητική</w:t>
      </w:r>
      <w:proofErr w:type="spellEnd"/>
      <w:r>
        <w:rPr>
          <w:sz w:val="22"/>
          <w:szCs w:val="22"/>
        </w:rPr>
        <w:t xml:space="preserve"> και το μεταβολισμό της </w:t>
      </w:r>
      <w:proofErr w:type="spellStart"/>
      <w:r>
        <w:rPr>
          <w:sz w:val="22"/>
          <w:szCs w:val="22"/>
        </w:rPr>
        <w:t>ροτιγοτίνης</w:t>
      </w:r>
      <w:proofErr w:type="spellEnd"/>
      <w:r>
        <w:rPr>
          <w:sz w:val="22"/>
          <w:szCs w:val="22"/>
        </w:rPr>
        <w:t xml:space="preserve"> σε υγιείς εθελοντές.</w:t>
      </w:r>
    </w:p>
    <w:p w14:paraId="66CB2675" w14:textId="77777777" w:rsidR="00AB3663" w:rsidRDefault="00AB3663">
      <w:pPr>
        <w:rPr>
          <w:sz w:val="22"/>
          <w:szCs w:val="22"/>
        </w:rPr>
      </w:pPr>
    </w:p>
    <w:p w14:paraId="1A8F3C8F" w14:textId="77777777" w:rsidR="00AB3663" w:rsidRDefault="004A13F0">
      <w:pPr>
        <w:rPr>
          <w:sz w:val="22"/>
          <w:szCs w:val="22"/>
        </w:rPr>
      </w:pPr>
      <w:r>
        <w:rPr>
          <w:sz w:val="22"/>
          <w:szCs w:val="22"/>
        </w:rPr>
        <w:t xml:space="preserve">Η </w:t>
      </w:r>
      <w:proofErr w:type="spellStart"/>
      <w:r>
        <w:rPr>
          <w:sz w:val="22"/>
          <w:szCs w:val="22"/>
        </w:rPr>
        <w:t>συγχορήγηση</w:t>
      </w:r>
      <w:proofErr w:type="spellEnd"/>
      <w:r>
        <w:rPr>
          <w:sz w:val="22"/>
          <w:szCs w:val="22"/>
        </w:rPr>
        <w:t xml:space="preserve"> της </w:t>
      </w:r>
      <w:proofErr w:type="spellStart"/>
      <w:r>
        <w:rPr>
          <w:sz w:val="22"/>
          <w:szCs w:val="22"/>
        </w:rPr>
        <w:t>ροτιγοτίνης</w:t>
      </w:r>
      <w:proofErr w:type="spellEnd"/>
      <w:r>
        <w:rPr>
          <w:sz w:val="22"/>
          <w:szCs w:val="22"/>
        </w:rPr>
        <w:t xml:space="preserve"> (3 </w:t>
      </w:r>
      <w:proofErr w:type="spellStart"/>
      <w:r>
        <w:rPr>
          <w:sz w:val="22"/>
          <w:szCs w:val="22"/>
        </w:rPr>
        <w:t>mg</w:t>
      </w:r>
      <w:proofErr w:type="spellEnd"/>
      <w:r>
        <w:rPr>
          <w:sz w:val="22"/>
          <w:szCs w:val="22"/>
        </w:rPr>
        <w:t xml:space="preserve">/24 h) δεν επηρέασε τη φαρμακοδυναμική και τη </w:t>
      </w:r>
      <w:proofErr w:type="spellStart"/>
      <w:r>
        <w:rPr>
          <w:sz w:val="22"/>
          <w:szCs w:val="22"/>
        </w:rPr>
        <w:t>φαρμακοκινητική</w:t>
      </w:r>
      <w:proofErr w:type="spellEnd"/>
      <w:r>
        <w:rPr>
          <w:sz w:val="22"/>
          <w:szCs w:val="22"/>
        </w:rPr>
        <w:t xml:space="preserve"> των από του στόματος αντισυλληπτικών (0,03 </w:t>
      </w:r>
      <w:proofErr w:type="spellStart"/>
      <w:r>
        <w:rPr>
          <w:sz w:val="22"/>
          <w:szCs w:val="22"/>
        </w:rPr>
        <w:t>mg</w:t>
      </w:r>
      <w:proofErr w:type="spellEnd"/>
      <w:r>
        <w:rPr>
          <w:sz w:val="22"/>
          <w:szCs w:val="22"/>
        </w:rPr>
        <w:t xml:space="preserve"> </w:t>
      </w:r>
      <w:proofErr w:type="spellStart"/>
      <w:r>
        <w:rPr>
          <w:sz w:val="22"/>
          <w:szCs w:val="22"/>
        </w:rPr>
        <w:t>αιθινυλοιστραδιόλη</w:t>
      </w:r>
      <w:proofErr w:type="spellEnd"/>
      <w:r>
        <w:rPr>
          <w:sz w:val="22"/>
          <w:szCs w:val="22"/>
        </w:rPr>
        <w:t xml:space="preserve">, 0,15 </w:t>
      </w:r>
      <w:proofErr w:type="spellStart"/>
      <w:r>
        <w:rPr>
          <w:sz w:val="22"/>
          <w:szCs w:val="22"/>
        </w:rPr>
        <w:t>mg</w:t>
      </w:r>
      <w:proofErr w:type="spellEnd"/>
      <w:r>
        <w:rPr>
          <w:sz w:val="22"/>
          <w:szCs w:val="22"/>
        </w:rPr>
        <w:t xml:space="preserve"> </w:t>
      </w:r>
      <w:proofErr w:type="spellStart"/>
      <w:r>
        <w:rPr>
          <w:sz w:val="22"/>
          <w:szCs w:val="22"/>
        </w:rPr>
        <w:t>λεβονοργεστρέλη</w:t>
      </w:r>
      <w:proofErr w:type="spellEnd"/>
      <w:r>
        <w:rPr>
          <w:sz w:val="22"/>
          <w:szCs w:val="22"/>
        </w:rPr>
        <w:t xml:space="preserve">). Αλληλεπιδράσεις με άλλες μορφές ορμονικών αντισυλληπτικών δεν έχουν ερευνηθεί. </w:t>
      </w:r>
    </w:p>
    <w:p w14:paraId="0412FC91" w14:textId="77777777" w:rsidR="00AB3663" w:rsidRDefault="00AB3663">
      <w:pPr>
        <w:rPr>
          <w:sz w:val="22"/>
          <w:szCs w:val="22"/>
        </w:rPr>
      </w:pPr>
    </w:p>
    <w:p w14:paraId="676FE625" w14:textId="77777777" w:rsidR="00AB3663" w:rsidRDefault="004A13F0">
      <w:pPr>
        <w:ind w:left="567" w:hanging="567"/>
        <w:rPr>
          <w:sz w:val="22"/>
          <w:szCs w:val="22"/>
        </w:rPr>
      </w:pPr>
      <w:r>
        <w:rPr>
          <w:b/>
          <w:bCs/>
          <w:sz w:val="22"/>
          <w:szCs w:val="22"/>
        </w:rPr>
        <w:t>4.6</w:t>
      </w:r>
      <w:r>
        <w:rPr>
          <w:b/>
          <w:bCs/>
          <w:sz w:val="22"/>
          <w:szCs w:val="22"/>
        </w:rPr>
        <w:tab/>
        <w:t>Γονιμότητα, κύηση και γαλουχία</w:t>
      </w:r>
    </w:p>
    <w:p w14:paraId="4ADCFE5F" w14:textId="77777777" w:rsidR="00AB3663" w:rsidRDefault="00AB3663">
      <w:pPr>
        <w:rPr>
          <w:sz w:val="22"/>
          <w:szCs w:val="22"/>
        </w:rPr>
      </w:pPr>
    </w:p>
    <w:p w14:paraId="1B174FB1" w14:textId="77777777" w:rsidR="00AB3663" w:rsidRDefault="004A13F0">
      <w:pPr>
        <w:rPr>
          <w:sz w:val="22"/>
          <w:szCs w:val="22"/>
          <w:u w:val="single"/>
        </w:rPr>
      </w:pPr>
      <w:r>
        <w:rPr>
          <w:sz w:val="22"/>
          <w:szCs w:val="22"/>
          <w:u w:val="single"/>
        </w:rPr>
        <w:t>Γυναίκες σε αναπαραγωγική ηλικία, μέτρα αντισύλληψης στις γυναίκες</w:t>
      </w:r>
    </w:p>
    <w:p w14:paraId="6858F039" w14:textId="77777777" w:rsidR="00AB3663" w:rsidRDefault="00AB3663">
      <w:pPr>
        <w:rPr>
          <w:sz w:val="22"/>
          <w:szCs w:val="22"/>
        </w:rPr>
      </w:pPr>
    </w:p>
    <w:p w14:paraId="37049A04" w14:textId="77777777" w:rsidR="00AB3663" w:rsidRDefault="004A13F0">
      <w:pPr>
        <w:rPr>
          <w:sz w:val="22"/>
          <w:szCs w:val="22"/>
        </w:rPr>
      </w:pPr>
      <w:r>
        <w:rPr>
          <w:sz w:val="22"/>
          <w:szCs w:val="22"/>
        </w:rPr>
        <w:t xml:space="preserve">Γυναίκες σε αναπαραγωγική ηλικία πρέπει να χρησιμοποιούν αποτελεσματικά μέτρα αντισύλληψης ώστε να αποφύγουν την εγκυμοσύνη κατά τη διάρκεια της θεραπείας με </w:t>
      </w:r>
      <w:proofErr w:type="spellStart"/>
      <w:r>
        <w:rPr>
          <w:sz w:val="22"/>
          <w:szCs w:val="22"/>
        </w:rPr>
        <w:t>ροτιγοτίνη</w:t>
      </w:r>
      <w:proofErr w:type="spellEnd"/>
      <w:r>
        <w:rPr>
          <w:sz w:val="22"/>
          <w:szCs w:val="22"/>
        </w:rPr>
        <w:t>.</w:t>
      </w:r>
    </w:p>
    <w:p w14:paraId="46956717" w14:textId="77777777" w:rsidR="00AB3663" w:rsidRDefault="00AB3663">
      <w:pPr>
        <w:rPr>
          <w:sz w:val="22"/>
          <w:szCs w:val="22"/>
        </w:rPr>
      </w:pPr>
    </w:p>
    <w:p w14:paraId="6CA0BCD0" w14:textId="77777777" w:rsidR="00AB3663" w:rsidRDefault="004A13F0">
      <w:pPr>
        <w:rPr>
          <w:sz w:val="22"/>
          <w:szCs w:val="22"/>
        </w:rPr>
      </w:pPr>
      <w:r>
        <w:rPr>
          <w:sz w:val="22"/>
          <w:szCs w:val="22"/>
          <w:u w:val="single"/>
        </w:rPr>
        <w:t>Κύηση</w:t>
      </w:r>
    </w:p>
    <w:p w14:paraId="6D786122" w14:textId="77777777" w:rsidR="00AB3663" w:rsidRDefault="00AB3663">
      <w:pPr>
        <w:rPr>
          <w:sz w:val="22"/>
          <w:szCs w:val="22"/>
        </w:rPr>
      </w:pPr>
    </w:p>
    <w:p w14:paraId="3E335302" w14:textId="77777777" w:rsidR="00AB3663" w:rsidRDefault="004A13F0">
      <w:pPr>
        <w:rPr>
          <w:sz w:val="22"/>
          <w:szCs w:val="22"/>
        </w:rPr>
      </w:pPr>
      <w:r>
        <w:rPr>
          <w:sz w:val="22"/>
          <w:szCs w:val="22"/>
        </w:rPr>
        <w:t xml:space="preserve">Δεν υπάρχουν επαρκή στοιχεία από τη χρήση της </w:t>
      </w:r>
      <w:proofErr w:type="spellStart"/>
      <w:r>
        <w:rPr>
          <w:sz w:val="22"/>
          <w:szCs w:val="22"/>
        </w:rPr>
        <w:t>ροτιγοτίνης</w:t>
      </w:r>
      <w:proofErr w:type="spellEnd"/>
      <w:r>
        <w:rPr>
          <w:sz w:val="22"/>
          <w:szCs w:val="22"/>
        </w:rPr>
        <w:t xml:space="preserve"> σε </w:t>
      </w:r>
      <w:proofErr w:type="spellStart"/>
      <w:r>
        <w:rPr>
          <w:sz w:val="22"/>
          <w:szCs w:val="22"/>
        </w:rPr>
        <w:t>έγκυες</w:t>
      </w:r>
      <w:proofErr w:type="spellEnd"/>
      <w:r>
        <w:rPr>
          <w:sz w:val="22"/>
          <w:szCs w:val="22"/>
        </w:rPr>
        <w:t xml:space="preserve"> γυναίκες. Μελέτες σε ζώα δεν κατέδειξαν τερατογόνο δράση σε αρουραίους και κουνέλια, αλλά παρατηρήθηκε </w:t>
      </w:r>
      <w:proofErr w:type="spellStart"/>
      <w:r>
        <w:rPr>
          <w:sz w:val="22"/>
          <w:szCs w:val="22"/>
        </w:rPr>
        <w:t>εμβρυοτοξικότητα</w:t>
      </w:r>
      <w:proofErr w:type="spellEnd"/>
      <w:r>
        <w:rPr>
          <w:sz w:val="22"/>
          <w:szCs w:val="22"/>
        </w:rPr>
        <w:t xml:space="preserve"> σε αρουραίους και ποντικούς σε δόσεις τοξικές για τη μητέρα (βλ. παράγραφο 5.3). Ο ενδεχόμενος κίνδυνος για τον άνθρωπο είναι </w:t>
      </w:r>
      <w:proofErr w:type="spellStart"/>
      <w:r>
        <w:rPr>
          <w:sz w:val="22"/>
          <w:szCs w:val="22"/>
        </w:rPr>
        <w:t>άγνωστoς</w:t>
      </w:r>
      <w:proofErr w:type="spellEnd"/>
      <w:r>
        <w:rPr>
          <w:sz w:val="22"/>
          <w:szCs w:val="22"/>
        </w:rPr>
        <w:t xml:space="preserve">. Η </w:t>
      </w:r>
      <w:proofErr w:type="spellStart"/>
      <w:r>
        <w:rPr>
          <w:sz w:val="22"/>
          <w:szCs w:val="22"/>
        </w:rPr>
        <w:t>ροτιγοτίνη</w:t>
      </w:r>
      <w:proofErr w:type="spellEnd"/>
      <w:r>
        <w:rPr>
          <w:sz w:val="22"/>
          <w:szCs w:val="22"/>
        </w:rPr>
        <w:t xml:space="preserve"> δεν πρέπει να χρησιμοποιείται κατά τη διάρκεια της εγκυμοσύνης.</w:t>
      </w:r>
    </w:p>
    <w:p w14:paraId="52043EBB" w14:textId="77777777" w:rsidR="00AB3663" w:rsidRDefault="00AB3663">
      <w:pPr>
        <w:rPr>
          <w:sz w:val="22"/>
          <w:szCs w:val="22"/>
        </w:rPr>
      </w:pPr>
    </w:p>
    <w:p w14:paraId="07E75EF5" w14:textId="77777777" w:rsidR="00AB3663" w:rsidRDefault="004A13F0">
      <w:pPr>
        <w:rPr>
          <w:sz w:val="22"/>
          <w:szCs w:val="22"/>
        </w:rPr>
      </w:pPr>
      <w:r>
        <w:rPr>
          <w:sz w:val="22"/>
          <w:szCs w:val="22"/>
          <w:u w:val="single"/>
        </w:rPr>
        <w:lastRenderedPageBreak/>
        <w:t>Θηλασμός</w:t>
      </w:r>
    </w:p>
    <w:p w14:paraId="52329A5F" w14:textId="77777777" w:rsidR="00AB3663" w:rsidRDefault="00AB3663">
      <w:pPr>
        <w:rPr>
          <w:sz w:val="22"/>
          <w:szCs w:val="22"/>
        </w:rPr>
      </w:pPr>
    </w:p>
    <w:p w14:paraId="7A58FF48" w14:textId="77777777" w:rsidR="00AB3663" w:rsidRDefault="004A13F0">
      <w:pPr>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μειώνει την έκκριση </w:t>
      </w:r>
      <w:proofErr w:type="spellStart"/>
      <w:r>
        <w:rPr>
          <w:sz w:val="22"/>
          <w:szCs w:val="22"/>
        </w:rPr>
        <w:t>προλακτίνης</w:t>
      </w:r>
      <w:proofErr w:type="spellEnd"/>
      <w:r>
        <w:rPr>
          <w:sz w:val="22"/>
          <w:szCs w:val="22"/>
        </w:rPr>
        <w:t xml:space="preserve"> στους ανθρώπους, αναμένεται αναστολή της γαλουχίας. Μελέτες σε αρουραίους κατέδειξαν ότι η </w:t>
      </w:r>
      <w:proofErr w:type="spellStart"/>
      <w:r>
        <w:rPr>
          <w:sz w:val="22"/>
          <w:szCs w:val="22"/>
        </w:rPr>
        <w:t>ροτιγοτίνη</w:t>
      </w:r>
      <w:proofErr w:type="spellEnd"/>
      <w:r>
        <w:rPr>
          <w:sz w:val="22"/>
          <w:szCs w:val="22"/>
        </w:rPr>
        <w:t xml:space="preserve"> ή/και ο(οι) </w:t>
      </w:r>
      <w:proofErr w:type="spellStart"/>
      <w:r>
        <w:rPr>
          <w:sz w:val="22"/>
          <w:szCs w:val="22"/>
        </w:rPr>
        <w:t>μεταβολίτης</w:t>
      </w:r>
      <w:proofErr w:type="spellEnd"/>
      <w:r>
        <w:rPr>
          <w:sz w:val="22"/>
          <w:szCs w:val="22"/>
        </w:rPr>
        <w:t>(</w:t>
      </w:r>
      <w:proofErr w:type="spellStart"/>
      <w:r>
        <w:rPr>
          <w:sz w:val="22"/>
          <w:szCs w:val="22"/>
        </w:rPr>
        <w:t>ες</w:t>
      </w:r>
      <w:proofErr w:type="spellEnd"/>
      <w:r>
        <w:rPr>
          <w:sz w:val="22"/>
          <w:szCs w:val="22"/>
        </w:rPr>
        <w:t>) της απεκκρίνονται στο μητρικό γάλα. Εν απουσία δεδομένων για τους ανθρώπους, η γαλουχία πρέπει να διακόπτεται.</w:t>
      </w:r>
    </w:p>
    <w:p w14:paraId="43466604" w14:textId="77777777" w:rsidR="00AB3663" w:rsidRDefault="00AB3663">
      <w:pPr>
        <w:rPr>
          <w:sz w:val="22"/>
          <w:szCs w:val="22"/>
        </w:rPr>
      </w:pPr>
    </w:p>
    <w:p w14:paraId="7EC480D7" w14:textId="77777777" w:rsidR="00AB3663" w:rsidRDefault="004A13F0">
      <w:pPr>
        <w:rPr>
          <w:sz w:val="22"/>
          <w:szCs w:val="22"/>
          <w:u w:val="single"/>
        </w:rPr>
      </w:pPr>
      <w:r>
        <w:rPr>
          <w:sz w:val="22"/>
          <w:szCs w:val="22"/>
          <w:u w:val="single"/>
        </w:rPr>
        <w:t>Γονιμότητα</w:t>
      </w:r>
    </w:p>
    <w:p w14:paraId="538FACB1" w14:textId="77777777" w:rsidR="00AB3663" w:rsidRDefault="00AB3663">
      <w:pPr>
        <w:rPr>
          <w:sz w:val="22"/>
          <w:szCs w:val="22"/>
        </w:rPr>
      </w:pPr>
    </w:p>
    <w:p w14:paraId="49E0F46B" w14:textId="77777777" w:rsidR="00AB3663" w:rsidRDefault="004A13F0">
      <w:pPr>
        <w:rPr>
          <w:sz w:val="22"/>
          <w:szCs w:val="22"/>
        </w:rPr>
      </w:pPr>
      <w:r>
        <w:rPr>
          <w:sz w:val="22"/>
          <w:szCs w:val="22"/>
        </w:rPr>
        <w:t>Για πληροφορίες σχετικά με μελέτες γονιμότητας βλέπε παράγραφο 5.3</w:t>
      </w:r>
    </w:p>
    <w:p w14:paraId="560D78D9" w14:textId="77777777" w:rsidR="00AB3663" w:rsidRDefault="00AB3663">
      <w:pPr>
        <w:rPr>
          <w:sz w:val="22"/>
          <w:szCs w:val="22"/>
        </w:rPr>
      </w:pPr>
    </w:p>
    <w:p w14:paraId="5DE1FDB6" w14:textId="77777777" w:rsidR="00AB3663" w:rsidRDefault="004A13F0">
      <w:pPr>
        <w:ind w:left="567" w:hanging="567"/>
        <w:rPr>
          <w:sz w:val="22"/>
          <w:szCs w:val="22"/>
        </w:rPr>
      </w:pPr>
      <w:r>
        <w:rPr>
          <w:b/>
          <w:bCs/>
          <w:sz w:val="22"/>
          <w:szCs w:val="22"/>
        </w:rPr>
        <w:t>4.7</w:t>
      </w:r>
      <w:r>
        <w:rPr>
          <w:b/>
          <w:bCs/>
          <w:sz w:val="22"/>
          <w:szCs w:val="22"/>
        </w:rPr>
        <w:tab/>
        <w:t>Επιδράσεις στην ικανότητα οδήγησης και χειρισμού μηχανημάτων</w:t>
      </w:r>
    </w:p>
    <w:p w14:paraId="41CF2A00" w14:textId="77777777" w:rsidR="00AB3663" w:rsidRDefault="00AB3663">
      <w:pPr>
        <w:rPr>
          <w:sz w:val="22"/>
          <w:szCs w:val="22"/>
        </w:rPr>
      </w:pPr>
    </w:p>
    <w:p w14:paraId="438B17A5"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μπορεί να έχει μείζονα επίδραση στην ικανότητα οδήγησης και χειρισμού μηχανημάτων.</w:t>
      </w:r>
    </w:p>
    <w:p w14:paraId="4A16E005" w14:textId="77777777" w:rsidR="00AB3663" w:rsidRDefault="004A13F0">
      <w:pPr>
        <w:rPr>
          <w:sz w:val="22"/>
          <w:szCs w:val="22"/>
        </w:rPr>
      </w:pPr>
      <w:r>
        <w:rPr>
          <w:sz w:val="22"/>
          <w:szCs w:val="22"/>
        </w:rPr>
        <w:t xml:space="preserve">Οι ασθενείς που λαμβάνουν </w:t>
      </w:r>
      <w:proofErr w:type="spellStart"/>
      <w:r>
        <w:rPr>
          <w:sz w:val="22"/>
          <w:szCs w:val="22"/>
        </w:rPr>
        <w:t>ροτιγοτίνη</w:t>
      </w:r>
      <w:proofErr w:type="spellEnd"/>
      <w:r>
        <w:rPr>
          <w:sz w:val="22"/>
          <w:szCs w:val="22"/>
        </w:rPr>
        <w:t xml:space="preserve"> και παρουσιάζουν υπνηλία ή/και αιφνίδια επεισόδια ύπνου πρέπει να ενημερωθούν ώστε να μην οδηγούν ή εμπλέκονται σε δραστηριότητες (π.χ. χειρισμός μηχανημάτων) όπου η μειωμένη εγρήγορση θα μπορούσε να θέσει τους ίδιους ή τρίτους σε κίνδυνο σοβαρού τραυματισμού ή θανάτου, μέχρι να υποχωρήσουν αυτά τα επανεμφανιζόμενα επεισόδια και η υπνηλία (βλ. επίσης παραγράφους 4.4 και 4.5).</w:t>
      </w:r>
    </w:p>
    <w:p w14:paraId="6A9CF9CE" w14:textId="77777777" w:rsidR="00AB3663" w:rsidRDefault="00AB3663">
      <w:pPr>
        <w:rPr>
          <w:sz w:val="22"/>
          <w:szCs w:val="22"/>
        </w:rPr>
      </w:pPr>
    </w:p>
    <w:p w14:paraId="23283372" w14:textId="77777777" w:rsidR="00AB3663" w:rsidRDefault="004A13F0">
      <w:pPr>
        <w:ind w:left="567" w:hanging="567"/>
        <w:rPr>
          <w:b/>
          <w:bCs/>
          <w:sz w:val="22"/>
          <w:szCs w:val="22"/>
        </w:rPr>
      </w:pPr>
      <w:r>
        <w:rPr>
          <w:b/>
          <w:bCs/>
          <w:sz w:val="22"/>
          <w:szCs w:val="22"/>
        </w:rPr>
        <w:t>4.8</w:t>
      </w:r>
      <w:r>
        <w:rPr>
          <w:b/>
          <w:bCs/>
          <w:sz w:val="22"/>
          <w:szCs w:val="22"/>
        </w:rPr>
        <w:tab/>
        <w:t>Ανεπιθύμητες ενέργειες</w:t>
      </w:r>
    </w:p>
    <w:p w14:paraId="584A6D8F" w14:textId="77777777" w:rsidR="00AB3663" w:rsidRDefault="00AB3663">
      <w:pPr>
        <w:ind w:left="567" w:hanging="567"/>
        <w:rPr>
          <w:b/>
          <w:bCs/>
          <w:sz w:val="22"/>
          <w:szCs w:val="22"/>
        </w:rPr>
      </w:pPr>
    </w:p>
    <w:p w14:paraId="3A59FC4A" w14:textId="77777777" w:rsidR="00AB3663" w:rsidRDefault="004A13F0">
      <w:pPr>
        <w:rPr>
          <w:sz w:val="22"/>
          <w:szCs w:val="22"/>
          <w:u w:val="single"/>
        </w:rPr>
      </w:pPr>
      <w:r>
        <w:rPr>
          <w:sz w:val="22"/>
          <w:szCs w:val="22"/>
          <w:u w:val="single"/>
        </w:rPr>
        <w:t>Περίληψη του προφίλ ασφάλειας</w:t>
      </w:r>
    </w:p>
    <w:p w14:paraId="29306798" w14:textId="77777777" w:rsidR="00AB3663" w:rsidRDefault="00AB3663">
      <w:pPr>
        <w:ind w:left="567" w:hanging="567"/>
        <w:rPr>
          <w:sz w:val="22"/>
          <w:szCs w:val="22"/>
          <w:u w:val="single"/>
        </w:rPr>
      </w:pPr>
    </w:p>
    <w:p w14:paraId="4102FB59" w14:textId="77777777" w:rsidR="00AB3663" w:rsidRDefault="004A13F0">
      <w:pPr>
        <w:rPr>
          <w:sz w:val="22"/>
          <w:szCs w:val="22"/>
        </w:rPr>
      </w:pPr>
      <w:r>
        <w:rPr>
          <w:sz w:val="22"/>
          <w:szCs w:val="22"/>
        </w:rPr>
        <w:t xml:space="preserve">Με βάση την ανάλυση συγκεντρωτικών δεδομένων των κλινικών δοκιμών ελεγχόμενων με εικονικό φάρμακο που συμπεριέλαβαν 1307 ασθενείς στους οποίους χορηγήθηκε </w:t>
      </w:r>
      <w:proofErr w:type="spellStart"/>
      <w:r>
        <w:rPr>
          <w:sz w:val="22"/>
          <w:szCs w:val="22"/>
        </w:rPr>
        <w:t>Neupro</w:t>
      </w:r>
      <w:proofErr w:type="spellEnd"/>
      <w:r>
        <w:rPr>
          <w:sz w:val="22"/>
          <w:szCs w:val="22"/>
        </w:rPr>
        <w:t xml:space="preserve"> και 607 ασθενείς στους οποίους χορηγήθηκε εικονικό φάρμακο, το 72,5% των ασθενών που έλαβαν </w:t>
      </w:r>
      <w:proofErr w:type="spellStart"/>
      <w:r>
        <w:rPr>
          <w:sz w:val="22"/>
          <w:szCs w:val="22"/>
        </w:rPr>
        <w:t>Neupro</w:t>
      </w:r>
      <w:proofErr w:type="spellEnd"/>
      <w:r>
        <w:rPr>
          <w:sz w:val="22"/>
          <w:szCs w:val="22"/>
        </w:rPr>
        <w:t xml:space="preserve"> και το 58,0% των ασθενών που έλαβαν εικονικό φάρμακο ανέφεραν τουλάχιστον μία αντίδραση.</w:t>
      </w:r>
    </w:p>
    <w:p w14:paraId="2A7169F6" w14:textId="77777777" w:rsidR="00AB3663" w:rsidRDefault="00AB3663">
      <w:pPr>
        <w:rPr>
          <w:sz w:val="22"/>
          <w:szCs w:val="22"/>
        </w:rPr>
      </w:pPr>
    </w:p>
    <w:p w14:paraId="5BFADA08" w14:textId="77777777" w:rsidR="00AB3663" w:rsidRDefault="004A13F0">
      <w:pPr>
        <w:rPr>
          <w:sz w:val="22"/>
          <w:szCs w:val="22"/>
        </w:rPr>
      </w:pPr>
      <w:r>
        <w:rPr>
          <w:sz w:val="22"/>
          <w:szCs w:val="22"/>
        </w:rPr>
        <w:t xml:space="preserve">Στην αρχή της θεραπείας, μπορεί να εμφανιστούν </w:t>
      </w:r>
      <w:proofErr w:type="spellStart"/>
      <w:r>
        <w:rPr>
          <w:sz w:val="22"/>
          <w:szCs w:val="22"/>
        </w:rPr>
        <w:t>ντοπαμινεργικές</w:t>
      </w:r>
      <w:proofErr w:type="spellEnd"/>
      <w:r>
        <w:rPr>
          <w:sz w:val="22"/>
          <w:szCs w:val="22"/>
        </w:rPr>
        <w:t xml:space="preserve"> ανεπιθύμητες ενέργειες όπως ναυτία και έμετος. Αυτές είναι συνήθως ήπιες ή μέτριες σε ένταση και παροδικές, ακόμα και αν η θεραπεία συνεχιστεί.</w:t>
      </w:r>
    </w:p>
    <w:p w14:paraId="418B52AD" w14:textId="77777777" w:rsidR="00AB3663" w:rsidRDefault="00AB3663">
      <w:pPr>
        <w:pStyle w:val="EndnoteText"/>
        <w:rPr>
          <w:lang w:val="el-GR"/>
        </w:rPr>
      </w:pPr>
    </w:p>
    <w:p w14:paraId="18EF94A9" w14:textId="77777777" w:rsidR="00AB3663" w:rsidRDefault="004A13F0">
      <w:pPr>
        <w:rPr>
          <w:sz w:val="22"/>
          <w:szCs w:val="22"/>
        </w:rPr>
      </w:pPr>
      <w:r>
        <w:rPr>
          <w:sz w:val="22"/>
          <w:szCs w:val="22"/>
        </w:rPr>
        <w:t>Ανεπιθύμητες ενέργειες στο φάρμακο (</w:t>
      </w:r>
      <w:proofErr w:type="spellStart"/>
      <w:r>
        <w:rPr>
          <w:sz w:val="22"/>
          <w:szCs w:val="22"/>
        </w:rPr>
        <w:t>Adverse</w:t>
      </w:r>
      <w:proofErr w:type="spellEnd"/>
      <w:r>
        <w:rPr>
          <w:sz w:val="22"/>
          <w:szCs w:val="22"/>
        </w:rPr>
        <w:t xml:space="preserve"> </w:t>
      </w:r>
      <w:proofErr w:type="spellStart"/>
      <w:r>
        <w:rPr>
          <w:sz w:val="22"/>
          <w:szCs w:val="22"/>
        </w:rPr>
        <w:t>Drug</w:t>
      </w:r>
      <w:proofErr w:type="spellEnd"/>
      <w:r>
        <w:rPr>
          <w:sz w:val="22"/>
          <w:szCs w:val="22"/>
        </w:rPr>
        <w:t xml:space="preserve"> </w:t>
      </w:r>
      <w:proofErr w:type="spellStart"/>
      <w:r>
        <w:rPr>
          <w:sz w:val="22"/>
          <w:szCs w:val="22"/>
        </w:rPr>
        <w:t>Reactions</w:t>
      </w:r>
      <w:proofErr w:type="spellEnd"/>
      <w:r>
        <w:rPr>
          <w:sz w:val="22"/>
          <w:szCs w:val="22"/>
        </w:rPr>
        <w:t xml:space="preserve">, ADR) οι οποίες αναφέρθηκαν σε περισσότερο από το 10% των ασθενών που υποβλήθηκαν σε θεραπεία με </w:t>
      </w:r>
      <w:proofErr w:type="spellStart"/>
      <w:r>
        <w:rPr>
          <w:sz w:val="22"/>
          <w:szCs w:val="22"/>
        </w:rPr>
        <w:t>διαδερμικό</w:t>
      </w:r>
      <w:proofErr w:type="spellEnd"/>
      <w:r>
        <w:rPr>
          <w:sz w:val="22"/>
          <w:szCs w:val="22"/>
        </w:rPr>
        <w:t xml:space="preserve"> έμπλαστρο </w:t>
      </w:r>
      <w:proofErr w:type="spellStart"/>
      <w:r>
        <w:rPr>
          <w:sz w:val="22"/>
          <w:szCs w:val="22"/>
        </w:rPr>
        <w:t>Neupro</w:t>
      </w:r>
      <w:proofErr w:type="spellEnd"/>
      <w:r>
        <w:rPr>
          <w:sz w:val="22"/>
          <w:szCs w:val="22"/>
        </w:rPr>
        <w:t xml:space="preserve"> είναι ναυτία, έμετος, αντιδράσεις της θέσης εφαρμογής, υπνηλία, ζάλη, και κεφαλαλγία.</w:t>
      </w:r>
    </w:p>
    <w:p w14:paraId="3A26DAC1" w14:textId="77777777" w:rsidR="00AB3663" w:rsidRDefault="00AB3663">
      <w:pPr>
        <w:rPr>
          <w:sz w:val="22"/>
          <w:szCs w:val="22"/>
        </w:rPr>
      </w:pPr>
    </w:p>
    <w:p w14:paraId="7FA30343" w14:textId="77777777" w:rsidR="00AB3663" w:rsidRDefault="004A13F0">
      <w:pPr>
        <w:rPr>
          <w:sz w:val="22"/>
          <w:szCs w:val="22"/>
        </w:rPr>
      </w:pPr>
      <w:r>
        <w:rPr>
          <w:sz w:val="22"/>
          <w:szCs w:val="22"/>
        </w:rPr>
        <w:t xml:space="preserve">Σε κλινικές δοκιμές με εκ περιτροπής επιλογή του σημείου εφαρμογής, σύμφωνα με τις οδηγίες που παρέχονται στην περίληψη χαρακτηριστικών του προϊόντος και στο φύλλο οδηγιών, το 35,7% των 830 ασθενών που χρησιμοποίησαν το </w:t>
      </w:r>
      <w:proofErr w:type="spellStart"/>
      <w:r>
        <w:rPr>
          <w:sz w:val="22"/>
          <w:szCs w:val="22"/>
        </w:rPr>
        <w:t>διαδερμικό</w:t>
      </w:r>
      <w:proofErr w:type="spellEnd"/>
      <w:r>
        <w:rPr>
          <w:sz w:val="22"/>
          <w:szCs w:val="22"/>
        </w:rPr>
        <w:t xml:space="preserve"> έμπλαστρο </w:t>
      </w:r>
      <w:proofErr w:type="spellStart"/>
      <w:r>
        <w:rPr>
          <w:sz w:val="22"/>
          <w:szCs w:val="22"/>
        </w:rPr>
        <w:t>Neupro</w:t>
      </w:r>
      <w:proofErr w:type="spellEnd"/>
      <w:r>
        <w:rPr>
          <w:sz w:val="22"/>
          <w:szCs w:val="22"/>
        </w:rPr>
        <w:t xml:space="preserve"> παρουσίασαν αντιδράσεις στη θέση εφαρμογής. Οι αντιδράσεις στη θέση εφαρμογής ήταν στην πλειονότητα τους ήπιες ή μέτριες σε ένταση, περιορίστηκαν στις περιοχές εφαρμογής και προκάλεσαν τη διακοπή της θεραπείας με </w:t>
      </w:r>
      <w:proofErr w:type="spellStart"/>
      <w:r>
        <w:rPr>
          <w:sz w:val="22"/>
          <w:szCs w:val="22"/>
        </w:rPr>
        <w:t>Neupro</w:t>
      </w:r>
      <w:proofErr w:type="spellEnd"/>
      <w:r>
        <w:rPr>
          <w:sz w:val="22"/>
          <w:szCs w:val="22"/>
        </w:rPr>
        <w:t xml:space="preserve"> μόνο στο 4,3% όλων των ασθενών που έλαβαν </w:t>
      </w:r>
      <w:proofErr w:type="spellStart"/>
      <w:r>
        <w:rPr>
          <w:sz w:val="22"/>
          <w:szCs w:val="22"/>
        </w:rPr>
        <w:t>Neupro</w:t>
      </w:r>
      <w:proofErr w:type="spellEnd"/>
      <w:r>
        <w:rPr>
          <w:sz w:val="22"/>
          <w:szCs w:val="22"/>
        </w:rPr>
        <w:t>.</w:t>
      </w:r>
    </w:p>
    <w:p w14:paraId="2BC129C9" w14:textId="77777777" w:rsidR="00AB3663" w:rsidRDefault="00AB3663">
      <w:pPr>
        <w:rPr>
          <w:sz w:val="22"/>
          <w:szCs w:val="22"/>
        </w:rPr>
      </w:pPr>
    </w:p>
    <w:p w14:paraId="2C6CD505" w14:textId="77777777" w:rsidR="00AB3663" w:rsidRDefault="004A13F0">
      <w:pPr>
        <w:pStyle w:val="BodyTextIndent"/>
        <w:ind w:left="0" w:firstLine="0"/>
        <w:rPr>
          <w:szCs w:val="22"/>
          <w:u w:val="single"/>
          <w:lang w:val="el-GR"/>
        </w:rPr>
      </w:pPr>
      <w:r>
        <w:rPr>
          <w:szCs w:val="22"/>
          <w:u w:val="single"/>
          <w:lang w:val="el-GR"/>
        </w:rPr>
        <w:t>Πίνακας ανεπιθύμητων ενεργειών</w:t>
      </w:r>
    </w:p>
    <w:p w14:paraId="6634E1DA" w14:textId="77777777" w:rsidR="00AB3663" w:rsidRDefault="00AB3663">
      <w:pPr>
        <w:rPr>
          <w:sz w:val="22"/>
          <w:szCs w:val="22"/>
        </w:rPr>
      </w:pPr>
    </w:p>
    <w:p w14:paraId="15C95B83" w14:textId="77777777" w:rsidR="00AB3663" w:rsidRDefault="004A13F0">
      <w:pPr>
        <w:spacing w:line="260" w:lineRule="exact"/>
        <w:rPr>
          <w:sz w:val="22"/>
          <w:szCs w:val="22"/>
        </w:rPr>
      </w:pPr>
      <w:r>
        <w:rPr>
          <w:sz w:val="22"/>
          <w:szCs w:val="22"/>
        </w:rPr>
        <w:t xml:space="preserve">Ο ακόλουθος πίνακας καλύπτει τις ανεπιθύμητες αντιδράσεις στο φάρμακο στο φάρμακο από τα συγκεντρωτικά δεδομένα από τις μελέτες, που αναφέρονται παραπάνω σε ασθενείς με νόσο του </w:t>
      </w:r>
      <w:proofErr w:type="spellStart"/>
      <w:r>
        <w:rPr>
          <w:sz w:val="22"/>
          <w:szCs w:val="22"/>
        </w:rPr>
        <w:t>Parkinson</w:t>
      </w:r>
      <w:proofErr w:type="spellEnd"/>
      <w:r>
        <w:rPr>
          <w:sz w:val="22"/>
          <w:szCs w:val="22"/>
        </w:rPr>
        <w:t xml:space="preserve"> και από την εμπειρία μετά την κυκλοφορία. Εντός της κατάταξης ανά οργανικό σύστημα, οι ανεπιθύμητες ενέργειες είναι καταγεγραμμένες ανάλογα τη συχνότητα (αριθμός ασθενών που αναμένεται να βιώσουν την ανεπιθύμητη ενέργεια) χρησιμοποιώντας τις ακόλουθες κατηγορίες: πολύ συχνές (≥1/10), συχνές (≥ 1/100 έως &lt; 1/10), όχι συχνές (≥ 1/1000 έως &lt;1/100), σπάνιες (≥ 1/10.000 έως &lt;1/1000), πολύ σπάνιες (&lt; 1/10.000), μη γνωστές (δεν μπορεί να εκτιμηθούν από τα διαθέσιμα </w:t>
      </w:r>
      <w:r>
        <w:rPr>
          <w:sz w:val="22"/>
          <w:szCs w:val="22"/>
        </w:rPr>
        <w:lastRenderedPageBreak/>
        <w:t>δεδομένα). Εντός κάθε κατηγορίας συχνότητας εμφάνισης, οι ανεπιθύμητες ενέργειες παρατίθενται κατά φθίνουσα σειρά σοβαρότητας.</w:t>
      </w:r>
    </w:p>
    <w:p w14:paraId="68C878F8" w14:textId="77777777" w:rsidR="00AB3663" w:rsidRDefault="00AB3663">
      <w:pPr>
        <w:rPr>
          <w:sz w:val="22"/>
          <w:szCs w:val="22"/>
        </w:rPr>
      </w:pPr>
    </w:p>
    <w:tbl>
      <w:tblPr>
        <w:tblW w:w="1074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01"/>
        <w:gridCol w:w="1701"/>
        <w:gridCol w:w="2127"/>
        <w:gridCol w:w="1701"/>
        <w:gridCol w:w="1701"/>
      </w:tblGrid>
      <w:tr w:rsidR="00AB3663" w14:paraId="5C594367" w14:textId="77777777">
        <w:trPr>
          <w:tblHeader/>
        </w:trPr>
        <w:tc>
          <w:tcPr>
            <w:tcW w:w="1809" w:type="dxa"/>
            <w:tcBorders>
              <w:top w:val="single" w:sz="4" w:space="0" w:color="auto"/>
              <w:left w:val="single" w:sz="4" w:space="0" w:color="auto"/>
              <w:bottom w:val="single" w:sz="4" w:space="0" w:color="auto"/>
              <w:right w:val="single" w:sz="4" w:space="0" w:color="auto"/>
            </w:tcBorders>
          </w:tcPr>
          <w:p w14:paraId="6DD5ADC3" w14:textId="77777777" w:rsidR="00AB3663" w:rsidRDefault="004A13F0">
            <w:pPr>
              <w:jc w:val="center"/>
              <w:rPr>
                <w:b/>
                <w:bCs/>
                <w:sz w:val="22"/>
                <w:szCs w:val="22"/>
              </w:rPr>
            </w:pPr>
            <w:r>
              <w:rPr>
                <w:b/>
                <w:bCs/>
                <w:sz w:val="22"/>
                <w:szCs w:val="22"/>
              </w:rPr>
              <w:t>Κατηγορία/</w:t>
            </w:r>
          </w:p>
          <w:p w14:paraId="397812B8" w14:textId="77777777" w:rsidR="00AB3663" w:rsidRDefault="004A13F0">
            <w:pPr>
              <w:jc w:val="center"/>
              <w:rPr>
                <w:b/>
                <w:bCs/>
                <w:sz w:val="22"/>
                <w:szCs w:val="22"/>
              </w:rPr>
            </w:pPr>
            <w:r>
              <w:rPr>
                <w:b/>
                <w:bCs/>
                <w:sz w:val="22"/>
                <w:szCs w:val="22"/>
              </w:rPr>
              <w:t xml:space="preserve">οργανικό σύστημα σύμφωνα με το </w:t>
            </w:r>
            <w:proofErr w:type="spellStart"/>
            <w:r>
              <w:rPr>
                <w:b/>
                <w:bCs/>
                <w:sz w:val="22"/>
                <w:szCs w:val="22"/>
              </w:rPr>
              <w:t>MedDRA</w:t>
            </w:r>
            <w:proofErr w:type="spellEnd"/>
          </w:p>
        </w:tc>
        <w:tc>
          <w:tcPr>
            <w:tcW w:w="1701" w:type="dxa"/>
            <w:tcBorders>
              <w:top w:val="single" w:sz="4" w:space="0" w:color="auto"/>
              <w:left w:val="single" w:sz="4" w:space="0" w:color="auto"/>
              <w:bottom w:val="single" w:sz="4" w:space="0" w:color="auto"/>
              <w:right w:val="single" w:sz="4" w:space="0" w:color="auto"/>
            </w:tcBorders>
          </w:tcPr>
          <w:p w14:paraId="4E72E081" w14:textId="77777777" w:rsidR="00AB3663" w:rsidRDefault="004A13F0">
            <w:pPr>
              <w:jc w:val="center"/>
              <w:rPr>
                <w:b/>
                <w:bCs/>
                <w:sz w:val="22"/>
                <w:szCs w:val="22"/>
              </w:rPr>
            </w:pPr>
            <w:r>
              <w:rPr>
                <w:b/>
                <w:bCs/>
                <w:sz w:val="22"/>
                <w:szCs w:val="22"/>
              </w:rPr>
              <w:t>Πολύ συχνές</w:t>
            </w:r>
          </w:p>
          <w:p w14:paraId="281B8F87"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45DFFA4" w14:textId="77777777" w:rsidR="00AB3663" w:rsidRDefault="004A13F0">
            <w:pPr>
              <w:jc w:val="center"/>
              <w:rPr>
                <w:b/>
                <w:bCs/>
                <w:sz w:val="22"/>
                <w:szCs w:val="22"/>
              </w:rPr>
            </w:pPr>
            <w:r>
              <w:rPr>
                <w:b/>
                <w:bCs/>
                <w:sz w:val="22"/>
                <w:szCs w:val="22"/>
              </w:rPr>
              <w:t>Συχνές</w:t>
            </w:r>
          </w:p>
          <w:p w14:paraId="652508FF" w14:textId="77777777" w:rsidR="00AB3663" w:rsidRDefault="00AB3663">
            <w:pPr>
              <w:jc w:val="center"/>
              <w:rPr>
                <w:b/>
                <w:b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58D71758" w14:textId="77777777" w:rsidR="00AB3663" w:rsidRDefault="004A13F0">
            <w:pPr>
              <w:jc w:val="center"/>
              <w:rPr>
                <w:b/>
                <w:bCs/>
                <w:sz w:val="22"/>
                <w:szCs w:val="22"/>
              </w:rPr>
            </w:pPr>
            <w:r>
              <w:rPr>
                <w:b/>
                <w:bCs/>
                <w:sz w:val="22"/>
                <w:szCs w:val="22"/>
              </w:rPr>
              <w:t>Όχι συχνές</w:t>
            </w:r>
          </w:p>
          <w:p w14:paraId="4EA77CB6"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A68219F" w14:textId="77777777" w:rsidR="00AB3663" w:rsidRDefault="004A13F0">
            <w:pPr>
              <w:jc w:val="center"/>
              <w:rPr>
                <w:b/>
                <w:bCs/>
                <w:sz w:val="22"/>
                <w:szCs w:val="22"/>
              </w:rPr>
            </w:pPr>
            <w:r>
              <w:rPr>
                <w:b/>
                <w:bCs/>
                <w:sz w:val="22"/>
                <w:szCs w:val="22"/>
              </w:rPr>
              <w:t>Σπάνιες</w:t>
            </w:r>
          </w:p>
          <w:p w14:paraId="57DE7986" w14:textId="77777777" w:rsidR="00AB3663" w:rsidRDefault="00AB366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E8DC54" w14:textId="77777777" w:rsidR="00AB3663" w:rsidRDefault="004A13F0">
            <w:pPr>
              <w:tabs>
                <w:tab w:val="left" w:pos="1519"/>
              </w:tabs>
              <w:jc w:val="center"/>
              <w:rPr>
                <w:b/>
                <w:bCs/>
                <w:sz w:val="22"/>
                <w:szCs w:val="22"/>
              </w:rPr>
            </w:pPr>
            <w:r>
              <w:rPr>
                <w:b/>
                <w:bCs/>
                <w:sz w:val="22"/>
                <w:szCs w:val="22"/>
              </w:rPr>
              <w:t>Μη γνωστές</w:t>
            </w:r>
          </w:p>
        </w:tc>
      </w:tr>
      <w:tr w:rsidR="00AB3663" w14:paraId="1DE0E67B" w14:textId="77777777">
        <w:trPr>
          <w:trHeight w:val="58"/>
        </w:trPr>
        <w:tc>
          <w:tcPr>
            <w:tcW w:w="1809" w:type="dxa"/>
            <w:tcBorders>
              <w:top w:val="single" w:sz="4" w:space="0" w:color="auto"/>
              <w:left w:val="single" w:sz="4" w:space="0" w:color="auto"/>
              <w:bottom w:val="single" w:sz="4" w:space="0" w:color="auto"/>
              <w:right w:val="single" w:sz="4" w:space="0" w:color="auto"/>
            </w:tcBorders>
          </w:tcPr>
          <w:p w14:paraId="677BABCB" w14:textId="77777777" w:rsidR="00AB3663" w:rsidRDefault="004A13F0">
            <w:pPr>
              <w:rPr>
                <w:b/>
                <w:bCs/>
                <w:sz w:val="22"/>
                <w:szCs w:val="22"/>
              </w:rPr>
            </w:pPr>
            <w:r>
              <w:rPr>
                <w:b/>
                <w:bCs/>
                <w:sz w:val="22"/>
                <w:szCs w:val="22"/>
              </w:rPr>
              <w:t xml:space="preserve">Διαταραχές του </w:t>
            </w:r>
            <w:proofErr w:type="spellStart"/>
            <w:r>
              <w:rPr>
                <w:b/>
                <w:bCs/>
                <w:sz w:val="22"/>
                <w:szCs w:val="22"/>
              </w:rPr>
              <w:t>ανοσιακού</w:t>
            </w:r>
            <w:proofErr w:type="spellEnd"/>
            <w:r>
              <w:rPr>
                <w:b/>
                <w:bCs/>
                <w:sz w:val="22"/>
                <w:szCs w:val="22"/>
              </w:rPr>
              <w:t xml:space="preserve"> συστήματος</w:t>
            </w:r>
          </w:p>
        </w:tc>
        <w:tc>
          <w:tcPr>
            <w:tcW w:w="1701" w:type="dxa"/>
            <w:tcBorders>
              <w:top w:val="single" w:sz="4" w:space="0" w:color="auto"/>
              <w:left w:val="single" w:sz="4" w:space="0" w:color="auto"/>
              <w:bottom w:val="single" w:sz="4" w:space="0" w:color="auto"/>
              <w:right w:val="single" w:sz="4" w:space="0" w:color="auto"/>
            </w:tcBorders>
          </w:tcPr>
          <w:p w14:paraId="0E7A81BC"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0CCFCDDC"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B192C1E" w14:textId="77777777" w:rsidR="00AB3663" w:rsidRDefault="004A13F0">
            <w:pPr>
              <w:rPr>
                <w:sz w:val="22"/>
                <w:szCs w:val="22"/>
              </w:rPr>
            </w:pPr>
            <w:r>
              <w:rPr>
                <w:sz w:val="22"/>
                <w:szCs w:val="22"/>
              </w:rPr>
              <w:t xml:space="preserve">Υπερευαισθησία, η οποία μπορεί να περιλαμβάνει </w:t>
            </w:r>
            <w:proofErr w:type="spellStart"/>
            <w:r>
              <w:rPr>
                <w:sz w:val="22"/>
                <w:szCs w:val="22"/>
              </w:rPr>
              <w:t>αγγειοοίδημα</w:t>
            </w:r>
            <w:proofErr w:type="spellEnd"/>
            <w:r>
              <w:rPr>
                <w:sz w:val="22"/>
                <w:szCs w:val="22"/>
              </w:rPr>
              <w:t xml:space="preserve">, οίδημα γλώσσας και οίδημα </w:t>
            </w:r>
            <w:proofErr w:type="spellStart"/>
            <w:r>
              <w:rPr>
                <w:sz w:val="22"/>
                <w:szCs w:val="22"/>
              </w:rPr>
              <w:t>χειλέων</w:t>
            </w:r>
            <w:proofErr w:type="spellEnd"/>
          </w:p>
        </w:tc>
        <w:tc>
          <w:tcPr>
            <w:tcW w:w="1701" w:type="dxa"/>
            <w:tcBorders>
              <w:top w:val="single" w:sz="4" w:space="0" w:color="auto"/>
              <w:left w:val="single" w:sz="4" w:space="0" w:color="auto"/>
              <w:bottom w:val="single" w:sz="4" w:space="0" w:color="auto"/>
              <w:right w:val="single" w:sz="4" w:space="0" w:color="auto"/>
            </w:tcBorders>
          </w:tcPr>
          <w:p w14:paraId="2FBE4168" w14:textId="77777777" w:rsidR="00AB3663" w:rsidRDefault="00AB3663">
            <w:pPr>
              <w:pStyle w:val="EndnoteText"/>
              <w:spacing w:line="260" w:lineRule="exact"/>
              <w:rPr>
                <w:lang w:val="el-GR" w:eastAsia="el-GR"/>
              </w:rPr>
            </w:pPr>
          </w:p>
        </w:tc>
        <w:tc>
          <w:tcPr>
            <w:tcW w:w="1701" w:type="dxa"/>
            <w:tcBorders>
              <w:top w:val="single" w:sz="4" w:space="0" w:color="auto"/>
              <w:left w:val="single" w:sz="4" w:space="0" w:color="auto"/>
              <w:bottom w:val="single" w:sz="4" w:space="0" w:color="auto"/>
              <w:right w:val="single" w:sz="4" w:space="0" w:color="auto"/>
            </w:tcBorders>
          </w:tcPr>
          <w:p w14:paraId="30E009B3" w14:textId="77777777" w:rsidR="00AB3663" w:rsidRDefault="00AB3663">
            <w:pPr>
              <w:pStyle w:val="EndnoteText"/>
              <w:tabs>
                <w:tab w:val="left" w:pos="1519"/>
              </w:tabs>
              <w:spacing w:line="260" w:lineRule="exact"/>
              <w:ind w:left="-57" w:right="-57"/>
              <w:rPr>
                <w:lang w:val="el-GR" w:eastAsia="el-GR"/>
              </w:rPr>
            </w:pPr>
          </w:p>
        </w:tc>
      </w:tr>
      <w:tr w:rsidR="00AB3663" w14:paraId="78F7891A" w14:textId="77777777">
        <w:tc>
          <w:tcPr>
            <w:tcW w:w="1809" w:type="dxa"/>
            <w:tcBorders>
              <w:top w:val="single" w:sz="4" w:space="0" w:color="auto"/>
              <w:left w:val="single" w:sz="4" w:space="0" w:color="auto"/>
              <w:bottom w:val="single" w:sz="4" w:space="0" w:color="auto"/>
              <w:right w:val="single" w:sz="4" w:space="0" w:color="auto"/>
            </w:tcBorders>
          </w:tcPr>
          <w:p w14:paraId="57F6B6FA" w14:textId="77777777" w:rsidR="00AB3663" w:rsidRDefault="004A13F0">
            <w:pPr>
              <w:rPr>
                <w:b/>
                <w:bCs/>
                <w:sz w:val="22"/>
                <w:szCs w:val="22"/>
              </w:rPr>
            </w:pPr>
            <w:r>
              <w:rPr>
                <w:b/>
                <w:bCs/>
                <w:sz w:val="22"/>
                <w:szCs w:val="22"/>
              </w:rPr>
              <w:t>Ψυχιατρικές διαταραχές</w:t>
            </w:r>
          </w:p>
        </w:tc>
        <w:tc>
          <w:tcPr>
            <w:tcW w:w="1701" w:type="dxa"/>
            <w:tcBorders>
              <w:top w:val="single" w:sz="4" w:space="0" w:color="auto"/>
              <w:left w:val="single" w:sz="4" w:space="0" w:color="auto"/>
              <w:bottom w:val="single" w:sz="4" w:space="0" w:color="auto"/>
              <w:right w:val="single" w:sz="4" w:space="0" w:color="auto"/>
            </w:tcBorders>
          </w:tcPr>
          <w:p w14:paraId="2ED67AC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531C61D" w14:textId="77777777" w:rsidR="00AB3663" w:rsidRDefault="004A13F0">
            <w:pPr>
              <w:rPr>
                <w:sz w:val="22"/>
                <w:szCs w:val="22"/>
              </w:rPr>
            </w:pPr>
            <w:r>
              <w:rPr>
                <w:sz w:val="22"/>
                <w:szCs w:val="22"/>
              </w:rPr>
              <w:t xml:space="preserve">Διαταραχές της </w:t>
            </w:r>
            <w:proofErr w:type="spellStart"/>
            <w:r>
              <w:rPr>
                <w:sz w:val="22"/>
                <w:szCs w:val="22"/>
              </w:rPr>
              <w:t>αντίληψης</w:t>
            </w:r>
            <w:r>
              <w:rPr>
                <w:sz w:val="22"/>
                <w:szCs w:val="22"/>
                <w:vertAlign w:val="superscript"/>
              </w:rPr>
              <w:t>α</w:t>
            </w:r>
            <w:proofErr w:type="spellEnd"/>
            <w:r>
              <w:rPr>
                <w:sz w:val="22"/>
                <w:szCs w:val="22"/>
              </w:rPr>
              <w:t xml:space="preserve"> (συμπερ. ψευδαισθήσεις, οπτικές ψευδαισθήσεις, ακουστικές, παραισθήσεις), αϋπνία, διαταραχή ύπνου, εφιάλτες, αφύσικα όνειρα, διαταραχή ελέγχου των </w:t>
            </w:r>
            <w:proofErr w:type="spellStart"/>
            <w:r>
              <w:rPr>
                <w:sz w:val="22"/>
                <w:szCs w:val="22"/>
              </w:rPr>
              <w:t>παρορμήσεων</w:t>
            </w:r>
            <w:r>
              <w:rPr>
                <w:sz w:val="22"/>
                <w:szCs w:val="22"/>
                <w:vertAlign w:val="superscript"/>
              </w:rPr>
              <w:t>α</w:t>
            </w:r>
            <w:proofErr w:type="spellEnd"/>
            <w:r>
              <w:rPr>
                <w:sz w:val="22"/>
                <w:szCs w:val="22"/>
                <w:vertAlign w:val="superscript"/>
              </w:rPr>
              <w:t>, δ</w:t>
            </w:r>
            <w:r>
              <w:rPr>
                <w:sz w:val="22"/>
                <w:szCs w:val="22"/>
              </w:rPr>
              <w:t xml:space="preserve"> (</w:t>
            </w:r>
            <w:proofErr w:type="spellStart"/>
            <w:r>
              <w:rPr>
                <w:sz w:val="22"/>
                <w:szCs w:val="22"/>
              </w:rPr>
              <w:t>συμπεριλ</w:t>
            </w:r>
            <w:proofErr w:type="spellEnd"/>
            <w:r>
              <w:rPr>
                <w:sz w:val="22"/>
                <w:szCs w:val="22"/>
              </w:rPr>
              <w:t xml:space="preserve">. παθολογικός τζόγος, στερεοτυπία/παρορμητικές πράξεις, κραιπάλη φαγητού/διαταραχή της πρόσληψης </w:t>
            </w:r>
            <w:proofErr w:type="spellStart"/>
            <w:r>
              <w:rPr>
                <w:sz w:val="22"/>
                <w:szCs w:val="22"/>
              </w:rPr>
              <w:t>τροφής</w:t>
            </w:r>
            <w:r>
              <w:rPr>
                <w:sz w:val="22"/>
                <w:szCs w:val="22"/>
                <w:vertAlign w:val="superscript"/>
              </w:rPr>
              <w:t>β</w:t>
            </w:r>
            <w:proofErr w:type="spellEnd"/>
            <w:r>
              <w:rPr>
                <w:sz w:val="22"/>
                <w:szCs w:val="22"/>
              </w:rPr>
              <w:t xml:space="preserve">, παρορμητικές </w:t>
            </w:r>
            <w:proofErr w:type="spellStart"/>
            <w:r>
              <w:rPr>
                <w:sz w:val="22"/>
                <w:szCs w:val="22"/>
              </w:rPr>
              <w:t>αγορές</w:t>
            </w:r>
            <w:r>
              <w:rPr>
                <w:sz w:val="22"/>
                <w:szCs w:val="22"/>
                <w:vertAlign w:val="superscript"/>
              </w:rPr>
              <w:t>γ</w:t>
            </w:r>
            <w:proofErr w:type="spellEnd"/>
            <w:r>
              <w:rPr>
                <w:sz w:val="22"/>
                <w:szCs w:val="22"/>
              </w:rPr>
              <w:t xml:space="preserve">) </w:t>
            </w:r>
          </w:p>
        </w:tc>
        <w:tc>
          <w:tcPr>
            <w:tcW w:w="2127" w:type="dxa"/>
            <w:tcBorders>
              <w:top w:val="single" w:sz="4" w:space="0" w:color="auto"/>
              <w:left w:val="single" w:sz="4" w:space="0" w:color="auto"/>
              <w:bottom w:val="single" w:sz="4" w:space="0" w:color="auto"/>
              <w:right w:val="single" w:sz="4" w:space="0" w:color="auto"/>
            </w:tcBorders>
          </w:tcPr>
          <w:p w14:paraId="118A36DB" w14:textId="77777777" w:rsidR="00AB3663" w:rsidRDefault="004A13F0">
            <w:pPr>
              <w:rPr>
                <w:sz w:val="22"/>
                <w:szCs w:val="22"/>
              </w:rPr>
            </w:pPr>
            <w:r>
              <w:rPr>
                <w:sz w:val="22"/>
                <w:szCs w:val="22"/>
              </w:rPr>
              <w:t xml:space="preserve">Προσβολές ύπνου/απότομη εμφάνιση υπνηλίας, παράνοια, διαταραχές της σεξουαλικής </w:t>
            </w:r>
            <w:proofErr w:type="spellStart"/>
            <w:r>
              <w:rPr>
                <w:sz w:val="22"/>
                <w:szCs w:val="22"/>
              </w:rPr>
              <w:t>επιθυμίας</w:t>
            </w:r>
            <w:r>
              <w:rPr>
                <w:szCs w:val="22"/>
                <w:vertAlign w:val="superscript"/>
              </w:rPr>
              <w:t>α</w:t>
            </w:r>
            <w:proofErr w:type="spellEnd"/>
            <w:r>
              <w:rPr>
                <w:sz w:val="22"/>
                <w:szCs w:val="22"/>
              </w:rPr>
              <w:t xml:space="preserve"> (</w:t>
            </w:r>
            <w:proofErr w:type="spellStart"/>
            <w:r>
              <w:rPr>
                <w:sz w:val="22"/>
                <w:szCs w:val="22"/>
              </w:rPr>
              <w:t>συμπεριλ</w:t>
            </w:r>
            <w:proofErr w:type="spellEnd"/>
            <w:r>
              <w:rPr>
                <w:sz w:val="22"/>
                <w:szCs w:val="22"/>
              </w:rPr>
              <w:t xml:space="preserve">. </w:t>
            </w:r>
            <w:proofErr w:type="spellStart"/>
            <w:r>
              <w:rPr>
                <w:sz w:val="22"/>
                <w:szCs w:val="22"/>
              </w:rPr>
              <w:t>υπερσεξουαλικότητα</w:t>
            </w:r>
            <w:proofErr w:type="spellEnd"/>
            <w:r>
              <w:rPr>
                <w:sz w:val="22"/>
                <w:szCs w:val="22"/>
              </w:rPr>
              <w:t xml:space="preserve">, αυξημένη γενετήσια ορμή), </w:t>
            </w:r>
            <w:proofErr w:type="spellStart"/>
            <w:r>
              <w:rPr>
                <w:sz w:val="22"/>
                <w:szCs w:val="22"/>
              </w:rPr>
              <w:t>συγχυτική</w:t>
            </w:r>
            <w:proofErr w:type="spellEnd"/>
            <w:r>
              <w:rPr>
                <w:sz w:val="22"/>
                <w:szCs w:val="22"/>
              </w:rPr>
              <w:t xml:space="preserve"> κατάσταση, </w:t>
            </w:r>
            <w:proofErr w:type="spellStart"/>
            <w:r>
              <w:rPr>
                <w:sz w:val="22"/>
                <w:szCs w:val="22"/>
              </w:rPr>
              <w:t>αποπροσανατολισμός</w:t>
            </w:r>
            <w:r>
              <w:rPr>
                <w:sz w:val="22"/>
                <w:szCs w:val="22"/>
                <w:vertAlign w:val="superscript"/>
              </w:rPr>
              <w:t>δ</w:t>
            </w:r>
            <w:proofErr w:type="spellEnd"/>
            <w:r>
              <w:rPr>
                <w:sz w:val="22"/>
                <w:szCs w:val="22"/>
              </w:rPr>
              <w:t xml:space="preserve">, </w:t>
            </w:r>
            <w:proofErr w:type="spellStart"/>
            <w:r>
              <w:rPr>
                <w:sz w:val="22"/>
                <w:szCs w:val="22"/>
              </w:rPr>
              <w:t>διέγερση</w:t>
            </w:r>
            <w:r>
              <w:rPr>
                <w:sz w:val="22"/>
                <w:szCs w:val="22"/>
                <w:vertAlign w:val="superscript"/>
              </w:rPr>
              <w:t>δ</w:t>
            </w:r>
            <w:proofErr w:type="spellEnd"/>
            <w:r>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7E672DD2" w14:textId="77777777" w:rsidR="00AB3663" w:rsidRDefault="004A13F0">
            <w:pPr>
              <w:rPr>
                <w:sz w:val="22"/>
                <w:szCs w:val="22"/>
              </w:rPr>
            </w:pPr>
            <w:proofErr w:type="spellStart"/>
            <w:r>
              <w:rPr>
                <w:sz w:val="22"/>
                <w:szCs w:val="22"/>
              </w:rPr>
              <w:t>Ψυχωσική</w:t>
            </w:r>
            <w:proofErr w:type="spellEnd"/>
            <w:r>
              <w:rPr>
                <w:sz w:val="22"/>
                <w:szCs w:val="22"/>
              </w:rPr>
              <w:t xml:space="preserve"> διαταραχή, ψυχαναγκαστική – καταναγκαστική διαταραχή, επιθετική συμπεριφορά/</w:t>
            </w:r>
          </w:p>
          <w:p w14:paraId="5755CF51" w14:textId="77777777" w:rsidR="00AB3663" w:rsidRDefault="004A13F0">
            <w:pPr>
              <w:rPr>
                <w:sz w:val="22"/>
                <w:szCs w:val="22"/>
              </w:rPr>
            </w:pPr>
            <w:proofErr w:type="spellStart"/>
            <w:r>
              <w:rPr>
                <w:sz w:val="22"/>
                <w:szCs w:val="22"/>
              </w:rPr>
              <w:t>επιθετικότητα</w:t>
            </w:r>
            <w:r>
              <w:rPr>
                <w:sz w:val="22"/>
                <w:szCs w:val="22"/>
                <w:vertAlign w:val="superscript"/>
              </w:rPr>
              <w:t>β</w:t>
            </w:r>
            <w:proofErr w:type="spellEnd"/>
            <w:r>
              <w:rPr>
                <w:sz w:val="22"/>
                <w:szCs w:val="22"/>
              </w:rPr>
              <w:t xml:space="preserve">, </w:t>
            </w:r>
          </w:p>
          <w:p w14:paraId="11FF4459" w14:textId="77777777" w:rsidR="00AB3663" w:rsidRDefault="004A13F0">
            <w:pPr>
              <w:rPr>
                <w:sz w:val="22"/>
                <w:szCs w:val="22"/>
              </w:rPr>
            </w:pPr>
            <w:proofErr w:type="spellStart"/>
            <w:r>
              <w:rPr>
                <w:sz w:val="22"/>
                <w:szCs w:val="22"/>
              </w:rPr>
              <w:t>παραισθήσεις</w:t>
            </w:r>
            <w:r>
              <w:rPr>
                <w:sz w:val="22"/>
                <w:szCs w:val="22"/>
                <w:vertAlign w:val="superscript"/>
              </w:rPr>
              <w:t>δ</w:t>
            </w:r>
            <w:proofErr w:type="spellEnd"/>
            <w:r>
              <w:rPr>
                <w:sz w:val="22"/>
                <w:szCs w:val="22"/>
              </w:rPr>
              <w:t>,</w:t>
            </w:r>
          </w:p>
          <w:p w14:paraId="08EDCFB8" w14:textId="77777777" w:rsidR="00AB3663" w:rsidRDefault="004A13F0">
            <w:pPr>
              <w:rPr>
                <w:sz w:val="22"/>
                <w:szCs w:val="22"/>
              </w:rPr>
            </w:pPr>
            <w:proofErr w:type="spellStart"/>
            <w:r>
              <w:rPr>
                <w:sz w:val="22"/>
                <w:szCs w:val="22"/>
              </w:rPr>
              <w:t>παραλήρημα</w:t>
            </w:r>
            <w:r>
              <w:rPr>
                <w:sz w:val="22"/>
                <w:szCs w:val="22"/>
                <w:vertAlign w:val="superscript"/>
              </w:rPr>
              <w:t>δ</w:t>
            </w:r>
            <w:proofErr w:type="spellEnd"/>
          </w:p>
          <w:p w14:paraId="264680F7"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9CE4344" w14:textId="77777777" w:rsidR="00AB3663" w:rsidRDefault="004A13F0">
            <w:pPr>
              <w:tabs>
                <w:tab w:val="left" w:pos="1519"/>
              </w:tabs>
              <w:rPr>
                <w:sz w:val="22"/>
                <w:szCs w:val="22"/>
                <w:vertAlign w:val="superscript"/>
              </w:rPr>
            </w:pPr>
            <w:r>
              <w:rPr>
                <w:sz w:val="22"/>
                <w:szCs w:val="22"/>
              </w:rPr>
              <w:t xml:space="preserve">Σύνδρομο </w:t>
            </w:r>
            <w:proofErr w:type="spellStart"/>
            <w:r>
              <w:rPr>
                <w:sz w:val="22"/>
                <w:szCs w:val="22"/>
              </w:rPr>
              <w:t>ντοπαμινεργικής</w:t>
            </w:r>
            <w:proofErr w:type="spellEnd"/>
            <w:r>
              <w:rPr>
                <w:sz w:val="22"/>
                <w:szCs w:val="22"/>
              </w:rPr>
              <w:t xml:space="preserve"> </w:t>
            </w:r>
            <w:proofErr w:type="spellStart"/>
            <w:r>
              <w:rPr>
                <w:sz w:val="22"/>
                <w:szCs w:val="22"/>
              </w:rPr>
              <w:t>απορρύθμισης</w:t>
            </w:r>
            <w:r>
              <w:rPr>
                <w:sz w:val="22"/>
                <w:szCs w:val="22"/>
                <w:vertAlign w:val="superscript"/>
              </w:rPr>
              <w:t>γ</w:t>
            </w:r>
            <w:proofErr w:type="spellEnd"/>
            <w:r>
              <w:rPr>
                <w:sz w:val="22"/>
                <w:szCs w:val="22"/>
              </w:rPr>
              <w:t xml:space="preserve"> </w:t>
            </w:r>
          </w:p>
        </w:tc>
      </w:tr>
      <w:tr w:rsidR="00AB3663" w14:paraId="39A4BD58" w14:textId="77777777">
        <w:tc>
          <w:tcPr>
            <w:tcW w:w="1809" w:type="dxa"/>
            <w:tcBorders>
              <w:top w:val="single" w:sz="4" w:space="0" w:color="auto"/>
              <w:left w:val="single" w:sz="4" w:space="0" w:color="auto"/>
              <w:bottom w:val="single" w:sz="4" w:space="0" w:color="auto"/>
              <w:right w:val="single" w:sz="4" w:space="0" w:color="auto"/>
            </w:tcBorders>
          </w:tcPr>
          <w:p w14:paraId="4B539EF5" w14:textId="77777777" w:rsidR="00AB3663" w:rsidRDefault="004A13F0">
            <w:pPr>
              <w:rPr>
                <w:b/>
                <w:bCs/>
                <w:sz w:val="22"/>
                <w:szCs w:val="22"/>
              </w:rPr>
            </w:pPr>
            <w:r>
              <w:rPr>
                <w:b/>
                <w:bCs/>
                <w:sz w:val="22"/>
                <w:szCs w:val="22"/>
              </w:rPr>
              <w:t>Διαταραχές του νευρικού συστήματος</w:t>
            </w:r>
          </w:p>
        </w:tc>
        <w:tc>
          <w:tcPr>
            <w:tcW w:w="1701" w:type="dxa"/>
            <w:tcBorders>
              <w:top w:val="single" w:sz="4" w:space="0" w:color="auto"/>
              <w:left w:val="single" w:sz="4" w:space="0" w:color="auto"/>
              <w:bottom w:val="single" w:sz="4" w:space="0" w:color="auto"/>
              <w:right w:val="single" w:sz="4" w:space="0" w:color="auto"/>
            </w:tcBorders>
          </w:tcPr>
          <w:p w14:paraId="62060839" w14:textId="77777777" w:rsidR="00AB3663" w:rsidRDefault="004A13F0">
            <w:pPr>
              <w:rPr>
                <w:sz w:val="22"/>
                <w:szCs w:val="22"/>
              </w:rPr>
            </w:pPr>
            <w:r>
              <w:rPr>
                <w:sz w:val="22"/>
                <w:szCs w:val="22"/>
              </w:rPr>
              <w:t>Υπνηλία, ζάλη, κεφαλαλγία</w:t>
            </w:r>
          </w:p>
        </w:tc>
        <w:tc>
          <w:tcPr>
            <w:tcW w:w="1701" w:type="dxa"/>
            <w:tcBorders>
              <w:top w:val="single" w:sz="4" w:space="0" w:color="auto"/>
              <w:left w:val="single" w:sz="4" w:space="0" w:color="auto"/>
              <w:bottom w:val="single" w:sz="4" w:space="0" w:color="auto"/>
              <w:right w:val="single" w:sz="4" w:space="0" w:color="auto"/>
            </w:tcBorders>
          </w:tcPr>
          <w:p w14:paraId="1C767024" w14:textId="77777777" w:rsidR="00AB3663" w:rsidRDefault="004A13F0">
            <w:pPr>
              <w:rPr>
                <w:sz w:val="22"/>
                <w:szCs w:val="22"/>
              </w:rPr>
            </w:pPr>
            <w:r>
              <w:rPr>
                <w:sz w:val="22"/>
                <w:szCs w:val="22"/>
              </w:rPr>
              <w:t xml:space="preserve">Διαταραχές της συνείδησης, , Δεν Κατατάσσονται </w:t>
            </w:r>
            <w:proofErr w:type="spellStart"/>
            <w:r>
              <w:rPr>
                <w:sz w:val="22"/>
                <w:szCs w:val="22"/>
              </w:rPr>
              <w:t>Αλλού</w:t>
            </w:r>
            <w:r>
              <w:rPr>
                <w:sz w:val="22"/>
                <w:szCs w:val="22"/>
                <w:vertAlign w:val="superscript"/>
              </w:rPr>
              <w:t>α</w:t>
            </w:r>
            <w:proofErr w:type="spellEnd"/>
            <w:r>
              <w:rPr>
                <w:sz w:val="22"/>
                <w:szCs w:val="22"/>
              </w:rPr>
              <w:t xml:space="preserve"> (</w:t>
            </w:r>
            <w:proofErr w:type="spellStart"/>
            <w:r>
              <w:rPr>
                <w:sz w:val="22"/>
                <w:szCs w:val="22"/>
              </w:rPr>
              <w:t>συμπ</w:t>
            </w:r>
            <w:proofErr w:type="spellEnd"/>
            <w:r>
              <w:rPr>
                <w:sz w:val="22"/>
                <w:szCs w:val="22"/>
              </w:rPr>
              <w:t xml:space="preserve">. συγκοπή , </w:t>
            </w:r>
            <w:proofErr w:type="spellStart"/>
            <w:r>
              <w:rPr>
                <w:rStyle w:val="Emphasis"/>
                <w:i w:val="0"/>
                <w:sz w:val="22"/>
                <w:szCs w:val="22"/>
              </w:rPr>
              <w:t>αγγειοπνευμονογαστρική</w:t>
            </w:r>
            <w:proofErr w:type="spellEnd"/>
            <w:r>
              <w:rPr>
                <w:rStyle w:val="Emphasis"/>
                <w:i w:val="0"/>
                <w:sz w:val="22"/>
                <w:szCs w:val="22"/>
              </w:rPr>
              <w:t xml:space="preserve"> συγκοπή, απώλεια συνείδησης), </w:t>
            </w:r>
            <w:r>
              <w:rPr>
                <w:sz w:val="22"/>
                <w:szCs w:val="22"/>
              </w:rPr>
              <w:t xml:space="preserve">δυσκινησία, </w:t>
            </w:r>
            <w:r>
              <w:rPr>
                <w:sz w:val="22"/>
                <w:szCs w:val="22"/>
              </w:rPr>
              <w:lastRenderedPageBreak/>
              <w:t>ζάλη της στάσεως, λήθαργος</w:t>
            </w:r>
          </w:p>
        </w:tc>
        <w:tc>
          <w:tcPr>
            <w:tcW w:w="2127" w:type="dxa"/>
            <w:tcBorders>
              <w:top w:val="single" w:sz="4" w:space="0" w:color="auto"/>
              <w:left w:val="single" w:sz="4" w:space="0" w:color="auto"/>
              <w:bottom w:val="single" w:sz="4" w:space="0" w:color="auto"/>
              <w:right w:val="single" w:sz="4" w:space="0" w:color="auto"/>
            </w:tcBorders>
          </w:tcPr>
          <w:p w14:paraId="06B8CB1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A547CDC" w14:textId="77777777" w:rsidR="00AB3663" w:rsidRDefault="004A13F0">
            <w:pPr>
              <w:rPr>
                <w:sz w:val="22"/>
                <w:szCs w:val="22"/>
              </w:rPr>
            </w:pPr>
            <w:r>
              <w:rPr>
                <w:sz w:val="22"/>
                <w:szCs w:val="22"/>
              </w:rPr>
              <w:t>Σπασμοί</w:t>
            </w:r>
          </w:p>
        </w:tc>
        <w:tc>
          <w:tcPr>
            <w:tcW w:w="1701" w:type="dxa"/>
            <w:tcBorders>
              <w:top w:val="single" w:sz="4" w:space="0" w:color="auto"/>
              <w:left w:val="single" w:sz="4" w:space="0" w:color="auto"/>
              <w:bottom w:val="single" w:sz="4" w:space="0" w:color="auto"/>
              <w:right w:val="single" w:sz="4" w:space="0" w:color="auto"/>
            </w:tcBorders>
          </w:tcPr>
          <w:p w14:paraId="1646EAA7" w14:textId="77777777" w:rsidR="00AB3663" w:rsidRDefault="004A13F0">
            <w:pPr>
              <w:tabs>
                <w:tab w:val="left" w:pos="1519"/>
              </w:tabs>
              <w:rPr>
                <w:sz w:val="22"/>
                <w:szCs w:val="22"/>
              </w:rPr>
            </w:pPr>
            <w:r>
              <w:rPr>
                <w:sz w:val="22"/>
                <w:szCs w:val="22"/>
              </w:rPr>
              <w:t xml:space="preserve">Σύνδρομο πτώσης </w:t>
            </w:r>
            <w:proofErr w:type="spellStart"/>
            <w:r>
              <w:rPr>
                <w:sz w:val="22"/>
                <w:szCs w:val="22"/>
              </w:rPr>
              <w:t>κεφαλής</w:t>
            </w:r>
            <w:r>
              <w:rPr>
                <w:sz w:val="22"/>
                <w:szCs w:val="22"/>
                <w:vertAlign w:val="superscript"/>
              </w:rPr>
              <w:t>γ</w:t>
            </w:r>
            <w:proofErr w:type="spellEnd"/>
          </w:p>
        </w:tc>
      </w:tr>
      <w:tr w:rsidR="00AB3663" w14:paraId="79DD3B42" w14:textId="77777777">
        <w:tc>
          <w:tcPr>
            <w:tcW w:w="1809" w:type="dxa"/>
            <w:tcBorders>
              <w:top w:val="single" w:sz="4" w:space="0" w:color="auto"/>
              <w:left w:val="single" w:sz="4" w:space="0" w:color="auto"/>
              <w:bottom w:val="single" w:sz="4" w:space="0" w:color="auto"/>
              <w:right w:val="single" w:sz="4" w:space="0" w:color="auto"/>
            </w:tcBorders>
          </w:tcPr>
          <w:p w14:paraId="0000A70C" w14:textId="77777777" w:rsidR="00AB3663" w:rsidRDefault="004A13F0">
            <w:pPr>
              <w:rPr>
                <w:b/>
                <w:bCs/>
                <w:sz w:val="22"/>
                <w:szCs w:val="22"/>
              </w:rPr>
            </w:pPr>
            <w:r>
              <w:rPr>
                <w:b/>
                <w:bCs/>
                <w:sz w:val="22"/>
                <w:szCs w:val="22"/>
              </w:rPr>
              <w:t xml:space="preserve">Οφθαλμικές διαταραχές </w:t>
            </w:r>
          </w:p>
        </w:tc>
        <w:tc>
          <w:tcPr>
            <w:tcW w:w="1701" w:type="dxa"/>
            <w:tcBorders>
              <w:top w:val="single" w:sz="4" w:space="0" w:color="auto"/>
              <w:left w:val="single" w:sz="4" w:space="0" w:color="auto"/>
              <w:bottom w:val="single" w:sz="4" w:space="0" w:color="auto"/>
              <w:right w:val="single" w:sz="4" w:space="0" w:color="auto"/>
            </w:tcBorders>
          </w:tcPr>
          <w:p w14:paraId="3415352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CA5D392"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0B24F98" w14:textId="77777777" w:rsidR="00AB3663" w:rsidRDefault="004A13F0">
            <w:pPr>
              <w:rPr>
                <w:sz w:val="22"/>
                <w:szCs w:val="22"/>
              </w:rPr>
            </w:pPr>
            <w:r>
              <w:rPr>
                <w:sz w:val="22"/>
                <w:szCs w:val="22"/>
              </w:rPr>
              <w:t xml:space="preserve">Όραση θαμπή, διαταραχή της όρασης, </w:t>
            </w:r>
            <w:proofErr w:type="spellStart"/>
            <w:r>
              <w:rPr>
                <w:sz w:val="22"/>
                <w:szCs w:val="22"/>
              </w:rPr>
              <w:t>φωτοψία</w:t>
            </w:r>
            <w:proofErr w:type="spellEnd"/>
          </w:p>
        </w:tc>
        <w:tc>
          <w:tcPr>
            <w:tcW w:w="1701" w:type="dxa"/>
            <w:tcBorders>
              <w:top w:val="single" w:sz="4" w:space="0" w:color="auto"/>
              <w:left w:val="single" w:sz="4" w:space="0" w:color="auto"/>
              <w:bottom w:val="single" w:sz="4" w:space="0" w:color="auto"/>
              <w:right w:val="single" w:sz="4" w:space="0" w:color="auto"/>
            </w:tcBorders>
          </w:tcPr>
          <w:p w14:paraId="03A465F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4E8965C" w14:textId="77777777" w:rsidR="00AB3663" w:rsidRDefault="00AB3663">
            <w:pPr>
              <w:tabs>
                <w:tab w:val="left" w:pos="1519"/>
              </w:tabs>
              <w:rPr>
                <w:sz w:val="22"/>
                <w:szCs w:val="22"/>
              </w:rPr>
            </w:pPr>
          </w:p>
        </w:tc>
      </w:tr>
      <w:tr w:rsidR="00AB3663" w14:paraId="7BA46B58" w14:textId="77777777">
        <w:tc>
          <w:tcPr>
            <w:tcW w:w="1809" w:type="dxa"/>
            <w:tcBorders>
              <w:top w:val="single" w:sz="4" w:space="0" w:color="auto"/>
              <w:left w:val="single" w:sz="4" w:space="0" w:color="auto"/>
              <w:bottom w:val="single" w:sz="4" w:space="0" w:color="auto"/>
              <w:right w:val="single" w:sz="4" w:space="0" w:color="auto"/>
            </w:tcBorders>
          </w:tcPr>
          <w:p w14:paraId="37374C23" w14:textId="77777777" w:rsidR="00AB3663" w:rsidRDefault="004A13F0">
            <w:pPr>
              <w:rPr>
                <w:b/>
                <w:bCs/>
                <w:sz w:val="22"/>
                <w:szCs w:val="22"/>
              </w:rPr>
            </w:pPr>
            <w:r>
              <w:rPr>
                <w:b/>
                <w:bCs/>
                <w:sz w:val="22"/>
                <w:szCs w:val="22"/>
              </w:rPr>
              <w:t xml:space="preserve">Διαταραχές του </w:t>
            </w:r>
            <w:proofErr w:type="spellStart"/>
            <w:r>
              <w:rPr>
                <w:b/>
                <w:bCs/>
                <w:sz w:val="22"/>
                <w:szCs w:val="22"/>
              </w:rPr>
              <w:t>ωτός</w:t>
            </w:r>
            <w:proofErr w:type="spellEnd"/>
            <w:r>
              <w:rPr>
                <w:b/>
                <w:bCs/>
                <w:sz w:val="22"/>
                <w:szCs w:val="22"/>
              </w:rPr>
              <w:t xml:space="preserve"> και του λαβυρίνθου</w:t>
            </w:r>
          </w:p>
        </w:tc>
        <w:tc>
          <w:tcPr>
            <w:tcW w:w="1701" w:type="dxa"/>
            <w:tcBorders>
              <w:top w:val="single" w:sz="4" w:space="0" w:color="auto"/>
              <w:left w:val="single" w:sz="4" w:space="0" w:color="auto"/>
              <w:bottom w:val="single" w:sz="4" w:space="0" w:color="auto"/>
              <w:right w:val="single" w:sz="4" w:space="0" w:color="auto"/>
            </w:tcBorders>
          </w:tcPr>
          <w:p w14:paraId="5F70A99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027D025" w14:textId="77777777" w:rsidR="00AB3663" w:rsidRDefault="004A13F0">
            <w:pPr>
              <w:rPr>
                <w:sz w:val="22"/>
                <w:szCs w:val="22"/>
              </w:rPr>
            </w:pPr>
            <w:r>
              <w:rPr>
                <w:sz w:val="22"/>
                <w:szCs w:val="22"/>
              </w:rPr>
              <w:t>Ίλιγγος</w:t>
            </w:r>
          </w:p>
        </w:tc>
        <w:tc>
          <w:tcPr>
            <w:tcW w:w="2127" w:type="dxa"/>
            <w:tcBorders>
              <w:top w:val="single" w:sz="4" w:space="0" w:color="auto"/>
              <w:left w:val="single" w:sz="4" w:space="0" w:color="auto"/>
              <w:bottom w:val="single" w:sz="4" w:space="0" w:color="auto"/>
              <w:right w:val="single" w:sz="4" w:space="0" w:color="auto"/>
            </w:tcBorders>
          </w:tcPr>
          <w:p w14:paraId="1268C25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7F3F4C5"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502131F" w14:textId="77777777" w:rsidR="00AB3663" w:rsidRDefault="00AB3663">
            <w:pPr>
              <w:tabs>
                <w:tab w:val="left" w:pos="1519"/>
              </w:tabs>
              <w:rPr>
                <w:sz w:val="22"/>
                <w:szCs w:val="22"/>
              </w:rPr>
            </w:pPr>
          </w:p>
        </w:tc>
      </w:tr>
      <w:tr w:rsidR="00AB3663" w14:paraId="5A65874E" w14:textId="77777777">
        <w:tc>
          <w:tcPr>
            <w:tcW w:w="1809" w:type="dxa"/>
            <w:tcBorders>
              <w:top w:val="single" w:sz="4" w:space="0" w:color="auto"/>
              <w:left w:val="single" w:sz="4" w:space="0" w:color="auto"/>
              <w:bottom w:val="single" w:sz="4" w:space="0" w:color="auto"/>
              <w:right w:val="single" w:sz="4" w:space="0" w:color="auto"/>
            </w:tcBorders>
          </w:tcPr>
          <w:p w14:paraId="6DB6FC10" w14:textId="77777777" w:rsidR="00AB3663" w:rsidRDefault="004A13F0">
            <w:pPr>
              <w:rPr>
                <w:b/>
                <w:bCs/>
                <w:sz w:val="22"/>
                <w:szCs w:val="22"/>
              </w:rPr>
            </w:pPr>
            <w:r>
              <w:rPr>
                <w:b/>
                <w:bCs/>
                <w:sz w:val="22"/>
                <w:szCs w:val="22"/>
              </w:rPr>
              <w:t>Καρδιακές διαταραχές</w:t>
            </w:r>
          </w:p>
        </w:tc>
        <w:tc>
          <w:tcPr>
            <w:tcW w:w="1701" w:type="dxa"/>
            <w:tcBorders>
              <w:top w:val="single" w:sz="4" w:space="0" w:color="auto"/>
              <w:left w:val="single" w:sz="4" w:space="0" w:color="auto"/>
              <w:bottom w:val="single" w:sz="4" w:space="0" w:color="auto"/>
              <w:right w:val="single" w:sz="4" w:space="0" w:color="auto"/>
            </w:tcBorders>
          </w:tcPr>
          <w:p w14:paraId="1FF0DDA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6737860" w14:textId="77777777" w:rsidR="00AB3663" w:rsidRDefault="004A13F0">
            <w:pPr>
              <w:rPr>
                <w:sz w:val="22"/>
                <w:szCs w:val="22"/>
              </w:rPr>
            </w:pPr>
            <w:r>
              <w:rPr>
                <w:sz w:val="22"/>
                <w:szCs w:val="22"/>
              </w:rPr>
              <w:t>Αίσθημα παλμών</w:t>
            </w:r>
          </w:p>
        </w:tc>
        <w:tc>
          <w:tcPr>
            <w:tcW w:w="2127" w:type="dxa"/>
            <w:tcBorders>
              <w:top w:val="single" w:sz="4" w:space="0" w:color="auto"/>
              <w:left w:val="single" w:sz="4" w:space="0" w:color="auto"/>
              <w:bottom w:val="single" w:sz="4" w:space="0" w:color="auto"/>
              <w:right w:val="single" w:sz="4" w:space="0" w:color="auto"/>
            </w:tcBorders>
          </w:tcPr>
          <w:p w14:paraId="46DDE3A0" w14:textId="77777777" w:rsidR="00AB3663" w:rsidRDefault="004A13F0">
            <w:pPr>
              <w:rPr>
                <w:sz w:val="22"/>
                <w:szCs w:val="22"/>
              </w:rPr>
            </w:pPr>
            <w:r>
              <w:rPr>
                <w:sz w:val="22"/>
                <w:szCs w:val="22"/>
              </w:rPr>
              <w:t xml:space="preserve">Κολπική μαρμαρυγή </w:t>
            </w:r>
          </w:p>
        </w:tc>
        <w:tc>
          <w:tcPr>
            <w:tcW w:w="1701" w:type="dxa"/>
            <w:tcBorders>
              <w:top w:val="single" w:sz="4" w:space="0" w:color="auto"/>
              <w:left w:val="single" w:sz="4" w:space="0" w:color="auto"/>
              <w:bottom w:val="single" w:sz="4" w:space="0" w:color="auto"/>
              <w:right w:val="single" w:sz="4" w:space="0" w:color="auto"/>
            </w:tcBorders>
          </w:tcPr>
          <w:p w14:paraId="49724891" w14:textId="77777777" w:rsidR="00AB3663" w:rsidRDefault="004A13F0">
            <w:pPr>
              <w:rPr>
                <w:sz w:val="22"/>
                <w:szCs w:val="22"/>
              </w:rPr>
            </w:pPr>
            <w:proofErr w:type="spellStart"/>
            <w:r>
              <w:rPr>
                <w:sz w:val="22"/>
                <w:szCs w:val="22"/>
              </w:rPr>
              <w:t>Υπερκοιλιακή</w:t>
            </w:r>
            <w:proofErr w:type="spellEnd"/>
            <w:r>
              <w:rPr>
                <w:sz w:val="22"/>
                <w:szCs w:val="22"/>
              </w:rPr>
              <w:t xml:space="preserve"> ταχυκαρδία</w:t>
            </w:r>
          </w:p>
        </w:tc>
        <w:tc>
          <w:tcPr>
            <w:tcW w:w="1701" w:type="dxa"/>
            <w:tcBorders>
              <w:top w:val="single" w:sz="4" w:space="0" w:color="auto"/>
              <w:left w:val="single" w:sz="4" w:space="0" w:color="auto"/>
              <w:bottom w:val="single" w:sz="4" w:space="0" w:color="auto"/>
              <w:right w:val="single" w:sz="4" w:space="0" w:color="auto"/>
            </w:tcBorders>
          </w:tcPr>
          <w:p w14:paraId="4056BB8B" w14:textId="77777777" w:rsidR="00AB3663" w:rsidRDefault="00AB3663">
            <w:pPr>
              <w:tabs>
                <w:tab w:val="left" w:pos="1519"/>
              </w:tabs>
              <w:rPr>
                <w:sz w:val="22"/>
                <w:szCs w:val="22"/>
              </w:rPr>
            </w:pPr>
          </w:p>
        </w:tc>
      </w:tr>
      <w:tr w:rsidR="00AB3663" w14:paraId="5CD30811" w14:textId="77777777">
        <w:tc>
          <w:tcPr>
            <w:tcW w:w="1809" w:type="dxa"/>
            <w:tcBorders>
              <w:top w:val="single" w:sz="4" w:space="0" w:color="auto"/>
              <w:left w:val="single" w:sz="4" w:space="0" w:color="auto"/>
              <w:bottom w:val="single" w:sz="4" w:space="0" w:color="auto"/>
              <w:right w:val="single" w:sz="4" w:space="0" w:color="auto"/>
            </w:tcBorders>
          </w:tcPr>
          <w:p w14:paraId="0404A3F1" w14:textId="77777777" w:rsidR="00AB3663" w:rsidRDefault="004A13F0">
            <w:pPr>
              <w:rPr>
                <w:b/>
                <w:bCs/>
                <w:sz w:val="22"/>
                <w:szCs w:val="22"/>
              </w:rPr>
            </w:pPr>
            <w:r>
              <w:rPr>
                <w:b/>
                <w:bCs/>
                <w:sz w:val="22"/>
                <w:szCs w:val="22"/>
              </w:rPr>
              <w:t>Αγγειακές διαταραχές</w:t>
            </w:r>
          </w:p>
        </w:tc>
        <w:tc>
          <w:tcPr>
            <w:tcW w:w="1701" w:type="dxa"/>
            <w:tcBorders>
              <w:top w:val="single" w:sz="4" w:space="0" w:color="auto"/>
              <w:left w:val="single" w:sz="4" w:space="0" w:color="auto"/>
              <w:bottom w:val="single" w:sz="4" w:space="0" w:color="auto"/>
              <w:right w:val="single" w:sz="4" w:space="0" w:color="auto"/>
            </w:tcBorders>
          </w:tcPr>
          <w:p w14:paraId="4111F78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95262AA" w14:textId="77777777" w:rsidR="00AB3663" w:rsidRDefault="004A13F0">
            <w:pPr>
              <w:rPr>
                <w:sz w:val="22"/>
                <w:szCs w:val="22"/>
              </w:rPr>
            </w:pPr>
            <w:proofErr w:type="spellStart"/>
            <w:r>
              <w:rPr>
                <w:sz w:val="22"/>
                <w:szCs w:val="22"/>
              </w:rPr>
              <w:t>Ορθοστατική</w:t>
            </w:r>
            <w:proofErr w:type="spellEnd"/>
            <w:r>
              <w:rPr>
                <w:sz w:val="22"/>
                <w:szCs w:val="22"/>
              </w:rPr>
              <w:t xml:space="preserve"> υπόταση, υπέρταση</w:t>
            </w:r>
          </w:p>
        </w:tc>
        <w:tc>
          <w:tcPr>
            <w:tcW w:w="2127" w:type="dxa"/>
            <w:tcBorders>
              <w:top w:val="single" w:sz="4" w:space="0" w:color="auto"/>
              <w:left w:val="single" w:sz="4" w:space="0" w:color="auto"/>
              <w:bottom w:val="single" w:sz="4" w:space="0" w:color="auto"/>
              <w:right w:val="single" w:sz="4" w:space="0" w:color="auto"/>
            </w:tcBorders>
          </w:tcPr>
          <w:p w14:paraId="18A0056D" w14:textId="77777777" w:rsidR="00AB3663" w:rsidRDefault="004A13F0">
            <w:pPr>
              <w:rPr>
                <w:sz w:val="22"/>
                <w:szCs w:val="22"/>
              </w:rPr>
            </w:pPr>
            <w:r>
              <w:rPr>
                <w:sz w:val="22"/>
                <w:szCs w:val="22"/>
              </w:rPr>
              <w:t>Υπόταση</w:t>
            </w:r>
          </w:p>
        </w:tc>
        <w:tc>
          <w:tcPr>
            <w:tcW w:w="1701" w:type="dxa"/>
            <w:tcBorders>
              <w:top w:val="single" w:sz="4" w:space="0" w:color="auto"/>
              <w:left w:val="single" w:sz="4" w:space="0" w:color="auto"/>
              <w:bottom w:val="single" w:sz="4" w:space="0" w:color="auto"/>
              <w:right w:val="single" w:sz="4" w:space="0" w:color="auto"/>
            </w:tcBorders>
          </w:tcPr>
          <w:p w14:paraId="4DFCEF2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B6E983B" w14:textId="77777777" w:rsidR="00AB3663" w:rsidRDefault="00AB3663">
            <w:pPr>
              <w:tabs>
                <w:tab w:val="left" w:pos="1519"/>
              </w:tabs>
              <w:rPr>
                <w:sz w:val="22"/>
                <w:szCs w:val="22"/>
              </w:rPr>
            </w:pPr>
          </w:p>
        </w:tc>
      </w:tr>
      <w:tr w:rsidR="00AB3663" w14:paraId="5E8E09DA" w14:textId="77777777">
        <w:tc>
          <w:tcPr>
            <w:tcW w:w="1809" w:type="dxa"/>
            <w:tcBorders>
              <w:top w:val="single" w:sz="4" w:space="0" w:color="auto"/>
              <w:left w:val="single" w:sz="4" w:space="0" w:color="auto"/>
              <w:bottom w:val="single" w:sz="4" w:space="0" w:color="auto"/>
              <w:right w:val="single" w:sz="4" w:space="0" w:color="auto"/>
            </w:tcBorders>
          </w:tcPr>
          <w:p w14:paraId="26E95F1A" w14:textId="77777777" w:rsidR="00AB3663" w:rsidRDefault="004A13F0">
            <w:pPr>
              <w:rPr>
                <w:b/>
                <w:bCs/>
                <w:sz w:val="22"/>
                <w:szCs w:val="22"/>
              </w:rPr>
            </w:pPr>
            <w:r>
              <w:rPr>
                <w:b/>
                <w:bCs/>
                <w:sz w:val="22"/>
                <w:szCs w:val="22"/>
              </w:rPr>
              <w:t xml:space="preserve">Διαταραχές του αναπνευστικού συστήματος, του θώρακα και του </w:t>
            </w:r>
            <w:proofErr w:type="spellStart"/>
            <w:r>
              <w:rPr>
                <w:b/>
                <w:bCs/>
                <w:sz w:val="22"/>
                <w:szCs w:val="22"/>
              </w:rPr>
              <w:t>μεσοθωρακίου</w:t>
            </w:r>
            <w:proofErr w:type="spellEnd"/>
          </w:p>
        </w:tc>
        <w:tc>
          <w:tcPr>
            <w:tcW w:w="1701" w:type="dxa"/>
            <w:tcBorders>
              <w:top w:val="single" w:sz="4" w:space="0" w:color="auto"/>
              <w:left w:val="single" w:sz="4" w:space="0" w:color="auto"/>
              <w:bottom w:val="single" w:sz="4" w:space="0" w:color="auto"/>
              <w:right w:val="single" w:sz="4" w:space="0" w:color="auto"/>
            </w:tcBorders>
          </w:tcPr>
          <w:p w14:paraId="61F223A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14E1116" w14:textId="77777777" w:rsidR="00AB3663" w:rsidRDefault="004A13F0">
            <w:pPr>
              <w:rPr>
                <w:sz w:val="22"/>
                <w:szCs w:val="22"/>
              </w:rPr>
            </w:pPr>
            <w:proofErr w:type="spellStart"/>
            <w:r>
              <w:rPr>
                <w:sz w:val="22"/>
                <w:szCs w:val="22"/>
              </w:rPr>
              <w:t>Λόξυγκας</w:t>
            </w:r>
            <w:proofErr w:type="spellEnd"/>
          </w:p>
        </w:tc>
        <w:tc>
          <w:tcPr>
            <w:tcW w:w="2127" w:type="dxa"/>
            <w:tcBorders>
              <w:top w:val="single" w:sz="4" w:space="0" w:color="auto"/>
              <w:left w:val="single" w:sz="4" w:space="0" w:color="auto"/>
              <w:bottom w:val="single" w:sz="4" w:space="0" w:color="auto"/>
              <w:right w:val="single" w:sz="4" w:space="0" w:color="auto"/>
            </w:tcBorders>
          </w:tcPr>
          <w:p w14:paraId="4AF24FE9"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CF06C1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6FB560" w14:textId="77777777" w:rsidR="00AB3663" w:rsidRDefault="00AB3663">
            <w:pPr>
              <w:tabs>
                <w:tab w:val="left" w:pos="1519"/>
              </w:tabs>
              <w:rPr>
                <w:sz w:val="22"/>
                <w:szCs w:val="22"/>
              </w:rPr>
            </w:pPr>
          </w:p>
        </w:tc>
      </w:tr>
      <w:tr w:rsidR="00AB3663" w14:paraId="7BD227C2" w14:textId="77777777">
        <w:tc>
          <w:tcPr>
            <w:tcW w:w="1809" w:type="dxa"/>
            <w:tcBorders>
              <w:top w:val="single" w:sz="4" w:space="0" w:color="auto"/>
              <w:left w:val="single" w:sz="4" w:space="0" w:color="auto"/>
              <w:bottom w:val="single" w:sz="4" w:space="0" w:color="auto"/>
              <w:right w:val="single" w:sz="4" w:space="0" w:color="auto"/>
            </w:tcBorders>
          </w:tcPr>
          <w:p w14:paraId="0A1CD235" w14:textId="77777777" w:rsidR="00AB3663" w:rsidRDefault="004A13F0">
            <w:pPr>
              <w:rPr>
                <w:b/>
                <w:bCs/>
                <w:sz w:val="22"/>
                <w:szCs w:val="22"/>
              </w:rPr>
            </w:pPr>
            <w:r>
              <w:rPr>
                <w:b/>
                <w:bCs/>
                <w:sz w:val="22"/>
                <w:szCs w:val="22"/>
              </w:rPr>
              <w:t>Διαταραχές του γαστρεντερικού συστήματος</w:t>
            </w:r>
          </w:p>
        </w:tc>
        <w:tc>
          <w:tcPr>
            <w:tcW w:w="1701" w:type="dxa"/>
            <w:tcBorders>
              <w:top w:val="single" w:sz="4" w:space="0" w:color="auto"/>
              <w:left w:val="single" w:sz="4" w:space="0" w:color="auto"/>
              <w:bottom w:val="single" w:sz="4" w:space="0" w:color="auto"/>
              <w:right w:val="single" w:sz="4" w:space="0" w:color="auto"/>
            </w:tcBorders>
          </w:tcPr>
          <w:p w14:paraId="0EB8DED9" w14:textId="77777777" w:rsidR="00AB3663" w:rsidRDefault="004A13F0">
            <w:pPr>
              <w:rPr>
                <w:sz w:val="22"/>
                <w:szCs w:val="22"/>
              </w:rPr>
            </w:pPr>
            <w:r>
              <w:rPr>
                <w:sz w:val="22"/>
                <w:szCs w:val="22"/>
              </w:rPr>
              <w:t>Ναυτία, έμετος</w:t>
            </w:r>
          </w:p>
        </w:tc>
        <w:tc>
          <w:tcPr>
            <w:tcW w:w="1701" w:type="dxa"/>
            <w:tcBorders>
              <w:top w:val="single" w:sz="4" w:space="0" w:color="auto"/>
              <w:left w:val="single" w:sz="4" w:space="0" w:color="auto"/>
              <w:bottom w:val="single" w:sz="4" w:space="0" w:color="auto"/>
              <w:right w:val="single" w:sz="4" w:space="0" w:color="auto"/>
            </w:tcBorders>
          </w:tcPr>
          <w:p w14:paraId="6549E905" w14:textId="77777777" w:rsidR="00AB3663" w:rsidRDefault="004A13F0">
            <w:pPr>
              <w:rPr>
                <w:sz w:val="22"/>
                <w:szCs w:val="22"/>
              </w:rPr>
            </w:pPr>
            <w:r>
              <w:rPr>
                <w:sz w:val="22"/>
                <w:szCs w:val="22"/>
              </w:rPr>
              <w:t>Δυσκοιλιότητα, ξηροστομία, δυσπεψία</w:t>
            </w:r>
          </w:p>
        </w:tc>
        <w:tc>
          <w:tcPr>
            <w:tcW w:w="2127" w:type="dxa"/>
            <w:tcBorders>
              <w:top w:val="single" w:sz="4" w:space="0" w:color="auto"/>
              <w:left w:val="single" w:sz="4" w:space="0" w:color="auto"/>
              <w:bottom w:val="single" w:sz="4" w:space="0" w:color="auto"/>
              <w:right w:val="single" w:sz="4" w:space="0" w:color="auto"/>
            </w:tcBorders>
          </w:tcPr>
          <w:p w14:paraId="5F7D5BE0" w14:textId="77777777" w:rsidR="00AB3663" w:rsidRDefault="004A13F0">
            <w:pPr>
              <w:rPr>
                <w:sz w:val="22"/>
                <w:szCs w:val="22"/>
              </w:rPr>
            </w:pPr>
            <w:r>
              <w:rPr>
                <w:sz w:val="22"/>
                <w:szCs w:val="22"/>
              </w:rPr>
              <w:t xml:space="preserve">Κοιλιακός πόνος </w:t>
            </w:r>
          </w:p>
          <w:p w14:paraId="673A924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D0A1823"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74CE3F7" w14:textId="77777777" w:rsidR="00AB3663" w:rsidRDefault="004A13F0">
            <w:pPr>
              <w:tabs>
                <w:tab w:val="left" w:pos="1519"/>
              </w:tabs>
              <w:rPr>
                <w:sz w:val="22"/>
                <w:szCs w:val="22"/>
              </w:rPr>
            </w:pPr>
            <w:proofErr w:type="spellStart"/>
            <w:r>
              <w:rPr>
                <w:sz w:val="22"/>
                <w:szCs w:val="22"/>
              </w:rPr>
              <w:t>Διάρροια</w:t>
            </w:r>
            <w:r>
              <w:rPr>
                <w:sz w:val="22"/>
                <w:szCs w:val="22"/>
                <w:vertAlign w:val="superscript"/>
              </w:rPr>
              <w:t>γ</w:t>
            </w:r>
            <w:proofErr w:type="spellEnd"/>
          </w:p>
        </w:tc>
      </w:tr>
      <w:tr w:rsidR="00AB3663" w14:paraId="2CF2A542" w14:textId="77777777">
        <w:tc>
          <w:tcPr>
            <w:tcW w:w="1809" w:type="dxa"/>
            <w:tcBorders>
              <w:top w:val="single" w:sz="4" w:space="0" w:color="auto"/>
              <w:left w:val="single" w:sz="4" w:space="0" w:color="auto"/>
              <w:bottom w:val="single" w:sz="4" w:space="0" w:color="auto"/>
              <w:right w:val="single" w:sz="4" w:space="0" w:color="auto"/>
            </w:tcBorders>
          </w:tcPr>
          <w:p w14:paraId="484C440C" w14:textId="77777777" w:rsidR="00AB3663" w:rsidRDefault="004A13F0">
            <w:pPr>
              <w:rPr>
                <w:b/>
                <w:bCs/>
                <w:sz w:val="22"/>
                <w:szCs w:val="22"/>
              </w:rPr>
            </w:pPr>
            <w:r>
              <w:rPr>
                <w:b/>
                <w:bCs/>
                <w:sz w:val="22"/>
                <w:szCs w:val="22"/>
              </w:rPr>
              <w:t>Διαταραχές του δέρματος και του υποδόριου ιστού</w:t>
            </w:r>
          </w:p>
        </w:tc>
        <w:tc>
          <w:tcPr>
            <w:tcW w:w="1701" w:type="dxa"/>
            <w:tcBorders>
              <w:top w:val="single" w:sz="4" w:space="0" w:color="auto"/>
              <w:left w:val="single" w:sz="4" w:space="0" w:color="auto"/>
              <w:bottom w:val="single" w:sz="4" w:space="0" w:color="auto"/>
              <w:right w:val="single" w:sz="4" w:space="0" w:color="auto"/>
            </w:tcBorders>
          </w:tcPr>
          <w:p w14:paraId="30DB62E4"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B6D9932" w14:textId="77777777" w:rsidR="00AB3663" w:rsidRDefault="004A13F0">
            <w:pPr>
              <w:rPr>
                <w:sz w:val="22"/>
                <w:szCs w:val="22"/>
              </w:rPr>
            </w:pPr>
            <w:r>
              <w:rPr>
                <w:sz w:val="22"/>
                <w:szCs w:val="22"/>
              </w:rPr>
              <w:t>Ερύθημα, υπερίδρωση, κνησμός</w:t>
            </w:r>
          </w:p>
        </w:tc>
        <w:tc>
          <w:tcPr>
            <w:tcW w:w="2127" w:type="dxa"/>
            <w:tcBorders>
              <w:top w:val="single" w:sz="4" w:space="0" w:color="auto"/>
              <w:left w:val="single" w:sz="4" w:space="0" w:color="auto"/>
              <w:bottom w:val="single" w:sz="4" w:space="0" w:color="auto"/>
              <w:right w:val="single" w:sz="4" w:space="0" w:color="auto"/>
            </w:tcBorders>
          </w:tcPr>
          <w:p w14:paraId="669B013B" w14:textId="77777777" w:rsidR="00AB3663" w:rsidRDefault="004A13F0">
            <w:pPr>
              <w:rPr>
                <w:sz w:val="22"/>
                <w:szCs w:val="22"/>
              </w:rPr>
            </w:pPr>
            <w:r>
              <w:rPr>
                <w:sz w:val="22"/>
                <w:szCs w:val="22"/>
              </w:rPr>
              <w:t xml:space="preserve">Γενικευμένος κνησμός, ερεθισμός του δέρματος, </w:t>
            </w:r>
            <w:proofErr w:type="spellStart"/>
            <w:r>
              <w:rPr>
                <w:sz w:val="22"/>
                <w:szCs w:val="22"/>
              </w:rPr>
              <w:t>δερματίτις</w:t>
            </w:r>
            <w:proofErr w:type="spellEnd"/>
            <w:r>
              <w:rPr>
                <w:sz w:val="22"/>
                <w:szCs w:val="22"/>
              </w:rPr>
              <w:t xml:space="preserve"> εξ επαφής</w:t>
            </w:r>
          </w:p>
        </w:tc>
        <w:tc>
          <w:tcPr>
            <w:tcW w:w="1701" w:type="dxa"/>
            <w:tcBorders>
              <w:top w:val="single" w:sz="4" w:space="0" w:color="auto"/>
              <w:left w:val="single" w:sz="4" w:space="0" w:color="auto"/>
              <w:bottom w:val="single" w:sz="4" w:space="0" w:color="auto"/>
              <w:right w:val="single" w:sz="4" w:space="0" w:color="auto"/>
            </w:tcBorders>
          </w:tcPr>
          <w:p w14:paraId="638B2E31" w14:textId="77777777" w:rsidR="00AB3663" w:rsidRDefault="004A13F0">
            <w:pPr>
              <w:rPr>
                <w:sz w:val="22"/>
                <w:szCs w:val="22"/>
              </w:rPr>
            </w:pPr>
            <w:r>
              <w:rPr>
                <w:sz w:val="22"/>
                <w:szCs w:val="22"/>
              </w:rPr>
              <w:t>Γενικευμένο εξάνθημα</w:t>
            </w:r>
          </w:p>
        </w:tc>
        <w:tc>
          <w:tcPr>
            <w:tcW w:w="1701" w:type="dxa"/>
            <w:tcBorders>
              <w:top w:val="single" w:sz="4" w:space="0" w:color="auto"/>
              <w:left w:val="single" w:sz="4" w:space="0" w:color="auto"/>
              <w:bottom w:val="single" w:sz="4" w:space="0" w:color="auto"/>
              <w:right w:val="single" w:sz="4" w:space="0" w:color="auto"/>
            </w:tcBorders>
          </w:tcPr>
          <w:p w14:paraId="6D77EE02" w14:textId="77777777" w:rsidR="00AB3663" w:rsidRDefault="00AB3663">
            <w:pPr>
              <w:tabs>
                <w:tab w:val="left" w:pos="1519"/>
              </w:tabs>
              <w:rPr>
                <w:sz w:val="22"/>
                <w:szCs w:val="22"/>
              </w:rPr>
            </w:pPr>
          </w:p>
        </w:tc>
      </w:tr>
      <w:tr w:rsidR="00AB3663" w14:paraId="75188E45" w14:textId="77777777">
        <w:tc>
          <w:tcPr>
            <w:tcW w:w="1809" w:type="dxa"/>
            <w:tcBorders>
              <w:top w:val="single" w:sz="4" w:space="0" w:color="auto"/>
              <w:left w:val="single" w:sz="4" w:space="0" w:color="auto"/>
              <w:bottom w:val="single" w:sz="4" w:space="0" w:color="auto"/>
              <w:right w:val="single" w:sz="4" w:space="0" w:color="auto"/>
            </w:tcBorders>
          </w:tcPr>
          <w:p w14:paraId="73BAA96B" w14:textId="77777777" w:rsidR="00AB3663" w:rsidRDefault="004A13F0">
            <w:pPr>
              <w:rPr>
                <w:b/>
                <w:bCs/>
                <w:sz w:val="22"/>
                <w:szCs w:val="22"/>
              </w:rPr>
            </w:pPr>
            <w:r>
              <w:rPr>
                <w:b/>
                <w:bCs/>
                <w:sz w:val="22"/>
                <w:szCs w:val="22"/>
              </w:rPr>
              <w:t>Διαταραχές του αναπαραγωγικού συστήματος και του μαστού</w:t>
            </w:r>
          </w:p>
        </w:tc>
        <w:tc>
          <w:tcPr>
            <w:tcW w:w="1701" w:type="dxa"/>
            <w:tcBorders>
              <w:top w:val="single" w:sz="4" w:space="0" w:color="auto"/>
              <w:left w:val="single" w:sz="4" w:space="0" w:color="auto"/>
              <w:bottom w:val="single" w:sz="4" w:space="0" w:color="auto"/>
              <w:right w:val="single" w:sz="4" w:space="0" w:color="auto"/>
            </w:tcBorders>
          </w:tcPr>
          <w:p w14:paraId="5B0262E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59953FF"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6381ED3" w14:textId="77777777" w:rsidR="00AB3663" w:rsidRDefault="004A13F0">
            <w:pPr>
              <w:rPr>
                <w:sz w:val="22"/>
                <w:szCs w:val="22"/>
              </w:rPr>
            </w:pPr>
            <w:r>
              <w:rPr>
                <w:sz w:val="22"/>
                <w:szCs w:val="22"/>
              </w:rPr>
              <w:t>Δυσλειτουργία της στύσης</w:t>
            </w:r>
          </w:p>
        </w:tc>
        <w:tc>
          <w:tcPr>
            <w:tcW w:w="1701" w:type="dxa"/>
            <w:tcBorders>
              <w:top w:val="single" w:sz="4" w:space="0" w:color="auto"/>
              <w:left w:val="single" w:sz="4" w:space="0" w:color="auto"/>
              <w:bottom w:val="single" w:sz="4" w:space="0" w:color="auto"/>
              <w:right w:val="single" w:sz="4" w:space="0" w:color="auto"/>
            </w:tcBorders>
          </w:tcPr>
          <w:p w14:paraId="12035F8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67517A3" w14:textId="77777777" w:rsidR="00AB3663" w:rsidRDefault="00AB3663">
            <w:pPr>
              <w:tabs>
                <w:tab w:val="left" w:pos="1519"/>
              </w:tabs>
              <w:rPr>
                <w:sz w:val="22"/>
                <w:szCs w:val="22"/>
              </w:rPr>
            </w:pPr>
          </w:p>
        </w:tc>
      </w:tr>
      <w:tr w:rsidR="00AB3663" w14:paraId="3502116D" w14:textId="77777777">
        <w:tc>
          <w:tcPr>
            <w:tcW w:w="1809" w:type="dxa"/>
            <w:tcBorders>
              <w:top w:val="single" w:sz="4" w:space="0" w:color="auto"/>
              <w:left w:val="single" w:sz="4" w:space="0" w:color="auto"/>
              <w:bottom w:val="single" w:sz="4" w:space="0" w:color="auto"/>
              <w:right w:val="single" w:sz="4" w:space="0" w:color="auto"/>
            </w:tcBorders>
          </w:tcPr>
          <w:p w14:paraId="4A16E6E6" w14:textId="77777777" w:rsidR="00AB3663" w:rsidRDefault="004A13F0">
            <w:pPr>
              <w:rPr>
                <w:b/>
                <w:bCs/>
                <w:sz w:val="22"/>
                <w:szCs w:val="22"/>
              </w:rPr>
            </w:pPr>
            <w:r>
              <w:rPr>
                <w:b/>
                <w:bCs/>
                <w:sz w:val="22"/>
                <w:szCs w:val="22"/>
              </w:rPr>
              <w:t>Γενικές διαταραχές και καταστάσεις της οδού χορήγησης</w:t>
            </w:r>
          </w:p>
        </w:tc>
        <w:tc>
          <w:tcPr>
            <w:tcW w:w="1701" w:type="dxa"/>
            <w:tcBorders>
              <w:top w:val="single" w:sz="4" w:space="0" w:color="auto"/>
              <w:left w:val="single" w:sz="4" w:space="0" w:color="auto"/>
              <w:bottom w:val="single" w:sz="4" w:space="0" w:color="auto"/>
              <w:right w:val="single" w:sz="4" w:space="0" w:color="auto"/>
            </w:tcBorders>
          </w:tcPr>
          <w:p w14:paraId="6BA4ECE1" w14:textId="77777777" w:rsidR="00AB3663" w:rsidRDefault="004A13F0">
            <w:pPr>
              <w:rPr>
                <w:sz w:val="22"/>
                <w:szCs w:val="22"/>
              </w:rPr>
            </w:pPr>
            <w:r>
              <w:rPr>
                <w:sz w:val="22"/>
                <w:szCs w:val="22"/>
              </w:rPr>
              <w:t xml:space="preserve">Αντιδράσεις στη θέση εφαρμογής και </w:t>
            </w:r>
            <w:proofErr w:type="spellStart"/>
            <w:r>
              <w:rPr>
                <w:sz w:val="22"/>
                <w:szCs w:val="22"/>
              </w:rPr>
              <w:t>ενστάλαξης</w:t>
            </w:r>
            <w:r>
              <w:rPr>
                <w:sz w:val="22"/>
                <w:szCs w:val="22"/>
                <w:vertAlign w:val="superscript"/>
              </w:rPr>
              <w:t>α</w:t>
            </w:r>
            <w:proofErr w:type="spellEnd"/>
            <w:r>
              <w:rPr>
                <w:sz w:val="22"/>
                <w:szCs w:val="22"/>
              </w:rPr>
              <w:t>, (</w:t>
            </w:r>
            <w:proofErr w:type="spellStart"/>
            <w:r>
              <w:rPr>
                <w:sz w:val="22"/>
                <w:szCs w:val="22"/>
              </w:rPr>
              <w:t>συμπ</w:t>
            </w:r>
            <w:proofErr w:type="spellEnd"/>
            <w:r>
              <w:rPr>
                <w:sz w:val="22"/>
                <w:szCs w:val="22"/>
              </w:rPr>
              <w:t>. ερύθημα, κνησμός, ερεθισμός</w:t>
            </w:r>
            <w:r>
              <w:rPr>
                <w:sz w:val="22"/>
                <w:szCs w:val="22"/>
                <w:vertAlign w:val="superscript"/>
              </w:rPr>
              <w:t xml:space="preserve"> </w:t>
            </w:r>
            <w:r>
              <w:rPr>
                <w:sz w:val="22"/>
                <w:szCs w:val="22"/>
              </w:rPr>
              <w:t xml:space="preserve">, εξάνθημα, δερματίτιδα, φυσαλίδες, πόνος, έκζεμα, φλεγμονή, οίδημα, </w:t>
            </w:r>
            <w:proofErr w:type="spellStart"/>
            <w:r>
              <w:rPr>
                <w:sz w:val="22"/>
                <w:szCs w:val="22"/>
              </w:rPr>
              <w:t>δυσχρωματισμός</w:t>
            </w:r>
            <w:proofErr w:type="spellEnd"/>
            <w:r>
              <w:rPr>
                <w:sz w:val="22"/>
                <w:szCs w:val="22"/>
              </w:rPr>
              <w:t xml:space="preserve">, βλατίδες, </w:t>
            </w:r>
            <w:proofErr w:type="spellStart"/>
            <w:r>
              <w:rPr>
                <w:sz w:val="22"/>
                <w:szCs w:val="22"/>
              </w:rPr>
              <w:t>αποφολίδωση</w:t>
            </w:r>
            <w:proofErr w:type="spellEnd"/>
            <w:r>
              <w:rPr>
                <w:sz w:val="22"/>
                <w:szCs w:val="22"/>
              </w:rPr>
              <w:t xml:space="preserve">, κνίδωση υπερευαισθησία) </w:t>
            </w:r>
          </w:p>
        </w:tc>
        <w:tc>
          <w:tcPr>
            <w:tcW w:w="1701" w:type="dxa"/>
            <w:tcBorders>
              <w:top w:val="single" w:sz="4" w:space="0" w:color="auto"/>
              <w:left w:val="single" w:sz="4" w:space="0" w:color="auto"/>
              <w:bottom w:val="single" w:sz="4" w:space="0" w:color="auto"/>
              <w:right w:val="single" w:sz="4" w:space="0" w:color="auto"/>
            </w:tcBorders>
          </w:tcPr>
          <w:p w14:paraId="31206016" w14:textId="77777777" w:rsidR="00AB3663" w:rsidRDefault="004A13F0">
            <w:pPr>
              <w:rPr>
                <w:sz w:val="22"/>
                <w:szCs w:val="22"/>
              </w:rPr>
            </w:pPr>
            <w:r>
              <w:rPr>
                <w:sz w:val="22"/>
                <w:szCs w:val="22"/>
              </w:rPr>
              <w:t xml:space="preserve">Περιφερικό οίδημα, καταστάσεις με αίσθημα </w:t>
            </w:r>
            <w:proofErr w:type="spellStart"/>
            <w:r>
              <w:rPr>
                <w:sz w:val="22"/>
                <w:szCs w:val="22"/>
              </w:rPr>
              <w:t>εξασθένισης</w:t>
            </w:r>
            <w:r>
              <w:rPr>
                <w:sz w:val="22"/>
                <w:szCs w:val="22"/>
                <w:vertAlign w:val="superscript"/>
              </w:rPr>
              <w:t>α</w:t>
            </w:r>
            <w:proofErr w:type="spellEnd"/>
            <w:r>
              <w:rPr>
                <w:sz w:val="22"/>
                <w:szCs w:val="22"/>
              </w:rPr>
              <w:t xml:space="preserve"> (</w:t>
            </w:r>
            <w:proofErr w:type="spellStart"/>
            <w:r>
              <w:rPr>
                <w:sz w:val="22"/>
                <w:szCs w:val="22"/>
              </w:rPr>
              <w:t>συμπεριλ</w:t>
            </w:r>
            <w:proofErr w:type="spellEnd"/>
            <w:r>
              <w:rPr>
                <w:sz w:val="22"/>
                <w:szCs w:val="22"/>
              </w:rPr>
              <w:t xml:space="preserve">. κόπωση, αδυναμία, αίσθημα κακουχίας) </w:t>
            </w:r>
          </w:p>
        </w:tc>
        <w:tc>
          <w:tcPr>
            <w:tcW w:w="2127" w:type="dxa"/>
            <w:tcBorders>
              <w:top w:val="single" w:sz="4" w:space="0" w:color="auto"/>
              <w:left w:val="single" w:sz="4" w:space="0" w:color="auto"/>
              <w:bottom w:val="single" w:sz="4" w:space="0" w:color="auto"/>
              <w:right w:val="single" w:sz="4" w:space="0" w:color="auto"/>
            </w:tcBorders>
          </w:tcPr>
          <w:p w14:paraId="4212F8A5" w14:textId="77777777" w:rsidR="00AB3663" w:rsidRDefault="00AB3663">
            <w:pPr>
              <w:rPr>
                <w:sz w:val="22"/>
                <w:szCs w:val="22"/>
              </w:rPr>
            </w:pPr>
          </w:p>
          <w:p w14:paraId="6CD9A4CF"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494955A" w14:textId="77777777" w:rsidR="00AB3663" w:rsidRDefault="004A13F0">
            <w:pPr>
              <w:rPr>
                <w:sz w:val="22"/>
                <w:szCs w:val="22"/>
              </w:rPr>
            </w:pPr>
            <w:r>
              <w:rPr>
                <w:sz w:val="22"/>
                <w:szCs w:val="22"/>
              </w:rPr>
              <w:t>Ευερεθιστότητα</w:t>
            </w:r>
          </w:p>
          <w:p w14:paraId="03329D27"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7C39398" w14:textId="77777777" w:rsidR="00AB3663" w:rsidRDefault="00AB3663">
            <w:pPr>
              <w:tabs>
                <w:tab w:val="left" w:pos="1519"/>
              </w:tabs>
              <w:rPr>
                <w:sz w:val="22"/>
                <w:szCs w:val="22"/>
              </w:rPr>
            </w:pPr>
          </w:p>
        </w:tc>
      </w:tr>
      <w:tr w:rsidR="00AB3663" w14:paraId="02A15672" w14:textId="77777777">
        <w:tc>
          <w:tcPr>
            <w:tcW w:w="1809" w:type="dxa"/>
            <w:tcBorders>
              <w:top w:val="single" w:sz="4" w:space="0" w:color="auto"/>
              <w:left w:val="single" w:sz="4" w:space="0" w:color="auto"/>
              <w:bottom w:val="single" w:sz="4" w:space="0" w:color="auto"/>
              <w:right w:val="single" w:sz="4" w:space="0" w:color="auto"/>
            </w:tcBorders>
          </w:tcPr>
          <w:p w14:paraId="2B635FF6" w14:textId="77777777" w:rsidR="00AB3663" w:rsidRDefault="004A13F0">
            <w:pPr>
              <w:rPr>
                <w:b/>
                <w:bCs/>
                <w:sz w:val="22"/>
                <w:szCs w:val="22"/>
              </w:rPr>
            </w:pPr>
            <w:proofErr w:type="spellStart"/>
            <w:r>
              <w:rPr>
                <w:b/>
                <w:bCs/>
                <w:sz w:val="22"/>
                <w:szCs w:val="22"/>
              </w:rPr>
              <w:lastRenderedPageBreak/>
              <w:t>Παρακλινικές</w:t>
            </w:r>
            <w:proofErr w:type="spellEnd"/>
            <w:r>
              <w:rPr>
                <w:b/>
                <w:bCs/>
                <w:sz w:val="22"/>
                <w:szCs w:val="22"/>
              </w:rPr>
              <w:t xml:space="preserve"> εξετάσεις</w:t>
            </w:r>
          </w:p>
        </w:tc>
        <w:tc>
          <w:tcPr>
            <w:tcW w:w="1701" w:type="dxa"/>
            <w:tcBorders>
              <w:top w:val="single" w:sz="4" w:space="0" w:color="auto"/>
              <w:left w:val="single" w:sz="4" w:space="0" w:color="auto"/>
              <w:bottom w:val="single" w:sz="4" w:space="0" w:color="auto"/>
              <w:right w:val="single" w:sz="4" w:space="0" w:color="auto"/>
            </w:tcBorders>
          </w:tcPr>
          <w:p w14:paraId="1E652049"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89441AD" w14:textId="77777777" w:rsidR="00AB3663" w:rsidRDefault="004A13F0">
            <w:pPr>
              <w:rPr>
                <w:sz w:val="22"/>
                <w:szCs w:val="22"/>
              </w:rPr>
            </w:pPr>
            <w:r>
              <w:rPr>
                <w:sz w:val="22"/>
                <w:szCs w:val="22"/>
              </w:rPr>
              <w:t xml:space="preserve">Μείωση του σωματικού βάρους </w:t>
            </w:r>
          </w:p>
        </w:tc>
        <w:tc>
          <w:tcPr>
            <w:tcW w:w="2127" w:type="dxa"/>
            <w:tcBorders>
              <w:top w:val="single" w:sz="4" w:space="0" w:color="auto"/>
              <w:left w:val="single" w:sz="4" w:space="0" w:color="auto"/>
              <w:bottom w:val="single" w:sz="4" w:space="0" w:color="auto"/>
              <w:right w:val="single" w:sz="4" w:space="0" w:color="auto"/>
            </w:tcBorders>
          </w:tcPr>
          <w:p w14:paraId="5AA84351" w14:textId="77777777" w:rsidR="00AB3663" w:rsidRDefault="004A13F0">
            <w:pPr>
              <w:rPr>
                <w:sz w:val="22"/>
                <w:szCs w:val="22"/>
              </w:rPr>
            </w:pPr>
            <w:r>
              <w:rPr>
                <w:sz w:val="22"/>
                <w:szCs w:val="22"/>
              </w:rPr>
              <w:t>Αυξημένα ηπατικά ένζυμα (</w:t>
            </w:r>
            <w:proofErr w:type="spellStart"/>
            <w:r>
              <w:rPr>
                <w:sz w:val="22"/>
                <w:szCs w:val="22"/>
              </w:rPr>
              <w:t>συμπ</w:t>
            </w:r>
            <w:proofErr w:type="spellEnd"/>
            <w:r>
              <w:rPr>
                <w:sz w:val="22"/>
                <w:szCs w:val="22"/>
              </w:rPr>
              <w:t xml:space="preserve">. </w:t>
            </w:r>
            <w:r>
              <w:rPr>
                <w:bCs/>
                <w:szCs w:val="22"/>
              </w:rPr>
              <w:t xml:space="preserve">AST, ALT, GGT), </w:t>
            </w:r>
            <w:r>
              <w:rPr>
                <w:bCs/>
                <w:sz w:val="22"/>
                <w:szCs w:val="22"/>
              </w:rPr>
              <w:t xml:space="preserve">αύξηση του σωματικού βάρους, αυξημένη καρδιακή συχνότητα, </w:t>
            </w:r>
            <w:r>
              <w:rPr>
                <w:sz w:val="22"/>
                <w:szCs w:val="22"/>
              </w:rPr>
              <w:t xml:space="preserve">Αυξημένη </w:t>
            </w:r>
            <w:proofErr w:type="spellStart"/>
            <w:r>
              <w:rPr>
                <w:sz w:val="22"/>
                <w:szCs w:val="22"/>
              </w:rPr>
              <w:t>CPK</w:t>
            </w:r>
            <w:r>
              <w:rPr>
                <w:sz w:val="22"/>
                <w:szCs w:val="22"/>
                <w:vertAlign w:val="superscript"/>
              </w:rPr>
              <w:t>δ</w:t>
            </w:r>
            <w:proofErr w:type="spellEnd"/>
            <w:r>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042B607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F21114C" w14:textId="77777777" w:rsidR="00AB3663" w:rsidRDefault="00AB3663">
            <w:pPr>
              <w:tabs>
                <w:tab w:val="left" w:pos="1519"/>
              </w:tabs>
              <w:rPr>
                <w:sz w:val="22"/>
                <w:szCs w:val="22"/>
              </w:rPr>
            </w:pPr>
          </w:p>
        </w:tc>
      </w:tr>
      <w:tr w:rsidR="00AB3663" w14:paraId="4607F527" w14:textId="77777777">
        <w:tc>
          <w:tcPr>
            <w:tcW w:w="1809" w:type="dxa"/>
            <w:tcBorders>
              <w:top w:val="single" w:sz="4" w:space="0" w:color="auto"/>
              <w:left w:val="single" w:sz="4" w:space="0" w:color="auto"/>
              <w:bottom w:val="single" w:sz="4" w:space="0" w:color="auto"/>
              <w:right w:val="single" w:sz="4" w:space="0" w:color="auto"/>
            </w:tcBorders>
          </w:tcPr>
          <w:p w14:paraId="027E11FC" w14:textId="77777777" w:rsidR="00AB3663" w:rsidRDefault="004A13F0">
            <w:pPr>
              <w:rPr>
                <w:b/>
                <w:bCs/>
                <w:sz w:val="22"/>
                <w:szCs w:val="22"/>
              </w:rPr>
            </w:pPr>
            <w:r>
              <w:rPr>
                <w:b/>
                <w:bCs/>
                <w:sz w:val="22"/>
                <w:szCs w:val="22"/>
              </w:rPr>
              <w:t>Κακώσεις, δηλητηριάσεις και επιπλοκές θεραπευτικών χειρισμών</w:t>
            </w:r>
          </w:p>
        </w:tc>
        <w:tc>
          <w:tcPr>
            <w:tcW w:w="1701" w:type="dxa"/>
            <w:tcBorders>
              <w:top w:val="single" w:sz="4" w:space="0" w:color="auto"/>
              <w:left w:val="single" w:sz="4" w:space="0" w:color="auto"/>
              <w:bottom w:val="single" w:sz="4" w:space="0" w:color="auto"/>
              <w:right w:val="single" w:sz="4" w:space="0" w:color="auto"/>
            </w:tcBorders>
          </w:tcPr>
          <w:p w14:paraId="3984975D"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EAF98B5" w14:textId="77777777" w:rsidR="00AB3663" w:rsidRDefault="004A13F0">
            <w:pPr>
              <w:rPr>
                <w:sz w:val="22"/>
                <w:szCs w:val="22"/>
              </w:rPr>
            </w:pPr>
            <w:r>
              <w:rPr>
                <w:sz w:val="22"/>
                <w:szCs w:val="22"/>
              </w:rPr>
              <w:t>Πτώσεις</w:t>
            </w:r>
          </w:p>
        </w:tc>
        <w:tc>
          <w:tcPr>
            <w:tcW w:w="2127" w:type="dxa"/>
            <w:tcBorders>
              <w:top w:val="single" w:sz="4" w:space="0" w:color="auto"/>
              <w:left w:val="single" w:sz="4" w:space="0" w:color="auto"/>
              <w:bottom w:val="single" w:sz="4" w:space="0" w:color="auto"/>
              <w:right w:val="single" w:sz="4" w:space="0" w:color="auto"/>
            </w:tcBorders>
          </w:tcPr>
          <w:p w14:paraId="2182265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906394B"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ED0A99F" w14:textId="77777777" w:rsidR="00AB3663" w:rsidRDefault="00AB3663">
            <w:pPr>
              <w:tabs>
                <w:tab w:val="left" w:pos="1519"/>
              </w:tabs>
              <w:rPr>
                <w:sz w:val="22"/>
                <w:szCs w:val="22"/>
              </w:rPr>
            </w:pPr>
          </w:p>
        </w:tc>
      </w:tr>
      <w:tr w:rsidR="00AB3663" w14:paraId="2ED676EA" w14:textId="77777777">
        <w:tc>
          <w:tcPr>
            <w:tcW w:w="1809" w:type="dxa"/>
            <w:tcBorders>
              <w:top w:val="single" w:sz="4" w:space="0" w:color="auto"/>
              <w:left w:val="single" w:sz="4" w:space="0" w:color="auto"/>
              <w:bottom w:val="single" w:sz="4" w:space="0" w:color="auto"/>
              <w:right w:val="single" w:sz="4" w:space="0" w:color="auto"/>
            </w:tcBorders>
          </w:tcPr>
          <w:p w14:paraId="3A54C271" w14:textId="77777777" w:rsidR="00AB3663" w:rsidRDefault="004A13F0">
            <w:pPr>
              <w:rPr>
                <w:b/>
                <w:bCs/>
                <w:sz w:val="22"/>
                <w:szCs w:val="22"/>
              </w:rPr>
            </w:pPr>
            <w:r>
              <w:rPr>
                <w:b/>
                <w:sz w:val="22"/>
                <w:szCs w:val="22"/>
              </w:rPr>
              <w:t xml:space="preserve">Διαταραχές του </w:t>
            </w:r>
            <w:proofErr w:type="spellStart"/>
            <w:r>
              <w:rPr>
                <w:b/>
                <w:sz w:val="22"/>
                <w:szCs w:val="22"/>
              </w:rPr>
              <w:t>μυοσκελετικού</w:t>
            </w:r>
            <w:proofErr w:type="spellEnd"/>
            <w:r>
              <w:rPr>
                <w:b/>
                <w:sz w:val="22"/>
                <w:szCs w:val="22"/>
              </w:rPr>
              <w:t xml:space="preserve"> συστήματος και του συνδετικού ιστού</w:t>
            </w:r>
          </w:p>
        </w:tc>
        <w:tc>
          <w:tcPr>
            <w:tcW w:w="1701" w:type="dxa"/>
            <w:tcBorders>
              <w:top w:val="single" w:sz="4" w:space="0" w:color="auto"/>
              <w:left w:val="single" w:sz="4" w:space="0" w:color="auto"/>
              <w:bottom w:val="single" w:sz="4" w:space="0" w:color="auto"/>
              <w:right w:val="single" w:sz="4" w:space="0" w:color="auto"/>
            </w:tcBorders>
          </w:tcPr>
          <w:p w14:paraId="60B44AC1"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FA4C8EB" w14:textId="77777777" w:rsidR="00AB3663" w:rsidRDefault="00AB3663">
            <w:pPr>
              <w:rPr>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FBCD468"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A2D8F7F" w14:textId="77777777" w:rsidR="00AB3663" w:rsidRDefault="00AB3663">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0E6BC67" w14:textId="77777777" w:rsidR="00AB3663" w:rsidRDefault="004A13F0">
            <w:pPr>
              <w:tabs>
                <w:tab w:val="left" w:pos="1519"/>
              </w:tabs>
              <w:rPr>
                <w:sz w:val="22"/>
                <w:szCs w:val="22"/>
              </w:rPr>
            </w:pPr>
            <w:r>
              <w:rPr>
                <w:sz w:val="22"/>
                <w:szCs w:val="22"/>
              </w:rPr>
              <w:t>Ρ</w:t>
            </w:r>
            <w:r>
              <w:rPr>
                <w:sz w:val="22"/>
                <w:szCs w:val="22"/>
                <w:lang w:val="en-US"/>
              </w:rPr>
              <w:t>αβ</w:t>
            </w:r>
            <w:proofErr w:type="spellStart"/>
            <w:r>
              <w:rPr>
                <w:sz w:val="22"/>
                <w:szCs w:val="22"/>
                <w:lang w:val="en-US"/>
              </w:rPr>
              <w:t>δομυόλυση</w:t>
            </w:r>
            <w:proofErr w:type="spellEnd"/>
            <w:r>
              <w:rPr>
                <w:sz w:val="22"/>
                <w:szCs w:val="22"/>
                <w:vertAlign w:val="superscript"/>
              </w:rPr>
              <w:t>γ</w:t>
            </w:r>
          </w:p>
        </w:tc>
      </w:tr>
    </w:tbl>
    <w:p w14:paraId="749CAB06" w14:textId="77777777" w:rsidR="00AB3663" w:rsidRDefault="00AB3663">
      <w:pPr>
        <w:spacing w:before="60"/>
        <w:ind w:left="142" w:hanging="142"/>
        <w:rPr>
          <w:sz w:val="22"/>
          <w:szCs w:val="22"/>
          <w:vertAlign w:val="superscript"/>
        </w:rPr>
      </w:pPr>
    </w:p>
    <w:p w14:paraId="3959FD7A" w14:textId="77777777" w:rsidR="00AB3663" w:rsidRDefault="004A13F0">
      <w:pPr>
        <w:spacing w:before="60"/>
        <w:ind w:left="142" w:hanging="142"/>
        <w:rPr>
          <w:sz w:val="22"/>
          <w:szCs w:val="22"/>
        </w:rPr>
      </w:pPr>
      <w:r>
        <w:rPr>
          <w:sz w:val="22"/>
          <w:szCs w:val="22"/>
          <w:vertAlign w:val="superscript"/>
        </w:rPr>
        <w:t>α</w:t>
      </w:r>
      <w:r>
        <w:rPr>
          <w:sz w:val="22"/>
          <w:szCs w:val="22"/>
        </w:rPr>
        <w:t xml:space="preserve"> Όρος </w:t>
      </w:r>
      <w:proofErr w:type="spellStart"/>
      <w:r>
        <w:rPr>
          <w:sz w:val="22"/>
          <w:szCs w:val="22"/>
        </w:rPr>
        <w:t>Yψηλού</w:t>
      </w:r>
      <w:proofErr w:type="spellEnd"/>
      <w:r>
        <w:rPr>
          <w:sz w:val="22"/>
          <w:szCs w:val="22"/>
        </w:rPr>
        <w:t xml:space="preserve"> </w:t>
      </w:r>
      <w:proofErr w:type="spellStart"/>
      <w:r>
        <w:rPr>
          <w:sz w:val="22"/>
          <w:szCs w:val="22"/>
        </w:rPr>
        <w:t>Eπιπέδου</w:t>
      </w:r>
      <w:proofErr w:type="spellEnd"/>
    </w:p>
    <w:p w14:paraId="4C5E0FF4" w14:textId="77777777" w:rsidR="00AB3663" w:rsidRDefault="004A13F0">
      <w:pPr>
        <w:spacing w:before="60"/>
        <w:ind w:left="142" w:hanging="142"/>
        <w:rPr>
          <w:sz w:val="22"/>
          <w:szCs w:val="22"/>
        </w:rPr>
      </w:pPr>
      <w:r>
        <w:rPr>
          <w:sz w:val="22"/>
          <w:szCs w:val="22"/>
          <w:vertAlign w:val="superscript"/>
        </w:rPr>
        <w:t>β</w:t>
      </w:r>
      <w:r>
        <w:rPr>
          <w:sz w:val="22"/>
          <w:szCs w:val="22"/>
        </w:rPr>
        <w:t xml:space="preserve"> Παρατηρήθηκε σε ανοιχτές μελέτες</w:t>
      </w:r>
    </w:p>
    <w:p w14:paraId="4F96ED4A" w14:textId="77777777" w:rsidR="00AB3663" w:rsidRDefault="004A13F0">
      <w:pPr>
        <w:rPr>
          <w:sz w:val="22"/>
          <w:szCs w:val="22"/>
        </w:rPr>
      </w:pPr>
      <w:r>
        <w:rPr>
          <w:sz w:val="22"/>
          <w:szCs w:val="22"/>
          <w:vertAlign w:val="superscript"/>
        </w:rPr>
        <w:t>γ</w:t>
      </w:r>
      <w:r>
        <w:rPr>
          <w:sz w:val="22"/>
          <w:szCs w:val="22"/>
        </w:rPr>
        <w:t xml:space="preserve"> Παρατηρήθηκε μετά την κυκλοφορία στην αγορά</w:t>
      </w:r>
    </w:p>
    <w:p w14:paraId="6C1A0E11" w14:textId="77777777" w:rsidR="00AB3663" w:rsidRDefault="004A13F0">
      <w:pPr>
        <w:rPr>
          <w:sz w:val="22"/>
          <w:szCs w:val="22"/>
        </w:rPr>
      </w:pPr>
      <w:r>
        <w:rPr>
          <w:sz w:val="22"/>
          <w:szCs w:val="22"/>
          <w:vertAlign w:val="superscript"/>
        </w:rPr>
        <w:t>δ</w:t>
      </w:r>
      <w:r>
        <w:rPr>
          <w:sz w:val="22"/>
          <w:szCs w:val="22"/>
        </w:rPr>
        <w:t xml:space="preserve"> Παρατηρήθηκε στα συγκεντρωτικά δεδομένα του 2011 από διπλά τυφλές, ελεγχόμενες με εικονικό φάρμακο μελέτες</w:t>
      </w:r>
    </w:p>
    <w:p w14:paraId="3E9A8861" w14:textId="77777777" w:rsidR="00AB3663" w:rsidRDefault="00AB3663">
      <w:pPr>
        <w:rPr>
          <w:sz w:val="22"/>
          <w:szCs w:val="22"/>
        </w:rPr>
      </w:pPr>
    </w:p>
    <w:p w14:paraId="496EC1C9" w14:textId="77777777" w:rsidR="00AB3663" w:rsidRDefault="004A13F0">
      <w:pPr>
        <w:rPr>
          <w:sz w:val="22"/>
          <w:szCs w:val="22"/>
        </w:rPr>
      </w:pPr>
      <w:r>
        <w:rPr>
          <w:sz w:val="22"/>
          <w:szCs w:val="22"/>
          <w:u w:val="single"/>
        </w:rPr>
        <w:t>Περιγραφή επιλεγμένων ανεπιθύμητων ενεργειών</w:t>
      </w:r>
    </w:p>
    <w:p w14:paraId="390D1FFA" w14:textId="77777777" w:rsidR="00AB3663" w:rsidRDefault="00AB3663">
      <w:pPr>
        <w:rPr>
          <w:sz w:val="22"/>
          <w:szCs w:val="22"/>
        </w:rPr>
      </w:pPr>
    </w:p>
    <w:p w14:paraId="47907922" w14:textId="77777777" w:rsidR="00AB3663" w:rsidRDefault="004A13F0">
      <w:pPr>
        <w:rPr>
          <w:i/>
          <w:sz w:val="22"/>
          <w:szCs w:val="22"/>
        </w:rPr>
      </w:pPr>
      <w:r>
        <w:rPr>
          <w:i/>
          <w:sz w:val="22"/>
          <w:szCs w:val="22"/>
        </w:rPr>
        <w:t>Αιφνίδια έναρξη ύπνου και υπνηλία</w:t>
      </w:r>
    </w:p>
    <w:p w14:paraId="0C83F9DA" w14:textId="77777777" w:rsidR="00AB3663" w:rsidRDefault="00AB3663">
      <w:pPr>
        <w:rPr>
          <w:sz w:val="22"/>
          <w:szCs w:val="22"/>
        </w:rPr>
      </w:pPr>
    </w:p>
    <w:p w14:paraId="3E14D445"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έχει συσχετιστεί με υπνηλία, συμπεριλαμβανομένης υπερβολικής υπνηλίας κατά τη διάρκεια της ημέρας και επεισοδίων αιφνίδιου ύπνου. Σε μεμονωμένες περιπτώσεις, “αιφνίδιος ύπνος” συνέβη κατά τη διάρκεια της οδήγησης προκαλώντας αυτοκινητιστικά δυστυχήματα (βλ. επίσης παραγράφους 4.4 και 4.7).</w:t>
      </w:r>
    </w:p>
    <w:p w14:paraId="40203E1F" w14:textId="77777777" w:rsidR="00AB3663" w:rsidRDefault="00AB3663">
      <w:pPr>
        <w:rPr>
          <w:sz w:val="22"/>
          <w:szCs w:val="22"/>
        </w:rPr>
      </w:pPr>
    </w:p>
    <w:p w14:paraId="2FFC0A0C" w14:textId="77777777" w:rsidR="00AB3663" w:rsidRDefault="004A13F0">
      <w:pPr>
        <w:rPr>
          <w:i/>
          <w:sz w:val="22"/>
          <w:szCs w:val="22"/>
        </w:rPr>
      </w:pPr>
      <w:r>
        <w:rPr>
          <w:i/>
          <w:sz w:val="22"/>
          <w:szCs w:val="22"/>
        </w:rPr>
        <w:t xml:space="preserve">Διαταραχές ελέγχου των παρορμήσεων </w:t>
      </w:r>
    </w:p>
    <w:p w14:paraId="731A3F94" w14:textId="77777777" w:rsidR="00AB3663" w:rsidRDefault="00AB3663">
      <w:pPr>
        <w:rPr>
          <w:sz w:val="22"/>
          <w:szCs w:val="22"/>
        </w:rPr>
      </w:pPr>
    </w:p>
    <w:p w14:paraId="51060D12" w14:textId="77777777" w:rsidR="00AB3663" w:rsidRDefault="004A13F0">
      <w:pPr>
        <w:rPr>
          <w:sz w:val="22"/>
          <w:szCs w:val="22"/>
        </w:rPr>
      </w:pPr>
      <w:r>
        <w:rPr>
          <w:sz w:val="22"/>
          <w:szCs w:val="22"/>
        </w:rPr>
        <w:t xml:space="preserve">Παθολογικός τζόγος, αυξημένη λίμπιντο, </w:t>
      </w:r>
      <w:proofErr w:type="spellStart"/>
      <w:r>
        <w:rPr>
          <w:sz w:val="22"/>
          <w:szCs w:val="22"/>
        </w:rPr>
        <w:t>υπερσεξουαλικότητα</w:t>
      </w:r>
      <w:proofErr w:type="spellEnd"/>
      <w:r>
        <w:rPr>
          <w:sz w:val="22"/>
          <w:szCs w:val="22"/>
        </w:rPr>
        <w:t xml:space="preserve">, παρορμητικά έξοδα ή αγορές, κραιπάλη φαγητού και </w:t>
      </w:r>
      <w:proofErr w:type="spellStart"/>
      <w:r>
        <w:rPr>
          <w:sz w:val="22"/>
          <w:szCs w:val="22"/>
        </w:rPr>
        <w:t>υπερφαγία</w:t>
      </w:r>
      <w:proofErr w:type="spellEnd"/>
      <w:r>
        <w:rPr>
          <w:sz w:val="22"/>
          <w:szCs w:val="22"/>
        </w:rPr>
        <w:t xml:space="preserve"> μπορεί να εμφανιστούν σε ασθενείς που βρίσκονται σε θεραπεία με </w:t>
      </w:r>
      <w:proofErr w:type="spellStart"/>
      <w:r>
        <w:rPr>
          <w:sz w:val="22"/>
          <w:szCs w:val="22"/>
        </w:rPr>
        <w:t>ντοπαμινεργικούς</w:t>
      </w:r>
      <w:proofErr w:type="spellEnd"/>
      <w:r>
        <w:rPr>
          <w:sz w:val="22"/>
          <w:szCs w:val="22"/>
        </w:rPr>
        <w:t xml:space="preserve"> αγωνιστές συμπεριλαμβανομένης και της </w:t>
      </w:r>
      <w:proofErr w:type="spellStart"/>
      <w:r>
        <w:rPr>
          <w:sz w:val="22"/>
          <w:szCs w:val="22"/>
        </w:rPr>
        <w:t>ροτιγοτίνης</w:t>
      </w:r>
      <w:proofErr w:type="spellEnd"/>
      <w:r>
        <w:rPr>
          <w:sz w:val="22"/>
          <w:szCs w:val="22"/>
        </w:rPr>
        <w:t xml:space="preserve"> (βλ. παράγραφο 4.4). </w:t>
      </w:r>
    </w:p>
    <w:p w14:paraId="70305290" w14:textId="77777777" w:rsidR="00AB3663" w:rsidRDefault="00AB3663">
      <w:pPr>
        <w:rPr>
          <w:sz w:val="22"/>
          <w:szCs w:val="22"/>
        </w:rPr>
      </w:pPr>
    </w:p>
    <w:p w14:paraId="08DC5527" w14:textId="77777777" w:rsidR="00AB3663" w:rsidRDefault="004A13F0">
      <w:pPr>
        <w:autoSpaceDE w:val="0"/>
        <w:autoSpaceDN w:val="0"/>
        <w:adjustRightInd w:val="0"/>
        <w:jc w:val="both"/>
        <w:rPr>
          <w:sz w:val="22"/>
          <w:szCs w:val="22"/>
          <w:u w:val="single"/>
        </w:rPr>
      </w:pPr>
      <w:r>
        <w:rPr>
          <w:sz w:val="22"/>
          <w:szCs w:val="22"/>
          <w:u w:val="single"/>
        </w:rPr>
        <w:t>Αναφορά πιθανολογούμενων ανεπιθύμητων ενεργειών</w:t>
      </w:r>
    </w:p>
    <w:p w14:paraId="07BB6FF2" w14:textId="77777777" w:rsidR="00AB3663" w:rsidRDefault="00AB3663">
      <w:pPr>
        <w:autoSpaceDE w:val="0"/>
        <w:autoSpaceDN w:val="0"/>
        <w:adjustRightInd w:val="0"/>
        <w:jc w:val="both"/>
        <w:rPr>
          <w:sz w:val="22"/>
          <w:szCs w:val="22"/>
        </w:rPr>
      </w:pPr>
    </w:p>
    <w:p w14:paraId="3CC241EC" w14:textId="77777777" w:rsidR="00AB3663" w:rsidRDefault="004A13F0">
      <w:pPr>
        <w:autoSpaceDE w:val="0"/>
        <w:autoSpaceDN w:val="0"/>
        <w:adjustRightInd w:val="0"/>
        <w:jc w:val="both"/>
        <w:rPr>
          <w:sz w:val="22"/>
          <w:szCs w:val="22"/>
        </w:rPr>
      </w:pPr>
      <w:r>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sz w:val="22"/>
          <w:szCs w:val="22"/>
          <w:highlight w:val="lightGray"/>
        </w:rPr>
        <w:t xml:space="preserve">μέσω του εθνικού συστήματος αναφοράς που αναγράφεται στο </w:t>
      </w:r>
      <w:hyperlink r:id="rId16" w:history="1">
        <w:r>
          <w:rPr>
            <w:rStyle w:val="Hyperlink"/>
            <w:sz w:val="22"/>
            <w:szCs w:val="22"/>
            <w:highlight w:val="lightGray"/>
          </w:rPr>
          <w:t>Παράρτημα V</w:t>
        </w:r>
      </w:hyperlink>
      <w:r>
        <w:rPr>
          <w:sz w:val="22"/>
          <w:szCs w:val="22"/>
        </w:rPr>
        <w:t xml:space="preserve">. </w:t>
      </w:r>
    </w:p>
    <w:p w14:paraId="0367DE9E" w14:textId="77777777" w:rsidR="00AB3663" w:rsidRDefault="00AB3663">
      <w:pPr>
        <w:rPr>
          <w:sz w:val="22"/>
          <w:szCs w:val="22"/>
        </w:rPr>
      </w:pPr>
    </w:p>
    <w:p w14:paraId="42D40BBF" w14:textId="77777777" w:rsidR="00AB3663" w:rsidRDefault="004A13F0">
      <w:pPr>
        <w:ind w:left="567" w:hanging="567"/>
        <w:rPr>
          <w:sz w:val="22"/>
          <w:szCs w:val="22"/>
        </w:rPr>
      </w:pPr>
      <w:r>
        <w:rPr>
          <w:b/>
          <w:bCs/>
          <w:sz w:val="22"/>
          <w:szCs w:val="22"/>
        </w:rPr>
        <w:t>4.9</w:t>
      </w:r>
      <w:r>
        <w:rPr>
          <w:b/>
          <w:bCs/>
          <w:sz w:val="22"/>
          <w:szCs w:val="22"/>
        </w:rPr>
        <w:tab/>
      </w:r>
      <w:proofErr w:type="spellStart"/>
      <w:r>
        <w:rPr>
          <w:b/>
          <w:bCs/>
          <w:sz w:val="22"/>
          <w:szCs w:val="22"/>
        </w:rPr>
        <w:t>Υπερδοσολογία</w:t>
      </w:r>
      <w:proofErr w:type="spellEnd"/>
    </w:p>
    <w:p w14:paraId="5BD368A4" w14:textId="77777777" w:rsidR="00AB3663" w:rsidRDefault="00AB3663">
      <w:pPr>
        <w:rPr>
          <w:sz w:val="22"/>
          <w:szCs w:val="22"/>
        </w:rPr>
      </w:pPr>
    </w:p>
    <w:p w14:paraId="586235A4" w14:textId="77777777" w:rsidR="00AB3663" w:rsidRDefault="004A13F0">
      <w:pPr>
        <w:rPr>
          <w:sz w:val="22"/>
          <w:szCs w:val="22"/>
          <w:u w:val="single"/>
        </w:rPr>
      </w:pPr>
      <w:r>
        <w:rPr>
          <w:sz w:val="22"/>
          <w:szCs w:val="22"/>
          <w:u w:val="single"/>
        </w:rPr>
        <w:t>Συμπτώματα</w:t>
      </w:r>
    </w:p>
    <w:p w14:paraId="4AB0BB28" w14:textId="77777777" w:rsidR="00AB3663" w:rsidRDefault="00AB3663">
      <w:pPr>
        <w:rPr>
          <w:sz w:val="22"/>
          <w:szCs w:val="22"/>
        </w:rPr>
      </w:pPr>
    </w:p>
    <w:p w14:paraId="7908BA8E" w14:textId="77777777" w:rsidR="00AB3663" w:rsidRDefault="004A13F0">
      <w:pPr>
        <w:rPr>
          <w:sz w:val="22"/>
          <w:szCs w:val="22"/>
        </w:rPr>
      </w:pPr>
      <w:r>
        <w:rPr>
          <w:sz w:val="22"/>
          <w:szCs w:val="22"/>
        </w:rPr>
        <w:t xml:space="preserve">Οι πιθανότερες αντιδράσεις είναι εκείνες που σχετίζονται με το φαρμακοδυναμικό προφίλ ενός αγωνιστή της </w:t>
      </w:r>
      <w:proofErr w:type="spellStart"/>
      <w:r>
        <w:rPr>
          <w:sz w:val="22"/>
          <w:szCs w:val="22"/>
        </w:rPr>
        <w:t>ντοπαμίνης</w:t>
      </w:r>
      <w:proofErr w:type="spellEnd"/>
      <w:r>
        <w:rPr>
          <w:sz w:val="22"/>
          <w:szCs w:val="22"/>
        </w:rPr>
        <w:t xml:space="preserve">, στις οποίες συμπεριλαμβάνονται ναυτία, έμετος, υπόταση, ακούσιες κινήσεις, ψευδαισθήσεις, σύγχυση, σπασμοί και άλλα σημεία κεντρικής </w:t>
      </w:r>
      <w:proofErr w:type="spellStart"/>
      <w:r>
        <w:rPr>
          <w:sz w:val="22"/>
          <w:szCs w:val="22"/>
        </w:rPr>
        <w:t>ντοπαμινεργικής</w:t>
      </w:r>
      <w:proofErr w:type="spellEnd"/>
      <w:r>
        <w:rPr>
          <w:sz w:val="22"/>
          <w:szCs w:val="22"/>
        </w:rPr>
        <w:t xml:space="preserve"> διέγερσης.</w:t>
      </w:r>
    </w:p>
    <w:p w14:paraId="5EE9CF4C" w14:textId="77777777" w:rsidR="00AB3663" w:rsidRDefault="00AB3663">
      <w:pPr>
        <w:rPr>
          <w:sz w:val="22"/>
          <w:szCs w:val="22"/>
        </w:rPr>
      </w:pPr>
    </w:p>
    <w:p w14:paraId="4AC27E3C" w14:textId="77777777" w:rsidR="00AB3663" w:rsidRDefault="004A13F0">
      <w:pPr>
        <w:rPr>
          <w:sz w:val="22"/>
          <w:szCs w:val="22"/>
          <w:u w:val="single"/>
        </w:rPr>
      </w:pPr>
      <w:r>
        <w:rPr>
          <w:sz w:val="22"/>
          <w:szCs w:val="22"/>
          <w:u w:val="single"/>
        </w:rPr>
        <w:t>Αντιμετώπιση</w:t>
      </w:r>
    </w:p>
    <w:p w14:paraId="2271A5A8" w14:textId="77777777" w:rsidR="00AB3663" w:rsidRDefault="00AB3663">
      <w:pPr>
        <w:rPr>
          <w:sz w:val="22"/>
          <w:szCs w:val="22"/>
        </w:rPr>
      </w:pPr>
    </w:p>
    <w:p w14:paraId="7CECDA0C" w14:textId="77777777" w:rsidR="00AB3663" w:rsidRDefault="004A13F0">
      <w:pPr>
        <w:rPr>
          <w:sz w:val="22"/>
          <w:szCs w:val="22"/>
        </w:rPr>
      </w:pPr>
      <w:r>
        <w:rPr>
          <w:sz w:val="22"/>
          <w:szCs w:val="22"/>
        </w:rPr>
        <w:t xml:space="preserve">Δεν υπάρχει γνωστό αντίδοτο για την περίπτωση </w:t>
      </w:r>
      <w:proofErr w:type="spellStart"/>
      <w:r>
        <w:rPr>
          <w:sz w:val="22"/>
          <w:szCs w:val="22"/>
        </w:rPr>
        <w:t>υπερδοσολογίας</w:t>
      </w:r>
      <w:proofErr w:type="spellEnd"/>
      <w:r>
        <w:rPr>
          <w:sz w:val="22"/>
          <w:szCs w:val="22"/>
        </w:rPr>
        <w:t xml:space="preserve"> αγωνιστών </w:t>
      </w:r>
      <w:proofErr w:type="spellStart"/>
      <w:r>
        <w:rPr>
          <w:sz w:val="22"/>
          <w:szCs w:val="22"/>
        </w:rPr>
        <w:t>ντοπαμίνης</w:t>
      </w:r>
      <w:proofErr w:type="spellEnd"/>
      <w:r>
        <w:rPr>
          <w:sz w:val="22"/>
          <w:szCs w:val="22"/>
        </w:rPr>
        <w:t xml:space="preserve">. Σε περίπτωση υποψίας </w:t>
      </w:r>
      <w:proofErr w:type="spellStart"/>
      <w:r>
        <w:rPr>
          <w:sz w:val="22"/>
          <w:szCs w:val="22"/>
        </w:rPr>
        <w:t>υπερδοσολογίας</w:t>
      </w:r>
      <w:proofErr w:type="spellEnd"/>
      <w:r>
        <w:rPr>
          <w:sz w:val="22"/>
          <w:szCs w:val="22"/>
        </w:rPr>
        <w:t>, πρέπει να εξετασθεί το ενδεχόμενο να αφαιρεθεί(</w:t>
      </w:r>
      <w:proofErr w:type="spellStart"/>
      <w:r>
        <w:rPr>
          <w:sz w:val="22"/>
          <w:szCs w:val="22"/>
        </w:rPr>
        <w:t>ούν</w:t>
      </w:r>
      <w:proofErr w:type="spellEnd"/>
      <w:r>
        <w:rPr>
          <w:sz w:val="22"/>
          <w:szCs w:val="22"/>
        </w:rPr>
        <w:t xml:space="preserve">) το(α) έμπλαστρο(α) επειδή , μετά την απομάκρυνση του εμπλάστρου (των εμπλάστρων) διακόπτεται η παροχή δραστικής ουσίας και η συγκέντρωση της </w:t>
      </w:r>
      <w:proofErr w:type="spellStart"/>
      <w:r>
        <w:rPr>
          <w:sz w:val="22"/>
          <w:szCs w:val="22"/>
        </w:rPr>
        <w:t>ροτιγοτίνης</w:t>
      </w:r>
      <w:proofErr w:type="spellEnd"/>
      <w:r>
        <w:rPr>
          <w:sz w:val="22"/>
          <w:szCs w:val="22"/>
        </w:rPr>
        <w:t xml:space="preserve"> στο πλάσμα μειώνεται ραγδαία. </w:t>
      </w:r>
    </w:p>
    <w:p w14:paraId="2575EB28" w14:textId="77777777" w:rsidR="00AB3663" w:rsidRDefault="004A13F0">
      <w:pPr>
        <w:rPr>
          <w:sz w:val="22"/>
          <w:szCs w:val="22"/>
        </w:rPr>
      </w:pPr>
      <w:r>
        <w:rPr>
          <w:sz w:val="22"/>
          <w:szCs w:val="22"/>
        </w:rPr>
        <w:t xml:space="preserve">Ο ασθενής θα πρέπει να παρακολουθείται στενά, συμπεριλαμβανομένων της καρδιακής συχνότητας, του καρδιακού ρυθμού και της πίεσης του αίματος. Η αντιμετώπιση της </w:t>
      </w:r>
      <w:proofErr w:type="spellStart"/>
      <w:r>
        <w:rPr>
          <w:sz w:val="22"/>
          <w:szCs w:val="22"/>
        </w:rPr>
        <w:t>υπερδοσολογίας</w:t>
      </w:r>
      <w:proofErr w:type="spellEnd"/>
      <w:r>
        <w:rPr>
          <w:sz w:val="22"/>
          <w:szCs w:val="22"/>
        </w:rPr>
        <w:t xml:space="preserve"> μπορεί να απαιτεί γενικά υποστηρικτικά μέτρα για τη διατήρηση των ζωτικών παραμέτρων. Η αιμοκάθαρση δεν αναμένεται να είναι επωφελής καθώς η </w:t>
      </w:r>
      <w:proofErr w:type="spellStart"/>
      <w:r>
        <w:rPr>
          <w:sz w:val="22"/>
          <w:szCs w:val="22"/>
        </w:rPr>
        <w:t>ροτιγοτίνη</w:t>
      </w:r>
      <w:proofErr w:type="spellEnd"/>
      <w:r>
        <w:rPr>
          <w:sz w:val="22"/>
          <w:szCs w:val="22"/>
        </w:rPr>
        <w:t xml:space="preserve"> δεν απομακρύνεται με την αιμοκάθαρση. </w:t>
      </w:r>
    </w:p>
    <w:p w14:paraId="37CB2D7B" w14:textId="77777777" w:rsidR="00AB3663" w:rsidRDefault="00AB3663">
      <w:pPr>
        <w:rPr>
          <w:sz w:val="22"/>
          <w:szCs w:val="22"/>
        </w:rPr>
      </w:pPr>
    </w:p>
    <w:p w14:paraId="089C9A42" w14:textId="77777777" w:rsidR="00AB3663" w:rsidRDefault="004A13F0">
      <w:pPr>
        <w:rPr>
          <w:sz w:val="22"/>
          <w:szCs w:val="22"/>
        </w:rPr>
      </w:pPr>
      <w:r>
        <w:rPr>
          <w:sz w:val="22"/>
          <w:szCs w:val="22"/>
        </w:rPr>
        <w:t xml:space="preserve">Εάν είναι απαραίτητο να διακοπεί η </w:t>
      </w:r>
      <w:proofErr w:type="spellStart"/>
      <w:r>
        <w:rPr>
          <w:sz w:val="22"/>
          <w:szCs w:val="22"/>
        </w:rPr>
        <w:t>ροτιγοτίνη</w:t>
      </w:r>
      <w:proofErr w:type="spellEnd"/>
      <w:r>
        <w:rPr>
          <w:sz w:val="22"/>
          <w:szCs w:val="22"/>
        </w:rPr>
        <w:t xml:space="preserve">, η διακοπή πρέπει να γίνει σταδιακά για να προληφθεί η εκδήλωση κακοήθους νευροληπτικού συνδρόμου. </w:t>
      </w:r>
    </w:p>
    <w:p w14:paraId="7AD68FE5" w14:textId="77777777" w:rsidR="00AB3663" w:rsidRDefault="00AB3663">
      <w:pPr>
        <w:rPr>
          <w:sz w:val="22"/>
          <w:szCs w:val="22"/>
        </w:rPr>
      </w:pPr>
    </w:p>
    <w:p w14:paraId="145B2DB2" w14:textId="77777777" w:rsidR="00AB3663" w:rsidRDefault="00AB3663">
      <w:pPr>
        <w:rPr>
          <w:sz w:val="22"/>
          <w:szCs w:val="22"/>
        </w:rPr>
      </w:pPr>
    </w:p>
    <w:p w14:paraId="08F4AF8D" w14:textId="77777777" w:rsidR="00AB3663" w:rsidRDefault="004A13F0">
      <w:pPr>
        <w:ind w:left="567" w:hanging="567"/>
        <w:rPr>
          <w:sz w:val="22"/>
          <w:szCs w:val="22"/>
        </w:rPr>
      </w:pPr>
      <w:r>
        <w:rPr>
          <w:b/>
          <w:bCs/>
          <w:sz w:val="22"/>
          <w:szCs w:val="22"/>
        </w:rPr>
        <w:t>5.</w:t>
      </w:r>
      <w:r>
        <w:rPr>
          <w:b/>
          <w:bCs/>
          <w:sz w:val="22"/>
          <w:szCs w:val="22"/>
        </w:rPr>
        <w:tab/>
        <w:t>ΦΑΡΜΑΚΟΛΟΓΙΚΕΣ ΙΔΙΟΤΗΤΕΣ</w:t>
      </w:r>
    </w:p>
    <w:p w14:paraId="2DFF7C4E" w14:textId="77777777" w:rsidR="00AB3663" w:rsidRDefault="00AB3663">
      <w:pPr>
        <w:rPr>
          <w:sz w:val="22"/>
          <w:szCs w:val="22"/>
        </w:rPr>
      </w:pPr>
    </w:p>
    <w:p w14:paraId="3D508C23" w14:textId="77777777" w:rsidR="00AB3663" w:rsidRDefault="004A13F0">
      <w:pPr>
        <w:ind w:left="567" w:hanging="567"/>
        <w:rPr>
          <w:sz w:val="22"/>
          <w:szCs w:val="22"/>
        </w:rPr>
      </w:pPr>
      <w:r>
        <w:rPr>
          <w:b/>
          <w:bCs/>
          <w:sz w:val="22"/>
          <w:szCs w:val="22"/>
        </w:rPr>
        <w:t>5.1</w:t>
      </w:r>
      <w:r>
        <w:rPr>
          <w:b/>
          <w:bCs/>
          <w:sz w:val="22"/>
          <w:szCs w:val="22"/>
        </w:rPr>
        <w:tab/>
        <w:t>Φαρμακοδυναμικές ιδιότητες</w:t>
      </w:r>
    </w:p>
    <w:p w14:paraId="561CDF59" w14:textId="77777777" w:rsidR="00AB3663" w:rsidRDefault="00AB3663">
      <w:pPr>
        <w:pStyle w:val="EndnoteText"/>
        <w:spacing w:line="260" w:lineRule="exact"/>
        <w:rPr>
          <w:lang w:val="el-GR"/>
        </w:rPr>
      </w:pPr>
    </w:p>
    <w:p w14:paraId="2CB141DC" w14:textId="77777777" w:rsidR="00AB3663" w:rsidRDefault="004A13F0">
      <w:pPr>
        <w:rPr>
          <w:sz w:val="22"/>
          <w:szCs w:val="22"/>
        </w:rPr>
      </w:pPr>
      <w:proofErr w:type="spellStart"/>
      <w:r>
        <w:rPr>
          <w:sz w:val="22"/>
          <w:szCs w:val="22"/>
        </w:rPr>
        <w:t>Φαρμακοθεραπευτική</w:t>
      </w:r>
      <w:proofErr w:type="spellEnd"/>
      <w:r>
        <w:rPr>
          <w:sz w:val="22"/>
          <w:szCs w:val="22"/>
        </w:rPr>
        <w:t xml:space="preserve"> κατηγορία: </w:t>
      </w:r>
      <w:proofErr w:type="spellStart"/>
      <w:r>
        <w:rPr>
          <w:sz w:val="22"/>
          <w:szCs w:val="22"/>
        </w:rPr>
        <w:t>Αντιπαρκινσονικά</w:t>
      </w:r>
      <w:proofErr w:type="spellEnd"/>
      <w:r>
        <w:rPr>
          <w:sz w:val="22"/>
          <w:szCs w:val="22"/>
        </w:rPr>
        <w:t xml:space="preserve"> φάρμακα, αγωνιστές της </w:t>
      </w:r>
      <w:proofErr w:type="spellStart"/>
      <w:r>
        <w:rPr>
          <w:sz w:val="22"/>
          <w:szCs w:val="22"/>
        </w:rPr>
        <w:t>ντοπαμίνης</w:t>
      </w:r>
      <w:proofErr w:type="spellEnd"/>
      <w:r>
        <w:rPr>
          <w:sz w:val="22"/>
          <w:szCs w:val="22"/>
        </w:rPr>
        <w:t>, κωδικός ATC: N04BC09</w:t>
      </w:r>
    </w:p>
    <w:p w14:paraId="2738574F" w14:textId="77777777" w:rsidR="00AB3663" w:rsidRDefault="00AB3663">
      <w:pPr>
        <w:pStyle w:val="EndnoteText"/>
        <w:spacing w:line="260" w:lineRule="exact"/>
        <w:rPr>
          <w:lang w:val="el-GR"/>
        </w:rPr>
      </w:pPr>
    </w:p>
    <w:p w14:paraId="377A48FE"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είναι ένας μη </w:t>
      </w:r>
      <w:proofErr w:type="spellStart"/>
      <w:r>
        <w:rPr>
          <w:sz w:val="22"/>
          <w:szCs w:val="22"/>
        </w:rPr>
        <w:t>εργολινικός</w:t>
      </w:r>
      <w:proofErr w:type="spellEnd"/>
      <w:r>
        <w:rPr>
          <w:sz w:val="22"/>
          <w:szCs w:val="22"/>
        </w:rPr>
        <w:t xml:space="preserve"> αγωνιστής της </w:t>
      </w:r>
      <w:proofErr w:type="spellStart"/>
      <w:r>
        <w:rPr>
          <w:sz w:val="22"/>
          <w:szCs w:val="22"/>
        </w:rPr>
        <w:t>ντοπαμίνης</w:t>
      </w:r>
      <w:proofErr w:type="spellEnd"/>
      <w:r>
        <w:rPr>
          <w:sz w:val="22"/>
          <w:szCs w:val="22"/>
        </w:rPr>
        <w:t xml:space="preserve"> για τη θεραπεία των σημείων και συμπτωμάτων της νόσου του </w:t>
      </w:r>
      <w:proofErr w:type="spellStart"/>
      <w:r>
        <w:rPr>
          <w:sz w:val="22"/>
          <w:szCs w:val="22"/>
        </w:rPr>
        <w:t>Parkinson</w:t>
      </w:r>
      <w:proofErr w:type="spellEnd"/>
      <w:r>
        <w:rPr>
          <w:sz w:val="22"/>
          <w:szCs w:val="22"/>
        </w:rPr>
        <w:t xml:space="preserve"> και του Συνδρόμου Ανήσυχων Ποδιών. </w:t>
      </w:r>
    </w:p>
    <w:p w14:paraId="694F0333" w14:textId="77777777" w:rsidR="00AB3663" w:rsidRDefault="00AB3663">
      <w:pPr>
        <w:rPr>
          <w:sz w:val="22"/>
          <w:szCs w:val="22"/>
        </w:rPr>
      </w:pPr>
    </w:p>
    <w:p w14:paraId="173AADF2" w14:textId="77777777" w:rsidR="00AB3663" w:rsidRDefault="004A13F0">
      <w:pPr>
        <w:rPr>
          <w:sz w:val="22"/>
          <w:szCs w:val="22"/>
          <w:u w:val="single"/>
        </w:rPr>
      </w:pPr>
      <w:r>
        <w:rPr>
          <w:sz w:val="22"/>
          <w:szCs w:val="22"/>
          <w:u w:val="single"/>
        </w:rPr>
        <w:t>Μηχανισμός δράσης</w:t>
      </w:r>
    </w:p>
    <w:p w14:paraId="412FDE67" w14:textId="77777777" w:rsidR="00AB3663" w:rsidRDefault="00AB3663">
      <w:pPr>
        <w:rPr>
          <w:sz w:val="22"/>
          <w:szCs w:val="22"/>
        </w:rPr>
      </w:pPr>
    </w:p>
    <w:p w14:paraId="6473E5D0"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θεωρείται ότι οφείλει την ευεργετική της επίδραση στη Νόσο του </w:t>
      </w:r>
      <w:proofErr w:type="spellStart"/>
      <w:r>
        <w:rPr>
          <w:sz w:val="22"/>
          <w:szCs w:val="22"/>
        </w:rPr>
        <w:t>Parkinson</w:t>
      </w:r>
      <w:proofErr w:type="spellEnd"/>
      <w:r>
        <w:rPr>
          <w:sz w:val="22"/>
          <w:szCs w:val="22"/>
        </w:rPr>
        <w:t xml:space="preserve"> στην ενεργοποίηση των υποδοχέων D</w:t>
      </w:r>
      <w:r>
        <w:rPr>
          <w:sz w:val="22"/>
          <w:szCs w:val="22"/>
          <w:vertAlign w:val="subscript"/>
        </w:rPr>
        <w:t>3</w:t>
      </w:r>
      <w:r>
        <w:rPr>
          <w:sz w:val="22"/>
          <w:szCs w:val="22"/>
        </w:rPr>
        <w:t>, D</w:t>
      </w:r>
      <w:r>
        <w:rPr>
          <w:sz w:val="22"/>
          <w:szCs w:val="22"/>
          <w:vertAlign w:val="subscript"/>
        </w:rPr>
        <w:t>2</w:t>
      </w:r>
      <w:r>
        <w:rPr>
          <w:sz w:val="22"/>
          <w:szCs w:val="22"/>
        </w:rPr>
        <w:t xml:space="preserve"> και D</w:t>
      </w:r>
      <w:r>
        <w:rPr>
          <w:sz w:val="22"/>
          <w:szCs w:val="22"/>
          <w:vertAlign w:val="subscript"/>
        </w:rPr>
        <w:t>1</w:t>
      </w:r>
      <w:r>
        <w:rPr>
          <w:sz w:val="22"/>
          <w:szCs w:val="22"/>
        </w:rPr>
        <w:t xml:space="preserve"> του συστήματος κερκοφόρου-κελύφους του φακοειδούς πυρήνα στον εγκέφαλο.</w:t>
      </w:r>
    </w:p>
    <w:p w14:paraId="4D4458F1" w14:textId="77777777" w:rsidR="00AB3663" w:rsidRDefault="00AB3663">
      <w:pPr>
        <w:rPr>
          <w:sz w:val="22"/>
          <w:szCs w:val="22"/>
        </w:rPr>
      </w:pPr>
    </w:p>
    <w:p w14:paraId="52150378" w14:textId="77777777" w:rsidR="00AB3663" w:rsidRDefault="004A13F0">
      <w:pPr>
        <w:rPr>
          <w:sz w:val="22"/>
          <w:szCs w:val="22"/>
        </w:rPr>
      </w:pPr>
      <w:r>
        <w:rPr>
          <w:sz w:val="22"/>
          <w:szCs w:val="22"/>
        </w:rPr>
        <w:t xml:space="preserve">Ο ακριβής μηχανισμός δράσης της </w:t>
      </w:r>
      <w:proofErr w:type="spellStart"/>
      <w:r>
        <w:rPr>
          <w:sz w:val="22"/>
          <w:szCs w:val="22"/>
        </w:rPr>
        <w:t>ροτιγοτίνης</w:t>
      </w:r>
      <w:proofErr w:type="spellEnd"/>
      <w:r>
        <w:rPr>
          <w:sz w:val="22"/>
          <w:szCs w:val="22"/>
        </w:rPr>
        <w:t xml:space="preserve"> για την αντιμετώπιση του Συνδρόμου Ανήσυχων Ποδιών δεν είναι γνωστός. Θεωρείται ότι η </w:t>
      </w:r>
      <w:proofErr w:type="spellStart"/>
      <w:r>
        <w:rPr>
          <w:sz w:val="22"/>
          <w:szCs w:val="22"/>
        </w:rPr>
        <w:t>ροτιγοτίνη</w:t>
      </w:r>
      <w:proofErr w:type="spellEnd"/>
      <w:r>
        <w:rPr>
          <w:sz w:val="22"/>
          <w:szCs w:val="22"/>
        </w:rPr>
        <w:t xml:space="preserve"> ενδεχομένως να ασκεί τη δράση της κυρίως μέσω των υποδοχέων της </w:t>
      </w:r>
      <w:proofErr w:type="spellStart"/>
      <w:r>
        <w:rPr>
          <w:sz w:val="22"/>
          <w:szCs w:val="22"/>
        </w:rPr>
        <w:t>ντοπαμίνης</w:t>
      </w:r>
      <w:proofErr w:type="spellEnd"/>
      <w:r>
        <w:rPr>
          <w:sz w:val="22"/>
          <w:szCs w:val="22"/>
        </w:rPr>
        <w:t xml:space="preserve">. </w:t>
      </w:r>
    </w:p>
    <w:p w14:paraId="0B32FE58" w14:textId="77777777" w:rsidR="00AB3663" w:rsidRDefault="00AB3663">
      <w:pPr>
        <w:rPr>
          <w:sz w:val="22"/>
          <w:szCs w:val="22"/>
        </w:rPr>
      </w:pPr>
    </w:p>
    <w:p w14:paraId="3E543116" w14:textId="77777777" w:rsidR="00AB3663" w:rsidRDefault="004A13F0">
      <w:pPr>
        <w:rPr>
          <w:sz w:val="22"/>
          <w:szCs w:val="22"/>
          <w:u w:val="single"/>
        </w:rPr>
      </w:pPr>
      <w:r>
        <w:rPr>
          <w:sz w:val="22"/>
          <w:szCs w:val="22"/>
          <w:u w:val="single"/>
        </w:rPr>
        <w:t>Φαρμακοδυναμικές επιδράσεις</w:t>
      </w:r>
    </w:p>
    <w:p w14:paraId="3EEBFEE5" w14:textId="77777777" w:rsidR="00AB3663" w:rsidRDefault="00AB3663">
      <w:pPr>
        <w:rPr>
          <w:sz w:val="22"/>
          <w:szCs w:val="22"/>
        </w:rPr>
      </w:pPr>
    </w:p>
    <w:p w14:paraId="7E9E723A" w14:textId="77777777" w:rsidR="00AB3663" w:rsidRDefault="004A13F0">
      <w:pPr>
        <w:rPr>
          <w:sz w:val="22"/>
          <w:szCs w:val="22"/>
        </w:rPr>
      </w:pPr>
      <w:r>
        <w:rPr>
          <w:sz w:val="22"/>
          <w:szCs w:val="22"/>
        </w:rPr>
        <w:t xml:space="preserve">Όσον αφορά τη λειτουργική δραστηριότητα διαφόρων </w:t>
      </w:r>
      <w:proofErr w:type="spellStart"/>
      <w:r>
        <w:rPr>
          <w:sz w:val="22"/>
          <w:szCs w:val="22"/>
        </w:rPr>
        <w:t>υποτύπων</w:t>
      </w:r>
      <w:proofErr w:type="spellEnd"/>
      <w:r>
        <w:rPr>
          <w:sz w:val="22"/>
          <w:szCs w:val="22"/>
        </w:rPr>
        <w:t xml:space="preserve"> υποδοχέων και την κατανομή τους στον εγκέφαλο, η </w:t>
      </w:r>
      <w:proofErr w:type="spellStart"/>
      <w:r>
        <w:rPr>
          <w:sz w:val="22"/>
          <w:szCs w:val="22"/>
        </w:rPr>
        <w:t>ροτιγοτίνη</w:t>
      </w:r>
      <w:proofErr w:type="spellEnd"/>
      <w:r>
        <w:rPr>
          <w:sz w:val="22"/>
          <w:szCs w:val="22"/>
        </w:rPr>
        <w:t xml:space="preserve"> είναι ένας αγωνιστής των D</w:t>
      </w:r>
      <w:r>
        <w:rPr>
          <w:sz w:val="22"/>
          <w:szCs w:val="22"/>
          <w:vertAlign w:val="subscript"/>
        </w:rPr>
        <w:t>2</w:t>
      </w:r>
      <w:r>
        <w:rPr>
          <w:sz w:val="22"/>
          <w:szCs w:val="22"/>
        </w:rPr>
        <w:t xml:space="preserve"> και D</w:t>
      </w:r>
      <w:r>
        <w:rPr>
          <w:sz w:val="22"/>
          <w:szCs w:val="22"/>
          <w:vertAlign w:val="subscript"/>
        </w:rPr>
        <w:t>3</w:t>
      </w:r>
      <w:r>
        <w:rPr>
          <w:sz w:val="22"/>
          <w:szCs w:val="22"/>
        </w:rPr>
        <w:t xml:space="preserve"> υποδοχέων, ο οποίος δρα, επίσης και στους D</w:t>
      </w:r>
      <w:r>
        <w:rPr>
          <w:sz w:val="22"/>
          <w:szCs w:val="22"/>
          <w:vertAlign w:val="subscript"/>
        </w:rPr>
        <w:t>1</w:t>
      </w:r>
      <w:r>
        <w:rPr>
          <w:sz w:val="22"/>
          <w:szCs w:val="22"/>
        </w:rPr>
        <w:t>, D</w:t>
      </w:r>
      <w:r>
        <w:rPr>
          <w:sz w:val="22"/>
          <w:szCs w:val="22"/>
          <w:vertAlign w:val="subscript"/>
        </w:rPr>
        <w:t>4</w:t>
      </w:r>
      <w:r>
        <w:rPr>
          <w:sz w:val="22"/>
          <w:szCs w:val="22"/>
        </w:rPr>
        <w:t xml:space="preserve"> και D</w:t>
      </w:r>
      <w:r>
        <w:rPr>
          <w:sz w:val="22"/>
          <w:szCs w:val="22"/>
          <w:vertAlign w:val="subscript"/>
        </w:rPr>
        <w:t>5</w:t>
      </w:r>
      <w:r>
        <w:rPr>
          <w:sz w:val="22"/>
          <w:szCs w:val="22"/>
        </w:rPr>
        <w:t xml:space="preserve"> υποδοχείς. Έναντι των μη </w:t>
      </w:r>
      <w:proofErr w:type="spellStart"/>
      <w:r>
        <w:rPr>
          <w:sz w:val="22"/>
          <w:szCs w:val="22"/>
        </w:rPr>
        <w:t>ντοπαμινεργικών</w:t>
      </w:r>
      <w:proofErr w:type="spellEnd"/>
      <w:r>
        <w:rPr>
          <w:sz w:val="22"/>
          <w:szCs w:val="22"/>
        </w:rPr>
        <w:t xml:space="preserve"> υποδοχέων, η </w:t>
      </w:r>
      <w:proofErr w:type="spellStart"/>
      <w:r>
        <w:rPr>
          <w:sz w:val="22"/>
          <w:szCs w:val="22"/>
        </w:rPr>
        <w:t>ροτιγοτίνη</w:t>
      </w:r>
      <w:proofErr w:type="spellEnd"/>
      <w:r>
        <w:rPr>
          <w:sz w:val="22"/>
          <w:szCs w:val="22"/>
        </w:rPr>
        <w:t xml:space="preserve"> είχε ανταγωνιστική δράση στους α2Β και αγωνιστική δράση στους 5ΗΤ1Α υποδοχείς, αλλά καμία δράση στον 5ΗΤ2Β υποδοχέα. </w:t>
      </w:r>
    </w:p>
    <w:p w14:paraId="1F910F83" w14:textId="77777777" w:rsidR="00AB3663" w:rsidRDefault="00AB3663">
      <w:pPr>
        <w:rPr>
          <w:sz w:val="22"/>
          <w:szCs w:val="22"/>
        </w:rPr>
      </w:pPr>
    </w:p>
    <w:p w14:paraId="1B0CD28F" w14:textId="77777777" w:rsidR="00AB3663" w:rsidRDefault="004A13F0">
      <w:pPr>
        <w:rPr>
          <w:sz w:val="22"/>
          <w:szCs w:val="22"/>
          <w:u w:val="single"/>
        </w:rPr>
      </w:pPr>
      <w:r>
        <w:rPr>
          <w:sz w:val="22"/>
          <w:szCs w:val="22"/>
          <w:u w:val="single"/>
        </w:rPr>
        <w:t xml:space="preserve">Κλινική αποτελεσματικότητα και ασφάλεια </w:t>
      </w:r>
    </w:p>
    <w:p w14:paraId="55F673BE" w14:textId="77777777" w:rsidR="00AB3663" w:rsidRDefault="00AB3663">
      <w:pPr>
        <w:rPr>
          <w:sz w:val="22"/>
          <w:szCs w:val="22"/>
        </w:rPr>
      </w:pPr>
    </w:p>
    <w:p w14:paraId="6AC317E9" w14:textId="77777777" w:rsidR="00AB3663" w:rsidRDefault="004A13F0">
      <w:pPr>
        <w:rPr>
          <w:sz w:val="22"/>
          <w:szCs w:val="22"/>
        </w:rPr>
      </w:pPr>
      <w:r>
        <w:rPr>
          <w:sz w:val="22"/>
          <w:szCs w:val="22"/>
        </w:rPr>
        <w:t xml:space="preserve">Η αποτελεσματικότητα της </w:t>
      </w:r>
      <w:proofErr w:type="spellStart"/>
      <w:r>
        <w:rPr>
          <w:sz w:val="22"/>
          <w:szCs w:val="22"/>
        </w:rPr>
        <w:t>ροτιγοτίνης</w:t>
      </w:r>
      <w:proofErr w:type="spellEnd"/>
      <w:r>
        <w:rPr>
          <w:sz w:val="22"/>
          <w:szCs w:val="22"/>
        </w:rPr>
        <w:t xml:space="preserve"> στην αντιμετώπιση των σημείων και συμπτωμάτων της ιδιοπαθούς νόσου του </w:t>
      </w:r>
      <w:proofErr w:type="spellStart"/>
      <w:r>
        <w:rPr>
          <w:sz w:val="22"/>
          <w:szCs w:val="22"/>
        </w:rPr>
        <w:t>Parkinson</w:t>
      </w:r>
      <w:proofErr w:type="spellEnd"/>
      <w:r>
        <w:rPr>
          <w:sz w:val="22"/>
          <w:szCs w:val="22"/>
        </w:rPr>
        <w:t xml:space="preserve"> αξιολογήθηκε σε ένα πολυεθνικό πρόγραμμα ανάπτυξης που αποτελείτο από τέσσερις βασικές, παράλληλες, τυχαιοποιημένες, διπλές-τυφλές, ελεγχόμενες με </w:t>
      </w:r>
      <w:r>
        <w:rPr>
          <w:sz w:val="22"/>
          <w:szCs w:val="22"/>
        </w:rPr>
        <w:lastRenderedPageBreak/>
        <w:t xml:space="preserve">εικονικό φάρμακο μελέτες και τρεις μελέτες για τη διερεύνηση συγκεκριμένων συμπτωμάτων της νόσου του </w:t>
      </w:r>
      <w:proofErr w:type="spellStart"/>
      <w:r>
        <w:rPr>
          <w:sz w:val="22"/>
          <w:szCs w:val="22"/>
        </w:rPr>
        <w:t>Parkinson</w:t>
      </w:r>
      <w:proofErr w:type="spellEnd"/>
      <w:r>
        <w:rPr>
          <w:sz w:val="22"/>
          <w:szCs w:val="22"/>
        </w:rPr>
        <w:t xml:space="preserve">. </w:t>
      </w:r>
    </w:p>
    <w:p w14:paraId="59794851" w14:textId="77777777" w:rsidR="00AB3663" w:rsidRDefault="00AB3663">
      <w:pPr>
        <w:rPr>
          <w:sz w:val="22"/>
          <w:szCs w:val="22"/>
        </w:rPr>
      </w:pPr>
    </w:p>
    <w:p w14:paraId="1CD8433D" w14:textId="77777777" w:rsidR="00AB3663" w:rsidRDefault="004A13F0">
      <w:pPr>
        <w:rPr>
          <w:sz w:val="22"/>
          <w:szCs w:val="22"/>
        </w:rPr>
      </w:pPr>
      <w:r>
        <w:rPr>
          <w:b/>
          <w:sz w:val="22"/>
          <w:szCs w:val="22"/>
        </w:rPr>
        <w:t>Δύο πιλοτικές μελέτες</w:t>
      </w:r>
      <w:r>
        <w:rPr>
          <w:sz w:val="22"/>
          <w:szCs w:val="22"/>
        </w:rPr>
        <w:t>(</w:t>
      </w:r>
      <w:r>
        <w:rPr>
          <w:b/>
          <w:sz w:val="22"/>
          <w:szCs w:val="22"/>
        </w:rPr>
        <w:t>SP512 Μέρος Ι και SP513 Μέρος Ι</w:t>
      </w:r>
      <w:r>
        <w:rPr>
          <w:sz w:val="22"/>
          <w:szCs w:val="22"/>
        </w:rPr>
        <w:t xml:space="preserve">) για την αποτελεσματικότητα της </w:t>
      </w:r>
      <w:proofErr w:type="spellStart"/>
      <w:r>
        <w:rPr>
          <w:sz w:val="22"/>
          <w:szCs w:val="22"/>
        </w:rPr>
        <w:t>ροτιγοτίνης</w:t>
      </w:r>
      <w:proofErr w:type="spellEnd"/>
      <w:r>
        <w:rPr>
          <w:sz w:val="22"/>
          <w:szCs w:val="22"/>
        </w:rPr>
        <w:t xml:space="preserve"> στην αντιμετώπιση των σημείων και συμπτωμάτων της ιδιοπαθούς νόσου του </w:t>
      </w:r>
      <w:proofErr w:type="spellStart"/>
      <w:r>
        <w:rPr>
          <w:sz w:val="22"/>
          <w:szCs w:val="22"/>
        </w:rPr>
        <w:t>Parkinson</w:t>
      </w:r>
      <w:proofErr w:type="spellEnd"/>
      <w:r>
        <w:rPr>
          <w:sz w:val="22"/>
          <w:szCs w:val="22"/>
        </w:rPr>
        <w:t xml:space="preserve"> διενεργήθηκαν σε ασθενείς οι οποίοι δεν λάμβαναν ταυτόχρονα θεραπεία με αγωνιστές </w:t>
      </w:r>
      <w:proofErr w:type="spellStart"/>
      <w:r>
        <w:rPr>
          <w:sz w:val="22"/>
          <w:szCs w:val="22"/>
        </w:rPr>
        <w:t>ντοπαμίνης</w:t>
      </w:r>
      <w:proofErr w:type="spellEnd"/>
      <w:r>
        <w:rPr>
          <w:sz w:val="22"/>
          <w:szCs w:val="22"/>
        </w:rPr>
        <w:t xml:space="preserve"> και οι οποίοι είτε δεν είχαν λάβει ποτέ L</w:t>
      </w:r>
      <w:r>
        <w:rPr>
          <w:sz w:val="22"/>
          <w:szCs w:val="22"/>
        </w:rPr>
        <w:noBreakHyphen/>
      </w:r>
      <w:proofErr w:type="spellStart"/>
      <w:r>
        <w:rPr>
          <w:sz w:val="22"/>
          <w:szCs w:val="22"/>
        </w:rPr>
        <w:t>dopa</w:t>
      </w:r>
      <w:proofErr w:type="spellEnd"/>
      <w:r>
        <w:rPr>
          <w:sz w:val="22"/>
          <w:szCs w:val="22"/>
        </w:rPr>
        <w:t xml:space="preserve"> είτε η προηγούμενη θεραπεία με L</w:t>
      </w:r>
      <w:r>
        <w:rPr>
          <w:sz w:val="22"/>
          <w:szCs w:val="22"/>
        </w:rPr>
        <w:noBreakHyphen/>
      </w:r>
      <w:proofErr w:type="spellStart"/>
      <w:r>
        <w:rPr>
          <w:sz w:val="22"/>
          <w:szCs w:val="22"/>
        </w:rPr>
        <w:t>dopa</w:t>
      </w:r>
      <w:proofErr w:type="spellEnd"/>
      <w:r>
        <w:rPr>
          <w:sz w:val="22"/>
          <w:szCs w:val="22"/>
        </w:rPr>
        <w:t xml:space="preserve"> ήταν ≤6 μήνες. Η κύρια αξιολόγηση αποτελέσματος ήταν η βαθμολογία για το στοιχείο ADL (</w:t>
      </w:r>
      <w:proofErr w:type="spellStart"/>
      <w:r>
        <w:rPr>
          <w:iCs/>
          <w:sz w:val="22"/>
          <w:szCs w:val="22"/>
        </w:rPr>
        <w:t>Activities</w:t>
      </w:r>
      <w:proofErr w:type="spellEnd"/>
      <w:r>
        <w:rPr>
          <w:iCs/>
          <w:sz w:val="22"/>
          <w:szCs w:val="22"/>
        </w:rPr>
        <w:t xml:space="preserve"> of </w:t>
      </w:r>
      <w:proofErr w:type="spellStart"/>
      <w:r>
        <w:rPr>
          <w:iCs/>
          <w:sz w:val="22"/>
          <w:szCs w:val="22"/>
        </w:rPr>
        <w:t>Daily</w:t>
      </w:r>
      <w:proofErr w:type="spellEnd"/>
      <w:r>
        <w:rPr>
          <w:iCs/>
          <w:sz w:val="22"/>
          <w:szCs w:val="22"/>
        </w:rPr>
        <w:t xml:space="preserve"> </w:t>
      </w:r>
      <w:proofErr w:type="spellStart"/>
      <w:r>
        <w:rPr>
          <w:iCs/>
          <w:sz w:val="22"/>
          <w:szCs w:val="22"/>
        </w:rPr>
        <w:t>Living</w:t>
      </w:r>
      <w:proofErr w:type="spellEnd"/>
      <w:r>
        <w:rPr>
          <w:sz w:val="22"/>
          <w:szCs w:val="22"/>
        </w:rPr>
        <w:t xml:space="preserve"> – Δραστηριότητες της καθημερινής ζωής) (Μέρος II) συν το στοιχείο </w:t>
      </w:r>
      <w:r>
        <w:rPr>
          <w:iCs/>
          <w:sz w:val="22"/>
          <w:szCs w:val="22"/>
        </w:rPr>
        <w:t xml:space="preserve">Motor </w:t>
      </w:r>
      <w:proofErr w:type="spellStart"/>
      <w:r>
        <w:rPr>
          <w:iCs/>
          <w:sz w:val="22"/>
          <w:szCs w:val="22"/>
        </w:rPr>
        <w:t>Examination</w:t>
      </w:r>
      <w:proofErr w:type="spellEnd"/>
      <w:r>
        <w:rPr>
          <w:sz w:val="22"/>
          <w:szCs w:val="22"/>
        </w:rPr>
        <w:t xml:space="preserve"> (Κινητική εξέταση) (Μέρος III) της κλίμακας UPDRS (</w:t>
      </w:r>
      <w:proofErr w:type="spellStart"/>
      <w:r>
        <w:rPr>
          <w:iCs/>
          <w:sz w:val="22"/>
          <w:szCs w:val="22"/>
        </w:rPr>
        <w:t>Unified</w:t>
      </w:r>
      <w:proofErr w:type="spellEnd"/>
      <w:r>
        <w:rPr>
          <w:iCs/>
          <w:sz w:val="22"/>
          <w:szCs w:val="22"/>
        </w:rPr>
        <w:t xml:space="preserve"> </w:t>
      </w:r>
      <w:proofErr w:type="spellStart"/>
      <w:r>
        <w:rPr>
          <w:iCs/>
          <w:sz w:val="22"/>
          <w:szCs w:val="22"/>
        </w:rPr>
        <w:t>Parkinson’s</w:t>
      </w:r>
      <w:proofErr w:type="spellEnd"/>
      <w:r>
        <w:rPr>
          <w:iCs/>
          <w:sz w:val="22"/>
          <w:szCs w:val="22"/>
        </w:rPr>
        <w:t xml:space="preserve"> </w:t>
      </w:r>
      <w:proofErr w:type="spellStart"/>
      <w:r>
        <w:rPr>
          <w:iCs/>
          <w:sz w:val="22"/>
          <w:szCs w:val="22"/>
        </w:rPr>
        <w:t>Disease</w:t>
      </w:r>
      <w:proofErr w:type="spellEnd"/>
      <w:r>
        <w:rPr>
          <w:iCs/>
          <w:sz w:val="22"/>
          <w:szCs w:val="22"/>
        </w:rPr>
        <w:t xml:space="preserve"> </w:t>
      </w:r>
      <w:proofErr w:type="spellStart"/>
      <w:r>
        <w:rPr>
          <w:iCs/>
          <w:sz w:val="22"/>
          <w:szCs w:val="22"/>
        </w:rPr>
        <w:t>Rating</w:t>
      </w:r>
      <w:proofErr w:type="spellEnd"/>
      <w:r>
        <w:rPr>
          <w:iCs/>
          <w:sz w:val="22"/>
          <w:szCs w:val="22"/>
        </w:rPr>
        <w:t xml:space="preserve"> </w:t>
      </w:r>
      <w:proofErr w:type="spellStart"/>
      <w:r>
        <w:rPr>
          <w:iCs/>
          <w:sz w:val="22"/>
          <w:szCs w:val="22"/>
        </w:rPr>
        <w:t>Scale</w:t>
      </w:r>
      <w:proofErr w:type="spellEnd"/>
      <w:r>
        <w:rPr>
          <w:sz w:val="22"/>
          <w:szCs w:val="22"/>
        </w:rPr>
        <w:t xml:space="preserve"> – Ενοποιημένη κλίμακα αξιολόγησης της νόσου του </w:t>
      </w:r>
      <w:proofErr w:type="spellStart"/>
      <w:r>
        <w:rPr>
          <w:sz w:val="22"/>
          <w:szCs w:val="22"/>
        </w:rPr>
        <w:t>Parkinson</w:t>
      </w:r>
      <w:proofErr w:type="spellEnd"/>
      <w:r>
        <w:rPr>
          <w:sz w:val="22"/>
          <w:szCs w:val="22"/>
        </w:rPr>
        <w:t xml:space="preserve">). Η αποτελεσματικότητα προσδιορίστηκε από την ανταπόκριση του ασθενούς στη θεραπεία από την άποψη της βελτίωσης της ανταπόκρισης και των απόλυτων σημείων στις βαθμολογίες των ADL και Motor </w:t>
      </w:r>
      <w:proofErr w:type="spellStart"/>
      <w:r>
        <w:rPr>
          <w:sz w:val="22"/>
          <w:szCs w:val="22"/>
        </w:rPr>
        <w:t>Examination</w:t>
      </w:r>
      <w:proofErr w:type="spellEnd"/>
      <w:r>
        <w:rPr>
          <w:sz w:val="22"/>
          <w:szCs w:val="22"/>
        </w:rPr>
        <w:t xml:space="preserve"> μαζί (UPDRS μέρος ΙΙ+ΙΙΙ). </w:t>
      </w:r>
    </w:p>
    <w:p w14:paraId="2F983FA5" w14:textId="77777777" w:rsidR="00AB3663" w:rsidRDefault="00AB3663">
      <w:pPr>
        <w:rPr>
          <w:sz w:val="22"/>
          <w:szCs w:val="22"/>
        </w:rPr>
      </w:pPr>
    </w:p>
    <w:p w14:paraId="7ECE7787" w14:textId="77777777" w:rsidR="00AB3663" w:rsidRDefault="004A13F0">
      <w:pPr>
        <w:rPr>
          <w:sz w:val="22"/>
          <w:szCs w:val="22"/>
        </w:rPr>
      </w:pPr>
      <w:r>
        <w:rPr>
          <w:b/>
          <w:sz w:val="22"/>
          <w:szCs w:val="22"/>
        </w:rPr>
        <w:t>Στη διπλή-τυφλή μελέτη SP512 Μέρος Ι</w:t>
      </w:r>
      <w:r>
        <w:rPr>
          <w:sz w:val="22"/>
          <w:szCs w:val="22"/>
        </w:rPr>
        <w:t xml:space="preserve">, 177 ασθενείς έλαβαν </w:t>
      </w:r>
      <w:proofErr w:type="spellStart"/>
      <w:r>
        <w:rPr>
          <w:sz w:val="22"/>
          <w:szCs w:val="22"/>
        </w:rPr>
        <w:t>ροτιγοτίνη</w:t>
      </w:r>
      <w:proofErr w:type="spellEnd"/>
      <w:r>
        <w:rPr>
          <w:sz w:val="22"/>
          <w:szCs w:val="22"/>
        </w:rPr>
        <w:t xml:space="preserve"> και 96 ασθενείς έλαβαν εικονικό φάρμακο .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ή εικονικού φαρμάκου με εβδομαδιαίες προσαυξήσεις των 2 </w:t>
      </w:r>
      <w:proofErr w:type="spellStart"/>
      <w:r>
        <w:rPr>
          <w:sz w:val="22"/>
          <w:szCs w:val="22"/>
        </w:rPr>
        <w:t>mg</w:t>
      </w:r>
      <w:proofErr w:type="spellEnd"/>
      <w:r>
        <w:rPr>
          <w:sz w:val="22"/>
          <w:szCs w:val="22"/>
        </w:rPr>
        <w:t>/24 h αρχίζοντας από τα 2 </w:t>
      </w:r>
      <w:proofErr w:type="spellStart"/>
      <w:r>
        <w:rPr>
          <w:sz w:val="22"/>
          <w:szCs w:val="22"/>
        </w:rPr>
        <w:t>mg</w:t>
      </w:r>
      <w:proofErr w:type="spellEnd"/>
      <w:r>
        <w:rPr>
          <w:sz w:val="22"/>
          <w:szCs w:val="22"/>
        </w:rPr>
        <w:t>/24 h μέχρι τη μέγιστη δόση των 6 </w:t>
      </w:r>
      <w:proofErr w:type="spellStart"/>
      <w:r>
        <w:rPr>
          <w:sz w:val="22"/>
          <w:szCs w:val="22"/>
        </w:rPr>
        <w:t>mg</w:t>
      </w:r>
      <w:proofErr w:type="spellEnd"/>
      <w:r>
        <w:rPr>
          <w:sz w:val="22"/>
          <w:szCs w:val="22"/>
        </w:rPr>
        <w:t>/24 h. Οι ασθενείς σε κάθε ομάδα θεραπείας διατηρήθηκαν στην ιδανική τους δοσολογία για 6 μήνες.</w:t>
      </w:r>
    </w:p>
    <w:p w14:paraId="51CC6709" w14:textId="77777777" w:rsidR="00AB3663" w:rsidRDefault="004A13F0">
      <w:pPr>
        <w:autoSpaceDE w:val="0"/>
        <w:autoSpaceDN w:val="0"/>
        <w:adjustRightInd w:val="0"/>
        <w:rPr>
          <w:sz w:val="22"/>
          <w:szCs w:val="22"/>
        </w:rPr>
      </w:pPr>
      <w:r>
        <w:rPr>
          <w:sz w:val="22"/>
          <w:szCs w:val="22"/>
        </w:rPr>
        <w:t xml:space="preserve">Στο τέλος της θεραπείας συντήρησης το 91% των ασθενών στο σκέλος </w:t>
      </w:r>
      <w:proofErr w:type="spellStart"/>
      <w:r>
        <w:rPr>
          <w:sz w:val="22"/>
          <w:szCs w:val="22"/>
        </w:rPr>
        <w:t>ροτιγοτίνης</w:t>
      </w:r>
      <w:proofErr w:type="spellEnd"/>
      <w:r>
        <w:rPr>
          <w:sz w:val="22"/>
          <w:szCs w:val="22"/>
        </w:rPr>
        <w:t>, η ιδανική δόση ήταν η μέγιστη επιτρεπτή δόση, δηλ. 6 </w:t>
      </w:r>
      <w:proofErr w:type="spellStart"/>
      <w:r>
        <w:rPr>
          <w:sz w:val="22"/>
          <w:szCs w:val="22"/>
        </w:rPr>
        <w:t>mg</w:t>
      </w:r>
      <w:proofErr w:type="spellEnd"/>
      <w:r>
        <w:rPr>
          <w:sz w:val="22"/>
          <w:szCs w:val="22"/>
        </w:rPr>
        <w:t xml:space="preserve">/24 h. Μια βελτίωση 20% παρατηρήθηκε στο 48% των ασθενών που έλαβαν </w:t>
      </w:r>
      <w:proofErr w:type="spellStart"/>
      <w:r>
        <w:rPr>
          <w:sz w:val="22"/>
          <w:szCs w:val="22"/>
        </w:rPr>
        <w:t>ροτιγοτίνη</w:t>
      </w:r>
      <w:proofErr w:type="spellEnd"/>
      <w:r>
        <w:rPr>
          <w:sz w:val="22"/>
          <w:szCs w:val="22"/>
        </w:rPr>
        <w:t xml:space="preserve"> και στο 19% των ασθενών που έλαβαν εικονικό φάρμακο(Διαφορά 29%, CI</w:t>
      </w:r>
      <w:r>
        <w:rPr>
          <w:sz w:val="22"/>
          <w:szCs w:val="22"/>
          <w:vertAlign w:val="subscript"/>
        </w:rPr>
        <w:t>95%</w:t>
      </w:r>
      <w:r>
        <w:rPr>
          <w:sz w:val="22"/>
          <w:szCs w:val="22"/>
        </w:rPr>
        <w:t xml:space="preserve"> 18%, 39%, p&lt;0,0001). Με τη </w:t>
      </w:r>
      <w:proofErr w:type="spellStart"/>
      <w:r>
        <w:rPr>
          <w:sz w:val="22"/>
          <w:szCs w:val="22"/>
        </w:rPr>
        <w:t>ροτιγοτίνη</w:t>
      </w:r>
      <w:proofErr w:type="spellEnd"/>
      <w:r>
        <w:rPr>
          <w:sz w:val="22"/>
          <w:szCs w:val="22"/>
        </w:rPr>
        <w:t xml:space="preserve">, η μέση βελτίωση στη βαθμολογία της κλίμακας UPDRS (Μέρη II+III) ήταν </w:t>
      </w:r>
      <w:r>
        <w:rPr>
          <w:sz w:val="22"/>
          <w:szCs w:val="22"/>
        </w:rPr>
        <w:noBreakHyphen/>
        <w:t>3,98 βαθμοί (γραμμή αναφοράς 29,9 βαθμοί), ενώ στο σκέλος των ασθενών που έλαβαν εικονικό φάρμακο παρατηρήθηκε μια επιδείνωση 1,31 βαθμών (γραμμή αναφοράς 30,0 βαθμοί). Η διαφορά των 5,28 βαθμών ήταν στατιστικά σημαντική (p&lt;0,0001).</w:t>
      </w:r>
    </w:p>
    <w:p w14:paraId="29999AD0" w14:textId="77777777" w:rsidR="00AB3663" w:rsidRDefault="00AB3663">
      <w:pPr>
        <w:rPr>
          <w:sz w:val="22"/>
          <w:szCs w:val="22"/>
        </w:rPr>
      </w:pPr>
    </w:p>
    <w:p w14:paraId="04D4EF8A" w14:textId="77777777" w:rsidR="00AB3663" w:rsidRDefault="004A13F0">
      <w:pPr>
        <w:rPr>
          <w:sz w:val="22"/>
          <w:szCs w:val="22"/>
        </w:rPr>
      </w:pPr>
      <w:r>
        <w:rPr>
          <w:b/>
          <w:sz w:val="22"/>
          <w:szCs w:val="22"/>
        </w:rPr>
        <w:t>Στη διπλή-τυφλή μελέτη SP513 Μέρος Ι</w:t>
      </w:r>
      <w:r>
        <w:rPr>
          <w:sz w:val="22"/>
          <w:szCs w:val="22"/>
        </w:rPr>
        <w:t xml:space="preserve">, 213 ασθενείς έλαβαν </w:t>
      </w:r>
      <w:proofErr w:type="spellStart"/>
      <w:r>
        <w:rPr>
          <w:sz w:val="22"/>
          <w:szCs w:val="22"/>
        </w:rPr>
        <w:t>ροτιγοτίνη</w:t>
      </w:r>
      <w:proofErr w:type="spellEnd"/>
      <w:r>
        <w:rPr>
          <w:sz w:val="22"/>
          <w:szCs w:val="22"/>
        </w:rPr>
        <w:t xml:space="preserve">, 227 ασθενείς έλαβαν </w:t>
      </w:r>
      <w:proofErr w:type="spellStart"/>
      <w:r>
        <w:rPr>
          <w:sz w:val="22"/>
          <w:szCs w:val="22"/>
        </w:rPr>
        <w:t>ροπινιρόλη</w:t>
      </w:r>
      <w:proofErr w:type="spellEnd"/>
      <w:r>
        <w:rPr>
          <w:sz w:val="22"/>
          <w:szCs w:val="22"/>
        </w:rPr>
        <w:t xml:space="preserve"> και 117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με εβδομαδιαίες προσαυξήσεις των 2 </w:t>
      </w:r>
      <w:proofErr w:type="spellStart"/>
      <w:r>
        <w:rPr>
          <w:sz w:val="22"/>
          <w:szCs w:val="22"/>
        </w:rPr>
        <w:t>mg</w:t>
      </w:r>
      <w:proofErr w:type="spellEnd"/>
      <w:r>
        <w:rPr>
          <w:sz w:val="22"/>
          <w:szCs w:val="22"/>
        </w:rPr>
        <w:t>/24 h αρχίζοντας από τα 2 </w:t>
      </w:r>
      <w:proofErr w:type="spellStart"/>
      <w:r>
        <w:rPr>
          <w:sz w:val="22"/>
          <w:szCs w:val="22"/>
        </w:rPr>
        <w:t>mg</w:t>
      </w:r>
      <w:proofErr w:type="spellEnd"/>
      <w:r>
        <w:rPr>
          <w:sz w:val="22"/>
          <w:szCs w:val="22"/>
        </w:rPr>
        <w:t>/24 h μέχρι τη μέγιστη δόση των 8 </w:t>
      </w:r>
      <w:proofErr w:type="spellStart"/>
      <w:r>
        <w:rPr>
          <w:sz w:val="22"/>
          <w:szCs w:val="22"/>
        </w:rPr>
        <w:t>mg</w:t>
      </w:r>
      <w:proofErr w:type="spellEnd"/>
      <w:r>
        <w:rPr>
          <w:sz w:val="22"/>
          <w:szCs w:val="22"/>
        </w:rPr>
        <w:t xml:space="preserve">/24 h για χρονικό διάστημα 4 εβδομάδων. Στην ομάδα της </w:t>
      </w:r>
      <w:proofErr w:type="spellStart"/>
      <w:r>
        <w:rPr>
          <w:sz w:val="22"/>
          <w:szCs w:val="22"/>
        </w:rPr>
        <w:t>ροπινιρόλης</w:t>
      </w:r>
      <w:proofErr w:type="spellEnd"/>
      <w:r>
        <w:rPr>
          <w:sz w:val="22"/>
          <w:szCs w:val="22"/>
        </w:rPr>
        <w:t xml:space="preserve">, οι ασθενείς </w:t>
      </w:r>
      <w:proofErr w:type="spellStart"/>
      <w:r>
        <w:rPr>
          <w:sz w:val="22"/>
          <w:szCs w:val="22"/>
        </w:rPr>
        <w:t>τιτλοποιήθηκαν</w:t>
      </w:r>
      <w:proofErr w:type="spellEnd"/>
      <w:r>
        <w:rPr>
          <w:sz w:val="22"/>
          <w:szCs w:val="22"/>
        </w:rPr>
        <w:t xml:space="preserve"> στην ιδανική γι’ αυτούς δόση μέχρι τη μέγιστη δόση των 24 </w:t>
      </w:r>
      <w:proofErr w:type="spellStart"/>
      <w:r>
        <w:rPr>
          <w:sz w:val="22"/>
          <w:szCs w:val="22"/>
        </w:rPr>
        <w:t>mg</w:t>
      </w:r>
      <w:proofErr w:type="spellEnd"/>
      <w:r>
        <w:rPr>
          <w:sz w:val="22"/>
          <w:szCs w:val="22"/>
        </w:rPr>
        <w:t>/ημέρα για χρονικό διάστημα 13 εβδομάδων. Οι ασθενείς σε κάθε ομάδα θεραπείας διατηρήθηκαν για 6 μήνες.</w:t>
      </w:r>
    </w:p>
    <w:p w14:paraId="77F629AA" w14:textId="77777777" w:rsidR="00AB3663" w:rsidRDefault="004A13F0">
      <w:pPr>
        <w:pStyle w:val="Default"/>
        <w:rPr>
          <w:color w:val="auto"/>
          <w:sz w:val="22"/>
          <w:szCs w:val="22"/>
        </w:rPr>
      </w:pPr>
      <w:r>
        <w:rPr>
          <w:sz w:val="22"/>
          <w:szCs w:val="22"/>
        </w:rPr>
        <w:t xml:space="preserve">Στο τέλος της θεραπείας διατήρησης, στο 92% των ασθενών στο σκέλος </w:t>
      </w:r>
      <w:proofErr w:type="spellStart"/>
      <w:r>
        <w:rPr>
          <w:sz w:val="22"/>
          <w:szCs w:val="22"/>
        </w:rPr>
        <w:t>ροτιγοτίνης</w:t>
      </w:r>
      <w:proofErr w:type="spellEnd"/>
      <w:r>
        <w:rPr>
          <w:sz w:val="22"/>
          <w:szCs w:val="22"/>
        </w:rPr>
        <w:t xml:space="preserve">, η ιδανική δόση ήταν η μέγιστη </w:t>
      </w:r>
      <w:proofErr w:type="spellStart"/>
      <w:r>
        <w:rPr>
          <w:sz w:val="22"/>
          <w:szCs w:val="22"/>
        </w:rPr>
        <w:t>συνιστώμενη</w:t>
      </w:r>
      <w:proofErr w:type="spellEnd"/>
      <w:r>
        <w:rPr>
          <w:sz w:val="22"/>
          <w:szCs w:val="22"/>
        </w:rPr>
        <w:t xml:space="preserve"> δόση, δηλ. 8 </w:t>
      </w:r>
      <w:proofErr w:type="spellStart"/>
      <w:r>
        <w:rPr>
          <w:sz w:val="22"/>
          <w:szCs w:val="22"/>
        </w:rPr>
        <w:t>mg</w:t>
      </w:r>
      <w:proofErr w:type="spellEnd"/>
      <w:r>
        <w:rPr>
          <w:sz w:val="22"/>
          <w:szCs w:val="22"/>
        </w:rPr>
        <w:t xml:space="preserve">/24 h. Μια βελτίωση 20% παρατηρήθηκε στο 52% των ασθενών που έλαβαν </w:t>
      </w:r>
      <w:proofErr w:type="spellStart"/>
      <w:r>
        <w:rPr>
          <w:sz w:val="22"/>
          <w:szCs w:val="22"/>
        </w:rPr>
        <w:t>ροτιγοτίνη</w:t>
      </w:r>
      <w:proofErr w:type="spellEnd"/>
      <w:r>
        <w:rPr>
          <w:sz w:val="22"/>
          <w:szCs w:val="22"/>
        </w:rPr>
        <w:t xml:space="preserve">, στο 68% των ασθενών που έλαβαν </w:t>
      </w:r>
      <w:proofErr w:type="spellStart"/>
      <w:r>
        <w:rPr>
          <w:color w:val="auto"/>
          <w:sz w:val="22"/>
          <w:szCs w:val="22"/>
        </w:rPr>
        <w:t>ροπινιρόλη</w:t>
      </w:r>
      <w:proofErr w:type="spellEnd"/>
      <w:r>
        <w:rPr>
          <w:sz w:val="22"/>
          <w:szCs w:val="22"/>
        </w:rPr>
        <w:t xml:space="preserve"> και στο 30% των ασθενών που έλαβαν εικονικό φάρμακο(Διαφορά </w:t>
      </w:r>
      <w:proofErr w:type="spellStart"/>
      <w:r>
        <w:rPr>
          <w:sz w:val="22"/>
          <w:szCs w:val="22"/>
        </w:rPr>
        <w:t>ροτιγοτίνης</w:t>
      </w:r>
      <w:proofErr w:type="spellEnd"/>
      <w:r>
        <w:rPr>
          <w:sz w:val="22"/>
          <w:szCs w:val="22"/>
        </w:rPr>
        <w:t xml:space="preserve"> έναντι εικονικού φαρμάκου21,7%, CI</w:t>
      </w:r>
      <w:r>
        <w:rPr>
          <w:sz w:val="22"/>
          <w:szCs w:val="22"/>
          <w:vertAlign w:val="subscript"/>
        </w:rPr>
        <w:t>95%</w:t>
      </w:r>
      <w:r>
        <w:rPr>
          <w:sz w:val="22"/>
          <w:szCs w:val="22"/>
        </w:rPr>
        <w:t xml:space="preserve"> 11,1%, 32,4%, διαφορά </w:t>
      </w:r>
      <w:proofErr w:type="spellStart"/>
      <w:r>
        <w:rPr>
          <w:color w:val="auto"/>
          <w:sz w:val="22"/>
          <w:szCs w:val="22"/>
        </w:rPr>
        <w:t>ροπινιρόλης</w:t>
      </w:r>
      <w:proofErr w:type="spellEnd"/>
      <w:r>
        <w:rPr>
          <w:sz w:val="22"/>
          <w:szCs w:val="22"/>
        </w:rPr>
        <w:t xml:space="preserve"> έναντι εικονικού φαρμάκου 38,4%, CI</w:t>
      </w:r>
      <w:r>
        <w:rPr>
          <w:sz w:val="22"/>
          <w:szCs w:val="22"/>
          <w:vertAlign w:val="subscript"/>
        </w:rPr>
        <w:t>95%</w:t>
      </w:r>
      <w:r>
        <w:rPr>
          <w:sz w:val="22"/>
          <w:szCs w:val="22"/>
        </w:rPr>
        <w:t xml:space="preserve"> 28,1%, 48,6%, διαφορά </w:t>
      </w:r>
      <w:proofErr w:type="spellStart"/>
      <w:r>
        <w:rPr>
          <w:color w:val="auto"/>
          <w:sz w:val="22"/>
          <w:szCs w:val="22"/>
        </w:rPr>
        <w:t>ροπινιρόλης</w:t>
      </w:r>
      <w:proofErr w:type="spellEnd"/>
      <w:r>
        <w:rPr>
          <w:sz w:val="22"/>
          <w:szCs w:val="22"/>
        </w:rPr>
        <w:t xml:space="preserve"> έναντι </w:t>
      </w:r>
      <w:proofErr w:type="spellStart"/>
      <w:r>
        <w:rPr>
          <w:sz w:val="22"/>
          <w:szCs w:val="22"/>
        </w:rPr>
        <w:t>ροτιγοτίνης</w:t>
      </w:r>
      <w:proofErr w:type="spellEnd"/>
      <w:r>
        <w:rPr>
          <w:sz w:val="22"/>
          <w:szCs w:val="22"/>
        </w:rPr>
        <w:t xml:space="preserve"> 16,6%, CI</w:t>
      </w:r>
      <w:r>
        <w:rPr>
          <w:sz w:val="22"/>
          <w:szCs w:val="22"/>
          <w:vertAlign w:val="subscript"/>
        </w:rPr>
        <w:t>95%</w:t>
      </w:r>
      <w:r>
        <w:rPr>
          <w:sz w:val="22"/>
          <w:szCs w:val="22"/>
        </w:rPr>
        <w:t xml:space="preserve"> 7,6%, 25,7%). Η μέση βελτίωση στη βαθμολογία της κλίμακας UPDRS (Μέρη II+III) ήταν 6,83 βαθμοί (γραμμή αναφοράς 33,2 βαθμοί) στο σκέλος </w:t>
      </w:r>
      <w:proofErr w:type="spellStart"/>
      <w:r>
        <w:rPr>
          <w:sz w:val="22"/>
          <w:szCs w:val="22"/>
        </w:rPr>
        <w:t>ροτιγοτίνης</w:t>
      </w:r>
      <w:proofErr w:type="spellEnd"/>
      <w:r>
        <w:rPr>
          <w:sz w:val="22"/>
          <w:szCs w:val="22"/>
        </w:rPr>
        <w:t xml:space="preserve">, 10,78 βαθμοί στο σκέλος της </w:t>
      </w:r>
      <w:proofErr w:type="spellStart"/>
      <w:r>
        <w:rPr>
          <w:color w:val="auto"/>
          <w:sz w:val="22"/>
          <w:szCs w:val="22"/>
        </w:rPr>
        <w:t>ροπινιρόλης</w:t>
      </w:r>
      <w:proofErr w:type="spellEnd"/>
      <w:r>
        <w:rPr>
          <w:sz w:val="22"/>
          <w:szCs w:val="22"/>
        </w:rPr>
        <w:t xml:space="preserve"> (γραμμή αναφοράς 32,2 βαθμοί) και 2,33 βαθμοί στο σκέλος εικονικού φαρμάκου (γραμμή αναφοράς 31,3 βαθμοί). Όλες οι διαφορές μεταξύ των ενεργών θεραπειών και του εικονικού φαρμάκου ήταν στατιστικά σημαντικές. </w:t>
      </w:r>
      <w:r>
        <w:rPr>
          <w:color w:val="auto"/>
          <w:sz w:val="22"/>
          <w:szCs w:val="22"/>
        </w:rPr>
        <w:t xml:space="preserve">Η παραπάνω μελέτη δεν μπόρεσε να αποδείξει μη κατωτερότητα της </w:t>
      </w:r>
      <w:proofErr w:type="spellStart"/>
      <w:r>
        <w:rPr>
          <w:color w:val="auto"/>
          <w:sz w:val="22"/>
          <w:szCs w:val="22"/>
        </w:rPr>
        <w:t>ροτιγοτίνης</w:t>
      </w:r>
      <w:proofErr w:type="spellEnd"/>
      <w:r>
        <w:rPr>
          <w:color w:val="auto"/>
          <w:sz w:val="22"/>
          <w:szCs w:val="22"/>
        </w:rPr>
        <w:t xml:space="preserve"> έναντι της </w:t>
      </w:r>
      <w:proofErr w:type="spellStart"/>
      <w:r>
        <w:rPr>
          <w:color w:val="auto"/>
          <w:sz w:val="22"/>
          <w:szCs w:val="22"/>
        </w:rPr>
        <w:t>ροπινιρόλης</w:t>
      </w:r>
      <w:proofErr w:type="spellEnd"/>
      <w:r>
        <w:rPr>
          <w:color w:val="auto"/>
          <w:sz w:val="22"/>
          <w:szCs w:val="22"/>
        </w:rPr>
        <w:t>.</w:t>
      </w:r>
    </w:p>
    <w:p w14:paraId="39A9693A" w14:textId="77777777" w:rsidR="00AB3663" w:rsidRDefault="00AB3663">
      <w:pPr>
        <w:pStyle w:val="Default"/>
        <w:rPr>
          <w:sz w:val="22"/>
          <w:szCs w:val="22"/>
        </w:rPr>
      </w:pPr>
    </w:p>
    <w:p w14:paraId="3336A353" w14:textId="77777777" w:rsidR="00AB3663" w:rsidRDefault="004A13F0">
      <w:pPr>
        <w:jc w:val="both"/>
        <w:rPr>
          <w:sz w:val="22"/>
          <w:szCs w:val="22"/>
        </w:rPr>
      </w:pPr>
      <w:r>
        <w:rPr>
          <w:b/>
          <w:sz w:val="22"/>
          <w:szCs w:val="22"/>
        </w:rPr>
        <w:t xml:space="preserve">Σε επόμενη ανοιχτή, διεθνή, πολυκεντρική μελέτη </w:t>
      </w:r>
      <w:r>
        <w:rPr>
          <w:sz w:val="22"/>
          <w:szCs w:val="22"/>
        </w:rPr>
        <w:t>(</w:t>
      </w:r>
      <w:r>
        <w:rPr>
          <w:b/>
          <w:sz w:val="22"/>
          <w:szCs w:val="22"/>
        </w:rPr>
        <w:t>SP824</w:t>
      </w:r>
      <w:r>
        <w:rPr>
          <w:sz w:val="22"/>
          <w:szCs w:val="22"/>
        </w:rPr>
        <w:t xml:space="preserve">), μελετήθηκε η ανοχή στην αλλαγή από </w:t>
      </w:r>
      <w:proofErr w:type="spellStart"/>
      <w:r>
        <w:rPr>
          <w:sz w:val="22"/>
          <w:szCs w:val="22"/>
        </w:rPr>
        <w:t>ροπινιρόλη</w:t>
      </w:r>
      <w:proofErr w:type="spellEnd"/>
      <w:r>
        <w:rPr>
          <w:sz w:val="22"/>
          <w:szCs w:val="22"/>
        </w:rPr>
        <w:t xml:space="preserve">, </w:t>
      </w:r>
      <w:proofErr w:type="spellStart"/>
      <w:r>
        <w:rPr>
          <w:sz w:val="22"/>
          <w:szCs w:val="22"/>
        </w:rPr>
        <w:t>πραμιπεξόλη</w:t>
      </w:r>
      <w:proofErr w:type="spellEnd"/>
      <w:r>
        <w:rPr>
          <w:sz w:val="22"/>
          <w:szCs w:val="22"/>
        </w:rPr>
        <w:t xml:space="preserve"> ή </w:t>
      </w:r>
      <w:proofErr w:type="spellStart"/>
      <w:r>
        <w:rPr>
          <w:sz w:val="22"/>
          <w:szCs w:val="22"/>
        </w:rPr>
        <w:t>καμπεργολίνη</w:t>
      </w:r>
      <w:proofErr w:type="spellEnd"/>
      <w:r>
        <w:rPr>
          <w:sz w:val="22"/>
          <w:szCs w:val="22"/>
        </w:rPr>
        <w:t xml:space="preserve"> σε </w:t>
      </w:r>
      <w:proofErr w:type="spellStart"/>
      <w:r>
        <w:rPr>
          <w:sz w:val="22"/>
          <w:szCs w:val="22"/>
        </w:rPr>
        <w:t>διαδερμικό</w:t>
      </w:r>
      <w:proofErr w:type="spellEnd"/>
      <w:r>
        <w:rPr>
          <w:sz w:val="22"/>
          <w:szCs w:val="22"/>
        </w:rPr>
        <w:t xml:space="preserve"> επίθεμα </w:t>
      </w:r>
      <w:proofErr w:type="spellStart"/>
      <w:r>
        <w:rPr>
          <w:sz w:val="22"/>
          <w:szCs w:val="22"/>
        </w:rPr>
        <w:t>ροτιγοτίνης</w:t>
      </w:r>
      <w:proofErr w:type="spellEnd"/>
      <w:r>
        <w:rPr>
          <w:sz w:val="22"/>
          <w:szCs w:val="22"/>
        </w:rPr>
        <w:t xml:space="preserve">, καθώς και η επίδραση στα συμπτώματα σε ασθενείς με ιδιοπαθή νόσο του </w:t>
      </w:r>
      <w:proofErr w:type="spellStart"/>
      <w:r>
        <w:rPr>
          <w:sz w:val="22"/>
          <w:szCs w:val="22"/>
        </w:rPr>
        <w:t>Parkinson</w:t>
      </w:r>
      <w:proofErr w:type="spellEnd"/>
      <w:r>
        <w:rPr>
          <w:sz w:val="22"/>
          <w:szCs w:val="22"/>
        </w:rPr>
        <w:t>. 116 ασθενείς άλλαξαν από προηγούμενη από του στόματος θεραπεία και έλαβαν έως 8 </w:t>
      </w:r>
      <w:proofErr w:type="spellStart"/>
      <w:r>
        <w:rPr>
          <w:sz w:val="22"/>
          <w:szCs w:val="22"/>
        </w:rPr>
        <w:t>mg</w:t>
      </w:r>
      <w:proofErr w:type="spellEnd"/>
      <w:r>
        <w:rPr>
          <w:sz w:val="22"/>
          <w:szCs w:val="22"/>
        </w:rPr>
        <w:t>/24</w:t>
      </w:r>
      <w:r>
        <w:rPr>
          <w:sz w:val="22"/>
          <w:szCs w:val="22"/>
          <w:lang w:val="en-GB"/>
        </w:rPr>
        <w:t> h</w:t>
      </w:r>
      <w:r>
        <w:rPr>
          <w:sz w:val="22"/>
          <w:szCs w:val="22"/>
        </w:rPr>
        <w:t xml:space="preserve"> </w:t>
      </w:r>
      <w:proofErr w:type="spellStart"/>
      <w:r>
        <w:rPr>
          <w:sz w:val="22"/>
          <w:szCs w:val="22"/>
        </w:rPr>
        <w:t>ροτιγοτίνη</w:t>
      </w:r>
      <w:proofErr w:type="spellEnd"/>
      <w:r>
        <w:rPr>
          <w:sz w:val="22"/>
          <w:szCs w:val="22"/>
        </w:rPr>
        <w:t xml:space="preserve">. Ανάμεσα σε αυτούς τους ασθενείς 47 είχαν προηγουμένως λάβει </w:t>
      </w:r>
      <w:proofErr w:type="spellStart"/>
      <w:r>
        <w:rPr>
          <w:sz w:val="22"/>
          <w:szCs w:val="22"/>
        </w:rPr>
        <w:t>ροπινιρόλη</w:t>
      </w:r>
      <w:proofErr w:type="spellEnd"/>
      <w:r>
        <w:rPr>
          <w:sz w:val="22"/>
          <w:szCs w:val="22"/>
        </w:rPr>
        <w:t xml:space="preserve"> ως 9 </w:t>
      </w:r>
      <w:proofErr w:type="spellStart"/>
      <w:r>
        <w:rPr>
          <w:sz w:val="22"/>
          <w:szCs w:val="22"/>
        </w:rPr>
        <w:t>mg</w:t>
      </w:r>
      <w:proofErr w:type="spellEnd"/>
      <w:r>
        <w:rPr>
          <w:sz w:val="22"/>
          <w:szCs w:val="22"/>
        </w:rPr>
        <w:t xml:space="preserve">/ημέρα, 47 είχαν λάβει </w:t>
      </w:r>
      <w:proofErr w:type="spellStart"/>
      <w:r>
        <w:rPr>
          <w:sz w:val="22"/>
          <w:szCs w:val="22"/>
        </w:rPr>
        <w:t>πραμιπεξόλη</w:t>
      </w:r>
      <w:proofErr w:type="spellEnd"/>
      <w:r>
        <w:rPr>
          <w:sz w:val="22"/>
          <w:szCs w:val="22"/>
        </w:rPr>
        <w:t xml:space="preserve"> ως 2 </w:t>
      </w:r>
      <w:proofErr w:type="spellStart"/>
      <w:r>
        <w:rPr>
          <w:sz w:val="22"/>
          <w:szCs w:val="22"/>
        </w:rPr>
        <w:t>mg</w:t>
      </w:r>
      <w:proofErr w:type="spellEnd"/>
      <w:r>
        <w:rPr>
          <w:sz w:val="22"/>
          <w:szCs w:val="22"/>
        </w:rPr>
        <w:t xml:space="preserve">/ημέρα και 22 είχαν λάβει </w:t>
      </w:r>
      <w:proofErr w:type="spellStart"/>
      <w:r>
        <w:rPr>
          <w:sz w:val="22"/>
          <w:szCs w:val="22"/>
        </w:rPr>
        <w:t>καμπεργολίνη</w:t>
      </w:r>
      <w:proofErr w:type="spellEnd"/>
      <w:r>
        <w:rPr>
          <w:sz w:val="22"/>
          <w:szCs w:val="22"/>
        </w:rPr>
        <w:t xml:space="preserve"> ως 3 </w:t>
      </w:r>
      <w:proofErr w:type="spellStart"/>
      <w:r>
        <w:rPr>
          <w:sz w:val="22"/>
          <w:szCs w:val="22"/>
        </w:rPr>
        <w:t>mg</w:t>
      </w:r>
      <w:proofErr w:type="spellEnd"/>
      <w:r>
        <w:rPr>
          <w:sz w:val="22"/>
          <w:szCs w:val="22"/>
        </w:rPr>
        <w:t xml:space="preserve">/ημέρα. Η αλλαγή στη </w:t>
      </w:r>
      <w:proofErr w:type="spellStart"/>
      <w:r>
        <w:rPr>
          <w:sz w:val="22"/>
          <w:szCs w:val="22"/>
        </w:rPr>
        <w:t>ροτιγοτίνη</w:t>
      </w:r>
      <w:proofErr w:type="spellEnd"/>
      <w:r>
        <w:rPr>
          <w:sz w:val="22"/>
          <w:szCs w:val="22"/>
        </w:rPr>
        <w:t xml:space="preserve"> ήταν εφικτή, με μια μικρή </w:t>
      </w:r>
      <w:r>
        <w:rPr>
          <w:sz w:val="22"/>
          <w:szCs w:val="22"/>
        </w:rPr>
        <w:lastRenderedPageBreak/>
        <w:t>προσαρμογή της δόσης (διάμεσος 2 </w:t>
      </w:r>
      <w:proofErr w:type="spellStart"/>
      <w:r>
        <w:rPr>
          <w:sz w:val="22"/>
          <w:szCs w:val="22"/>
        </w:rPr>
        <w:t>mg</w:t>
      </w:r>
      <w:proofErr w:type="spellEnd"/>
      <w:r>
        <w:rPr>
          <w:sz w:val="22"/>
          <w:szCs w:val="22"/>
        </w:rPr>
        <w:t xml:space="preserve">/ημέρα), να χρειάζεται μόνο σε 2 ασθενείς που άλλαξαν από </w:t>
      </w:r>
      <w:proofErr w:type="spellStart"/>
      <w:r>
        <w:rPr>
          <w:sz w:val="22"/>
          <w:szCs w:val="22"/>
        </w:rPr>
        <w:t>ροπινιρόλη</w:t>
      </w:r>
      <w:proofErr w:type="spellEnd"/>
      <w:r>
        <w:rPr>
          <w:sz w:val="22"/>
          <w:szCs w:val="22"/>
        </w:rPr>
        <w:t xml:space="preserve">, 5 ασθενείς από </w:t>
      </w:r>
      <w:proofErr w:type="spellStart"/>
      <w:r>
        <w:rPr>
          <w:sz w:val="22"/>
          <w:szCs w:val="22"/>
        </w:rPr>
        <w:t>πραμιπεξόλη</w:t>
      </w:r>
      <w:proofErr w:type="spellEnd"/>
      <w:r>
        <w:rPr>
          <w:sz w:val="22"/>
          <w:szCs w:val="22"/>
        </w:rPr>
        <w:t xml:space="preserve"> και 4 ασθενείς από </w:t>
      </w:r>
      <w:proofErr w:type="spellStart"/>
      <w:r>
        <w:rPr>
          <w:sz w:val="22"/>
          <w:szCs w:val="22"/>
        </w:rPr>
        <w:t>καμπεργολίνη</w:t>
      </w:r>
      <w:proofErr w:type="spellEnd"/>
      <w:r>
        <w:rPr>
          <w:sz w:val="22"/>
          <w:szCs w:val="22"/>
        </w:rPr>
        <w:t>.</w:t>
      </w:r>
    </w:p>
    <w:p w14:paraId="5224650B" w14:textId="77777777" w:rsidR="00AB3663" w:rsidRDefault="004A13F0">
      <w:pPr>
        <w:jc w:val="both"/>
        <w:rPr>
          <w:sz w:val="22"/>
          <w:szCs w:val="22"/>
        </w:rPr>
      </w:pPr>
      <w:r>
        <w:rPr>
          <w:sz w:val="22"/>
          <w:szCs w:val="22"/>
        </w:rPr>
        <w:t>Σημειώθηκαν βελτιώσεις στο σκορ UPDRS στα τμήματα I ως IV. Το προφίλ ασφαλείας του φαρμάκου δεν άλλαξε σε σχέση με παλαιότερες μελέτες.</w:t>
      </w:r>
    </w:p>
    <w:p w14:paraId="5945322F" w14:textId="77777777" w:rsidR="00AB3663" w:rsidRDefault="00AB3663">
      <w:pPr>
        <w:jc w:val="both"/>
        <w:rPr>
          <w:sz w:val="22"/>
          <w:szCs w:val="22"/>
        </w:rPr>
      </w:pPr>
    </w:p>
    <w:p w14:paraId="4EA31116" w14:textId="77777777" w:rsidR="00AB3663" w:rsidRDefault="004A13F0">
      <w:pPr>
        <w:pStyle w:val="Default"/>
        <w:rPr>
          <w:color w:val="auto"/>
          <w:sz w:val="22"/>
          <w:szCs w:val="22"/>
        </w:rPr>
      </w:pPr>
      <w:r>
        <w:rPr>
          <w:b/>
          <w:color w:val="auto"/>
          <w:sz w:val="22"/>
          <w:szCs w:val="22"/>
        </w:rPr>
        <w:t xml:space="preserve">Σε μια τυχαιοποιημένη, ανοιχτή μελέτη </w:t>
      </w:r>
      <w:r>
        <w:rPr>
          <w:sz w:val="22"/>
          <w:szCs w:val="22"/>
        </w:rPr>
        <w:t>(</w:t>
      </w:r>
      <w:r>
        <w:rPr>
          <w:b/>
          <w:sz w:val="22"/>
          <w:szCs w:val="22"/>
        </w:rPr>
        <w:t>SP825</w:t>
      </w:r>
      <w:r>
        <w:rPr>
          <w:sz w:val="22"/>
          <w:szCs w:val="22"/>
        </w:rPr>
        <w:t>)</w:t>
      </w:r>
      <w:r>
        <w:rPr>
          <w:color w:val="auto"/>
          <w:sz w:val="22"/>
          <w:szCs w:val="22"/>
        </w:rPr>
        <w:t xml:space="preserve"> σε ασθενείς με νόσο του </w:t>
      </w:r>
      <w:proofErr w:type="spellStart"/>
      <w:r>
        <w:rPr>
          <w:color w:val="auto"/>
          <w:sz w:val="22"/>
          <w:szCs w:val="22"/>
        </w:rPr>
        <w:t>Parkinson</w:t>
      </w:r>
      <w:proofErr w:type="spellEnd"/>
      <w:r>
        <w:rPr>
          <w:color w:val="auto"/>
          <w:sz w:val="22"/>
          <w:szCs w:val="22"/>
        </w:rPr>
        <w:t xml:space="preserve"> σε αρχικό στάδιο, 25 ασθενείς </w:t>
      </w:r>
      <w:proofErr w:type="spellStart"/>
      <w:r>
        <w:rPr>
          <w:color w:val="auto"/>
          <w:sz w:val="22"/>
          <w:szCs w:val="22"/>
        </w:rPr>
        <w:t>τυχαιοποιήθηκαν</w:t>
      </w:r>
      <w:proofErr w:type="spellEnd"/>
      <w:r>
        <w:rPr>
          <w:color w:val="auto"/>
          <w:sz w:val="22"/>
          <w:szCs w:val="22"/>
        </w:rPr>
        <w:t xml:space="preserve"> σε θεραπεία με </w:t>
      </w:r>
      <w:proofErr w:type="spellStart"/>
      <w:r>
        <w:rPr>
          <w:color w:val="auto"/>
          <w:sz w:val="22"/>
          <w:szCs w:val="22"/>
        </w:rPr>
        <w:t>ροτιγοτίνη</w:t>
      </w:r>
      <w:proofErr w:type="spellEnd"/>
      <w:r>
        <w:rPr>
          <w:color w:val="auto"/>
          <w:sz w:val="22"/>
          <w:szCs w:val="22"/>
        </w:rPr>
        <w:t xml:space="preserve"> και 26 σε θεραπεία με </w:t>
      </w:r>
      <w:proofErr w:type="spellStart"/>
      <w:r>
        <w:rPr>
          <w:color w:val="auto"/>
          <w:sz w:val="22"/>
          <w:szCs w:val="22"/>
        </w:rPr>
        <w:t>ροπινιρόλη</w:t>
      </w:r>
      <w:proofErr w:type="spellEnd"/>
      <w:r>
        <w:rPr>
          <w:color w:val="auto"/>
          <w:sz w:val="22"/>
          <w:szCs w:val="22"/>
        </w:rPr>
        <w:t xml:space="preserve">. Και στα δύο σκέλη η θεραπεία </w:t>
      </w:r>
      <w:proofErr w:type="spellStart"/>
      <w:r>
        <w:rPr>
          <w:color w:val="auto"/>
          <w:sz w:val="22"/>
          <w:szCs w:val="22"/>
        </w:rPr>
        <w:t>τιτλοποιήθηκε</w:t>
      </w:r>
      <w:proofErr w:type="spellEnd"/>
      <w:r>
        <w:rPr>
          <w:color w:val="auto"/>
          <w:sz w:val="22"/>
          <w:szCs w:val="22"/>
        </w:rPr>
        <w:t xml:space="preserve"> ως τη μέγιστη ή τη βέλτιστη δόση, δηλαδή 8 </w:t>
      </w:r>
      <w:proofErr w:type="spellStart"/>
      <w:r>
        <w:rPr>
          <w:color w:val="auto"/>
          <w:sz w:val="22"/>
          <w:szCs w:val="22"/>
        </w:rPr>
        <w:t>mg</w:t>
      </w:r>
      <w:proofErr w:type="spellEnd"/>
      <w:r>
        <w:rPr>
          <w:color w:val="auto"/>
          <w:sz w:val="22"/>
          <w:szCs w:val="22"/>
        </w:rPr>
        <w:t>/ημέρα και 9 </w:t>
      </w:r>
      <w:proofErr w:type="spellStart"/>
      <w:r>
        <w:rPr>
          <w:color w:val="auto"/>
          <w:sz w:val="22"/>
          <w:szCs w:val="22"/>
        </w:rPr>
        <w:t>mg</w:t>
      </w:r>
      <w:proofErr w:type="spellEnd"/>
      <w:r>
        <w:rPr>
          <w:color w:val="auto"/>
          <w:sz w:val="22"/>
          <w:szCs w:val="22"/>
        </w:rPr>
        <w:t xml:space="preserve">/ημέρα αντίστοιχα. Και στις δύο περιπτώσεις σημειώθηκε βελτίωση στην πρωινή κινητική λειτουργία και στον ύπνο. Τα κινητικά συμπτώματα (UPDRS μέρος III) βελτιώθηκαν κατά 6.3± 1.3 βαθμούς στους ασθενείς της </w:t>
      </w:r>
      <w:proofErr w:type="spellStart"/>
      <w:r>
        <w:rPr>
          <w:color w:val="auto"/>
          <w:sz w:val="22"/>
          <w:szCs w:val="22"/>
        </w:rPr>
        <w:t>ροτιγοτίνης</w:t>
      </w:r>
      <w:proofErr w:type="spellEnd"/>
      <w:r>
        <w:rPr>
          <w:color w:val="auto"/>
          <w:sz w:val="22"/>
          <w:szCs w:val="22"/>
        </w:rPr>
        <w:t xml:space="preserve"> και κατά 5.9 ± 1.3 βαθμούς στους ασθενείς της </w:t>
      </w:r>
      <w:proofErr w:type="spellStart"/>
      <w:r>
        <w:rPr>
          <w:color w:val="auto"/>
          <w:sz w:val="22"/>
          <w:szCs w:val="22"/>
        </w:rPr>
        <w:t>ροπινιρόλης</w:t>
      </w:r>
      <w:proofErr w:type="spellEnd"/>
      <w:r>
        <w:rPr>
          <w:color w:val="auto"/>
          <w:sz w:val="22"/>
          <w:szCs w:val="22"/>
        </w:rPr>
        <w:t xml:space="preserve"> μετά από 4 εβδομάδες παρακολούθησης. Ο ύπνος (PDSS) βελτιώθηκε κατά 4.1 ± 13.8 βαθμούς στους ασθενείς της </w:t>
      </w:r>
      <w:proofErr w:type="spellStart"/>
      <w:r>
        <w:rPr>
          <w:color w:val="auto"/>
          <w:sz w:val="22"/>
          <w:szCs w:val="22"/>
        </w:rPr>
        <w:t>ροτιγοτίνης</w:t>
      </w:r>
      <w:proofErr w:type="spellEnd"/>
      <w:r>
        <w:rPr>
          <w:color w:val="auto"/>
          <w:sz w:val="22"/>
          <w:szCs w:val="22"/>
        </w:rPr>
        <w:t xml:space="preserve"> και κατά 2.5 ± 13.5 βαθμούς στους ασθενείς της </w:t>
      </w:r>
      <w:proofErr w:type="spellStart"/>
      <w:r>
        <w:rPr>
          <w:color w:val="auto"/>
          <w:sz w:val="22"/>
          <w:szCs w:val="22"/>
        </w:rPr>
        <w:t>ροπινιρόλης</w:t>
      </w:r>
      <w:proofErr w:type="spellEnd"/>
      <w:r>
        <w:rPr>
          <w:color w:val="auto"/>
          <w:sz w:val="22"/>
          <w:szCs w:val="22"/>
        </w:rPr>
        <w:t>. Τα προφίλ ασφαλείας ήταν συγκρίσιμα με εξαίρεση τις αντιδράσεις στο σημείο εφαρμογής του επιθέματος.</w:t>
      </w:r>
    </w:p>
    <w:p w14:paraId="60D354ED" w14:textId="77777777" w:rsidR="00AB3663" w:rsidRDefault="00AB3663">
      <w:pPr>
        <w:pStyle w:val="Default"/>
        <w:rPr>
          <w:sz w:val="22"/>
          <w:szCs w:val="22"/>
        </w:rPr>
      </w:pPr>
    </w:p>
    <w:p w14:paraId="266E036E" w14:textId="77777777" w:rsidR="00AB3663" w:rsidRDefault="004A13F0">
      <w:pPr>
        <w:pStyle w:val="Default"/>
        <w:rPr>
          <w:color w:val="auto"/>
          <w:sz w:val="22"/>
          <w:szCs w:val="22"/>
        </w:rPr>
      </w:pPr>
      <w:r>
        <w:rPr>
          <w:color w:val="auto"/>
          <w:sz w:val="22"/>
          <w:szCs w:val="22"/>
        </w:rPr>
        <w:t xml:space="preserve">Στις μελέτες SP824 και SP825, που διεξήχθησαν μετά από την αρχική συγκριτική μελέτη, η </w:t>
      </w:r>
      <w:proofErr w:type="spellStart"/>
      <w:r>
        <w:rPr>
          <w:color w:val="auto"/>
          <w:sz w:val="22"/>
          <w:szCs w:val="22"/>
        </w:rPr>
        <w:t>ροτιγοτίνη</w:t>
      </w:r>
      <w:proofErr w:type="spellEnd"/>
      <w:r>
        <w:rPr>
          <w:color w:val="auto"/>
          <w:sz w:val="22"/>
          <w:szCs w:val="22"/>
        </w:rPr>
        <w:t xml:space="preserve"> και η </w:t>
      </w:r>
      <w:proofErr w:type="spellStart"/>
      <w:r>
        <w:rPr>
          <w:color w:val="auto"/>
          <w:sz w:val="22"/>
          <w:szCs w:val="22"/>
        </w:rPr>
        <w:t>ροπινιρόλη</w:t>
      </w:r>
      <w:proofErr w:type="spellEnd"/>
      <w:r>
        <w:rPr>
          <w:color w:val="auto"/>
          <w:sz w:val="22"/>
          <w:szCs w:val="22"/>
        </w:rPr>
        <w:t xml:space="preserve"> φάνηκαν να έχουν συγκρίσιμη αποτελεσματικότητα όταν δίνονται σε ανάλογες δόσεις.</w:t>
      </w:r>
    </w:p>
    <w:p w14:paraId="65866C0C" w14:textId="77777777" w:rsidR="00AB3663" w:rsidRDefault="00AB3663">
      <w:pPr>
        <w:pStyle w:val="Default"/>
        <w:rPr>
          <w:sz w:val="22"/>
          <w:szCs w:val="22"/>
        </w:rPr>
      </w:pPr>
    </w:p>
    <w:p w14:paraId="70EC076F" w14:textId="77777777" w:rsidR="00AB3663" w:rsidRDefault="004A13F0">
      <w:pPr>
        <w:spacing w:line="260" w:lineRule="exact"/>
        <w:rPr>
          <w:sz w:val="22"/>
          <w:szCs w:val="22"/>
          <w:lang w:eastAsia="en-US"/>
        </w:rPr>
      </w:pPr>
      <w:r>
        <w:rPr>
          <w:b/>
          <w:sz w:val="22"/>
          <w:szCs w:val="22"/>
        </w:rPr>
        <w:t>Δύο επιπρόσθετες πιλοτικές δοκιμές</w:t>
      </w:r>
      <w:r>
        <w:rPr>
          <w:sz w:val="22"/>
          <w:szCs w:val="22"/>
        </w:rPr>
        <w:t xml:space="preserve"> (</w:t>
      </w:r>
      <w:r>
        <w:rPr>
          <w:b/>
          <w:sz w:val="22"/>
          <w:szCs w:val="22"/>
        </w:rPr>
        <w:t>SP650DB και SP515</w:t>
      </w:r>
      <w:r>
        <w:rPr>
          <w:sz w:val="22"/>
          <w:szCs w:val="22"/>
        </w:rPr>
        <w:t>) διενεργήθηκαν σε ασθενείς που λάμβαναν ταυτόχρονη θεραπεία με L-</w:t>
      </w:r>
      <w:proofErr w:type="spellStart"/>
      <w:r>
        <w:rPr>
          <w:sz w:val="22"/>
          <w:szCs w:val="22"/>
        </w:rPr>
        <w:t>dopa</w:t>
      </w:r>
      <w:proofErr w:type="spellEnd"/>
      <w:r>
        <w:rPr>
          <w:sz w:val="22"/>
          <w:szCs w:val="22"/>
        </w:rPr>
        <w:t>. Η κύρια αξιολόγηση αποτελέσματος ήταν η μείωση του χρόνου “</w:t>
      </w:r>
      <w:proofErr w:type="spellStart"/>
      <w:r>
        <w:rPr>
          <w:sz w:val="22"/>
          <w:szCs w:val="22"/>
        </w:rPr>
        <w:t>off</w:t>
      </w:r>
      <w:proofErr w:type="spellEnd"/>
      <w:r>
        <w:rPr>
          <w:sz w:val="22"/>
          <w:szCs w:val="22"/>
        </w:rPr>
        <w:t>” (ώρες). Η αποτελεσματικότητα προσδιορίστηκε από την ανταπόκριση του ασθενούς στη θεραπεία από την άποψη της θετικότερης αντίδρασης και της απόλυτης βελτίωσης στο χρόνο “</w:t>
      </w:r>
      <w:proofErr w:type="spellStart"/>
      <w:r>
        <w:rPr>
          <w:sz w:val="22"/>
          <w:szCs w:val="22"/>
        </w:rPr>
        <w:t>off</w:t>
      </w:r>
      <w:proofErr w:type="spellEnd"/>
      <w:r>
        <w:rPr>
          <w:sz w:val="22"/>
          <w:szCs w:val="22"/>
        </w:rPr>
        <w:t>”.</w:t>
      </w:r>
    </w:p>
    <w:p w14:paraId="29E62FED" w14:textId="77777777" w:rsidR="00AB3663" w:rsidRDefault="00AB3663">
      <w:pPr>
        <w:spacing w:line="260" w:lineRule="exact"/>
        <w:rPr>
          <w:sz w:val="22"/>
          <w:szCs w:val="22"/>
        </w:rPr>
      </w:pPr>
    </w:p>
    <w:p w14:paraId="7EC961A6" w14:textId="77777777" w:rsidR="00AB3663" w:rsidRDefault="004A13F0">
      <w:pPr>
        <w:spacing w:line="260" w:lineRule="exact"/>
        <w:rPr>
          <w:sz w:val="22"/>
          <w:szCs w:val="22"/>
        </w:rPr>
      </w:pPr>
      <w:r>
        <w:rPr>
          <w:b/>
          <w:sz w:val="22"/>
          <w:szCs w:val="22"/>
        </w:rPr>
        <w:t>Στη διπλή-τυφλή μελέτη SP650DB</w:t>
      </w:r>
      <w:r>
        <w:rPr>
          <w:sz w:val="22"/>
          <w:szCs w:val="22"/>
        </w:rPr>
        <w:t xml:space="preserve">, 113 ασθενείς έλαβαν </w:t>
      </w:r>
      <w:proofErr w:type="spellStart"/>
      <w:r>
        <w:rPr>
          <w:sz w:val="22"/>
          <w:szCs w:val="22"/>
        </w:rPr>
        <w:t>ροτιγοτίνη</w:t>
      </w:r>
      <w:proofErr w:type="spellEnd"/>
      <w:r>
        <w:rPr>
          <w:sz w:val="22"/>
          <w:szCs w:val="22"/>
        </w:rPr>
        <w:t xml:space="preserve"> μέχρι μια μέγιστη δόση 8 </w:t>
      </w:r>
      <w:proofErr w:type="spellStart"/>
      <w:r>
        <w:rPr>
          <w:sz w:val="22"/>
          <w:szCs w:val="22"/>
        </w:rPr>
        <w:t>mg</w:t>
      </w:r>
      <w:proofErr w:type="spellEnd"/>
      <w:r>
        <w:rPr>
          <w:sz w:val="22"/>
          <w:szCs w:val="22"/>
        </w:rPr>
        <w:t xml:space="preserve">/24 h, 109 ασθενείς έλαβαν </w:t>
      </w:r>
      <w:proofErr w:type="spellStart"/>
      <w:r>
        <w:rPr>
          <w:sz w:val="22"/>
          <w:szCs w:val="22"/>
        </w:rPr>
        <w:t>ροτιγοτίνη</w:t>
      </w:r>
      <w:proofErr w:type="spellEnd"/>
      <w:r>
        <w:rPr>
          <w:sz w:val="22"/>
          <w:szCs w:val="22"/>
        </w:rPr>
        <w:t xml:space="preserve"> μέχρι μια μέγιστη δόση 12 </w:t>
      </w:r>
      <w:proofErr w:type="spellStart"/>
      <w:r>
        <w:rPr>
          <w:sz w:val="22"/>
          <w:szCs w:val="22"/>
        </w:rPr>
        <w:t>mg</w:t>
      </w:r>
      <w:proofErr w:type="spellEnd"/>
      <w:r>
        <w:rPr>
          <w:sz w:val="22"/>
          <w:szCs w:val="22"/>
        </w:rPr>
        <w:t xml:space="preserve">/24 h και 119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ή εικονικό φάρμακο σε εβδομαδιαίες προσαυξήσεις των 2 </w:t>
      </w:r>
      <w:proofErr w:type="spellStart"/>
      <w:r>
        <w:rPr>
          <w:sz w:val="22"/>
          <w:szCs w:val="22"/>
        </w:rPr>
        <w:t>mg</w:t>
      </w:r>
      <w:proofErr w:type="spellEnd"/>
      <w:r>
        <w:rPr>
          <w:sz w:val="22"/>
          <w:szCs w:val="22"/>
        </w:rPr>
        <w:t>/24 h αρχίζοντας από τα 4 </w:t>
      </w:r>
      <w:proofErr w:type="spellStart"/>
      <w:r>
        <w:rPr>
          <w:sz w:val="22"/>
          <w:szCs w:val="22"/>
        </w:rPr>
        <w:t>mg</w:t>
      </w:r>
      <w:proofErr w:type="spellEnd"/>
      <w:r>
        <w:rPr>
          <w:sz w:val="22"/>
          <w:szCs w:val="22"/>
        </w:rPr>
        <w:t xml:space="preserve">/24 h. Οι ασθενείς σε κάθε ομάδα θεραπείας διατηρήθηκαν στην ιδανική τους δοσολογία για 6 μήνες. </w:t>
      </w:r>
      <w:r>
        <w:rPr>
          <w:rFonts w:eastAsia="MS Mincho"/>
          <w:sz w:val="22"/>
          <w:szCs w:val="22"/>
          <w:lang w:eastAsia="ja-JP"/>
        </w:rPr>
        <w:t xml:space="preserve">Στο τέλος της θεραπείας διατήρησης, παρατηρήθηκε μια βελτίωση τουλάχιστον κατά 30% στο 57% και 55% των ασθενών που έλαβαν </w:t>
      </w:r>
      <w:proofErr w:type="spellStart"/>
      <w:r>
        <w:rPr>
          <w:rFonts w:eastAsia="MS Mincho"/>
          <w:sz w:val="22"/>
          <w:szCs w:val="22"/>
          <w:lang w:eastAsia="ja-JP"/>
        </w:rPr>
        <w:t>ροτιγοτίνη</w:t>
      </w:r>
      <w:proofErr w:type="spellEnd"/>
      <w:r>
        <w:rPr>
          <w:rFonts w:eastAsia="MS Mincho"/>
          <w:sz w:val="22"/>
          <w:szCs w:val="22"/>
          <w:lang w:eastAsia="ja-JP"/>
        </w:rPr>
        <w:t xml:space="preserve"> 8 </w:t>
      </w:r>
      <w:proofErr w:type="spellStart"/>
      <w:r>
        <w:rPr>
          <w:rFonts w:eastAsia="MS Mincho"/>
          <w:sz w:val="22"/>
          <w:szCs w:val="22"/>
          <w:lang w:eastAsia="ja-JP"/>
        </w:rPr>
        <w:t>mg</w:t>
      </w:r>
      <w:proofErr w:type="spellEnd"/>
      <w:r>
        <w:rPr>
          <w:rFonts w:eastAsia="MS Mincho"/>
          <w:sz w:val="22"/>
          <w:szCs w:val="22"/>
          <w:lang w:eastAsia="ja-JP"/>
        </w:rPr>
        <w:t>/24 h και 12 </w:t>
      </w:r>
      <w:proofErr w:type="spellStart"/>
      <w:r>
        <w:rPr>
          <w:rFonts w:eastAsia="MS Mincho"/>
          <w:sz w:val="22"/>
          <w:szCs w:val="22"/>
          <w:lang w:eastAsia="ja-JP"/>
        </w:rPr>
        <w:t>mg</w:t>
      </w:r>
      <w:proofErr w:type="spellEnd"/>
      <w:r>
        <w:rPr>
          <w:rFonts w:eastAsia="MS Mincho"/>
          <w:sz w:val="22"/>
          <w:szCs w:val="22"/>
          <w:lang w:eastAsia="ja-JP"/>
        </w:rPr>
        <w:t>/24</w:t>
      </w:r>
      <w:r>
        <w:rPr>
          <w:rFonts w:eastAsia="MS Mincho"/>
          <w:sz w:val="22"/>
          <w:szCs w:val="22"/>
        </w:rPr>
        <w:t> h,</w:t>
      </w:r>
      <w:r>
        <w:rPr>
          <w:rFonts w:eastAsia="MS Mincho"/>
          <w:sz w:val="22"/>
          <w:szCs w:val="22"/>
          <w:lang w:eastAsia="ja-JP"/>
        </w:rPr>
        <w:t xml:space="preserve"> αντίστοιχα, και στο 34% των ασθενών που έλαβαν εικονικό φάρμακο (διαφορές 22% και 21%, αντίστοιχα, CI</w:t>
      </w:r>
      <w:r>
        <w:rPr>
          <w:rFonts w:eastAsia="MS Mincho"/>
          <w:sz w:val="22"/>
          <w:szCs w:val="22"/>
          <w:vertAlign w:val="subscript"/>
          <w:lang w:eastAsia="ja-JP"/>
        </w:rPr>
        <w:t>95%</w:t>
      </w:r>
      <w:r>
        <w:rPr>
          <w:rFonts w:eastAsia="MS Mincho"/>
          <w:sz w:val="22"/>
          <w:szCs w:val="22"/>
          <w:lang w:eastAsia="ja-JP"/>
        </w:rPr>
        <w:t xml:space="preserve"> 10%, 35% και 8%, 33%, αντίστοιχα, p&lt;0,001 και για τις δύο ομάδες </w:t>
      </w:r>
      <w:proofErr w:type="spellStart"/>
      <w:r>
        <w:rPr>
          <w:rFonts w:eastAsia="MS Mincho"/>
          <w:sz w:val="22"/>
          <w:szCs w:val="22"/>
          <w:lang w:eastAsia="ja-JP"/>
        </w:rPr>
        <w:t>ροτιγοτίνης</w:t>
      </w:r>
      <w:proofErr w:type="spellEnd"/>
      <w:r>
        <w:rPr>
          <w:rFonts w:eastAsia="MS Mincho"/>
          <w:sz w:val="22"/>
          <w:szCs w:val="22"/>
          <w:lang w:eastAsia="ja-JP"/>
        </w:rPr>
        <w:t xml:space="preserve">). </w:t>
      </w:r>
      <w:r>
        <w:rPr>
          <w:sz w:val="22"/>
          <w:szCs w:val="22"/>
        </w:rPr>
        <w:t xml:space="preserve">Με τη </w:t>
      </w:r>
      <w:proofErr w:type="spellStart"/>
      <w:r>
        <w:rPr>
          <w:sz w:val="22"/>
          <w:szCs w:val="22"/>
        </w:rPr>
        <w:t>ροτιγοτίνη</w:t>
      </w:r>
      <w:proofErr w:type="spellEnd"/>
      <w:r>
        <w:rPr>
          <w:sz w:val="22"/>
          <w:szCs w:val="22"/>
        </w:rPr>
        <w:t>, οι μέσες μειώσεις στο χρόνο “</w:t>
      </w:r>
      <w:proofErr w:type="spellStart"/>
      <w:r>
        <w:rPr>
          <w:sz w:val="22"/>
          <w:szCs w:val="22"/>
        </w:rPr>
        <w:t>off</w:t>
      </w:r>
      <w:proofErr w:type="spellEnd"/>
      <w:r>
        <w:rPr>
          <w:sz w:val="22"/>
          <w:szCs w:val="22"/>
        </w:rPr>
        <w:t>” ήταν 2,7 και 2,1 ώρες, αντίστοιχα, ενώ στο σκέλος θεραπείας εικονικό φάρμακο, παρατηρήθηκε μείωση 0,9 ωρών. Οι διαφορές ήταν στατιστικά σημαντικές (p&lt;0,001 και p=0,003, αντίστοιχα).</w:t>
      </w:r>
    </w:p>
    <w:p w14:paraId="0EB4133F" w14:textId="77777777" w:rsidR="00AB3663" w:rsidRDefault="00AB3663">
      <w:pPr>
        <w:spacing w:line="260" w:lineRule="exact"/>
        <w:rPr>
          <w:sz w:val="22"/>
          <w:szCs w:val="22"/>
        </w:rPr>
      </w:pPr>
    </w:p>
    <w:p w14:paraId="2D5307C4" w14:textId="77777777" w:rsidR="00AB3663" w:rsidRDefault="004A13F0">
      <w:pPr>
        <w:spacing w:line="260" w:lineRule="exact"/>
        <w:rPr>
          <w:sz w:val="22"/>
          <w:szCs w:val="22"/>
        </w:rPr>
      </w:pPr>
      <w:r>
        <w:rPr>
          <w:b/>
          <w:sz w:val="22"/>
          <w:szCs w:val="22"/>
        </w:rPr>
        <w:t>Στη διπλή-τυφλή μελέτη SP515</w:t>
      </w:r>
      <w:r>
        <w:rPr>
          <w:sz w:val="22"/>
          <w:szCs w:val="22"/>
        </w:rPr>
        <w:t xml:space="preserve">, 201 ασθενείς έλαβαν </w:t>
      </w:r>
      <w:proofErr w:type="spellStart"/>
      <w:r>
        <w:rPr>
          <w:sz w:val="22"/>
          <w:szCs w:val="22"/>
        </w:rPr>
        <w:t>ροτιγοτίνη</w:t>
      </w:r>
      <w:proofErr w:type="spellEnd"/>
      <w:r>
        <w:rPr>
          <w:sz w:val="22"/>
          <w:szCs w:val="22"/>
        </w:rPr>
        <w:t xml:space="preserve">, 200 ασθενείς έλαβαν </w:t>
      </w:r>
      <w:proofErr w:type="spellStart"/>
      <w:r>
        <w:rPr>
          <w:sz w:val="22"/>
          <w:szCs w:val="22"/>
        </w:rPr>
        <w:t>pramipexole</w:t>
      </w:r>
      <w:proofErr w:type="spellEnd"/>
      <w:r>
        <w:rPr>
          <w:sz w:val="22"/>
          <w:szCs w:val="22"/>
        </w:rPr>
        <w:t xml:space="preserve"> και 100 ασθενείς έλαβαν εικονικό φάρμακο. Οι ασθενείς </w:t>
      </w:r>
      <w:proofErr w:type="spellStart"/>
      <w:r>
        <w:rPr>
          <w:sz w:val="22"/>
          <w:szCs w:val="22"/>
        </w:rPr>
        <w:t>τιτλοποιήθηκαν</w:t>
      </w:r>
      <w:proofErr w:type="spellEnd"/>
      <w:r>
        <w:rPr>
          <w:sz w:val="22"/>
          <w:szCs w:val="22"/>
        </w:rPr>
        <w:t xml:space="preserve"> στην ιδανική γι’ αυτούς δόση </w:t>
      </w:r>
      <w:proofErr w:type="spellStart"/>
      <w:r>
        <w:rPr>
          <w:sz w:val="22"/>
          <w:szCs w:val="22"/>
        </w:rPr>
        <w:t>ροτιγοτίνης</w:t>
      </w:r>
      <w:proofErr w:type="spellEnd"/>
      <w:r>
        <w:rPr>
          <w:sz w:val="22"/>
          <w:szCs w:val="22"/>
        </w:rPr>
        <w:t xml:space="preserve"> σε εβδομαδιαίες προσαυξήσεις των 2 </w:t>
      </w:r>
      <w:proofErr w:type="spellStart"/>
      <w:r>
        <w:rPr>
          <w:sz w:val="22"/>
          <w:szCs w:val="22"/>
        </w:rPr>
        <w:t>mg</w:t>
      </w:r>
      <w:proofErr w:type="spellEnd"/>
      <w:r>
        <w:rPr>
          <w:sz w:val="22"/>
          <w:szCs w:val="22"/>
        </w:rPr>
        <w:t>/24 h αρχίζοντας από τα 4 </w:t>
      </w:r>
      <w:proofErr w:type="spellStart"/>
      <w:r>
        <w:rPr>
          <w:sz w:val="22"/>
          <w:szCs w:val="22"/>
        </w:rPr>
        <w:t>mg</w:t>
      </w:r>
      <w:proofErr w:type="spellEnd"/>
      <w:r>
        <w:rPr>
          <w:sz w:val="22"/>
          <w:szCs w:val="22"/>
        </w:rPr>
        <w:t>/24 h μέχρι μια μέγιστη δόση 16 </w:t>
      </w:r>
      <w:proofErr w:type="spellStart"/>
      <w:r>
        <w:rPr>
          <w:sz w:val="22"/>
          <w:szCs w:val="22"/>
        </w:rPr>
        <w:t>mg</w:t>
      </w:r>
      <w:proofErr w:type="spellEnd"/>
      <w:r>
        <w:rPr>
          <w:sz w:val="22"/>
          <w:szCs w:val="22"/>
        </w:rPr>
        <w:t xml:space="preserve">/24 h. Στην ομάδα </w:t>
      </w:r>
      <w:proofErr w:type="spellStart"/>
      <w:r>
        <w:rPr>
          <w:sz w:val="22"/>
          <w:szCs w:val="22"/>
        </w:rPr>
        <w:t>pramipexole</w:t>
      </w:r>
      <w:proofErr w:type="spellEnd"/>
      <w:r>
        <w:rPr>
          <w:sz w:val="22"/>
          <w:szCs w:val="22"/>
        </w:rPr>
        <w:t>, οι ασθενείς έλαβαν 0,375 </w:t>
      </w:r>
      <w:proofErr w:type="spellStart"/>
      <w:r>
        <w:rPr>
          <w:sz w:val="22"/>
          <w:szCs w:val="22"/>
        </w:rPr>
        <w:t>mg</w:t>
      </w:r>
      <w:proofErr w:type="spellEnd"/>
      <w:r>
        <w:rPr>
          <w:sz w:val="22"/>
          <w:szCs w:val="22"/>
        </w:rPr>
        <w:t xml:space="preserve"> κατά την πρώτη εβδομάδα, 0,75 </w:t>
      </w:r>
      <w:proofErr w:type="spellStart"/>
      <w:r>
        <w:rPr>
          <w:sz w:val="22"/>
          <w:szCs w:val="22"/>
        </w:rPr>
        <w:t>mg</w:t>
      </w:r>
      <w:proofErr w:type="spellEnd"/>
      <w:r>
        <w:rPr>
          <w:sz w:val="22"/>
          <w:szCs w:val="22"/>
        </w:rPr>
        <w:t xml:space="preserve"> κατά τη δεύτερη εβδομάδα και </w:t>
      </w:r>
      <w:proofErr w:type="spellStart"/>
      <w:r>
        <w:rPr>
          <w:sz w:val="22"/>
          <w:szCs w:val="22"/>
        </w:rPr>
        <w:t>τιτλοποιήθηκαν</w:t>
      </w:r>
      <w:proofErr w:type="spellEnd"/>
      <w:r>
        <w:rPr>
          <w:sz w:val="22"/>
          <w:szCs w:val="22"/>
        </w:rPr>
        <w:t xml:space="preserve"> περαιτέρω σε εβδομαδιαίες προσαυξήσεις των 0,75 </w:t>
      </w:r>
      <w:proofErr w:type="spellStart"/>
      <w:r>
        <w:rPr>
          <w:sz w:val="22"/>
          <w:szCs w:val="22"/>
        </w:rPr>
        <w:t>mg</w:t>
      </w:r>
      <w:proofErr w:type="spellEnd"/>
      <w:r>
        <w:rPr>
          <w:sz w:val="22"/>
          <w:szCs w:val="22"/>
        </w:rPr>
        <w:t xml:space="preserve"> στην ιδανική γι’ αυτούς δόση, μέχρι τη μέγιστη δόση των 4,5 </w:t>
      </w:r>
      <w:proofErr w:type="spellStart"/>
      <w:r>
        <w:rPr>
          <w:sz w:val="22"/>
          <w:szCs w:val="22"/>
        </w:rPr>
        <w:t>mg</w:t>
      </w:r>
      <w:proofErr w:type="spellEnd"/>
      <w:r>
        <w:rPr>
          <w:sz w:val="22"/>
          <w:szCs w:val="22"/>
        </w:rPr>
        <w:t>/ημέρα. Οι ασθενείς σε κάθε ομάδα θεραπείας διατηρήθηκαν για 4 μήνες.</w:t>
      </w:r>
    </w:p>
    <w:p w14:paraId="655DC6AA" w14:textId="77777777" w:rsidR="00AB3663" w:rsidRDefault="004A13F0">
      <w:pPr>
        <w:autoSpaceDE w:val="0"/>
        <w:autoSpaceDN w:val="0"/>
        <w:adjustRightInd w:val="0"/>
        <w:spacing w:line="260" w:lineRule="exact"/>
        <w:rPr>
          <w:sz w:val="22"/>
          <w:szCs w:val="22"/>
          <w:lang w:eastAsia="nl-NL"/>
        </w:rPr>
      </w:pPr>
      <w:r>
        <w:rPr>
          <w:rFonts w:eastAsia="MS Mincho"/>
          <w:sz w:val="22"/>
          <w:szCs w:val="22"/>
          <w:lang w:eastAsia="ja-JP"/>
        </w:rPr>
        <w:t xml:space="preserve">Στο τέλος της θεραπείας διατήρησης, παρατηρήθηκε μία βελτίωση κατά τουλάχιστον 30% στο 60% των ασθενών που έλαβαν </w:t>
      </w:r>
      <w:proofErr w:type="spellStart"/>
      <w:r>
        <w:rPr>
          <w:rFonts w:eastAsia="MS Mincho"/>
          <w:sz w:val="22"/>
          <w:szCs w:val="22"/>
          <w:lang w:eastAsia="ja-JP"/>
        </w:rPr>
        <w:t>ροτιγοτίνη</w:t>
      </w:r>
      <w:proofErr w:type="spellEnd"/>
      <w:r>
        <w:rPr>
          <w:rFonts w:eastAsia="MS Mincho"/>
          <w:sz w:val="22"/>
          <w:szCs w:val="22"/>
          <w:lang w:eastAsia="ja-JP"/>
        </w:rPr>
        <w:t xml:space="preserve">, στο 67% των ασθενών που έλαβαν </w:t>
      </w:r>
      <w:proofErr w:type="spellStart"/>
      <w:r>
        <w:rPr>
          <w:rFonts w:eastAsia="MS Mincho"/>
          <w:sz w:val="22"/>
          <w:szCs w:val="22"/>
          <w:lang w:eastAsia="ja-JP"/>
        </w:rPr>
        <w:t>pramipexole</w:t>
      </w:r>
      <w:proofErr w:type="spellEnd"/>
      <w:r>
        <w:rPr>
          <w:rFonts w:eastAsia="MS Mincho"/>
          <w:sz w:val="22"/>
          <w:szCs w:val="22"/>
          <w:lang w:eastAsia="ja-JP"/>
        </w:rPr>
        <w:t xml:space="preserve"> και στο 35% των ασθενών που έλαβαν εικονικό φάρμακο (διαφορά </w:t>
      </w:r>
      <w:proofErr w:type="spellStart"/>
      <w:r>
        <w:rPr>
          <w:rFonts w:eastAsia="MS Mincho"/>
          <w:sz w:val="22"/>
          <w:szCs w:val="22"/>
          <w:lang w:eastAsia="ja-JP"/>
        </w:rPr>
        <w:t>ροτιγοτίνης</w:t>
      </w:r>
      <w:proofErr w:type="spellEnd"/>
      <w:r>
        <w:rPr>
          <w:rFonts w:eastAsia="MS Mincho"/>
          <w:sz w:val="22"/>
          <w:szCs w:val="22"/>
          <w:lang w:eastAsia="ja-JP"/>
        </w:rPr>
        <w:t xml:space="preserve"> έναντι εικονικό φάρμακο 25%, CI</w:t>
      </w:r>
      <w:r>
        <w:rPr>
          <w:rFonts w:eastAsia="MS Mincho"/>
          <w:sz w:val="22"/>
          <w:szCs w:val="22"/>
          <w:vertAlign w:val="subscript"/>
          <w:lang w:eastAsia="ja-JP"/>
        </w:rPr>
        <w:t xml:space="preserve">95% </w:t>
      </w:r>
      <w:r>
        <w:rPr>
          <w:rFonts w:eastAsia="MS Mincho"/>
          <w:sz w:val="22"/>
          <w:szCs w:val="22"/>
          <w:lang w:eastAsia="ja-JP"/>
        </w:rPr>
        <w:t xml:space="preserve">13%, 36%, διαφορά </w:t>
      </w:r>
      <w:proofErr w:type="spellStart"/>
      <w:r>
        <w:rPr>
          <w:rFonts w:eastAsia="MS Mincho"/>
          <w:sz w:val="22"/>
          <w:szCs w:val="22"/>
          <w:lang w:eastAsia="ja-JP"/>
        </w:rPr>
        <w:t>pramipexole</w:t>
      </w:r>
      <w:proofErr w:type="spellEnd"/>
      <w:r>
        <w:rPr>
          <w:rFonts w:eastAsia="MS Mincho"/>
          <w:sz w:val="22"/>
          <w:szCs w:val="22"/>
          <w:lang w:eastAsia="ja-JP"/>
        </w:rPr>
        <w:t xml:space="preserve"> έναντι εικονικό φάρμακο 32%, CI</w:t>
      </w:r>
      <w:r>
        <w:rPr>
          <w:rFonts w:eastAsia="MS Mincho"/>
          <w:sz w:val="22"/>
          <w:szCs w:val="22"/>
          <w:vertAlign w:val="subscript"/>
          <w:lang w:eastAsia="ja-JP"/>
        </w:rPr>
        <w:t xml:space="preserve">95% </w:t>
      </w:r>
      <w:r>
        <w:rPr>
          <w:rFonts w:eastAsia="MS Mincho"/>
          <w:sz w:val="22"/>
          <w:szCs w:val="22"/>
          <w:lang w:eastAsia="ja-JP"/>
        </w:rPr>
        <w:t xml:space="preserve">21%, 43%, διαφορά </w:t>
      </w:r>
      <w:proofErr w:type="spellStart"/>
      <w:r>
        <w:rPr>
          <w:rFonts w:eastAsia="MS Mincho"/>
          <w:sz w:val="22"/>
          <w:szCs w:val="22"/>
          <w:lang w:eastAsia="ja-JP"/>
        </w:rPr>
        <w:t>pramipexole</w:t>
      </w:r>
      <w:proofErr w:type="spellEnd"/>
      <w:r>
        <w:rPr>
          <w:rFonts w:eastAsia="MS Mincho"/>
          <w:sz w:val="22"/>
          <w:szCs w:val="22"/>
          <w:lang w:eastAsia="ja-JP"/>
        </w:rPr>
        <w:t xml:space="preserve"> έναντι </w:t>
      </w:r>
      <w:proofErr w:type="spellStart"/>
      <w:r>
        <w:rPr>
          <w:rFonts w:eastAsia="MS Mincho"/>
          <w:sz w:val="22"/>
          <w:szCs w:val="22"/>
          <w:lang w:eastAsia="ja-JP"/>
        </w:rPr>
        <w:t>ροτιγοτίνης</w:t>
      </w:r>
      <w:proofErr w:type="spellEnd"/>
      <w:r>
        <w:rPr>
          <w:rFonts w:eastAsia="MS Mincho"/>
          <w:sz w:val="22"/>
          <w:szCs w:val="22"/>
          <w:lang w:eastAsia="ja-JP"/>
        </w:rPr>
        <w:t xml:space="preserve"> 7%, CI</w:t>
      </w:r>
      <w:r>
        <w:rPr>
          <w:rFonts w:eastAsia="MS Mincho"/>
          <w:sz w:val="22"/>
          <w:szCs w:val="22"/>
          <w:vertAlign w:val="subscript"/>
          <w:lang w:eastAsia="ja-JP"/>
        </w:rPr>
        <w:t xml:space="preserve">95% </w:t>
      </w:r>
      <w:r>
        <w:rPr>
          <w:rFonts w:eastAsia="MS Mincho"/>
          <w:sz w:val="22"/>
          <w:szCs w:val="22"/>
          <w:lang w:eastAsia="ja-JP"/>
        </w:rPr>
        <w:t>-2%, 17%).</w:t>
      </w:r>
      <w:r>
        <w:rPr>
          <w:sz w:val="22"/>
          <w:szCs w:val="22"/>
        </w:rPr>
        <w:t xml:space="preserve"> Η μέση μείωση του χρόνου “</w:t>
      </w:r>
      <w:proofErr w:type="spellStart"/>
      <w:r>
        <w:rPr>
          <w:sz w:val="22"/>
          <w:szCs w:val="22"/>
        </w:rPr>
        <w:t>off</w:t>
      </w:r>
      <w:proofErr w:type="spellEnd"/>
      <w:r>
        <w:rPr>
          <w:sz w:val="22"/>
          <w:szCs w:val="22"/>
        </w:rPr>
        <w:t xml:space="preserve">” ήταν 2,5 ώρες στο σκέλος </w:t>
      </w:r>
      <w:proofErr w:type="spellStart"/>
      <w:r>
        <w:rPr>
          <w:sz w:val="22"/>
          <w:szCs w:val="22"/>
        </w:rPr>
        <w:t>ροτιγοτίνης</w:t>
      </w:r>
      <w:proofErr w:type="spellEnd"/>
      <w:r>
        <w:rPr>
          <w:sz w:val="22"/>
          <w:szCs w:val="22"/>
        </w:rPr>
        <w:t xml:space="preserve">, 2,8 ώρες στο σκέλος </w:t>
      </w:r>
      <w:proofErr w:type="spellStart"/>
      <w:r>
        <w:rPr>
          <w:sz w:val="22"/>
          <w:szCs w:val="22"/>
        </w:rPr>
        <w:t>pramipexole</w:t>
      </w:r>
      <w:proofErr w:type="spellEnd"/>
      <w:r>
        <w:rPr>
          <w:sz w:val="22"/>
          <w:szCs w:val="22"/>
        </w:rPr>
        <w:t xml:space="preserve"> και 0,9 ώρες στο σκέλος εικονικό φάρμακο. Όλες οι διαφορές μεταξύ των ενεργών θεραπειών και του εικονικό φάρμακο ήταν στατιστικά σημαντικές.</w:t>
      </w:r>
    </w:p>
    <w:p w14:paraId="599B4724" w14:textId="77777777" w:rsidR="00AB3663" w:rsidRDefault="00AB3663">
      <w:pPr>
        <w:spacing w:line="260" w:lineRule="exact"/>
        <w:rPr>
          <w:sz w:val="22"/>
          <w:szCs w:val="22"/>
          <w:lang w:eastAsia="en-US"/>
        </w:rPr>
      </w:pPr>
    </w:p>
    <w:p w14:paraId="350512AF" w14:textId="77777777" w:rsidR="00AB3663" w:rsidRDefault="004A13F0">
      <w:pPr>
        <w:rPr>
          <w:sz w:val="22"/>
          <w:szCs w:val="22"/>
        </w:rPr>
      </w:pPr>
      <w:r>
        <w:rPr>
          <w:b/>
          <w:sz w:val="22"/>
          <w:szCs w:val="22"/>
        </w:rPr>
        <w:lastRenderedPageBreak/>
        <w:t>Μια ακόμη πολυεθνική διπλή-τυφλή μελέτη</w:t>
      </w:r>
      <w:r>
        <w:rPr>
          <w:sz w:val="22"/>
          <w:szCs w:val="22"/>
        </w:rPr>
        <w:t xml:space="preserve"> (</w:t>
      </w:r>
      <w:r>
        <w:rPr>
          <w:b/>
          <w:sz w:val="22"/>
          <w:szCs w:val="22"/>
        </w:rPr>
        <w:t>SP889</w:t>
      </w:r>
      <w:r>
        <w:rPr>
          <w:sz w:val="22"/>
          <w:szCs w:val="22"/>
        </w:rPr>
        <w:t xml:space="preserve">) διεξήχθη σε 287 ασθενείς σε πρώιμο ή προχωρημένο στάδιο της νόσου του </w:t>
      </w:r>
      <w:proofErr w:type="spellStart"/>
      <w:r>
        <w:rPr>
          <w:sz w:val="22"/>
          <w:szCs w:val="22"/>
        </w:rPr>
        <w:t>Parkinson</w:t>
      </w:r>
      <w:proofErr w:type="spellEnd"/>
      <w:r>
        <w:rPr>
          <w:sz w:val="22"/>
          <w:szCs w:val="22"/>
        </w:rPr>
        <w:t>, που είχαν μη ικανοποιητικό έλεγχο των κινητικών συμπτωμάτων τις πρώτες πρωινές ώρες. Το 81,5% των ασθενών αυτών ελάμβαναν ταυτόχρονα θεραπεία με L</w:t>
      </w:r>
      <w:r>
        <w:rPr>
          <w:sz w:val="22"/>
          <w:szCs w:val="22"/>
        </w:rPr>
        <w:noBreakHyphen/>
      </w:r>
      <w:proofErr w:type="spellStart"/>
      <w:r>
        <w:rPr>
          <w:sz w:val="22"/>
          <w:szCs w:val="22"/>
        </w:rPr>
        <w:t>dopa</w:t>
      </w:r>
      <w:proofErr w:type="spellEnd"/>
      <w:r>
        <w:rPr>
          <w:sz w:val="22"/>
          <w:szCs w:val="22"/>
        </w:rPr>
        <w:t xml:space="preserve">. 190 ασθενείς ελάμβαναν </w:t>
      </w:r>
      <w:proofErr w:type="spellStart"/>
      <w:r>
        <w:rPr>
          <w:sz w:val="22"/>
          <w:szCs w:val="22"/>
        </w:rPr>
        <w:t>ροτιγοτίνη</w:t>
      </w:r>
      <w:proofErr w:type="spellEnd"/>
      <w:r>
        <w:rPr>
          <w:sz w:val="22"/>
          <w:szCs w:val="22"/>
        </w:rPr>
        <w:t xml:space="preserve"> και 97 εικονικό φάρμακο. Οι ασθενείς </w:t>
      </w:r>
      <w:proofErr w:type="spellStart"/>
      <w:r>
        <w:rPr>
          <w:sz w:val="22"/>
          <w:szCs w:val="22"/>
        </w:rPr>
        <w:t>τιτλοποιήθηκαν</w:t>
      </w:r>
      <w:proofErr w:type="spellEnd"/>
      <w:r>
        <w:rPr>
          <w:sz w:val="22"/>
          <w:szCs w:val="22"/>
        </w:rPr>
        <w:t xml:space="preserve"> στη βέλτιστη δόση </w:t>
      </w:r>
      <w:proofErr w:type="spellStart"/>
      <w:r>
        <w:rPr>
          <w:sz w:val="22"/>
          <w:szCs w:val="22"/>
        </w:rPr>
        <w:t>ροτιγοτίνης</w:t>
      </w:r>
      <w:proofErr w:type="spellEnd"/>
      <w:r>
        <w:rPr>
          <w:sz w:val="22"/>
          <w:szCs w:val="22"/>
        </w:rPr>
        <w:t xml:space="preserve"> ή εικονικού φαρμάκου σε εβδομαδιαίες προσαυξήσεις των 2 </w:t>
      </w:r>
      <w:proofErr w:type="spellStart"/>
      <w:r>
        <w:rPr>
          <w:sz w:val="22"/>
          <w:szCs w:val="22"/>
        </w:rPr>
        <w:t>mg</w:t>
      </w:r>
      <w:proofErr w:type="spellEnd"/>
      <w:r>
        <w:rPr>
          <w:sz w:val="22"/>
          <w:szCs w:val="22"/>
        </w:rPr>
        <w:t>/24 ώρες, ξεκινώντας από τα 2 </w:t>
      </w:r>
      <w:proofErr w:type="spellStart"/>
      <w:r>
        <w:rPr>
          <w:sz w:val="22"/>
          <w:szCs w:val="22"/>
        </w:rPr>
        <w:t>mg</w:t>
      </w:r>
      <w:proofErr w:type="spellEnd"/>
      <w:r>
        <w:rPr>
          <w:sz w:val="22"/>
          <w:szCs w:val="22"/>
        </w:rPr>
        <w:t>/24 ώρες μέχρι τη μέγιστη δόση των 16 </w:t>
      </w:r>
      <w:proofErr w:type="spellStart"/>
      <w:r>
        <w:rPr>
          <w:sz w:val="22"/>
          <w:szCs w:val="22"/>
        </w:rPr>
        <w:t>mg</w:t>
      </w:r>
      <w:proofErr w:type="spellEnd"/>
      <w:r>
        <w:rPr>
          <w:sz w:val="22"/>
          <w:szCs w:val="22"/>
        </w:rPr>
        <w:t xml:space="preserve">/24 ώρες κάθε 8 εβδομάδες. Κατόπιν, ακολούθησε περίοδος συντήρησης 4 εβδομάδων. Η κινητική λειτουργία νωρίς το πρωί αξιολογήθηκε με βάση το τμήμα ΙΙΙ της UPDRS, και οι διαταραχές του νυκτερινού ύπνου, που μετρήθηκαν με την Κλίμακα Ύπνου για τη Νόσο του </w:t>
      </w:r>
      <w:proofErr w:type="spellStart"/>
      <w:r>
        <w:rPr>
          <w:sz w:val="22"/>
          <w:szCs w:val="22"/>
        </w:rPr>
        <w:t>Parkinson</w:t>
      </w:r>
      <w:proofErr w:type="spellEnd"/>
      <w:r>
        <w:rPr>
          <w:sz w:val="22"/>
          <w:szCs w:val="22"/>
        </w:rPr>
        <w:t xml:space="preserve"> (</w:t>
      </w:r>
      <w:proofErr w:type="spellStart"/>
      <w:r>
        <w:rPr>
          <w:sz w:val="22"/>
          <w:szCs w:val="22"/>
        </w:rPr>
        <w:t>Parkinson’s</w:t>
      </w:r>
      <w:proofErr w:type="spellEnd"/>
      <w:r>
        <w:rPr>
          <w:sz w:val="22"/>
          <w:szCs w:val="22"/>
        </w:rPr>
        <w:t xml:space="preserve"> </w:t>
      </w:r>
      <w:proofErr w:type="spellStart"/>
      <w:r>
        <w:rPr>
          <w:sz w:val="22"/>
          <w:szCs w:val="22"/>
        </w:rPr>
        <w:t>Disease</w:t>
      </w:r>
      <w:proofErr w:type="spellEnd"/>
      <w:r>
        <w:rPr>
          <w:sz w:val="22"/>
          <w:szCs w:val="22"/>
        </w:rPr>
        <w:t xml:space="preserve"> </w:t>
      </w:r>
      <w:proofErr w:type="spellStart"/>
      <w:r>
        <w:rPr>
          <w:sz w:val="22"/>
          <w:szCs w:val="22"/>
        </w:rPr>
        <w:t>Sleep</w:t>
      </w:r>
      <w:proofErr w:type="spellEnd"/>
      <w:r>
        <w:rPr>
          <w:sz w:val="22"/>
          <w:szCs w:val="22"/>
        </w:rPr>
        <w:t xml:space="preserve"> </w:t>
      </w:r>
      <w:proofErr w:type="spellStart"/>
      <w:r>
        <w:rPr>
          <w:sz w:val="22"/>
          <w:szCs w:val="22"/>
        </w:rPr>
        <w:t>Scale</w:t>
      </w:r>
      <w:proofErr w:type="spellEnd"/>
      <w:r>
        <w:rPr>
          <w:sz w:val="22"/>
          <w:szCs w:val="22"/>
        </w:rPr>
        <w:t>, PDSS-2),που ήταν συν-</w:t>
      </w:r>
      <w:proofErr w:type="spellStart"/>
      <w:r>
        <w:rPr>
          <w:sz w:val="22"/>
          <w:szCs w:val="22"/>
        </w:rPr>
        <w:t>κυριες</w:t>
      </w:r>
      <w:proofErr w:type="spellEnd"/>
      <w:r>
        <w:rPr>
          <w:sz w:val="22"/>
          <w:szCs w:val="22"/>
        </w:rPr>
        <w:t xml:space="preserve"> παράμετροι αποτελέσματος. Στο τέλος της φάσης συντήρησης, η μέση βαθμολογία του μέρους ΙΙΙ της UPDRS είχε βελτιωθεί κατά 7,0 μονάδες στους ασθενείς, που ελάμβαναν </w:t>
      </w:r>
      <w:proofErr w:type="spellStart"/>
      <w:r>
        <w:rPr>
          <w:sz w:val="22"/>
          <w:szCs w:val="22"/>
        </w:rPr>
        <w:t>ροτιγοτίνη</w:t>
      </w:r>
      <w:proofErr w:type="spellEnd"/>
      <w:r>
        <w:rPr>
          <w:sz w:val="22"/>
          <w:szCs w:val="22"/>
        </w:rPr>
        <w:t xml:space="preserve"> (αρχική τιμή 29,6), και κατά 3,9 μονάδες στην ομάδα του εικονικού φαρμάκου (αρχική τιμή 32,0). Οι βελτιώσεις στη μέση ολική βαθμολογία PDSS-2 ήταν 5,9 (</w:t>
      </w:r>
      <w:proofErr w:type="spellStart"/>
      <w:r>
        <w:rPr>
          <w:sz w:val="22"/>
          <w:szCs w:val="22"/>
        </w:rPr>
        <w:t>ροτιγοτίνη</w:t>
      </w:r>
      <w:proofErr w:type="spellEnd"/>
      <w:r>
        <w:rPr>
          <w:sz w:val="22"/>
          <w:szCs w:val="22"/>
        </w:rPr>
        <w:t>, έναρξη 19,3) και 1,9 μονάδες (εικονικό φάρμακο, έναρξη 20,5). Οι διαφορές μεταξύ των θεραπειών ως προς τις συν-κύριες μεταβλητές ήταν στατιστικά σημαντικές (p=0,0002 και p&lt;0,0001).</w:t>
      </w:r>
    </w:p>
    <w:p w14:paraId="1EAA9EEA" w14:textId="77777777" w:rsidR="00AB3663" w:rsidRDefault="00AB3663">
      <w:pPr>
        <w:rPr>
          <w:sz w:val="22"/>
          <w:szCs w:val="22"/>
        </w:rPr>
      </w:pPr>
    </w:p>
    <w:p w14:paraId="129F3A99" w14:textId="77777777" w:rsidR="00AB3663" w:rsidRDefault="004A13F0">
      <w:pPr>
        <w:ind w:left="567" w:hanging="567"/>
        <w:rPr>
          <w:sz w:val="22"/>
          <w:szCs w:val="22"/>
        </w:rPr>
      </w:pPr>
      <w:r>
        <w:rPr>
          <w:b/>
          <w:bCs/>
          <w:sz w:val="22"/>
          <w:szCs w:val="22"/>
        </w:rPr>
        <w:t>5.2</w:t>
      </w:r>
      <w:r>
        <w:rPr>
          <w:b/>
          <w:bCs/>
          <w:sz w:val="22"/>
          <w:szCs w:val="22"/>
        </w:rPr>
        <w:tab/>
      </w:r>
      <w:proofErr w:type="spellStart"/>
      <w:r>
        <w:rPr>
          <w:b/>
          <w:bCs/>
          <w:sz w:val="22"/>
          <w:szCs w:val="22"/>
        </w:rPr>
        <w:t>Φαρμακοκινητικές</w:t>
      </w:r>
      <w:proofErr w:type="spellEnd"/>
      <w:r>
        <w:rPr>
          <w:b/>
          <w:bCs/>
          <w:sz w:val="22"/>
          <w:szCs w:val="22"/>
        </w:rPr>
        <w:t xml:space="preserve"> ιδιότητες</w:t>
      </w:r>
    </w:p>
    <w:p w14:paraId="0197ACEB" w14:textId="77777777" w:rsidR="00AB3663" w:rsidRDefault="00AB3663">
      <w:pPr>
        <w:rPr>
          <w:sz w:val="22"/>
          <w:szCs w:val="22"/>
        </w:rPr>
      </w:pPr>
    </w:p>
    <w:p w14:paraId="32D162BA" w14:textId="77777777" w:rsidR="00AB3663" w:rsidRDefault="004A13F0">
      <w:pPr>
        <w:rPr>
          <w:sz w:val="22"/>
          <w:szCs w:val="22"/>
        </w:rPr>
      </w:pPr>
      <w:r>
        <w:rPr>
          <w:sz w:val="22"/>
          <w:szCs w:val="22"/>
          <w:u w:val="single"/>
        </w:rPr>
        <w:t>Απορρόφηση</w:t>
      </w:r>
    </w:p>
    <w:p w14:paraId="25C54B9F" w14:textId="77777777" w:rsidR="00AB3663" w:rsidRDefault="00AB3663">
      <w:pPr>
        <w:rPr>
          <w:sz w:val="22"/>
          <w:szCs w:val="22"/>
        </w:rPr>
      </w:pPr>
    </w:p>
    <w:p w14:paraId="1CF2CDC5" w14:textId="77777777" w:rsidR="00AB3663" w:rsidRDefault="004A13F0">
      <w:pPr>
        <w:rPr>
          <w:sz w:val="22"/>
          <w:szCs w:val="22"/>
        </w:rPr>
      </w:pPr>
      <w:r>
        <w:rPr>
          <w:sz w:val="22"/>
          <w:szCs w:val="22"/>
        </w:rPr>
        <w:t xml:space="preserve">Μετά την εφαρμογή, η </w:t>
      </w:r>
      <w:proofErr w:type="spellStart"/>
      <w:r>
        <w:rPr>
          <w:sz w:val="22"/>
          <w:szCs w:val="22"/>
        </w:rPr>
        <w:t>ροτιγοτίνη</w:t>
      </w:r>
      <w:proofErr w:type="spellEnd"/>
      <w:r>
        <w:rPr>
          <w:sz w:val="22"/>
          <w:szCs w:val="22"/>
        </w:rPr>
        <w:t xml:space="preserve"> απελευθερώνεται συνεχώς από το </w:t>
      </w:r>
      <w:proofErr w:type="spellStart"/>
      <w:r>
        <w:rPr>
          <w:sz w:val="22"/>
          <w:szCs w:val="22"/>
        </w:rPr>
        <w:t>διαδερμικό</w:t>
      </w:r>
      <w:proofErr w:type="spellEnd"/>
      <w:r>
        <w:rPr>
          <w:sz w:val="22"/>
          <w:szCs w:val="22"/>
        </w:rPr>
        <w:t xml:space="preserve"> έμπλαστρο και </w:t>
      </w:r>
      <w:proofErr w:type="spellStart"/>
      <w:r>
        <w:rPr>
          <w:sz w:val="22"/>
          <w:szCs w:val="22"/>
        </w:rPr>
        <w:t>απορροφάται</w:t>
      </w:r>
      <w:proofErr w:type="spellEnd"/>
      <w:r>
        <w:rPr>
          <w:sz w:val="22"/>
          <w:szCs w:val="22"/>
        </w:rPr>
        <w:t xml:space="preserve"> από το δέρμα. Συγκεντρώσεις σταθερής κατάστασης επιτυγχάνονται μετά από μία έως δύο ημέρες χρήσης του εμπλάστρου και διατηρούνται σε σταθερό επίπεδο με εφαρμογή μία φορά ημερησίως όπου ο ασθενής φέρει το έμπλαστρο για 24 ώρες. Οι συγκεντρώσεις </w:t>
      </w:r>
      <w:proofErr w:type="spellStart"/>
      <w:r>
        <w:rPr>
          <w:sz w:val="22"/>
          <w:szCs w:val="22"/>
        </w:rPr>
        <w:t>ροτιγοτίνης</w:t>
      </w:r>
      <w:proofErr w:type="spellEnd"/>
      <w:r>
        <w:rPr>
          <w:sz w:val="22"/>
          <w:szCs w:val="22"/>
        </w:rPr>
        <w:t xml:space="preserve"> στο πλάσμα αυξάνονται αναλόγως προς τη δόση σε ένα </w:t>
      </w:r>
      <w:proofErr w:type="spellStart"/>
      <w:r>
        <w:rPr>
          <w:sz w:val="22"/>
          <w:szCs w:val="22"/>
        </w:rPr>
        <w:t>δοσολογικό</w:t>
      </w:r>
      <w:proofErr w:type="spellEnd"/>
      <w:r>
        <w:rPr>
          <w:sz w:val="22"/>
          <w:szCs w:val="22"/>
        </w:rPr>
        <w:t xml:space="preserve"> εύρος από 1 </w:t>
      </w:r>
      <w:proofErr w:type="spellStart"/>
      <w:r>
        <w:rPr>
          <w:sz w:val="22"/>
          <w:szCs w:val="22"/>
        </w:rPr>
        <w:t>mg</w:t>
      </w:r>
      <w:proofErr w:type="spellEnd"/>
      <w:r>
        <w:rPr>
          <w:sz w:val="22"/>
          <w:szCs w:val="22"/>
        </w:rPr>
        <w:t>/24 h έως 24 </w:t>
      </w:r>
      <w:proofErr w:type="spellStart"/>
      <w:r>
        <w:rPr>
          <w:sz w:val="22"/>
          <w:szCs w:val="22"/>
        </w:rPr>
        <w:t>mg</w:t>
      </w:r>
      <w:proofErr w:type="spellEnd"/>
      <w:r>
        <w:rPr>
          <w:sz w:val="22"/>
          <w:szCs w:val="22"/>
        </w:rPr>
        <w:t>/24 h.</w:t>
      </w:r>
    </w:p>
    <w:p w14:paraId="29CCC6D6" w14:textId="77777777" w:rsidR="00AB3663" w:rsidRDefault="00AB3663">
      <w:pPr>
        <w:rPr>
          <w:sz w:val="22"/>
          <w:szCs w:val="22"/>
        </w:rPr>
      </w:pPr>
    </w:p>
    <w:p w14:paraId="2FF4CDC8" w14:textId="77777777" w:rsidR="00AB3663" w:rsidRDefault="004A13F0">
      <w:pPr>
        <w:rPr>
          <w:sz w:val="22"/>
          <w:szCs w:val="22"/>
        </w:rPr>
      </w:pPr>
      <w:r>
        <w:rPr>
          <w:sz w:val="22"/>
          <w:szCs w:val="22"/>
        </w:rPr>
        <w:t xml:space="preserve">Περίπου το 45% της δραστικής ουσίας του εμπλάστρου απελευθερώνεται στο δέρμα σε 24 ώρες. Η απόλυτη βιοδιαθεσιμότητα μετά τη </w:t>
      </w:r>
      <w:proofErr w:type="spellStart"/>
      <w:r>
        <w:rPr>
          <w:sz w:val="22"/>
          <w:szCs w:val="22"/>
        </w:rPr>
        <w:t>διαδερμική</w:t>
      </w:r>
      <w:proofErr w:type="spellEnd"/>
      <w:r>
        <w:rPr>
          <w:sz w:val="22"/>
          <w:szCs w:val="22"/>
        </w:rPr>
        <w:t xml:space="preserve"> εφαρμογή είναι περίπου το 37%.</w:t>
      </w:r>
    </w:p>
    <w:p w14:paraId="5D873F2B" w14:textId="77777777" w:rsidR="00AB3663" w:rsidRDefault="00AB3663">
      <w:pPr>
        <w:rPr>
          <w:sz w:val="22"/>
          <w:szCs w:val="22"/>
        </w:rPr>
      </w:pPr>
    </w:p>
    <w:p w14:paraId="288F3E16" w14:textId="77777777" w:rsidR="00AB3663" w:rsidRDefault="004A13F0">
      <w:pPr>
        <w:rPr>
          <w:sz w:val="22"/>
          <w:szCs w:val="22"/>
        </w:rPr>
      </w:pPr>
      <w:r>
        <w:rPr>
          <w:sz w:val="22"/>
          <w:szCs w:val="22"/>
        </w:rPr>
        <w:t xml:space="preserve">Η εκ περιτροπής επιλογή του σημείου εφαρμογής του εμπλάστρου μπορεί να έχει ως αποτέλεσμα διαφορές από μέρα σε μέρα στα επίπεδα στο πλάσμα. Οι διαφορές στη βιοδιαθεσιμότητα της </w:t>
      </w:r>
      <w:proofErr w:type="spellStart"/>
      <w:r>
        <w:rPr>
          <w:sz w:val="22"/>
          <w:szCs w:val="22"/>
        </w:rPr>
        <w:t>ροτιγοτίνης</w:t>
      </w:r>
      <w:proofErr w:type="spellEnd"/>
      <w:r>
        <w:rPr>
          <w:sz w:val="22"/>
          <w:szCs w:val="22"/>
        </w:rPr>
        <w:t xml:space="preserve"> κυμάνθηκαν από 2 % (βραχίονας έναντι λαγονίου περιοχής) έως 46% (ώμος έναντι μηρού). Εντούτοις, δεν υπάρχει ένδειξη σχετικής επίδρασης στο κλινικό αποτέλεσμα.</w:t>
      </w:r>
    </w:p>
    <w:p w14:paraId="1A4D8B8A" w14:textId="77777777" w:rsidR="00AB3663" w:rsidRDefault="00AB3663">
      <w:pPr>
        <w:rPr>
          <w:sz w:val="22"/>
          <w:szCs w:val="22"/>
        </w:rPr>
      </w:pPr>
    </w:p>
    <w:p w14:paraId="2BEEF3CB" w14:textId="77777777" w:rsidR="00AB3663" w:rsidRDefault="004A13F0">
      <w:pPr>
        <w:rPr>
          <w:sz w:val="22"/>
          <w:szCs w:val="22"/>
          <w:u w:val="single"/>
        </w:rPr>
      </w:pPr>
      <w:r>
        <w:rPr>
          <w:sz w:val="22"/>
          <w:szCs w:val="22"/>
          <w:u w:val="single"/>
        </w:rPr>
        <w:t>Κατανομή</w:t>
      </w:r>
    </w:p>
    <w:p w14:paraId="090B713D" w14:textId="77777777" w:rsidR="00AB3663" w:rsidRDefault="00AB3663">
      <w:pPr>
        <w:rPr>
          <w:sz w:val="22"/>
          <w:szCs w:val="22"/>
        </w:rPr>
      </w:pPr>
    </w:p>
    <w:p w14:paraId="1703F75F" w14:textId="77777777" w:rsidR="00AB3663" w:rsidRDefault="004A13F0">
      <w:pPr>
        <w:rPr>
          <w:sz w:val="22"/>
          <w:szCs w:val="22"/>
        </w:rPr>
      </w:pPr>
      <w:r>
        <w:rPr>
          <w:sz w:val="22"/>
          <w:szCs w:val="22"/>
        </w:rPr>
        <w:t xml:space="preserve">Η </w:t>
      </w:r>
      <w:r>
        <w:rPr>
          <w:i/>
          <w:iCs/>
          <w:sz w:val="22"/>
          <w:szCs w:val="22"/>
        </w:rPr>
        <w:t>in </w:t>
      </w:r>
      <w:proofErr w:type="spellStart"/>
      <w:r>
        <w:rPr>
          <w:i/>
          <w:iCs/>
          <w:sz w:val="22"/>
          <w:szCs w:val="22"/>
        </w:rPr>
        <w:t>vitro</w:t>
      </w:r>
      <w:proofErr w:type="spellEnd"/>
      <w:r>
        <w:rPr>
          <w:sz w:val="22"/>
          <w:szCs w:val="22"/>
        </w:rPr>
        <w:t xml:space="preserve"> δέσμευση της </w:t>
      </w:r>
      <w:proofErr w:type="spellStart"/>
      <w:r>
        <w:rPr>
          <w:sz w:val="22"/>
          <w:szCs w:val="22"/>
        </w:rPr>
        <w:t>ροτιγοτίνης</w:t>
      </w:r>
      <w:proofErr w:type="spellEnd"/>
      <w:r>
        <w:rPr>
          <w:sz w:val="22"/>
          <w:szCs w:val="22"/>
        </w:rPr>
        <w:t xml:space="preserve"> στις πρωτεΐνες πλάσματος είναι περίπου 92%.</w:t>
      </w:r>
    </w:p>
    <w:p w14:paraId="0E35B28F" w14:textId="77777777" w:rsidR="00AB3663" w:rsidRDefault="004A13F0">
      <w:pPr>
        <w:rPr>
          <w:sz w:val="22"/>
          <w:szCs w:val="22"/>
        </w:rPr>
      </w:pPr>
      <w:r>
        <w:rPr>
          <w:sz w:val="22"/>
          <w:szCs w:val="22"/>
        </w:rPr>
        <w:t>Ο εμφανής όγκος κατανομής στους ανθρώπους είναι περίπου 84 l/</w:t>
      </w:r>
      <w:proofErr w:type="spellStart"/>
      <w:r>
        <w:rPr>
          <w:sz w:val="22"/>
          <w:szCs w:val="22"/>
        </w:rPr>
        <w:t>kg</w:t>
      </w:r>
      <w:proofErr w:type="spellEnd"/>
      <w:r>
        <w:rPr>
          <w:sz w:val="22"/>
          <w:szCs w:val="22"/>
        </w:rPr>
        <w:t>.</w:t>
      </w:r>
    </w:p>
    <w:p w14:paraId="3D0FD085" w14:textId="77777777" w:rsidR="00AB3663" w:rsidRDefault="00AB3663">
      <w:pPr>
        <w:rPr>
          <w:sz w:val="22"/>
          <w:szCs w:val="22"/>
        </w:rPr>
      </w:pPr>
    </w:p>
    <w:p w14:paraId="22BF5D7A" w14:textId="77777777" w:rsidR="00AB3663" w:rsidRDefault="004A13F0">
      <w:pPr>
        <w:rPr>
          <w:sz w:val="22"/>
          <w:szCs w:val="22"/>
          <w:u w:val="single"/>
        </w:rPr>
      </w:pPr>
      <w:proofErr w:type="spellStart"/>
      <w:r>
        <w:rPr>
          <w:sz w:val="22"/>
          <w:szCs w:val="22"/>
          <w:u w:val="single"/>
        </w:rPr>
        <w:t>Βιομετασχηματισμός</w:t>
      </w:r>
      <w:proofErr w:type="spellEnd"/>
      <w:r>
        <w:rPr>
          <w:sz w:val="22"/>
          <w:szCs w:val="22"/>
          <w:u w:val="single"/>
        </w:rPr>
        <w:t xml:space="preserve"> </w:t>
      </w:r>
    </w:p>
    <w:p w14:paraId="2271DF06" w14:textId="77777777" w:rsidR="00AB3663" w:rsidRDefault="00AB3663">
      <w:pPr>
        <w:rPr>
          <w:sz w:val="22"/>
          <w:szCs w:val="22"/>
          <w:u w:val="single"/>
        </w:rPr>
      </w:pPr>
    </w:p>
    <w:p w14:paraId="0585AA85"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w:t>
      </w:r>
      <w:proofErr w:type="spellStart"/>
      <w:r>
        <w:rPr>
          <w:sz w:val="22"/>
          <w:szCs w:val="22"/>
        </w:rPr>
        <w:t>μεταβολίζεται</w:t>
      </w:r>
      <w:proofErr w:type="spellEnd"/>
      <w:r>
        <w:rPr>
          <w:sz w:val="22"/>
          <w:szCs w:val="22"/>
        </w:rPr>
        <w:t xml:space="preserve"> σε μεγάλο βαθμό. Η </w:t>
      </w:r>
      <w:proofErr w:type="spellStart"/>
      <w:r>
        <w:rPr>
          <w:sz w:val="22"/>
          <w:szCs w:val="22"/>
        </w:rPr>
        <w:t>ροτιγοτίνη</w:t>
      </w:r>
      <w:proofErr w:type="spellEnd"/>
      <w:r>
        <w:rPr>
          <w:sz w:val="22"/>
          <w:szCs w:val="22"/>
        </w:rPr>
        <w:t xml:space="preserve"> </w:t>
      </w:r>
      <w:proofErr w:type="spellStart"/>
      <w:r>
        <w:rPr>
          <w:sz w:val="22"/>
          <w:szCs w:val="22"/>
        </w:rPr>
        <w:t>μεταβολίζεται</w:t>
      </w:r>
      <w:proofErr w:type="spellEnd"/>
      <w:r>
        <w:rPr>
          <w:sz w:val="22"/>
          <w:szCs w:val="22"/>
        </w:rPr>
        <w:t xml:space="preserve"> με N-</w:t>
      </w:r>
      <w:proofErr w:type="spellStart"/>
      <w:r>
        <w:rPr>
          <w:sz w:val="22"/>
          <w:szCs w:val="22"/>
        </w:rPr>
        <w:t>απαλκυλίωση</w:t>
      </w:r>
      <w:proofErr w:type="spellEnd"/>
      <w:r>
        <w:rPr>
          <w:sz w:val="22"/>
          <w:szCs w:val="22"/>
        </w:rPr>
        <w:t xml:space="preserve"> καθώς και με άμεση και δευτερεύουσα σύζευξη. </w:t>
      </w:r>
      <w:r>
        <w:rPr>
          <w:i/>
          <w:iCs/>
          <w:sz w:val="22"/>
          <w:szCs w:val="22"/>
        </w:rPr>
        <w:t>In </w:t>
      </w:r>
      <w:proofErr w:type="spellStart"/>
      <w:r>
        <w:rPr>
          <w:i/>
          <w:iCs/>
          <w:sz w:val="22"/>
          <w:szCs w:val="22"/>
        </w:rPr>
        <w:t>vitro</w:t>
      </w:r>
      <w:proofErr w:type="spellEnd"/>
      <w:r>
        <w:rPr>
          <w:sz w:val="22"/>
          <w:szCs w:val="22"/>
        </w:rPr>
        <w:t xml:space="preserve"> αποτελέσματα δείχνουν ότι διαφορετικά ισόμορφα CYP είναι ικανά να καταλύουν τη N-</w:t>
      </w:r>
      <w:proofErr w:type="spellStart"/>
      <w:r>
        <w:rPr>
          <w:sz w:val="22"/>
          <w:szCs w:val="22"/>
        </w:rPr>
        <w:t>απαλκυλίωση</w:t>
      </w:r>
      <w:proofErr w:type="spellEnd"/>
      <w:r>
        <w:rPr>
          <w:sz w:val="22"/>
          <w:szCs w:val="22"/>
        </w:rPr>
        <w:t xml:space="preserve"> της </w:t>
      </w:r>
      <w:proofErr w:type="spellStart"/>
      <w:r>
        <w:rPr>
          <w:sz w:val="22"/>
          <w:szCs w:val="22"/>
        </w:rPr>
        <w:t>ροτιγοτίνης</w:t>
      </w:r>
      <w:proofErr w:type="spellEnd"/>
      <w:r>
        <w:rPr>
          <w:sz w:val="22"/>
          <w:szCs w:val="22"/>
        </w:rPr>
        <w:t xml:space="preserve">. Οι κύριοι </w:t>
      </w:r>
      <w:proofErr w:type="spellStart"/>
      <w:r>
        <w:rPr>
          <w:sz w:val="22"/>
          <w:szCs w:val="22"/>
        </w:rPr>
        <w:t>μεταβολίτες</w:t>
      </w:r>
      <w:proofErr w:type="spellEnd"/>
      <w:r>
        <w:rPr>
          <w:sz w:val="22"/>
          <w:szCs w:val="22"/>
        </w:rPr>
        <w:t xml:space="preserve"> είναι θειικά και συζεύγματα </w:t>
      </w:r>
      <w:proofErr w:type="spellStart"/>
      <w:r>
        <w:rPr>
          <w:sz w:val="22"/>
          <w:szCs w:val="22"/>
        </w:rPr>
        <w:t>γλυκουρονιδίου</w:t>
      </w:r>
      <w:proofErr w:type="spellEnd"/>
      <w:r>
        <w:rPr>
          <w:sz w:val="22"/>
          <w:szCs w:val="22"/>
        </w:rPr>
        <w:t xml:space="preserve"> της μητρικής ουσίας καθώς και N</w:t>
      </w:r>
      <w:r>
        <w:rPr>
          <w:sz w:val="22"/>
          <w:szCs w:val="22"/>
        </w:rPr>
        <w:noBreakHyphen/>
      </w:r>
      <w:proofErr w:type="spellStart"/>
      <w:r>
        <w:rPr>
          <w:sz w:val="22"/>
          <w:szCs w:val="22"/>
        </w:rPr>
        <w:t>απαλκυλ</w:t>
      </w:r>
      <w:proofErr w:type="spellEnd"/>
      <w:r>
        <w:rPr>
          <w:sz w:val="22"/>
          <w:szCs w:val="22"/>
        </w:rPr>
        <w:t>-</w:t>
      </w:r>
      <w:proofErr w:type="spellStart"/>
      <w:r>
        <w:rPr>
          <w:sz w:val="22"/>
          <w:szCs w:val="22"/>
        </w:rPr>
        <w:t>μεταβολίτες</w:t>
      </w:r>
      <w:proofErr w:type="spellEnd"/>
      <w:r>
        <w:rPr>
          <w:sz w:val="22"/>
          <w:szCs w:val="22"/>
        </w:rPr>
        <w:t>, οι οποίοι είναι βιολογικά ανενεργοί.</w:t>
      </w:r>
    </w:p>
    <w:p w14:paraId="73EB72C6" w14:textId="77777777" w:rsidR="00AB3663" w:rsidRDefault="004A13F0">
      <w:pPr>
        <w:rPr>
          <w:sz w:val="22"/>
          <w:szCs w:val="22"/>
        </w:rPr>
      </w:pPr>
      <w:r>
        <w:rPr>
          <w:sz w:val="22"/>
          <w:szCs w:val="22"/>
        </w:rPr>
        <w:t xml:space="preserve">Οι πληροφορίες σχετικά με τους </w:t>
      </w:r>
      <w:proofErr w:type="spellStart"/>
      <w:r>
        <w:rPr>
          <w:sz w:val="22"/>
          <w:szCs w:val="22"/>
        </w:rPr>
        <w:t>μεταβολίτες</w:t>
      </w:r>
      <w:proofErr w:type="spellEnd"/>
      <w:r>
        <w:rPr>
          <w:sz w:val="22"/>
          <w:szCs w:val="22"/>
        </w:rPr>
        <w:t xml:space="preserve"> δεν είναι ολοκληρωμένες.</w:t>
      </w:r>
    </w:p>
    <w:p w14:paraId="2A9F1A8E" w14:textId="77777777" w:rsidR="00AB3663" w:rsidRDefault="00AB3663">
      <w:pPr>
        <w:rPr>
          <w:sz w:val="22"/>
          <w:szCs w:val="22"/>
        </w:rPr>
      </w:pPr>
    </w:p>
    <w:p w14:paraId="34CA808B" w14:textId="77777777" w:rsidR="00AB3663" w:rsidRDefault="004A13F0">
      <w:pPr>
        <w:rPr>
          <w:sz w:val="22"/>
          <w:szCs w:val="22"/>
          <w:u w:val="single"/>
        </w:rPr>
      </w:pPr>
      <w:r>
        <w:rPr>
          <w:sz w:val="22"/>
          <w:szCs w:val="22"/>
          <w:u w:val="single"/>
        </w:rPr>
        <w:t>Αποβολή</w:t>
      </w:r>
    </w:p>
    <w:p w14:paraId="57B22EDC" w14:textId="77777777" w:rsidR="00AB3663" w:rsidRDefault="00AB3663">
      <w:pPr>
        <w:rPr>
          <w:sz w:val="22"/>
          <w:szCs w:val="22"/>
        </w:rPr>
      </w:pPr>
    </w:p>
    <w:p w14:paraId="69BC8A02" w14:textId="77777777" w:rsidR="00AB3663" w:rsidRDefault="004A13F0">
      <w:pPr>
        <w:rPr>
          <w:sz w:val="22"/>
          <w:szCs w:val="22"/>
        </w:rPr>
      </w:pPr>
      <w:r>
        <w:rPr>
          <w:sz w:val="22"/>
          <w:szCs w:val="22"/>
        </w:rPr>
        <w:t xml:space="preserve">Περίπου το 71% της δόσης </w:t>
      </w:r>
      <w:proofErr w:type="spellStart"/>
      <w:r>
        <w:rPr>
          <w:sz w:val="22"/>
          <w:szCs w:val="22"/>
        </w:rPr>
        <w:t>ροτιγοτίνης</w:t>
      </w:r>
      <w:proofErr w:type="spellEnd"/>
      <w:r>
        <w:rPr>
          <w:sz w:val="22"/>
          <w:szCs w:val="22"/>
        </w:rPr>
        <w:t xml:space="preserve"> απεκκρίνεται στα ούρα και ένα μικρότερο μέρος περίπου το 23% απεκκρίνεται στα κόπρανα.</w:t>
      </w:r>
    </w:p>
    <w:p w14:paraId="010751A3" w14:textId="77777777" w:rsidR="00AB3663" w:rsidRDefault="004A13F0">
      <w:pPr>
        <w:rPr>
          <w:sz w:val="22"/>
          <w:szCs w:val="22"/>
        </w:rPr>
      </w:pPr>
      <w:r>
        <w:rPr>
          <w:sz w:val="22"/>
          <w:szCs w:val="22"/>
        </w:rPr>
        <w:t xml:space="preserve">Η κάθαρση </w:t>
      </w:r>
      <w:proofErr w:type="spellStart"/>
      <w:r>
        <w:rPr>
          <w:sz w:val="22"/>
          <w:szCs w:val="22"/>
        </w:rPr>
        <w:t>ροτιγοτίνης</w:t>
      </w:r>
      <w:proofErr w:type="spellEnd"/>
      <w:r>
        <w:rPr>
          <w:sz w:val="22"/>
          <w:szCs w:val="22"/>
        </w:rPr>
        <w:t xml:space="preserve"> μετά από τη </w:t>
      </w:r>
      <w:proofErr w:type="spellStart"/>
      <w:r>
        <w:rPr>
          <w:sz w:val="22"/>
          <w:szCs w:val="22"/>
        </w:rPr>
        <w:t>διαδερμική</w:t>
      </w:r>
      <w:proofErr w:type="spellEnd"/>
      <w:r>
        <w:rPr>
          <w:sz w:val="22"/>
          <w:szCs w:val="22"/>
        </w:rPr>
        <w:t xml:space="preserve"> χορήγηση είναι περίπου 10 l/</w:t>
      </w:r>
      <w:proofErr w:type="spellStart"/>
      <w:r>
        <w:rPr>
          <w:sz w:val="22"/>
          <w:szCs w:val="22"/>
        </w:rPr>
        <w:t>min</w:t>
      </w:r>
      <w:proofErr w:type="spellEnd"/>
      <w:r>
        <w:rPr>
          <w:sz w:val="22"/>
          <w:szCs w:val="22"/>
        </w:rPr>
        <w:t xml:space="preserve"> και η συνολική ημίσεια ζωή απέκκρισής της είναι 5 έως 7 ώρες. Το </w:t>
      </w:r>
      <w:proofErr w:type="spellStart"/>
      <w:r>
        <w:rPr>
          <w:sz w:val="22"/>
          <w:szCs w:val="22"/>
        </w:rPr>
        <w:t>φαρμακοκινητικό</w:t>
      </w:r>
      <w:proofErr w:type="spellEnd"/>
      <w:r>
        <w:rPr>
          <w:sz w:val="22"/>
          <w:szCs w:val="22"/>
        </w:rPr>
        <w:t xml:space="preserve"> προφίλ καταδεικνύει ότι η απέκκριση γίνεται σε δύο φάσεις με αρχική ημίσεια ζωή περίπου 2 έως 3 ώρες. </w:t>
      </w:r>
    </w:p>
    <w:p w14:paraId="10D384B4" w14:textId="77777777" w:rsidR="00AB3663" w:rsidRDefault="00AB3663">
      <w:pPr>
        <w:rPr>
          <w:sz w:val="22"/>
          <w:szCs w:val="22"/>
        </w:rPr>
      </w:pPr>
    </w:p>
    <w:p w14:paraId="1D96A07F" w14:textId="77777777" w:rsidR="00AB3663" w:rsidRDefault="004A13F0">
      <w:pPr>
        <w:rPr>
          <w:sz w:val="22"/>
          <w:szCs w:val="22"/>
        </w:rPr>
      </w:pPr>
      <w:r>
        <w:rPr>
          <w:sz w:val="22"/>
          <w:szCs w:val="22"/>
        </w:rPr>
        <w:t xml:space="preserve">Επειδή το έμπλαστρο χρησιμοποιείται </w:t>
      </w:r>
      <w:proofErr w:type="spellStart"/>
      <w:r>
        <w:rPr>
          <w:sz w:val="22"/>
          <w:szCs w:val="22"/>
        </w:rPr>
        <w:t>διαδερμικά</w:t>
      </w:r>
      <w:proofErr w:type="spellEnd"/>
      <w:r>
        <w:rPr>
          <w:sz w:val="22"/>
          <w:szCs w:val="22"/>
        </w:rPr>
        <w:t>, δεν αναμένεται καμία επίδραση από τροφικές και γαστρεντερικές νόσους.</w:t>
      </w:r>
    </w:p>
    <w:p w14:paraId="3697E278" w14:textId="77777777" w:rsidR="00AB3663" w:rsidRDefault="00AB3663">
      <w:pPr>
        <w:rPr>
          <w:sz w:val="22"/>
          <w:szCs w:val="22"/>
        </w:rPr>
      </w:pPr>
    </w:p>
    <w:p w14:paraId="7BD7EBDF" w14:textId="77777777" w:rsidR="00AB3663" w:rsidRDefault="004A13F0">
      <w:pPr>
        <w:keepNext/>
        <w:rPr>
          <w:sz w:val="22"/>
          <w:szCs w:val="22"/>
          <w:u w:val="single"/>
        </w:rPr>
      </w:pPr>
      <w:r>
        <w:rPr>
          <w:sz w:val="22"/>
          <w:szCs w:val="22"/>
          <w:u w:val="single"/>
        </w:rPr>
        <w:t>Ειδικές ομάδες ασθενών</w:t>
      </w:r>
    </w:p>
    <w:p w14:paraId="2580BD1A" w14:textId="77777777" w:rsidR="00AB3663" w:rsidRDefault="00AB3663">
      <w:pPr>
        <w:keepNext/>
        <w:rPr>
          <w:sz w:val="22"/>
          <w:szCs w:val="22"/>
        </w:rPr>
      </w:pPr>
    </w:p>
    <w:p w14:paraId="56E36849" w14:textId="77777777" w:rsidR="00AB3663" w:rsidRDefault="004A13F0">
      <w:pPr>
        <w:rPr>
          <w:sz w:val="22"/>
          <w:szCs w:val="22"/>
        </w:rPr>
      </w:pPr>
      <w:r>
        <w:rPr>
          <w:sz w:val="22"/>
          <w:szCs w:val="22"/>
        </w:rPr>
        <w:t xml:space="preserve">Επειδή η θεραπεία με το </w:t>
      </w:r>
      <w:proofErr w:type="spellStart"/>
      <w:r>
        <w:rPr>
          <w:sz w:val="22"/>
          <w:szCs w:val="22"/>
        </w:rPr>
        <w:t>Neupro</w:t>
      </w:r>
      <w:proofErr w:type="spellEnd"/>
      <w:r>
        <w:rPr>
          <w:sz w:val="22"/>
          <w:szCs w:val="22"/>
        </w:rPr>
        <w:t xml:space="preserve"> αρχίζει με χαμηλή δόση και </w:t>
      </w:r>
      <w:proofErr w:type="spellStart"/>
      <w:r>
        <w:rPr>
          <w:sz w:val="22"/>
          <w:szCs w:val="22"/>
        </w:rPr>
        <w:t>τιτλοποιείται</w:t>
      </w:r>
      <w:proofErr w:type="spellEnd"/>
      <w:r>
        <w:rPr>
          <w:sz w:val="22"/>
          <w:szCs w:val="22"/>
        </w:rPr>
        <w:t xml:space="preserve"> σταδιακά σύμφωνα με την κλινική ανοχή για τη λήψη του βέλτιστου θεραπευτικού αποτελέσματος, δεν απαιτείται προσαρμογή της δόσης ανάλογα με το φύλο, το βάρος ή την ηλικία.</w:t>
      </w:r>
    </w:p>
    <w:p w14:paraId="6D248A30" w14:textId="77777777" w:rsidR="00AB3663" w:rsidRDefault="00AB3663">
      <w:pPr>
        <w:rPr>
          <w:sz w:val="22"/>
          <w:szCs w:val="22"/>
        </w:rPr>
      </w:pPr>
    </w:p>
    <w:p w14:paraId="2DD65331" w14:textId="77777777" w:rsidR="00AB3663" w:rsidRDefault="004A13F0">
      <w:pPr>
        <w:rPr>
          <w:i/>
          <w:sz w:val="22"/>
          <w:szCs w:val="22"/>
        </w:rPr>
      </w:pPr>
      <w:r>
        <w:rPr>
          <w:i/>
          <w:sz w:val="22"/>
          <w:szCs w:val="22"/>
        </w:rPr>
        <w:t>Ηπατική και νεφρική ανεπάρκεια</w:t>
      </w:r>
    </w:p>
    <w:p w14:paraId="12424D1B" w14:textId="77777777" w:rsidR="00AB3663" w:rsidRDefault="00AB3663">
      <w:pPr>
        <w:rPr>
          <w:sz w:val="22"/>
          <w:szCs w:val="22"/>
        </w:rPr>
      </w:pPr>
    </w:p>
    <w:p w14:paraId="1494B12B" w14:textId="77777777" w:rsidR="00AB3663" w:rsidRDefault="004A13F0">
      <w:pPr>
        <w:rPr>
          <w:sz w:val="22"/>
          <w:szCs w:val="22"/>
        </w:rPr>
      </w:pPr>
      <w:r>
        <w:rPr>
          <w:sz w:val="22"/>
          <w:szCs w:val="22"/>
        </w:rPr>
        <w:t xml:space="preserve">Σε ασθενείς με μέτρια ηπατική ανεπάρκεια ή ήπια έως σοβαρή νεφρική ανεπάρκεια, δεν παρατηρήθηκαν σχετικές αυξήσεις στα επίπεδα </w:t>
      </w:r>
      <w:proofErr w:type="spellStart"/>
      <w:r>
        <w:rPr>
          <w:sz w:val="22"/>
          <w:szCs w:val="22"/>
        </w:rPr>
        <w:t>ροτιγοτίνης</w:t>
      </w:r>
      <w:proofErr w:type="spellEnd"/>
      <w:r>
        <w:rPr>
          <w:sz w:val="22"/>
          <w:szCs w:val="22"/>
        </w:rPr>
        <w:t xml:space="preserve"> πλάσματος. Το </w:t>
      </w:r>
      <w:proofErr w:type="spellStart"/>
      <w:r>
        <w:rPr>
          <w:sz w:val="22"/>
          <w:szCs w:val="22"/>
        </w:rPr>
        <w:t>Neupro</w:t>
      </w:r>
      <w:proofErr w:type="spellEnd"/>
      <w:r>
        <w:rPr>
          <w:sz w:val="22"/>
          <w:szCs w:val="22"/>
        </w:rPr>
        <w:t xml:space="preserve"> δεν μελετήθηκε σε ασθενείς με σοβαρή ηπατική ανεπάρκεια.</w:t>
      </w:r>
    </w:p>
    <w:p w14:paraId="275D867B" w14:textId="77777777" w:rsidR="00AB3663" w:rsidRDefault="004A13F0">
      <w:pPr>
        <w:rPr>
          <w:sz w:val="22"/>
          <w:szCs w:val="22"/>
        </w:rPr>
      </w:pPr>
      <w:r>
        <w:rPr>
          <w:sz w:val="22"/>
          <w:szCs w:val="22"/>
        </w:rPr>
        <w:t xml:space="preserve">Τα επίπεδα πλάσματος των συζευγμάτων </w:t>
      </w:r>
      <w:proofErr w:type="spellStart"/>
      <w:r>
        <w:rPr>
          <w:sz w:val="22"/>
          <w:szCs w:val="22"/>
        </w:rPr>
        <w:t>ροτιγοτίνης</w:t>
      </w:r>
      <w:proofErr w:type="spellEnd"/>
      <w:r>
        <w:rPr>
          <w:sz w:val="22"/>
          <w:szCs w:val="22"/>
        </w:rPr>
        <w:t xml:space="preserve"> και των </w:t>
      </w:r>
      <w:proofErr w:type="spellStart"/>
      <w:r>
        <w:rPr>
          <w:sz w:val="22"/>
          <w:szCs w:val="22"/>
        </w:rPr>
        <w:t>απαλκυλ-μεταβολιτών</w:t>
      </w:r>
      <w:proofErr w:type="spellEnd"/>
      <w:r>
        <w:rPr>
          <w:sz w:val="22"/>
          <w:szCs w:val="22"/>
        </w:rPr>
        <w:t xml:space="preserve"> της αυξάνονται με τη μειωμένη νεφρική λειτουργία. Εντούτοις, μια συνεισφορά αυτών των </w:t>
      </w:r>
      <w:proofErr w:type="spellStart"/>
      <w:r>
        <w:rPr>
          <w:sz w:val="22"/>
          <w:szCs w:val="22"/>
        </w:rPr>
        <w:t>μεταβολιτών</w:t>
      </w:r>
      <w:proofErr w:type="spellEnd"/>
      <w:r>
        <w:rPr>
          <w:sz w:val="22"/>
          <w:szCs w:val="22"/>
        </w:rPr>
        <w:t xml:space="preserve"> στα κλινικά αποτελέσματα δεν είναι πιθανή.</w:t>
      </w:r>
    </w:p>
    <w:p w14:paraId="49FCD794" w14:textId="77777777" w:rsidR="00AB3663" w:rsidRDefault="00AB3663">
      <w:pPr>
        <w:rPr>
          <w:sz w:val="22"/>
          <w:szCs w:val="22"/>
        </w:rPr>
      </w:pPr>
    </w:p>
    <w:p w14:paraId="03E719C4" w14:textId="77777777" w:rsidR="00AB3663" w:rsidRDefault="004A13F0">
      <w:pPr>
        <w:ind w:left="567" w:hanging="567"/>
        <w:rPr>
          <w:sz w:val="22"/>
          <w:szCs w:val="22"/>
        </w:rPr>
      </w:pPr>
      <w:r>
        <w:rPr>
          <w:b/>
          <w:bCs/>
          <w:sz w:val="22"/>
          <w:szCs w:val="22"/>
        </w:rPr>
        <w:t>5.3</w:t>
      </w:r>
      <w:r>
        <w:rPr>
          <w:b/>
          <w:bCs/>
          <w:sz w:val="22"/>
          <w:szCs w:val="22"/>
        </w:rPr>
        <w:tab/>
      </w:r>
      <w:proofErr w:type="spellStart"/>
      <w:r>
        <w:rPr>
          <w:b/>
          <w:bCs/>
          <w:sz w:val="22"/>
          <w:szCs w:val="22"/>
        </w:rPr>
        <w:t>Προκλινικά</w:t>
      </w:r>
      <w:proofErr w:type="spellEnd"/>
      <w:r>
        <w:rPr>
          <w:b/>
          <w:bCs/>
          <w:sz w:val="22"/>
          <w:szCs w:val="22"/>
        </w:rPr>
        <w:t xml:space="preserve"> δεδομένα για την ασφάλεια</w:t>
      </w:r>
    </w:p>
    <w:p w14:paraId="53D4353D" w14:textId="77777777" w:rsidR="00AB3663" w:rsidRDefault="00AB3663">
      <w:pPr>
        <w:rPr>
          <w:sz w:val="22"/>
          <w:szCs w:val="22"/>
        </w:rPr>
      </w:pPr>
    </w:p>
    <w:p w14:paraId="0F0B587A" w14:textId="77777777" w:rsidR="00AB3663" w:rsidRDefault="004A13F0">
      <w:pPr>
        <w:rPr>
          <w:sz w:val="22"/>
          <w:szCs w:val="22"/>
        </w:rPr>
      </w:pPr>
      <w:r>
        <w:rPr>
          <w:sz w:val="22"/>
          <w:szCs w:val="22"/>
        </w:rPr>
        <w:t xml:space="preserve">Σε μελέτες τοξικότητας επαναλαμβανόμενων δόσεων και μακροχρόνιας τοξικότητας, οι κύριες επιδράσεις σχετίστηκαν με τις φαρμακοδυναμικές επιδράσεις των αγωνιστών της </w:t>
      </w:r>
      <w:proofErr w:type="spellStart"/>
      <w:r>
        <w:rPr>
          <w:sz w:val="22"/>
          <w:szCs w:val="22"/>
        </w:rPr>
        <w:t>ντοπαμίνης</w:t>
      </w:r>
      <w:proofErr w:type="spellEnd"/>
      <w:r>
        <w:rPr>
          <w:sz w:val="22"/>
          <w:szCs w:val="22"/>
        </w:rPr>
        <w:t xml:space="preserve"> και με την επακόλουθη μείωση της έκκρισης </w:t>
      </w:r>
      <w:proofErr w:type="spellStart"/>
      <w:r>
        <w:rPr>
          <w:sz w:val="22"/>
          <w:szCs w:val="22"/>
        </w:rPr>
        <w:t>προλακτίνης</w:t>
      </w:r>
      <w:proofErr w:type="spellEnd"/>
      <w:r>
        <w:rPr>
          <w:sz w:val="22"/>
          <w:szCs w:val="22"/>
        </w:rPr>
        <w:t xml:space="preserve">. </w:t>
      </w:r>
    </w:p>
    <w:p w14:paraId="414E08B4" w14:textId="77777777" w:rsidR="00AB3663" w:rsidRDefault="004A13F0">
      <w:pPr>
        <w:rPr>
          <w:sz w:val="22"/>
          <w:szCs w:val="22"/>
        </w:rPr>
      </w:pPr>
      <w:r>
        <w:rPr>
          <w:sz w:val="22"/>
          <w:szCs w:val="22"/>
        </w:rPr>
        <w:t xml:space="preserve">Μετά από μία μεμονωμένη δόση </w:t>
      </w:r>
      <w:proofErr w:type="spellStart"/>
      <w:r>
        <w:rPr>
          <w:sz w:val="22"/>
          <w:szCs w:val="22"/>
        </w:rPr>
        <w:t>ροτιγοτίνης</w:t>
      </w:r>
      <w:proofErr w:type="spellEnd"/>
      <w:r>
        <w:rPr>
          <w:sz w:val="22"/>
          <w:szCs w:val="22"/>
        </w:rPr>
        <w:t>, ήταν εμφανής η δέσμευση σε ιστούς με περιεκτικότητα μελανίνης (δηλ. οφθαλμοί) σε έγχρωμους αρουραίους και πιθήκους, αλλά εξαλείφθηκε κατά τη διάρκεια των 14 ημερών της περιόδου παρατήρησης.</w:t>
      </w:r>
    </w:p>
    <w:p w14:paraId="69B0A6B2" w14:textId="77777777" w:rsidR="00AB3663" w:rsidRDefault="004A13F0">
      <w:pPr>
        <w:rPr>
          <w:sz w:val="22"/>
          <w:szCs w:val="22"/>
        </w:rPr>
      </w:pPr>
      <w:r>
        <w:rPr>
          <w:sz w:val="22"/>
          <w:szCs w:val="22"/>
        </w:rPr>
        <w:t xml:space="preserve">Παρατηρήθηκε εκφύλιση του αμφιβληστροειδούς μέσω μικροσκοπίας μετάδοσης σε δόση ισότιμη με 2,8 φορές τη μέγιστη </w:t>
      </w:r>
      <w:proofErr w:type="spellStart"/>
      <w:r>
        <w:rPr>
          <w:sz w:val="22"/>
          <w:szCs w:val="22"/>
        </w:rPr>
        <w:t>συνιστώμενη</w:t>
      </w:r>
      <w:proofErr w:type="spellEnd"/>
      <w:r>
        <w:rPr>
          <w:sz w:val="22"/>
          <w:szCs w:val="22"/>
        </w:rPr>
        <w:t xml:space="preserve"> δόση για τους ανθρώπους βάσει </w:t>
      </w:r>
      <w:proofErr w:type="spellStart"/>
      <w:r>
        <w:rPr>
          <w:sz w:val="22"/>
          <w:szCs w:val="22"/>
        </w:rPr>
        <w:t>mg</w:t>
      </w:r>
      <w:proofErr w:type="spellEnd"/>
      <w:r>
        <w:rPr>
          <w:sz w:val="22"/>
          <w:szCs w:val="22"/>
        </w:rPr>
        <w:t>/m</w:t>
      </w:r>
      <w:r>
        <w:rPr>
          <w:sz w:val="22"/>
          <w:szCs w:val="22"/>
          <w:vertAlign w:val="superscript"/>
        </w:rPr>
        <w:t>2</w:t>
      </w:r>
      <w:r>
        <w:rPr>
          <w:sz w:val="22"/>
          <w:szCs w:val="22"/>
        </w:rPr>
        <w:t xml:space="preserve"> σε μια 3μηνη μελέτη σε </w:t>
      </w:r>
      <w:proofErr w:type="spellStart"/>
      <w:r>
        <w:rPr>
          <w:sz w:val="22"/>
          <w:szCs w:val="22"/>
        </w:rPr>
        <w:t>αλφικούς</w:t>
      </w:r>
      <w:proofErr w:type="spellEnd"/>
      <w:r>
        <w:rPr>
          <w:sz w:val="22"/>
          <w:szCs w:val="22"/>
        </w:rPr>
        <w:t xml:space="preserve"> αρουραίους. Οι επιδράσεις ήταν εντονότερες στους θηλυκούς αρουραίους. Επιπρόσθετες μελέτες για την περαιτέρω αξιολόγηση της ειδικής παθολογίας δεν έχουν διενεργηθεί. Δεν παρατηρήθηκε εκφύλιση του αμφιβληστροειδούς κατά τη διάρκεια της </w:t>
      </w:r>
      <w:proofErr w:type="spellStart"/>
      <w:r>
        <w:rPr>
          <w:sz w:val="22"/>
          <w:szCs w:val="22"/>
        </w:rPr>
        <w:t>ιστοπαθολογικής</w:t>
      </w:r>
      <w:proofErr w:type="spellEnd"/>
      <w:r>
        <w:rPr>
          <w:sz w:val="22"/>
          <w:szCs w:val="22"/>
        </w:rPr>
        <w:t xml:space="preserve"> αξιολόγησης ρουτίνας των οφθαλμών σε καμία τοξικολογική μελέτη σε κανένα χρησιμοποιούμενο είδος. Το κατά πόσον αυτά τα ευρήματα είναι σημαντικά για τους ανθρώπους δεν είναι γνωστό.</w:t>
      </w:r>
    </w:p>
    <w:p w14:paraId="38F7FB8B" w14:textId="77777777" w:rsidR="00AB3663" w:rsidRDefault="004A13F0">
      <w:pPr>
        <w:rPr>
          <w:sz w:val="22"/>
          <w:szCs w:val="22"/>
        </w:rPr>
      </w:pPr>
      <w:r>
        <w:rPr>
          <w:sz w:val="22"/>
          <w:szCs w:val="22"/>
        </w:rPr>
        <w:t xml:space="preserve">Σε μια μελέτη καρκινογόνου δράσης, αρσενικοί αρουραίοι ανέπτυξαν όγκους κυττάρων του </w:t>
      </w:r>
      <w:proofErr w:type="spellStart"/>
      <w:r>
        <w:rPr>
          <w:sz w:val="22"/>
          <w:szCs w:val="22"/>
        </w:rPr>
        <w:t>Leydig</w:t>
      </w:r>
      <w:proofErr w:type="spellEnd"/>
      <w:r>
        <w:rPr>
          <w:sz w:val="22"/>
          <w:szCs w:val="22"/>
        </w:rPr>
        <w:t xml:space="preserve"> και υπερπλασία. Κακοήθεις όγκοι παρατηρήθηκαν κυρίως στη μήτρα θηλυκών αρουραίων με μεσαία και υψηλή δόση. Αυτές οι μεταβολές είναι ευρέως γνωστές επιδράσεις των αγωνιστών </w:t>
      </w:r>
      <w:proofErr w:type="spellStart"/>
      <w:r>
        <w:rPr>
          <w:sz w:val="22"/>
          <w:szCs w:val="22"/>
        </w:rPr>
        <w:t>ντοπαμίνης</w:t>
      </w:r>
      <w:proofErr w:type="spellEnd"/>
      <w:r>
        <w:rPr>
          <w:sz w:val="22"/>
          <w:szCs w:val="22"/>
        </w:rPr>
        <w:t xml:space="preserve"> στους αρουραίους μετά από ισόβια θεραπεία και έχουν αξιολογηθεί ως μη σημαντικές για τον άνθρωπο.</w:t>
      </w:r>
    </w:p>
    <w:p w14:paraId="1C79C729" w14:textId="77777777" w:rsidR="00AB3663" w:rsidRDefault="004A13F0">
      <w:pPr>
        <w:rPr>
          <w:sz w:val="22"/>
          <w:szCs w:val="22"/>
        </w:rPr>
      </w:pPr>
      <w:r>
        <w:rPr>
          <w:sz w:val="22"/>
          <w:szCs w:val="22"/>
        </w:rPr>
        <w:t xml:space="preserve">Οι επιδράσεις της </w:t>
      </w:r>
      <w:proofErr w:type="spellStart"/>
      <w:r>
        <w:rPr>
          <w:sz w:val="22"/>
          <w:szCs w:val="22"/>
        </w:rPr>
        <w:t>ροτιγοτίνης</w:t>
      </w:r>
      <w:proofErr w:type="spellEnd"/>
      <w:r>
        <w:rPr>
          <w:sz w:val="22"/>
          <w:szCs w:val="22"/>
        </w:rPr>
        <w:t xml:space="preserve"> στην αναπαραγωγή διερευνήθηκαν στους αρουραίους, στα κουνέλια και στους ποντικούς. Η </w:t>
      </w:r>
      <w:proofErr w:type="spellStart"/>
      <w:r>
        <w:rPr>
          <w:sz w:val="22"/>
          <w:szCs w:val="22"/>
        </w:rPr>
        <w:t>ροτιγοτίνη</w:t>
      </w:r>
      <w:proofErr w:type="spellEnd"/>
      <w:r>
        <w:rPr>
          <w:sz w:val="22"/>
          <w:szCs w:val="22"/>
        </w:rPr>
        <w:t xml:space="preserve"> δεν είχε τερατογόνο δράση σε κανένα από τα τρία είδη, αλλά ήταν </w:t>
      </w:r>
      <w:proofErr w:type="spellStart"/>
      <w:r>
        <w:rPr>
          <w:sz w:val="22"/>
          <w:szCs w:val="22"/>
        </w:rPr>
        <w:t>εμβρυοτοξική</w:t>
      </w:r>
      <w:proofErr w:type="spellEnd"/>
      <w:r>
        <w:rPr>
          <w:sz w:val="22"/>
          <w:szCs w:val="22"/>
        </w:rPr>
        <w:t xml:space="preserve"> στους αρουραίους και στους ποντικούς σε δόσεις τοξικές για τη μητέρα. Η </w:t>
      </w:r>
      <w:proofErr w:type="spellStart"/>
      <w:r>
        <w:rPr>
          <w:sz w:val="22"/>
          <w:szCs w:val="22"/>
        </w:rPr>
        <w:t>ροτιγοτίνη</w:t>
      </w:r>
      <w:proofErr w:type="spellEnd"/>
      <w:r>
        <w:rPr>
          <w:sz w:val="22"/>
          <w:szCs w:val="22"/>
        </w:rPr>
        <w:t xml:space="preserve"> δεν επηρέασε τη γονιμότητα στους αρσενικούς αρουραίους, αλλά μείωσε σαφώς τη γονιμότητα στους θηλυκούς αρουραίους και ποντικούς, λόγω των επιδράσεων στα επίπεδα </w:t>
      </w:r>
      <w:proofErr w:type="spellStart"/>
      <w:r>
        <w:rPr>
          <w:sz w:val="22"/>
          <w:szCs w:val="22"/>
        </w:rPr>
        <w:t>προλακτίνης</w:t>
      </w:r>
      <w:proofErr w:type="spellEnd"/>
      <w:r>
        <w:rPr>
          <w:sz w:val="22"/>
          <w:szCs w:val="22"/>
        </w:rPr>
        <w:t xml:space="preserve"> τα οποία είναι ιδιαίτερα σημαντικά στα τρωκτικά.</w:t>
      </w:r>
    </w:p>
    <w:p w14:paraId="06DA2433" w14:textId="77777777" w:rsidR="00AB3663" w:rsidRDefault="00AB3663">
      <w:pPr>
        <w:rPr>
          <w:sz w:val="22"/>
          <w:szCs w:val="22"/>
        </w:rPr>
      </w:pPr>
    </w:p>
    <w:p w14:paraId="79AB63C2" w14:textId="77777777" w:rsidR="00AB3663" w:rsidRDefault="004A13F0">
      <w:pPr>
        <w:rPr>
          <w:sz w:val="22"/>
          <w:szCs w:val="22"/>
        </w:rPr>
      </w:pPr>
      <w:r>
        <w:rPr>
          <w:sz w:val="22"/>
          <w:szCs w:val="22"/>
        </w:rPr>
        <w:t xml:space="preserve">Η </w:t>
      </w:r>
      <w:proofErr w:type="spellStart"/>
      <w:r>
        <w:rPr>
          <w:sz w:val="22"/>
          <w:szCs w:val="22"/>
        </w:rPr>
        <w:t>ροτιγοτίνη</w:t>
      </w:r>
      <w:proofErr w:type="spellEnd"/>
      <w:r>
        <w:rPr>
          <w:sz w:val="22"/>
          <w:szCs w:val="22"/>
        </w:rPr>
        <w:t xml:space="preserve"> δεν προκάλεσε γονιδιακές μεταλλάξεις στη δοκιμασία </w:t>
      </w:r>
      <w:proofErr w:type="spellStart"/>
      <w:r>
        <w:rPr>
          <w:sz w:val="22"/>
          <w:szCs w:val="22"/>
        </w:rPr>
        <w:t>Ames</w:t>
      </w:r>
      <w:proofErr w:type="spellEnd"/>
      <w:r>
        <w:rPr>
          <w:sz w:val="22"/>
          <w:szCs w:val="22"/>
        </w:rPr>
        <w:t xml:space="preserve">, αλλά έδειξε επιδράσεις στην </w:t>
      </w:r>
      <w:r>
        <w:rPr>
          <w:i/>
          <w:iCs/>
          <w:sz w:val="22"/>
          <w:szCs w:val="22"/>
        </w:rPr>
        <w:t>in </w:t>
      </w:r>
      <w:proofErr w:type="spellStart"/>
      <w:r>
        <w:rPr>
          <w:i/>
          <w:iCs/>
          <w:sz w:val="22"/>
          <w:szCs w:val="22"/>
        </w:rPr>
        <w:t>vitro</w:t>
      </w:r>
      <w:proofErr w:type="spellEnd"/>
      <w:r>
        <w:rPr>
          <w:sz w:val="22"/>
          <w:szCs w:val="22"/>
        </w:rPr>
        <w:t xml:space="preserve"> ανάλυση λεμφώματος ποντικών (Mouse </w:t>
      </w:r>
      <w:proofErr w:type="spellStart"/>
      <w:r>
        <w:rPr>
          <w:sz w:val="22"/>
          <w:szCs w:val="22"/>
        </w:rPr>
        <w:t>Lymphoma</w:t>
      </w:r>
      <w:proofErr w:type="spellEnd"/>
      <w:r>
        <w:rPr>
          <w:sz w:val="22"/>
          <w:szCs w:val="22"/>
        </w:rPr>
        <w:t xml:space="preserve"> </w:t>
      </w:r>
      <w:proofErr w:type="spellStart"/>
      <w:r>
        <w:rPr>
          <w:sz w:val="22"/>
          <w:szCs w:val="22"/>
        </w:rPr>
        <w:t>Assay</w:t>
      </w:r>
      <w:proofErr w:type="spellEnd"/>
      <w:r>
        <w:rPr>
          <w:sz w:val="22"/>
          <w:szCs w:val="22"/>
        </w:rPr>
        <w:t xml:space="preserve">) με μεταβολική ενεργοποίηση και ασθενέστερες επιδράσεις χωρίς μεταβολική ενεργοποίηση. Αυτή η </w:t>
      </w:r>
      <w:proofErr w:type="spellStart"/>
      <w:r>
        <w:rPr>
          <w:sz w:val="22"/>
          <w:szCs w:val="22"/>
        </w:rPr>
        <w:t>μεταλλαξιογόνος</w:t>
      </w:r>
      <w:proofErr w:type="spellEnd"/>
      <w:r>
        <w:rPr>
          <w:sz w:val="22"/>
          <w:szCs w:val="22"/>
        </w:rPr>
        <w:t xml:space="preserve"> δράση θα μπορούσε να αποδοθεί στη ρήξη των χρωμοσωμάτων από τη </w:t>
      </w:r>
      <w:proofErr w:type="spellStart"/>
      <w:r>
        <w:rPr>
          <w:sz w:val="22"/>
          <w:szCs w:val="22"/>
        </w:rPr>
        <w:t>ροτιγοτίνη</w:t>
      </w:r>
      <w:proofErr w:type="spellEnd"/>
      <w:r>
        <w:rPr>
          <w:sz w:val="22"/>
          <w:szCs w:val="22"/>
        </w:rPr>
        <w:t xml:space="preserve">. Αυτή η δράση δεν επιβεβαιώθηκε </w:t>
      </w:r>
      <w:r>
        <w:rPr>
          <w:i/>
          <w:iCs/>
          <w:sz w:val="22"/>
          <w:szCs w:val="22"/>
        </w:rPr>
        <w:t>in </w:t>
      </w:r>
      <w:proofErr w:type="spellStart"/>
      <w:r>
        <w:rPr>
          <w:i/>
          <w:iCs/>
          <w:sz w:val="22"/>
          <w:szCs w:val="22"/>
        </w:rPr>
        <w:t>vivo</w:t>
      </w:r>
      <w:proofErr w:type="spellEnd"/>
      <w:r>
        <w:rPr>
          <w:sz w:val="22"/>
          <w:szCs w:val="22"/>
        </w:rPr>
        <w:t xml:space="preserve"> στη δοκιμασία </w:t>
      </w:r>
      <w:proofErr w:type="spellStart"/>
      <w:r>
        <w:rPr>
          <w:sz w:val="22"/>
          <w:szCs w:val="22"/>
        </w:rPr>
        <w:t>μικροπυρήνα</w:t>
      </w:r>
      <w:proofErr w:type="spellEnd"/>
      <w:r>
        <w:rPr>
          <w:sz w:val="22"/>
          <w:szCs w:val="22"/>
        </w:rPr>
        <w:t xml:space="preserve"> ποντικών (Mouse </w:t>
      </w:r>
      <w:proofErr w:type="spellStart"/>
      <w:r>
        <w:rPr>
          <w:sz w:val="22"/>
          <w:szCs w:val="22"/>
        </w:rPr>
        <w:t>Micronucleus</w:t>
      </w:r>
      <w:proofErr w:type="spellEnd"/>
      <w:r>
        <w:rPr>
          <w:sz w:val="22"/>
          <w:szCs w:val="22"/>
        </w:rPr>
        <w:t xml:space="preserve"> </w:t>
      </w:r>
      <w:proofErr w:type="spellStart"/>
      <w:r>
        <w:rPr>
          <w:sz w:val="22"/>
          <w:szCs w:val="22"/>
        </w:rPr>
        <w:t>Test</w:t>
      </w:r>
      <w:proofErr w:type="spellEnd"/>
      <w:r>
        <w:rPr>
          <w:sz w:val="22"/>
          <w:szCs w:val="22"/>
        </w:rPr>
        <w:t>) και στη δοκιμασία μη προγραμματισμένης σύνθεσης DNA αρουραίου (</w:t>
      </w:r>
      <w:proofErr w:type="spellStart"/>
      <w:r>
        <w:rPr>
          <w:sz w:val="22"/>
          <w:szCs w:val="22"/>
        </w:rPr>
        <w:t>Unscheduled</w:t>
      </w:r>
      <w:proofErr w:type="spellEnd"/>
      <w:r>
        <w:rPr>
          <w:sz w:val="22"/>
          <w:szCs w:val="22"/>
        </w:rPr>
        <w:t xml:space="preserve"> DNA </w:t>
      </w:r>
      <w:proofErr w:type="spellStart"/>
      <w:r>
        <w:rPr>
          <w:sz w:val="22"/>
          <w:szCs w:val="22"/>
        </w:rPr>
        <w:t>Synthesis</w:t>
      </w:r>
      <w:proofErr w:type="spellEnd"/>
      <w:r>
        <w:rPr>
          <w:sz w:val="22"/>
          <w:szCs w:val="22"/>
        </w:rPr>
        <w:t xml:space="preserve">). Εφόσον λειτούργησε σχεδόν παράλληλα με μια μειωμένη σχετική ολική αύξηση των κυττάρων, μπορεί να σχετίζεται με μια </w:t>
      </w:r>
      <w:proofErr w:type="spellStart"/>
      <w:r>
        <w:rPr>
          <w:sz w:val="22"/>
          <w:szCs w:val="22"/>
        </w:rPr>
        <w:t>κυτταροτοξική</w:t>
      </w:r>
      <w:proofErr w:type="spellEnd"/>
      <w:r>
        <w:rPr>
          <w:sz w:val="22"/>
          <w:szCs w:val="22"/>
        </w:rPr>
        <w:t xml:space="preserve"> δράση της ουσίας. Συνεπώς, η σημασία της μίας θετικής </w:t>
      </w:r>
      <w:r>
        <w:rPr>
          <w:i/>
          <w:iCs/>
          <w:sz w:val="22"/>
          <w:szCs w:val="22"/>
        </w:rPr>
        <w:t>in </w:t>
      </w:r>
      <w:proofErr w:type="spellStart"/>
      <w:r>
        <w:rPr>
          <w:i/>
          <w:iCs/>
          <w:sz w:val="22"/>
          <w:szCs w:val="22"/>
        </w:rPr>
        <w:t>vitro</w:t>
      </w:r>
      <w:proofErr w:type="spellEnd"/>
      <w:r>
        <w:rPr>
          <w:sz w:val="22"/>
          <w:szCs w:val="22"/>
        </w:rPr>
        <w:t xml:space="preserve"> δοκιμασίας </w:t>
      </w:r>
      <w:proofErr w:type="spellStart"/>
      <w:r>
        <w:rPr>
          <w:sz w:val="22"/>
          <w:szCs w:val="22"/>
        </w:rPr>
        <w:t>μεταλλαξιογόνου</w:t>
      </w:r>
      <w:proofErr w:type="spellEnd"/>
      <w:r>
        <w:rPr>
          <w:sz w:val="22"/>
          <w:szCs w:val="22"/>
        </w:rPr>
        <w:t xml:space="preserve"> δράσης δεν είναι γνωστή.</w:t>
      </w:r>
    </w:p>
    <w:p w14:paraId="3F1F0243" w14:textId="77777777" w:rsidR="00AB3663" w:rsidRDefault="00AB3663">
      <w:pPr>
        <w:rPr>
          <w:sz w:val="22"/>
          <w:szCs w:val="22"/>
        </w:rPr>
      </w:pPr>
    </w:p>
    <w:p w14:paraId="23A696B0" w14:textId="77777777" w:rsidR="00AB3663" w:rsidRDefault="00AB3663">
      <w:pPr>
        <w:rPr>
          <w:sz w:val="22"/>
          <w:szCs w:val="22"/>
        </w:rPr>
      </w:pPr>
    </w:p>
    <w:p w14:paraId="48EFA951" w14:textId="77777777" w:rsidR="00AB3663" w:rsidRDefault="004A13F0">
      <w:pPr>
        <w:keepNext/>
        <w:rPr>
          <w:b/>
          <w:bCs/>
          <w:sz w:val="22"/>
          <w:szCs w:val="22"/>
        </w:rPr>
      </w:pPr>
      <w:r>
        <w:rPr>
          <w:b/>
          <w:bCs/>
          <w:sz w:val="22"/>
          <w:szCs w:val="22"/>
        </w:rPr>
        <w:t>6.</w:t>
      </w:r>
      <w:r>
        <w:rPr>
          <w:b/>
          <w:bCs/>
          <w:sz w:val="22"/>
          <w:szCs w:val="22"/>
        </w:rPr>
        <w:tab/>
        <w:t>ΦΑΡΜΑΚΕΥΤΙΚΕΣ ΠΛΗΡΟΦΟΡΙΕΣ</w:t>
      </w:r>
    </w:p>
    <w:p w14:paraId="2D3F57ED" w14:textId="77777777" w:rsidR="00AB3663" w:rsidRDefault="00AB3663">
      <w:pPr>
        <w:keepNext/>
        <w:rPr>
          <w:sz w:val="22"/>
          <w:szCs w:val="22"/>
        </w:rPr>
      </w:pPr>
    </w:p>
    <w:p w14:paraId="721CEE38" w14:textId="77777777" w:rsidR="00AB3663" w:rsidRDefault="004A13F0">
      <w:pPr>
        <w:ind w:left="567" w:hanging="567"/>
        <w:rPr>
          <w:sz w:val="22"/>
          <w:szCs w:val="22"/>
        </w:rPr>
      </w:pPr>
      <w:r>
        <w:rPr>
          <w:b/>
          <w:bCs/>
          <w:sz w:val="22"/>
          <w:szCs w:val="22"/>
        </w:rPr>
        <w:t>6.1</w:t>
      </w:r>
      <w:r>
        <w:rPr>
          <w:b/>
          <w:bCs/>
          <w:sz w:val="22"/>
          <w:szCs w:val="22"/>
        </w:rPr>
        <w:tab/>
        <w:t xml:space="preserve">Κατάλογος </w:t>
      </w:r>
      <w:proofErr w:type="spellStart"/>
      <w:r>
        <w:rPr>
          <w:b/>
          <w:bCs/>
          <w:sz w:val="22"/>
          <w:szCs w:val="22"/>
        </w:rPr>
        <w:t>εκδόχων</w:t>
      </w:r>
      <w:proofErr w:type="spellEnd"/>
    </w:p>
    <w:p w14:paraId="5AEBD35A" w14:textId="77777777" w:rsidR="00AB3663" w:rsidRDefault="00AB3663">
      <w:pPr>
        <w:rPr>
          <w:sz w:val="22"/>
          <w:szCs w:val="22"/>
        </w:rPr>
      </w:pPr>
    </w:p>
    <w:p w14:paraId="24180B06" w14:textId="77777777" w:rsidR="00AB3663" w:rsidRDefault="004A13F0">
      <w:pPr>
        <w:rPr>
          <w:sz w:val="22"/>
          <w:szCs w:val="22"/>
          <w:u w:val="single"/>
        </w:rPr>
      </w:pPr>
      <w:r>
        <w:rPr>
          <w:iCs/>
          <w:sz w:val="22"/>
          <w:szCs w:val="22"/>
          <w:u w:val="single"/>
        </w:rPr>
        <w:sym w:font="Symbol" w:char="F055"/>
      </w:r>
      <w:r>
        <w:rPr>
          <w:iCs/>
          <w:sz w:val="22"/>
          <w:szCs w:val="22"/>
          <w:u w:val="single"/>
        </w:rPr>
        <w:sym w:font="Symbol" w:char="F070"/>
      </w:r>
      <w:proofErr w:type="spellStart"/>
      <w:r>
        <w:rPr>
          <w:iCs/>
          <w:sz w:val="22"/>
          <w:szCs w:val="22"/>
          <w:u w:val="single"/>
        </w:rPr>
        <w:t>όστρωμα</w:t>
      </w:r>
      <w:proofErr w:type="spellEnd"/>
    </w:p>
    <w:p w14:paraId="496BAB2A" w14:textId="77777777" w:rsidR="00AB3663" w:rsidRDefault="00AB3663">
      <w:pPr>
        <w:rPr>
          <w:sz w:val="22"/>
          <w:szCs w:val="22"/>
        </w:rPr>
      </w:pPr>
    </w:p>
    <w:p w14:paraId="429236C3" w14:textId="77777777" w:rsidR="00AB3663" w:rsidRDefault="004A13F0">
      <w:pPr>
        <w:rPr>
          <w:sz w:val="22"/>
          <w:szCs w:val="22"/>
        </w:rPr>
      </w:pPr>
      <w:r>
        <w:rPr>
          <w:sz w:val="22"/>
          <w:szCs w:val="22"/>
        </w:rPr>
        <w:t xml:space="preserve">Πολυεστερική μεμβράνη, </w:t>
      </w:r>
      <w:proofErr w:type="spellStart"/>
      <w:r>
        <w:rPr>
          <w:sz w:val="22"/>
          <w:szCs w:val="22"/>
        </w:rPr>
        <w:t>σιλικονοποιημένη</w:t>
      </w:r>
      <w:proofErr w:type="spellEnd"/>
      <w:r>
        <w:rPr>
          <w:sz w:val="22"/>
          <w:szCs w:val="22"/>
        </w:rPr>
        <w:t xml:space="preserve">, </w:t>
      </w:r>
      <w:proofErr w:type="spellStart"/>
      <w:r>
        <w:rPr>
          <w:sz w:val="22"/>
          <w:szCs w:val="22"/>
        </w:rPr>
        <w:t>αλουμινιοποιημένη</w:t>
      </w:r>
      <w:proofErr w:type="spellEnd"/>
      <w:r>
        <w:rPr>
          <w:sz w:val="22"/>
          <w:szCs w:val="22"/>
        </w:rPr>
        <w:t xml:space="preserve">, </w:t>
      </w:r>
    </w:p>
    <w:p w14:paraId="7E4B9BC5" w14:textId="36636853" w:rsidR="00AB3663" w:rsidRDefault="004A13F0">
      <w:pPr>
        <w:rPr>
          <w:sz w:val="22"/>
          <w:szCs w:val="22"/>
        </w:rPr>
      </w:pPr>
      <w:r>
        <w:rPr>
          <w:sz w:val="22"/>
          <w:szCs w:val="22"/>
        </w:rPr>
        <w:t>επικαλυμμένη με στρώμα χρωστικής (διοξείδιο του τιτανίου (E171), κίτρινη χρωστική </w:t>
      </w:r>
      <w:r w:rsidR="00CE29A0">
        <w:rPr>
          <w:sz w:val="22"/>
          <w:szCs w:val="22"/>
        </w:rPr>
        <w:t>13</w:t>
      </w:r>
      <w:r>
        <w:rPr>
          <w:sz w:val="22"/>
          <w:szCs w:val="22"/>
        </w:rPr>
        <w:t>, κόκκινη χρωστική 166</w:t>
      </w:r>
      <w:r w:rsidR="00CE29A0">
        <w:rPr>
          <w:sz w:val="22"/>
          <w:szCs w:val="22"/>
        </w:rPr>
        <w:t>, κίτρινη χρωστική 12</w:t>
      </w:r>
      <w:r>
        <w:rPr>
          <w:sz w:val="22"/>
          <w:szCs w:val="22"/>
        </w:rPr>
        <w:t>) και επισήμανση (κόκκινη χρωστική 14</w:t>
      </w:r>
      <w:r w:rsidR="00CE29A0">
        <w:rPr>
          <w:sz w:val="22"/>
          <w:szCs w:val="22"/>
        </w:rPr>
        <w:t>6</w:t>
      </w:r>
      <w:r>
        <w:rPr>
          <w:sz w:val="22"/>
          <w:szCs w:val="22"/>
        </w:rPr>
        <w:t>, κίτρινη χρωστική </w:t>
      </w:r>
      <w:r w:rsidR="00CE29A0">
        <w:rPr>
          <w:sz w:val="22"/>
          <w:szCs w:val="22"/>
        </w:rPr>
        <w:t>180</w:t>
      </w:r>
      <w:r>
        <w:rPr>
          <w:sz w:val="22"/>
          <w:szCs w:val="22"/>
        </w:rPr>
        <w:t>, μαύρη χρωστική 7).</w:t>
      </w:r>
    </w:p>
    <w:p w14:paraId="35A3D8F7" w14:textId="77777777" w:rsidR="00AB3663" w:rsidRDefault="00AB3663">
      <w:pPr>
        <w:pStyle w:val="EndnoteText"/>
        <w:rPr>
          <w:lang w:val="el-GR"/>
        </w:rPr>
      </w:pPr>
    </w:p>
    <w:p w14:paraId="69C75412" w14:textId="77777777" w:rsidR="00AB3663" w:rsidRDefault="004A13F0">
      <w:pPr>
        <w:rPr>
          <w:iCs/>
          <w:sz w:val="22"/>
          <w:szCs w:val="22"/>
          <w:u w:val="single"/>
        </w:rPr>
      </w:pPr>
      <w:r>
        <w:rPr>
          <w:iCs/>
          <w:sz w:val="22"/>
          <w:szCs w:val="22"/>
          <w:u w:val="single"/>
        </w:rPr>
        <w:t>Αυτοκόλλητο στρώμα τύπου μήτρας</w:t>
      </w:r>
    </w:p>
    <w:p w14:paraId="1EF1164D" w14:textId="77777777" w:rsidR="00AB3663" w:rsidRDefault="00AB3663">
      <w:pPr>
        <w:rPr>
          <w:sz w:val="22"/>
          <w:szCs w:val="22"/>
          <w:u w:val="single"/>
        </w:rPr>
      </w:pPr>
    </w:p>
    <w:p w14:paraId="21F140B2" w14:textId="77777777" w:rsidR="00AB3663" w:rsidRDefault="004A13F0">
      <w:pPr>
        <w:pStyle w:val="EndnoteText"/>
        <w:rPr>
          <w:lang w:val="el-GR"/>
        </w:rPr>
      </w:pPr>
      <w:proofErr w:type="spellStart"/>
      <w:r>
        <w:rPr>
          <w:lang w:val="el-GR"/>
        </w:rPr>
        <w:t>Πολυ</w:t>
      </w:r>
      <w:proofErr w:type="spellEnd"/>
      <w:r>
        <w:rPr>
          <w:lang w:val="el-GR"/>
        </w:rPr>
        <w:t>(</w:t>
      </w:r>
      <w:proofErr w:type="spellStart"/>
      <w:r>
        <w:rPr>
          <w:lang w:val="el-GR"/>
        </w:rPr>
        <w:t>διμεθυλοσιλοξάνη</w:t>
      </w:r>
      <w:proofErr w:type="spellEnd"/>
      <w:r>
        <w:rPr>
          <w:lang w:val="el-GR"/>
        </w:rPr>
        <w:t xml:space="preserve">, </w:t>
      </w:r>
      <w:proofErr w:type="spellStart"/>
      <w:r>
        <w:rPr>
          <w:lang w:val="el-GR"/>
        </w:rPr>
        <w:t>τριμεθυλοσιλυλ</w:t>
      </w:r>
      <w:proofErr w:type="spellEnd"/>
      <w:r>
        <w:rPr>
          <w:lang w:val="el-GR"/>
        </w:rPr>
        <w:t xml:space="preserve"> πυριτικό)-</w:t>
      </w:r>
      <w:proofErr w:type="spellStart"/>
      <w:r>
        <w:rPr>
          <w:lang w:val="el-GR"/>
        </w:rPr>
        <w:t>συμπολυμερές</w:t>
      </w:r>
      <w:proofErr w:type="spellEnd"/>
      <w:r>
        <w:rPr>
          <w:lang w:val="el-GR"/>
        </w:rPr>
        <w:t>,</w:t>
      </w:r>
    </w:p>
    <w:p w14:paraId="3F4BB366" w14:textId="77777777" w:rsidR="00AB3663" w:rsidRDefault="004A13F0">
      <w:pPr>
        <w:rPr>
          <w:sz w:val="22"/>
          <w:szCs w:val="22"/>
        </w:rPr>
      </w:pPr>
      <w:proofErr w:type="spellStart"/>
      <w:r>
        <w:rPr>
          <w:sz w:val="22"/>
          <w:szCs w:val="22"/>
        </w:rPr>
        <w:t>Povidone</w:t>
      </w:r>
      <w:proofErr w:type="spellEnd"/>
      <w:r>
        <w:rPr>
          <w:sz w:val="22"/>
          <w:szCs w:val="22"/>
        </w:rPr>
        <w:t xml:space="preserve"> K90,</w:t>
      </w:r>
    </w:p>
    <w:p w14:paraId="562E1583" w14:textId="77777777" w:rsidR="00AB3663" w:rsidRDefault="004A13F0">
      <w:pPr>
        <w:rPr>
          <w:sz w:val="22"/>
          <w:szCs w:val="22"/>
        </w:rPr>
      </w:pPr>
      <w:proofErr w:type="spellStart"/>
      <w:r>
        <w:rPr>
          <w:sz w:val="22"/>
          <w:szCs w:val="22"/>
        </w:rPr>
        <w:t>Μεταδιθειώδες</w:t>
      </w:r>
      <w:proofErr w:type="spellEnd"/>
      <w:r>
        <w:rPr>
          <w:sz w:val="22"/>
          <w:szCs w:val="22"/>
        </w:rPr>
        <w:t xml:space="preserve"> νάτριο (E223),</w:t>
      </w:r>
    </w:p>
    <w:p w14:paraId="40FC2B0A" w14:textId="77777777" w:rsidR="00AB3663" w:rsidRDefault="004A13F0">
      <w:pPr>
        <w:rPr>
          <w:sz w:val="22"/>
          <w:szCs w:val="22"/>
        </w:rPr>
      </w:pPr>
      <w:proofErr w:type="spellStart"/>
      <w:r>
        <w:rPr>
          <w:sz w:val="22"/>
          <w:szCs w:val="22"/>
        </w:rPr>
        <w:t>Ασκορβυλ</w:t>
      </w:r>
      <w:proofErr w:type="spellEnd"/>
      <w:r>
        <w:rPr>
          <w:sz w:val="22"/>
          <w:szCs w:val="22"/>
        </w:rPr>
        <w:t xml:space="preserve"> </w:t>
      </w:r>
      <w:proofErr w:type="spellStart"/>
      <w:r>
        <w:rPr>
          <w:sz w:val="22"/>
          <w:szCs w:val="22"/>
        </w:rPr>
        <w:t>παλμιτικό</w:t>
      </w:r>
      <w:proofErr w:type="spellEnd"/>
      <w:r>
        <w:rPr>
          <w:sz w:val="22"/>
          <w:szCs w:val="22"/>
        </w:rPr>
        <w:t xml:space="preserve"> (E304) και</w:t>
      </w:r>
    </w:p>
    <w:p w14:paraId="250C006B" w14:textId="77777777" w:rsidR="00AB3663" w:rsidRDefault="004A13F0">
      <w:pPr>
        <w:rPr>
          <w:sz w:val="22"/>
          <w:szCs w:val="22"/>
        </w:rPr>
      </w:pPr>
      <w:r>
        <w:rPr>
          <w:sz w:val="22"/>
          <w:szCs w:val="22"/>
        </w:rPr>
        <w:t>DL</w:t>
      </w:r>
      <w:r>
        <w:rPr>
          <w:sz w:val="22"/>
          <w:szCs w:val="22"/>
        </w:rPr>
        <w:noBreakHyphen/>
        <w:t>α</w:t>
      </w:r>
      <w:r>
        <w:rPr>
          <w:sz w:val="22"/>
          <w:szCs w:val="22"/>
        </w:rPr>
        <w:noBreakHyphen/>
      </w:r>
      <w:proofErr w:type="spellStart"/>
      <w:r>
        <w:rPr>
          <w:sz w:val="22"/>
          <w:szCs w:val="22"/>
        </w:rPr>
        <w:t>τοκοφερόλη</w:t>
      </w:r>
      <w:proofErr w:type="spellEnd"/>
      <w:r>
        <w:rPr>
          <w:sz w:val="22"/>
          <w:szCs w:val="22"/>
        </w:rPr>
        <w:t xml:space="preserve"> (E307).</w:t>
      </w:r>
    </w:p>
    <w:p w14:paraId="5878BDEB" w14:textId="77777777" w:rsidR="00AB3663" w:rsidRDefault="00AB3663">
      <w:pPr>
        <w:rPr>
          <w:sz w:val="22"/>
          <w:szCs w:val="22"/>
        </w:rPr>
      </w:pPr>
    </w:p>
    <w:p w14:paraId="2B1AD14A" w14:textId="77777777" w:rsidR="00AB3663" w:rsidRDefault="004A13F0">
      <w:pPr>
        <w:rPr>
          <w:iCs/>
          <w:sz w:val="22"/>
          <w:szCs w:val="22"/>
          <w:u w:val="single"/>
        </w:rPr>
      </w:pPr>
      <w:r>
        <w:rPr>
          <w:iCs/>
          <w:sz w:val="22"/>
          <w:szCs w:val="22"/>
          <w:u w:val="single"/>
        </w:rPr>
        <w:t>Μεμβράνη απελευθέρωσης</w:t>
      </w:r>
    </w:p>
    <w:p w14:paraId="3EDBD375" w14:textId="77777777" w:rsidR="00AB3663" w:rsidRDefault="00AB3663">
      <w:pPr>
        <w:rPr>
          <w:sz w:val="22"/>
          <w:szCs w:val="22"/>
          <w:u w:val="single"/>
        </w:rPr>
      </w:pPr>
    </w:p>
    <w:p w14:paraId="124C059A" w14:textId="77777777" w:rsidR="00AB3663" w:rsidRDefault="004A13F0">
      <w:pPr>
        <w:rPr>
          <w:sz w:val="22"/>
          <w:szCs w:val="22"/>
        </w:rPr>
      </w:pPr>
      <w:r>
        <w:rPr>
          <w:sz w:val="22"/>
          <w:szCs w:val="22"/>
        </w:rPr>
        <w:t xml:space="preserve">Διαφανής πολυεστερική μεμβράνη με επικάλυψη </w:t>
      </w:r>
      <w:proofErr w:type="spellStart"/>
      <w:r>
        <w:rPr>
          <w:sz w:val="22"/>
          <w:szCs w:val="22"/>
        </w:rPr>
        <w:t>φθοροπολυμερούς</w:t>
      </w:r>
      <w:proofErr w:type="spellEnd"/>
      <w:r>
        <w:rPr>
          <w:sz w:val="22"/>
          <w:szCs w:val="22"/>
        </w:rPr>
        <w:t>.</w:t>
      </w:r>
    </w:p>
    <w:p w14:paraId="097F8D1C" w14:textId="77777777" w:rsidR="00AB3663" w:rsidRDefault="00AB3663">
      <w:pPr>
        <w:rPr>
          <w:sz w:val="22"/>
          <w:szCs w:val="22"/>
        </w:rPr>
      </w:pPr>
    </w:p>
    <w:p w14:paraId="7D552C6E" w14:textId="77777777" w:rsidR="00AB3663" w:rsidRDefault="004A13F0">
      <w:pPr>
        <w:ind w:left="567" w:hanging="567"/>
        <w:rPr>
          <w:sz w:val="22"/>
          <w:szCs w:val="22"/>
        </w:rPr>
      </w:pPr>
      <w:r>
        <w:rPr>
          <w:b/>
          <w:bCs/>
          <w:sz w:val="22"/>
          <w:szCs w:val="22"/>
        </w:rPr>
        <w:t>6.2</w:t>
      </w:r>
      <w:r>
        <w:rPr>
          <w:b/>
          <w:bCs/>
          <w:sz w:val="22"/>
          <w:szCs w:val="22"/>
        </w:rPr>
        <w:tab/>
        <w:t>Ασυμβατότητες</w:t>
      </w:r>
    </w:p>
    <w:p w14:paraId="4796802E" w14:textId="77777777" w:rsidR="00AB3663" w:rsidRDefault="00AB3663">
      <w:pPr>
        <w:rPr>
          <w:sz w:val="22"/>
          <w:szCs w:val="22"/>
        </w:rPr>
      </w:pPr>
    </w:p>
    <w:p w14:paraId="73C0473D" w14:textId="77777777" w:rsidR="00AB3663" w:rsidRDefault="004A13F0">
      <w:pPr>
        <w:rPr>
          <w:sz w:val="22"/>
          <w:szCs w:val="22"/>
        </w:rPr>
      </w:pPr>
      <w:r>
        <w:rPr>
          <w:sz w:val="22"/>
          <w:szCs w:val="22"/>
        </w:rPr>
        <w:t>Δεν εφαρμόζεται.</w:t>
      </w:r>
    </w:p>
    <w:p w14:paraId="3279E9E5" w14:textId="77777777" w:rsidR="00AB3663" w:rsidRDefault="00AB3663">
      <w:pPr>
        <w:rPr>
          <w:sz w:val="22"/>
          <w:szCs w:val="22"/>
        </w:rPr>
      </w:pPr>
    </w:p>
    <w:p w14:paraId="0A0EBE0D" w14:textId="77777777" w:rsidR="00AB3663" w:rsidRDefault="004A13F0">
      <w:pPr>
        <w:ind w:left="567" w:hanging="567"/>
        <w:rPr>
          <w:sz w:val="22"/>
          <w:szCs w:val="22"/>
        </w:rPr>
      </w:pPr>
      <w:r>
        <w:rPr>
          <w:b/>
          <w:bCs/>
          <w:sz w:val="22"/>
          <w:szCs w:val="22"/>
        </w:rPr>
        <w:t>6.3</w:t>
      </w:r>
      <w:r>
        <w:rPr>
          <w:b/>
          <w:bCs/>
          <w:sz w:val="22"/>
          <w:szCs w:val="22"/>
        </w:rPr>
        <w:tab/>
        <w:t>Διάρκεια ζωής</w:t>
      </w:r>
    </w:p>
    <w:p w14:paraId="729DB39D" w14:textId="77777777" w:rsidR="00AB3663" w:rsidRDefault="00AB3663">
      <w:pPr>
        <w:rPr>
          <w:sz w:val="22"/>
          <w:szCs w:val="22"/>
        </w:rPr>
      </w:pPr>
    </w:p>
    <w:p w14:paraId="27008566" w14:textId="77777777" w:rsidR="00AB3663" w:rsidRDefault="004A13F0">
      <w:pPr>
        <w:rPr>
          <w:sz w:val="22"/>
          <w:szCs w:val="22"/>
        </w:rPr>
      </w:pPr>
      <w:r>
        <w:rPr>
          <w:sz w:val="22"/>
          <w:szCs w:val="22"/>
        </w:rPr>
        <w:t>30 μήνες.</w:t>
      </w:r>
    </w:p>
    <w:p w14:paraId="5A0A5B2B" w14:textId="77777777" w:rsidR="00AB3663" w:rsidRDefault="00AB3663">
      <w:pPr>
        <w:rPr>
          <w:sz w:val="22"/>
          <w:szCs w:val="22"/>
        </w:rPr>
      </w:pPr>
    </w:p>
    <w:p w14:paraId="5A58548A" w14:textId="77777777" w:rsidR="00AB3663" w:rsidRDefault="004A13F0">
      <w:pPr>
        <w:ind w:left="567" w:hanging="567"/>
        <w:rPr>
          <w:sz w:val="22"/>
          <w:szCs w:val="22"/>
        </w:rPr>
      </w:pPr>
      <w:r>
        <w:rPr>
          <w:b/>
          <w:bCs/>
          <w:sz w:val="22"/>
          <w:szCs w:val="22"/>
        </w:rPr>
        <w:t>6.4</w:t>
      </w:r>
      <w:r>
        <w:rPr>
          <w:b/>
          <w:bCs/>
          <w:sz w:val="22"/>
          <w:szCs w:val="22"/>
        </w:rPr>
        <w:tab/>
        <w:t>Ιδιαίτερες προφυλάξεις κατά τη φύλαξη του προϊόντος</w:t>
      </w:r>
    </w:p>
    <w:p w14:paraId="09B01CC2" w14:textId="77777777" w:rsidR="00AB3663" w:rsidRDefault="00AB3663">
      <w:pPr>
        <w:rPr>
          <w:sz w:val="22"/>
          <w:szCs w:val="22"/>
        </w:rPr>
      </w:pPr>
    </w:p>
    <w:p w14:paraId="444C0429"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33486FE3" w14:textId="77777777" w:rsidR="00AB3663" w:rsidRDefault="00AB3663">
      <w:pPr>
        <w:rPr>
          <w:sz w:val="22"/>
          <w:szCs w:val="22"/>
        </w:rPr>
      </w:pPr>
    </w:p>
    <w:p w14:paraId="7CF92CE1" w14:textId="77777777" w:rsidR="00AB3663" w:rsidRDefault="004A13F0">
      <w:pPr>
        <w:ind w:left="567" w:hanging="567"/>
        <w:rPr>
          <w:sz w:val="22"/>
          <w:szCs w:val="22"/>
        </w:rPr>
      </w:pPr>
      <w:r>
        <w:rPr>
          <w:b/>
          <w:bCs/>
          <w:sz w:val="22"/>
          <w:szCs w:val="22"/>
        </w:rPr>
        <w:t>6.5</w:t>
      </w:r>
      <w:r>
        <w:rPr>
          <w:b/>
          <w:bCs/>
          <w:sz w:val="22"/>
          <w:szCs w:val="22"/>
        </w:rPr>
        <w:tab/>
        <w:t xml:space="preserve">Φύση και συστατικά του </w:t>
      </w:r>
      <w:proofErr w:type="spellStart"/>
      <w:r>
        <w:rPr>
          <w:b/>
          <w:bCs/>
          <w:sz w:val="22"/>
          <w:szCs w:val="22"/>
        </w:rPr>
        <w:t>περιέκτη</w:t>
      </w:r>
      <w:proofErr w:type="spellEnd"/>
    </w:p>
    <w:p w14:paraId="7E3BB6A2" w14:textId="77777777" w:rsidR="00AB3663" w:rsidRDefault="00AB3663">
      <w:pPr>
        <w:rPr>
          <w:sz w:val="22"/>
          <w:szCs w:val="22"/>
        </w:rPr>
      </w:pPr>
    </w:p>
    <w:p w14:paraId="53DA71A4" w14:textId="77777777" w:rsidR="00AB3663" w:rsidRDefault="004A13F0">
      <w:pPr>
        <w:rPr>
          <w:sz w:val="22"/>
          <w:szCs w:val="22"/>
        </w:rPr>
      </w:pPr>
      <w:r>
        <w:rPr>
          <w:sz w:val="22"/>
          <w:szCs w:val="22"/>
        </w:rPr>
        <w:t xml:space="preserve">Αποκολλώμενος </w:t>
      </w:r>
      <w:proofErr w:type="spellStart"/>
      <w:r>
        <w:rPr>
          <w:sz w:val="22"/>
          <w:szCs w:val="22"/>
        </w:rPr>
        <w:t>φακελίσκος</w:t>
      </w:r>
      <w:proofErr w:type="spellEnd"/>
      <w:r>
        <w:rPr>
          <w:sz w:val="22"/>
          <w:szCs w:val="22"/>
        </w:rPr>
        <w:t xml:space="preserve"> σε χάρτινο κουτί: Η μία πλευρά αποτελείται από </w:t>
      </w:r>
      <w:proofErr w:type="spellStart"/>
      <w:r>
        <w:rPr>
          <w:sz w:val="22"/>
          <w:szCs w:val="22"/>
        </w:rPr>
        <w:t>συμπολυμερές</w:t>
      </w:r>
      <w:proofErr w:type="spellEnd"/>
      <w:r>
        <w:rPr>
          <w:sz w:val="22"/>
          <w:szCs w:val="22"/>
        </w:rPr>
        <w:t xml:space="preserve"> αιθυλενίου (εσωτερικό στρώμα), φύλλο αλουμινίου, μεμβράνη πολυαιθυλενίου χαμηλής πυκνότητας και χαρτί, ενώ η άλλη πλευρά αποτελείται από πολυαιθυλένιο (εσωτερικό στρώμα), αλουμίνιο, </w:t>
      </w:r>
      <w:proofErr w:type="spellStart"/>
      <w:r>
        <w:rPr>
          <w:sz w:val="22"/>
          <w:szCs w:val="22"/>
        </w:rPr>
        <w:t>συμπολυμερές</w:t>
      </w:r>
      <w:proofErr w:type="spellEnd"/>
      <w:r>
        <w:rPr>
          <w:sz w:val="22"/>
          <w:szCs w:val="22"/>
        </w:rPr>
        <w:t xml:space="preserve"> αιθυλενίου και χαρτί.</w:t>
      </w:r>
    </w:p>
    <w:p w14:paraId="7E46861A" w14:textId="77777777" w:rsidR="00AB3663" w:rsidRDefault="00AB3663">
      <w:pPr>
        <w:rPr>
          <w:sz w:val="22"/>
          <w:szCs w:val="22"/>
        </w:rPr>
      </w:pPr>
    </w:p>
    <w:p w14:paraId="7293985E" w14:textId="1A7C0C0B" w:rsidR="00AB3663" w:rsidRDefault="004A13F0">
      <w:pPr>
        <w:rPr>
          <w:sz w:val="22"/>
          <w:szCs w:val="22"/>
        </w:rPr>
      </w:pPr>
      <w:r>
        <w:rPr>
          <w:sz w:val="22"/>
          <w:szCs w:val="22"/>
        </w:rPr>
        <w:t>Το κουτί στην έναρξη της θεραπείας περιέχει 28 </w:t>
      </w:r>
      <w:proofErr w:type="spellStart"/>
      <w:r>
        <w:rPr>
          <w:sz w:val="22"/>
          <w:szCs w:val="22"/>
        </w:rPr>
        <w:t>διαδερμικά</w:t>
      </w:r>
      <w:proofErr w:type="spellEnd"/>
      <w:r>
        <w:rPr>
          <w:sz w:val="22"/>
          <w:szCs w:val="22"/>
        </w:rPr>
        <w:t xml:space="preserve"> έμπλαστρα σε 4 επιμέρους συσκευασίες των 2 </w:t>
      </w:r>
      <w:proofErr w:type="spellStart"/>
      <w:r>
        <w:rPr>
          <w:sz w:val="22"/>
          <w:szCs w:val="22"/>
        </w:rPr>
        <w:t>mg</w:t>
      </w:r>
      <w:proofErr w:type="spellEnd"/>
      <w:r>
        <w:rPr>
          <w:sz w:val="22"/>
          <w:szCs w:val="22"/>
        </w:rPr>
        <w:t>, 4 </w:t>
      </w:r>
      <w:proofErr w:type="spellStart"/>
      <w:r>
        <w:rPr>
          <w:sz w:val="22"/>
          <w:szCs w:val="22"/>
        </w:rPr>
        <w:t>mg</w:t>
      </w:r>
      <w:proofErr w:type="spellEnd"/>
      <w:r>
        <w:rPr>
          <w:sz w:val="22"/>
          <w:szCs w:val="22"/>
        </w:rPr>
        <w:t>, 6 </w:t>
      </w:r>
      <w:proofErr w:type="spellStart"/>
      <w:r>
        <w:rPr>
          <w:sz w:val="22"/>
          <w:szCs w:val="22"/>
        </w:rPr>
        <w:t>mg</w:t>
      </w:r>
      <w:proofErr w:type="spellEnd"/>
      <w:r>
        <w:rPr>
          <w:sz w:val="22"/>
          <w:szCs w:val="22"/>
        </w:rPr>
        <w:t xml:space="preserve"> και 8 </w:t>
      </w:r>
      <w:proofErr w:type="spellStart"/>
      <w:r>
        <w:rPr>
          <w:sz w:val="22"/>
          <w:szCs w:val="22"/>
        </w:rPr>
        <w:t>mg</w:t>
      </w:r>
      <w:proofErr w:type="spellEnd"/>
      <w:r>
        <w:rPr>
          <w:sz w:val="22"/>
          <w:szCs w:val="22"/>
        </w:rPr>
        <w:t xml:space="preserve"> με 7 έμπλαστρα η καθεμία , ατομικά σφραγισμένα σε </w:t>
      </w:r>
      <w:proofErr w:type="spellStart"/>
      <w:r>
        <w:rPr>
          <w:sz w:val="22"/>
          <w:szCs w:val="22"/>
        </w:rPr>
        <w:t>φακελίσκους</w:t>
      </w:r>
      <w:proofErr w:type="spellEnd"/>
      <w:r>
        <w:rPr>
          <w:sz w:val="22"/>
          <w:szCs w:val="22"/>
        </w:rPr>
        <w:t>.</w:t>
      </w:r>
    </w:p>
    <w:p w14:paraId="234930FB" w14:textId="77777777" w:rsidR="00AB3663" w:rsidRDefault="00AB3663">
      <w:pPr>
        <w:pStyle w:val="EndnoteText"/>
        <w:rPr>
          <w:lang w:val="el-GR"/>
        </w:rPr>
      </w:pPr>
    </w:p>
    <w:p w14:paraId="49E8D723" w14:textId="77777777" w:rsidR="00AB3663" w:rsidRDefault="004A13F0">
      <w:pPr>
        <w:ind w:left="567" w:hanging="567"/>
        <w:rPr>
          <w:sz w:val="22"/>
          <w:szCs w:val="22"/>
        </w:rPr>
      </w:pPr>
      <w:r>
        <w:rPr>
          <w:b/>
          <w:bCs/>
          <w:sz w:val="22"/>
          <w:szCs w:val="22"/>
        </w:rPr>
        <w:t>6.6</w:t>
      </w:r>
      <w:r>
        <w:rPr>
          <w:b/>
          <w:bCs/>
          <w:sz w:val="22"/>
          <w:szCs w:val="22"/>
        </w:rPr>
        <w:tab/>
        <w:t>Ιδιαίτερες προφυλάξεις απόρριψης</w:t>
      </w:r>
    </w:p>
    <w:p w14:paraId="04923E46" w14:textId="77777777" w:rsidR="00AB3663" w:rsidRDefault="00AB3663">
      <w:pPr>
        <w:rPr>
          <w:sz w:val="22"/>
          <w:szCs w:val="22"/>
        </w:rPr>
      </w:pPr>
    </w:p>
    <w:p w14:paraId="796BADC3" w14:textId="77777777" w:rsidR="00AB3663" w:rsidRDefault="004A13F0">
      <w:pPr>
        <w:rPr>
          <w:sz w:val="22"/>
          <w:szCs w:val="22"/>
        </w:rPr>
      </w:pPr>
      <w:r>
        <w:rPr>
          <w:sz w:val="22"/>
          <w:szCs w:val="22"/>
        </w:rPr>
        <w:t xml:space="preserve">Μετά τη χρήση, το έμπλαστρο εξακολουθεί να περιέχει δραστική ουσία. Μετά την αφαίρεση, το χρησιμοποιημένο έμπλαστρο θα πρέπει να διπλώνεται στα δύο, με την κολλητική πλευρά προς τα μέσα, έτσι ώστε το στρώμα μήτρας να μην είναι εκτεθειμένο, να τοποθετείται στον αρχικό </w:t>
      </w:r>
      <w:proofErr w:type="spellStart"/>
      <w:r>
        <w:rPr>
          <w:sz w:val="22"/>
          <w:szCs w:val="22"/>
        </w:rPr>
        <w:t>φακελίσκο</w:t>
      </w:r>
      <w:proofErr w:type="spellEnd"/>
      <w:r>
        <w:rPr>
          <w:sz w:val="22"/>
          <w:szCs w:val="22"/>
        </w:rPr>
        <w:t xml:space="preserve"> και στη συνέχεια να απορρίπτεται. Κάθε έμπλαστρο που έχει ή δεν έχει χρησιμοποιηθεί πρέπει να απορριφθεί σύμφωνα με τις κατά τόπους ισχύουσες σχετικές διατάξεις ή να επιστραφεί στο φαρμακείο.</w:t>
      </w:r>
    </w:p>
    <w:p w14:paraId="32F603BB" w14:textId="77777777" w:rsidR="00AB3663" w:rsidRDefault="00AB3663">
      <w:pPr>
        <w:rPr>
          <w:sz w:val="22"/>
          <w:szCs w:val="22"/>
        </w:rPr>
      </w:pPr>
    </w:p>
    <w:p w14:paraId="22F9FA5F" w14:textId="77777777" w:rsidR="00AB3663" w:rsidRDefault="00AB3663">
      <w:pPr>
        <w:rPr>
          <w:sz w:val="22"/>
          <w:szCs w:val="22"/>
        </w:rPr>
      </w:pPr>
    </w:p>
    <w:p w14:paraId="6B06D564" w14:textId="77777777" w:rsidR="00AB3663" w:rsidRDefault="004A13F0">
      <w:pPr>
        <w:keepNext/>
        <w:ind w:left="567" w:hanging="567"/>
        <w:rPr>
          <w:sz w:val="22"/>
          <w:szCs w:val="22"/>
        </w:rPr>
      </w:pPr>
      <w:r>
        <w:rPr>
          <w:b/>
          <w:bCs/>
          <w:sz w:val="22"/>
          <w:szCs w:val="22"/>
        </w:rPr>
        <w:t>7.</w:t>
      </w:r>
      <w:r>
        <w:rPr>
          <w:b/>
          <w:bCs/>
          <w:sz w:val="22"/>
          <w:szCs w:val="22"/>
        </w:rPr>
        <w:tab/>
        <w:t xml:space="preserve">ΚΑΤΟΧΟΣ ΤΗΣ ΑΔΕΙΑΣ ΚΥΚΛΟΦΟΡΙΑΣ </w:t>
      </w:r>
    </w:p>
    <w:p w14:paraId="00355717" w14:textId="77777777" w:rsidR="00AB3663" w:rsidRDefault="00AB3663">
      <w:pPr>
        <w:keepNext/>
        <w:rPr>
          <w:sz w:val="22"/>
          <w:szCs w:val="22"/>
        </w:rPr>
      </w:pPr>
    </w:p>
    <w:p w14:paraId="195AC747" w14:textId="77777777" w:rsidR="00AB3663" w:rsidRDefault="004A13F0">
      <w:pPr>
        <w:keepNext/>
        <w:numPr>
          <w:ilvl w:val="12"/>
          <w:numId w:val="0"/>
        </w:numPr>
        <w:ind w:right="-2"/>
        <w:rPr>
          <w:sz w:val="22"/>
          <w:szCs w:val="22"/>
        </w:rPr>
      </w:pPr>
      <w:r>
        <w:rPr>
          <w:sz w:val="22"/>
          <w:szCs w:val="22"/>
        </w:rPr>
        <w:t>UCB Pharma S.A.</w:t>
      </w:r>
    </w:p>
    <w:p w14:paraId="4A9BB1EE" w14:textId="77777777" w:rsidR="00AB3663" w:rsidRDefault="004A13F0">
      <w:pPr>
        <w:numPr>
          <w:ilvl w:val="12"/>
          <w:numId w:val="0"/>
        </w:numPr>
        <w:ind w:right="-2"/>
        <w:rPr>
          <w:sz w:val="22"/>
          <w:szCs w:val="22"/>
          <w:lang w:val="fr-FR"/>
        </w:rPr>
      </w:pPr>
      <w:r>
        <w:rPr>
          <w:sz w:val="22"/>
          <w:szCs w:val="22"/>
          <w:lang w:val="fr-FR"/>
        </w:rPr>
        <w:t>Allée de la Recherche 60</w:t>
      </w:r>
    </w:p>
    <w:p w14:paraId="5205D613" w14:textId="77777777" w:rsidR="00AB3663" w:rsidRDefault="004A13F0">
      <w:pPr>
        <w:numPr>
          <w:ilvl w:val="12"/>
          <w:numId w:val="0"/>
        </w:numPr>
        <w:tabs>
          <w:tab w:val="left" w:pos="0"/>
        </w:tabs>
        <w:ind w:right="-2"/>
        <w:rPr>
          <w:sz w:val="22"/>
          <w:szCs w:val="22"/>
          <w:lang w:val="fr-FR"/>
        </w:rPr>
      </w:pPr>
      <w:r>
        <w:rPr>
          <w:sz w:val="22"/>
          <w:szCs w:val="22"/>
          <w:lang w:val="fr-FR"/>
        </w:rPr>
        <w:t xml:space="preserve">B-1070 </w:t>
      </w:r>
      <w:r>
        <w:rPr>
          <w:sz w:val="22"/>
          <w:szCs w:val="22"/>
        </w:rPr>
        <w:t>Βρυξέλλες</w:t>
      </w:r>
    </w:p>
    <w:p w14:paraId="44F2886B" w14:textId="77777777" w:rsidR="00AB3663" w:rsidRDefault="004A13F0">
      <w:pPr>
        <w:rPr>
          <w:sz w:val="22"/>
          <w:szCs w:val="22"/>
        </w:rPr>
      </w:pPr>
      <w:proofErr w:type="spellStart"/>
      <w:r>
        <w:rPr>
          <w:sz w:val="22"/>
          <w:szCs w:val="22"/>
        </w:rPr>
        <w:t>Belgium</w:t>
      </w:r>
      <w:proofErr w:type="spellEnd"/>
    </w:p>
    <w:p w14:paraId="276851D5" w14:textId="77777777" w:rsidR="00AB3663" w:rsidRDefault="00AB3663">
      <w:pPr>
        <w:rPr>
          <w:sz w:val="22"/>
          <w:szCs w:val="22"/>
        </w:rPr>
      </w:pPr>
    </w:p>
    <w:p w14:paraId="68180D80" w14:textId="77777777" w:rsidR="00AB3663" w:rsidRDefault="00AB3663">
      <w:pPr>
        <w:rPr>
          <w:sz w:val="22"/>
          <w:szCs w:val="22"/>
        </w:rPr>
      </w:pPr>
    </w:p>
    <w:p w14:paraId="7DCADF62" w14:textId="77777777" w:rsidR="00AB3663" w:rsidRDefault="004A13F0">
      <w:pPr>
        <w:ind w:left="567" w:hanging="567"/>
        <w:rPr>
          <w:b/>
          <w:bCs/>
          <w:sz w:val="22"/>
          <w:szCs w:val="22"/>
        </w:rPr>
      </w:pPr>
      <w:r>
        <w:rPr>
          <w:b/>
          <w:bCs/>
          <w:sz w:val="22"/>
          <w:szCs w:val="22"/>
        </w:rPr>
        <w:t>8.</w:t>
      </w:r>
      <w:r>
        <w:rPr>
          <w:b/>
          <w:bCs/>
          <w:sz w:val="22"/>
          <w:szCs w:val="22"/>
        </w:rPr>
        <w:tab/>
        <w:t>ΑΡΙΘΜΟΣ(ΟΙ) ΑΔΕΙΑΣ ΚΥΚΛΟΦΟΡΙΑΣ</w:t>
      </w:r>
    </w:p>
    <w:p w14:paraId="6AE8A46A" w14:textId="77777777" w:rsidR="00AB3663" w:rsidRDefault="00AB3663">
      <w:pPr>
        <w:rPr>
          <w:sz w:val="22"/>
          <w:szCs w:val="22"/>
        </w:rPr>
      </w:pPr>
    </w:p>
    <w:p w14:paraId="79F87369" w14:textId="77777777" w:rsidR="00AB3663" w:rsidRDefault="004A13F0">
      <w:pPr>
        <w:autoSpaceDE w:val="0"/>
        <w:autoSpaceDN w:val="0"/>
        <w:adjustRightInd w:val="0"/>
        <w:rPr>
          <w:rFonts w:eastAsia="SimSun"/>
          <w:sz w:val="22"/>
          <w:szCs w:val="22"/>
          <w:lang w:eastAsia="zh-CN"/>
        </w:rPr>
      </w:pPr>
      <w:r>
        <w:rPr>
          <w:rFonts w:eastAsia="SimSun"/>
          <w:sz w:val="22"/>
          <w:szCs w:val="22"/>
          <w:lang w:eastAsia="zh-CN"/>
        </w:rPr>
        <w:t>EU/1/05/331/013</w:t>
      </w:r>
    </w:p>
    <w:p w14:paraId="4B707B8E" w14:textId="77777777" w:rsidR="00AB3663" w:rsidRDefault="00AB3663">
      <w:pPr>
        <w:rPr>
          <w:sz w:val="22"/>
          <w:szCs w:val="22"/>
        </w:rPr>
      </w:pPr>
    </w:p>
    <w:p w14:paraId="3540CC88" w14:textId="77777777" w:rsidR="00AB3663" w:rsidRDefault="00AB3663">
      <w:pPr>
        <w:rPr>
          <w:sz w:val="22"/>
          <w:szCs w:val="22"/>
        </w:rPr>
      </w:pPr>
    </w:p>
    <w:p w14:paraId="11F33DFF" w14:textId="77777777" w:rsidR="00AB3663" w:rsidRDefault="004A13F0">
      <w:pPr>
        <w:ind w:left="567" w:hanging="567"/>
        <w:rPr>
          <w:sz w:val="22"/>
          <w:szCs w:val="22"/>
        </w:rPr>
      </w:pPr>
      <w:r>
        <w:rPr>
          <w:b/>
          <w:bCs/>
          <w:sz w:val="22"/>
          <w:szCs w:val="22"/>
        </w:rPr>
        <w:t>9.</w:t>
      </w:r>
      <w:r>
        <w:rPr>
          <w:b/>
          <w:bCs/>
          <w:sz w:val="22"/>
          <w:szCs w:val="22"/>
        </w:rPr>
        <w:tab/>
        <w:t>ΗΜΕΡΟΜΗΝΙΑ ΠΡΩΤΗΣ ΕΓΚΡΙΣΗΣ / ΑΝΑΝΕΩΣΗΣ ΤΗΣ ΑΔΕΙΑΣ</w:t>
      </w:r>
    </w:p>
    <w:p w14:paraId="3B9E2924" w14:textId="77777777" w:rsidR="00AB3663" w:rsidRDefault="00AB3663">
      <w:pPr>
        <w:rPr>
          <w:sz w:val="22"/>
          <w:szCs w:val="22"/>
        </w:rPr>
      </w:pPr>
    </w:p>
    <w:p w14:paraId="3D9D2B30" w14:textId="77777777" w:rsidR="00AB3663" w:rsidRDefault="004A13F0">
      <w:pPr>
        <w:rPr>
          <w:sz w:val="22"/>
          <w:szCs w:val="22"/>
        </w:rPr>
      </w:pPr>
      <w:r>
        <w:rPr>
          <w:sz w:val="22"/>
          <w:szCs w:val="22"/>
        </w:rPr>
        <w:t>Ημερομηνία πρώτης έγκρισης άδειας κυκλοφορίας: 15 Φεβρουαρίου 2006</w:t>
      </w:r>
    </w:p>
    <w:p w14:paraId="518E937F" w14:textId="77777777" w:rsidR="00AB3663" w:rsidRDefault="004A13F0">
      <w:pPr>
        <w:rPr>
          <w:sz w:val="22"/>
          <w:szCs w:val="22"/>
        </w:rPr>
      </w:pPr>
      <w:r>
        <w:rPr>
          <w:sz w:val="22"/>
          <w:szCs w:val="22"/>
        </w:rPr>
        <w:t xml:space="preserve">Ημερομηνία τελευταίας ανανέωσης: 22 Ιανουαρίου 2016 </w:t>
      </w:r>
    </w:p>
    <w:p w14:paraId="65BD5EC7" w14:textId="77777777" w:rsidR="00AB3663" w:rsidRDefault="00AB3663">
      <w:pPr>
        <w:rPr>
          <w:sz w:val="22"/>
          <w:szCs w:val="22"/>
        </w:rPr>
      </w:pPr>
    </w:p>
    <w:p w14:paraId="2CE9EADC" w14:textId="77777777" w:rsidR="00AB3663" w:rsidRDefault="00AB3663">
      <w:pPr>
        <w:rPr>
          <w:sz w:val="22"/>
          <w:szCs w:val="22"/>
        </w:rPr>
      </w:pPr>
    </w:p>
    <w:p w14:paraId="24E3C959" w14:textId="77777777" w:rsidR="00AB3663" w:rsidRDefault="004A13F0">
      <w:pPr>
        <w:ind w:left="567" w:hanging="567"/>
        <w:rPr>
          <w:sz w:val="22"/>
          <w:szCs w:val="22"/>
        </w:rPr>
      </w:pPr>
      <w:r>
        <w:rPr>
          <w:b/>
          <w:bCs/>
          <w:sz w:val="22"/>
          <w:szCs w:val="22"/>
        </w:rPr>
        <w:t>10.</w:t>
      </w:r>
      <w:r>
        <w:rPr>
          <w:b/>
          <w:bCs/>
          <w:sz w:val="22"/>
          <w:szCs w:val="22"/>
        </w:rPr>
        <w:tab/>
        <w:t>ΗΜΕΡΟΜΗΝΙΑ ΑΝΑΘΕΩΡΗΣΗΣ ΤΟΥ ΚΕΙΜΕΝΟΥ</w:t>
      </w:r>
    </w:p>
    <w:p w14:paraId="51B0237D" w14:textId="77777777" w:rsidR="00AB3663" w:rsidRDefault="00AB3663">
      <w:pPr>
        <w:rPr>
          <w:sz w:val="22"/>
          <w:szCs w:val="22"/>
        </w:rPr>
      </w:pPr>
    </w:p>
    <w:p w14:paraId="6D4E492D" w14:textId="77777777" w:rsidR="00AB3663" w:rsidRDefault="004A13F0">
      <w:pPr>
        <w:keepNext/>
        <w:rPr>
          <w:sz w:val="22"/>
          <w:szCs w:val="22"/>
        </w:rPr>
      </w:pPr>
      <w:r>
        <w:rPr>
          <w:sz w:val="22"/>
          <w:szCs w:val="22"/>
        </w:rPr>
        <w:t>{ΜΜ/ΕΕΕΕ}</w:t>
      </w:r>
    </w:p>
    <w:p w14:paraId="6F5A2A39" w14:textId="77777777" w:rsidR="00AB3663" w:rsidRDefault="00AB3663">
      <w:pPr>
        <w:rPr>
          <w:sz w:val="22"/>
          <w:szCs w:val="22"/>
        </w:rPr>
      </w:pPr>
    </w:p>
    <w:p w14:paraId="7112B5AE" w14:textId="3F89C31E" w:rsidR="00AB3663" w:rsidRDefault="004A13F0">
      <w:pPr>
        <w:rPr>
          <w:sz w:val="22"/>
          <w:szCs w:val="22"/>
        </w:rPr>
      </w:pPr>
      <w:r>
        <w:rPr>
          <w:sz w:val="22"/>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7" w:history="1">
        <w:r w:rsidR="00680A2C" w:rsidRPr="002D3C18">
          <w:rPr>
            <w:rStyle w:val="Hyperlink"/>
            <w:sz w:val="22"/>
            <w:szCs w:val="22"/>
          </w:rPr>
          <w:t>http</w:t>
        </w:r>
        <w:r w:rsidR="00680A2C" w:rsidRPr="002D3C18">
          <w:rPr>
            <w:rStyle w:val="Hyperlink"/>
            <w:sz w:val="22"/>
            <w:szCs w:val="22"/>
            <w:lang w:val="en-US"/>
          </w:rPr>
          <w:t>s</w:t>
        </w:r>
        <w:r w:rsidR="00680A2C" w:rsidRPr="002D3C18">
          <w:rPr>
            <w:rStyle w:val="Hyperlink"/>
            <w:sz w:val="22"/>
            <w:szCs w:val="22"/>
          </w:rPr>
          <w:t>://www.ema.europa.eu</w:t>
        </w:r>
      </w:hyperlink>
    </w:p>
    <w:p w14:paraId="75D0C07B" w14:textId="77777777" w:rsidR="00AB3663" w:rsidRDefault="00AB3663">
      <w:pPr>
        <w:rPr>
          <w:sz w:val="22"/>
          <w:szCs w:val="22"/>
        </w:rPr>
      </w:pPr>
    </w:p>
    <w:p w14:paraId="64751AA7" w14:textId="77777777" w:rsidR="00AB3663" w:rsidRDefault="004A13F0">
      <w:pPr>
        <w:jc w:val="center"/>
        <w:rPr>
          <w:sz w:val="22"/>
          <w:szCs w:val="22"/>
        </w:rPr>
      </w:pPr>
      <w:r>
        <w:rPr>
          <w:sz w:val="22"/>
          <w:szCs w:val="22"/>
        </w:rPr>
        <w:br w:type="page"/>
      </w:r>
    </w:p>
    <w:p w14:paraId="7B8C6F20" w14:textId="77777777" w:rsidR="00AB3663" w:rsidRDefault="00AB3663">
      <w:pPr>
        <w:jc w:val="center"/>
        <w:rPr>
          <w:sz w:val="22"/>
          <w:szCs w:val="22"/>
        </w:rPr>
      </w:pPr>
    </w:p>
    <w:p w14:paraId="5590257F" w14:textId="77777777" w:rsidR="00AB3663" w:rsidRDefault="00AB3663">
      <w:pPr>
        <w:jc w:val="center"/>
        <w:rPr>
          <w:sz w:val="22"/>
          <w:szCs w:val="22"/>
        </w:rPr>
      </w:pPr>
    </w:p>
    <w:p w14:paraId="15FB512E" w14:textId="77777777" w:rsidR="00AB3663" w:rsidRDefault="00AB3663">
      <w:pPr>
        <w:jc w:val="center"/>
        <w:rPr>
          <w:sz w:val="22"/>
          <w:szCs w:val="22"/>
        </w:rPr>
      </w:pPr>
    </w:p>
    <w:p w14:paraId="65661598" w14:textId="77777777" w:rsidR="00AB3663" w:rsidRDefault="00AB3663">
      <w:pPr>
        <w:jc w:val="center"/>
        <w:rPr>
          <w:sz w:val="22"/>
          <w:szCs w:val="22"/>
        </w:rPr>
      </w:pPr>
    </w:p>
    <w:p w14:paraId="185757CA" w14:textId="77777777" w:rsidR="00AB3663" w:rsidRDefault="00AB3663">
      <w:pPr>
        <w:jc w:val="center"/>
        <w:rPr>
          <w:sz w:val="22"/>
          <w:szCs w:val="22"/>
        </w:rPr>
      </w:pPr>
    </w:p>
    <w:p w14:paraId="69CFA59D" w14:textId="77777777" w:rsidR="00AB3663" w:rsidRDefault="00AB3663">
      <w:pPr>
        <w:jc w:val="center"/>
        <w:rPr>
          <w:sz w:val="22"/>
          <w:szCs w:val="22"/>
        </w:rPr>
      </w:pPr>
    </w:p>
    <w:p w14:paraId="5E1171F1" w14:textId="77777777" w:rsidR="00AB3663" w:rsidRDefault="00AB3663">
      <w:pPr>
        <w:jc w:val="center"/>
        <w:rPr>
          <w:sz w:val="22"/>
          <w:szCs w:val="22"/>
        </w:rPr>
      </w:pPr>
    </w:p>
    <w:p w14:paraId="5E4D18B2" w14:textId="77777777" w:rsidR="00AB3663" w:rsidRDefault="00AB3663">
      <w:pPr>
        <w:jc w:val="center"/>
        <w:rPr>
          <w:sz w:val="22"/>
          <w:szCs w:val="22"/>
        </w:rPr>
      </w:pPr>
    </w:p>
    <w:p w14:paraId="4EB93EF4" w14:textId="77777777" w:rsidR="00AB3663" w:rsidRDefault="00AB3663">
      <w:pPr>
        <w:jc w:val="center"/>
        <w:rPr>
          <w:sz w:val="22"/>
          <w:szCs w:val="22"/>
        </w:rPr>
      </w:pPr>
    </w:p>
    <w:p w14:paraId="33B0EBC3" w14:textId="77777777" w:rsidR="00AB3663" w:rsidRDefault="00AB3663">
      <w:pPr>
        <w:jc w:val="center"/>
        <w:rPr>
          <w:sz w:val="22"/>
          <w:szCs w:val="22"/>
        </w:rPr>
      </w:pPr>
    </w:p>
    <w:p w14:paraId="25515881" w14:textId="77777777" w:rsidR="00AB3663" w:rsidRDefault="00AB3663">
      <w:pPr>
        <w:jc w:val="center"/>
        <w:rPr>
          <w:sz w:val="22"/>
          <w:szCs w:val="22"/>
        </w:rPr>
      </w:pPr>
    </w:p>
    <w:p w14:paraId="3CBD1D56" w14:textId="77777777" w:rsidR="00AB3663" w:rsidRDefault="00AB3663">
      <w:pPr>
        <w:jc w:val="center"/>
        <w:rPr>
          <w:sz w:val="22"/>
          <w:szCs w:val="22"/>
        </w:rPr>
      </w:pPr>
    </w:p>
    <w:p w14:paraId="3E1B493B" w14:textId="77777777" w:rsidR="00AB3663" w:rsidRDefault="00AB3663">
      <w:pPr>
        <w:jc w:val="center"/>
        <w:rPr>
          <w:sz w:val="22"/>
          <w:szCs w:val="22"/>
        </w:rPr>
      </w:pPr>
    </w:p>
    <w:p w14:paraId="37D51FDF" w14:textId="77777777" w:rsidR="00AB3663" w:rsidRDefault="00AB3663">
      <w:pPr>
        <w:jc w:val="center"/>
        <w:rPr>
          <w:sz w:val="22"/>
          <w:szCs w:val="22"/>
        </w:rPr>
      </w:pPr>
    </w:p>
    <w:p w14:paraId="063473C6" w14:textId="77777777" w:rsidR="00AB3663" w:rsidRDefault="00AB3663">
      <w:pPr>
        <w:jc w:val="center"/>
        <w:rPr>
          <w:sz w:val="22"/>
          <w:szCs w:val="22"/>
        </w:rPr>
      </w:pPr>
    </w:p>
    <w:p w14:paraId="254A2A87" w14:textId="77777777" w:rsidR="00AB3663" w:rsidRDefault="00AB3663">
      <w:pPr>
        <w:jc w:val="center"/>
        <w:rPr>
          <w:sz w:val="22"/>
          <w:szCs w:val="22"/>
        </w:rPr>
      </w:pPr>
    </w:p>
    <w:p w14:paraId="294E4E58" w14:textId="77777777" w:rsidR="00AB3663" w:rsidRDefault="00AB3663">
      <w:pPr>
        <w:jc w:val="center"/>
        <w:rPr>
          <w:sz w:val="22"/>
          <w:szCs w:val="22"/>
        </w:rPr>
      </w:pPr>
    </w:p>
    <w:p w14:paraId="3C203C84" w14:textId="77777777" w:rsidR="00AB3663" w:rsidRDefault="00AB3663">
      <w:pPr>
        <w:jc w:val="center"/>
        <w:rPr>
          <w:sz w:val="22"/>
          <w:szCs w:val="22"/>
        </w:rPr>
      </w:pPr>
    </w:p>
    <w:p w14:paraId="3BBE76C9" w14:textId="77777777" w:rsidR="00AB3663" w:rsidRDefault="00AB3663">
      <w:pPr>
        <w:jc w:val="center"/>
        <w:rPr>
          <w:sz w:val="22"/>
          <w:szCs w:val="22"/>
        </w:rPr>
      </w:pPr>
    </w:p>
    <w:p w14:paraId="14DFC6E7" w14:textId="77777777" w:rsidR="00AB3663" w:rsidRDefault="00AB3663">
      <w:pPr>
        <w:jc w:val="center"/>
        <w:rPr>
          <w:sz w:val="22"/>
          <w:szCs w:val="22"/>
        </w:rPr>
      </w:pPr>
    </w:p>
    <w:p w14:paraId="67DE4323" w14:textId="77777777" w:rsidR="00AB3663" w:rsidRDefault="00AB3663">
      <w:pPr>
        <w:jc w:val="center"/>
        <w:rPr>
          <w:sz w:val="22"/>
          <w:szCs w:val="22"/>
        </w:rPr>
      </w:pPr>
    </w:p>
    <w:p w14:paraId="54C290E5" w14:textId="77777777" w:rsidR="00AB3663" w:rsidRDefault="00AB3663">
      <w:pPr>
        <w:jc w:val="center"/>
        <w:rPr>
          <w:b/>
          <w:bCs/>
          <w:sz w:val="22"/>
          <w:szCs w:val="22"/>
        </w:rPr>
      </w:pPr>
    </w:p>
    <w:p w14:paraId="473D92B5" w14:textId="77777777" w:rsidR="00AB3663" w:rsidRDefault="004A13F0">
      <w:pPr>
        <w:jc w:val="center"/>
        <w:rPr>
          <w:sz w:val="22"/>
          <w:szCs w:val="22"/>
        </w:rPr>
      </w:pPr>
      <w:r>
        <w:rPr>
          <w:b/>
          <w:bCs/>
          <w:sz w:val="22"/>
          <w:szCs w:val="22"/>
        </w:rPr>
        <w:t>ΠΑΡΑΡΤΗΜΑ II</w:t>
      </w:r>
    </w:p>
    <w:p w14:paraId="20320AB7" w14:textId="77777777" w:rsidR="00AB3663" w:rsidRDefault="00AB3663">
      <w:pPr>
        <w:ind w:left="1701" w:right="1416" w:hanging="567"/>
        <w:rPr>
          <w:sz w:val="22"/>
          <w:szCs w:val="22"/>
        </w:rPr>
      </w:pPr>
    </w:p>
    <w:p w14:paraId="3AD1C39B" w14:textId="77777777" w:rsidR="00AB3663" w:rsidRDefault="004A13F0">
      <w:pPr>
        <w:ind w:left="1440" w:right="1416" w:hanging="360"/>
        <w:rPr>
          <w:caps/>
          <w:sz w:val="22"/>
          <w:szCs w:val="22"/>
        </w:rPr>
      </w:pPr>
      <w:r>
        <w:rPr>
          <w:b/>
          <w:bCs/>
          <w:caps/>
          <w:sz w:val="22"/>
          <w:szCs w:val="22"/>
        </w:rPr>
        <w:t>Α.</w:t>
      </w:r>
      <w:r>
        <w:rPr>
          <w:b/>
          <w:bCs/>
          <w:caps/>
          <w:sz w:val="22"/>
          <w:szCs w:val="22"/>
        </w:rPr>
        <w:tab/>
        <w:t>ΠΑΡΑΣΚΕΥΣΤΕΣ ΥΠΕΥΘΥΝΟΙ ΓΙΑ ΤΗΝ ΑΠΟΔΕΣΜΕΥΣΗ ΤΩΝ ΠΑΡΤΙΔΩΝ</w:t>
      </w:r>
    </w:p>
    <w:p w14:paraId="1C49E2D5" w14:textId="77777777" w:rsidR="00AB3663" w:rsidRDefault="00AB3663">
      <w:pPr>
        <w:rPr>
          <w:caps/>
          <w:sz w:val="22"/>
          <w:szCs w:val="22"/>
        </w:rPr>
      </w:pPr>
    </w:p>
    <w:p w14:paraId="598FD0D5" w14:textId="77777777" w:rsidR="00AB3663" w:rsidRDefault="004A13F0">
      <w:pPr>
        <w:ind w:left="1440" w:right="1416" w:hanging="360"/>
        <w:rPr>
          <w:caps/>
          <w:sz w:val="22"/>
          <w:szCs w:val="22"/>
        </w:rPr>
      </w:pPr>
      <w:r>
        <w:rPr>
          <w:b/>
          <w:bCs/>
          <w:caps/>
          <w:sz w:val="22"/>
          <w:szCs w:val="22"/>
        </w:rPr>
        <w:t>Β.</w:t>
      </w:r>
      <w:r>
        <w:rPr>
          <w:b/>
          <w:bCs/>
          <w:caps/>
          <w:sz w:val="22"/>
          <w:szCs w:val="22"/>
        </w:rPr>
        <w:tab/>
        <w:t xml:space="preserve">ΟΡΟΙ </w:t>
      </w:r>
      <w:r>
        <w:rPr>
          <w:b/>
          <w:caps/>
          <w:sz w:val="22"/>
          <w:szCs w:val="22"/>
        </w:rPr>
        <w:t xml:space="preserve">Ή ΠΕΡΙΟΡΙΣΜΟΙ ΣΧΕΤΙΚΑ ΜΕ ΤΗ ΔΙΑΘΕΣΗ ΚΑΙ ΤΗ ΧΡΗΣΗ </w:t>
      </w:r>
    </w:p>
    <w:p w14:paraId="7D4B51D8" w14:textId="77777777" w:rsidR="00AB3663" w:rsidRDefault="00AB3663">
      <w:pPr>
        <w:pStyle w:val="ListParagraph"/>
        <w:rPr>
          <w:b/>
          <w:bCs/>
          <w:caps/>
          <w:sz w:val="22"/>
          <w:szCs w:val="22"/>
        </w:rPr>
      </w:pPr>
    </w:p>
    <w:p w14:paraId="4D8FBCD6" w14:textId="77777777" w:rsidR="00AB3663" w:rsidRDefault="004A13F0">
      <w:pPr>
        <w:ind w:left="1440" w:right="1416" w:hanging="360"/>
        <w:rPr>
          <w:b/>
          <w:bCs/>
          <w:caps/>
          <w:sz w:val="22"/>
          <w:szCs w:val="22"/>
        </w:rPr>
      </w:pPr>
      <w:r>
        <w:rPr>
          <w:b/>
          <w:sz w:val="22"/>
          <w:szCs w:val="22"/>
        </w:rPr>
        <w:t>Γ.</w:t>
      </w:r>
      <w:r>
        <w:rPr>
          <w:b/>
          <w:sz w:val="22"/>
          <w:szCs w:val="22"/>
        </w:rPr>
        <w:tab/>
        <w:t xml:space="preserve">ΑΛΛΟΙ ΟΡΟΙ ΚΑΙ ΑΠΑΙΤΗΣΕΙΣ </w:t>
      </w:r>
      <w:r>
        <w:rPr>
          <w:b/>
          <w:bCs/>
          <w:caps/>
          <w:sz w:val="22"/>
          <w:szCs w:val="22"/>
        </w:rPr>
        <w:t>ΤΗΣ ΑΔΕΙΑΣ ΚΥΚΛΟΦΟΡΙΑΣ</w:t>
      </w:r>
    </w:p>
    <w:p w14:paraId="1E4C30D7" w14:textId="77777777" w:rsidR="00AB3663" w:rsidRDefault="00AB3663">
      <w:pPr>
        <w:ind w:left="1080" w:right="1416"/>
        <w:rPr>
          <w:caps/>
          <w:sz w:val="22"/>
          <w:szCs w:val="22"/>
        </w:rPr>
      </w:pPr>
    </w:p>
    <w:p w14:paraId="6BFA6C70" w14:textId="77777777" w:rsidR="00AB3663" w:rsidRDefault="004A13F0">
      <w:pPr>
        <w:suppressLineNumbers/>
        <w:ind w:left="1418" w:right="1416" w:hanging="284"/>
        <w:rPr>
          <w:b/>
          <w:sz w:val="22"/>
          <w:szCs w:val="22"/>
        </w:rPr>
      </w:pPr>
      <w:r>
        <w:rPr>
          <w:b/>
          <w:sz w:val="22"/>
          <w:szCs w:val="22"/>
        </w:rPr>
        <w:t>Δ.</w:t>
      </w:r>
      <w:r>
        <w:rPr>
          <w:b/>
          <w:sz w:val="22"/>
          <w:szCs w:val="22"/>
        </w:rPr>
        <w:tab/>
        <w:t>ΟΡΟΙ Ή ΠΕΡΙΟΡΙΣΜΟΙ ΣΧΕΤΙΚΑ ΜΕ ΤΗΝ ΑΣΦΑΛΗ ΚΑΙ ΑΠΟΤΕΛΕΣΜΑΤΙΚΗ ΧΡΗΣΗ ΤΟΥ ΦΑΡΜΑΚΕΥΤΙΚΟΥ ΠΡΟΪΟΝΤΟΣ</w:t>
      </w:r>
    </w:p>
    <w:p w14:paraId="011EF7B5" w14:textId="77777777" w:rsidR="00AB3663" w:rsidRDefault="00AB3663">
      <w:pPr>
        <w:ind w:left="1080" w:right="1416"/>
        <w:rPr>
          <w:caps/>
          <w:sz w:val="22"/>
          <w:szCs w:val="22"/>
        </w:rPr>
      </w:pPr>
    </w:p>
    <w:p w14:paraId="1C118757" w14:textId="77777777" w:rsidR="00AB3663" w:rsidRDefault="004A13F0">
      <w:pPr>
        <w:pStyle w:val="TitleB"/>
      </w:pPr>
      <w:r>
        <w:br w:type="page"/>
      </w:r>
      <w:r>
        <w:lastRenderedPageBreak/>
        <w:t>A.</w:t>
      </w:r>
      <w:r>
        <w:tab/>
      </w:r>
      <w:r>
        <w:rPr>
          <w:bCs w:val="0"/>
          <w:caps/>
        </w:rPr>
        <w:t>ΠΑΡΑΣΚΕΥΑΣΤΕΣ ΥΠΕΥΘΥΝΟΙ ΓΙΑ ΤΗΝ ΑΠΟΔΕΣΜΕΥΣΗ ΤΩΝ ΠΑΡΤΙΔΩΝ</w:t>
      </w:r>
    </w:p>
    <w:p w14:paraId="6781CB01" w14:textId="77777777" w:rsidR="00AB3663" w:rsidRDefault="00AB3663">
      <w:pPr>
        <w:rPr>
          <w:sz w:val="22"/>
          <w:szCs w:val="22"/>
        </w:rPr>
      </w:pPr>
    </w:p>
    <w:p w14:paraId="7955C5C1" w14:textId="77777777" w:rsidR="00AB3663" w:rsidRDefault="004A13F0">
      <w:pPr>
        <w:outlineLvl w:val="0"/>
        <w:rPr>
          <w:sz w:val="22"/>
          <w:szCs w:val="22"/>
        </w:rPr>
      </w:pPr>
      <w:r>
        <w:rPr>
          <w:sz w:val="22"/>
          <w:szCs w:val="22"/>
          <w:u w:val="single"/>
        </w:rPr>
        <w:t>Όνομα και διεύθυνση του παρασκευαστή που είναι υπεύθυνος για την αποδέσμευση των παρτίδων</w:t>
      </w:r>
    </w:p>
    <w:p w14:paraId="6A908448" w14:textId="77777777" w:rsidR="00AB3663" w:rsidRDefault="00AB3663">
      <w:pPr>
        <w:rPr>
          <w:sz w:val="22"/>
          <w:szCs w:val="22"/>
        </w:rPr>
      </w:pPr>
    </w:p>
    <w:p w14:paraId="452FB212" w14:textId="77777777" w:rsidR="00AB3663" w:rsidRDefault="004A13F0">
      <w:pPr>
        <w:rPr>
          <w:lang w:val="fr-FR"/>
        </w:rPr>
      </w:pPr>
      <w:r>
        <w:rPr>
          <w:lang w:val="fr-FR"/>
        </w:rPr>
        <w:t>UCB Pharma S.A.</w:t>
      </w:r>
    </w:p>
    <w:p w14:paraId="51CF364D" w14:textId="77777777" w:rsidR="00AB3663" w:rsidRDefault="004A13F0">
      <w:pPr>
        <w:rPr>
          <w:lang w:val="fr-FR"/>
        </w:rPr>
      </w:pPr>
      <w:r>
        <w:rPr>
          <w:lang w:val="fr-FR"/>
        </w:rPr>
        <w:t>Chemin du Foriest</w:t>
      </w:r>
    </w:p>
    <w:p w14:paraId="1563190B" w14:textId="77777777" w:rsidR="00AB3663" w:rsidRDefault="004A13F0">
      <w:r>
        <w:t xml:space="preserve">B-1420 </w:t>
      </w:r>
      <w:proofErr w:type="spellStart"/>
      <w:r>
        <w:t>Braine</w:t>
      </w:r>
      <w:proofErr w:type="spellEnd"/>
      <w:r>
        <w:t xml:space="preserve"> </w:t>
      </w:r>
      <w:proofErr w:type="spellStart"/>
      <w:r>
        <w:t>l’Alleud</w:t>
      </w:r>
      <w:proofErr w:type="spellEnd"/>
    </w:p>
    <w:p w14:paraId="15C47225" w14:textId="77777777" w:rsidR="00AB3663" w:rsidRDefault="004A13F0">
      <w:r>
        <w:t>Βέλγιο</w:t>
      </w:r>
    </w:p>
    <w:p w14:paraId="2C5BC34B" w14:textId="77777777" w:rsidR="00AB3663" w:rsidRDefault="00AB3663">
      <w:pPr>
        <w:pStyle w:val="EndnoteText"/>
        <w:rPr>
          <w:lang w:val="el-GR"/>
        </w:rPr>
      </w:pPr>
    </w:p>
    <w:p w14:paraId="575FE385" w14:textId="77777777" w:rsidR="00AB3663" w:rsidRDefault="00AB3663">
      <w:pPr>
        <w:rPr>
          <w:sz w:val="22"/>
          <w:szCs w:val="22"/>
        </w:rPr>
      </w:pPr>
    </w:p>
    <w:p w14:paraId="14A845E7" w14:textId="77777777" w:rsidR="00AB3663" w:rsidRDefault="004A13F0">
      <w:pPr>
        <w:pStyle w:val="TitleB"/>
      </w:pPr>
      <w:r>
        <w:t>B.</w:t>
      </w:r>
      <w:r>
        <w:tab/>
      </w:r>
      <w:r>
        <w:rPr>
          <w:bCs w:val="0"/>
          <w:caps/>
        </w:rPr>
        <w:t xml:space="preserve">ΟΡΟΙ </w:t>
      </w:r>
      <w:r>
        <w:rPr>
          <w:caps/>
        </w:rPr>
        <w:t>Ή ΠΕΡΙΟΡΙΣΜΟΙ ΣΧΕΤΙΚΑ ΜΕ ΤΗ ΔΙΑΘΕΣΗ ΚΑΙ ΤΗ ΧΡΗΣΗ</w:t>
      </w:r>
      <w:r>
        <w:t xml:space="preserve"> Τ</w:t>
      </w:r>
    </w:p>
    <w:p w14:paraId="168E6791" w14:textId="77777777" w:rsidR="00AB3663" w:rsidRDefault="00AB3663">
      <w:pPr>
        <w:rPr>
          <w:sz w:val="22"/>
          <w:szCs w:val="22"/>
        </w:rPr>
      </w:pPr>
    </w:p>
    <w:p w14:paraId="7027E570" w14:textId="77777777" w:rsidR="00AB3663" w:rsidRDefault="004A13F0">
      <w:pPr>
        <w:numPr>
          <w:ilvl w:val="12"/>
          <w:numId w:val="0"/>
        </w:numPr>
        <w:rPr>
          <w:sz w:val="22"/>
          <w:szCs w:val="22"/>
        </w:rPr>
      </w:pPr>
      <w:r>
        <w:rPr>
          <w:sz w:val="22"/>
          <w:szCs w:val="22"/>
        </w:rPr>
        <w:t>Φαρμακευτικό προϊόν για το οποίο απαιτείται ιατρική συνταγή.</w:t>
      </w:r>
    </w:p>
    <w:p w14:paraId="4599E9A1" w14:textId="77777777" w:rsidR="00AB3663" w:rsidRDefault="00AB3663">
      <w:pPr>
        <w:numPr>
          <w:ilvl w:val="12"/>
          <w:numId w:val="0"/>
        </w:numPr>
        <w:rPr>
          <w:sz w:val="22"/>
          <w:szCs w:val="22"/>
        </w:rPr>
      </w:pPr>
    </w:p>
    <w:p w14:paraId="3CA4ADB7" w14:textId="77777777" w:rsidR="00AB3663" w:rsidRDefault="00AB3663">
      <w:pPr>
        <w:numPr>
          <w:ilvl w:val="12"/>
          <w:numId w:val="0"/>
        </w:numPr>
        <w:rPr>
          <w:sz w:val="22"/>
          <w:szCs w:val="22"/>
        </w:rPr>
      </w:pPr>
    </w:p>
    <w:p w14:paraId="14A9125C" w14:textId="77777777" w:rsidR="00AB3663" w:rsidRDefault="004A13F0">
      <w:pPr>
        <w:pStyle w:val="TitleB"/>
        <w:rPr>
          <w:caps/>
        </w:rPr>
      </w:pPr>
      <w:r>
        <w:rPr>
          <w:caps/>
        </w:rPr>
        <w:t>Γ.</w:t>
      </w:r>
      <w:r>
        <w:rPr>
          <w:caps/>
        </w:rPr>
        <w:tab/>
        <w:t xml:space="preserve">ΑΛΛΟΙ ΟΡΟΙ ΚΑΙ ΑΠΑΙΤΗΣΕΙΣ ΤΗΣ ΑΔΕΙΑΣ ΚΥΚΛΟΦΟΡΙΑΣ </w:t>
      </w:r>
    </w:p>
    <w:p w14:paraId="353214D6" w14:textId="77777777" w:rsidR="00AB3663" w:rsidRDefault="00AB3663">
      <w:pPr>
        <w:suppressLineNumbers/>
        <w:tabs>
          <w:tab w:val="left" w:pos="567"/>
        </w:tabs>
        <w:spacing w:line="260" w:lineRule="exact"/>
        <w:ind w:left="360" w:right="-1"/>
        <w:rPr>
          <w:b/>
          <w:sz w:val="22"/>
          <w:szCs w:val="22"/>
        </w:rPr>
      </w:pPr>
    </w:p>
    <w:p w14:paraId="5D561F2C" w14:textId="77777777" w:rsidR="00AB3663" w:rsidRDefault="004A13F0">
      <w:pPr>
        <w:numPr>
          <w:ilvl w:val="0"/>
          <w:numId w:val="1"/>
        </w:numPr>
        <w:suppressLineNumbers/>
        <w:tabs>
          <w:tab w:val="left" w:pos="567"/>
        </w:tabs>
        <w:spacing w:line="260" w:lineRule="exact"/>
        <w:ind w:right="-1"/>
        <w:rPr>
          <w:b/>
          <w:sz w:val="22"/>
          <w:szCs w:val="22"/>
        </w:rPr>
      </w:pPr>
      <w:r>
        <w:rPr>
          <w:b/>
          <w:sz w:val="22"/>
          <w:szCs w:val="22"/>
        </w:rPr>
        <w:t>Εκθέσεις περιοδικής παρακολούθησης της ασφάλειας</w:t>
      </w:r>
    </w:p>
    <w:p w14:paraId="4BF6B51F" w14:textId="77777777" w:rsidR="00AB3663" w:rsidRDefault="00AB3663">
      <w:pPr>
        <w:ind w:right="567"/>
        <w:rPr>
          <w:sz w:val="22"/>
          <w:szCs w:val="22"/>
        </w:rPr>
      </w:pPr>
    </w:p>
    <w:p w14:paraId="528F53CE" w14:textId="77777777" w:rsidR="00AB3663" w:rsidRDefault="004A13F0">
      <w:pPr>
        <w:ind w:right="567"/>
        <w:rPr>
          <w:sz w:val="22"/>
          <w:szCs w:val="22"/>
        </w:rPr>
      </w:pPr>
      <w:r>
        <w:rPr>
          <w:sz w:val="22"/>
          <w:szCs w:val="22"/>
        </w:rPr>
        <w:t xml:space="preserve">Οι απαιτήσεις για την υποβολή εκθέσεων περιοδικής παρακολούθησης της ασφάλειας για το εν λόγω φαρμακευτικό προϊόν ορίζονται στον κατάλογο με τις ημερομηνίες αναφοράς της Ένωσης (κατάλογος EURD) που παρατίθεται στο άρθρο 107γ, παράγραφος 7 της οδηγίας 2001/83/ΕΚ και κάθε επακόλουθης </w:t>
      </w:r>
      <w:proofErr w:type="spellStart"/>
      <w:r>
        <w:rPr>
          <w:sz w:val="22"/>
          <w:szCs w:val="22"/>
        </w:rPr>
        <w:t>επικαιροποίησης</w:t>
      </w:r>
      <w:proofErr w:type="spellEnd"/>
      <w:r>
        <w:rPr>
          <w:sz w:val="22"/>
          <w:szCs w:val="22"/>
        </w:rPr>
        <w:t xml:space="preserve"> όπως έχει δημοσιευτεί στην ευρωπαϊκή δικτυακή πύλη για τα φάρμακα.</w:t>
      </w:r>
    </w:p>
    <w:p w14:paraId="5F8EF51A" w14:textId="77777777" w:rsidR="00AB3663" w:rsidRDefault="00AB3663">
      <w:pPr>
        <w:ind w:right="567"/>
        <w:rPr>
          <w:sz w:val="22"/>
          <w:szCs w:val="22"/>
        </w:rPr>
      </w:pPr>
    </w:p>
    <w:p w14:paraId="0A5DDC89" w14:textId="77777777" w:rsidR="00AB3663" w:rsidRDefault="00AB3663">
      <w:pPr>
        <w:ind w:right="567"/>
        <w:rPr>
          <w:sz w:val="22"/>
          <w:szCs w:val="22"/>
        </w:rPr>
      </w:pPr>
    </w:p>
    <w:p w14:paraId="4DE2316F" w14:textId="77777777" w:rsidR="00AB3663" w:rsidRDefault="004A13F0">
      <w:pPr>
        <w:pStyle w:val="TitleB"/>
        <w:rPr>
          <w:caps/>
        </w:rPr>
      </w:pPr>
      <w:r>
        <w:rPr>
          <w:caps/>
        </w:rPr>
        <w:t>Δ.</w:t>
      </w:r>
      <w:r>
        <w:rPr>
          <w:caps/>
        </w:rPr>
        <w:tab/>
        <w:t>ΑΛΛΟΙ ΟΡΟΙ Ή ΠΕΡΙΟΡΙΣΜΟΙ ΟΣΟΝ ΑΦΟΡΑ ΣΤΗΝ ΑΣΦΑΛΗ ΚΑΙ ΑΠΟΤΕΛΕΣΜΑΤΙΚΗ ΧΡΗΣΗ ΤΟΥ ΦΑΡΜΑΚΟΥ</w:t>
      </w:r>
    </w:p>
    <w:p w14:paraId="798F5BF8" w14:textId="77777777" w:rsidR="00AB3663" w:rsidRDefault="00AB3663">
      <w:pPr>
        <w:rPr>
          <w:sz w:val="22"/>
          <w:szCs w:val="22"/>
        </w:rPr>
      </w:pPr>
    </w:p>
    <w:p w14:paraId="0BC82179" w14:textId="77777777" w:rsidR="00AB3663" w:rsidRDefault="004A13F0">
      <w:pPr>
        <w:numPr>
          <w:ilvl w:val="0"/>
          <w:numId w:val="13"/>
        </w:numPr>
        <w:rPr>
          <w:sz w:val="22"/>
          <w:szCs w:val="22"/>
        </w:rPr>
      </w:pPr>
      <w:r>
        <w:rPr>
          <w:sz w:val="22"/>
          <w:szCs w:val="22"/>
        </w:rPr>
        <w:t>Σχέδιο Διαχείρισης Κινδύνου (ΣΔΚ)</w:t>
      </w:r>
    </w:p>
    <w:p w14:paraId="17B8D37C" w14:textId="77777777" w:rsidR="00AB3663" w:rsidRDefault="004A13F0">
      <w:pPr>
        <w:rPr>
          <w:sz w:val="22"/>
          <w:szCs w:val="22"/>
        </w:rPr>
      </w:pPr>
      <w:r>
        <w:rPr>
          <w:sz w:val="22"/>
          <w:szCs w:val="22"/>
        </w:rPr>
        <w:t xml:space="preserve">Ο Κάτοχος Άδειας Κυκλοφορίας θα διεξαγάγει τις απαιτούμενες δραστηριότητες </w:t>
      </w:r>
      <w:proofErr w:type="spellStart"/>
      <w:r>
        <w:rPr>
          <w:sz w:val="22"/>
          <w:szCs w:val="22"/>
        </w:rPr>
        <w:t>φαρμακοεπαγρύπνησης</w:t>
      </w:r>
      <w:proofErr w:type="spellEnd"/>
      <w:r>
        <w:rPr>
          <w:sz w:val="22"/>
          <w:szCs w:val="22"/>
        </w:rPr>
        <w:t xml:space="preserve"> και παρεμβάσεις που αναφέρονται λεπτομερώς στο συμφωνηθέν ΣΔΚ), το οποίο παρουσιάζεται στο Τεύχος 1.8.2 της Άδειας Κυκλοφορίας και στις οποιεσδήποτε επακόλουθες εγκεκριμένες αναθεωρήσεις του ΣΔΚ.</w:t>
      </w:r>
    </w:p>
    <w:p w14:paraId="2895FC30" w14:textId="77777777" w:rsidR="00AB3663" w:rsidRDefault="00AB3663">
      <w:pPr>
        <w:rPr>
          <w:sz w:val="22"/>
          <w:szCs w:val="22"/>
        </w:rPr>
      </w:pPr>
    </w:p>
    <w:p w14:paraId="1CF8837F" w14:textId="77777777" w:rsidR="00AB3663" w:rsidRDefault="004A13F0">
      <w:pPr>
        <w:suppressLineNumbers/>
        <w:ind w:right="-1"/>
        <w:rPr>
          <w:i/>
          <w:sz w:val="22"/>
          <w:szCs w:val="22"/>
        </w:rPr>
      </w:pPr>
      <w:r>
        <w:rPr>
          <w:sz w:val="22"/>
          <w:szCs w:val="22"/>
        </w:rPr>
        <w:t xml:space="preserve">Ένα </w:t>
      </w:r>
      <w:proofErr w:type="spellStart"/>
      <w:r>
        <w:rPr>
          <w:color w:val="000000"/>
          <w:sz w:val="22"/>
          <w:szCs w:val="22"/>
        </w:rPr>
        <w:t>επικαιροποιημένο</w:t>
      </w:r>
      <w:proofErr w:type="spellEnd"/>
      <w:r>
        <w:rPr>
          <w:sz w:val="22"/>
          <w:szCs w:val="22"/>
        </w:rPr>
        <w:t xml:space="preserve"> ΣΔΚ θα πρέπει να κατατεθεί</w:t>
      </w:r>
    </w:p>
    <w:p w14:paraId="04D9729C" w14:textId="77777777" w:rsidR="00AB3663" w:rsidRDefault="004A13F0">
      <w:pPr>
        <w:numPr>
          <w:ilvl w:val="0"/>
          <w:numId w:val="8"/>
        </w:numPr>
        <w:rPr>
          <w:sz w:val="22"/>
          <w:szCs w:val="22"/>
        </w:rPr>
      </w:pPr>
      <w:r>
        <w:rPr>
          <w:sz w:val="22"/>
          <w:szCs w:val="22"/>
        </w:rPr>
        <w:t>Μετά από αίτημα του Ευρωπαϊκού Οργανισμού Φαρμάκων,</w:t>
      </w:r>
    </w:p>
    <w:p w14:paraId="250E8B7D" w14:textId="77777777" w:rsidR="00AB3663" w:rsidRDefault="004A13F0">
      <w:pPr>
        <w:rPr>
          <w:sz w:val="22"/>
          <w:szCs w:val="22"/>
        </w:rPr>
      </w:pPr>
      <w:r>
        <w:rPr>
          <w:sz w:val="22"/>
          <w:szCs w:val="22"/>
        </w:rPr>
        <w:t xml:space="preserve"> 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ενός σημαντικού ορόσημου (</w:t>
      </w:r>
      <w:proofErr w:type="spellStart"/>
      <w:r>
        <w:rPr>
          <w:sz w:val="22"/>
          <w:szCs w:val="22"/>
        </w:rPr>
        <w:t>φαρμακοεπαγρύπνηση</w:t>
      </w:r>
      <w:proofErr w:type="spellEnd"/>
      <w:r>
        <w:rPr>
          <w:sz w:val="22"/>
          <w:szCs w:val="22"/>
        </w:rPr>
        <w:t xml:space="preserve"> ή ελαχιστοποίηση κινδύνου) </w:t>
      </w:r>
    </w:p>
    <w:p w14:paraId="3A09F275" w14:textId="77777777" w:rsidR="00AB3663" w:rsidRDefault="00AB3663">
      <w:pPr>
        <w:rPr>
          <w:sz w:val="22"/>
          <w:szCs w:val="22"/>
        </w:rPr>
      </w:pPr>
    </w:p>
    <w:p w14:paraId="2AA74740" w14:textId="77777777" w:rsidR="00AB3663" w:rsidRDefault="004A13F0">
      <w:pPr>
        <w:rPr>
          <w:sz w:val="22"/>
          <w:szCs w:val="22"/>
        </w:rPr>
      </w:pPr>
      <w:r>
        <w:rPr>
          <w:b/>
          <w:bCs/>
          <w:sz w:val="22"/>
          <w:szCs w:val="22"/>
        </w:rPr>
        <w:br w:type="page"/>
      </w:r>
    </w:p>
    <w:p w14:paraId="6E65266F" w14:textId="77777777" w:rsidR="00AB3663" w:rsidRDefault="00AB3663">
      <w:pPr>
        <w:rPr>
          <w:sz w:val="22"/>
          <w:szCs w:val="22"/>
        </w:rPr>
      </w:pPr>
    </w:p>
    <w:p w14:paraId="39805567" w14:textId="77777777" w:rsidR="00AB3663" w:rsidRDefault="00AB3663">
      <w:pPr>
        <w:rPr>
          <w:sz w:val="22"/>
          <w:szCs w:val="22"/>
        </w:rPr>
      </w:pPr>
    </w:p>
    <w:p w14:paraId="0B592B9C" w14:textId="77777777" w:rsidR="00AB3663" w:rsidRDefault="00AB3663">
      <w:pPr>
        <w:rPr>
          <w:sz w:val="22"/>
          <w:szCs w:val="22"/>
        </w:rPr>
      </w:pPr>
    </w:p>
    <w:p w14:paraId="76EAB551" w14:textId="77777777" w:rsidR="00AB3663" w:rsidRDefault="00AB3663">
      <w:pPr>
        <w:rPr>
          <w:sz w:val="22"/>
          <w:szCs w:val="22"/>
        </w:rPr>
      </w:pPr>
    </w:p>
    <w:p w14:paraId="253AE6BA" w14:textId="77777777" w:rsidR="00AB3663" w:rsidRDefault="00AB3663">
      <w:pPr>
        <w:rPr>
          <w:sz w:val="22"/>
          <w:szCs w:val="22"/>
        </w:rPr>
      </w:pPr>
    </w:p>
    <w:p w14:paraId="5FB2429D" w14:textId="77777777" w:rsidR="00AB3663" w:rsidRDefault="00AB3663">
      <w:pPr>
        <w:rPr>
          <w:sz w:val="22"/>
          <w:szCs w:val="22"/>
        </w:rPr>
      </w:pPr>
    </w:p>
    <w:p w14:paraId="54B26118" w14:textId="77777777" w:rsidR="00AB3663" w:rsidRDefault="00AB3663">
      <w:pPr>
        <w:rPr>
          <w:sz w:val="22"/>
          <w:szCs w:val="22"/>
        </w:rPr>
      </w:pPr>
    </w:p>
    <w:p w14:paraId="5A43AA50" w14:textId="77777777" w:rsidR="00AB3663" w:rsidRDefault="00AB3663">
      <w:pPr>
        <w:rPr>
          <w:sz w:val="22"/>
          <w:szCs w:val="22"/>
        </w:rPr>
      </w:pPr>
    </w:p>
    <w:p w14:paraId="70E99BAC" w14:textId="77777777" w:rsidR="00AB3663" w:rsidRDefault="00AB3663">
      <w:pPr>
        <w:rPr>
          <w:sz w:val="22"/>
          <w:szCs w:val="22"/>
        </w:rPr>
      </w:pPr>
    </w:p>
    <w:p w14:paraId="4D0602CE" w14:textId="77777777" w:rsidR="00AB3663" w:rsidRDefault="00AB3663">
      <w:pPr>
        <w:rPr>
          <w:sz w:val="22"/>
          <w:szCs w:val="22"/>
        </w:rPr>
      </w:pPr>
    </w:p>
    <w:p w14:paraId="7AA67345" w14:textId="77777777" w:rsidR="00AB3663" w:rsidRDefault="00AB3663">
      <w:pPr>
        <w:rPr>
          <w:sz w:val="22"/>
          <w:szCs w:val="22"/>
        </w:rPr>
      </w:pPr>
    </w:p>
    <w:p w14:paraId="5EA1277C" w14:textId="77777777" w:rsidR="00AB3663" w:rsidRDefault="00AB3663">
      <w:pPr>
        <w:rPr>
          <w:sz w:val="22"/>
          <w:szCs w:val="22"/>
        </w:rPr>
      </w:pPr>
    </w:p>
    <w:p w14:paraId="67749EFB" w14:textId="77777777" w:rsidR="00AB3663" w:rsidRDefault="00AB3663">
      <w:pPr>
        <w:rPr>
          <w:sz w:val="22"/>
          <w:szCs w:val="22"/>
        </w:rPr>
      </w:pPr>
    </w:p>
    <w:p w14:paraId="0003E259" w14:textId="77777777" w:rsidR="00AB3663" w:rsidRDefault="00AB3663">
      <w:pPr>
        <w:rPr>
          <w:sz w:val="22"/>
          <w:szCs w:val="22"/>
        </w:rPr>
      </w:pPr>
    </w:p>
    <w:p w14:paraId="300F17AC" w14:textId="77777777" w:rsidR="00AB3663" w:rsidRDefault="00AB3663">
      <w:pPr>
        <w:rPr>
          <w:sz w:val="22"/>
          <w:szCs w:val="22"/>
        </w:rPr>
      </w:pPr>
    </w:p>
    <w:p w14:paraId="4E0BE2D3" w14:textId="77777777" w:rsidR="00AB3663" w:rsidRDefault="00AB3663">
      <w:pPr>
        <w:rPr>
          <w:sz w:val="22"/>
          <w:szCs w:val="22"/>
        </w:rPr>
      </w:pPr>
    </w:p>
    <w:p w14:paraId="390988F0" w14:textId="77777777" w:rsidR="00AB3663" w:rsidRDefault="00AB3663">
      <w:pPr>
        <w:rPr>
          <w:sz w:val="22"/>
          <w:szCs w:val="22"/>
        </w:rPr>
      </w:pPr>
    </w:p>
    <w:p w14:paraId="3DD73DE6" w14:textId="77777777" w:rsidR="00AB3663" w:rsidRDefault="00AB3663">
      <w:pPr>
        <w:rPr>
          <w:sz w:val="22"/>
          <w:szCs w:val="22"/>
        </w:rPr>
      </w:pPr>
    </w:p>
    <w:p w14:paraId="056E6AD0" w14:textId="77777777" w:rsidR="00AB3663" w:rsidRDefault="00AB3663">
      <w:pPr>
        <w:rPr>
          <w:sz w:val="22"/>
          <w:szCs w:val="22"/>
        </w:rPr>
      </w:pPr>
    </w:p>
    <w:p w14:paraId="78046143" w14:textId="77777777" w:rsidR="00AB3663" w:rsidRDefault="00AB3663">
      <w:pPr>
        <w:rPr>
          <w:sz w:val="22"/>
          <w:szCs w:val="22"/>
        </w:rPr>
      </w:pPr>
    </w:p>
    <w:p w14:paraId="5B142DEA" w14:textId="77777777" w:rsidR="00AB3663" w:rsidRDefault="00AB3663">
      <w:pPr>
        <w:rPr>
          <w:sz w:val="22"/>
          <w:szCs w:val="22"/>
        </w:rPr>
      </w:pPr>
    </w:p>
    <w:p w14:paraId="30325D79" w14:textId="77777777" w:rsidR="00AB3663" w:rsidRDefault="00AB3663">
      <w:pPr>
        <w:rPr>
          <w:sz w:val="22"/>
          <w:szCs w:val="22"/>
        </w:rPr>
      </w:pPr>
    </w:p>
    <w:p w14:paraId="1738C147" w14:textId="77777777" w:rsidR="00AB3663" w:rsidRDefault="004A13F0">
      <w:pPr>
        <w:jc w:val="center"/>
        <w:rPr>
          <w:b/>
          <w:bCs/>
          <w:sz w:val="22"/>
          <w:szCs w:val="22"/>
        </w:rPr>
      </w:pPr>
      <w:r>
        <w:rPr>
          <w:b/>
          <w:bCs/>
          <w:sz w:val="22"/>
          <w:szCs w:val="22"/>
        </w:rPr>
        <w:t>ΠΑΡΑΡΤΗΜΑ III</w:t>
      </w:r>
    </w:p>
    <w:p w14:paraId="775B7DDB" w14:textId="77777777" w:rsidR="00AB3663" w:rsidRDefault="00AB3663">
      <w:pPr>
        <w:jc w:val="center"/>
        <w:rPr>
          <w:b/>
          <w:bCs/>
          <w:sz w:val="22"/>
          <w:szCs w:val="22"/>
        </w:rPr>
      </w:pPr>
    </w:p>
    <w:p w14:paraId="0BF83C30" w14:textId="77777777" w:rsidR="00AB3663" w:rsidRDefault="004A13F0">
      <w:pPr>
        <w:jc w:val="center"/>
        <w:rPr>
          <w:b/>
          <w:bCs/>
          <w:sz w:val="22"/>
          <w:szCs w:val="22"/>
        </w:rPr>
      </w:pPr>
      <w:r>
        <w:rPr>
          <w:b/>
          <w:bCs/>
          <w:sz w:val="22"/>
          <w:szCs w:val="22"/>
        </w:rPr>
        <w:t>ΕΠΙΣΗΜΑΝΣΗ ΚΑΙ ΦΥΛΛΟ ΟΔΗΓΙΩΝ ΧΡΗΣΗΣ</w:t>
      </w:r>
    </w:p>
    <w:p w14:paraId="4D29BA34" w14:textId="77777777" w:rsidR="00AB3663" w:rsidRDefault="004A13F0">
      <w:pPr>
        <w:rPr>
          <w:sz w:val="22"/>
          <w:szCs w:val="22"/>
        </w:rPr>
      </w:pPr>
      <w:r>
        <w:rPr>
          <w:sz w:val="22"/>
          <w:szCs w:val="22"/>
        </w:rPr>
        <w:br w:type="page"/>
      </w:r>
    </w:p>
    <w:p w14:paraId="54D942A4" w14:textId="77777777" w:rsidR="00AB3663" w:rsidRDefault="00AB3663">
      <w:pPr>
        <w:rPr>
          <w:sz w:val="22"/>
          <w:szCs w:val="22"/>
        </w:rPr>
      </w:pPr>
    </w:p>
    <w:p w14:paraId="2DDE810B" w14:textId="77777777" w:rsidR="00AB3663" w:rsidRDefault="00AB3663">
      <w:pPr>
        <w:rPr>
          <w:sz w:val="22"/>
          <w:szCs w:val="22"/>
        </w:rPr>
      </w:pPr>
    </w:p>
    <w:p w14:paraId="4C095950" w14:textId="77777777" w:rsidR="00AB3663" w:rsidRDefault="00AB3663">
      <w:pPr>
        <w:rPr>
          <w:sz w:val="22"/>
          <w:szCs w:val="22"/>
        </w:rPr>
      </w:pPr>
    </w:p>
    <w:p w14:paraId="1DB4357F" w14:textId="77777777" w:rsidR="00AB3663" w:rsidRDefault="00AB3663">
      <w:pPr>
        <w:rPr>
          <w:sz w:val="22"/>
          <w:szCs w:val="22"/>
        </w:rPr>
      </w:pPr>
    </w:p>
    <w:p w14:paraId="2574FE0A" w14:textId="77777777" w:rsidR="00AB3663" w:rsidRDefault="00AB3663">
      <w:pPr>
        <w:rPr>
          <w:sz w:val="22"/>
          <w:szCs w:val="22"/>
        </w:rPr>
      </w:pPr>
    </w:p>
    <w:p w14:paraId="14428241" w14:textId="77777777" w:rsidR="00AB3663" w:rsidRDefault="00AB3663">
      <w:pPr>
        <w:rPr>
          <w:sz w:val="22"/>
          <w:szCs w:val="22"/>
        </w:rPr>
      </w:pPr>
    </w:p>
    <w:p w14:paraId="568BA911" w14:textId="77777777" w:rsidR="00AB3663" w:rsidRDefault="00AB3663">
      <w:pPr>
        <w:rPr>
          <w:sz w:val="22"/>
          <w:szCs w:val="22"/>
        </w:rPr>
      </w:pPr>
    </w:p>
    <w:p w14:paraId="46E1C685" w14:textId="77777777" w:rsidR="00AB3663" w:rsidRDefault="00AB3663">
      <w:pPr>
        <w:rPr>
          <w:sz w:val="22"/>
          <w:szCs w:val="22"/>
        </w:rPr>
      </w:pPr>
    </w:p>
    <w:p w14:paraId="5E89B1E2" w14:textId="77777777" w:rsidR="00AB3663" w:rsidRDefault="00AB3663">
      <w:pPr>
        <w:rPr>
          <w:sz w:val="22"/>
          <w:szCs w:val="22"/>
        </w:rPr>
      </w:pPr>
    </w:p>
    <w:p w14:paraId="637A1593" w14:textId="77777777" w:rsidR="00AB3663" w:rsidRDefault="00AB3663">
      <w:pPr>
        <w:rPr>
          <w:sz w:val="22"/>
          <w:szCs w:val="22"/>
        </w:rPr>
      </w:pPr>
    </w:p>
    <w:p w14:paraId="5D9A8683" w14:textId="77777777" w:rsidR="00AB3663" w:rsidRDefault="00AB3663">
      <w:pPr>
        <w:rPr>
          <w:sz w:val="22"/>
          <w:szCs w:val="22"/>
        </w:rPr>
      </w:pPr>
    </w:p>
    <w:p w14:paraId="0C272ED4" w14:textId="77777777" w:rsidR="00AB3663" w:rsidRDefault="00AB3663">
      <w:pPr>
        <w:rPr>
          <w:sz w:val="22"/>
          <w:szCs w:val="22"/>
        </w:rPr>
      </w:pPr>
    </w:p>
    <w:p w14:paraId="563C2952" w14:textId="77777777" w:rsidR="00AB3663" w:rsidRDefault="00AB3663">
      <w:pPr>
        <w:rPr>
          <w:sz w:val="22"/>
          <w:szCs w:val="22"/>
        </w:rPr>
      </w:pPr>
    </w:p>
    <w:p w14:paraId="5D0A125E" w14:textId="77777777" w:rsidR="00AB3663" w:rsidRDefault="00AB3663">
      <w:pPr>
        <w:rPr>
          <w:sz w:val="22"/>
          <w:szCs w:val="22"/>
        </w:rPr>
      </w:pPr>
    </w:p>
    <w:p w14:paraId="666F8959" w14:textId="77777777" w:rsidR="00AB3663" w:rsidRDefault="00AB3663">
      <w:pPr>
        <w:rPr>
          <w:sz w:val="22"/>
          <w:szCs w:val="22"/>
        </w:rPr>
      </w:pPr>
    </w:p>
    <w:p w14:paraId="5FF4F612" w14:textId="77777777" w:rsidR="00AB3663" w:rsidRDefault="00AB3663">
      <w:pPr>
        <w:rPr>
          <w:sz w:val="22"/>
          <w:szCs w:val="22"/>
        </w:rPr>
      </w:pPr>
    </w:p>
    <w:p w14:paraId="5390E91A" w14:textId="77777777" w:rsidR="00AB3663" w:rsidRDefault="00AB3663">
      <w:pPr>
        <w:rPr>
          <w:sz w:val="22"/>
          <w:szCs w:val="22"/>
        </w:rPr>
      </w:pPr>
    </w:p>
    <w:p w14:paraId="794B7F1B" w14:textId="77777777" w:rsidR="00AB3663" w:rsidRDefault="00AB3663">
      <w:pPr>
        <w:rPr>
          <w:sz w:val="22"/>
          <w:szCs w:val="22"/>
        </w:rPr>
      </w:pPr>
    </w:p>
    <w:p w14:paraId="605827E4" w14:textId="77777777" w:rsidR="00AB3663" w:rsidRDefault="00AB3663">
      <w:pPr>
        <w:rPr>
          <w:sz w:val="22"/>
          <w:szCs w:val="22"/>
        </w:rPr>
      </w:pPr>
    </w:p>
    <w:p w14:paraId="30FF440D" w14:textId="77777777" w:rsidR="00AB3663" w:rsidRDefault="00AB3663">
      <w:pPr>
        <w:rPr>
          <w:sz w:val="22"/>
          <w:szCs w:val="22"/>
        </w:rPr>
      </w:pPr>
    </w:p>
    <w:p w14:paraId="4BE2619E" w14:textId="77777777" w:rsidR="00AB3663" w:rsidRDefault="00AB3663">
      <w:pPr>
        <w:rPr>
          <w:sz w:val="22"/>
          <w:szCs w:val="22"/>
        </w:rPr>
      </w:pPr>
    </w:p>
    <w:p w14:paraId="46C7BB65" w14:textId="77777777" w:rsidR="00AB3663" w:rsidRDefault="00AB3663">
      <w:pPr>
        <w:rPr>
          <w:sz w:val="22"/>
          <w:szCs w:val="22"/>
        </w:rPr>
      </w:pPr>
    </w:p>
    <w:p w14:paraId="776CF917" w14:textId="77777777" w:rsidR="00AB3663" w:rsidRDefault="004A13F0">
      <w:pPr>
        <w:pStyle w:val="TitleA"/>
      </w:pPr>
      <w:r>
        <w:t>A. ΕΠΙΣΗΜΑΝΣΗ</w:t>
      </w:r>
    </w:p>
    <w:p w14:paraId="2A9CDAAC" w14:textId="77777777" w:rsidR="00AB3663" w:rsidRDefault="004A13F0">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EC93BDB"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5E7DC0F0"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195FA9D5" w14:textId="77777777" w:rsidR="00AB3663" w:rsidRDefault="00AB3663">
            <w:pPr>
              <w:rPr>
                <w:b/>
                <w:sz w:val="22"/>
                <w:szCs w:val="22"/>
              </w:rPr>
            </w:pPr>
          </w:p>
          <w:p w14:paraId="06030069" w14:textId="77777777" w:rsidR="00AB3663" w:rsidRDefault="004A13F0">
            <w:pPr>
              <w:rPr>
                <w:b/>
                <w:bCs/>
                <w:sz w:val="22"/>
                <w:szCs w:val="22"/>
              </w:rPr>
            </w:pPr>
            <w:r>
              <w:rPr>
                <w:b/>
                <w:sz w:val="22"/>
                <w:szCs w:val="22"/>
              </w:rPr>
              <w:t xml:space="preserve">ΚΟΥΤΙ ΤΩΝ 7 </w:t>
            </w:r>
            <w:r>
              <w:rPr>
                <w:b/>
                <w:sz w:val="22"/>
                <w:szCs w:val="22"/>
                <w:shd w:val="clear" w:color="auto" w:fill="E6E6E6"/>
              </w:rPr>
              <w:t>[14] [28] [30]</w:t>
            </w:r>
            <w:r>
              <w:rPr>
                <w:b/>
                <w:sz w:val="22"/>
                <w:szCs w:val="22"/>
              </w:rPr>
              <w:t xml:space="preserve"> ΕΜΠΛΑΣΤΡΩΝ</w:t>
            </w:r>
          </w:p>
          <w:p w14:paraId="3C33802E" w14:textId="77777777" w:rsidR="00AB3663" w:rsidRDefault="00AB3663">
            <w:pPr>
              <w:rPr>
                <w:b/>
                <w:bCs/>
                <w:sz w:val="22"/>
                <w:szCs w:val="22"/>
              </w:rPr>
            </w:pPr>
          </w:p>
        </w:tc>
      </w:tr>
    </w:tbl>
    <w:p w14:paraId="2909FD8D" w14:textId="77777777" w:rsidR="00AB3663" w:rsidRDefault="00AB3663">
      <w:pPr>
        <w:rPr>
          <w:sz w:val="22"/>
          <w:szCs w:val="22"/>
        </w:rPr>
      </w:pPr>
    </w:p>
    <w:p w14:paraId="7F50DE8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C4CD188" w14:textId="77777777">
        <w:tc>
          <w:tcPr>
            <w:tcW w:w="9287" w:type="dxa"/>
            <w:tcBorders>
              <w:top w:val="single" w:sz="4" w:space="0" w:color="auto"/>
              <w:left w:val="single" w:sz="4" w:space="0" w:color="auto"/>
              <w:bottom w:val="single" w:sz="4" w:space="0" w:color="auto"/>
              <w:right w:val="single" w:sz="4" w:space="0" w:color="auto"/>
            </w:tcBorders>
          </w:tcPr>
          <w:p w14:paraId="5C75550E"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4A0F00E8" w14:textId="77777777" w:rsidR="00AB3663" w:rsidRDefault="00AB3663">
      <w:pPr>
        <w:rPr>
          <w:sz w:val="22"/>
          <w:szCs w:val="22"/>
        </w:rPr>
      </w:pPr>
    </w:p>
    <w:p w14:paraId="3CA2AE75" w14:textId="77777777" w:rsidR="00AB3663" w:rsidRDefault="004A13F0">
      <w:pPr>
        <w:rPr>
          <w:sz w:val="22"/>
          <w:szCs w:val="22"/>
        </w:rPr>
      </w:pP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480B80BE" w14:textId="77777777" w:rsidR="00AB3663" w:rsidRDefault="004A13F0">
      <w:pPr>
        <w:rPr>
          <w:sz w:val="22"/>
          <w:szCs w:val="22"/>
        </w:rPr>
      </w:pPr>
      <w:proofErr w:type="spellStart"/>
      <w:r>
        <w:rPr>
          <w:sz w:val="22"/>
          <w:szCs w:val="22"/>
        </w:rPr>
        <w:t>ροτιγοτίνη</w:t>
      </w:r>
      <w:proofErr w:type="spellEnd"/>
    </w:p>
    <w:p w14:paraId="7C56C260" w14:textId="77777777" w:rsidR="00AB3663" w:rsidRDefault="00AB3663">
      <w:pPr>
        <w:rPr>
          <w:sz w:val="22"/>
          <w:szCs w:val="22"/>
        </w:rPr>
      </w:pPr>
    </w:p>
    <w:p w14:paraId="276BD66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B33D50C" w14:textId="77777777">
        <w:tc>
          <w:tcPr>
            <w:tcW w:w="9287" w:type="dxa"/>
            <w:tcBorders>
              <w:top w:val="single" w:sz="4" w:space="0" w:color="auto"/>
              <w:left w:val="single" w:sz="4" w:space="0" w:color="auto"/>
              <w:bottom w:val="single" w:sz="4" w:space="0" w:color="auto"/>
              <w:right w:val="single" w:sz="4" w:space="0" w:color="auto"/>
            </w:tcBorders>
          </w:tcPr>
          <w:p w14:paraId="6F0D4598"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3E811EE0" w14:textId="77777777" w:rsidR="00AB3663" w:rsidRDefault="00AB3663">
      <w:pPr>
        <w:rPr>
          <w:sz w:val="22"/>
          <w:szCs w:val="22"/>
        </w:rPr>
      </w:pPr>
    </w:p>
    <w:p w14:paraId="7A8A5867" w14:textId="77777777" w:rsidR="00AB3663" w:rsidRDefault="004A13F0">
      <w:pPr>
        <w:rPr>
          <w:sz w:val="22"/>
          <w:szCs w:val="22"/>
        </w:rPr>
      </w:pPr>
      <w:r>
        <w:rPr>
          <w:sz w:val="22"/>
          <w:szCs w:val="22"/>
        </w:rPr>
        <w:t xml:space="preserve">Κάθε έμπλαστρο απελευθερώνει 1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286E703D" w14:textId="77777777" w:rsidR="00AB3663" w:rsidRDefault="004A13F0">
      <w:pPr>
        <w:rPr>
          <w:sz w:val="22"/>
          <w:szCs w:val="22"/>
        </w:rPr>
      </w:pPr>
      <w:r>
        <w:rPr>
          <w:sz w:val="22"/>
          <w:szCs w:val="22"/>
        </w:rPr>
        <w:t>Κάθε έμπλαστρο 5 cm</w:t>
      </w:r>
      <w:r>
        <w:rPr>
          <w:sz w:val="22"/>
          <w:szCs w:val="22"/>
          <w:vertAlign w:val="superscript"/>
        </w:rPr>
        <w:t>2</w:t>
      </w:r>
      <w:r>
        <w:rPr>
          <w:sz w:val="22"/>
          <w:szCs w:val="22"/>
        </w:rPr>
        <w:t xml:space="preserve"> περιέχει 2,25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2FD4A1B6" w14:textId="77777777" w:rsidR="00AB3663" w:rsidRDefault="00AB3663">
      <w:pPr>
        <w:rPr>
          <w:sz w:val="22"/>
          <w:szCs w:val="22"/>
        </w:rPr>
      </w:pPr>
    </w:p>
    <w:p w14:paraId="0B4C9CE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A614059" w14:textId="77777777">
        <w:tc>
          <w:tcPr>
            <w:tcW w:w="9287" w:type="dxa"/>
            <w:tcBorders>
              <w:top w:val="single" w:sz="4" w:space="0" w:color="auto"/>
              <w:left w:val="single" w:sz="4" w:space="0" w:color="auto"/>
              <w:bottom w:val="single" w:sz="4" w:space="0" w:color="auto"/>
              <w:right w:val="single" w:sz="4" w:space="0" w:color="auto"/>
            </w:tcBorders>
          </w:tcPr>
          <w:p w14:paraId="152B54CF"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3FEE642F" w14:textId="77777777" w:rsidR="00AB3663" w:rsidRDefault="00AB3663">
      <w:pPr>
        <w:rPr>
          <w:sz w:val="22"/>
          <w:szCs w:val="22"/>
        </w:rPr>
      </w:pPr>
    </w:p>
    <w:p w14:paraId="37862E59" w14:textId="137B4971"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A553C4">
        <w:rPr>
          <w:sz w:val="22"/>
          <w:szCs w:val="22"/>
        </w:rPr>
        <w:t>12, κίτρινο13, κίτρινο180</w:t>
      </w:r>
      <w:r>
        <w:rPr>
          <w:sz w:val="22"/>
          <w:szCs w:val="22"/>
        </w:rPr>
        <w:t>, κόκκινο1</w:t>
      </w:r>
      <w:r w:rsidR="00A553C4">
        <w:rPr>
          <w:sz w:val="22"/>
          <w:szCs w:val="22"/>
        </w:rPr>
        <w:t>4</w:t>
      </w:r>
      <w:r>
        <w:rPr>
          <w:sz w:val="22"/>
          <w:szCs w:val="22"/>
        </w:rPr>
        <w:t>6, κόκκινο1</w:t>
      </w:r>
      <w:r w:rsidR="00A553C4">
        <w:rPr>
          <w:sz w:val="22"/>
          <w:szCs w:val="22"/>
        </w:rPr>
        <w:t>66</w:t>
      </w:r>
      <w:r>
        <w:rPr>
          <w:sz w:val="22"/>
          <w:szCs w:val="22"/>
        </w:rPr>
        <w:t>, μαύρο7)</w:t>
      </w:r>
    </w:p>
    <w:p w14:paraId="31ACECEA"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5209AC04" w14:textId="77777777" w:rsidR="00AB3663" w:rsidRDefault="00AB3663">
      <w:pPr>
        <w:rPr>
          <w:sz w:val="22"/>
          <w:szCs w:val="22"/>
        </w:rPr>
      </w:pPr>
    </w:p>
    <w:p w14:paraId="5818FB9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F23A3D5" w14:textId="77777777">
        <w:tc>
          <w:tcPr>
            <w:tcW w:w="9287" w:type="dxa"/>
            <w:tcBorders>
              <w:top w:val="single" w:sz="4" w:space="0" w:color="auto"/>
              <w:left w:val="single" w:sz="4" w:space="0" w:color="auto"/>
              <w:bottom w:val="single" w:sz="4" w:space="0" w:color="auto"/>
              <w:right w:val="single" w:sz="4" w:space="0" w:color="auto"/>
            </w:tcBorders>
          </w:tcPr>
          <w:p w14:paraId="51784CB5"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6550E151" w14:textId="77777777" w:rsidR="00AB3663" w:rsidRDefault="00AB3663">
      <w:pPr>
        <w:rPr>
          <w:sz w:val="22"/>
          <w:szCs w:val="22"/>
        </w:rPr>
      </w:pPr>
    </w:p>
    <w:p w14:paraId="6AE0D071"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w:t>
      </w:r>
    </w:p>
    <w:p w14:paraId="4DA96E18" w14:textId="77777777" w:rsidR="00AB3663" w:rsidRDefault="004A13F0">
      <w:pPr>
        <w:rPr>
          <w:sz w:val="22"/>
          <w:szCs w:val="22"/>
        </w:rPr>
      </w:pPr>
      <w:r>
        <w:rPr>
          <w:sz w:val="22"/>
          <w:szCs w:val="22"/>
          <w:shd w:val="clear" w:color="auto" w:fill="E6E6E6"/>
        </w:rPr>
        <w:t>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77F1700C" w14:textId="77777777" w:rsidR="00AB3663" w:rsidRDefault="004A13F0">
      <w:pPr>
        <w:rPr>
          <w:sz w:val="22"/>
          <w:szCs w:val="22"/>
          <w:shd w:val="clear" w:color="auto" w:fill="E6E6E6"/>
        </w:rPr>
      </w:pPr>
      <w:r>
        <w:rPr>
          <w:sz w:val="22"/>
          <w:szCs w:val="22"/>
          <w:shd w:val="clear" w:color="auto" w:fill="E6E6E6"/>
        </w:rPr>
        <w:t>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04647AB1" w14:textId="77777777" w:rsidR="00AB3663" w:rsidRDefault="004A13F0">
      <w:pPr>
        <w:rPr>
          <w:sz w:val="22"/>
          <w:szCs w:val="22"/>
          <w:shd w:val="clear" w:color="auto" w:fill="E6E6E6"/>
        </w:rPr>
      </w:pPr>
      <w:r>
        <w:rPr>
          <w:sz w:val="22"/>
          <w:szCs w:val="22"/>
          <w:shd w:val="clear" w:color="auto" w:fill="E6E6E6"/>
        </w:rPr>
        <w:t>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1DC3955F" w14:textId="77777777" w:rsidR="00AB3663" w:rsidRDefault="00AB3663">
      <w:pPr>
        <w:rPr>
          <w:sz w:val="22"/>
          <w:szCs w:val="22"/>
        </w:rPr>
      </w:pPr>
    </w:p>
    <w:p w14:paraId="7346126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F5F8884" w14:textId="77777777">
        <w:tc>
          <w:tcPr>
            <w:tcW w:w="9287" w:type="dxa"/>
            <w:tcBorders>
              <w:top w:val="single" w:sz="4" w:space="0" w:color="auto"/>
              <w:left w:val="single" w:sz="4" w:space="0" w:color="auto"/>
              <w:bottom w:val="single" w:sz="4" w:space="0" w:color="auto"/>
              <w:right w:val="single" w:sz="4" w:space="0" w:color="auto"/>
            </w:tcBorders>
          </w:tcPr>
          <w:p w14:paraId="623D2920"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6F050C43" w14:textId="77777777" w:rsidR="00AB3663" w:rsidRDefault="00AB3663">
      <w:pPr>
        <w:rPr>
          <w:sz w:val="22"/>
          <w:szCs w:val="22"/>
        </w:rPr>
      </w:pPr>
    </w:p>
    <w:p w14:paraId="2FB45E27" w14:textId="77777777" w:rsidR="00AB3663" w:rsidRDefault="004A13F0">
      <w:pPr>
        <w:rPr>
          <w:sz w:val="22"/>
          <w:szCs w:val="22"/>
        </w:rPr>
      </w:pPr>
      <w:r>
        <w:rPr>
          <w:sz w:val="22"/>
          <w:szCs w:val="22"/>
        </w:rPr>
        <w:t>Διαβάστε το φύλλο οδηγιών χρήσης πριν από τη χρήση.</w:t>
      </w:r>
    </w:p>
    <w:p w14:paraId="358CC2BA"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74173B20" w14:textId="77777777" w:rsidR="00AB3663" w:rsidRDefault="00AB3663">
      <w:pPr>
        <w:rPr>
          <w:sz w:val="22"/>
          <w:szCs w:val="22"/>
        </w:rPr>
      </w:pPr>
    </w:p>
    <w:p w14:paraId="3A44277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A0D6968" w14:textId="77777777">
        <w:tc>
          <w:tcPr>
            <w:tcW w:w="9287" w:type="dxa"/>
            <w:tcBorders>
              <w:top w:val="single" w:sz="4" w:space="0" w:color="auto"/>
              <w:left w:val="single" w:sz="4" w:space="0" w:color="auto"/>
              <w:bottom w:val="single" w:sz="4" w:space="0" w:color="auto"/>
              <w:right w:val="single" w:sz="4" w:space="0" w:color="auto"/>
            </w:tcBorders>
          </w:tcPr>
          <w:p w14:paraId="63AC0A20"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F919751" w14:textId="77777777" w:rsidR="00AB3663" w:rsidRDefault="00AB3663">
      <w:pPr>
        <w:rPr>
          <w:sz w:val="22"/>
          <w:szCs w:val="22"/>
        </w:rPr>
      </w:pPr>
    </w:p>
    <w:p w14:paraId="1F66E4C8"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496384C7" w14:textId="77777777" w:rsidR="00AB3663" w:rsidRDefault="00AB3663">
      <w:pPr>
        <w:rPr>
          <w:sz w:val="22"/>
          <w:szCs w:val="22"/>
        </w:rPr>
      </w:pPr>
    </w:p>
    <w:p w14:paraId="09E9A20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1BAB8D7" w14:textId="77777777">
        <w:tc>
          <w:tcPr>
            <w:tcW w:w="9287" w:type="dxa"/>
            <w:tcBorders>
              <w:top w:val="single" w:sz="4" w:space="0" w:color="auto"/>
              <w:left w:val="single" w:sz="4" w:space="0" w:color="auto"/>
              <w:bottom w:val="single" w:sz="4" w:space="0" w:color="auto"/>
              <w:right w:val="single" w:sz="4" w:space="0" w:color="auto"/>
            </w:tcBorders>
          </w:tcPr>
          <w:p w14:paraId="62F8E6CA"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7351C155" w14:textId="77777777" w:rsidR="00AB3663" w:rsidRDefault="00AB3663">
      <w:pPr>
        <w:rPr>
          <w:sz w:val="22"/>
          <w:szCs w:val="22"/>
        </w:rPr>
      </w:pPr>
    </w:p>
    <w:p w14:paraId="2272C0A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7E56798" w14:textId="77777777">
        <w:tc>
          <w:tcPr>
            <w:tcW w:w="9287" w:type="dxa"/>
            <w:tcBorders>
              <w:top w:val="single" w:sz="4" w:space="0" w:color="auto"/>
              <w:left w:val="single" w:sz="4" w:space="0" w:color="auto"/>
              <w:bottom w:val="single" w:sz="4" w:space="0" w:color="auto"/>
              <w:right w:val="single" w:sz="4" w:space="0" w:color="auto"/>
            </w:tcBorders>
          </w:tcPr>
          <w:p w14:paraId="2756CC39"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46C41799" w14:textId="77777777" w:rsidR="00AB3663" w:rsidRDefault="00AB3663">
      <w:pPr>
        <w:rPr>
          <w:sz w:val="22"/>
          <w:szCs w:val="22"/>
        </w:rPr>
      </w:pPr>
    </w:p>
    <w:p w14:paraId="6BCA1934" w14:textId="77777777" w:rsidR="00AB3663" w:rsidRDefault="004A13F0">
      <w:pPr>
        <w:rPr>
          <w:sz w:val="22"/>
          <w:szCs w:val="22"/>
        </w:rPr>
      </w:pPr>
      <w:r>
        <w:rPr>
          <w:sz w:val="22"/>
          <w:szCs w:val="22"/>
        </w:rPr>
        <w:t xml:space="preserve">ΛΗΞΗ: </w:t>
      </w:r>
    </w:p>
    <w:p w14:paraId="4335CAD0" w14:textId="77777777" w:rsidR="00AB3663" w:rsidRDefault="00AB3663">
      <w:pPr>
        <w:rPr>
          <w:sz w:val="22"/>
          <w:szCs w:val="22"/>
        </w:rPr>
      </w:pPr>
    </w:p>
    <w:p w14:paraId="01B26F3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6B2CC60" w14:textId="77777777">
        <w:tc>
          <w:tcPr>
            <w:tcW w:w="9287" w:type="dxa"/>
            <w:tcBorders>
              <w:top w:val="single" w:sz="4" w:space="0" w:color="auto"/>
              <w:left w:val="single" w:sz="4" w:space="0" w:color="auto"/>
              <w:bottom w:val="single" w:sz="4" w:space="0" w:color="auto"/>
              <w:right w:val="single" w:sz="4" w:space="0" w:color="auto"/>
            </w:tcBorders>
          </w:tcPr>
          <w:p w14:paraId="35609EA4" w14:textId="77777777" w:rsidR="00AB3663" w:rsidRDefault="004A13F0">
            <w:pPr>
              <w:ind w:left="567" w:hanging="567"/>
              <w:rPr>
                <w:sz w:val="22"/>
                <w:szCs w:val="22"/>
              </w:rPr>
            </w:pPr>
            <w:r>
              <w:rPr>
                <w:b/>
                <w:bCs/>
                <w:sz w:val="22"/>
                <w:szCs w:val="22"/>
              </w:rPr>
              <w:t>9.</w:t>
            </w:r>
            <w:r>
              <w:rPr>
                <w:b/>
                <w:bCs/>
                <w:sz w:val="22"/>
                <w:szCs w:val="22"/>
              </w:rPr>
              <w:tab/>
              <w:t>ΕΙΔΙΚΕΣ ΣΥΝΘΗΚΕΣ ΦΥΛΑΞΗΣ</w:t>
            </w:r>
          </w:p>
        </w:tc>
      </w:tr>
    </w:tbl>
    <w:p w14:paraId="245764B4" w14:textId="77777777" w:rsidR="00AB3663" w:rsidRDefault="00AB3663">
      <w:pPr>
        <w:rPr>
          <w:sz w:val="22"/>
          <w:szCs w:val="22"/>
        </w:rPr>
      </w:pPr>
    </w:p>
    <w:p w14:paraId="47BF2176" w14:textId="77777777" w:rsidR="00AB3663" w:rsidRDefault="004A13F0">
      <w:pPr>
        <w:autoSpaceDE w:val="0"/>
        <w:autoSpaceDN w:val="0"/>
        <w:adjustRightInd w:val="0"/>
        <w:rPr>
          <w:sz w:val="22"/>
          <w:szCs w:val="22"/>
          <w:lang w:eastAsia="de-DE"/>
        </w:rPr>
      </w:pPr>
      <w:bookmarkStart w:id="10" w:name="OLE_LINK7"/>
      <w:r>
        <w:rPr>
          <w:sz w:val="22"/>
          <w:szCs w:val="22"/>
        </w:rPr>
        <w:t>Μη φυλάσσετε σε θερμοκρασία μεγαλύτερη των 30</w:t>
      </w:r>
      <w:r>
        <w:rPr>
          <w:sz w:val="22"/>
          <w:szCs w:val="22"/>
          <w:vertAlign w:val="superscript"/>
        </w:rPr>
        <w:t>ο</w:t>
      </w:r>
      <w:r>
        <w:rPr>
          <w:sz w:val="22"/>
          <w:szCs w:val="22"/>
        </w:rPr>
        <w:t xml:space="preserve"> C.</w:t>
      </w:r>
    </w:p>
    <w:bookmarkEnd w:id="10"/>
    <w:p w14:paraId="0A737E11" w14:textId="77777777" w:rsidR="00AB3663" w:rsidRDefault="00AB3663">
      <w:pPr>
        <w:rPr>
          <w:sz w:val="22"/>
          <w:szCs w:val="22"/>
        </w:rPr>
      </w:pPr>
    </w:p>
    <w:p w14:paraId="0BB80F9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AAB4B74" w14:textId="77777777">
        <w:tc>
          <w:tcPr>
            <w:tcW w:w="9287" w:type="dxa"/>
            <w:tcBorders>
              <w:top w:val="single" w:sz="4" w:space="0" w:color="auto"/>
              <w:left w:val="single" w:sz="4" w:space="0" w:color="auto"/>
              <w:bottom w:val="single" w:sz="4" w:space="0" w:color="auto"/>
              <w:right w:val="single" w:sz="4" w:space="0" w:color="auto"/>
            </w:tcBorders>
          </w:tcPr>
          <w:p w14:paraId="2F3BF824"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87A7AD5" w14:textId="77777777" w:rsidR="00AB3663" w:rsidRDefault="00AB3663">
      <w:pPr>
        <w:rPr>
          <w:sz w:val="22"/>
          <w:szCs w:val="22"/>
        </w:rPr>
      </w:pPr>
    </w:p>
    <w:p w14:paraId="5DC7011D" w14:textId="77777777" w:rsidR="00AB3663" w:rsidRDefault="00AB3663">
      <w:pPr>
        <w:rPr>
          <w:sz w:val="22"/>
          <w:szCs w:val="22"/>
        </w:rPr>
      </w:pPr>
    </w:p>
    <w:p w14:paraId="3682972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B6C03E1" w14:textId="77777777">
        <w:tc>
          <w:tcPr>
            <w:tcW w:w="9287" w:type="dxa"/>
            <w:tcBorders>
              <w:top w:val="single" w:sz="4" w:space="0" w:color="auto"/>
              <w:left w:val="single" w:sz="4" w:space="0" w:color="auto"/>
              <w:bottom w:val="single" w:sz="4" w:space="0" w:color="auto"/>
              <w:right w:val="single" w:sz="4" w:space="0" w:color="auto"/>
            </w:tcBorders>
          </w:tcPr>
          <w:p w14:paraId="4AEE1A19"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69DD9D90" w14:textId="77777777" w:rsidR="00AB3663" w:rsidRDefault="00AB3663">
      <w:pPr>
        <w:rPr>
          <w:sz w:val="22"/>
          <w:szCs w:val="22"/>
        </w:rPr>
      </w:pPr>
    </w:p>
    <w:p w14:paraId="75F27A72" w14:textId="77777777" w:rsidR="00AB3663" w:rsidRDefault="004A13F0">
      <w:pPr>
        <w:numPr>
          <w:ilvl w:val="12"/>
          <w:numId w:val="0"/>
        </w:numPr>
        <w:ind w:right="-2"/>
        <w:rPr>
          <w:sz w:val="22"/>
          <w:szCs w:val="22"/>
          <w:lang w:val="fr-FR"/>
        </w:rPr>
      </w:pPr>
      <w:r>
        <w:rPr>
          <w:sz w:val="22"/>
          <w:szCs w:val="22"/>
          <w:lang w:val="fr-FR"/>
        </w:rPr>
        <w:t>UCB Pharma S.A.</w:t>
      </w:r>
    </w:p>
    <w:p w14:paraId="72505F26" w14:textId="77777777" w:rsidR="00AB3663" w:rsidRDefault="004A13F0">
      <w:pPr>
        <w:numPr>
          <w:ilvl w:val="12"/>
          <w:numId w:val="0"/>
        </w:numPr>
        <w:ind w:right="-2"/>
        <w:rPr>
          <w:sz w:val="22"/>
          <w:szCs w:val="22"/>
          <w:lang w:val="fr-FR"/>
        </w:rPr>
      </w:pPr>
      <w:r>
        <w:rPr>
          <w:sz w:val="22"/>
          <w:szCs w:val="22"/>
          <w:lang w:val="fr-FR"/>
        </w:rPr>
        <w:t>Allée de la Recherche 60</w:t>
      </w:r>
    </w:p>
    <w:p w14:paraId="105F18D6" w14:textId="77777777" w:rsidR="00AB3663" w:rsidRDefault="004A13F0">
      <w:pPr>
        <w:numPr>
          <w:ilvl w:val="12"/>
          <w:numId w:val="0"/>
        </w:numPr>
        <w:ind w:right="-2"/>
        <w:rPr>
          <w:sz w:val="22"/>
          <w:szCs w:val="22"/>
        </w:rPr>
      </w:pPr>
      <w:r>
        <w:rPr>
          <w:sz w:val="22"/>
          <w:szCs w:val="22"/>
        </w:rPr>
        <w:t>B-1070 Βρυξέλλες</w:t>
      </w:r>
    </w:p>
    <w:p w14:paraId="2B48901A" w14:textId="77777777" w:rsidR="00AB3663" w:rsidRDefault="004A13F0">
      <w:pPr>
        <w:numPr>
          <w:ilvl w:val="12"/>
          <w:numId w:val="0"/>
        </w:numPr>
        <w:ind w:right="-2"/>
        <w:rPr>
          <w:sz w:val="22"/>
          <w:szCs w:val="22"/>
        </w:rPr>
      </w:pPr>
      <w:r>
        <w:rPr>
          <w:sz w:val="22"/>
          <w:szCs w:val="22"/>
        </w:rPr>
        <w:t>Βέλγιο</w:t>
      </w:r>
    </w:p>
    <w:p w14:paraId="19CCFE6E" w14:textId="77777777" w:rsidR="00AB3663" w:rsidRDefault="00AB3663">
      <w:pPr>
        <w:rPr>
          <w:sz w:val="22"/>
          <w:szCs w:val="22"/>
        </w:rPr>
      </w:pPr>
    </w:p>
    <w:p w14:paraId="6849724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A381268" w14:textId="77777777">
        <w:tc>
          <w:tcPr>
            <w:tcW w:w="9287" w:type="dxa"/>
            <w:tcBorders>
              <w:top w:val="single" w:sz="4" w:space="0" w:color="auto"/>
              <w:left w:val="single" w:sz="4" w:space="0" w:color="auto"/>
              <w:bottom w:val="single" w:sz="4" w:space="0" w:color="auto"/>
              <w:right w:val="single" w:sz="4" w:space="0" w:color="auto"/>
            </w:tcBorders>
          </w:tcPr>
          <w:p w14:paraId="64B260CA"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4426DE46" w14:textId="77777777" w:rsidR="00AB3663" w:rsidRDefault="00AB3663">
      <w:pPr>
        <w:rPr>
          <w:sz w:val="22"/>
          <w:szCs w:val="22"/>
        </w:rPr>
      </w:pPr>
    </w:p>
    <w:p w14:paraId="2229E9A4" w14:textId="77777777" w:rsidR="00AB3663" w:rsidRPr="000F0B64" w:rsidRDefault="004A13F0">
      <w:pPr>
        <w:rPr>
          <w:sz w:val="22"/>
          <w:szCs w:val="22"/>
          <w:shd w:val="clear" w:color="auto" w:fill="E6E6E6"/>
        </w:rPr>
      </w:pPr>
      <w:r>
        <w:rPr>
          <w:sz w:val="22"/>
          <w:szCs w:val="22"/>
        </w:rPr>
        <w:t xml:space="preserve">EU/1/05/331/038 </w:t>
      </w:r>
      <w:r w:rsidRPr="000F0B64">
        <w:rPr>
          <w:sz w:val="22"/>
          <w:szCs w:val="22"/>
          <w:shd w:val="clear" w:color="auto" w:fill="E6E6E6"/>
        </w:rPr>
        <w:t>[7 </w:t>
      </w:r>
      <w:proofErr w:type="spellStart"/>
      <w:r w:rsidRPr="000F0B64">
        <w:rPr>
          <w:sz w:val="22"/>
          <w:szCs w:val="22"/>
          <w:shd w:val="clear" w:color="auto" w:fill="E6E6E6"/>
        </w:rPr>
        <w:t>διαδερμικά</w:t>
      </w:r>
      <w:proofErr w:type="spellEnd"/>
      <w:r w:rsidRPr="000F0B64">
        <w:rPr>
          <w:sz w:val="22"/>
          <w:szCs w:val="22"/>
          <w:shd w:val="clear" w:color="auto" w:fill="E6E6E6"/>
        </w:rPr>
        <w:t xml:space="preserve"> έμπλαστρα]</w:t>
      </w:r>
    </w:p>
    <w:p w14:paraId="3CF4F39F" w14:textId="77777777" w:rsidR="00AB3663" w:rsidRDefault="004A13F0">
      <w:pPr>
        <w:rPr>
          <w:sz w:val="22"/>
          <w:szCs w:val="22"/>
          <w:shd w:val="clear" w:color="auto" w:fill="E6E6E6"/>
        </w:rPr>
      </w:pPr>
      <w:r>
        <w:rPr>
          <w:sz w:val="22"/>
          <w:szCs w:val="22"/>
          <w:shd w:val="clear" w:color="auto" w:fill="E6E6E6"/>
        </w:rPr>
        <w:t>EU/1/05/331/040 [28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1C32F9B3" w14:textId="77777777" w:rsidR="00AB3663" w:rsidRDefault="004A13F0">
      <w:pPr>
        <w:rPr>
          <w:sz w:val="22"/>
          <w:szCs w:val="22"/>
          <w:shd w:val="clear" w:color="auto" w:fill="E6E6E6"/>
        </w:rPr>
      </w:pPr>
      <w:r>
        <w:rPr>
          <w:sz w:val="22"/>
          <w:szCs w:val="22"/>
          <w:shd w:val="clear" w:color="auto" w:fill="E6E6E6"/>
        </w:rPr>
        <w:t>EU/1/05/331/041 [30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AA200D2" w14:textId="77777777" w:rsidR="00AB3663" w:rsidRDefault="004A13F0">
      <w:pPr>
        <w:rPr>
          <w:sz w:val="22"/>
          <w:szCs w:val="22"/>
          <w:shd w:val="clear" w:color="auto" w:fill="E6E6E6"/>
        </w:rPr>
      </w:pPr>
      <w:r>
        <w:rPr>
          <w:sz w:val="22"/>
          <w:szCs w:val="22"/>
          <w:shd w:val="clear" w:color="auto" w:fill="E6E6E6"/>
        </w:rPr>
        <w:t>EU/1/05/331/056 [14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4066C5A" w14:textId="77777777" w:rsidR="00AB3663" w:rsidRDefault="00AB3663">
      <w:pPr>
        <w:rPr>
          <w:sz w:val="22"/>
          <w:szCs w:val="22"/>
        </w:rPr>
      </w:pPr>
    </w:p>
    <w:p w14:paraId="6577A06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9FF4536" w14:textId="77777777">
        <w:tc>
          <w:tcPr>
            <w:tcW w:w="9287" w:type="dxa"/>
            <w:tcBorders>
              <w:top w:val="single" w:sz="4" w:space="0" w:color="auto"/>
              <w:left w:val="single" w:sz="4" w:space="0" w:color="auto"/>
              <w:bottom w:val="single" w:sz="4" w:space="0" w:color="auto"/>
              <w:right w:val="single" w:sz="4" w:space="0" w:color="auto"/>
            </w:tcBorders>
          </w:tcPr>
          <w:p w14:paraId="39512B84"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510F15C9" w14:textId="77777777" w:rsidR="00AB3663" w:rsidRDefault="00AB3663">
      <w:pPr>
        <w:rPr>
          <w:sz w:val="22"/>
          <w:szCs w:val="22"/>
        </w:rPr>
      </w:pPr>
    </w:p>
    <w:p w14:paraId="4AC3B2E2" w14:textId="77777777" w:rsidR="00AB3663" w:rsidRDefault="004A13F0">
      <w:pPr>
        <w:rPr>
          <w:sz w:val="22"/>
          <w:szCs w:val="22"/>
        </w:rPr>
      </w:pPr>
      <w:r>
        <w:rPr>
          <w:sz w:val="22"/>
          <w:szCs w:val="22"/>
        </w:rPr>
        <w:t xml:space="preserve">Παρτίδα: </w:t>
      </w:r>
    </w:p>
    <w:p w14:paraId="50B27366" w14:textId="77777777" w:rsidR="00AB3663" w:rsidRDefault="00AB3663">
      <w:pPr>
        <w:rPr>
          <w:sz w:val="22"/>
          <w:szCs w:val="22"/>
        </w:rPr>
      </w:pPr>
    </w:p>
    <w:p w14:paraId="6901EE1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C456C8D" w14:textId="77777777">
        <w:tc>
          <w:tcPr>
            <w:tcW w:w="9287" w:type="dxa"/>
            <w:tcBorders>
              <w:top w:val="single" w:sz="4" w:space="0" w:color="auto"/>
              <w:left w:val="single" w:sz="4" w:space="0" w:color="auto"/>
              <w:bottom w:val="single" w:sz="4" w:space="0" w:color="auto"/>
              <w:right w:val="single" w:sz="4" w:space="0" w:color="auto"/>
            </w:tcBorders>
          </w:tcPr>
          <w:p w14:paraId="0A17C0A0"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1E62406E" w14:textId="77777777" w:rsidR="00AB3663" w:rsidRDefault="00AB3663">
      <w:pPr>
        <w:rPr>
          <w:sz w:val="22"/>
          <w:szCs w:val="22"/>
        </w:rPr>
      </w:pPr>
    </w:p>
    <w:p w14:paraId="3A4E8252" w14:textId="77777777" w:rsidR="00AB3663" w:rsidRDefault="004A13F0">
      <w:pPr>
        <w:rPr>
          <w:sz w:val="22"/>
          <w:szCs w:val="22"/>
        </w:rPr>
      </w:pPr>
      <w:r>
        <w:rPr>
          <w:sz w:val="22"/>
          <w:szCs w:val="22"/>
        </w:rPr>
        <w:t>Φαρμακευτικό προϊόν για το οποίο απαιτείται ιατρική συνταγή.</w:t>
      </w:r>
    </w:p>
    <w:p w14:paraId="70EA4CC4" w14:textId="77777777" w:rsidR="00AB3663" w:rsidRDefault="00AB3663">
      <w:pPr>
        <w:rPr>
          <w:sz w:val="22"/>
          <w:szCs w:val="22"/>
        </w:rPr>
      </w:pPr>
    </w:p>
    <w:p w14:paraId="678FF84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58A39FD" w14:textId="77777777">
        <w:tc>
          <w:tcPr>
            <w:tcW w:w="9287" w:type="dxa"/>
            <w:tcBorders>
              <w:top w:val="single" w:sz="4" w:space="0" w:color="auto"/>
              <w:left w:val="single" w:sz="4" w:space="0" w:color="auto"/>
              <w:bottom w:val="single" w:sz="4" w:space="0" w:color="auto"/>
              <w:right w:val="single" w:sz="4" w:space="0" w:color="auto"/>
            </w:tcBorders>
          </w:tcPr>
          <w:p w14:paraId="1933DBF6"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52DFA601" w14:textId="77777777" w:rsidR="00AB3663" w:rsidRDefault="00AB3663">
      <w:pPr>
        <w:rPr>
          <w:sz w:val="22"/>
          <w:szCs w:val="22"/>
        </w:rPr>
      </w:pPr>
    </w:p>
    <w:p w14:paraId="68F06162" w14:textId="77777777" w:rsidR="00AB3663" w:rsidRDefault="00AB3663">
      <w:pPr>
        <w:rPr>
          <w:sz w:val="22"/>
          <w:szCs w:val="22"/>
        </w:rPr>
      </w:pPr>
    </w:p>
    <w:p w14:paraId="68D4D17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1239686" w14:textId="77777777">
        <w:tc>
          <w:tcPr>
            <w:tcW w:w="9287" w:type="dxa"/>
            <w:tcBorders>
              <w:top w:val="single" w:sz="4" w:space="0" w:color="auto"/>
              <w:left w:val="single" w:sz="4" w:space="0" w:color="auto"/>
              <w:bottom w:val="single" w:sz="4" w:space="0" w:color="auto"/>
              <w:right w:val="single" w:sz="4" w:space="0" w:color="auto"/>
            </w:tcBorders>
          </w:tcPr>
          <w:p w14:paraId="47743BB6"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5D52719D" w14:textId="77777777" w:rsidR="00AB3663" w:rsidRDefault="00AB3663">
      <w:pPr>
        <w:rPr>
          <w:b/>
          <w:bCs/>
          <w:sz w:val="22"/>
          <w:szCs w:val="22"/>
          <w:u w:val="single"/>
        </w:rPr>
      </w:pPr>
    </w:p>
    <w:p w14:paraId="3EDD7332" w14:textId="77777777" w:rsidR="00AB3663" w:rsidRDefault="004A13F0">
      <w:pPr>
        <w:rPr>
          <w:sz w:val="22"/>
          <w:szCs w:val="22"/>
        </w:rPr>
      </w:pP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/24 h</w:t>
      </w:r>
    </w:p>
    <w:p w14:paraId="509912DD" w14:textId="77777777" w:rsidR="00AB3663" w:rsidRDefault="00AB3663">
      <w:pPr>
        <w:rPr>
          <w:sz w:val="22"/>
          <w:szCs w:val="22"/>
        </w:rPr>
      </w:pPr>
    </w:p>
    <w:p w14:paraId="1B758FFD" w14:textId="77777777" w:rsidR="00AB3663" w:rsidRDefault="00AB3663">
      <w:pPr>
        <w:shd w:val="clear" w:color="auto" w:fill="FFFFFF"/>
        <w:rPr>
          <w:sz w:val="22"/>
          <w:szCs w:val="22"/>
          <w:shd w:val="clear" w:color="auto" w:fill="CCCCCC"/>
        </w:rPr>
      </w:pPr>
    </w:p>
    <w:p w14:paraId="08219F60"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0CEBDDC6" w14:textId="77777777" w:rsidR="00AB3663" w:rsidRDefault="00AB3663">
      <w:pPr>
        <w:rPr>
          <w:sz w:val="22"/>
          <w:szCs w:val="22"/>
        </w:rPr>
      </w:pPr>
    </w:p>
    <w:p w14:paraId="4FA7BBBC"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70DA0E16" w14:textId="77777777" w:rsidR="00AB3663" w:rsidRDefault="00AB3663">
      <w:pPr>
        <w:rPr>
          <w:sz w:val="22"/>
          <w:szCs w:val="22"/>
        </w:rPr>
      </w:pPr>
    </w:p>
    <w:p w14:paraId="785B4651" w14:textId="77777777" w:rsidR="00AB3663" w:rsidRDefault="00AB3663">
      <w:pPr>
        <w:rPr>
          <w:sz w:val="22"/>
          <w:szCs w:val="22"/>
        </w:rPr>
      </w:pPr>
    </w:p>
    <w:p w14:paraId="60A59A05"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lastRenderedPageBreak/>
        <w:t>18.</w:t>
      </w:r>
      <w:r>
        <w:rPr>
          <w:b/>
          <w:sz w:val="22"/>
          <w:szCs w:val="22"/>
        </w:rPr>
        <w:tab/>
        <w:t>ΜΟΝΑΔΙΚΟΣ ΑΝΑΓΝΩΡΙΣΤΙΚΟΣ ΚΩΔΙΚΟΣ – ΔΕΔΟΜΕΝΑ ΑΝΑΓΝΩΣΙΜΑ ΑΠΟ ΤΟΝ ΑΝΘΡΩΠΟ</w:t>
      </w:r>
    </w:p>
    <w:p w14:paraId="4C1290C0" w14:textId="77777777" w:rsidR="00AB3663" w:rsidRDefault="00AB3663">
      <w:pPr>
        <w:rPr>
          <w:sz w:val="22"/>
          <w:szCs w:val="22"/>
        </w:rPr>
      </w:pPr>
    </w:p>
    <w:p w14:paraId="7F47F4E8" w14:textId="67EFBD11" w:rsidR="00AB3663" w:rsidRDefault="004A13F0">
      <w:pPr>
        <w:rPr>
          <w:sz w:val="22"/>
          <w:szCs w:val="22"/>
        </w:rPr>
      </w:pPr>
      <w:r>
        <w:rPr>
          <w:sz w:val="22"/>
          <w:szCs w:val="22"/>
        </w:rPr>
        <w:t xml:space="preserve">PC </w:t>
      </w:r>
    </w:p>
    <w:p w14:paraId="068B5C59" w14:textId="73353261" w:rsidR="00AB3663" w:rsidRDefault="004A13F0">
      <w:pPr>
        <w:rPr>
          <w:sz w:val="22"/>
          <w:szCs w:val="22"/>
        </w:rPr>
      </w:pPr>
      <w:r>
        <w:rPr>
          <w:sz w:val="22"/>
          <w:szCs w:val="22"/>
        </w:rPr>
        <w:t xml:space="preserve">SN </w:t>
      </w:r>
    </w:p>
    <w:p w14:paraId="2B6283BF" w14:textId="5ADAA115" w:rsidR="00AB3663" w:rsidRDefault="004A13F0">
      <w:pPr>
        <w:rPr>
          <w:sz w:val="22"/>
          <w:szCs w:val="22"/>
        </w:rPr>
      </w:pPr>
      <w:r>
        <w:rPr>
          <w:sz w:val="22"/>
          <w:szCs w:val="22"/>
        </w:rPr>
        <w:t>NN</w:t>
      </w:r>
    </w:p>
    <w:p w14:paraId="7D64FFD0" w14:textId="77777777" w:rsidR="00AB3663" w:rsidRDefault="00AB3663">
      <w:pPr>
        <w:rPr>
          <w:sz w:val="22"/>
          <w:szCs w:val="22"/>
        </w:rPr>
      </w:pPr>
    </w:p>
    <w:p w14:paraId="26B6CF11"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C39CB49"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4E32866F"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035C2034" w14:textId="77777777" w:rsidR="00AB3663" w:rsidRDefault="00AB3663">
            <w:pPr>
              <w:rPr>
                <w:b/>
                <w:sz w:val="22"/>
                <w:szCs w:val="22"/>
              </w:rPr>
            </w:pPr>
          </w:p>
          <w:p w14:paraId="004C1022" w14:textId="77777777" w:rsidR="00AB3663" w:rsidRDefault="004A13F0">
            <w:pPr>
              <w:rPr>
                <w:b/>
                <w:sz w:val="22"/>
                <w:szCs w:val="22"/>
              </w:rPr>
            </w:pPr>
            <w:r>
              <w:rPr>
                <w:b/>
                <w:sz w:val="22"/>
                <w:szCs w:val="22"/>
              </w:rPr>
              <w:t>ΣΥΣΚΕΥΑΣΙΕΣ ΠΟΛΛΑΠΛΩΝ ΤΕΜΑΧΙΩΝ ΜΟΝΟ</w:t>
            </w:r>
          </w:p>
          <w:p w14:paraId="0113A665" w14:textId="2EF74620" w:rsidR="00AB3663" w:rsidRDefault="004A13F0">
            <w:pPr>
              <w:rPr>
                <w:b/>
                <w:sz w:val="22"/>
                <w:szCs w:val="22"/>
              </w:rPr>
            </w:pPr>
            <w:r>
              <w:rPr>
                <w:b/>
                <w:sz w:val="22"/>
                <w:szCs w:val="22"/>
              </w:rPr>
              <w:t>ΕΞΩΤΕΡΙΚΗ ΕΠΙΣΗΜΑΝΣΗ (ΜΕ BLUE BOX)</w:t>
            </w:r>
          </w:p>
          <w:p w14:paraId="69E33374" w14:textId="77777777" w:rsidR="00AB3663" w:rsidRDefault="004A13F0">
            <w:pPr>
              <w:rPr>
                <w:b/>
                <w:bCs/>
                <w:sz w:val="22"/>
                <w:szCs w:val="22"/>
              </w:rPr>
            </w:pPr>
            <w:r>
              <w:rPr>
                <w:b/>
                <w:sz w:val="22"/>
                <w:szCs w:val="22"/>
              </w:rPr>
              <w:t>ΚΟΥΤΙ ΤΩΝ 84 ΕΜΠΛΑΣΤΡΩΝ ΠΟΥ ΠΕΡΙΕΧΕΙ 3 ΚΟΥΤΙΑ ΤΩΝ 28 ΕΜΠΛΑΣΤΡΩΝ</w:t>
            </w:r>
          </w:p>
        </w:tc>
      </w:tr>
    </w:tbl>
    <w:p w14:paraId="60387C05" w14:textId="77777777" w:rsidR="00AB3663" w:rsidRDefault="00AB3663">
      <w:pPr>
        <w:rPr>
          <w:sz w:val="22"/>
          <w:szCs w:val="22"/>
        </w:rPr>
      </w:pPr>
    </w:p>
    <w:p w14:paraId="71FAB71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E5C0662" w14:textId="77777777">
        <w:tc>
          <w:tcPr>
            <w:tcW w:w="9287" w:type="dxa"/>
            <w:tcBorders>
              <w:top w:val="single" w:sz="4" w:space="0" w:color="auto"/>
              <w:left w:val="single" w:sz="4" w:space="0" w:color="auto"/>
              <w:bottom w:val="single" w:sz="4" w:space="0" w:color="auto"/>
              <w:right w:val="single" w:sz="4" w:space="0" w:color="auto"/>
            </w:tcBorders>
          </w:tcPr>
          <w:p w14:paraId="3A4FB192" w14:textId="77777777" w:rsidR="00AB3663" w:rsidRDefault="004A13F0">
            <w:pPr>
              <w:tabs>
                <w:tab w:val="left" w:pos="142"/>
              </w:tabs>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4B6D96FF" w14:textId="77777777" w:rsidR="00AB3663" w:rsidRDefault="00AB3663">
      <w:pPr>
        <w:rPr>
          <w:sz w:val="22"/>
          <w:szCs w:val="22"/>
        </w:rPr>
      </w:pPr>
    </w:p>
    <w:p w14:paraId="464693B8" w14:textId="77777777" w:rsidR="00AB3663" w:rsidRDefault="004A13F0">
      <w:pPr>
        <w:rPr>
          <w:sz w:val="22"/>
          <w:szCs w:val="22"/>
        </w:rPr>
      </w:pP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1C9DE6F1" w14:textId="77777777" w:rsidR="00AB3663" w:rsidRDefault="004A13F0">
      <w:pPr>
        <w:rPr>
          <w:sz w:val="22"/>
          <w:szCs w:val="22"/>
        </w:rPr>
      </w:pPr>
      <w:proofErr w:type="spellStart"/>
      <w:r>
        <w:rPr>
          <w:sz w:val="22"/>
          <w:szCs w:val="22"/>
        </w:rPr>
        <w:t>ροτιγοτίνη</w:t>
      </w:r>
      <w:proofErr w:type="spellEnd"/>
    </w:p>
    <w:p w14:paraId="70B17102" w14:textId="77777777" w:rsidR="00AB3663" w:rsidRDefault="00AB3663">
      <w:pPr>
        <w:rPr>
          <w:sz w:val="22"/>
          <w:szCs w:val="22"/>
        </w:rPr>
      </w:pPr>
    </w:p>
    <w:p w14:paraId="6249422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A377F24" w14:textId="77777777">
        <w:tc>
          <w:tcPr>
            <w:tcW w:w="9287" w:type="dxa"/>
            <w:tcBorders>
              <w:top w:val="single" w:sz="4" w:space="0" w:color="auto"/>
              <w:left w:val="single" w:sz="4" w:space="0" w:color="auto"/>
              <w:bottom w:val="single" w:sz="4" w:space="0" w:color="auto"/>
              <w:right w:val="single" w:sz="4" w:space="0" w:color="auto"/>
            </w:tcBorders>
          </w:tcPr>
          <w:p w14:paraId="2F7C9A48" w14:textId="77777777" w:rsidR="00AB3663" w:rsidRDefault="004A13F0">
            <w:pPr>
              <w:tabs>
                <w:tab w:val="left" w:pos="142"/>
              </w:tabs>
              <w:ind w:left="567" w:hanging="567"/>
              <w:rPr>
                <w:b/>
                <w:bCs/>
                <w:sz w:val="22"/>
                <w:szCs w:val="22"/>
              </w:rPr>
            </w:pPr>
            <w:r>
              <w:rPr>
                <w:b/>
                <w:bCs/>
                <w:sz w:val="22"/>
                <w:szCs w:val="22"/>
              </w:rPr>
              <w:t>2.</w:t>
            </w:r>
            <w:r>
              <w:rPr>
                <w:b/>
                <w:bCs/>
                <w:sz w:val="22"/>
                <w:szCs w:val="22"/>
              </w:rPr>
              <w:tab/>
              <w:t>ΣΥΝΘΕΣΗ ΣΕ ΔΡΑΣΤΙΚΗ(ΕΣ) ΟΥΣΙΑ(ΕΣ)</w:t>
            </w:r>
          </w:p>
        </w:tc>
      </w:tr>
    </w:tbl>
    <w:p w14:paraId="1E1570C1" w14:textId="77777777" w:rsidR="00AB3663" w:rsidRDefault="00AB3663">
      <w:pPr>
        <w:rPr>
          <w:sz w:val="22"/>
          <w:szCs w:val="22"/>
        </w:rPr>
      </w:pPr>
    </w:p>
    <w:p w14:paraId="37936C70" w14:textId="77777777" w:rsidR="00AB3663" w:rsidRDefault="004A13F0">
      <w:pPr>
        <w:rPr>
          <w:sz w:val="22"/>
          <w:szCs w:val="22"/>
        </w:rPr>
      </w:pPr>
      <w:r>
        <w:rPr>
          <w:sz w:val="22"/>
          <w:szCs w:val="22"/>
        </w:rPr>
        <w:t xml:space="preserve">Κάθε έμπλαστρο απελευθερώνει 1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2DB3D3BD" w14:textId="77777777" w:rsidR="00AB3663" w:rsidRDefault="004A13F0">
      <w:pPr>
        <w:rPr>
          <w:sz w:val="22"/>
          <w:szCs w:val="22"/>
        </w:rPr>
      </w:pPr>
      <w:r>
        <w:rPr>
          <w:sz w:val="22"/>
          <w:szCs w:val="22"/>
        </w:rPr>
        <w:t>Κάθε έμπλαστρο 5 cm</w:t>
      </w:r>
      <w:r>
        <w:rPr>
          <w:sz w:val="22"/>
          <w:szCs w:val="22"/>
          <w:vertAlign w:val="superscript"/>
        </w:rPr>
        <w:t>2</w:t>
      </w:r>
      <w:r>
        <w:rPr>
          <w:sz w:val="22"/>
          <w:szCs w:val="22"/>
        </w:rPr>
        <w:t xml:space="preserve"> περιέχει 2,25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66CEC556" w14:textId="77777777" w:rsidR="00AB3663" w:rsidRDefault="00AB3663">
      <w:pPr>
        <w:rPr>
          <w:sz w:val="22"/>
          <w:szCs w:val="22"/>
        </w:rPr>
      </w:pPr>
    </w:p>
    <w:p w14:paraId="25755F9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09C26C7" w14:textId="77777777">
        <w:tc>
          <w:tcPr>
            <w:tcW w:w="9287" w:type="dxa"/>
            <w:tcBorders>
              <w:top w:val="single" w:sz="4" w:space="0" w:color="auto"/>
              <w:left w:val="single" w:sz="4" w:space="0" w:color="auto"/>
              <w:bottom w:val="single" w:sz="4" w:space="0" w:color="auto"/>
              <w:right w:val="single" w:sz="4" w:space="0" w:color="auto"/>
            </w:tcBorders>
          </w:tcPr>
          <w:p w14:paraId="22E1EF0A" w14:textId="77777777" w:rsidR="00AB3663" w:rsidRDefault="004A13F0">
            <w:pPr>
              <w:tabs>
                <w:tab w:val="left" w:pos="142"/>
              </w:tabs>
              <w:ind w:left="567" w:hanging="567"/>
              <w:rPr>
                <w:b/>
                <w:bCs/>
                <w:sz w:val="22"/>
                <w:szCs w:val="22"/>
              </w:rPr>
            </w:pPr>
            <w:r>
              <w:rPr>
                <w:b/>
                <w:bCs/>
                <w:sz w:val="22"/>
                <w:szCs w:val="22"/>
              </w:rPr>
              <w:t>3.</w:t>
            </w:r>
            <w:r>
              <w:rPr>
                <w:b/>
                <w:bCs/>
                <w:sz w:val="22"/>
                <w:szCs w:val="22"/>
              </w:rPr>
              <w:tab/>
              <w:t>ΚΑΤΑΛΟΓΟΣ ΕΚΔΟΧΩΝ</w:t>
            </w:r>
          </w:p>
        </w:tc>
      </w:tr>
    </w:tbl>
    <w:p w14:paraId="11887976" w14:textId="77777777" w:rsidR="00AB3663" w:rsidRDefault="00AB3663">
      <w:pPr>
        <w:rPr>
          <w:sz w:val="22"/>
          <w:szCs w:val="22"/>
        </w:rPr>
      </w:pPr>
    </w:p>
    <w:p w14:paraId="3BA85D30" w14:textId="069E228B"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B1E9F">
        <w:rPr>
          <w:sz w:val="22"/>
          <w:szCs w:val="22"/>
        </w:rPr>
        <w:t>12, κίτρινο13, κίτρινο180</w:t>
      </w:r>
      <w:r>
        <w:rPr>
          <w:sz w:val="22"/>
          <w:szCs w:val="22"/>
        </w:rPr>
        <w:t>, κόκκινο1</w:t>
      </w:r>
      <w:r w:rsidR="006B1E9F">
        <w:rPr>
          <w:sz w:val="22"/>
          <w:szCs w:val="22"/>
        </w:rPr>
        <w:t>4</w:t>
      </w:r>
      <w:r>
        <w:rPr>
          <w:sz w:val="22"/>
          <w:szCs w:val="22"/>
        </w:rPr>
        <w:t>6, κόκκινο1</w:t>
      </w:r>
      <w:r w:rsidR="006B1E9F">
        <w:rPr>
          <w:sz w:val="22"/>
          <w:szCs w:val="22"/>
        </w:rPr>
        <w:t>66</w:t>
      </w:r>
      <w:r>
        <w:rPr>
          <w:sz w:val="22"/>
          <w:szCs w:val="22"/>
        </w:rPr>
        <w:t>, μαύρο7)</w:t>
      </w:r>
    </w:p>
    <w:p w14:paraId="450BD28E"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71995C70" w14:textId="77777777" w:rsidR="00AB3663" w:rsidRDefault="00AB3663">
      <w:pPr>
        <w:rPr>
          <w:sz w:val="22"/>
          <w:szCs w:val="22"/>
        </w:rPr>
      </w:pPr>
    </w:p>
    <w:p w14:paraId="237C202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D5793EA" w14:textId="77777777">
        <w:tc>
          <w:tcPr>
            <w:tcW w:w="9287" w:type="dxa"/>
            <w:tcBorders>
              <w:top w:val="single" w:sz="4" w:space="0" w:color="auto"/>
              <w:left w:val="single" w:sz="4" w:space="0" w:color="auto"/>
              <w:bottom w:val="single" w:sz="4" w:space="0" w:color="auto"/>
              <w:right w:val="single" w:sz="4" w:space="0" w:color="auto"/>
            </w:tcBorders>
          </w:tcPr>
          <w:p w14:paraId="6BE9A479" w14:textId="77777777" w:rsidR="00AB3663" w:rsidRDefault="004A13F0">
            <w:pPr>
              <w:tabs>
                <w:tab w:val="left" w:pos="142"/>
              </w:tabs>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23D26FD2" w14:textId="77777777" w:rsidR="00AB3663" w:rsidRDefault="00AB3663">
      <w:pPr>
        <w:rPr>
          <w:sz w:val="22"/>
          <w:szCs w:val="22"/>
        </w:rPr>
      </w:pPr>
    </w:p>
    <w:p w14:paraId="5B188FD9" w14:textId="77777777" w:rsidR="00AB3663" w:rsidRDefault="004A13F0">
      <w:pPr>
        <w:rPr>
          <w:bCs/>
          <w:sz w:val="22"/>
          <w:szCs w:val="22"/>
          <w:lang w:eastAsia="de-DE"/>
        </w:rPr>
      </w:pPr>
      <w:r>
        <w:rPr>
          <w:bCs/>
          <w:sz w:val="22"/>
          <w:szCs w:val="22"/>
          <w:lang w:eastAsia="de-DE"/>
        </w:rPr>
        <w:t xml:space="preserve">Πολλαπλή συσκευασία: 84 (3 κουτιά των 28) </w:t>
      </w:r>
      <w:proofErr w:type="spellStart"/>
      <w:r>
        <w:rPr>
          <w:bCs/>
          <w:sz w:val="22"/>
          <w:szCs w:val="22"/>
          <w:lang w:eastAsia="de-DE"/>
        </w:rPr>
        <w:t>διαδερμικά</w:t>
      </w:r>
      <w:proofErr w:type="spellEnd"/>
      <w:r>
        <w:rPr>
          <w:bCs/>
          <w:sz w:val="22"/>
          <w:szCs w:val="22"/>
          <w:lang w:eastAsia="de-DE"/>
        </w:rPr>
        <w:t xml:space="preserve"> έμπλαστρα</w:t>
      </w:r>
    </w:p>
    <w:p w14:paraId="58535963" w14:textId="77777777" w:rsidR="00AB3663" w:rsidRDefault="00AB3663">
      <w:pPr>
        <w:rPr>
          <w:bCs/>
          <w:sz w:val="22"/>
          <w:szCs w:val="22"/>
          <w:lang w:eastAsia="de-DE"/>
        </w:rPr>
      </w:pPr>
    </w:p>
    <w:p w14:paraId="109917D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C1478D8" w14:textId="77777777">
        <w:tc>
          <w:tcPr>
            <w:tcW w:w="9287" w:type="dxa"/>
            <w:tcBorders>
              <w:top w:val="single" w:sz="4" w:space="0" w:color="auto"/>
              <w:left w:val="single" w:sz="4" w:space="0" w:color="auto"/>
              <w:bottom w:val="single" w:sz="4" w:space="0" w:color="auto"/>
              <w:right w:val="single" w:sz="4" w:space="0" w:color="auto"/>
            </w:tcBorders>
          </w:tcPr>
          <w:p w14:paraId="5C3443A8" w14:textId="77777777" w:rsidR="00AB3663" w:rsidRDefault="004A13F0">
            <w:pPr>
              <w:tabs>
                <w:tab w:val="left" w:pos="142"/>
              </w:tabs>
              <w:ind w:left="567" w:hanging="567"/>
              <w:rPr>
                <w:b/>
                <w:bCs/>
                <w:sz w:val="22"/>
                <w:szCs w:val="22"/>
              </w:rPr>
            </w:pPr>
            <w:r>
              <w:rPr>
                <w:b/>
                <w:bCs/>
                <w:sz w:val="22"/>
                <w:szCs w:val="22"/>
              </w:rPr>
              <w:t>5.</w:t>
            </w:r>
            <w:r>
              <w:rPr>
                <w:b/>
                <w:bCs/>
                <w:sz w:val="22"/>
                <w:szCs w:val="22"/>
              </w:rPr>
              <w:tab/>
              <w:t>ΤΡΟΠΟΣ ΚΑΙ ΟΔΟΣ(ΟΙ) ΧΟΡΗΓΗΣΗΣ</w:t>
            </w:r>
          </w:p>
        </w:tc>
      </w:tr>
    </w:tbl>
    <w:p w14:paraId="186CD721" w14:textId="77777777" w:rsidR="00AB3663" w:rsidRDefault="00AB3663">
      <w:pPr>
        <w:rPr>
          <w:sz w:val="22"/>
          <w:szCs w:val="22"/>
        </w:rPr>
      </w:pPr>
    </w:p>
    <w:p w14:paraId="2285CC9B" w14:textId="77777777" w:rsidR="00AB3663" w:rsidRDefault="004A13F0">
      <w:pPr>
        <w:rPr>
          <w:sz w:val="22"/>
          <w:szCs w:val="22"/>
        </w:rPr>
      </w:pPr>
      <w:r>
        <w:rPr>
          <w:sz w:val="22"/>
          <w:szCs w:val="22"/>
        </w:rPr>
        <w:t>Διαβάστε το φύλλο οδηγιών χρήσης πριν από τη χρήση.</w:t>
      </w:r>
    </w:p>
    <w:p w14:paraId="020711F5"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64488798" w14:textId="77777777" w:rsidR="00AB3663" w:rsidRDefault="00AB3663">
      <w:pPr>
        <w:rPr>
          <w:sz w:val="22"/>
          <w:szCs w:val="22"/>
        </w:rPr>
      </w:pPr>
    </w:p>
    <w:p w14:paraId="4D86B6C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8915650" w14:textId="77777777">
        <w:tc>
          <w:tcPr>
            <w:tcW w:w="9287" w:type="dxa"/>
            <w:tcBorders>
              <w:top w:val="single" w:sz="4" w:space="0" w:color="auto"/>
              <w:left w:val="single" w:sz="4" w:space="0" w:color="auto"/>
              <w:bottom w:val="single" w:sz="4" w:space="0" w:color="auto"/>
              <w:right w:val="single" w:sz="4" w:space="0" w:color="auto"/>
            </w:tcBorders>
          </w:tcPr>
          <w:p w14:paraId="441EB1A1" w14:textId="77777777" w:rsidR="00AB3663" w:rsidRDefault="004A13F0">
            <w:pPr>
              <w:tabs>
                <w:tab w:val="left" w:pos="142"/>
              </w:tabs>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AA91953" w14:textId="77777777" w:rsidR="00AB3663" w:rsidRDefault="00AB3663">
      <w:pPr>
        <w:rPr>
          <w:sz w:val="22"/>
          <w:szCs w:val="22"/>
        </w:rPr>
      </w:pPr>
    </w:p>
    <w:p w14:paraId="343D4BF6"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2E97E8CC" w14:textId="77777777" w:rsidR="00AB3663" w:rsidRDefault="00AB3663">
      <w:pPr>
        <w:rPr>
          <w:sz w:val="22"/>
          <w:szCs w:val="22"/>
        </w:rPr>
      </w:pPr>
    </w:p>
    <w:p w14:paraId="14CA981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D15E58" w14:textId="77777777">
        <w:tc>
          <w:tcPr>
            <w:tcW w:w="9287" w:type="dxa"/>
            <w:tcBorders>
              <w:top w:val="single" w:sz="4" w:space="0" w:color="auto"/>
              <w:left w:val="single" w:sz="4" w:space="0" w:color="auto"/>
              <w:bottom w:val="single" w:sz="4" w:space="0" w:color="auto"/>
              <w:right w:val="single" w:sz="4" w:space="0" w:color="auto"/>
            </w:tcBorders>
          </w:tcPr>
          <w:p w14:paraId="3B38F30F" w14:textId="77777777" w:rsidR="00AB3663" w:rsidRDefault="004A13F0">
            <w:pPr>
              <w:tabs>
                <w:tab w:val="left" w:pos="142"/>
              </w:tabs>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051D0BEC" w14:textId="77777777" w:rsidR="00AB3663" w:rsidRDefault="00AB3663">
      <w:pPr>
        <w:rPr>
          <w:sz w:val="22"/>
          <w:szCs w:val="22"/>
        </w:rPr>
      </w:pPr>
    </w:p>
    <w:p w14:paraId="465F07D1" w14:textId="77777777" w:rsidR="00AB3663" w:rsidRDefault="00AB3663">
      <w:pPr>
        <w:rPr>
          <w:sz w:val="22"/>
          <w:szCs w:val="22"/>
        </w:rPr>
      </w:pPr>
    </w:p>
    <w:p w14:paraId="46BBC7C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DD1A5F1" w14:textId="77777777">
        <w:tc>
          <w:tcPr>
            <w:tcW w:w="9287" w:type="dxa"/>
            <w:tcBorders>
              <w:top w:val="single" w:sz="4" w:space="0" w:color="auto"/>
              <w:left w:val="single" w:sz="4" w:space="0" w:color="auto"/>
              <w:bottom w:val="single" w:sz="4" w:space="0" w:color="auto"/>
              <w:right w:val="single" w:sz="4" w:space="0" w:color="auto"/>
            </w:tcBorders>
          </w:tcPr>
          <w:p w14:paraId="2CEBD185" w14:textId="77777777" w:rsidR="00AB3663" w:rsidRDefault="004A13F0">
            <w:pPr>
              <w:tabs>
                <w:tab w:val="left" w:pos="142"/>
              </w:tabs>
              <w:ind w:left="567" w:hanging="567"/>
              <w:rPr>
                <w:b/>
                <w:bCs/>
                <w:sz w:val="22"/>
                <w:szCs w:val="22"/>
              </w:rPr>
            </w:pPr>
            <w:r>
              <w:rPr>
                <w:b/>
                <w:bCs/>
                <w:sz w:val="22"/>
                <w:szCs w:val="22"/>
              </w:rPr>
              <w:t>8.</w:t>
            </w:r>
            <w:r>
              <w:rPr>
                <w:b/>
                <w:bCs/>
                <w:sz w:val="22"/>
                <w:szCs w:val="22"/>
              </w:rPr>
              <w:tab/>
              <w:t>ΗΜΕΡΟΜΗΝΙΑ ΛΗΞΗΣ</w:t>
            </w:r>
          </w:p>
        </w:tc>
      </w:tr>
    </w:tbl>
    <w:p w14:paraId="1ED80B75" w14:textId="77777777" w:rsidR="00AB3663" w:rsidRDefault="00AB3663">
      <w:pPr>
        <w:rPr>
          <w:sz w:val="22"/>
          <w:szCs w:val="22"/>
        </w:rPr>
      </w:pPr>
    </w:p>
    <w:p w14:paraId="613C598C" w14:textId="77777777" w:rsidR="00AB3663" w:rsidRDefault="004A13F0">
      <w:pPr>
        <w:rPr>
          <w:sz w:val="22"/>
          <w:szCs w:val="22"/>
        </w:rPr>
      </w:pPr>
      <w:r>
        <w:rPr>
          <w:sz w:val="22"/>
          <w:szCs w:val="22"/>
        </w:rPr>
        <w:t xml:space="preserve">ΛΗΞΗ: </w:t>
      </w:r>
    </w:p>
    <w:p w14:paraId="63444C17" w14:textId="77777777" w:rsidR="00AB3663" w:rsidRDefault="00AB3663">
      <w:pPr>
        <w:rPr>
          <w:sz w:val="22"/>
          <w:szCs w:val="22"/>
        </w:rPr>
      </w:pPr>
    </w:p>
    <w:p w14:paraId="4E27EE5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372B12B" w14:textId="77777777">
        <w:tc>
          <w:tcPr>
            <w:tcW w:w="9287" w:type="dxa"/>
            <w:tcBorders>
              <w:top w:val="single" w:sz="4" w:space="0" w:color="auto"/>
              <w:left w:val="single" w:sz="4" w:space="0" w:color="auto"/>
              <w:bottom w:val="single" w:sz="4" w:space="0" w:color="auto"/>
              <w:right w:val="single" w:sz="4" w:space="0" w:color="auto"/>
            </w:tcBorders>
          </w:tcPr>
          <w:p w14:paraId="6CEF4D3B" w14:textId="77777777" w:rsidR="00AB3663" w:rsidRDefault="004A13F0">
            <w:pPr>
              <w:keepNext/>
              <w:keepLines/>
              <w:tabs>
                <w:tab w:val="left" w:pos="142"/>
              </w:tabs>
              <w:ind w:left="567" w:hanging="567"/>
              <w:rPr>
                <w:sz w:val="22"/>
                <w:szCs w:val="22"/>
              </w:rPr>
            </w:pPr>
            <w:r>
              <w:rPr>
                <w:b/>
                <w:bCs/>
                <w:sz w:val="22"/>
                <w:szCs w:val="22"/>
              </w:rPr>
              <w:lastRenderedPageBreak/>
              <w:t>9.</w:t>
            </w:r>
            <w:r>
              <w:rPr>
                <w:b/>
                <w:bCs/>
                <w:sz w:val="22"/>
                <w:szCs w:val="22"/>
              </w:rPr>
              <w:tab/>
              <w:t>ΕΙΔΙΚΕΣ ΣΥΝΘΗΚΕΣ ΦΥΛΑΞΗΣ</w:t>
            </w:r>
          </w:p>
        </w:tc>
      </w:tr>
    </w:tbl>
    <w:p w14:paraId="52038547" w14:textId="77777777" w:rsidR="00AB3663" w:rsidRDefault="00AB3663">
      <w:pPr>
        <w:keepNext/>
        <w:keepLines/>
        <w:rPr>
          <w:sz w:val="22"/>
          <w:szCs w:val="22"/>
        </w:rPr>
      </w:pPr>
    </w:p>
    <w:p w14:paraId="6C1CD9A5"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29D67B84" w14:textId="77777777" w:rsidR="00AB3663" w:rsidRDefault="00AB3663">
      <w:pPr>
        <w:rPr>
          <w:sz w:val="22"/>
          <w:szCs w:val="22"/>
        </w:rPr>
      </w:pPr>
    </w:p>
    <w:p w14:paraId="244D321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CDE4418" w14:textId="77777777">
        <w:tc>
          <w:tcPr>
            <w:tcW w:w="9287" w:type="dxa"/>
            <w:tcBorders>
              <w:top w:val="single" w:sz="4" w:space="0" w:color="auto"/>
              <w:left w:val="single" w:sz="4" w:space="0" w:color="auto"/>
              <w:bottom w:val="single" w:sz="4" w:space="0" w:color="auto"/>
              <w:right w:val="single" w:sz="4" w:space="0" w:color="auto"/>
            </w:tcBorders>
          </w:tcPr>
          <w:p w14:paraId="4086C271" w14:textId="77777777" w:rsidR="00AB3663" w:rsidRDefault="004A13F0">
            <w:pPr>
              <w:tabs>
                <w:tab w:val="left" w:pos="142"/>
              </w:tabs>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5E6F46E" w14:textId="77777777" w:rsidR="00AB3663" w:rsidRDefault="00AB3663">
      <w:pPr>
        <w:rPr>
          <w:sz w:val="22"/>
          <w:szCs w:val="22"/>
        </w:rPr>
      </w:pPr>
    </w:p>
    <w:p w14:paraId="483C0424" w14:textId="77777777" w:rsidR="00AB3663" w:rsidRDefault="00AB3663">
      <w:pPr>
        <w:rPr>
          <w:sz w:val="22"/>
          <w:szCs w:val="22"/>
        </w:rPr>
      </w:pPr>
    </w:p>
    <w:p w14:paraId="4177AD4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19B8096" w14:textId="77777777">
        <w:tc>
          <w:tcPr>
            <w:tcW w:w="9287" w:type="dxa"/>
            <w:tcBorders>
              <w:top w:val="single" w:sz="4" w:space="0" w:color="auto"/>
              <w:left w:val="single" w:sz="4" w:space="0" w:color="auto"/>
              <w:bottom w:val="single" w:sz="4" w:space="0" w:color="auto"/>
              <w:right w:val="single" w:sz="4" w:space="0" w:color="auto"/>
            </w:tcBorders>
          </w:tcPr>
          <w:p w14:paraId="27401CBF" w14:textId="77777777" w:rsidR="00AB3663" w:rsidRDefault="004A13F0">
            <w:pPr>
              <w:tabs>
                <w:tab w:val="left" w:pos="142"/>
              </w:tabs>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25A0D2FC" w14:textId="77777777" w:rsidR="00AB3663" w:rsidRDefault="00AB3663">
      <w:pPr>
        <w:rPr>
          <w:sz w:val="22"/>
          <w:szCs w:val="22"/>
        </w:rPr>
      </w:pPr>
    </w:p>
    <w:p w14:paraId="25CAD4E1" w14:textId="77777777" w:rsidR="00AB3663" w:rsidRDefault="004A13F0">
      <w:pPr>
        <w:numPr>
          <w:ilvl w:val="12"/>
          <w:numId w:val="0"/>
        </w:numPr>
        <w:ind w:right="-2"/>
        <w:rPr>
          <w:sz w:val="22"/>
          <w:szCs w:val="22"/>
          <w:lang w:val="fr-FR"/>
        </w:rPr>
      </w:pPr>
      <w:r>
        <w:rPr>
          <w:sz w:val="22"/>
          <w:szCs w:val="22"/>
          <w:lang w:val="fr-FR"/>
        </w:rPr>
        <w:t>UCB Pharma S.A.</w:t>
      </w:r>
    </w:p>
    <w:p w14:paraId="71559294" w14:textId="77777777" w:rsidR="00AB3663" w:rsidRDefault="004A13F0">
      <w:pPr>
        <w:numPr>
          <w:ilvl w:val="12"/>
          <w:numId w:val="0"/>
        </w:numPr>
        <w:ind w:right="-2"/>
        <w:rPr>
          <w:sz w:val="22"/>
          <w:szCs w:val="22"/>
          <w:lang w:val="fr-FR"/>
        </w:rPr>
      </w:pPr>
      <w:r>
        <w:rPr>
          <w:sz w:val="22"/>
          <w:szCs w:val="22"/>
          <w:lang w:val="fr-FR"/>
        </w:rPr>
        <w:t>Allée de la Recherche 60</w:t>
      </w:r>
    </w:p>
    <w:p w14:paraId="7AE5259B" w14:textId="77777777" w:rsidR="00AB3663" w:rsidRDefault="004A13F0">
      <w:pPr>
        <w:numPr>
          <w:ilvl w:val="12"/>
          <w:numId w:val="0"/>
        </w:numPr>
        <w:ind w:right="-2"/>
        <w:rPr>
          <w:sz w:val="22"/>
          <w:szCs w:val="22"/>
        </w:rPr>
      </w:pPr>
      <w:r>
        <w:rPr>
          <w:sz w:val="22"/>
          <w:szCs w:val="22"/>
        </w:rPr>
        <w:t>B-1070 Βρυξέλλες</w:t>
      </w:r>
    </w:p>
    <w:p w14:paraId="43E0B69A" w14:textId="77777777" w:rsidR="00AB3663" w:rsidRDefault="004A13F0">
      <w:pPr>
        <w:numPr>
          <w:ilvl w:val="12"/>
          <w:numId w:val="0"/>
        </w:numPr>
        <w:ind w:right="-2"/>
        <w:rPr>
          <w:sz w:val="22"/>
          <w:szCs w:val="22"/>
        </w:rPr>
      </w:pPr>
      <w:r>
        <w:rPr>
          <w:sz w:val="22"/>
          <w:szCs w:val="22"/>
        </w:rPr>
        <w:t>Βέλγιο</w:t>
      </w:r>
    </w:p>
    <w:p w14:paraId="1EC9FF33" w14:textId="77777777" w:rsidR="00AB3663" w:rsidRDefault="00AB3663">
      <w:pPr>
        <w:rPr>
          <w:sz w:val="22"/>
          <w:szCs w:val="22"/>
        </w:rPr>
      </w:pPr>
    </w:p>
    <w:p w14:paraId="4650056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1EADC76" w14:textId="77777777">
        <w:tc>
          <w:tcPr>
            <w:tcW w:w="9287" w:type="dxa"/>
            <w:tcBorders>
              <w:top w:val="single" w:sz="4" w:space="0" w:color="auto"/>
              <w:left w:val="single" w:sz="4" w:space="0" w:color="auto"/>
              <w:bottom w:val="single" w:sz="4" w:space="0" w:color="auto"/>
              <w:right w:val="single" w:sz="4" w:space="0" w:color="auto"/>
            </w:tcBorders>
          </w:tcPr>
          <w:p w14:paraId="06ECB510" w14:textId="77777777" w:rsidR="00AB3663" w:rsidRDefault="004A13F0">
            <w:pPr>
              <w:tabs>
                <w:tab w:val="left" w:pos="142"/>
              </w:tabs>
              <w:ind w:left="567" w:hanging="567"/>
              <w:rPr>
                <w:b/>
                <w:bCs/>
                <w:sz w:val="22"/>
                <w:szCs w:val="22"/>
              </w:rPr>
            </w:pPr>
            <w:r>
              <w:rPr>
                <w:b/>
                <w:bCs/>
                <w:sz w:val="22"/>
                <w:szCs w:val="22"/>
              </w:rPr>
              <w:t>12.</w:t>
            </w:r>
            <w:r>
              <w:rPr>
                <w:b/>
                <w:bCs/>
                <w:sz w:val="22"/>
                <w:szCs w:val="22"/>
              </w:rPr>
              <w:tab/>
              <w:t>ΑΡΙΘΜΟΣ(ΟΙ) ΑΔΕΙΑΣ ΚΥΚΛΟΦΟΡΙΑΣ</w:t>
            </w:r>
          </w:p>
        </w:tc>
      </w:tr>
    </w:tbl>
    <w:p w14:paraId="6A1876CD" w14:textId="77777777" w:rsidR="00AB3663" w:rsidRDefault="00AB3663">
      <w:pPr>
        <w:rPr>
          <w:sz w:val="22"/>
          <w:szCs w:val="22"/>
        </w:rPr>
      </w:pPr>
    </w:p>
    <w:p w14:paraId="479291CE" w14:textId="77777777" w:rsidR="00AB3663" w:rsidRDefault="004A13F0">
      <w:pPr>
        <w:rPr>
          <w:sz w:val="22"/>
          <w:szCs w:val="22"/>
        </w:rPr>
      </w:pPr>
      <w:r>
        <w:rPr>
          <w:sz w:val="22"/>
          <w:szCs w:val="22"/>
        </w:rPr>
        <w:t xml:space="preserve">EU/1/05/331/044 [84 </w:t>
      </w:r>
      <w:proofErr w:type="spellStart"/>
      <w:r>
        <w:rPr>
          <w:sz w:val="22"/>
          <w:szCs w:val="22"/>
        </w:rPr>
        <w:t>διαδερμικά</w:t>
      </w:r>
      <w:proofErr w:type="spellEnd"/>
      <w:r>
        <w:rPr>
          <w:sz w:val="22"/>
          <w:szCs w:val="22"/>
        </w:rPr>
        <w:t xml:space="preserve"> έμπλαστρα (3 κουτιά των 28)]</w:t>
      </w:r>
    </w:p>
    <w:p w14:paraId="5CF064ED" w14:textId="77777777" w:rsidR="00AB3663" w:rsidRDefault="00AB3663">
      <w:pPr>
        <w:rPr>
          <w:sz w:val="22"/>
          <w:szCs w:val="22"/>
        </w:rPr>
      </w:pPr>
    </w:p>
    <w:p w14:paraId="0D5CB0D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EEA3DF4" w14:textId="77777777">
        <w:tc>
          <w:tcPr>
            <w:tcW w:w="9287" w:type="dxa"/>
            <w:tcBorders>
              <w:top w:val="single" w:sz="4" w:space="0" w:color="auto"/>
              <w:left w:val="single" w:sz="4" w:space="0" w:color="auto"/>
              <w:bottom w:val="single" w:sz="4" w:space="0" w:color="auto"/>
              <w:right w:val="single" w:sz="4" w:space="0" w:color="auto"/>
            </w:tcBorders>
          </w:tcPr>
          <w:p w14:paraId="37F7F7CD" w14:textId="77777777" w:rsidR="00AB3663" w:rsidRDefault="004A13F0">
            <w:pPr>
              <w:tabs>
                <w:tab w:val="left" w:pos="142"/>
              </w:tabs>
              <w:ind w:left="567" w:hanging="567"/>
              <w:rPr>
                <w:b/>
                <w:bCs/>
                <w:sz w:val="22"/>
                <w:szCs w:val="22"/>
              </w:rPr>
            </w:pPr>
            <w:r>
              <w:rPr>
                <w:b/>
                <w:bCs/>
                <w:sz w:val="22"/>
                <w:szCs w:val="22"/>
              </w:rPr>
              <w:t>13.</w:t>
            </w:r>
            <w:r>
              <w:rPr>
                <w:b/>
                <w:bCs/>
                <w:sz w:val="22"/>
                <w:szCs w:val="22"/>
              </w:rPr>
              <w:tab/>
              <w:t>ΑΡΙΘΜΟΣ ΠΑΡΤΙΔΑΣ</w:t>
            </w:r>
          </w:p>
        </w:tc>
      </w:tr>
    </w:tbl>
    <w:p w14:paraId="3B57823F" w14:textId="77777777" w:rsidR="00AB3663" w:rsidRDefault="00AB3663">
      <w:pPr>
        <w:rPr>
          <w:sz w:val="22"/>
          <w:szCs w:val="22"/>
        </w:rPr>
      </w:pPr>
    </w:p>
    <w:p w14:paraId="272C851A" w14:textId="77777777" w:rsidR="00AB3663" w:rsidRDefault="004A13F0">
      <w:pPr>
        <w:rPr>
          <w:sz w:val="22"/>
          <w:szCs w:val="22"/>
        </w:rPr>
      </w:pPr>
      <w:r>
        <w:rPr>
          <w:sz w:val="22"/>
          <w:szCs w:val="22"/>
        </w:rPr>
        <w:t xml:space="preserve">Παρτίδα: </w:t>
      </w:r>
    </w:p>
    <w:p w14:paraId="71FB0498" w14:textId="77777777" w:rsidR="00AB3663" w:rsidRDefault="00AB3663">
      <w:pPr>
        <w:rPr>
          <w:sz w:val="22"/>
          <w:szCs w:val="22"/>
        </w:rPr>
      </w:pPr>
    </w:p>
    <w:p w14:paraId="45EC265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A7D7524" w14:textId="77777777">
        <w:tc>
          <w:tcPr>
            <w:tcW w:w="9287" w:type="dxa"/>
            <w:tcBorders>
              <w:top w:val="single" w:sz="4" w:space="0" w:color="auto"/>
              <w:left w:val="single" w:sz="4" w:space="0" w:color="auto"/>
              <w:bottom w:val="single" w:sz="4" w:space="0" w:color="auto"/>
              <w:right w:val="single" w:sz="4" w:space="0" w:color="auto"/>
            </w:tcBorders>
          </w:tcPr>
          <w:p w14:paraId="0F88B466" w14:textId="77777777" w:rsidR="00AB3663" w:rsidRDefault="004A13F0">
            <w:pPr>
              <w:tabs>
                <w:tab w:val="left" w:pos="142"/>
              </w:tabs>
              <w:ind w:left="567" w:hanging="567"/>
              <w:rPr>
                <w:b/>
                <w:bCs/>
                <w:sz w:val="22"/>
                <w:szCs w:val="22"/>
              </w:rPr>
            </w:pPr>
            <w:r>
              <w:rPr>
                <w:b/>
                <w:bCs/>
                <w:sz w:val="22"/>
                <w:szCs w:val="22"/>
              </w:rPr>
              <w:t>14.</w:t>
            </w:r>
            <w:r>
              <w:rPr>
                <w:b/>
                <w:bCs/>
                <w:sz w:val="22"/>
                <w:szCs w:val="22"/>
              </w:rPr>
              <w:tab/>
              <w:t>ΓΕΝΙΚΗ ΚΑΤΑΤΑΞΗ ΓΙΑ ΤΗ ΔΙΑΘΕΣΗ</w:t>
            </w:r>
          </w:p>
        </w:tc>
      </w:tr>
    </w:tbl>
    <w:p w14:paraId="0A038F84" w14:textId="77777777" w:rsidR="00AB3663" w:rsidRDefault="00AB3663">
      <w:pPr>
        <w:rPr>
          <w:sz w:val="22"/>
          <w:szCs w:val="22"/>
        </w:rPr>
      </w:pPr>
    </w:p>
    <w:p w14:paraId="45A57F96" w14:textId="77777777" w:rsidR="00AB3663" w:rsidRDefault="004A13F0">
      <w:pPr>
        <w:rPr>
          <w:sz w:val="22"/>
          <w:szCs w:val="22"/>
        </w:rPr>
      </w:pPr>
      <w:r>
        <w:rPr>
          <w:sz w:val="22"/>
          <w:szCs w:val="22"/>
        </w:rPr>
        <w:t>Φαρμακευτικό προϊόν για το οποίο απαιτείται ιατρική συνταγή.</w:t>
      </w:r>
    </w:p>
    <w:p w14:paraId="791C8604" w14:textId="77777777" w:rsidR="00AB3663" w:rsidRDefault="00AB3663">
      <w:pPr>
        <w:rPr>
          <w:sz w:val="22"/>
          <w:szCs w:val="22"/>
        </w:rPr>
      </w:pPr>
    </w:p>
    <w:p w14:paraId="564E303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781FBE" w14:textId="77777777">
        <w:tc>
          <w:tcPr>
            <w:tcW w:w="9287" w:type="dxa"/>
            <w:tcBorders>
              <w:top w:val="single" w:sz="4" w:space="0" w:color="auto"/>
              <w:left w:val="single" w:sz="4" w:space="0" w:color="auto"/>
              <w:bottom w:val="single" w:sz="4" w:space="0" w:color="auto"/>
              <w:right w:val="single" w:sz="4" w:space="0" w:color="auto"/>
            </w:tcBorders>
          </w:tcPr>
          <w:p w14:paraId="109C1256" w14:textId="77777777" w:rsidR="00AB3663" w:rsidRDefault="004A13F0">
            <w:pPr>
              <w:tabs>
                <w:tab w:val="left" w:pos="142"/>
              </w:tabs>
              <w:ind w:left="567" w:hanging="567"/>
              <w:rPr>
                <w:b/>
                <w:bCs/>
                <w:sz w:val="22"/>
                <w:szCs w:val="22"/>
              </w:rPr>
            </w:pPr>
            <w:r>
              <w:rPr>
                <w:b/>
                <w:bCs/>
                <w:sz w:val="22"/>
                <w:szCs w:val="22"/>
              </w:rPr>
              <w:t>15.</w:t>
            </w:r>
            <w:r>
              <w:rPr>
                <w:b/>
                <w:bCs/>
                <w:sz w:val="22"/>
                <w:szCs w:val="22"/>
              </w:rPr>
              <w:tab/>
              <w:t>ΟΔΗΓΙΕΣ ΧΡΗΣΗΣ</w:t>
            </w:r>
          </w:p>
        </w:tc>
      </w:tr>
    </w:tbl>
    <w:p w14:paraId="7166A632" w14:textId="77777777" w:rsidR="00AB3663" w:rsidRDefault="00AB3663">
      <w:pPr>
        <w:rPr>
          <w:sz w:val="22"/>
          <w:szCs w:val="22"/>
        </w:rPr>
      </w:pPr>
    </w:p>
    <w:p w14:paraId="0A02B4C4" w14:textId="77777777" w:rsidR="00AB3663" w:rsidRDefault="00AB3663">
      <w:pPr>
        <w:rPr>
          <w:sz w:val="22"/>
          <w:szCs w:val="22"/>
        </w:rPr>
      </w:pPr>
    </w:p>
    <w:p w14:paraId="24DD8C8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277F992" w14:textId="77777777">
        <w:tc>
          <w:tcPr>
            <w:tcW w:w="9287" w:type="dxa"/>
            <w:tcBorders>
              <w:top w:val="single" w:sz="4" w:space="0" w:color="auto"/>
              <w:left w:val="single" w:sz="4" w:space="0" w:color="auto"/>
              <w:bottom w:val="single" w:sz="4" w:space="0" w:color="auto"/>
              <w:right w:val="single" w:sz="4" w:space="0" w:color="auto"/>
            </w:tcBorders>
          </w:tcPr>
          <w:p w14:paraId="62661D1E" w14:textId="77777777" w:rsidR="00AB3663" w:rsidRDefault="004A13F0">
            <w:pPr>
              <w:tabs>
                <w:tab w:val="left" w:pos="142"/>
              </w:tabs>
              <w:ind w:left="567" w:hanging="567"/>
              <w:rPr>
                <w:b/>
                <w:bCs/>
                <w:sz w:val="22"/>
                <w:szCs w:val="22"/>
              </w:rPr>
            </w:pPr>
            <w:r>
              <w:rPr>
                <w:b/>
                <w:bCs/>
                <w:sz w:val="22"/>
                <w:szCs w:val="22"/>
              </w:rPr>
              <w:t>16.</w:t>
            </w:r>
            <w:r>
              <w:rPr>
                <w:b/>
                <w:bCs/>
                <w:sz w:val="22"/>
                <w:szCs w:val="22"/>
              </w:rPr>
              <w:tab/>
              <w:t>ΠΛΗΡΟΦΟΡΙΕΣ ΣΕ BRAILLE</w:t>
            </w:r>
          </w:p>
        </w:tc>
      </w:tr>
    </w:tbl>
    <w:p w14:paraId="4FADF835" w14:textId="77777777" w:rsidR="00AB3663" w:rsidRDefault="00AB3663">
      <w:pPr>
        <w:rPr>
          <w:b/>
          <w:bCs/>
          <w:sz w:val="22"/>
          <w:szCs w:val="22"/>
          <w:u w:val="single"/>
        </w:rPr>
      </w:pPr>
    </w:p>
    <w:p w14:paraId="6017DC80" w14:textId="77777777" w:rsidR="00AB3663" w:rsidRDefault="004A13F0">
      <w:pPr>
        <w:rPr>
          <w:sz w:val="22"/>
          <w:szCs w:val="22"/>
        </w:rPr>
      </w:pP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/24 h</w:t>
      </w:r>
    </w:p>
    <w:p w14:paraId="0E7303C7" w14:textId="77777777" w:rsidR="00AB3663" w:rsidRDefault="00AB3663">
      <w:pPr>
        <w:rPr>
          <w:sz w:val="22"/>
          <w:szCs w:val="22"/>
        </w:rPr>
      </w:pPr>
    </w:p>
    <w:p w14:paraId="6D64A4A2" w14:textId="77777777" w:rsidR="00AB3663" w:rsidRDefault="00AB3663">
      <w:pPr>
        <w:shd w:val="clear" w:color="auto" w:fill="FFFFFF"/>
        <w:rPr>
          <w:sz w:val="22"/>
          <w:szCs w:val="22"/>
          <w:shd w:val="clear" w:color="auto" w:fill="CCCCCC"/>
        </w:rPr>
      </w:pPr>
    </w:p>
    <w:p w14:paraId="490CD5A9"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0C6D8326" w14:textId="77777777" w:rsidR="00AB3663" w:rsidRDefault="00AB3663">
      <w:pPr>
        <w:rPr>
          <w:sz w:val="22"/>
          <w:szCs w:val="22"/>
        </w:rPr>
      </w:pPr>
    </w:p>
    <w:p w14:paraId="604CF89B"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03EA4E2B" w14:textId="77777777" w:rsidR="00AB3663" w:rsidRDefault="00AB3663">
      <w:pPr>
        <w:rPr>
          <w:sz w:val="22"/>
          <w:szCs w:val="22"/>
        </w:rPr>
      </w:pPr>
    </w:p>
    <w:p w14:paraId="4EC584C3" w14:textId="77777777" w:rsidR="00AB3663" w:rsidRDefault="00AB3663">
      <w:pPr>
        <w:rPr>
          <w:sz w:val="22"/>
          <w:szCs w:val="22"/>
        </w:rPr>
      </w:pPr>
    </w:p>
    <w:p w14:paraId="0A830F13" w14:textId="77777777" w:rsidR="00AB3663" w:rsidRDefault="004A13F0">
      <w:pPr>
        <w:keepNext/>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60E60466" w14:textId="77777777" w:rsidR="00AB3663" w:rsidRDefault="00AB3663">
      <w:pPr>
        <w:keepNext/>
        <w:ind w:left="567" w:hanging="567"/>
        <w:rPr>
          <w:sz w:val="22"/>
          <w:szCs w:val="22"/>
        </w:rPr>
      </w:pPr>
    </w:p>
    <w:p w14:paraId="7343953E" w14:textId="5F4A16E9" w:rsidR="00AB3663" w:rsidRDefault="004A13F0">
      <w:pPr>
        <w:rPr>
          <w:sz w:val="22"/>
          <w:szCs w:val="22"/>
        </w:rPr>
      </w:pPr>
      <w:r>
        <w:rPr>
          <w:sz w:val="22"/>
          <w:szCs w:val="22"/>
        </w:rPr>
        <w:t xml:space="preserve">PC </w:t>
      </w:r>
    </w:p>
    <w:p w14:paraId="02C163B6" w14:textId="385DC7F4" w:rsidR="00AB3663" w:rsidRDefault="004A13F0">
      <w:pPr>
        <w:rPr>
          <w:sz w:val="22"/>
          <w:szCs w:val="22"/>
        </w:rPr>
      </w:pPr>
      <w:r>
        <w:rPr>
          <w:sz w:val="22"/>
          <w:szCs w:val="22"/>
        </w:rPr>
        <w:lastRenderedPageBreak/>
        <w:t xml:space="preserve">SN </w:t>
      </w:r>
    </w:p>
    <w:p w14:paraId="501AFE14" w14:textId="00CCB748" w:rsidR="00AB3663" w:rsidRDefault="004A13F0">
      <w:pPr>
        <w:rPr>
          <w:b/>
          <w:sz w:val="22"/>
          <w:szCs w:val="22"/>
          <w:u w:val="single"/>
        </w:rPr>
      </w:pPr>
      <w:r>
        <w:rPr>
          <w:sz w:val="22"/>
          <w:szCs w:val="22"/>
        </w:rPr>
        <w:t>NN</w:t>
      </w:r>
    </w:p>
    <w:p w14:paraId="3692319D"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A0CA44F"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2186378B"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350D8B5D" w14:textId="77777777" w:rsidR="00AB3663" w:rsidRDefault="00AB3663">
            <w:pPr>
              <w:rPr>
                <w:b/>
                <w:sz w:val="22"/>
                <w:szCs w:val="22"/>
              </w:rPr>
            </w:pPr>
          </w:p>
          <w:p w14:paraId="63A84DA4" w14:textId="77777777" w:rsidR="00AB3663" w:rsidRDefault="004A13F0">
            <w:pPr>
              <w:rPr>
                <w:b/>
                <w:sz w:val="22"/>
                <w:szCs w:val="22"/>
              </w:rPr>
            </w:pPr>
            <w:r>
              <w:rPr>
                <w:b/>
                <w:sz w:val="22"/>
                <w:szCs w:val="22"/>
              </w:rPr>
              <w:t>ΣΥΣΚΕΥΑΣΙΕΣ ΠΟΛΛΑΠΛΩΝ ΤΕΜΑΧΙΩΝ ΜΟΝΟ</w:t>
            </w:r>
          </w:p>
          <w:p w14:paraId="4AB78B22" w14:textId="3A24F22F" w:rsidR="00AB3663" w:rsidRDefault="0014386C">
            <w:pPr>
              <w:rPr>
                <w:b/>
                <w:sz w:val="22"/>
                <w:szCs w:val="22"/>
              </w:rPr>
            </w:pPr>
            <w:r>
              <w:rPr>
                <w:b/>
                <w:sz w:val="22"/>
                <w:szCs w:val="22"/>
              </w:rPr>
              <w:t xml:space="preserve">ΕΝΔΙΑΜΕΣΟ ΚΟΥΤΙ </w:t>
            </w:r>
            <w:r w:rsidR="004A13F0">
              <w:rPr>
                <w:b/>
                <w:sz w:val="22"/>
                <w:szCs w:val="22"/>
              </w:rPr>
              <w:t xml:space="preserve">(ΧΩΡΙΣ BLUE BOX) </w:t>
            </w:r>
          </w:p>
          <w:p w14:paraId="7E61692B" w14:textId="77777777" w:rsidR="00AB3663" w:rsidRDefault="004A13F0">
            <w:pPr>
              <w:rPr>
                <w:b/>
                <w:bCs/>
                <w:sz w:val="22"/>
                <w:szCs w:val="22"/>
              </w:rPr>
            </w:pPr>
            <w:r>
              <w:rPr>
                <w:b/>
                <w:sz w:val="22"/>
                <w:szCs w:val="22"/>
              </w:rPr>
              <w:t>ΚΟΥΤΙ ΤΩΝ 28 ΕΜΠΛΑΣΤΡΩΝ</w:t>
            </w:r>
          </w:p>
        </w:tc>
      </w:tr>
    </w:tbl>
    <w:p w14:paraId="5208571F" w14:textId="77777777" w:rsidR="00AB3663" w:rsidRDefault="00AB3663">
      <w:pPr>
        <w:rPr>
          <w:sz w:val="22"/>
          <w:szCs w:val="22"/>
        </w:rPr>
      </w:pPr>
    </w:p>
    <w:p w14:paraId="250313C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BD47E78" w14:textId="77777777">
        <w:tc>
          <w:tcPr>
            <w:tcW w:w="9287" w:type="dxa"/>
            <w:tcBorders>
              <w:top w:val="single" w:sz="4" w:space="0" w:color="auto"/>
              <w:left w:val="single" w:sz="4" w:space="0" w:color="auto"/>
              <w:bottom w:val="single" w:sz="4" w:space="0" w:color="auto"/>
              <w:right w:val="single" w:sz="4" w:space="0" w:color="auto"/>
            </w:tcBorders>
          </w:tcPr>
          <w:p w14:paraId="021BB3FC" w14:textId="77777777" w:rsidR="00AB3663" w:rsidRDefault="004A13F0">
            <w:pPr>
              <w:tabs>
                <w:tab w:val="left" w:pos="142"/>
              </w:tabs>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2204BD14" w14:textId="77777777" w:rsidR="00AB3663" w:rsidRDefault="00AB3663">
      <w:pPr>
        <w:rPr>
          <w:sz w:val="22"/>
          <w:szCs w:val="22"/>
        </w:rPr>
      </w:pPr>
    </w:p>
    <w:p w14:paraId="2AD68002" w14:textId="77777777" w:rsidR="00AB3663" w:rsidRDefault="004A13F0">
      <w:pPr>
        <w:rPr>
          <w:sz w:val="22"/>
          <w:szCs w:val="22"/>
        </w:rPr>
      </w:pP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01F99B1B" w14:textId="77777777" w:rsidR="00AB3663" w:rsidRDefault="004A13F0">
      <w:pPr>
        <w:rPr>
          <w:sz w:val="22"/>
          <w:szCs w:val="22"/>
        </w:rPr>
      </w:pPr>
      <w:proofErr w:type="spellStart"/>
      <w:r>
        <w:rPr>
          <w:sz w:val="22"/>
          <w:szCs w:val="22"/>
        </w:rPr>
        <w:t>ροτιγοτίνη</w:t>
      </w:r>
      <w:proofErr w:type="spellEnd"/>
    </w:p>
    <w:p w14:paraId="5FC00E22" w14:textId="77777777" w:rsidR="00AB3663" w:rsidRDefault="00AB3663">
      <w:pPr>
        <w:rPr>
          <w:sz w:val="22"/>
          <w:szCs w:val="22"/>
        </w:rPr>
      </w:pPr>
    </w:p>
    <w:p w14:paraId="65EB187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F1B62EA" w14:textId="77777777">
        <w:tc>
          <w:tcPr>
            <w:tcW w:w="9287" w:type="dxa"/>
            <w:tcBorders>
              <w:top w:val="single" w:sz="4" w:space="0" w:color="auto"/>
              <w:left w:val="single" w:sz="4" w:space="0" w:color="auto"/>
              <w:bottom w:val="single" w:sz="4" w:space="0" w:color="auto"/>
              <w:right w:val="single" w:sz="4" w:space="0" w:color="auto"/>
            </w:tcBorders>
          </w:tcPr>
          <w:p w14:paraId="0715EC6A" w14:textId="77777777" w:rsidR="00AB3663" w:rsidRDefault="004A13F0">
            <w:pPr>
              <w:tabs>
                <w:tab w:val="left" w:pos="142"/>
              </w:tabs>
              <w:ind w:left="567" w:hanging="567"/>
              <w:rPr>
                <w:b/>
                <w:bCs/>
                <w:sz w:val="22"/>
                <w:szCs w:val="22"/>
              </w:rPr>
            </w:pPr>
            <w:r>
              <w:rPr>
                <w:b/>
                <w:bCs/>
                <w:sz w:val="22"/>
                <w:szCs w:val="22"/>
              </w:rPr>
              <w:t>2.</w:t>
            </w:r>
            <w:r>
              <w:rPr>
                <w:b/>
                <w:bCs/>
                <w:sz w:val="22"/>
                <w:szCs w:val="22"/>
              </w:rPr>
              <w:tab/>
              <w:t>ΣΥΝΘΕΣΗ ΣΕ ΔΡΑΣΤΙΚΗ(ΕΣ) ΟΥΣΙΑ(ΕΣ)</w:t>
            </w:r>
          </w:p>
        </w:tc>
      </w:tr>
    </w:tbl>
    <w:p w14:paraId="08AEA4FF" w14:textId="77777777" w:rsidR="00AB3663" w:rsidRDefault="00AB3663">
      <w:pPr>
        <w:rPr>
          <w:sz w:val="22"/>
          <w:szCs w:val="22"/>
        </w:rPr>
      </w:pPr>
    </w:p>
    <w:p w14:paraId="2EFC7306" w14:textId="77777777" w:rsidR="00AB3663" w:rsidRDefault="004A13F0">
      <w:pPr>
        <w:rPr>
          <w:sz w:val="22"/>
          <w:szCs w:val="22"/>
        </w:rPr>
      </w:pPr>
      <w:r>
        <w:rPr>
          <w:sz w:val="22"/>
          <w:szCs w:val="22"/>
        </w:rPr>
        <w:t xml:space="preserve">Κάθε έμπλαστρο απελευθερώνει 1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25D58359" w14:textId="77777777" w:rsidR="00AB3663" w:rsidRDefault="004A13F0">
      <w:pPr>
        <w:rPr>
          <w:sz w:val="22"/>
          <w:szCs w:val="22"/>
        </w:rPr>
      </w:pPr>
      <w:r>
        <w:rPr>
          <w:sz w:val="22"/>
          <w:szCs w:val="22"/>
        </w:rPr>
        <w:t>Κάθε έμπλαστρο 5 cm</w:t>
      </w:r>
      <w:r>
        <w:rPr>
          <w:sz w:val="22"/>
          <w:szCs w:val="22"/>
          <w:vertAlign w:val="superscript"/>
        </w:rPr>
        <w:t>2</w:t>
      </w:r>
      <w:r>
        <w:rPr>
          <w:sz w:val="22"/>
          <w:szCs w:val="22"/>
        </w:rPr>
        <w:t xml:space="preserve"> περιέχει 2,25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0B1CC2D4" w14:textId="77777777" w:rsidR="00AB3663" w:rsidRDefault="00AB3663">
      <w:pPr>
        <w:rPr>
          <w:sz w:val="22"/>
          <w:szCs w:val="22"/>
        </w:rPr>
      </w:pPr>
    </w:p>
    <w:p w14:paraId="696AFC2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35153B4" w14:textId="77777777">
        <w:tc>
          <w:tcPr>
            <w:tcW w:w="9287" w:type="dxa"/>
            <w:tcBorders>
              <w:top w:val="single" w:sz="4" w:space="0" w:color="auto"/>
              <w:left w:val="single" w:sz="4" w:space="0" w:color="auto"/>
              <w:bottom w:val="single" w:sz="4" w:space="0" w:color="auto"/>
              <w:right w:val="single" w:sz="4" w:space="0" w:color="auto"/>
            </w:tcBorders>
          </w:tcPr>
          <w:p w14:paraId="48586CC3" w14:textId="77777777" w:rsidR="00AB3663" w:rsidRDefault="004A13F0">
            <w:pPr>
              <w:tabs>
                <w:tab w:val="left" w:pos="142"/>
              </w:tabs>
              <w:ind w:left="567" w:hanging="567"/>
              <w:rPr>
                <w:b/>
                <w:bCs/>
                <w:sz w:val="22"/>
                <w:szCs w:val="22"/>
              </w:rPr>
            </w:pPr>
            <w:r>
              <w:rPr>
                <w:b/>
                <w:bCs/>
                <w:sz w:val="22"/>
                <w:szCs w:val="22"/>
              </w:rPr>
              <w:t>3.</w:t>
            </w:r>
            <w:r>
              <w:rPr>
                <w:b/>
                <w:bCs/>
                <w:sz w:val="22"/>
                <w:szCs w:val="22"/>
              </w:rPr>
              <w:tab/>
              <w:t>ΚΑΤΑΛΟΓΟΣ ΕΚΔΟΧΩΝ</w:t>
            </w:r>
          </w:p>
        </w:tc>
      </w:tr>
    </w:tbl>
    <w:p w14:paraId="6204D237" w14:textId="77777777" w:rsidR="00AB3663" w:rsidRDefault="00AB3663">
      <w:pPr>
        <w:rPr>
          <w:sz w:val="22"/>
          <w:szCs w:val="22"/>
        </w:rPr>
      </w:pPr>
    </w:p>
    <w:p w14:paraId="6E01802A" w14:textId="46B0C1AF"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7D298E">
        <w:rPr>
          <w:sz w:val="22"/>
          <w:szCs w:val="22"/>
        </w:rPr>
        <w:t>12, κίτρινο13, κίτρινο180</w:t>
      </w:r>
      <w:r>
        <w:rPr>
          <w:sz w:val="22"/>
          <w:szCs w:val="22"/>
        </w:rPr>
        <w:t>, κόκκινο1</w:t>
      </w:r>
      <w:r w:rsidR="007D298E">
        <w:rPr>
          <w:sz w:val="22"/>
          <w:szCs w:val="22"/>
        </w:rPr>
        <w:t>4</w:t>
      </w:r>
      <w:r>
        <w:rPr>
          <w:sz w:val="22"/>
          <w:szCs w:val="22"/>
        </w:rPr>
        <w:t>6, κόκκινο1</w:t>
      </w:r>
      <w:r w:rsidR="007D298E">
        <w:rPr>
          <w:sz w:val="22"/>
          <w:szCs w:val="22"/>
        </w:rPr>
        <w:t>66</w:t>
      </w:r>
      <w:r>
        <w:rPr>
          <w:sz w:val="22"/>
          <w:szCs w:val="22"/>
        </w:rPr>
        <w:t>, μαύρο7)</w:t>
      </w:r>
    </w:p>
    <w:p w14:paraId="4A9EC996"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48A862EC" w14:textId="77777777" w:rsidR="00AB3663" w:rsidRDefault="00AB3663">
      <w:pPr>
        <w:rPr>
          <w:sz w:val="22"/>
          <w:szCs w:val="22"/>
        </w:rPr>
      </w:pPr>
    </w:p>
    <w:p w14:paraId="7EE7D2F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A787C4B" w14:textId="77777777">
        <w:tc>
          <w:tcPr>
            <w:tcW w:w="9287" w:type="dxa"/>
            <w:tcBorders>
              <w:top w:val="single" w:sz="4" w:space="0" w:color="auto"/>
              <w:left w:val="single" w:sz="4" w:space="0" w:color="auto"/>
              <w:bottom w:val="single" w:sz="4" w:space="0" w:color="auto"/>
              <w:right w:val="single" w:sz="4" w:space="0" w:color="auto"/>
            </w:tcBorders>
          </w:tcPr>
          <w:p w14:paraId="1E96639F" w14:textId="77777777" w:rsidR="00AB3663" w:rsidRDefault="004A13F0">
            <w:pPr>
              <w:tabs>
                <w:tab w:val="left" w:pos="142"/>
              </w:tabs>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4B44FF32" w14:textId="77777777" w:rsidR="00AB3663" w:rsidRDefault="00AB3663">
      <w:pPr>
        <w:rPr>
          <w:sz w:val="22"/>
          <w:szCs w:val="22"/>
        </w:rPr>
      </w:pPr>
    </w:p>
    <w:p w14:paraId="30FEF29D" w14:textId="77777777" w:rsidR="00AB3663" w:rsidRDefault="004A13F0">
      <w:pPr>
        <w:rPr>
          <w:bCs/>
          <w:sz w:val="22"/>
          <w:szCs w:val="22"/>
          <w:lang w:eastAsia="de-DE"/>
        </w:rPr>
      </w:pPr>
      <w:r>
        <w:rPr>
          <w:bCs/>
          <w:sz w:val="22"/>
          <w:szCs w:val="22"/>
          <w:lang w:eastAsia="de-DE"/>
        </w:rPr>
        <w:t xml:space="preserve">28 </w:t>
      </w:r>
      <w:proofErr w:type="spellStart"/>
      <w:r>
        <w:rPr>
          <w:bCs/>
          <w:sz w:val="22"/>
          <w:szCs w:val="22"/>
          <w:lang w:eastAsia="de-DE"/>
        </w:rPr>
        <w:t>διαδερμικά</w:t>
      </w:r>
      <w:proofErr w:type="spellEnd"/>
      <w:r>
        <w:rPr>
          <w:bCs/>
          <w:sz w:val="22"/>
          <w:szCs w:val="22"/>
          <w:lang w:eastAsia="de-DE"/>
        </w:rPr>
        <w:t xml:space="preserve"> έμπλαστρα. Τεμάχιο πολλαπλής συσκευασίας, δεν πωλείται χωριστά</w:t>
      </w:r>
    </w:p>
    <w:p w14:paraId="3FAE3585" w14:textId="77777777" w:rsidR="00AB3663" w:rsidRDefault="00AB3663">
      <w:pPr>
        <w:rPr>
          <w:sz w:val="22"/>
          <w:szCs w:val="22"/>
        </w:rPr>
      </w:pPr>
    </w:p>
    <w:p w14:paraId="194809E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9BE6830" w14:textId="77777777">
        <w:tc>
          <w:tcPr>
            <w:tcW w:w="9287" w:type="dxa"/>
            <w:tcBorders>
              <w:top w:val="single" w:sz="4" w:space="0" w:color="auto"/>
              <w:left w:val="single" w:sz="4" w:space="0" w:color="auto"/>
              <w:bottom w:val="single" w:sz="4" w:space="0" w:color="auto"/>
              <w:right w:val="single" w:sz="4" w:space="0" w:color="auto"/>
            </w:tcBorders>
          </w:tcPr>
          <w:p w14:paraId="7BB0D3E8" w14:textId="77777777" w:rsidR="00AB3663" w:rsidRDefault="004A13F0">
            <w:pPr>
              <w:tabs>
                <w:tab w:val="left" w:pos="142"/>
              </w:tabs>
              <w:ind w:left="567" w:hanging="567"/>
              <w:rPr>
                <w:b/>
                <w:bCs/>
                <w:sz w:val="22"/>
                <w:szCs w:val="22"/>
              </w:rPr>
            </w:pPr>
            <w:r>
              <w:rPr>
                <w:b/>
                <w:bCs/>
                <w:sz w:val="22"/>
                <w:szCs w:val="22"/>
              </w:rPr>
              <w:t>5.</w:t>
            </w:r>
            <w:r>
              <w:rPr>
                <w:b/>
                <w:bCs/>
                <w:sz w:val="22"/>
                <w:szCs w:val="22"/>
              </w:rPr>
              <w:tab/>
              <w:t>ΤΡΟΠΟΣ ΚΑΙ ΟΔΟΣ(ΟΙ) ΧΟΡΗΓΗΣΗΣ</w:t>
            </w:r>
          </w:p>
        </w:tc>
      </w:tr>
    </w:tbl>
    <w:p w14:paraId="28AFCB7C" w14:textId="77777777" w:rsidR="00AB3663" w:rsidRDefault="00AB3663">
      <w:pPr>
        <w:rPr>
          <w:sz w:val="22"/>
          <w:szCs w:val="22"/>
        </w:rPr>
      </w:pPr>
    </w:p>
    <w:p w14:paraId="7B1E29E9" w14:textId="77777777" w:rsidR="00AB3663" w:rsidRDefault="004A13F0">
      <w:pPr>
        <w:rPr>
          <w:sz w:val="22"/>
          <w:szCs w:val="22"/>
        </w:rPr>
      </w:pPr>
      <w:r>
        <w:rPr>
          <w:sz w:val="22"/>
          <w:szCs w:val="22"/>
        </w:rPr>
        <w:t>Διαβάστε το φύλλο οδηγιών χρήσης πριν από τη χρήση.</w:t>
      </w:r>
    </w:p>
    <w:p w14:paraId="4F3AD5FE"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1F303EFA" w14:textId="77777777" w:rsidR="00AB3663" w:rsidRDefault="00AB3663">
      <w:pPr>
        <w:rPr>
          <w:sz w:val="22"/>
          <w:szCs w:val="22"/>
        </w:rPr>
      </w:pPr>
    </w:p>
    <w:p w14:paraId="18ECBE2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B699A51" w14:textId="77777777">
        <w:tc>
          <w:tcPr>
            <w:tcW w:w="9287" w:type="dxa"/>
            <w:tcBorders>
              <w:top w:val="single" w:sz="4" w:space="0" w:color="auto"/>
              <w:left w:val="single" w:sz="4" w:space="0" w:color="auto"/>
              <w:bottom w:val="single" w:sz="4" w:space="0" w:color="auto"/>
              <w:right w:val="single" w:sz="4" w:space="0" w:color="auto"/>
            </w:tcBorders>
          </w:tcPr>
          <w:p w14:paraId="4D47ED5B" w14:textId="77777777" w:rsidR="00AB3663" w:rsidRDefault="004A13F0">
            <w:pPr>
              <w:tabs>
                <w:tab w:val="left" w:pos="142"/>
              </w:tabs>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D520298" w14:textId="77777777" w:rsidR="00AB3663" w:rsidRDefault="00AB3663">
      <w:pPr>
        <w:rPr>
          <w:sz w:val="22"/>
          <w:szCs w:val="22"/>
        </w:rPr>
      </w:pPr>
    </w:p>
    <w:p w14:paraId="4E3A7402"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3381550E" w14:textId="77777777" w:rsidR="00AB3663" w:rsidRDefault="00AB3663">
      <w:pPr>
        <w:rPr>
          <w:sz w:val="22"/>
          <w:szCs w:val="22"/>
        </w:rPr>
      </w:pPr>
    </w:p>
    <w:p w14:paraId="03A8DC3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933D4D1" w14:textId="77777777">
        <w:tc>
          <w:tcPr>
            <w:tcW w:w="9287" w:type="dxa"/>
            <w:tcBorders>
              <w:top w:val="single" w:sz="4" w:space="0" w:color="auto"/>
              <w:left w:val="single" w:sz="4" w:space="0" w:color="auto"/>
              <w:bottom w:val="single" w:sz="4" w:space="0" w:color="auto"/>
              <w:right w:val="single" w:sz="4" w:space="0" w:color="auto"/>
            </w:tcBorders>
          </w:tcPr>
          <w:p w14:paraId="00160E6B" w14:textId="77777777" w:rsidR="00AB3663" w:rsidRDefault="004A13F0">
            <w:pPr>
              <w:tabs>
                <w:tab w:val="left" w:pos="142"/>
              </w:tabs>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04784DBE" w14:textId="77777777" w:rsidR="00AB3663" w:rsidRDefault="00AB3663">
      <w:pPr>
        <w:rPr>
          <w:sz w:val="22"/>
          <w:szCs w:val="22"/>
        </w:rPr>
      </w:pPr>
    </w:p>
    <w:p w14:paraId="164B1DC9" w14:textId="77777777" w:rsidR="00AB3663" w:rsidRDefault="00AB3663">
      <w:pPr>
        <w:rPr>
          <w:sz w:val="22"/>
          <w:szCs w:val="22"/>
        </w:rPr>
      </w:pPr>
    </w:p>
    <w:p w14:paraId="5AC25E7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FBCB238" w14:textId="77777777">
        <w:tc>
          <w:tcPr>
            <w:tcW w:w="9287" w:type="dxa"/>
            <w:tcBorders>
              <w:top w:val="single" w:sz="4" w:space="0" w:color="auto"/>
              <w:left w:val="single" w:sz="4" w:space="0" w:color="auto"/>
              <w:bottom w:val="single" w:sz="4" w:space="0" w:color="auto"/>
              <w:right w:val="single" w:sz="4" w:space="0" w:color="auto"/>
            </w:tcBorders>
          </w:tcPr>
          <w:p w14:paraId="6DAFE3A2" w14:textId="77777777" w:rsidR="00AB3663" w:rsidRDefault="004A13F0">
            <w:pPr>
              <w:tabs>
                <w:tab w:val="left" w:pos="142"/>
              </w:tabs>
              <w:ind w:left="567" w:hanging="567"/>
              <w:rPr>
                <w:b/>
                <w:bCs/>
                <w:sz w:val="22"/>
                <w:szCs w:val="22"/>
              </w:rPr>
            </w:pPr>
            <w:r>
              <w:rPr>
                <w:b/>
                <w:bCs/>
                <w:sz w:val="22"/>
                <w:szCs w:val="22"/>
              </w:rPr>
              <w:t>8.</w:t>
            </w:r>
            <w:r>
              <w:rPr>
                <w:b/>
                <w:bCs/>
                <w:sz w:val="22"/>
                <w:szCs w:val="22"/>
              </w:rPr>
              <w:tab/>
              <w:t>ΗΜΕΡΟΜΗΝΙΑ ΛΗΞΗΣ</w:t>
            </w:r>
          </w:p>
        </w:tc>
      </w:tr>
    </w:tbl>
    <w:p w14:paraId="550DC544" w14:textId="77777777" w:rsidR="00AB3663" w:rsidRDefault="00AB3663">
      <w:pPr>
        <w:rPr>
          <w:sz w:val="22"/>
          <w:szCs w:val="22"/>
        </w:rPr>
      </w:pPr>
    </w:p>
    <w:p w14:paraId="0C55A104" w14:textId="77777777" w:rsidR="00AB3663" w:rsidRDefault="004A13F0">
      <w:pPr>
        <w:rPr>
          <w:sz w:val="22"/>
          <w:szCs w:val="22"/>
        </w:rPr>
      </w:pPr>
      <w:r>
        <w:rPr>
          <w:sz w:val="22"/>
          <w:szCs w:val="22"/>
        </w:rPr>
        <w:t xml:space="preserve">ΛΗΞΗ: </w:t>
      </w:r>
    </w:p>
    <w:p w14:paraId="4C0ECBBA" w14:textId="77777777" w:rsidR="00AB3663" w:rsidRDefault="00AB3663">
      <w:pPr>
        <w:rPr>
          <w:sz w:val="22"/>
          <w:szCs w:val="22"/>
        </w:rPr>
      </w:pPr>
    </w:p>
    <w:p w14:paraId="6EAA7E0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68AA231" w14:textId="77777777">
        <w:tc>
          <w:tcPr>
            <w:tcW w:w="9287" w:type="dxa"/>
            <w:tcBorders>
              <w:top w:val="single" w:sz="4" w:space="0" w:color="auto"/>
              <w:left w:val="single" w:sz="4" w:space="0" w:color="auto"/>
              <w:bottom w:val="single" w:sz="4" w:space="0" w:color="auto"/>
              <w:right w:val="single" w:sz="4" w:space="0" w:color="auto"/>
            </w:tcBorders>
          </w:tcPr>
          <w:p w14:paraId="1DB1BC1F" w14:textId="77777777" w:rsidR="00AB3663" w:rsidRDefault="004A13F0">
            <w:pPr>
              <w:keepNext/>
              <w:keepLines/>
              <w:tabs>
                <w:tab w:val="left" w:pos="142"/>
              </w:tabs>
              <w:ind w:left="567" w:hanging="567"/>
              <w:rPr>
                <w:sz w:val="22"/>
                <w:szCs w:val="22"/>
              </w:rPr>
            </w:pPr>
            <w:r>
              <w:rPr>
                <w:b/>
                <w:bCs/>
                <w:sz w:val="22"/>
                <w:szCs w:val="22"/>
              </w:rPr>
              <w:lastRenderedPageBreak/>
              <w:t>9.</w:t>
            </w:r>
            <w:r>
              <w:rPr>
                <w:b/>
                <w:bCs/>
                <w:sz w:val="22"/>
                <w:szCs w:val="22"/>
              </w:rPr>
              <w:tab/>
              <w:t>ΕΙΔΙΚΕΣ ΣΥΝΘΗΚΕΣ ΦΥΛΑΞΗΣ</w:t>
            </w:r>
          </w:p>
        </w:tc>
      </w:tr>
    </w:tbl>
    <w:p w14:paraId="4F7CFCBA" w14:textId="77777777" w:rsidR="00AB3663" w:rsidRDefault="00AB3663">
      <w:pPr>
        <w:keepNext/>
        <w:keepLines/>
        <w:rPr>
          <w:sz w:val="22"/>
          <w:szCs w:val="22"/>
        </w:rPr>
      </w:pPr>
    </w:p>
    <w:p w14:paraId="08F85DFD"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3B3A7466" w14:textId="77777777" w:rsidR="00AB3663" w:rsidRDefault="00AB3663">
      <w:pPr>
        <w:rPr>
          <w:sz w:val="22"/>
          <w:szCs w:val="22"/>
        </w:rPr>
      </w:pPr>
    </w:p>
    <w:p w14:paraId="4C903D7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EA62974" w14:textId="77777777">
        <w:tc>
          <w:tcPr>
            <w:tcW w:w="9287" w:type="dxa"/>
            <w:tcBorders>
              <w:top w:val="single" w:sz="4" w:space="0" w:color="auto"/>
              <w:left w:val="single" w:sz="4" w:space="0" w:color="auto"/>
              <w:bottom w:val="single" w:sz="4" w:space="0" w:color="auto"/>
              <w:right w:val="single" w:sz="4" w:space="0" w:color="auto"/>
            </w:tcBorders>
          </w:tcPr>
          <w:p w14:paraId="54926128" w14:textId="77777777" w:rsidR="00AB3663" w:rsidRDefault="004A13F0">
            <w:pPr>
              <w:tabs>
                <w:tab w:val="left" w:pos="142"/>
              </w:tabs>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7910C87" w14:textId="77777777" w:rsidR="00AB3663" w:rsidRDefault="00AB3663">
      <w:pPr>
        <w:rPr>
          <w:sz w:val="22"/>
          <w:szCs w:val="22"/>
        </w:rPr>
      </w:pPr>
    </w:p>
    <w:p w14:paraId="329A522A" w14:textId="77777777" w:rsidR="00AB3663" w:rsidRDefault="00AB3663">
      <w:pPr>
        <w:rPr>
          <w:sz w:val="22"/>
          <w:szCs w:val="22"/>
        </w:rPr>
      </w:pPr>
    </w:p>
    <w:p w14:paraId="654ED4C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56F8CE1" w14:textId="77777777">
        <w:tc>
          <w:tcPr>
            <w:tcW w:w="9287" w:type="dxa"/>
            <w:tcBorders>
              <w:top w:val="single" w:sz="4" w:space="0" w:color="auto"/>
              <w:left w:val="single" w:sz="4" w:space="0" w:color="auto"/>
              <w:bottom w:val="single" w:sz="4" w:space="0" w:color="auto"/>
              <w:right w:val="single" w:sz="4" w:space="0" w:color="auto"/>
            </w:tcBorders>
          </w:tcPr>
          <w:p w14:paraId="1C467126" w14:textId="77777777" w:rsidR="00AB3663" w:rsidRDefault="004A13F0">
            <w:pPr>
              <w:tabs>
                <w:tab w:val="left" w:pos="142"/>
              </w:tabs>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337C77EB" w14:textId="77777777" w:rsidR="00AB3663" w:rsidRDefault="00AB3663">
      <w:pPr>
        <w:rPr>
          <w:sz w:val="22"/>
          <w:szCs w:val="22"/>
        </w:rPr>
      </w:pPr>
    </w:p>
    <w:p w14:paraId="49114697" w14:textId="77777777" w:rsidR="00AB3663" w:rsidRDefault="004A13F0">
      <w:pPr>
        <w:numPr>
          <w:ilvl w:val="12"/>
          <w:numId w:val="0"/>
        </w:numPr>
        <w:ind w:right="-2"/>
        <w:rPr>
          <w:sz w:val="22"/>
          <w:szCs w:val="22"/>
          <w:lang w:val="fr-FR"/>
        </w:rPr>
      </w:pPr>
      <w:r>
        <w:rPr>
          <w:sz w:val="22"/>
          <w:szCs w:val="22"/>
          <w:lang w:val="fr-FR"/>
        </w:rPr>
        <w:t>UCB Pharma S.A.</w:t>
      </w:r>
    </w:p>
    <w:p w14:paraId="36CDEEFD" w14:textId="77777777" w:rsidR="00AB3663" w:rsidRDefault="004A13F0">
      <w:pPr>
        <w:numPr>
          <w:ilvl w:val="12"/>
          <w:numId w:val="0"/>
        </w:numPr>
        <w:ind w:right="-2"/>
        <w:rPr>
          <w:sz w:val="22"/>
          <w:szCs w:val="22"/>
          <w:lang w:val="fr-FR"/>
        </w:rPr>
      </w:pPr>
      <w:r>
        <w:rPr>
          <w:sz w:val="22"/>
          <w:szCs w:val="22"/>
          <w:lang w:val="fr-FR"/>
        </w:rPr>
        <w:t>Allée de la Recherche 60</w:t>
      </w:r>
    </w:p>
    <w:p w14:paraId="15563B7A" w14:textId="77777777" w:rsidR="00AB3663" w:rsidRDefault="004A13F0">
      <w:pPr>
        <w:numPr>
          <w:ilvl w:val="12"/>
          <w:numId w:val="0"/>
        </w:numPr>
        <w:ind w:right="-2"/>
        <w:rPr>
          <w:sz w:val="22"/>
          <w:szCs w:val="22"/>
        </w:rPr>
      </w:pPr>
      <w:r>
        <w:rPr>
          <w:sz w:val="22"/>
          <w:szCs w:val="22"/>
        </w:rPr>
        <w:t>B-1070 Βρυξέλλες</w:t>
      </w:r>
    </w:p>
    <w:p w14:paraId="28346973" w14:textId="77777777" w:rsidR="00AB3663" w:rsidRDefault="004A13F0">
      <w:pPr>
        <w:numPr>
          <w:ilvl w:val="12"/>
          <w:numId w:val="0"/>
        </w:numPr>
        <w:ind w:right="-2"/>
        <w:rPr>
          <w:sz w:val="22"/>
          <w:szCs w:val="22"/>
        </w:rPr>
      </w:pPr>
      <w:r>
        <w:rPr>
          <w:sz w:val="22"/>
          <w:szCs w:val="22"/>
        </w:rPr>
        <w:t>Βέλγιο</w:t>
      </w:r>
    </w:p>
    <w:p w14:paraId="7DBE281B" w14:textId="77777777" w:rsidR="00AB3663" w:rsidRDefault="00AB3663">
      <w:pPr>
        <w:rPr>
          <w:sz w:val="22"/>
          <w:szCs w:val="22"/>
        </w:rPr>
      </w:pPr>
    </w:p>
    <w:p w14:paraId="0315910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24B4E79" w14:textId="77777777">
        <w:tc>
          <w:tcPr>
            <w:tcW w:w="9287" w:type="dxa"/>
            <w:tcBorders>
              <w:top w:val="single" w:sz="4" w:space="0" w:color="auto"/>
              <w:left w:val="single" w:sz="4" w:space="0" w:color="auto"/>
              <w:bottom w:val="single" w:sz="4" w:space="0" w:color="auto"/>
              <w:right w:val="single" w:sz="4" w:space="0" w:color="auto"/>
            </w:tcBorders>
          </w:tcPr>
          <w:p w14:paraId="6D690E02" w14:textId="77777777" w:rsidR="00AB3663" w:rsidRDefault="004A13F0">
            <w:pPr>
              <w:tabs>
                <w:tab w:val="left" w:pos="142"/>
              </w:tabs>
              <w:ind w:left="567" w:hanging="567"/>
              <w:rPr>
                <w:b/>
                <w:bCs/>
                <w:sz w:val="22"/>
                <w:szCs w:val="22"/>
              </w:rPr>
            </w:pPr>
            <w:r>
              <w:rPr>
                <w:b/>
                <w:bCs/>
                <w:sz w:val="22"/>
                <w:szCs w:val="22"/>
              </w:rPr>
              <w:t>12.</w:t>
            </w:r>
            <w:r>
              <w:rPr>
                <w:b/>
                <w:bCs/>
                <w:sz w:val="22"/>
                <w:szCs w:val="22"/>
              </w:rPr>
              <w:tab/>
              <w:t>ΑΡΙΘΜΟΣ(ΟΙ) ΑΔΕΙΑΣ ΚΥΚΛΟΦΟΡΙΑΣ</w:t>
            </w:r>
          </w:p>
        </w:tc>
      </w:tr>
    </w:tbl>
    <w:p w14:paraId="4E0E7084" w14:textId="77777777" w:rsidR="00AB3663" w:rsidRDefault="00AB3663">
      <w:pPr>
        <w:rPr>
          <w:sz w:val="22"/>
          <w:szCs w:val="22"/>
        </w:rPr>
      </w:pPr>
    </w:p>
    <w:p w14:paraId="1AFF5BD6" w14:textId="77777777" w:rsidR="00AB3663" w:rsidRDefault="004A13F0">
      <w:pPr>
        <w:rPr>
          <w:sz w:val="22"/>
          <w:szCs w:val="22"/>
        </w:rPr>
      </w:pPr>
      <w:r>
        <w:rPr>
          <w:sz w:val="22"/>
          <w:szCs w:val="22"/>
        </w:rPr>
        <w:t xml:space="preserve">EU/1/05/331/044 [84 </w:t>
      </w:r>
      <w:proofErr w:type="spellStart"/>
      <w:r>
        <w:rPr>
          <w:sz w:val="22"/>
          <w:szCs w:val="22"/>
        </w:rPr>
        <w:t>διαδερμικά</w:t>
      </w:r>
      <w:proofErr w:type="spellEnd"/>
      <w:r>
        <w:rPr>
          <w:sz w:val="22"/>
          <w:szCs w:val="22"/>
        </w:rPr>
        <w:t xml:space="preserve"> έμπλαστρα (3 κουτιά των 28)]</w:t>
      </w:r>
    </w:p>
    <w:p w14:paraId="5172D916" w14:textId="77777777" w:rsidR="00AB3663" w:rsidRDefault="00AB3663">
      <w:pPr>
        <w:rPr>
          <w:sz w:val="22"/>
          <w:szCs w:val="22"/>
        </w:rPr>
      </w:pPr>
    </w:p>
    <w:p w14:paraId="3DFF119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3BF7DE1" w14:textId="77777777">
        <w:tc>
          <w:tcPr>
            <w:tcW w:w="9287" w:type="dxa"/>
            <w:tcBorders>
              <w:top w:val="single" w:sz="4" w:space="0" w:color="auto"/>
              <w:left w:val="single" w:sz="4" w:space="0" w:color="auto"/>
              <w:bottom w:val="single" w:sz="4" w:space="0" w:color="auto"/>
              <w:right w:val="single" w:sz="4" w:space="0" w:color="auto"/>
            </w:tcBorders>
          </w:tcPr>
          <w:p w14:paraId="7D5367BB" w14:textId="77777777" w:rsidR="00AB3663" w:rsidRDefault="004A13F0">
            <w:pPr>
              <w:tabs>
                <w:tab w:val="left" w:pos="142"/>
              </w:tabs>
              <w:ind w:left="567" w:hanging="567"/>
              <w:rPr>
                <w:b/>
                <w:bCs/>
                <w:sz w:val="22"/>
                <w:szCs w:val="22"/>
              </w:rPr>
            </w:pPr>
            <w:r>
              <w:rPr>
                <w:b/>
                <w:bCs/>
                <w:sz w:val="22"/>
                <w:szCs w:val="22"/>
              </w:rPr>
              <w:t>13.</w:t>
            </w:r>
            <w:r>
              <w:rPr>
                <w:b/>
                <w:bCs/>
                <w:sz w:val="22"/>
                <w:szCs w:val="22"/>
              </w:rPr>
              <w:tab/>
              <w:t>ΑΡΙΘΜΟΣ ΠΑΡΤΙΔΑΣ</w:t>
            </w:r>
          </w:p>
        </w:tc>
      </w:tr>
    </w:tbl>
    <w:p w14:paraId="644CC779" w14:textId="77777777" w:rsidR="00AB3663" w:rsidRDefault="00AB3663">
      <w:pPr>
        <w:rPr>
          <w:sz w:val="22"/>
          <w:szCs w:val="22"/>
        </w:rPr>
      </w:pPr>
    </w:p>
    <w:p w14:paraId="708D69A3" w14:textId="77777777" w:rsidR="00AB3663" w:rsidRDefault="004A13F0">
      <w:pPr>
        <w:rPr>
          <w:sz w:val="22"/>
          <w:szCs w:val="22"/>
        </w:rPr>
      </w:pPr>
      <w:r>
        <w:rPr>
          <w:sz w:val="22"/>
          <w:szCs w:val="22"/>
        </w:rPr>
        <w:t xml:space="preserve">Παρτίδα: </w:t>
      </w:r>
    </w:p>
    <w:p w14:paraId="7C1A75A4" w14:textId="77777777" w:rsidR="00AB3663" w:rsidRDefault="00AB3663">
      <w:pPr>
        <w:rPr>
          <w:sz w:val="22"/>
          <w:szCs w:val="22"/>
        </w:rPr>
      </w:pPr>
    </w:p>
    <w:p w14:paraId="1E20164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317AB97" w14:textId="77777777">
        <w:tc>
          <w:tcPr>
            <w:tcW w:w="9287" w:type="dxa"/>
            <w:tcBorders>
              <w:top w:val="single" w:sz="4" w:space="0" w:color="auto"/>
              <w:left w:val="single" w:sz="4" w:space="0" w:color="auto"/>
              <w:bottom w:val="single" w:sz="4" w:space="0" w:color="auto"/>
              <w:right w:val="single" w:sz="4" w:space="0" w:color="auto"/>
            </w:tcBorders>
          </w:tcPr>
          <w:p w14:paraId="50038BD1" w14:textId="77777777" w:rsidR="00AB3663" w:rsidRDefault="004A13F0">
            <w:pPr>
              <w:tabs>
                <w:tab w:val="left" w:pos="142"/>
              </w:tabs>
              <w:ind w:left="567" w:hanging="567"/>
              <w:rPr>
                <w:b/>
                <w:bCs/>
                <w:sz w:val="22"/>
                <w:szCs w:val="22"/>
              </w:rPr>
            </w:pPr>
            <w:r>
              <w:rPr>
                <w:b/>
                <w:bCs/>
                <w:sz w:val="22"/>
                <w:szCs w:val="22"/>
              </w:rPr>
              <w:t>14.</w:t>
            </w:r>
            <w:r>
              <w:rPr>
                <w:b/>
                <w:bCs/>
                <w:sz w:val="22"/>
                <w:szCs w:val="22"/>
              </w:rPr>
              <w:tab/>
              <w:t>ΓΕΝΙΚΗ ΚΑΤΑΤΑΞΗ ΓΙΑ ΤΗ ΔΙΑΘΕΣΗ</w:t>
            </w:r>
          </w:p>
        </w:tc>
      </w:tr>
    </w:tbl>
    <w:p w14:paraId="2E1E9174" w14:textId="77777777" w:rsidR="00AB3663" w:rsidRDefault="00AB3663">
      <w:pPr>
        <w:rPr>
          <w:sz w:val="22"/>
          <w:szCs w:val="22"/>
        </w:rPr>
      </w:pPr>
    </w:p>
    <w:p w14:paraId="65BEE18F" w14:textId="77777777" w:rsidR="00AB3663" w:rsidRDefault="004A13F0">
      <w:pPr>
        <w:rPr>
          <w:sz w:val="22"/>
          <w:szCs w:val="22"/>
        </w:rPr>
      </w:pPr>
      <w:r>
        <w:rPr>
          <w:sz w:val="22"/>
          <w:szCs w:val="22"/>
        </w:rPr>
        <w:t>Φαρμακευτικό προϊόν για το οποίο απαιτείται ιατρική συνταγή.</w:t>
      </w:r>
    </w:p>
    <w:p w14:paraId="66E023A8" w14:textId="77777777" w:rsidR="00AB3663" w:rsidRDefault="00AB3663">
      <w:pPr>
        <w:rPr>
          <w:sz w:val="22"/>
          <w:szCs w:val="22"/>
        </w:rPr>
      </w:pPr>
    </w:p>
    <w:p w14:paraId="3FC4D5C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59A3717" w14:textId="77777777">
        <w:tc>
          <w:tcPr>
            <w:tcW w:w="9287" w:type="dxa"/>
            <w:tcBorders>
              <w:top w:val="single" w:sz="4" w:space="0" w:color="auto"/>
              <w:left w:val="single" w:sz="4" w:space="0" w:color="auto"/>
              <w:bottom w:val="single" w:sz="4" w:space="0" w:color="auto"/>
              <w:right w:val="single" w:sz="4" w:space="0" w:color="auto"/>
            </w:tcBorders>
          </w:tcPr>
          <w:p w14:paraId="7D49DC6D" w14:textId="77777777" w:rsidR="00AB3663" w:rsidRDefault="004A13F0">
            <w:pPr>
              <w:tabs>
                <w:tab w:val="left" w:pos="142"/>
              </w:tabs>
              <w:ind w:left="567" w:hanging="567"/>
              <w:rPr>
                <w:b/>
                <w:bCs/>
                <w:sz w:val="22"/>
                <w:szCs w:val="22"/>
              </w:rPr>
            </w:pPr>
            <w:r>
              <w:rPr>
                <w:b/>
                <w:bCs/>
                <w:sz w:val="22"/>
                <w:szCs w:val="22"/>
              </w:rPr>
              <w:t>15.</w:t>
            </w:r>
            <w:r>
              <w:rPr>
                <w:b/>
                <w:bCs/>
                <w:sz w:val="22"/>
                <w:szCs w:val="22"/>
              </w:rPr>
              <w:tab/>
              <w:t>ΟΔΗΓΙΕΣ ΧΡΗΣΗΣ</w:t>
            </w:r>
          </w:p>
        </w:tc>
      </w:tr>
    </w:tbl>
    <w:p w14:paraId="584019A3" w14:textId="77777777" w:rsidR="00AB3663" w:rsidRDefault="00AB3663">
      <w:pPr>
        <w:rPr>
          <w:sz w:val="22"/>
          <w:szCs w:val="22"/>
        </w:rPr>
      </w:pPr>
    </w:p>
    <w:p w14:paraId="2E246978" w14:textId="77777777" w:rsidR="00AB3663" w:rsidRDefault="00AB3663">
      <w:pPr>
        <w:rPr>
          <w:sz w:val="22"/>
          <w:szCs w:val="22"/>
        </w:rPr>
      </w:pPr>
    </w:p>
    <w:p w14:paraId="45EEDF9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AB40C2A" w14:textId="77777777">
        <w:tc>
          <w:tcPr>
            <w:tcW w:w="9287" w:type="dxa"/>
            <w:tcBorders>
              <w:top w:val="single" w:sz="4" w:space="0" w:color="auto"/>
              <w:left w:val="single" w:sz="4" w:space="0" w:color="auto"/>
              <w:bottom w:val="single" w:sz="4" w:space="0" w:color="auto"/>
              <w:right w:val="single" w:sz="4" w:space="0" w:color="auto"/>
            </w:tcBorders>
          </w:tcPr>
          <w:p w14:paraId="7805344B" w14:textId="77777777" w:rsidR="00AB3663" w:rsidRDefault="004A13F0">
            <w:pPr>
              <w:tabs>
                <w:tab w:val="left" w:pos="142"/>
              </w:tabs>
              <w:ind w:left="567" w:hanging="567"/>
              <w:rPr>
                <w:b/>
                <w:bCs/>
                <w:sz w:val="22"/>
                <w:szCs w:val="22"/>
              </w:rPr>
            </w:pPr>
            <w:r>
              <w:rPr>
                <w:b/>
                <w:bCs/>
                <w:sz w:val="22"/>
                <w:szCs w:val="22"/>
              </w:rPr>
              <w:t>16.</w:t>
            </w:r>
            <w:r>
              <w:rPr>
                <w:b/>
                <w:bCs/>
                <w:sz w:val="22"/>
                <w:szCs w:val="22"/>
              </w:rPr>
              <w:tab/>
              <w:t>ΠΛΗΡΟΦΟΡΙΕΣ ΣΕ BRAILLE</w:t>
            </w:r>
          </w:p>
        </w:tc>
      </w:tr>
    </w:tbl>
    <w:p w14:paraId="6843AF40" w14:textId="77777777" w:rsidR="00AB3663" w:rsidRDefault="00AB3663">
      <w:pPr>
        <w:rPr>
          <w:b/>
          <w:bCs/>
          <w:sz w:val="22"/>
          <w:szCs w:val="22"/>
          <w:u w:val="single"/>
        </w:rPr>
      </w:pPr>
    </w:p>
    <w:p w14:paraId="07A71E2B" w14:textId="77777777" w:rsidR="00AB3663" w:rsidRDefault="004A13F0">
      <w:pPr>
        <w:rPr>
          <w:sz w:val="22"/>
          <w:szCs w:val="22"/>
          <w:lang w:val="en-US"/>
        </w:rPr>
      </w:pP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/24 h</w:t>
      </w:r>
    </w:p>
    <w:p w14:paraId="1A10CD2C" w14:textId="77777777" w:rsidR="0082604F" w:rsidRDefault="0082604F">
      <w:pPr>
        <w:rPr>
          <w:sz w:val="22"/>
          <w:szCs w:val="22"/>
          <w:lang w:val="en-US"/>
        </w:rPr>
      </w:pPr>
    </w:p>
    <w:p w14:paraId="0046325E" w14:textId="77777777" w:rsidR="0082604F" w:rsidRDefault="0082604F" w:rsidP="0082604F">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2006E29E" w14:textId="77777777" w:rsidR="0082604F" w:rsidRDefault="0082604F" w:rsidP="0082604F">
      <w:pPr>
        <w:rPr>
          <w:sz w:val="22"/>
          <w:szCs w:val="22"/>
        </w:rPr>
      </w:pPr>
    </w:p>
    <w:p w14:paraId="4701C6DE" w14:textId="77777777" w:rsidR="0082604F" w:rsidRDefault="0082604F" w:rsidP="0082604F">
      <w:pPr>
        <w:rPr>
          <w:sz w:val="22"/>
          <w:szCs w:val="22"/>
        </w:rPr>
      </w:pPr>
    </w:p>
    <w:p w14:paraId="2A370692" w14:textId="77777777" w:rsidR="0082604F" w:rsidRDefault="0082604F" w:rsidP="0082604F">
      <w:pPr>
        <w:keepNext/>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1C03D34D" w14:textId="77777777" w:rsidR="0082604F" w:rsidRDefault="0082604F" w:rsidP="0082604F">
      <w:pPr>
        <w:keepNext/>
        <w:ind w:left="567" w:hanging="567"/>
        <w:rPr>
          <w:sz w:val="22"/>
          <w:szCs w:val="22"/>
        </w:rPr>
      </w:pPr>
    </w:p>
    <w:p w14:paraId="06B42DCD" w14:textId="77777777" w:rsidR="0082604F" w:rsidRPr="0082604F" w:rsidRDefault="0082604F">
      <w:pPr>
        <w:rPr>
          <w:sz w:val="22"/>
          <w:szCs w:val="22"/>
        </w:rPr>
      </w:pPr>
    </w:p>
    <w:p w14:paraId="313D0B06" w14:textId="77777777" w:rsidR="00AB3663" w:rsidRPr="0082604F" w:rsidRDefault="00AB3663">
      <w:pPr>
        <w:jc w:val="center"/>
        <w:rPr>
          <w:b/>
          <w:sz w:val="22"/>
          <w:szCs w:val="22"/>
          <w:u w:val="single"/>
        </w:rPr>
      </w:pPr>
    </w:p>
    <w:p w14:paraId="0DDCAFE3"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8B5AD88"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66544E9C" w14:textId="77777777" w:rsidR="00AB3663" w:rsidRDefault="004A13F0">
            <w:pPr>
              <w:pageBreakBefore/>
              <w:rPr>
                <w:b/>
                <w:bCs/>
                <w:sz w:val="22"/>
                <w:szCs w:val="22"/>
              </w:rPr>
            </w:pPr>
            <w:r>
              <w:rPr>
                <w:b/>
                <w:bCs/>
                <w:sz w:val="22"/>
                <w:szCs w:val="22"/>
              </w:rPr>
              <w:lastRenderedPageBreak/>
              <w:t>ΕΛΑΧΙΣΤΕΣ ΕΝΔΕΙΞΕΙΣ ΠΟΥ ΠΡΕΠΕΙ ΝΑ ΑΝΑΓΡΑΦΟΝΤΑΙ ΣΤΙΣ ΜΙΚΡΕΣ ΣΤΟΙΧΕΙΩΔΕΙΣ ΣΥΣΚΕΥΑΣΙΕΣ</w:t>
            </w:r>
          </w:p>
          <w:p w14:paraId="4B58AAE3" w14:textId="77777777" w:rsidR="00AB3663" w:rsidRDefault="00AB3663">
            <w:pPr>
              <w:rPr>
                <w:b/>
                <w:bCs/>
                <w:sz w:val="22"/>
                <w:szCs w:val="22"/>
              </w:rPr>
            </w:pPr>
          </w:p>
          <w:p w14:paraId="23A095BE" w14:textId="77777777" w:rsidR="00AB3663" w:rsidRDefault="004A13F0">
            <w:pPr>
              <w:rPr>
                <w:b/>
                <w:bCs/>
                <w:sz w:val="22"/>
                <w:szCs w:val="22"/>
              </w:rPr>
            </w:pPr>
            <w:r>
              <w:rPr>
                <w:b/>
                <w:bCs/>
                <w:sz w:val="22"/>
                <w:szCs w:val="22"/>
              </w:rPr>
              <w:t>ΕΠΙΣΗΜΑΝΣΗ ΦΑΚΕΛΙΣΚΟΥ</w:t>
            </w:r>
          </w:p>
          <w:p w14:paraId="629D543E" w14:textId="77777777" w:rsidR="00AB3663" w:rsidRDefault="00AB3663">
            <w:pPr>
              <w:rPr>
                <w:b/>
                <w:bCs/>
                <w:sz w:val="22"/>
                <w:szCs w:val="22"/>
              </w:rPr>
            </w:pPr>
          </w:p>
        </w:tc>
      </w:tr>
    </w:tbl>
    <w:p w14:paraId="7CCF2088" w14:textId="77777777" w:rsidR="00AB3663" w:rsidRDefault="00AB3663">
      <w:pPr>
        <w:rPr>
          <w:b/>
          <w:bCs/>
          <w:sz w:val="22"/>
          <w:szCs w:val="22"/>
        </w:rPr>
      </w:pPr>
    </w:p>
    <w:p w14:paraId="311FF15A"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DFF9D3" w14:textId="77777777">
        <w:tc>
          <w:tcPr>
            <w:tcW w:w="9287" w:type="dxa"/>
            <w:tcBorders>
              <w:top w:val="single" w:sz="4" w:space="0" w:color="auto"/>
              <w:left w:val="single" w:sz="4" w:space="0" w:color="auto"/>
              <w:bottom w:val="single" w:sz="4" w:space="0" w:color="auto"/>
              <w:right w:val="single" w:sz="4" w:space="0" w:color="auto"/>
            </w:tcBorders>
          </w:tcPr>
          <w:p w14:paraId="317ACB8F"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017FFB6F" w14:textId="77777777" w:rsidR="00AB3663" w:rsidRDefault="00AB3663">
      <w:pPr>
        <w:ind w:left="567" w:hanging="567"/>
        <w:rPr>
          <w:sz w:val="22"/>
          <w:szCs w:val="22"/>
        </w:rPr>
      </w:pPr>
    </w:p>
    <w:p w14:paraId="25DD7465" w14:textId="77777777" w:rsidR="00AB3663" w:rsidRDefault="004A13F0">
      <w:pPr>
        <w:rPr>
          <w:sz w:val="22"/>
          <w:szCs w:val="22"/>
        </w:rPr>
      </w:pP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3BC6FA78" w14:textId="77777777" w:rsidR="00AB3663" w:rsidRDefault="004A13F0">
      <w:pPr>
        <w:rPr>
          <w:sz w:val="22"/>
          <w:szCs w:val="22"/>
        </w:rPr>
      </w:pPr>
      <w:proofErr w:type="spellStart"/>
      <w:r>
        <w:rPr>
          <w:sz w:val="22"/>
          <w:szCs w:val="22"/>
        </w:rPr>
        <w:t>ροτιγοτίνη</w:t>
      </w:r>
      <w:proofErr w:type="spellEnd"/>
    </w:p>
    <w:p w14:paraId="5B83A047"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63A89B4F" w14:textId="77777777" w:rsidR="00AB3663" w:rsidRDefault="00AB3663">
      <w:pPr>
        <w:rPr>
          <w:b/>
          <w:bCs/>
          <w:sz w:val="22"/>
          <w:szCs w:val="22"/>
        </w:rPr>
      </w:pPr>
    </w:p>
    <w:p w14:paraId="565B0588"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1E7297B" w14:textId="77777777">
        <w:tc>
          <w:tcPr>
            <w:tcW w:w="9287" w:type="dxa"/>
            <w:tcBorders>
              <w:top w:val="single" w:sz="4" w:space="0" w:color="auto"/>
              <w:left w:val="single" w:sz="4" w:space="0" w:color="auto"/>
              <w:bottom w:val="single" w:sz="4" w:space="0" w:color="auto"/>
              <w:right w:val="single" w:sz="4" w:space="0" w:color="auto"/>
            </w:tcBorders>
          </w:tcPr>
          <w:p w14:paraId="7CF01875"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3C2F1998" w14:textId="77777777" w:rsidR="00AB3663" w:rsidRDefault="00AB3663">
      <w:pPr>
        <w:rPr>
          <w:b/>
          <w:bCs/>
          <w:sz w:val="22"/>
          <w:szCs w:val="22"/>
        </w:rPr>
      </w:pPr>
    </w:p>
    <w:p w14:paraId="75F5A1C0" w14:textId="77777777" w:rsidR="00AB3663" w:rsidRDefault="004A13F0">
      <w:pPr>
        <w:rPr>
          <w:sz w:val="22"/>
          <w:szCs w:val="22"/>
        </w:rPr>
      </w:pPr>
      <w:r>
        <w:rPr>
          <w:sz w:val="22"/>
          <w:szCs w:val="22"/>
        </w:rPr>
        <w:t>Διαβάστε το φύλλο οδηγιών χρήσης πριν από τη χρήση.</w:t>
      </w:r>
    </w:p>
    <w:p w14:paraId="6B4B322B" w14:textId="77777777" w:rsidR="00AB3663" w:rsidRDefault="00AB3663">
      <w:pPr>
        <w:rPr>
          <w:b/>
          <w:bCs/>
          <w:sz w:val="22"/>
          <w:szCs w:val="22"/>
        </w:rPr>
      </w:pPr>
    </w:p>
    <w:p w14:paraId="3ED0795B"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59346B5" w14:textId="77777777">
        <w:tc>
          <w:tcPr>
            <w:tcW w:w="9287" w:type="dxa"/>
            <w:tcBorders>
              <w:top w:val="single" w:sz="4" w:space="0" w:color="auto"/>
              <w:left w:val="single" w:sz="4" w:space="0" w:color="auto"/>
              <w:bottom w:val="single" w:sz="4" w:space="0" w:color="auto"/>
              <w:right w:val="single" w:sz="4" w:space="0" w:color="auto"/>
            </w:tcBorders>
          </w:tcPr>
          <w:p w14:paraId="5ECC7AE3"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5E0C6B56" w14:textId="77777777" w:rsidR="00AB3663" w:rsidRDefault="00AB3663">
      <w:pPr>
        <w:rPr>
          <w:sz w:val="22"/>
          <w:szCs w:val="22"/>
        </w:rPr>
      </w:pPr>
    </w:p>
    <w:p w14:paraId="1D7EBD6D" w14:textId="77777777" w:rsidR="00AB3663" w:rsidRDefault="004A13F0">
      <w:pPr>
        <w:rPr>
          <w:sz w:val="22"/>
          <w:szCs w:val="22"/>
        </w:rPr>
      </w:pPr>
      <w:r>
        <w:rPr>
          <w:sz w:val="22"/>
          <w:szCs w:val="22"/>
        </w:rPr>
        <w:t xml:space="preserve">EXP: </w:t>
      </w:r>
    </w:p>
    <w:p w14:paraId="2235C9C1" w14:textId="77777777" w:rsidR="00AB3663" w:rsidRDefault="00AB3663">
      <w:pPr>
        <w:rPr>
          <w:b/>
          <w:bCs/>
          <w:sz w:val="22"/>
          <w:szCs w:val="22"/>
        </w:rPr>
      </w:pPr>
    </w:p>
    <w:p w14:paraId="0489ABB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0348E0C" w14:textId="77777777">
        <w:tc>
          <w:tcPr>
            <w:tcW w:w="9287" w:type="dxa"/>
            <w:tcBorders>
              <w:top w:val="single" w:sz="4" w:space="0" w:color="auto"/>
              <w:left w:val="single" w:sz="4" w:space="0" w:color="auto"/>
              <w:bottom w:val="single" w:sz="4" w:space="0" w:color="auto"/>
              <w:right w:val="single" w:sz="4" w:space="0" w:color="auto"/>
            </w:tcBorders>
          </w:tcPr>
          <w:p w14:paraId="308D1A3E"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6B3A2DCF" w14:textId="77777777" w:rsidR="00AB3663" w:rsidRDefault="00AB3663">
      <w:pPr>
        <w:ind w:right="113"/>
        <w:rPr>
          <w:sz w:val="22"/>
          <w:szCs w:val="22"/>
        </w:rPr>
      </w:pPr>
    </w:p>
    <w:p w14:paraId="31FC5B08"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393D0D0F" w14:textId="77777777" w:rsidR="00AB3663" w:rsidRDefault="00AB3663">
      <w:pPr>
        <w:ind w:right="113"/>
        <w:rPr>
          <w:sz w:val="22"/>
          <w:szCs w:val="22"/>
        </w:rPr>
      </w:pPr>
    </w:p>
    <w:p w14:paraId="762AD967"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E0B96A9" w14:textId="77777777">
        <w:tc>
          <w:tcPr>
            <w:tcW w:w="9287" w:type="dxa"/>
            <w:tcBorders>
              <w:top w:val="single" w:sz="4" w:space="0" w:color="auto"/>
              <w:left w:val="single" w:sz="4" w:space="0" w:color="auto"/>
              <w:bottom w:val="single" w:sz="4" w:space="0" w:color="auto"/>
              <w:right w:val="single" w:sz="4" w:space="0" w:color="auto"/>
            </w:tcBorders>
          </w:tcPr>
          <w:p w14:paraId="64E34644"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1D9FCA2E" w14:textId="77777777" w:rsidR="00AB3663" w:rsidRDefault="00AB3663">
      <w:pPr>
        <w:rPr>
          <w:sz w:val="22"/>
          <w:szCs w:val="22"/>
        </w:rPr>
      </w:pPr>
    </w:p>
    <w:p w14:paraId="161C190F"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 </w:t>
      </w:r>
    </w:p>
    <w:p w14:paraId="4EFA1FD4" w14:textId="77777777" w:rsidR="00AB3663" w:rsidRDefault="004A13F0">
      <w:pPr>
        <w:ind w:right="113"/>
        <w:rPr>
          <w:sz w:val="22"/>
          <w:szCs w:val="22"/>
        </w:rPr>
      </w:pPr>
      <w:r>
        <w:rPr>
          <w:b/>
          <w:bCs/>
          <w:sz w:val="22"/>
          <w:szCs w:val="22"/>
          <w:u w:val="single"/>
        </w:rPr>
        <w:t xml:space="preserv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48FB213" w14:textId="77777777">
        <w:tc>
          <w:tcPr>
            <w:tcW w:w="9287" w:type="dxa"/>
            <w:tcBorders>
              <w:top w:val="single" w:sz="4" w:space="0" w:color="auto"/>
              <w:left w:val="single" w:sz="4" w:space="0" w:color="auto"/>
              <w:bottom w:val="single" w:sz="4" w:space="0" w:color="auto"/>
              <w:right w:val="single" w:sz="4" w:space="0" w:color="auto"/>
            </w:tcBorders>
          </w:tcPr>
          <w:p w14:paraId="6CA3D783"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77AF7BE9"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D7A4519"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223180E6"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602AB6B8" w14:textId="77777777" w:rsidR="00AB3663" w:rsidRDefault="00AB3663">
            <w:pPr>
              <w:rPr>
                <w:b/>
                <w:sz w:val="22"/>
                <w:szCs w:val="22"/>
              </w:rPr>
            </w:pPr>
          </w:p>
          <w:p w14:paraId="61B08F67" w14:textId="77777777" w:rsidR="00AB3663" w:rsidRDefault="004A13F0">
            <w:pPr>
              <w:rPr>
                <w:b/>
                <w:bCs/>
                <w:sz w:val="22"/>
                <w:szCs w:val="22"/>
              </w:rPr>
            </w:pPr>
            <w:r>
              <w:rPr>
                <w:b/>
                <w:sz w:val="22"/>
                <w:szCs w:val="22"/>
              </w:rPr>
              <w:t xml:space="preserve">ΚΟΥΤΙ ΤΩΝ 7 </w:t>
            </w:r>
            <w:r>
              <w:rPr>
                <w:b/>
                <w:sz w:val="22"/>
                <w:szCs w:val="22"/>
                <w:shd w:val="clear" w:color="auto" w:fill="E6E6E6"/>
              </w:rPr>
              <w:t>[14] [28] [30]</w:t>
            </w:r>
            <w:r>
              <w:rPr>
                <w:b/>
                <w:sz w:val="22"/>
                <w:szCs w:val="22"/>
              </w:rPr>
              <w:t xml:space="preserve"> ΕΜΠΛΑΣΤΡΩΝ</w:t>
            </w:r>
          </w:p>
        </w:tc>
      </w:tr>
    </w:tbl>
    <w:p w14:paraId="66B9B263" w14:textId="77777777" w:rsidR="00AB3663" w:rsidRDefault="00AB3663">
      <w:pPr>
        <w:rPr>
          <w:sz w:val="22"/>
          <w:szCs w:val="22"/>
        </w:rPr>
      </w:pPr>
    </w:p>
    <w:p w14:paraId="7CFD65C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6C15445" w14:textId="77777777">
        <w:tc>
          <w:tcPr>
            <w:tcW w:w="9287" w:type="dxa"/>
            <w:tcBorders>
              <w:top w:val="single" w:sz="4" w:space="0" w:color="auto"/>
              <w:left w:val="single" w:sz="4" w:space="0" w:color="auto"/>
              <w:bottom w:val="single" w:sz="4" w:space="0" w:color="auto"/>
              <w:right w:val="single" w:sz="4" w:space="0" w:color="auto"/>
            </w:tcBorders>
          </w:tcPr>
          <w:p w14:paraId="2036F0D1"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71CACCCE" w14:textId="77777777" w:rsidR="00AB3663" w:rsidRDefault="00AB3663">
      <w:pPr>
        <w:rPr>
          <w:sz w:val="22"/>
          <w:szCs w:val="22"/>
        </w:rPr>
      </w:pPr>
    </w:p>
    <w:p w14:paraId="0C1FF0DA" w14:textId="77777777" w:rsidR="00AB3663" w:rsidRDefault="004A13F0">
      <w:pPr>
        <w:pStyle w:val="EndnoteText"/>
        <w:rPr>
          <w:lang w:val="el-GR"/>
        </w:rPr>
      </w:pPr>
      <w:proofErr w:type="spellStart"/>
      <w:r>
        <w:rPr>
          <w:lang w:val="el-GR"/>
        </w:rPr>
        <w:t>Neupro</w:t>
      </w:r>
      <w:proofErr w:type="spellEnd"/>
      <w:r>
        <w:rPr>
          <w:lang w:val="el-GR"/>
        </w:rPr>
        <w:t xml:space="preserve"> 2 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406791F8" w14:textId="77777777" w:rsidR="00AB3663" w:rsidRDefault="004A13F0">
      <w:pPr>
        <w:rPr>
          <w:sz w:val="22"/>
          <w:szCs w:val="22"/>
        </w:rPr>
      </w:pPr>
      <w:proofErr w:type="spellStart"/>
      <w:r>
        <w:rPr>
          <w:sz w:val="22"/>
          <w:szCs w:val="22"/>
        </w:rPr>
        <w:t>ροτιγοτίνη</w:t>
      </w:r>
      <w:proofErr w:type="spellEnd"/>
    </w:p>
    <w:p w14:paraId="6057A877" w14:textId="77777777" w:rsidR="00AB3663" w:rsidRDefault="00AB3663">
      <w:pPr>
        <w:rPr>
          <w:sz w:val="22"/>
          <w:szCs w:val="22"/>
        </w:rPr>
      </w:pPr>
    </w:p>
    <w:p w14:paraId="1DE6C11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6C015B" w14:textId="77777777">
        <w:tc>
          <w:tcPr>
            <w:tcW w:w="9287" w:type="dxa"/>
            <w:tcBorders>
              <w:top w:val="single" w:sz="4" w:space="0" w:color="auto"/>
              <w:left w:val="single" w:sz="4" w:space="0" w:color="auto"/>
              <w:bottom w:val="single" w:sz="4" w:space="0" w:color="auto"/>
              <w:right w:val="single" w:sz="4" w:space="0" w:color="auto"/>
            </w:tcBorders>
          </w:tcPr>
          <w:p w14:paraId="388B2DE2"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207CDA20" w14:textId="77777777" w:rsidR="00AB3663" w:rsidRDefault="00AB3663">
      <w:pPr>
        <w:rPr>
          <w:sz w:val="22"/>
          <w:szCs w:val="22"/>
        </w:rPr>
      </w:pPr>
    </w:p>
    <w:p w14:paraId="70C8BDD6" w14:textId="77777777" w:rsidR="00AB3663" w:rsidRDefault="004A13F0">
      <w:pPr>
        <w:rPr>
          <w:sz w:val="22"/>
          <w:szCs w:val="22"/>
        </w:rPr>
      </w:pPr>
      <w:r>
        <w:rPr>
          <w:sz w:val="22"/>
          <w:szCs w:val="22"/>
        </w:rPr>
        <w:t>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6027AE21" w14:textId="77777777" w:rsidR="00AB3663" w:rsidRDefault="004A13F0">
      <w:pPr>
        <w:rPr>
          <w:sz w:val="22"/>
          <w:szCs w:val="22"/>
        </w:rPr>
      </w:pPr>
      <w:r>
        <w:rPr>
          <w:sz w:val="22"/>
          <w:szCs w:val="22"/>
        </w:rPr>
        <w:t>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6D501DB3" w14:textId="77777777" w:rsidR="00AB3663" w:rsidRDefault="00AB3663">
      <w:pPr>
        <w:rPr>
          <w:sz w:val="22"/>
          <w:szCs w:val="22"/>
        </w:rPr>
      </w:pPr>
    </w:p>
    <w:p w14:paraId="3590439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6D12FEA" w14:textId="77777777">
        <w:tc>
          <w:tcPr>
            <w:tcW w:w="9287" w:type="dxa"/>
            <w:tcBorders>
              <w:top w:val="single" w:sz="4" w:space="0" w:color="auto"/>
              <w:left w:val="single" w:sz="4" w:space="0" w:color="auto"/>
              <w:bottom w:val="single" w:sz="4" w:space="0" w:color="auto"/>
              <w:right w:val="single" w:sz="4" w:space="0" w:color="auto"/>
            </w:tcBorders>
          </w:tcPr>
          <w:p w14:paraId="7A7D5FCD"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1227E1FA" w14:textId="77777777" w:rsidR="00AB3663" w:rsidRDefault="00AB3663">
      <w:pPr>
        <w:rPr>
          <w:sz w:val="22"/>
          <w:szCs w:val="22"/>
        </w:rPr>
      </w:pPr>
    </w:p>
    <w:p w14:paraId="1F14EF9E" w14:textId="5587B50C"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7D298E">
        <w:rPr>
          <w:sz w:val="22"/>
          <w:szCs w:val="22"/>
        </w:rPr>
        <w:t>12, κίτρινο</w:t>
      </w:r>
      <w:r w:rsidR="00515E91" w:rsidRPr="00C47610">
        <w:rPr>
          <w:sz w:val="22"/>
          <w:szCs w:val="22"/>
        </w:rPr>
        <w:t>1</w:t>
      </w:r>
      <w:r w:rsidR="007D298E">
        <w:rPr>
          <w:sz w:val="22"/>
          <w:szCs w:val="22"/>
        </w:rPr>
        <w:t>3, κίτρινο180</w:t>
      </w:r>
      <w:r>
        <w:rPr>
          <w:sz w:val="22"/>
          <w:szCs w:val="22"/>
        </w:rPr>
        <w:t>, κόκκινο1</w:t>
      </w:r>
      <w:r w:rsidR="007D298E">
        <w:rPr>
          <w:sz w:val="22"/>
          <w:szCs w:val="22"/>
        </w:rPr>
        <w:t>4</w:t>
      </w:r>
      <w:r>
        <w:rPr>
          <w:sz w:val="22"/>
          <w:szCs w:val="22"/>
        </w:rPr>
        <w:t>6, κόκκινο1</w:t>
      </w:r>
      <w:r w:rsidR="007D298E">
        <w:rPr>
          <w:sz w:val="22"/>
          <w:szCs w:val="22"/>
        </w:rPr>
        <w:t>66</w:t>
      </w:r>
      <w:r>
        <w:rPr>
          <w:sz w:val="22"/>
          <w:szCs w:val="22"/>
        </w:rPr>
        <w:t>, μαύρο7)</w:t>
      </w:r>
    </w:p>
    <w:p w14:paraId="013931EE"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0A3D2D6A" w14:textId="77777777" w:rsidR="00AB3663" w:rsidRDefault="00AB3663">
      <w:pPr>
        <w:rPr>
          <w:sz w:val="22"/>
          <w:szCs w:val="22"/>
        </w:rPr>
      </w:pPr>
    </w:p>
    <w:p w14:paraId="6803E69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54A2517" w14:textId="77777777">
        <w:tc>
          <w:tcPr>
            <w:tcW w:w="9287" w:type="dxa"/>
            <w:tcBorders>
              <w:top w:val="single" w:sz="4" w:space="0" w:color="auto"/>
              <w:left w:val="single" w:sz="4" w:space="0" w:color="auto"/>
              <w:bottom w:val="single" w:sz="4" w:space="0" w:color="auto"/>
              <w:right w:val="single" w:sz="4" w:space="0" w:color="auto"/>
            </w:tcBorders>
          </w:tcPr>
          <w:p w14:paraId="78B22534"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687DBE17" w14:textId="77777777" w:rsidR="00AB3663" w:rsidRDefault="00AB3663">
      <w:pPr>
        <w:rPr>
          <w:sz w:val="22"/>
          <w:szCs w:val="22"/>
        </w:rPr>
      </w:pPr>
    </w:p>
    <w:p w14:paraId="3AF27749"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w:t>
      </w:r>
    </w:p>
    <w:p w14:paraId="02D6F9D3" w14:textId="77777777" w:rsidR="00AB3663" w:rsidRDefault="004A13F0">
      <w:pPr>
        <w:rPr>
          <w:sz w:val="22"/>
          <w:szCs w:val="22"/>
        </w:rPr>
      </w:pPr>
      <w:r>
        <w:rPr>
          <w:sz w:val="22"/>
          <w:szCs w:val="22"/>
          <w:shd w:val="clear" w:color="auto" w:fill="E6E6E6"/>
        </w:rPr>
        <w:t>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0C3AC003" w14:textId="77777777" w:rsidR="00AB3663" w:rsidRDefault="004A13F0">
      <w:pPr>
        <w:rPr>
          <w:sz w:val="22"/>
          <w:szCs w:val="22"/>
          <w:shd w:val="clear" w:color="auto" w:fill="E6E6E6"/>
        </w:rPr>
      </w:pPr>
      <w:r>
        <w:rPr>
          <w:sz w:val="22"/>
          <w:szCs w:val="22"/>
          <w:shd w:val="clear" w:color="auto" w:fill="E6E6E6"/>
        </w:rPr>
        <w:t>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44E4FAF3" w14:textId="77777777" w:rsidR="00AB3663" w:rsidRDefault="004A13F0">
      <w:pPr>
        <w:rPr>
          <w:sz w:val="22"/>
          <w:szCs w:val="22"/>
          <w:shd w:val="clear" w:color="auto" w:fill="E6E6E6"/>
        </w:rPr>
      </w:pPr>
      <w:r>
        <w:rPr>
          <w:sz w:val="22"/>
          <w:szCs w:val="22"/>
          <w:shd w:val="clear" w:color="auto" w:fill="E6E6E6"/>
        </w:rPr>
        <w:t>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1F7C0E2B" w14:textId="77777777" w:rsidR="00AB3663" w:rsidRDefault="00AB3663">
      <w:pPr>
        <w:rPr>
          <w:sz w:val="22"/>
          <w:szCs w:val="22"/>
        </w:rPr>
      </w:pPr>
    </w:p>
    <w:p w14:paraId="7538404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03DF309" w14:textId="77777777">
        <w:tc>
          <w:tcPr>
            <w:tcW w:w="9287" w:type="dxa"/>
            <w:tcBorders>
              <w:top w:val="single" w:sz="4" w:space="0" w:color="auto"/>
              <w:left w:val="single" w:sz="4" w:space="0" w:color="auto"/>
              <w:bottom w:val="single" w:sz="4" w:space="0" w:color="auto"/>
              <w:right w:val="single" w:sz="4" w:space="0" w:color="auto"/>
            </w:tcBorders>
          </w:tcPr>
          <w:p w14:paraId="0A0656D6"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53A168F3" w14:textId="77777777" w:rsidR="00AB3663" w:rsidRDefault="00AB3663">
      <w:pPr>
        <w:rPr>
          <w:sz w:val="22"/>
          <w:szCs w:val="22"/>
        </w:rPr>
      </w:pPr>
    </w:p>
    <w:p w14:paraId="72441375" w14:textId="77777777" w:rsidR="00AB3663" w:rsidRDefault="004A13F0">
      <w:pPr>
        <w:rPr>
          <w:sz w:val="22"/>
          <w:szCs w:val="22"/>
        </w:rPr>
      </w:pPr>
      <w:r>
        <w:rPr>
          <w:sz w:val="22"/>
          <w:szCs w:val="22"/>
        </w:rPr>
        <w:t>Διαβάστε το φύλλο οδηγιών χρήσης πριν από τη χρήση.</w:t>
      </w:r>
    </w:p>
    <w:p w14:paraId="38AB5FE6"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218ABFB7" w14:textId="77777777" w:rsidR="00AB3663" w:rsidRDefault="00AB3663">
      <w:pPr>
        <w:rPr>
          <w:sz w:val="22"/>
          <w:szCs w:val="22"/>
        </w:rPr>
      </w:pPr>
    </w:p>
    <w:p w14:paraId="62E99C0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0CAD19C" w14:textId="77777777">
        <w:tc>
          <w:tcPr>
            <w:tcW w:w="9287" w:type="dxa"/>
            <w:tcBorders>
              <w:top w:val="single" w:sz="4" w:space="0" w:color="auto"/>
              <w:left w:val="single" w:sz="4" w:space="0" w:color="auto"/>
              <w:bottom w:val="single" w:sz="4" w:space="0" w:color="auto"/>
              <w:right w:val="single" w:sz="4" w:space="0" w:color="auto"/>
            </w:tcBorders>
          </w:tcPr>
          <w:p w14:paraId="3714B75A"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FD8264F" w14:textId="77777777" w:rsidR="00AB3663" w:rsidRDefault="00AB3663">
      <w:pPr>
        <w:rPr>
          <w:sz w:val="22"/>
          <w:szCs w:val="22"/>
        </w:rPr>
      </w:pPr>
    </w:p>
    <w:p w14:paraId="5242A055"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610DABA0" w14:textId="77777777" w:rsidR="00AB3663" w:rsidRDefault="00AB3663">
      <w:pPr>
        <w:rPr>
          <w:sz w:val="22"/>
          <w:szCs w:val="22"/>
        </w:rPr>
      </w:pPr>
    </w:p>
    <w:p w14:paraId="647E15A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3BB2F2F" w14:textId="77777777">
        <w:tc>
          <w:tcPr>
            <w:tcW w:w="9287" w:type="dxa"/>
            <w:tcBorders>
              <w:top w:val="single" w:sz="4" w:space="0" w:color="auto"/>
              <w:left w:val="single" w:sz="4" w:space="0" w:color="auto"/>
              <w:bottom w:val="single" w:sz="4" w:space="0" w:color="auto"/>
              <w:right w:val="single" w:sz="4" w:space="0" w:color="auto"/>
            </w:tcBorders>
          </w:tcPr>
          <w:p w14:paraId="5411A386"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7F0E004D" w14:textId="77777777" w:rsidR="00AB3663" w:rsidRDefault="00AB3663">
      <w:pPr>
        <w:rPr>
          <w:sz w:val="22"/>
          <w:szCs w:val="22"/>
        </w:rPr>
      </w:pPr>
    </w:p>
    <w:p w14:paraId="572E8F3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A68B99E" w14:textId="77777777">
        <w:tc>
          <w:tcPr>
            <w:tcW w:w="9287" w:type="dxa"/>
            <w:tcBorders>
              <w:top w:val="single" w:sz="4" w:space="0" w:color="auto"/>
              <w:left w:val="single" w:sz="4" w:space="0" w:color="auto"/>
              <w:bottom w:val="single" w:sz="4" w:space="0" w:color="auto"/>
              <w:right w:val="single" w:sz="4" w:space="0" w:color="auto"/>
            </w:tcBorders>
          </w:tcPr>
          <w:p w14:paraId="30384981"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1EA5E7D9" w14:textId="77777777" w:rsidR="00AB3663" w:rsidRDefault="00AB3663">
      <w:pPr>
        <w:rPr>
          <w:sz w:val="22"/>
          <w:szCs w:val="22"/>
        </w:rPr>
      </w:pPr>
    </w:p>
    <w:p w14:paraId="5DBC36A3" w14:textId="77777777" w:rsidR="00AB3663" w:rsidRDefault="004A13F0">
      <w:pPr>
        <w:rPr>
          <w:sz w:val="22"/>
          <w:szCs w:val="22"/>
        </w:rPr>
      </w:pPr>
      <w:r>
        <w:rPr>
          <w:sz w:val="22"/>
          <w:szCs w:val="22"/>
        </w:rPr>
        <w:t xml:space="preserve">ΛΗΞΗ: </w:t>
      </w:r>
    </w:p>
    <w:p w14:paraId="1888FE02" w14:textId="77777777" w:rsidR="00AB3663" w:rsidRDefault="00AB3663">
      <w:pPr>
        <w:rPr>
          <w:sz w:val="22"/>
          <w:szCs w:val="22"/>
        </w:rPr>
      </w:pPr>
    </w:p>
    <w:p w14:paraId="5A8550B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09AF866" w14:textId="77777777">
        <w:tc>
          <w:tcPr>
            <w:tcW w:w="9287" w:type="dxa"/>
            <w:tcBorders>
              <w:top w:val="single" w:sz="4" w:space="0" w:color="auto"/>
              <w:left w:val="single" w:sz="4" w:space="0" w:color="auto"/>
              <w:bottom w:val="single" w:sz="4" w:space="0" w:color="auto"/>
              <w:right w:val="single" w:sz="4" w:space="0" w:color="auto"/>
            </w:tcBorders>
          </w:tcPr>
          <w:p w14:paraId="47757875" w14:textId="77777777" w:rsidR="00AB3663" w:rsidRDefault="004A13F0">
            <w:pPr>
              <w:ind w:left="567" w:hanging="567"/>
              <w:rPr>
                <w:sz w:val="22"/>
                <w:szCs w:val="22"/>
              </w:rPr>
            </w:pPr>
            <w:r>
              <w:rPr>
                <w:b/>
                <w:bCs/>
                <w:sz w:val="22"/>
                <w:szCs w:val="22"/>
              </w:rPr>
              <w:t>9.</w:t>
            </w:r>
            <w:r>
              <w:rPr>
                <w:b/>
                <w:bCs/>
                <w:sz w:val="22"/>
                <w:szCs w:val="22"/>
              </w:rPr>
              <w:tab/>
              <w:t>ΕΙΔΙΚΕΣ ΣΥΝΘΗΚΕΣ ΦΥΛΑΞΗΣ</w:t>
            </w:r>
          </w:p>
        </w:tc>
      </w:tr>
    </w:tbl>
    <w:p w14:paraId="54381701" w14:textId="77777777" w:rsidR="00AB3663" w:rsidRDefault="00AB3663">
      <w:pPr>
        <w:rPr>
          <w:sz w:val="22"/>
          <w:szCs w:val="22"/>
        </w:rPr>
      </w:pPr>
    </w:p>
    <w:p w14:paraId="06D752D1"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0D90C584" w14:textId="77777777" w:rsidR="00AB3663" w:rsidRDefault="00AB3663">
      <w:pPr>
        <w:rPr>
          <w:sz w:val="22"/>
          <w:szCs w:val="22"/>
        </w:rPr>
      </w:pPr>
    </w:p>
    <w:p w14:paraId="05F6052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9565D9" w14:textId="77777777">
        <w:tc>
          <w:tcPr>
            <w:tcW w:w="9287" w:type="dxa"/>
            <w:tcBorders>
              <w:top w:val="single" w:sz="4" w:space="0" w:color="auto"/>
              <w:left w:val="single" w:sz="4" w:space="0" w:color="auto"/>
              <w:bottom w:val="single" w:sz="4" w:space="0" w:color="auto"/>
              <w:right w:val="single" w:sz="4" w:space="0" w:color="auto"/>
            </w:tcBorders>
          </w:tcPr>
          <w:p w14:paraId="4A30D62D"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4710614" w14:textId="77777777" w:rsidR="00AB3663" w:rsidRDefault="00AB3663">
      <w:pPr>
        <w:rPr>
          <w:sz w:val="22"/>
          <w:szCs w:val="22"/>
        </w:rPr>
      </w:pPr>
    </w:p>
    <w:p w14:paraId="0F031BB7" w14:textId="77777777" w:rsidR="00AB3663" w:rsidRDefault="00AB3663">
      <w:pPr>
        <w:rPr>
          <w:sz w:val="22"/>
          <w:szCs w:val="22"/>
        </w:rPr>
      </w:pPr>
    </w:p>
    <w:p w14:paraId="054AE4E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9049EE4" w14:textId="77777777">
        <w:tc>
          <w:tcPr>
            <w:tcW w:w="9287" w:type="dxa"/>
            <w:tcBorders>
              <w:top w:val="single" w:sz="4" w:space="0" w:color="auto"/>
              <w:left w:val="single" w:sz="4" w:space="0" w:color="auto"/>
              <w:bottom w:val="single" w:sz="4" w:space="0" w:color="auto"/>
              <w:right w:val="single" w:sz="4" w:space="0" w:color="auto"/>
            </w:tcBorders>
          </w:tcPr>
          <w:p w14:paraId="253CD002"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31505337" w14:textId="77777777" w:rsidR="00AB3663" w:rsidRDefault="00AB3663">
      <w:pPr>
        <w:rPr>
          <w:sz w:val="22"/>
          <w:szCs w:val="22"/>
        </w:rPr>
      </w:pPr>
    </w:p>
    <w:p w14:paraId="71953C45" w14:textId="77777777" w:rsidR="00AB3663" w:rsidRDefault="004A13F0">
      <w:pPr>
        <w:numPr>
          <w:ilvl w:val="12"/>
          <w:numId w:val="0"/>
        </w:numPr>
        <w:ind w:right="-2"/>
        <w:rPr>
          <w:sz w:val="22"/>
          <w:szCs w:val="22"/>
          <w:lang w:val="fr-FR"/>
        </w:rPr>
      </w:pPr>
      <w:r>
        <w:rPr>
          <w:sz w:val="22"/>
          <w:szCs w:val="22"/>
          <w:lang w:val="fr-FR"/>
        </w:rPr>
        <w:t>UCB Pharma S.A.</w:t>
      </w:r>
    </w:p>
    <w:p w14:paraId="0536145D" w14:textId="77777777" w:rsidR="00AB3663" w:rsidRDefault="004A13F0">
      <w:pPr>
        <w:numPr>
          <w:ilvl w:val="12"/>
          <w:numId w:val="0"/>
        </w:numPr>
        <w:ind w:right="-2"/>
        <w:rPr>
          <w:sz w:val="22"/>
          <w:szCs w:val="22"/>
          <w:lang w:val="fr-FR"/>
        </w:rPr>
      </w:pPr>
      <w:r>
        <w:rPr>
          <w:sz w:val="22"/>
          <w:szCs w:val="22"/>
          <w:lang w:val="fr-FR"/>
        </w:rPr>
        <w:t>Allée de la Recherche 60</w:t>
      </w:r>
    </w:p>
    <w:p w14:paraId="06B7D97A" w14:textId="77777777" w:rsidR="00AB3663" w:rsidRDefault="004A13F0">
      <w:pPr>
        <w:numPr>
          <w:ilvl w:val="12"/>
          <w:numId w:val="0"/>
        </w:numPr>
        <w:tabs>
          <w:tab w:val="left" w:pos="0"/>
        </w:tabs>
        <w:ind w:right="-2"/>
        <w:rPr>
          <w:sz w:val="22"/>
          <w:szCs w:val="22"/>
        </w:rPr>
      </w:pPr>
      <w:r>
        <w:rPr>
          <w:sz w:val="22"/>
          <w:szCs w:val="22"/>
        </w:rPr>
        <w:t>B-1070 Βρυξέλλες</w:t>
      </w:r>
    </w:p>
    <w:p w14:paraId="561EDECE" w14:textId="77777777" w:rsidR="00AB3663" w:rsidRDefault="004A13F0">
      <w:pPr>
        <w:rPr>
          <w:sz w:val="22"/>
          <w:szCs w:val="22"/>
        </w:rPr>
      </w:pPr>
      <w:r>
        <w:rPr>
          <w:sz w:val="22"/>
          <w:szCs w:val="22"/>
        </w:rPr>
        <w:t>Βέλγιο</w:t>
      </w:r>
    </w:p>
    <w:p w14:paraId="79567B98" w14:textId="77777777" w:rsidR="00AB3663" w:rsidRDefault="00AB3663">
      <w:pPr>
        <w:rPr>
          <w:sz w:val="22"/>
          <w:szCs w:val="22"/>
        </w:rPr>
      </w:pPr>
    </w:p>
    <w:p w14:paraId="05D0729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C7C2B3F" w14:textId="77777777">
        <w:tc>
          <w:tcPr>
            <w:tcW w:w="9287" w:type="dxa"/>
            <w:tcBorders>
              <w:top w:val="single" w:sz="4" w:space="0" w:color="auto"/>
              <w:left w:val="single" w:sz="4" w:space="0" w:color="auto"/>
              <w:bottom w:val="single" w:sz="4" w:space="0" w:color="auto"/>
              <w:right w:val="single" w:sz="4" w:space="0" w:color="auto"/>
            </w:tcBorders>
          </w:tcPr>
          <w:p w14:paraId="28C94581"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5293F15E" w14:textId="77777777" w:rsidR="00AB3663" w:rsidRDefault="00AB3663">
      <w:pPr>
        <w:rPr>
          <w:sz w:val="22"/>
          <w:szCs w:val="22"/>
        </w:rPr>
      </w:pPr>
    </w:p>
    <w:p w14:paraId="109F890E" w14:textId="77777777" w:rsidR="00AB3663" w:rsidRPr="000F0B64" w:rsidRDefault="004A13F0">
      <w:pPr>
        <w:rPr>
          <w:sz w:val="22"/>
          <w:szCs w:val="22"/>
          <w:shd w:val="clear" w:color="auto" w:fill="E6E6E6"/>
        </w:rPr>
      </w:pPr>
      <w:r>
        <w:rPr>
          <w:sz w:val="22"/>
          <w:szCs w:val="22"/>
        </w:rPr>
        <w:t xml:space="preserve">EU/1/05/331/001 </w:t>
      </w:r>
      <w:r w:rsidRPr="000F0B64">
        <w:rPr>
          <w:sz w:val="22"/>
          <w:szCs w:val="22"/>
          <w:shd w:val="clear" w:color="auto" w:fill="E6E6E6"/>
        </w:rPr>
        <w:t>[7 </w:t>
      </w:r>
      <w:proofErr w:type="spellStart"/>
      <w:r w:rsidRPr="000F0B64">
        <w:rPr>
          <w:sz w:val="22"/>
          <w:szCs w:val="22"/>
          <w:shd w:val="clear" w:color="auto" w:fill="E6E6E6"/>
        </w:rPr>
        <w:t>διαδερμικά</w:t>
      </w:r>
      <w:proofErr w:type="spellEnd"/>
      <w:r w:rsidRPr="000F0B64">
        <w:rPr>
          <w:sz w:val="22"/>
          <w:szCs w:val="22"/>
          <w:shd w:val="clear" w:color="auto" w:fill="E6E6E6"/>
        </w:rPr>
        <w:t xml:space="preserve"> έμπλαστρα]</w:t>
      </w:r>
    </w:p>
    <w:p w14:paraId="535992C2" w14:textId="77777777" w:rsidR="00AB3663" w:rsidRDefault="004A13F0">
      <w:pPr>
        <w:rPr>
          <w:sz w:val="22"/>
          <w:szCs w:val="22"/>
          <w:shd w:val="clear" w:color="auto" w:fill="E6E6E6"/>
        </w:rPr>
      </w:pPr>
      <w:r>
        <w:rPr>
          <w:sz w:val="22"/>
          <w:szCs w:val="22"/>
          <w:shd w:val="clear" w:color="auto" w:fill="E6E6E6"/>
        </w:rPr>
        <w:t>EU/1/05/331/002 [28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2E6010EB" w14:textId="77777777" w:rsidR="00AB3663" w:rsidRDefault="004A13F0">
      <w:pPr>
        <w:rPr>
          <w:sz w:val="22"/>
          <w:szCs w:val="22"/>
          <w:shd w:val="clear" w:color="auto" w:fill="E6E6E6"/>
        </w:rPr>
      </w:pPr>
      <w:r>
        <w:rPr>
          <w:sz w:val="22"/>
          <w:szCs w:val="22"/>
          <w:shd w:val="clear" w:color="auto" w:fill="E6E6E6"/>
        </w:rPr>
        <w:t>EU/1/05/331/015 [30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3675C530" w14:textId="77777777" w:rsidR="00AB3663" w:rsidRDefault="004A13F0">
      <w:pPr>
        <w:rPr>
          <w:sz w:val="22"/>
          <w:szCs w:val="22"/>
          <w:shd w:val="clear" w:color="auto" w:fill="E6E6E6"/>
        </w:rPr>
      </w:pPr>
      <w:r>
        <w:rPr>
          <w:sz w:val="22"/>
          <w:szCs w:val="22"/>
          <w:shd w:val="clear" w:color="auto" w:fill="E6E6E6"/>
        </w:rPr>
        <w:t>EU/1/05/331/057 [14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5F1A96A8" w14:textId="77777777" w:rsidR="00AB3663" w:rsidRDefault="00AB3663">
      <w:pPr>
        <w:rPr>
          <w:sz w:val="22"/>
          <w:szCs w:val="22"/>
        </w:rPr>
      </w:pPr>
    </w:p>
    <w:p w14:paraId="1A128B2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6F341C8" w14:textId="77777777">
        <w:tc>
          <w:tcPr>
            <w:tcW w:w="9287" w:type="dxa"/>
            <w:tcBorders>
              <w:top w:val="single" w:sz="4" w:space="0" w:color="auto"/>
              <w:left w:val="single" w:sz="4" w:space="0" w:color="auto"/>
              <w:bottom w:val="single" w:sz="4" w:space="0" w:color="auto"/>
              <w:right w:val="single" w:sz="4" w:space="0" w:color="auto"/>
            </w:tcBorders>
          </w:tcPr>
          <w:p w14:paraId="5471A5D2"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5D2F5CFD" w14:textId="77777777" w:rsidR="00AB3663" w:rsidRDefault="00AB3663">
      <w:pPr>
        <w:rPr>
          <w:sz w:val="22"/>
          <w:szCs w:val="22"/>
        </w:rPr>
      </w:pPr>
    </w:p>
    <w:p w14:paraId="7D0F2CC0" w14:textId="77777777" w:rsidR="00AB3663" w:rsidRDefault="004A13F0">
      <w:pPr>
        <w:rPr>
          <w:sz w:val="22"/>
          <w:szCs w:val="22"/>
        </w:rPr>
      </w:pPr>
      <w:r>
        <w:rPr>
          <w:sz w:val="22"/>
          <w:szCs w:val="22"/>
        </w:rPr>
        <w:t xml:space="preserve">Παρτίδα: </w:t>
      </w:r>
    </w:p>
    <w:p w14:paraId="4A34AF98" w14:textId="77777777" w:rsidR="00AB3663" w:rsidRDefault="00AB3663">
      <w:pPr>
        <w:rPr>
          <w:sz w:val="22"/>
          <w:szCs w:val="22"/>
        </w:rPr>
      </w:pPr>
    </w:p>
    <w:p w14:paraId="62413F2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15BB779" w14:textId="77777777">
        <w:tc>
          <w:tcPr>
            <w:tcW w:w="9287" w:type="dxa"/>
            <w:tcBorders>
              <w:top w:val="single" w:sz="4" w:space="0" w:color="auto"/>
              <w:left w:val="single" w:sz="4" w:space="0" w:color="auto"/>
              <w:bottom w:val="single" w:sz="4" w:space="0" w:color="auto"/>
              <w:right w:val="single" w:sz="4" w:space="0" w:color="auto"/>
            </w:tcBorders>
          </w:tcPr>
          <w:p w14:paraId="7C2061FA"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369A55FA" w14:textId="77777777" w:rsidR="00AB3663" w:rsidRDefault="00AB3663">
      <w:pPr>
        <w:rPr>
          <w:sz w:val="22"/>
          <w:szCs w:val="22"/>
        </w:rPr>
      </w:pPr>
    </w:p>
    <w:p w14:paraId="59E13A6D" w14:textId="77777777" w:rsidR="00AB3663" w:rsidRDefault="004A13F0">
      <w:pPr>
        <w:rPr>
          <w:sz w:val="22"/>
          <w:szCs w:val="22"/>
        </w:rPr>
      </w:pPr>
      <w:r>
        <w:rPr>
          <w:sz w:val="22"/>
          <w:szCs w:val="22"/>
        </w:rPr>
        <w:t>Φαρμακευτικό προϊόν για το οποίο απαιτείται ιατρική συνταγή.</w:t>
      </w:r>
    </w:p>
    <w:p w14:paraId="308B4E67" w14:textId="77777777" w:rsidR="00AB3663" w:rsidRDefault="00AB3663">
      <w:pPr>
        <w:rPr>
          <w:sz w:val="22"/>
          <w:szCs w:val="22"/>
        </w:rPr>
      </w:pPr>
    </w:p>
    <w:p w14:paraId="6B4B80F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DE73603" w14:textId="77777777">
        <w:tc>
          <w:tcPr>
            <w:tcW w:w="9287" w:type="dxa"/>
            <w:tcBorders>
              <w:top w:val="single" w:sz="4" w:space="0" w:color="auto"/>
              <w:left w:val="single" w:sz="4" w:space="0" w:color="auto"/>
              <w:bottom w:val="single" w:sz="4" w:space="0" w:color="auto"/>
              <w:right w:val="single" w:sz="4" w:space="0" w:color="auto"/>
            </w:tcBorders>
          </w:tcPr>
          <w:p w14:paraId="4AA02CE5"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2A1015B7" w14:textId="77777777" w:rsidR="00AB3663" w:rsidRDefault="00AB3663">
      <w:pPr>
        <w:rPr>
          <w:sz w:val="22"/>
          <w:szCs w:val="22"/>
        </w:rPr>
      </w:pPr>
    </w:p>
    <w:p w14:paraId="461DD470" w14:textId="77777777" w:rsidR="00AB3663" w:rsidRDefault="00AB3663">
      <w:pPr>
        <w:rPr>
          <w:sz w:val="22"/>
          <w:szCs w:val="22"/>
        </w:rPr>
      </w:pPr>
    </w:p>
    <w:p w14:paraId="016BA70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2F1DD1B" w14:textId="77777777">
        <w:tc>
          <w:tcPr>
            <w:tcW w:w="9287" w:type="dxa"/>
            <w:tcBorders>
              <w:top w:val="single" w:sz="4" w:space="0" w:color="auto"/>
              <w:left w:val="single" w:sz="4" w:space="0" w:color="auto"/>
              <w:bottom w:val="single" w:sz="4" w:space="0" w:color="auto"/>
              <w:right w:val="single" w:sz="4" w:space="0" w:color="auto"/>
            </w:tcBorders>
          </w:tcPr>
          <w:p w14:paraId="19F479D0"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23BC3129" w14:textId="77777777" w:rsidR="00AB3663" w:rsidRDefault="00AB3663">
      <w:pPr>
        <w:rPr>
          <w:b/>
          <w:bCs/>
          <w:sz w:val="22"/>
          <w:szCs w:val="22"/>
          <w:u w:val="single"/>
        </w:rPr>
      </w:pPr>
    </w:p>
    <w:p w14:paraId="05B6B3AF" w14:textId="77777777" w:rsidR="00AB3663" w:rsidRDefault="004A13F0">
      <w:p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w:t>
      </w:r>
    </w:p>
    <w:p w14:paraId="4D18067B" w14:textId="77777777" w:rsidR="00AB3663" w:rsidRDefault="00AB3663">
      <w:pPr>
        <w:rPr>
          <w:sz w:val="22"/>
          <w:szCs w:val="22"/>
        </w:rPr>
      </w:pPr>
    </w:p>
    <w:p w14:paraId="2DBD8895" w14:textId="77777777" w:rsidR="00AB3663" w:rsidRDefault="00AB3663">
      <w:pPr>
        <w:shd w:val="clear" w:color="auto" w:fill="FFFFFF"/>
        <w:rPr>
          <w:sz w:val="22"/>
          <w:szCs w:val="22"/>
          <w:shd w:val="clear" w:color="auto" w:fill="CCCCCC"/>
        </w:rPr>
      </w:pPr>
    </w:p>
    <w:p w14:paraId="5B2D852F"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7C5B39BB" w14:textId="77777777" w:rsidR="00AB3663" w:rsidRDefault="00AB3663">
      <w:pPr>
        <w:rPr>
          <w:sz w:val="22"/>
          <w:szCs w:val="22"/>
        </w:rPr>
      </w:pPr>
    </w:p>
    <w:p w14:paraId="52C2BD15"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13DCBC1A" w14:textId="77777777" w:rsidR="00AB3663" w:rsidRDefault="00AB3663">
      <w:pPr>
        <w:rPr>
          <w:sz w:val="22"/>
          <w:szCs w:val="22"/>
        </w:rPr>
      </w:pPr>
    </w:p>
    <w:p w14:paraId="1628F363" w14:textId="77777777" w:rsidR="00AB3663" w:rsidRDefault="00AB3663">
      <w:pPr>
        <w:rPr>
          <w:sz w:val="22"/>
          <w:szCs w:val="22"/>
        </w:rPr>
      </w:pPr>
    </w:p>
    <w:p w14:paraId="3C0DCA72"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lastRenderedPageBreak/>
        <w:t>18.</w:t>
      </w:r>
      <w:r>
        <w:rPr>
          <w:b/>
          <w:sz w:val="22"/>
          <w:szCs w:val="22"/>
        </w:rPr>
        <w:tab/>
        <w:t>ΜΟΝΑΔΙΚΟΣ ΑΝΑΓΝΩΡΙΣΤΙΚΟΣ ΚΩΔΙΚΟΣ – ΔΕΔΟΜΕΝΑ ΑΝΑΓΝΩΣΙΜΑ ΑΠΟ ΤΟΝ ΑΝΘΡΩΠΟ</w:t>
      </w:r>
    </w:p>
    <w:p w14:paraId="781C5B11" w14:textId="77777777" w:rsidR="00AB3663" w:rsidRDefault="00AB3663">
      <w:pPr>
        <w:rPr>
          <w:sz w:val="22"/>
          <w:szCs w:val="22"/>
        </w:rPr>
      </w:pPr>
    </w:p>
    <w:p w14:paraId="72DE8B57" w14:textId="366BDAE7" w:rsidR="00AB3663" w:rsidRDefault="004A13F0">
      <w:pPr>
        <w:rPr>
          <w:sz w:val="22"/>
          <w:szCs w:val="22"/>
        </w:rPr>
      </w:pPr>
      <w:r>
        <w:rPr>
          <w:sz w:val="22"/>
          <w:szCs w:val="22"/>
        </w:rPr>
        <w:t xml:space="preserve">PC </w:t>
      </w:r>
    </w:p>
    <w:p w14:paraId="5E9485A9" w14:textId="62B9A3FC" w:rsidR="00AB3663" w:rsidRDefault="004A13F0">
      <w:pPr>
        <w:rPr>
          <w:sz w:val="22"/>
          <w:szCs w:val="22"/>
        </w:rPr>
      </w:pPr>
      <w:r>
        <w:rPr>
          <w:sz w:val="22"/>
          <w:szCs w:val="22"/>
        </w:rPr>
        <w:t xml:space="preserve">SN </w:t>
      </w:r>
    </w:p>
    <w:p w14:paraId="02D88462" w14:textId="06D4F31C" w:rsidR="00AB3663" w:rsidRDefault="004A13F0">
      <w:pPr>
        <w:rPr>
          <w:sz w:val="22"/>
          <w:szCs w:val="22"/>
        </w:rPr>
      </w:pPr>
      <w:r>
        <w:rPr>
          <w:sz w:val="22"/>
          <w:szCs w:val="22"/>
        </w:rPr>
        <w:t>NN</w:t>
      </w:r>
    </w:p>
    <w:p w14:paraId="475B4ADD" w14:textId="77777777" w:rsidR="00AB3663" w:rsidRDefault="00AB3663">
      <w:pPr>
        <w:rPr>
          <w:sz w:val="22"/>
          <w:szCs w:val="22"/>
        </w:rPr>
      </w:pPr>
    </w:p>
    <w:p w14:paraId="1453E106"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9FA5F9A"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70EC5A66"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3654F63D" w14:textId="77777777" w:rsidR="00AB3663" w:rsidRDefault="00AB3663">
            <w:pPr>
              <w:rPr>
                <w:b/>
                <w:sz w:val="22"/>
                <w:szCs w:val="22"/>
              </w:rPr>
            </w:pPr>
          </w:p>
          <w:p w14:paraId="74774D4F" w14:textId="77777777" w:rsidR="00AB3663" w:rsidRDefault="004A13F0">
            <w:pPr>
              <w:rPr>
                <w:b/>
                <w:sz w:val="22"/>
                <w:szCs w:val="22"/>
              </w:rPr>
            </w:pPr>
            <w:r>
              <w:rPr>
                <w:b/>
                <w:sz w:val="22"/>
                <w:szCs w:val="22"/>
              </w:rPr>
              <w:t>ΣΥΣΚΕΥΑΣΙΕΣ ΠΟΛΛΑΠΛΩΝ ΤΕΜΑΧΙΩΝ ΜΟΝΟ</w:t>
            </w:r>
          </w:p>
          <w:p w14:paraId="1FDDD706" w14:textId="555EFCC6" w:rsidR="00AB3663" w:rsidRDefault="004A13F0">
            <w:pPr>
              <w:rPr>
                <w:b/>
                <w:sz w:val="22"/>
                <w:szCs w:val="22"/>
              </w:rPr>
            </w:pPr>
            <w:r>
              <w:rPr>
                <w:b/>
                <w:sz w:val="22"/>
                <w:szCs w:val="22"/>
              </w:rPr>
              <w:t>ΕΞΩΤΕΡΙΚΗ ΕΠΙΣΗΜΑΝΣΗ (ΜΕ BLUE BOX)</w:t>
            </w:r>
          </w:p>
          <w:p w14:paraId="1C8EB675" w14:textId="77777777" w:rsidR="00AB3663" w:rsidRDefault="004A13F0">
            <w:pPr>
              <w:rPr>
                <w:b/>
                <w:bCs/>
                <w:sz w:val="22"/>
                <w:szCs w:val="22"/>
              </w:rPr>
            </w:pPr>
            <w:r>
              <w:rPr>
                <w:b/>
                <w:sz w:val="22"/>
                <w:szCs w:val="22"/>
              </w:rPr>
              <w:t>ΚΟΥΤΙ ΤΩΝ 84 ΕΜΠΛΑΣΤΡΩΝ ΠΟΥ ΠΕΡΙΕΧΕΙ 3 ΚΟΥΤΙΑ ΤΩΝ 28 ΕΜΠΛΑΣΤΡΩΝ</w:t>
            </w:r>
          </w:p>
        </w:tc>
      </w:tr>
    </w:tbl>
    <w:p w14:paraId="05325A29" w14:textId="77777777" w:rsidR="00AB3663" w:rsidRDefault="00AB3663">
      <w:pPr>
        <w:rPr>
          <w:sz w:val="22"/>
          <w:szCs w:val="22"/>
        </w:rPr>
      </w:pPr>
    </w:p>
    <w:p w14:paraId="77B987B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5EADA5D" w14:textId="77777777">
        <w:tc>
          <w:tcPr>
            <w:tcW w:w="9287" w:type="dxa"/>
            <w:tcBorders>
              <w:top w:val="single" w:sz="4" w:space="0" w:color="auto"/>
              <w:left w:val="single" w:sz="4" w:space="0" w:color="auto"/>
              <w:bottom w:val="single" w:sz="4" w:space="0" w:color="auto"/>
              <w:right w:val="single" w:sz="4" w:space="0" w:color="auto"/>
            </w:tcBorders>
          </w:tcPr>
          <w:p w14:paraId="239994B6" w14:textId="77777777" w:rsidR="00AB3663" w:rsidRDefault="004A13F0">
            <w:pPr>
              <w:tabs>
                <w:tab w:val="left" w:pos="142"/>
              </w:tabs>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2DC8103B" w14:textId="77777777" w:rsidR="00AB3663" w:rsidRDefault="00AB3663">
      <w:pPr>
        <w:rPr>
          <w:sz w:val="22"/>
          <w:szCs w:val="22"/>
        </w:rPr>
      </w:pPr>
    </w:p>
    <w:p w14:paraId="6F23773B" w14:textId="77777777" w:rsidR="00AB3663" w:rsidRDefault="004A13F0">
      <w:pPr>
        <w:pStyle w:val="EndnoteText"/>
        <w:tabs>
          <w:tab w:val="clear" w:pos="567"/>
        </w:tabs>
        <w:rPr>
          <w:lang w:val="el-GR"/>
        </w:rPr>
      </w:pPr>
      <w:proofErr w:type="spellStart"/>
      <w:r>
        <w:rPr>
          <w:lang w:val="el-GR"/>
        </w:rPr>
        <w:t>Neupro</w:t>
      </w:r>
      <w:proofErr w:type="spellEnd"/>
      <w:r>
        <w:rPr>
          <w:lang w:val="el-GR"/>
        </w:rPr>
        <w:t xml:space="preserve"> 2 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3EA1FD6E" w14:textId="77777777" w:rsidR="00AB3663" w:rsidRDefault="004A13F0">
      <w:pPr>
        <w:rPr>
          <w:sz w:val="22"/>
          <w:szCs w:val="22"/>
        </w:rPr>
      </w:pPr>
      <w:proofErr w:type="spellStart"/>
      <w:r>
        <w:rPr>
          <w:sz w:val="22"/>
          <w:szCs w:val="22"/>
        </w:rPr>
        <w:t>ροτιγοτίνη</w:t>
      </w:r>
      <w:proofErr w:type="spellEnd"/>
    </w:p>
    <w:p w14:paraId="67844D7C" w14:textId="77777777" w:rsidR="00AB3663" w:rsidRDefault="00AB3663">
      <w:pPr>
        <w:rPr>
          <w:sz w:val="22"/>
          <w:szCs w:val="22"/>
        </w:rPr>
      </w:pPr>
    </w:p>
    <w:p w14:paraId="599D76C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370559" w14:textId="77777777">
        <w:tc>
          <w:tcPr>
            <w:tcW w:w="9287" w:type="dxa"/>
            <w:tcBorders>
              <w:top w:val="single" w:sz="4" w:space="0" w:color="auto"/>
              <w:left w:val="single" w:sz="4" w:space="0" w:color="auto"/>
              <w:bottom w:val="single" w:sz="4" w:space="0" w:color="auto"/>
              <w:right w:val="single" w:sz="4" w:space="0" w:color="auto"/>
            </w:tcBorders>
          </w:tcPr>
          <w:p w14:paraId="08E34768" w14:textId="77777777" w:rsidR="00AB3663" w:rsidRDefault="004A13F0">
            <w:pPr>
              <w:tabs>
                <w:tab w:val="left" w:pos="142"/>
              </w:tabs>
              <w:ind w:left="567" w:hanging="567"/>
              <w:rPr>
                <w:b/>
                <w:bCs/>
                <w:sz w:val="22"/>
                <w:szCs w:val="22"/>
              </w:rPr>
            </w:pPr>
            <w:r>
              <w:rPr>
                <w:b/>
                <w:bCs/>
                <w:sz w:val="22"/>
                <w:szCs w:val="22"/>
              </w:rPr>
              <w:t>2.</w:t>
            </w:r>
            <w:r>
              <w:rPr>
                <w:b/>
                <w:bCs/>
                <w:sz w:val="22"/>
                <w:szCs w:val="22"/>
              </w:rPr>
              <w:tab/>
              <w:t>ΣΥΝΘΕΣΗ ΣΕ ΔΡΑΣΤΙΚΗ(ΕΣ) ΟΥΣΙΑ(ΕΣ)</w:t>
            </w:r>
          </w:p>
        </w:tc>
      </w:tr>
    </w:tbl>
    <w:p w14:paraId="63D4F362" w14:textId="77777777" w:rsidR="00AB3663" w:rsidRDefault="00AB3663">
      <w:pPr>
        <w:rPr>
          <w:sz w:val="22"/>
          <w:szCs w:val="22"/>
        </w:rPr>
      </w:pPr>
    </w:p>
    <w:p w14:paraId="7B89DE73" w14:textId="77777777" w:rsidR="00AB3663" w:rsidRDefault="004A13F0">
      <w:pPr>
        <w:rPr>
          <w:sz w:val="22"/>
          <w:szCs w:val="22"/>
        </w:rPr>
      </w:pPr>
      <w:r>
        <w:rPr>
          <w:sz w:val="22"/>
          <w:szCs w:val="22"/>
        </w:rPr>
        <w:t>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7327D889" w14:textId="77777777" w:rsidR="00AB3663" w:rsidRDefault="004A13F0">
      <w:pPr>
        <w:rPr>
          <w:sz w:val="22"/>
          <w:szCs w:val="22"/>
        </w:rPr>
      </w:pPr>
      <w:r>
        <w:rPr>
          <w:sz w:val="22"/>
          <w:szCs w:val="22"/>
        </w:rPr>
        <w:t>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5AAAFC39" w14:textId="77777777" w:rsidR="00AB3663" w:rsidRDefault="00AB3663">
      <w:pPr>
        <w:rPr>
          <w:sz w:val="22"/>
          <w:szCs w:val="22"/>
        </w:rPr>
      </w:pPr>
    </w:p>
    <w:p w14:paraId="6C9B0BA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3188338" w14:textId="77777777">
        <w:tc>
          <w:tcPr>
            <w:tcW w:w="9287" w:type="dxa"/>
            <w:tcBorders>
              <w:top w:val="single" w:sz="4" w:space="0" w:color="auto"/>
              <w:left w:val="single" w:sz="4" w:space="0" w:color="auto"/>
              <w:bottom w:val="single" w:sz="4" w:space="0" w:color="auto"/>
              <w:right w:val="single" w:sz="4" w:space="0" w:color="auto"/>
            </w:tcBorders>
          </w:tcPr>
          <w:p w14:paraId="131B8DB8" w14:textId="77777777" w:rsidR="00AB3663" w:rsidRDefault="004A13F0">
            <w:pPr>
              <w:tabs>
                <w:tab w:val="left" w:pos="142"/>
              </w:tabs>
              <w:ind w:left="567" w:hanging="567"/>
              <w:rPr>
                <w:b/>
                <w:bCs/>
                <w:sz w:val="22"/>
                <w:szCs w:val="22"/>
              </w:rPr>
            </w:pPr>
            <w:r>
              <w:rPr>
                <w:b/>
                <w:bCs/>
                <w:sz w:val="22"/>
                <w:szCs w:val="22"/>
              </w:rPr>
              <w:t>3.</w:t>
            </w:r>
            <w:r>
              <w:rPr>
                <w:b/>
                <w:bCs/>
                <w:sz w:val="22"/>
                <w:szCs w:val="22"/>
              </w:rPr>
              <w:tab/>
              <w:t>ΚΑΤΑΛΟΓΟΣ ΕΚΔΟΧΩΝ</w:t>
            </w:r>
          </w:p>
        </w:tc>
      </w:tr>
    </w:tbl>
    <w:p w14:paraId="7E6EB7BC" w14:textId="77777777" w:rsidR="00AB3663" w:rsidRDefault="00AB3663">
      <w:pPr>
        <w:rPr>
          <w:sz w:val="22"/>
          <w:szCs w:val="22"/>
        </w:rPr>
      </w:pPr>
    </w:p>
    <w:p w14:paraId="788B9091" w14:textId="41FF1CA4"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0432A3">
        <w:rPr>
          <w:sz w:val="22"/>
          <w:szCs w:val="22"/>
        </w:rPr>
        <w:t>12, κίτρινο13, κίτρινο180</w:t>
      </w:r>
      <w:r>
        <w:rPr>
          <w:sz w:val="22"/>
          <w:szCs w:val="22"/>
        </w:rPr>
        <w:t>, κόκκινο1</w:t>
      </w:r>
      <w:r w:rsidR="000432A3">
        <w:rPr>
          <w:sz w:val="22"/>
          <w:szCs w:val="22"/>
        </w:rPr>
        <w:t>4</w:t>
      </w:r>
      <w:r>
        <w:rPr>
          <w:sz w:val="22"/>
          <w:szCs w:val="22"/>
        </w:rPr>
        <w:t>6, κόκκινο1</w:t>
      </w:r>
      <w:r w:rsidR="000432A3">
        <w:rPr>
          <w:sz w:val="22"/>
          <w:szCs w:val="22"/>
        </w:rPr>
        <w:t>66</w:t>
      </w:r>
      <w:r>
        <w:rPr>
          <w:sz w:val="22"/>
          <w:szCs w:val="22"/>
        </w:rPr>
        <w:t>, μαύρο7)</w:t>
      </w:r>
    </w:p>
    <w:p w14:paraId="1D3612D3"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3E7CDDC7" w14:textId="77777777" w:rsidR="00AB3663" w:rsidRDefault="00AB3663">
      <w:pPr>
        <w:rPr>
          <w:sz w:val="22"/>
          <w:szCs w:val="22"/>
        </w:rPr>
      </w:pPr>
    </w:p>
    <w:p w14:paraId="5754ECD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E5934B4" w14:textId="77777777">
        <w:tc>
          <w:tcPr>
            <w:tcW w:w="9287" w:type="dxa"/>
            <w:tcBorders>
              <w:top w:val="single" w:sz="4" w:space="0" w:color="auto"/>
              <w:left w:val="single" w:sz="4" w:space="0" w:color="auto"/>
              <w:bottom w:val="single" w:sz="4" w:space="0" w:color="auto"/>
              <w:right w:val="single" w:sz="4" w:space="0" w:color="auto"/>
            </w:tcBorders>
          </w:tcPr>
          <w:p w14:paraId="700DD960" w14:textId="77777777" w:rsidR="00AB3663" w:rsidRDefault="004A13F0">
            <w:pPr>
              <w:tabs>
                <w:tab w:val="left" w:pos="142"/>
              </w:tabs>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1F47CEE9" w14:textId="77777777" w:rsidR="00AB3663" w:rsidRDefault="00AB3663">
      <w:pPr>
        <w:rPr>
          <w:sz w:val="22"/>
          <w:szCs w:val="22"/>
        </w:rPr>
      </w:pPr>
    </w:p>
    <w:p w14:paraId="20D97B3E" w14:textId="77777777" w:rsidR="00AB3663" w:rsidRDefault="004A13F0">
      <w:pPr>
        <w:rPr>
          <w:sz w:val="22"/>
          <w:szCs w:val="22"/>
        </w:rPr>
      </w:pPr>
      <w:r>
        <w:rPr>
          <w:bCs/>
          <w:sz w:val="22"/>
          <w:szCs w:val="22"/>
          <w:lang w:eastAsia="de-DE"/>
        </w:rPr>
        <w:t xml:space="preserve">Πολλαπλή συσκευασία: 84 (3 κουτιά των 28) </w:t>
      </w:r>
      <w:proofErr w:type="spellStart"/>
      <w:r>
        <w:rPr>
          <w:bCs/>
          <w:sz w:val="22"/>
          <w:szCs w:val="22"/>
          <w:lang w:eastAsia="de-DE"/>
        </w:rPr>
        <w:t>διαδερμικά</w:t>
      </w:r>
      <w:proofErr w:type="spellEnd"/>
      <w:r>
        <w:rPr>
          <w:bCs/>
          <w:sz w:val="22"/>
          <w:szCs w:val="22"/>
          <w:lang w:eastAsia="de-DE"/>
        </w:rPr>
        <w:t xml:space="preserve"> έμπλαστρα </w:t>
      </w:r>
    </w:p>
    <w:p w14:paraId="5259AEA6" w14:textId="77777777" w:rsidR="00AB3663" w:rsidRDefault="00AB3663">
      <w:pPr>
        <w:rPr>
          <w:sz w:val="22"/>
          <w:szCs w:val="22"/>
        </w:rPr>
      </w:pPr>
    </w:p>
    <w:p w14:paraId="558DE7D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0A4810F" w14:textId="77777777">
        <w:tc>
          <w:tcPr>
            <w:tcW w:w="9287" w:type="dxa"/>
            <w:tcBorders>
              <w:top w:val="single" w:sz="4" w:space="0" w:color="auto"/>
              <w:left w:val="single" w:sz="4" w:space="0" w:color="auto"/>
              <w:bottom w:val="single" w:sz="4" w:space="0" w:color="auto"/>
              <w:right w:val="single" w:sz="4" w:space="0" w:color="auto"/>
            </w:tcBorders>
          </w:tcPr>
          <w:p w14:paraId="40037B78" w14:textId="77777777" w:rsidR="00AB3663" w:rsidRDefault="004A13F0">
            <w:pPr>
              <w:tabs>
                <w:tab w:val="left" w:pos="142"/>
              </w:tabs>
              <w:ind w:left="567" w:hanging="567"/>
              <w:rPr>
                <w:b/>
                <w:bCs/>
                <w:sz w:val="22"/>
                <w:szCs w:val="22"/>
              </w:rPr>
            </w:pPr>
            <w:r>
              <w:rPr>
                <w:b/>
                <w:bCs/>
                <w:sz w:val="22"/>
                <w:szCs w:val="22"/>
              </w:rPr>
              <w:t>5.</w:t>
            </w:r>
            <w:r>
              <w:rPr>
                <w:b/>
                <w:bCs/>
                <w:sz w:val="22"/>
                <w:szCs w:val="22"/>
              </w:rPr>
              <w:tab/>
              <w:t>ΤΡΟΠΟΣ ΚΑΙ ΟΔΟΣ(ΟΙ) ΧΟΡΗΓΗΣΗΣ</w:t>
            </w:r>
          </w:p>
        </w:tc>
      </w:tr>
    </w:tbl>
    <w:p w14:paraId="21F80DD1" w14:textId="77777777" w:rsidR="00AB3663" w:rsidRDefault="00AB3663">
      <w:pPr>
        <w:rPr>
          <w:sz w:val="22"/>
          <w:szCs w:val="22"/>
        </w:rPr>
      </w:pPr>
    </w:p>
    <w:p w14:paraId="4436DDF2" w14:textId="77777777" w:rsidR="00AB3663" w:rsidRDefault="004A13F0">
      <w:pPr>
        <w:rPr>
          <w:sz w:val="22"/>
          <w:szCs w:val="22"/>
        </w:rPr>
      </w:pPr>
      <w:r>
        <w:rPr>
          <w:sz w:val="22"/>
          <w:szCs w:val="22"/>
        </w:rPr>
        <w:t>Διαβάστε το φύλλο οδηγιών χρήσης πριν από τη χρήση.</w:t>
      </w:r>
    </w:p>
    <w:p w14:paraId="07ED70A6"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3B073AB7" w14:textId="77777777" w:rsidR="00AB3663" w:rsidRDefault="00AB3663">
      <w:pPr>
        <w:rPr>
          <w:sz w:val="22"/>
          <w:szCs w:val="22"/>
        </w:rPr>
      </w:pPr>
    </w:p>
    <w:p w14:paraId="1F6450F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90BE5F8" w14:textId="77777777">
        <w:tc>
          <w:tcPr>
            <w:tcW w:w="9287" w:type="dxa"/>
            <w:tcBorders>
              <w:top w:val="single" w:sz="4" w:space="0" w:color="auto"/>
              <w:left w:val="single" w:sz="4" w:space="0" w:color="auto"/>
              <w:bottom w:val="single" w:sz="4" w:space="0" w:color="auto"/>
              <w:right w:val="single" w:sz="4" w:space="0" w:color="auto"/>
            </w:tcBorders>
          </w:tcPr>
          <w:p w14:paraId="66836022" w14:textId="77777777" w:rsidR="00AB3663" w:rsidRDefault="004A13F0">
            <w:pPr>
              <w:tabs>
                <w:tab w:val="left" w:pos="142"/>
              </w:tabs>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8825155" w14:textId="77777777" w:rsidR="00AB3663" w:rsidRDefault="00AB3663">
      <w:pPr>
        <w:rPr>
          <w:sz w:val="22"/>
          <w:szCs w:val="22"/>
        </w:rPr>
      </w:pPr>
    </w:p>
    <w:p w14:paraId="7A76F57A"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40B45416" w14:textId="77777777" w:rsidR="00AB3663" w:rsidRDefault="00AB3663">
      <w:pPr>
        <w:rPr>
          <w:sz w:val="22"/>
          <w:szCs w:val="22"/>
        </w:rPr>
      </w:pPr>
    </w:p>
    <w:p w14:paraId="610AB91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59D87CF" w14:textId="77777777">
        <w:tc>
          <w:tcPr>
            <w:tcW w:w="9287" w:type="dxa"/>
            <w:tcBorders>
              <w:top w:val="single" w:sz="4" w:space="0" w:color="auto"/>
              <w:left w:val="single" w:sz="4" w:space="0" w:color="auto"/>
              <w:bottom w:val="single" w:sz="4" w:space="0" w:color="auto"/>
              <w:right w:val="single" w:sz="4" w:space="0" w:color="auto"/>
            </w:tcBorders>
          </w:tcPr>
          <w:p w14:paraId="736C87AA" w14:textId="77777777" w:rsidR="00AB3663" w:rsidRDefault="004A13F0">
            <w:pPr>
              <w:tabs>
                <w:tab w:val="left" w:pos="142"/>
              </w:tabs>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276FDE34" w14:textId="77777777" w:rsidR="00AB3663" w:rsidRDefault="00AB3663">
      <w:pPr>
        <w:rPr>
          <w:sz w:val="22"/>
          <w:szCs w:val="22"/>
        </w:rPr>
      </w:pPr>
    </w:p>
    <w:p w14:paraId="09AC27BE" w14:textId="77777777" w:rsidR="00AB3663" w:rsidRDefault="00AB3663">
      <w:pPr>
        <w:rPr>
          <w:sz w:val="22"/>
          <w:szCs w:val="22"/>
        </w:rPr>
      </w:pPr>
    </w:p>
    <w:p w14:paraId="2C7D560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8D77A8F" w14:textId="77777777">
        <w:tc>
          <w:tcPr>
            <w:tcW w:w="9287" w:type="dxa"/>
            <w:tcBorders>
              <w:top w:val="single" w:sz="4" w:space="0" w:color="auto"/>
              <w:left w:val="single" w:sz="4" w:space="0" w:color="auto"/>
              <w:bottom w:val="single" w:sz="4" w:space="0" w:color="auto"/>
              <w:right w:val="single" w:sz="4" w:space="0" w:color="auto"/>
            </w:tcBorders>
          </w:tcPr>
          <w:p w14:paraId="5F591DC2" w14:textId="77777777" w:rsidR="00AB3663" w:rsidRDefault="004A13F0">
            <w:pPr>
              <w:tabs>
                <w:tab w:val="left" w:pos="142"/>
              </w:tabs>
              <w:ind w:left="567" w:hanging="567"/>
              <w:rPr>
                <w:b/>
                <w:bCs/>
                <w:sz w:val="22"/>
                <w:szCs w:val="22"/>
              </w:rPr>
            </w:pPr>
            <w:r>
              <w:rPr>
                <w:b/>
                <w:bCs/>
                <w:sz w:val="22"/>
                <w:szCs w:val="22"/>
              </w:rPr>
              <w:t>8.</w:t>
            </w:r>
            <w:r>
              <w:rPr>
                <w:b/>
                <w:bCs/>
                <w:sz w:val="22"/>
                <w:szCs w:val="22"/>
              </w:rPr>
              <w:tab/>
              <w:t>ΗΜΕΡΟΜΗΝΙΑ ΛΗΞΗΣ</w:t>
            </w:r>
          </w:p>
        </w:tc>
      </w:tr>
    </w:tbl>
    <w:p w14:paraId="7D85AD0B" w14:textId="77777777" w:rsidR="00AB3663" w:rsidRDefault="00AB3663">
      <w:pPr>
        <w:rPr>
          <w:sz w:val="22"/>
          <w:szCs w:val="22"/>
        </w:rPr>
      </w:pPr>
    </w:p>
    <w:p w14:paraId="0C4C6AD2" w14:textId="77777777" w:rsidR="00AB3663" w:rsidRDefault="004A13F0">
      <w:pPr>
        <w:rPr>
          <w:sz w:val="22"/>
          <w:szCs w:val="22"/>
        </w:rPr>
      </w:pPr>
      <w:r>
        <w:rPr>
          <w:sz w:val="22"/>
          <w:szCs w:val="22"/>
        </w:rPr>
        <w:t xml:space="preserve">ΛΗΞΗ: </w:t>
      </w:r>
    </w:p>
    <w:p w14:paraId="6AAABC73" w14:textId="77777777" w:rsidR="00AB3663" w:rsidRDefault="00AB3663">
      <w:pPr>
        <w:rPr>
          <w:sz w:val="22"/>
          <w:szCs w:val="22"/>
        </w:rPr>
      </w:pPr>
    </w:p>
    <w:p w14:paraId="330C708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23D282C" w14:textId="77777777">
        <w:tc>
          <w:tcPr>
            <w:tcW w:w="9287" w:type="dxa"/>
            <w:tcBorders>
              <w:top w:val="single" w:sz="4" w:space="0" w:color="auto"/>
              <w:left w:val="single" w:sz="4" w:space="0" w:color="auto"/>
              <w:bottom w:val="single" w:sz="4" w:space="0" w:color="auto"/>
              <w:right w:val="single" w:sz="4" w:space="0" w:color="auto"/>
            </w:tcBorders>
          </w:tcPr>
          <w:p w14:paraId="7F45C255" w14:textId="77777777" w:rsidR="00AB3663" w:rsidRDefault="004A13F0">
            <w:pPr>
              <w:keepNext/>
              <w:keepLines/>
              <w:tabs>
                <w:tab w:val="left" w:pos="142"/>
              </w:tabs>
              <w:ind w:left="567" w:hanging="567"/>
              <w:rPr>
                <w:sz w:val="22"/>
                <w:szCs w:val="22"/>
              </w:rPr>
            </w:pPr>
            <w:r>
              <w:rPr>
                <w:b/>
                <w:bCs/>
                <w:sz w:val="22"/>
                <w:szCs w:val="22"/>
              </w:rPr>
              <w:lastRenderedPageBreak/>
              <w:t>9.</w:t>
            </w:r>
            <w:r>
              <w:rPr>
                <w:b/>
                <w:bCs/>
                <w:sz w:val="22"/>
                <w:szCs w:val="22"/>
              </w:rPr>
              <w:tab/>
              <w:t>ΕΙΔΙΚΕΣ ΣΥΝΘΗΚΕΣ ΦΥΛΑΞΗΣ</w:t>
            </w:r>
          </w:p>
        </w:tc>
      </w:tr>
    </w:tbl>
    <w:p w14:paraId="6F3AEC09" w14:textId="77777777" w:rsidR="00AB3663" w:rsidRDefault="00AB3663">
      <w:pPr>
        <w:keepNext/>
        <w:keepLines/>
        <w:rPr>
          <w:sz w:val="22"/>
          <w:szCs w:val="22"/>
        </w:rPr>
      </w:pPr>
    </w:p>
    <w:p w14:paraId="427DFD1F"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76645ECE" w14:textId="77777777" w:rsidR="00AB3663" w:rsidRDefault="00AB3663">
      <w:pPr>
        <w:rPr>
          <w:sz w:val="22"/>
          <w:szCs w:val="22"/>
        </w:rPr>
      </w:pPr>
    </w:p>
    <w:p w14:paraId="03960F2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3F47AB6" w14:textId="77777777">
        <w:tc>
          <w:tcPr>
            <w:tcW w:w="9287" w:type="dxa"/>
            <w:tcBorders>
              <w:top w:val="single" w:sz="4" w:space="0" w:color="auto"/>
              <w:left w:val="single" w:sz="4" w:space="0" w:color="auto"/>
              <w:bottom w:val="single" w:sz="4" w:space="0" w:color="auto"/>
              <w:right w:val="single" w:sz="4" w:space="0" w:color="auto"/>
            </w:tcBorders>
          </w:tcPr>
          <w:p w14:paraId="2ED030FF" w14:textId="77777777" w:rsidR="00AB3663" w:rsidRDefault="004A13F0">
            <w:pPr>
              <w:tabs>
                <w:tab w:val="left" w:pos="142"/>
              </w:tabs>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51443F3" w14:textId="77777777" w:rsidR="00AB3663" w:rsidRDefault="00AB3663">
      <w:pPr>
        <w:rPr>
          <w:sz w:val="22"/>
          <w:szCs w:val="22"/>
        </w:rPr>
      </w:pPr>
    </w:p>
    <w:p w14:paraId="057FA516" w14:textId="77777777" w:rsidR="00AB3663" w:rsidRDefault="00AB3663">
      <w:pPr>
        <w:rPr>
          <w:sz w:val="22"/>
          <w:szCs w:val="22"/>
        </w:rPr>
      </w:pPr>
    </w:p>
    <w:p w14:paraId="0CECEE6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B3A5E28" w14:textId="77777777">
        <w:tc>
          <w:tcPr>
            <w:tcW w:w="9287" w:type="dxa"/>
            <w:tcBorders>
              <w:top w:val="single" w:sz="4" w:space="0" w:color="auto"/>
              <w:left w:val="single" w:sz="4" w:space="0" w:color="auto"/>
              <w:bottom w:val="single" w:sz="4" w:space="0" w:color="auto"/>
              <w:right w:val="single" w:sz="4" w:space="0" w:color="auto"/>
            </w:tcBorders>
          </w:tcPr>
          <w:p w14:paraId="788180E2" w14:textId="77777777" w:rsidR="00AB3663" w:rsidRDefault="004A13F0">
            <w:pPr>
              <w:tabs>
                <w:tab w:val="left" w:pos="142"/>
              </w:tabs>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293AE858" w14:textId="77777777" w:rsidR="00AB3663" w:rsidRDefault="00AB3663">
      <w:pPr>
        <w:rPr>
          <w:sz w:val="22"/>
          <w:szCs w:val="22"/>
        </w:rPr>
      </w:pPr>
    </w:p>
    <w:p w14:paraId="53F03A34" w14:textId="77777777" w:rsidR="00AB3663" w:rsidRDefault="004A13F0">
      <w:pPr>
        <w:numPr>
          <w:ilvl w:val="12"/>
          <w:numId w:val="0"/>
        </w:numPr>
        <w:ind w:right="-2"/>
        <w:rPr>
          <w:sz w:val="22"/>
          <w:szCs w:val="22"/>
          <w:lang w:val="fr-FR"/>
        </w:rPr>
      </w:pPr>
      <w:r>
        <w:rPr>
          <w:sz w:val="22"/>
          <w:szCs w:val="22"/>
          <w:lang w:val="fr-FR"/>
        </w:rPr>
        <w:t>UCB Pharma S.A.</w:t>
      </w:r>
    </w:p>
    <w:p w14:paraId="41F5CC9C" w14:textId="77777777" w:rsidR="00AB3663" w:rsidRDefault="004A13F0">
      <w:pPr>
        <w:numPr>
          <w:ilvl w:val="12"/>
          <w:numId w:val="0"/>
        </w:numPr>
        <w:ind w:right="-2"/>
        <w:rPr>
          <w:sz w:val="22"/>
          <w:szCs w:val="22"/>
          <w:lang w:val="fr-FR"/>
        </w:rPr>
      </w:pPr>
      <w:r>
        <w:rPr>
          <w:sz w:val="22"/>
          <w:szCs w:val="22"/>
          <w:lang w:val="fr-FR"/>
        </w:rPr>
        <w:t>Allée de la Recherche 60</w:t>
      </w:r>
    </w:p>
    <w:p w14:paraId="0DB74FD8" w14:textId="77777777" w:rsidR="00AB3663" w:rsidRDefault="004A13F0">
      <w:pPr>
        <w:numPr>
          <w:ilvl w:val="12"/>
          <w:numId w:val="0"/>
        </w:numPr>
        <w:tabs>
          <w:tab w:val="left" w:pos="0"/>
        </w:tabs>
        <w:ind w:right="-2"/>
        <w:rPr>
          <w:sz w:val="22"/>
          <w:szCs w:val="22"/>
        </w:rPr>
      </w:pPr>
      <w:r>
        <w:rPr>
          <w:sz w:val="22"/>
          <w:szCs w:val="22"/>
        </w:rPr>
        <w:t>B-1070 Βρυξέλλες</w:t>
      </w:r>
    </w:p>
    <w:p w14:paraId="4C7EDCC5" w14:textId="77777777" w:rsidR="00AB3663" w:rsidRDefault="004A13F0">
      <w:pPr>
        <w:rPr>
          <w:sz w:val="22"/>
          <w:szCs w:val="22"/>
        </w:rPr>
      </w:pPr>
      <w:r>
        <w:rPr>
          <w:sz w:val="22"/>
          <w:szCs w:val="22"/>
        </w:rPr>
        <w:t>Βέλγιο</w:t>
      </w:r>
    </w:p>
    <w:p w14:paraId="39E86076" w14:textId="77777777" w:rsidR="00AB3663" w:rsidRDefault="00AB3663">
      <w:pPr>
        <w:rPr>
          <w:sz w:val="22"/>
          <w:szCs w:val="22"/>
        </w:rPr>
      </w:pPr>
    </w:p>
    <w:p w14:paraId="22C9621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81BFD9D" w14:textId="77777777">
        <w:tc>
          <w:tcPr>
            <w:tcW w:w="9287" w:type="dxa"/>
            <w:tcBorders>
              <w:top w:val="single" w:sz="4" w:space="0" w:color="auto"/>
              <w:left w:val="single" w:sz="4" w:space="0" w:color="auto"/>
              <w:bottom w:val="single" w:sz="4" w:space="0" w:color="auto"/>
              <w:right w:val="single" w:sz="4" w:space="0" w:color="auto"/>
            </w:tcBorders>
          </w:tcPr>
          <w:p w14:paraId="22C5C4CF" w14:textId="77777777" w:rsidR="00AB3663" w:rsidRDefault="004A13F0">
            <w:pPr>
              <w:tabs>
                <w:tab w:val="left" w:pos="142"/>
              </w:tabs>
              <w:ind w:left="567" w:hanging="567"/>
              <w:rPr>
                <w:b/>
                <w:bCs/>
                <w:sz w:val="22"/>
                <w:szCs w:val="22"/>
              </w:rPr>
            </w:pPr>
            <w:r>
              <w:rPr>
                <w:b/>
                <w:bCs/>
                <w:sz w:val="22"/>
                <w:szCs w:val="22"/>
              </w:rPr>
              <w:t>12.</w:t>
            </w:r>
            <w:r>
              <w:rPr>
                <w:b/>
                <w:bCs/>
                <w:sz w:val="22"/>
                <w:szCs w:val="22"/>
              </w:rPr>
              <w:tab/>
              <w:t>ΑΡΙΘΜΟΣ(ΟΙ) ΑΔΕΙΑΣ ΚΥΚΛΟΦΟΡΙΑΣ</w:t>
            </w:r>
          </w:p>
        </w:tc>
      </w:tr>
    </w:tbl>
    <w:p w14:paraId="04DD1D4C" w14:textId="77777777" w:rsidR="00AB3663" w:rsidRDefault="00AB3663">
      <w:pPr>
        <w:rPr>
          <w:sz w:val="22"/>
          <w:szCs w:val="22"/>
        </w:rPr>
      </w:pPr>
    </w:p>
    <w:p w14:paraId="31B994FF" w14:textId="77777777" w:rsidR="00AB3663" w:rsidRDefault="004A13F0">
      <w:pPr>
        <w:rPr>
          <w:sz w:val="22"/>
          <w:szCs w:val="22"/>
        </w:rPr>
      </w:pPr>
      <w:r>
        <w:rPr>
          <w:sz w:val="22"/>
          <w:szCs w:val="22"/>
        </w:rPr>
        <w:t>EU/1/05/331/018 [84 </w:t>
      </w:r>
      <w:proofErr w:type="spellStart"/>
      <w:r>
        <w:rPr>
          <w:sz w:val="22"/>
          <w:szCs w:val="22"/>
        </w:rPr>
        <w:t>διαδερμικά</w:t>
      </w:r>
      <w:proofErr w:type="spellEnd"/>
      <w:r>
        <w:rPr>
          <w:sz w:val="22"/>
          <w:szCs w:val="22"/>
        </w:rPr>
        <w:t xml:space="preserve"> έμπλαστρα (3 κουτιά των 28)]</w:t>
      </w:r>
    </w:p>
    <w:p w14:paraId="3795D0CE" w14:textId="77777777" w:rsidR="00AB3663" w:rsidRDefault="00AB3663">
      <w:pPr>
        <w:rPr>
          <w:sz w:val="22"/>
          <w:szCs w:val="22"/>
        </w:rPr>
      </w:pPr>
    </w:p>
    <w:p w14:paraId="0978445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10C580C" w14:textId="77777777">
        <w:tc>
          <w:tcPr>
            <w:tcW w:w="9287" w:type="dxa"/>
            <w:tcBorders>
              <w:top w:val="single" w:sz="4" w:space="0" w:color="auto"/>
              <w:left w:val="single" w:sz="4" w:space="0" w:color="auto"/>
              <w:bottom w:val="single" w:sz="4" w:space="0" w:color="auto"/>
              <w:right w:val="single" w:sz="4" w:space="0" w:color="auto"/>
            </w:tcBorders>
          </w:tcPr>
          <w:p w14:paraId="65E22E05" w14:textId="77777777" w:rsidR="00AB3663" w:rsidRDefault="004A13F0">
            <w:pPr>
              <w:tabs>
                <w:tab w:val="left" w:pos="142"/>
              </w:tabs>
              <w:ind w:left="567" w:hanging="567"/>
              <w:rPr>
                <w:b/>
                <w:bCs/>
                <w:sz w:val="22"/>
                <w:szCs w:val="22"/>
              </w:rPr>
            </w:pPr>
            <w:r>
              <w:rPr>
                <w:b/>
                <w:bCs/>
                <w:sz w:val="22"/>
                <w:szCs w:val="22"/>
              </w:rPr>
              <w:t>13.</w:t>
            </w:r>
            <w:r>
              <w:rPr>
                <w:b/>
                <w:bCs/>
                <w:sz w:val="22"/>
                <w:szCs w:val="22"/>
              </w:rPr>
              <w:tab/>
              <w:t>ΑΡΙΘΜΟΣ ΠΑΡΤΙΔΑΣ</w:t>
            </w:r>
          </w:p>
        </w:tc>
      </w:tr>
    </w:tbl>
    <w:p w14:paraId="419AA338" w14:textId="77777777" w:rsidR="00AB3663" w:rsidRDefault="00AB3663">
      <w:pPr>
        <w:rPr>
          <w:sz w:val="22"/>
          <w:szCs w:val="22"/>
        </w:rPr>
      </w:pPr>
    </w:p>
    <w:p w14:paraId="64747388" w14:textId="77777777" w:rsidR="00AB3663" w:rsidRDefault="004A13F0">
      <w:pPr>
        <w:rPr>
          <w:sz w:val="22"/>
          <w:szCs w:val="22"/>
        </w:rPr>
      </w:pPr>
      <w:r>
        <w:rPr>
          <w:sz w:val="22"/>
          <w:szCs w:val="22"/>
        </w:rPr>
        <w:t xml:space="preserve">Παρτίδα: </w:t>
      </w:r>
    </w:p>
    <w:p w14:paraId="62812097" w14:textId="77777777" w:rsidR="00AB3663" w:rsidRDefault="00AB3663">
      <w:pPr>
        <w:rPr>
          <w:sz w:val="22"/>
          <w:szCs w:val="22"/>
        </w:rPr>
      </w:pPr>
    </w:p>
    <w:p w14:paraId="0ECC282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1B60F4" w14:textId="77777777">
        <w:tc>
          <w:tcPr>
            <w:tcW w:w="9287" w:type="dxa"/>
            <w:tcBorders>
              <w:top w:val="single" w:sz="4" w:space="0" w:color="auto"/>
              <w:left w:val="single" w:sz="4" w:space="0" w:color="auto"/>
              <w:bottom w:val="single" w:sz="4" w:space="0" w:color="auto"/>
              <w:right w:val="single" w:sz="4" w:space="0" w:color="auto"/>
            </w:tcBorders>
          </w:tcPr>
          <w:p w14:paraId="492E590F" w14:textId="77777777" w:rsidR="00AB3663" w:rsidRDefault="004A13F0">
            <w:pPr>
              <w:tabs>
                <w:tab w:val="left" w:pos="142"/>
              </w:tabs>
              <w:ind w:left="567" w:hanging="567"/>
              <w:rPr>
                <w:b/>
                <w:bCs/>
                <w:sz w:val="22"/>
                <w:szCs w:val="22"/>
              </w:rPr>
            </w:pPr>
            <w:r>
              <w:rPr>
                <w:b/>
                <w:bCs/>
                <w:sz w:val="22"/>
                <w:szCs w:val="22"/>
              </w:rPr>
              <w:t>14.</w:t>
            </w:r>
            <w:r>
              <w:rPr>
                <w:b/>
                <w:bCs/>
                <w:sz w:val="22"/>
                <w:szCs w:val="22"/>
              </w:rPr>
              <w:tab/>
              <w:t>ΓΕΝΙΚΗ ΚΑΤΑΤΑΞΗ ΓΙΑ ΤΗ ΔΙΑΘΕΣΗ</w:t>
            </w:r>
          </w:p>
        </w:tc>
      </w:tr>
    </w:tbl>
    <w:p w14:paraId="3F633593" w14:textId="77777777" w:rsidR="00AB3663" w:rsidRDefault="00AB3663">
      <w:pPr>
        <w:rPr>
          <w:sz w:val="22"/>
          <w:szCs w:val="22"/>
        </w:rPr>
      </w:pPr>
    </w:p>
    <w:p w14:paraId="5C0B2670" w14:textId="77777777" w:rsidR="00AB3663" w:rsidRDefault="004A13F0">
      <w:pPr>
        <w:rPr>
          <w:sz w:val="22"/>
          <w:szCs w:val="22"/>
        </w:rPr>
      </w:pPr>
      <w:r>
        <w:rPr>
          <w:sz w:val="22"/>
          <w:szCs w:val="22"/>
        </w:rPr>
        <w:t>Φαρμακευτικό προϊόν για το οποίο απαιτείται ιατρική συνταγή.</w:t>
      </w:r>
    </w:p>
    <w:p w14:paraId="32CE6EF4" w14:textId="77777777" w:rsidR="00AB3663" w:rsidRDefault="00AB3663">
      <w:pPr>
        <w:rPr>
          <w:sz w:val="22"/>
          <w:szCs w:val="22"/>
        </w:rPr>
      </w:pPr>
    </w:p>
    <w:p w14:paraId="34835F6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A2151FA" w14:textId="77777777">
        <w:tc>
          <w:tcPr>
            <w:tcW w:w="9287" w:type="dxa"/>
            <w:tcBorders>
              <w:top w:val="single" w:sz="4" w:space="0" w:color="auto"/>
              <w:left w:val="single" w:sz="4" w:space="0" w:color="auto"/>
              <w:bottom w:val="single" w:sz="4" w:space="0" w:color="auto"/>
              <w:right w:val="single" w:sz="4" w:space="0" w:color="auto"/>
            </w:tcBorders>
          </w:tcPr>
          <w:p w14:paraId="2EF0E22B" w14:textId="77777777" w:rsidR="00AB3663" w:rsidRDefault="004A13F0">
            <w:pPr>
              <w:tabs>
                <w:tab w:val="left" w:pos="142"/>
              </w:tabs>
              <w:ind w:left="567" w:hanging="567"/>
              <w:rPr>
                <w:b/>
                <w:bCs/>
                <w:sz w:val="22"/>
                <w:szCs w:val="22"/>
              </w:rPr>
            </w:pPr>
            <w:r>
              <w:rPr>
                <w:b/>
                <w:bCs/>
                <w:sz w:val="22"/>
                <w:szCs w:val="22"/>
              </w:rPr>
              <w:t>15.</w:t>
            </w:r>
            <w:r>
              <w:rPr>
                <w:b/>
                <w:bCs/>
                <w:sz w:val="22"/>
                <w:szCs w:val="22"/>
              </w:rPr>
              <w:tab/>
              <w:t>ΟΔΗΓΙΕΣ ΧΡΗΣΗΣ</w:t>
            </w:r>
          </w:p>
        </w:tc>
      </w:tr>
    </w:tbl>
    <w:p w14:paraId="1B52D32B" w14:textId="77777777" w:rsidR="00AB3663" w:rsidRDefault="00AB3663">
      <w:pPr>
        <w:rPr>
          <w:sz w:val="22"/>
          <w:szCs w:val="22"/>
        </w:rPr>
      </w:pPr>
    </w:p>
    <w:p w14:paraId="537BC8F3" w14:textId="77777777" w:rsidR="00AB3663" w:rsidRDefault="00AB3663">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3CFE218" w14:textId="77777777">
        <w:tc>
          <w:tcPr>
            <w:tcW w:w="9287" w:type="dxa"/>
            <w:tcBorders>
              <w:top w:val="single" w:sz="4" w:space="0" w:color="auto"/>
              <w:left w:val="single" w:sz="4" w:space="0" w:color="auto"/>
              <w:bottom w:val="single" w:sz="4" w:space="0" w:color="auto"/>
              <w:right w:val="single" w:sz="4" w:space="0" w:color="auto"/>
            </w:tcBorders>
          </w:tcPr>
          <w:p w14:paraId="4ED8F22F" w14:textId="77777777" w:rsidR="00AB3663" w:rsidRDefault="004A13F0">
            <w:pPr>
              <w:tabs>
                <w:tab w:val="left" w:pos="142"/>
              </w:tabs>
              <w:ind w:left="567" w:hanging="567"/>
              <w:rPr>
                <w:b/>
                <w:bCs/>
                <w:sz w:val="22"/>
                <w:szCs w:val="22"/>
              </w:rPr>
            </w:pPr>
            <w:r>
              <w:rPr>
                <w:b/>
                <w:bCs/>
                <w:sz w:val="22"/>
                <w:szCs w:val="22"/>
              </w:rPr>
              <w:t>16.</w:t>
            </w:r>
            <w:r>
              <w:rPr>
                <w:b/>
                <w:bCs/>
                <w:sz w:val="22"/>
                <w:szCs w:val="22"/>
              </w:rPr>
              <w:tab/>
              <w:t>ΠΛΗΡΟΦΟΡΙΕΣ ΣΕ BRAILLE</w:t>
            </w:r>
          </w:p>
        </w:tc>
      </w:tr>
    </w:tbl>
    <w:p w14:paraId="09219793" w14:textId="77777777" w:rsidR="00AB3663" w:rsidRDefault="00AB3663">
      <w:pPr>
        <w:rPr>
          <w:b/>
          <w:bCs/>
          <w:sz w:val="22"/>
          <w:szCs w:val="22"/>
          <w:u w:val="single"/>
        </w:rPr>
      </w:pPr>
    </w:p>
    <w:p w14:paraId="68C0A8C2" w14:textId="77777777" w:rsidR="00AB3663" w:rsidRDefault="004A13F0">
      <w:p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w:t>
      </w:r>
    </w:p>
    <w:p w14:paraId="421709D2" w14:textId="77777777" w:rsidR="00AB3663" w:rsidRDefault="00AB3663">
      <w:pPr>
        <w:rPr>
          <w:sz w:val="22"/>
          <w:szCs w:val="22"/>
        </w:rPr>
      </w:pPr>
    </w:p>
    <w:p w14:paraId="08E093FC" w14:textId="77777777" w:rsidR="00AB3663" w:rsidRDefault="00AB3663">
      <w:pPr>
        <w:shd w:val="clear" w:color="auto" w:fill="FFFFFF"/>
        <w:rPr>
          <w:sz w:val="22"/>
          <w:szCs w:val="22"/>
          <w:shd w:val="clear" w:color="auto" w:fill="CCCCCC"/>
        </w:rPr>
      </w:pPr>
    </w:p>
    <w:p w14:paraId="2A99E418"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6CD03360" w14:textId="77777777" w:rsidR="00AB3663" w:rsidRDefault="00AB3663">
      <w:pPr>
        <w:rPr>
          <w:sz w:val="22"/>
          <w:szCs w:val="22"/>
        </w:rPr>
      </w:pPr>
    </w:p>
    <w:p w14:paraId="0A4FCEBB"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32BAA24B" w14:textId="77777777" w:rsidR="00AB3663" w:rsidRDefault="00AB3663">
      <w:pPr>
        <w:rPr>
          <w:sz w:val="22"/>
          <w:szCs w:val="22"/>
        </w:rPr>
      </w:pPr>
    </w:p>
    <w:p w14:paraId="3CF0E03A" w14:textId="77777777" w:rsidR="00AB3663" w:rsidRDefault="00AB3663">
      <w:pPr>
        <w:rPr>
          <w:sz w:val="22"/>
          <w:szCs w:val="22"/>
        </w:rPr>
      </w:pPr>
    </w:p>
    <w:p w14:paraId="7FD6E7C2"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728603BF" w14:textId="77777777" w:rsidR="00AB3663" w:rsidRDefault="00AB3663">
      <w:pPr>
        <w:rPr>
          <w:sz w:val="22"/>
          <w:szCs w:val="22"/>
        </w:rPr>
      </w:pPr>
    </w:p>
    <w:p w14:paraId="1A4AA369" w14:textId="38142CAB" w:rsidR="00AB3663" w:rsidRDefault="004A13F0">
      <w:pPr>
        <w:rPr>
          <w:sz w:val="22"/>
          <w:szCs w:val="22"/>
        </w:rPr>
      </w:pPr>
      <w:r>
        <w:rPr>
          <w:sz w:val="22"/>
          <w:szCs w:val="22"/>
        </w:rPr>
        <w:t xml:space="preserve">PC </w:t>
      </w:r>
    </w:p>
    <w:p w14:paraId="3C6BB1B6" w14:textId="790275CF" w:rsidR="00AB3663" w:rsidRDefault="004A13F0">
      <w:pPr>
        <w:rPr>
          <w:sz w:val="22"/>
          <w:szCs w:val="22"/>
        </w:rPr>
      </w:pPr>
      <w:r>
        <w:rPr>
          <w:sz w:val="22"/>
          <w:szCs w:val="22"/>
        </w:rPr>
        <w:t xml:space="preserve">SN </w:t>
      </w:r>
    </w:p>
    <w:p w14:paraId="0A8D604C" w14:textId="6E6E704C" w:rsidR="00AB3663" w:rsidRDefault="004A13F0">
      <w:pPr>
        <w:rPr>
          <w:sz w:val="22"/>
          <w:szCs w:val="22"/>
        </w:rPr>
      </w:pPr>
      <w:r>
        <w:rPr>
          <w:sz w:val="22"/>
          <w:szCs w:val="22"/>
        </w:rPr>
        <w:lastRenderedPageBreak/>
        <w:t>NN</w:t>
      </w:r>
    </w:p>
    <w:p w14:paraId="6CB3FA88"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6509081"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4F9F12B7"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249DD21F" w14:textId="77777777" w:rsidR="00AB3663" w:rsidRDefault="00AB3663">
            <w:pPr>
              <w:rPr>
                <w:b/>
                <w:sz w:val="22"/>
                <w:szCs w:val="22"/>
              </w:rPr>
            </w:pPr>
          </w:p>
          <w:p w14:paraId="5592A85B" w14:textId="77777777" w:rsidR="00AB3663" w:rsidRDefault="004A13F0">
            <w:pPr>
              <w:rPr>
                <w:b/>
                <w:sz w:val="22"/>
                <w:szCs w:val="22"/>
              </w:rPr>
            </w:pPr>
            <w:r>
              <w:rPr>
                <w:b/>
                <w:sz w:val="22"/>
                <w:szCs w:val="22"/>
              </w:rPr>
              <w:t>ΣΥΣΚΕΥΑΣΙΕΣ ΠΟΛΛΑΠΛΩΝ ΤΕΜΑΧΙΩΝ ΜΟΝΟ</w:t>
            </w:r>
          </w:p>
          <w:p w14:paraId="765194A1" w14:textId="33F1B5D3" w:rsidR="00AB3663" w:rsidRDefault="004A13F0">
            <w:pPr>
              <w:rPr>
                <w:b/>
                <w:sz w:val="22"/>
                <w:szCs w:val="22"/>
              </w:rPr>
            </w:pPr>
            <w:r>
              <w:rPr>
                <w:b/>
                <w:sz w:val="22"/>
                <w:szCs w:val="22"/>
              </w:rPr>
              <w:t>ΕΝΔΙΑΜΕΣ</w:t>
            </w:r>
            <w:r w:rsidR="00997381">
              <w:rPr>
                <w:b/>
                <w:sz w:val="22"/>
                <w:szCs w:val="22"/>
              </w:rPr>
              <w:t>Ο</w:t>
            </w:r>
            <w:r>
              <w:rPr>
                <w:b/>
                <w:sz w:val="22"/>
                <w:szCs w:val="22"/>
              </w:rPr>
              <w:t xml:space="preserve"> </w:t>
            </w:r>
            <w:r w:rsidR="00997381">
              <w:rPr>
                <w:b/>
                <w:sz w:val="22"/>
                <w:szCs w:val="22"/>
              </w:rPr>
              <w:t xml:space="preserve">ΚΟΥΤΙ </w:t>
            </w:r>
            <w:r>
              <w:rPr>
                <w:b/>
                <w:sz w:val="22"/>
                <w:szCs w:val="22"/>
              </w:rPr>
              <w:t>(ΧΩΡΙΣ BLUE BOX)</w:t>
            </w:r>
          </w:p>
          <w:p w14:paraId="32BFE212" w14:textId="11612AAD" w:rsidR="00AB3663" w:rsidRPr="000F0B64" w:rsidRDefault="004A13F0">
            <w:pPr>
              <w:rPr>
                <w:b/>
                <w:bCs/>
                <w:sz w:val="22"/>
                <w:szCs w:val="22"/>
                <w:lang w:val="en-US"/>
              </w:rPr>
            </w:pPr>
            <w:r>
              <w:rPr>
                <w:b/>
                <w:sz w:val="22"/>
                <w:szCs w:val="22"/>
              </w:rPr>
              <w:t>ΚΟΥΤΙ ΤΩΝ 28 ΕΜΠΛΑΣΤΡΩΝ</w:t>
            </w:r>
          </w:p>
        </w:tc>
      </w:tr>
    </w:tbl>
    <w:p w14:paraId="5BC44EAC" w14:textId="77777777" w:rsidR="00AB3663" w:rsidRDefault="00AB3663">
      <w:pPr>
        <w:rPr>
          <w:sz w:val="22"/>
          <w:szCs w:val="22"/>
        </w:rPr>
      </w:pPr>
    </w:p>
    <w:p w14:paraId="150B03F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0478325" w14:textId="77777777">
        <w:tc>
          <w:tcPr>
            <w:tcW w:w="9287" w:type="dxa"/>
            <w:tcBorders>
              <w:top w:val="single" w:sz="4" w:space="0" w:color="auto"/>
              <w:left w:val="single" w:sz="4" w:space="0" w:color="auto"/>
              <w:bottom w:val="single" w:sz="4" w:space="0" w:color="auto"/>
              <w:right w:val="single" w:sz="4" w:space="0" w:color="auto"/>
            </w:tcBorders>
          </w:tcPr>
          <w:p w14:paraId="62A3C849" w14:textId="77777777" w:rsidR="00AB3663" w:rsidRDefault="004A13F0">
            <w:pPr>
              <w:tabs>
                <w:tab w:val="left" w:pos="142"/>
              </w:tabs>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127EE821" w14:textId="77777777" w:rsidR="00AB3663" w:rsidRDefault="00AB3663">
      <w:pPr>
        <w:rPr>
          <w:sz w:val="22"/>
          <w:szCs w:val="22"/>
        </w:rPr>
      </w:pPr>
    </w:p>
    <w:p w14:paraId="299BEA9E" w14:textId="77777777" w:rsidR="00AB3663" w:rsidRDefault="004A13F0">
      <w:pPr>
        <w:pStyle w:val="EndnoteText"/>
        <w:tabs>
          <w:tab w:val="clear" w:pos="567"/>
        </w:tabs>
        <w:rPr>
          <w:lang w:val="el-GR"/>
        </w:rPr>
      </w:pPr>
      <w:proofErr w:type="spellStart"/>
      <w:r>
        <w:rPr>
          <w:lang w:val="el-GR"/>
        </w:rPr>
        <w:t>Neupro</w:t>
      </w:r>
      <w:proofErr w:type="spellEnd"/>
      <w:r>
        <w:rPr>
          <w:lang w:val="el-GR"/>
        </w:rPr>
        <w:t xml:space="preserve"> 2 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5D8484D1" w14:textId="77777777" w:rsidR="00AB3663" w:rsidRDefault="004A13F0">
      <w:pPr>
        <w:rPr>
          <w:sz w:val="22"/>
          <w:szCs w:val="22"/>
        </w:rPr>
      </w:pPr>
      <w:proofErr w:type="spellStart"/>
      <w:r>
        <w:rPr>
          <w:sz w:val="22"/>
          <w:szCs w:val="22"/>
        </w:rPr>
        <w:t>ροτιγοτίνη</w:t>
      </w:r>
      <w:proofErr w:type="spellEnd"/>
    </w:p>
    <w:p w14:paraId="3FE82276" w14:textId="77777777" w:rsidR="00AB3663" w:rsidRDefault="00AB3663">
      <w:pPr>
        <w:rPr>
          <w:sz w:val="22"/>
          <w:szCs w:val="22"/>
        </w:rPr>
      </w:pPr>
    </w:p>
    <w:p w14:paraId="477EEF3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3CE41BA" w14:textId="77777777">
        <w:tc>
          <w:tcPr>
            <w:tcW w:w="9287" w:type="dxa"/>
            <w:tcBorders>
              <w:top w:val="single" w:sz="4" w:space="0" w:color="auto"/>
              <w:left w:val="single" w:sz="4" w:space="0" w:color="auto"/>
              <w:bottom w:val="single" w:sz="4" w:space="0" w:color="auto"/>
              <w:right w:val="single" w:sz="4" w:space="0" w:color="auto"/>
            </w:tcBorders>
          </w:tcPr>
          <w:p w14:paraId="6BAC15D3" w14:textId="77777777" w:rsidR="00AB3663" w:rsidRDefault="004A13F0">
            <w:pPr>
              <w:tabs>
                <w:tab w:val="left" w:pos="142"/>
              </w:tabs>
              <w:ind w:left="567" w:hanging="567"/>
              <w:rPr>
                <w:b/>
                <w:bCs/>
                <w:sz w:val="22"/>
                <w:szCs w:val="22"/>
              </w:rPr>
            </w:pPr>
            <w:r>
              <w:rPr>
                <w:b/>
                <w:bCs/>
                <w:sz w:val="22"/>
                <w:szCs w:val="22"/>
              </w:rPr>
              <w:t>2.</w:t>
            </w:r>
            <w:r>
              <w:rPr>
                <w:b/>
                <w:bCs/>
                <w:sz w:val="22"/>
                <w:szCs w:val="22"/>
              </w:rPr>
              <w:tab/>
              <w:t>ΣΥΝΘΕΣΗ ΣΕ ΔΡΑΣΤΙΚΗ(ΕΣ) ΟΥΣΙΑ(ΕΣ)</w:t>
            </w:r>
          </w:p>
        </w:tc>
      </w:tr>
    </w:tbl>
    <w:p w14:paraId="5ABC62FF" w14:textId="77777777" w:rsidR="00AB3663" w:rsidRDefault="00AB3663">
      <w:pPr>
        <w:rPr>
          <w:sz w:val="22"/>
          <w:szCs w:val="22"/>
        </w:rPr>
      </w:pPr>
    </w:p>
    <w:p w14:paraId="082EB618" w14:textId="77777777" w:rsidR="00AB3663" w:rsidRDefault="004A13F0">
      <w:pPr>
        <w:rPr>
          <w:sz w:val="22"/>
          <w:szCs w:val="22"/>
        </w:rPr>
      </w:pPr>
      <w:r>
        <w:rPr>
          <w:sz w:val="22"/>
          <w:szCs w:val="22"/>
        </w:rPr>
        <w:t>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030C67F3" w14:textId="77777777" w:rsidR="00AB3663" w:rsidRDefault="004A13F0">
      <w:pPr>
        <w:rPr>
          <w:sz w:val="22"/>
          <w:szCs w:val="22"/>
        </w:rPr>
      </w:pPr>
      <w:r>
        <w:rPr>
          <w:sz w:val="22"/>
          <w:szCs w:val="22"/>
        </w:rPr>
        <w:t>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0DFC95B8" w14:textId="77777777" w:rsidR="00AB3663" w:rsidRDefault="00AB3663">
      <w:pPr>
        <w:rPr>
          <w:sz w:val="22"/>
          <w:szCs w:val="22"/>
        </w:rPr>
      </w:pPr>
    </w:p>
    <w:p w14:paraId="2E086F6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80A5ABE" w14:textId="77777777">
        <w:tc>
          <w:tcPr>
            <w:tcW w:w="9287" w:type="dxa"/>
            <w:tcBorders>
              <w:top w:val="single" w:sz="4" w:space="0" w:color="auto"/>
              <w:left w:val="single" w:sz="4" w:space="0" w:color="auto"/>
              <w:bottom w:val="single" w:sz="4" w:space="0" w:color="auto"/>
              <w:right w:val="single" w:sz="4" w:space="0" w:color="auto"/>
            </w:tcBorders>
          </w:tcPr>
          <w:p w14:paraId="14A70F80" w14:textId="77777777" w:rsidR="00AB3663" w:rsidRDefault="004A13F0">
            <w:pPr>
              <w:tabs>
                <w:tab w:val="left" w:pos="142"/>
              </w:tabs>
              <w:ind w:left="567" w:hanging="567"/>
              <w:rPr>
                <w:b/>
                <w:bCs/>
                <w:sz w:val="22"/>
                <w:szCs w:val="22"/>
              </w:rPr>
            </w:pPr>
            <w:r>
              <w:rPr>
                <w:b/>
                <w:bCs/>
                <w:sz w:val="22"/>
                <w:szCs w:val="22"/>
              </w:rPr>
              <w:t>3.</w:t>
            </w:r>
            <w:r>
              <w:rPr>
                <w:b/>
                <w:bCs/>
                <w:sz w:val="22"/>
                <w:szCs w:val="22"/>
              </w:rPr>
              <w:tab/>
              <w:t>ΚΑΤΑΛΟΓΟΣ ΕΚΔΟΧΩΝ</w:t>
            </w:r>
          </w:p>
        </w:tc>
      </w:tr>
    </w:tbl>
    <w:p w14:paraId="70482288" w14:textId="77777777" w:rsidR="00AB3663" w:rsidRDefault="00AB3663">
      <w:pPr>
        <w:rPr>
          <w:sz w:val="22"/>
          <w:szCs w:val="22"/>
        </w:rPr>
      </w:pPr>
    </w:p>
    <w:p w14:paraId="1A61B0BF" w14:textId="53A86BAB"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0432A3" w:rsidRPr="00C47610">
        <w:rPr>
          <w:sz w:val="22"/>
          <w:szCs w:val="22"/>
        </w:rPr>
        <w:t xml:space="preserve">12, </w:t>
      </w:r>
      <w:r w:rsidR="000432A3">
        <w:rPr>
          <w:sz w:val="22"/>
          <w:szCs w:val="22"/>
        </w:rPr>
        <w:t>κίτρινο13, κίτρινο180</w:t>
      </w:r>
      <w:r>
        <w:rPr>
          <w:sz w:val="22"/>
          <w:szCs w:val="22"/>
        </w:rPr>
        <w:t>, κόκκινο1</w:t>
      </w:r>
      <w:r w:rsidR="000432A3">
        <w:rPr>
          <w:sz w:val="22"/>
          <w:szCs w:val="22"/>
        </w:rPr>
        <w:t>4</w:t>
      </w:r>
      <w:r>
        <w:rPr>
          <w:sz w:val="22"/>
          <w:szCs w:val="22"/>
        </w:rPr>
        <w:t>6, κόκκινο1</w:t>
      </w:r>
      <w:r w:rsidR="000432A3">
        <w:rPr>
          <w:sz w:val="22"/>
          <w:szCs w:val="22"/>
        </w:rPr>
        <w:t>66</w:t>
      </w:r>
      <w:r>
        <w:rPr>
          <w:sz w:val="22"/>
          <w:szCs w:val="22"/>
        </w:rPr>
        <w:t>, μαύρο7)</w:t>
      </w:r>
    </w:p>
    <w:p w14:paraId="30C6543F"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439ACBF4" w14:textId="77777777" w:rsidR="00AB3663" w:rsidRDefault="00AB3663">
      <w:pPr>
        <w:rPr>
          <w:sz w:val="22"/>
          <w:szCs w:val="22"/>
        </w:rPr>
      </w:pPr>
    </w:p>
    <w:p w14:paraId="248F2C0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AFAFDBB" w14:textId="77777777">
        <w:tc>
          <w:tcPr>
            <w:tcW w:w="9287" w:type="dxa"/>
            <w:tcBorders>
              <w:top w:val="single" w:sz="4" w:space="0" w:color="auto"/>
              <w:left w:val="single" w:sz="4" w:space="0" w:color="auto"/>
              <w:bottom w:val="single" w:sz="4" w:space="0" w:color="auto"/>
              <w:right w:val="single" w:sz="4" w:space="0" w:color="auto"/>
            </w:tcBorders>
          </w:tcPr>
          <w:p w14:paraId="2398E0F6" w14:textId="77777777" w:rsidR="00AB3663" w:rsidRDefault="004A13F0">
            <w:pPr>
              <w:tabs>
                <w:tab w:val="left" w:pos="142"/>
              </w:tabs>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49E4C9E5" w14:textId="77777777" w:rsidR="00AB3663" w:rsidRDefault="00AB3663">
      <w:pPr>
        <w:rPr>
          <w:sz w:val="22"/>
          <w:szCs w:val="22"/>
        </w:rPr>
      </w:pPr>
    </w:p>
    <w:p w14:paraId="692243A9" w14:textId="77777777" w:rsidR="00AB3663" w:rsidRDefault="004A13F0">
      <w:pPr>
        <w:rPr>
          <w:bCs/>
          <w:sz w:val="22"/>
          <w:szCs w:val="22"/>
          <w:lang w:eastAsia="de-DE"/>
        </w:rPr>
      </w:pPr>
      <w:r>
        <w:rPr>
          <w:bCs/>
          <w:sz w:val="22"/>
          <w:szCs w:val="22"/>
          <w:lang w:eastAsia="de-DE"/>
        </w:rPr>
        <w:t xml:space="preserve">28 </w:t>
      </w:r>
      <w:proofErr w:type="spellStart"/>
      <w:r>
        <w:rPr>
          <w:bCs/>
          <w:sz w:val="22"/>
          <w:szCs w:val="22"/>
          <w:lang w:eastAsia="de-DE"/>
        </w:rPr>
        <w:t>διαδερμικά</w:t>
      </w:r>
      <w:proofErr w:type="spellEnd"/>
      <w:r>
        <w:rPr>
          <w:bCs/>
          <w:sz w:val="22"/>
          <w:szCs w:val="22"/>
          <w:lang w:eastAsia="de-DE"/>
        </w:rPr>
        <w:t xml:space="preserve"> έμπλαστρα. Τεμάχιο πολλαπλής συσκευασίας, δεν πωλείται χωριστά</w:t>
      </w:r>
    </w:p>
    <w:p w14:paraId="628A92B1" w14:textId="77777777" w:rsidR="00AB3663" w:rsidRDefault="00AB3663">
      <w:pPr>
        <w:rPr>
          <w:sz w:val="22"/>
          <w:szCs w:val="22"/>
        </w:rPr>
      </w:pPr>
    </w:p>
    <w:p w14:paraId="792A8A8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42D280E" w14:textId="77777777">
        <w:tc>
          <w:tcPr>
            <w:tcW w:w="9287" w:type="dxa"/>
            <w:tcBorders>
              <w:top w:val="single" w:sz="4" w:space="0" w:color="auto"/>
              <w:left w:val="single" w:sz="4" w:space="0" w:color="auto"/>
              <w:bottom w:val="single" w:sz="4" w:space="0" w:color="auto"/>
              <w:right w:val="single" w:sz="4" w:space="0" w:color="auto"/>
            </w:tcBorders>
          </w:tcPr>
          <w:p w14:paraId="701080E1" w14:textId="77777777" w:rsidR="00AB3663" w:rsidRDefault="004A13F0">
            <w:pPr>
              <w:tabs>
                <w:tab w:val="left" w:pos="142"/>
              </w:tabs>
              <w:ind w:left="567" w:hanging="567"/>
              <w:rPr>
                <w:b/>
                <w:bCs/>
                <w:sz w:val="22"/>
                <w:szCs w:val="22"/>
              </w:rPr>
            </w:pPr>
            <w:r>
              <w:rPr>
                <w:b/>
                <w:bCs/>
                <w:sz w:val="22"/>
                <w:szCs w:val="22"/>
              </w:rPr>
              <w:t>5.</w:t>
            </w:r>
            <w:r>
              <w:rPr>
                <w:b/>
                <w:bCs/>
                <w:sz w:val="22"/>
                <w:szCs w:val="22"/>
              </w:rPr>
              <w:tab/>
              <w:t>ΤΡΟΠΟΣ ΚΑΙ ΟΔΟΣ(ΟΙ) ΧΟΡΗΓΗΣΗΣ</w:t>
            </w:r>
          </w:p>
        </w:tc>
      </w:tr>
    </w:tbl>
    <w:p w14:paraId="136685B8" w14:textId="77777777" w:rsidR="00AB3663" w:rsidRDefault="00AB3663">
      <w:pPr>
        <w:rPr>
          <w:sz w:val="22"/>
          <w:szCs w:val="22"/>
        </w:rPr>
      </w:pPr>
    </w:p>
    <w:p w14:paraId="5F249525" w14:textId="77777777" w:rsidR="00AB3663" w:rsidRDefault="004A13F0">
      <w:pPr>
        <w:rPr>
          <w:sz w:val="22"/>
          <w:szCs w:val="22"/>
        </w:rPr>
      </w:pPr>
      <w:r>
        <w:rPr>
          <w:sz w:val="22"/>
          <w:szCs w:val="22"/>
        </w:rPr>
        <w:t>Διαβάστε το φύλλο οδηγιών χρήσης πριν από τη χρήση.</w:t>
      </w:r>
    </w:p>
    <w:p w14:paraId="197A9A37"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0F7AE76E" w14:textId="77777777" w:rsidR="00AB3663" w:rsidRDefault="00AB3663">
      <w:pPr>
        <w:rPr>
          <w:sz w:val="22"/>
          <w:szCs w:val="22"/>
        </w:rPr>
      </w:pPr>
    </w:p>
    <w:p w14:paraId="790D2A5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982AFC8" w14:textId="77777777">
        <w:tc>
          <w:tcPr>
            <w:tcW w:w="9287" w:type="dxa"/>
            <w:tcBorders>
              <w:top w:val="single" w:sz="4" w:space="0" w:color="auto"/>
              <w:left w:val="single" w:sz="4" w:space="0" w:color="auto"/>
              <w:bottom w:val="single" w:sz="4" w:space="0" w:color="auto"/>
              <w:right w:val="single" w:sz="4" w:space="0" w:color="auto"/>
            </w:tcBorders>
          </w:tcPr>
          <w:p w14:paraId="091D70F2" w14:textId="77777777" w:rsidR="00AB3663" w:rsidRDefault="004A13F0">
            <w:pPr>
              <w:tabs>
                <w:tab w:val="left" w:pos="142"/>
              </w:tabs>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59E6A84" w14:textId="77777777" w:rsidR="00AB3663" w:rsidRDefault="00AB3663">
      <w:pPr>
        <w:rPr>
          <w:sz w:val="22"/>
          <w:szCs w:val="22"/>
        </w:rPr>
      </w:pPr>
    </w:p>
    <w:p w14:paraId="19692225"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714FB743" w14:textId="77777777" w:rsidR="00AB3663" w:rsidRDefault="00AB3663">
      <w:pPr>
        <w:rPr>
          <w:sz w:val="22"/>
          <w:szCs w:val="22"/>
        </w:rPr>
      </w:pPr>
    </w:p>
    <w:p w14:paraId="1A366CA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1A1922F" w14:textId="77777777">
        <w:tc>
          <w:tcPr>
            <w:tcW w:w="9287" w:type="dxa"/>
            <w:tcBorders>
              <w:top w:val="single" w:sz="4" w:space="0" w:color="auto"/>
              <w:left w:val="single" w:sz="4" w:space="0" w:color="auto"/>
              <w:bottom w:val="single" w:sz="4" w:space="0" w:color="auto"/>
              <w:right w:val="single" w:sz="4" w:space="0" w:color="auto"/>
            </w:tcBorders>
          </w:tcPr>
          <w:p w14:paraId="34F3A22E" w14:textId="77777777" w:rsidR="00AB3663" w:rsidRDefault="004A13F0">
            <w:pPr>
              <w:tabs>
                <w:tab w:val="left" w:pos="142"/>
              </w:tabs>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2E71D5E3" w14:textId="77777777" w:rsidR="00AB3663" w:rsidRDefault="00AB3663">
      <w:pPr>
        <w:rPr>
          <w:sz w:val="22"/>
          <w:szCs w:val="22"/>
        </w:rPr>
      </w:pPr>
    </w:p>
    <w:p w14:paraId="602743E0" w14:textId="77777777" w:rsidR="00AB3663" w:rsidRDefault="00AB3663">
      <w:pPr>
        <w:rPr>
          <w:sz w:val="22"/>
          <w:szCs w:val="22"/>
        </w:rPr>
      </w:pPr>
    </w:p>
    <w:p w14:paraId="5D63C89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E1972A6" w14:textId="77777777">
        <w:tc>
          <w:tcPr>
            <w:tcW w:w="9287" w:type="dxa"/>
            <w:tcBorders>
              <w:top w:val="single" w:sz="4" w:space="0" w:color="auto"/>
              <w:left w:val="single" w:sz="4" w:space="0" w:color="auto"/>
              <w:bottom w:val="single" w:sz="4" w:space="0" w:color="auto"/>
              <w:right w:val="single" w:sz="4" w:space="0" w:color="auto"/>
            </w:tcBorders>
          </w:tcPr>
          <w:p w14:paraId="58144EA2" w14:textId="77777777" w:rsidR="00AB3663" w:rsidRDefault="004A13F0">
            <w:pPr>
              <w:tabs>
                <w:tab w:val="left" w:pos="142"/>
              </w:tabs>
              <w:ind w:left="567" w:hanging="567"/>
              <w:rPr>
                <w:b/>
                <w:bCs/>
                <w:sz w:val="22"/>
                <w:szCs w:val="22"/>
              </w:rPr>
            </w:pPr>
            <w:r>
              <w:rPr>
                <w:b/>
                <w:bCs/>
                <w:sz w:val="22"/>
                <w:szCs w:val="22"/>
              </w:rPr>
              <w:t>8.</w:t>
            </w:r>
            <w:r>
              <w:rPr>
                <w:b/>
                <w:bCs/>
                <w:sz w:val="22"/>
                <w:szCs w:val="22"/>
              </w:rPr>
              <w:tab/>
              <w:t>ΗΜΕΡΟΜΗΝΙΑ ΛΗΞΗΣ</w:t>
            </w:r>
          </w:p>
        </w:tc>
      </w:tr>
    </w:tbl>
    <w:p w14:paraId="514FFCF5" w14:textId="77777777" w:rsidR="00AB3663" w:rsidRDefault="00AB3663">
      <w:pPr>
        <w:rPr>
          <w:sz w:val="22"/>
          <w:szCs w:val="22"/>
        </w:rPr>
      </w:pPr>
    </w:p>
    <w:p w14:paraId="04A814C1" w14:textId="77777777" w:rsidR="00AB3663" w:rsidRDefault="004A13F0">
      <w:pPr>
        <w:rPr>
          <w:sz w:val="22"/>
          <w:szCs w:val="22"/>
        </w:rPr>
      </w:pPr>
      <w:r>
        <w:rPr>
          <w:sz w:val="22"/>
          <w:szCs w:val="22"/>
        </w:rPr>
        <w:t xml:space="preserve">ΛΗΞΗ: </w:t>
      </w:r>
    </w:p>
    <w:p w14:paraId="3F30EA1C" w14:textId="77777777" w:rsidR="00AB3663" w:rsidRDefault="00AB3663">
      <w:pPr>
        <w:rPr>
          <w:sz w:val="22"/>
          <w:szCs w:val="22"/>
        </w:rPr>
      </w:pPr>
    </w:p>
    <w:p w14:paraId="5291FE4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C53E732" w14:textId="77777777">
        <w:tc>
          <w:tcPr>
            <w:tcW w:w="9287" w:type="dxa"/>
            <w:tcBorders>
              <w:top w:val="single" w:sz="4" w:space="0" w:color="auto"/>
              <w:left w:val="single" w:sz="4" w:space="0" w:color="auto"/>
              <w:bottom w:val="single" w:sz="4" w:space="0" w:color="auto"/>
              <w:right w:val="single" w:sz="4" w:space="0" w:color="auto"/>
            </w:tcBorders>
          </w:tcPr>
          <w:p w14:paraId="45D4B5EC" w14:textId="77777777" w:rsidR="00AB3663" w:rsidRDefault="004A13F0">
            <w:pPr>
              <w:keepNext/>
              <w:keepLines/>
              <w:tabs>
                <w:tab w:val="left" w:pos="142"/>
              </w:tabs>
              <w:ind w:left="567" w:hanging="567"/>
              <w:rPr>
                <w:sz w:val="22"/>
                <w:szCs w:val="22"/>
              </w:rPr>
            </w:pPr>
            <w:r>
              <w:rPr>
                <w:b/>
                <w:bCs/>
                <w:sz w:val="22"/>
                <w:szCs w:val="22"/>
              </w:rPr>
              <w:lastRenderedPageBreak/>
              <w:t>9.</w:t>
            </w:r>
            <w:r>
              <w:rPr>
                <w:b/>
                <w:bCs/>
                <w:sz w:val="22"/>
                <w:szCs w:val="22"/>
              </w:rPr>
              <w:tab/>
              <w:t>ΕΙΔΙΚΕΣ ΣΥΝΘΗΚΕΣ ΦΥΛΑΞΗΣ</w:t>
            </w:r>
          </w:p>
        </w:tc>
      </w:tr>
    </w:tbl>
    <w:p w14:paraId="09D90F15" w14:textId="77777777" w:rsidR="00AB3663" w:rsidRDefault="00AB3663">
      <w:pPr>
        <w:keepNext/>
        <w:keepLines/>
        <w:rPr>
          <w:sz w:val="22"/>
          <w:szCs w:val="22"/>
        </w:rPr>
      </w:pPr>
    </w:p>
    <w:p w14:paraId="672448A8"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76043F6D" w14:textId="77777777" w:rsidR="00AB3663" w:rsidRDefault="00AB3663">
      <w:pPr>
        <w:rPr>
          <w:sz w:val="22"/>
          <w:szCs w:val="22"/>
        </w:rPr>
      </w:pPr>
    </w:p>
    <w:p w14:paraId="1C02361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7917AA3" w14:textId="77777777">
        <w:tc>
          <w:tcPr>
            <w:tcW w:w="9287" w:type="dxa"/>
            <w:tcBorders>
              <w:top w:val="single" w:sz="4" w:space="0" w:color="auto"/>
              <w:left w:val="single" w:sz="4" w:space="0" w:color="auto"/>
              <w:bottom w:val="single" w:sz="4" w:space="0" w:color="auto"/>
              <w:right w:val="single" w:sz="4" w:space="0" w:color="auto"/>
            </w:tcBorders>
          </w:tcPr>
          <w:p w14:paraId="1BE266E1" w14:textId="77777777" w:rsidR="00AB3663" w:rsidRDefault="004A13F0">
            <w:pPr>
              <w:tabs>
                <w:tab w:val="left" w:pos="142"/>
              </w:tabs>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31AA233" w14:textId="77777777" w:rsidR="00AB3663" w:rsidRDefault="00AB3663">
      <w:pPr>
        <w:rPr>
          <w:sz w:val="22"/>
          <w:szCs w:val="22"/>
        </w:rPr>
      </w:pPr>
    </w:p>
    <w:p w14:paraId="2FCD2FFB" w14:textId="77777777" w:rsidR="00AB3663" w:rsidRDefault="00AB3663">
      <w:pPr>
        <w:rPr>
          <w:sz w:val="22"/>
          <w:szCs w:val="22"/>
        </w:rPr>
      </w:pPr>
    </w:p>
    <w:p w14:paraId="6DB6858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1790085" w14:textId="77777777">
        <w:tc>
          <w:tcPr>
            <w:tcW w:w="9287" w:type="dxa"/>
            <w:tcBorders>
              <w:top w:val="single" w:sz="4" w:space="0" w:color="auto"/>
              <w:left w:val="single" w:sz="4" w:space="0" w:color="auto"/>
              <w:bottom w:val="single" w:sz="4" w:space="0" w:color="auto"/>
              <w:right w:val="single" w:sz="4" w:space="0" w:color="auto"/>
            </w:tcBorders>
          </w:tcPr>
          <w:p w14:paraId="0E2D789E" w14:textId="77777777" w:rsidR="00AB3663" w:rsidRDefault="004A13F0">
            <w:pPr>
              <w:tabs>
                <w:tab w:val="left" w:pos="142"/>
              </w:tabs>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1A15ADDC" w14:textId="77777777" w:rsidR="00AB3663" w:rsidRDefault="00AB3663">
      <w:pPr>
        <w:rPr>
          <w:sz w:val="22"/>
          <w:szCs w:val="22"/>
        </w:rPr>
      </w:pPr>
    </w:p>
    <w:p w14:paraId="4CBB8599" w14:textId="77777777" w:rsidR="00AB3663" w:rsidRDefault="004A13F0">
      <w:pPr>
        <w:numPr>
          <w:ilvl w:val="12"/>
          <w:numId w:val="0"/>
        </w:numPr>
        <w:ind w:right="-2"/>
        <w:rPr>
          <w:sz w:val="22"/>
          <w:szCs w:val="22"/>
          <w:lang w:val="fr-FR"/>
        </w:rPr>
      </w:pPr>
      <w:r>
        <w:rPr>
          <w:sz w:val="22"/>
          <w:szCs w:val="22"/>
          <w:lang w:val="fr-FR"/>
        </w:rPr>
        <w:t>UCB Pharma S.A.</w:t>
      </w:r>
    </w:p>
    <w:p w14:paraId="51011828" w14:textId="77777777" w:rsidR="00AB3663" w:rsidRDefault="004A13F0">
      <w:pPr>
        <w:numPr>
          <w:ilvl w:val="12"/>
          <w:numId w:val="0"/>
        </w:numPr>
        <w:ind w:right="-2"/>
        <w:rPr>
          <w:sz w:val="22"/>
          <w:szCs w:val="22"/>
          <w:lang w:val="fr-FR"/>
        </w:rPr>
      </w:pPr>
      <w:r>
        <w:rPr>
          <w:sz w:val="22"/>
          <w:szCs w:val="22"/>
          <w:lang w:val="fr-FR"/>
        </w:rPr>
        <w:t>Allée de la Recherche 60</w:t>
      </w:r>
    </w:p>
    <w:p w14:paraId="3208A953" w14:textId="77777777" w:rsidR="00AB3663" w:rsidRDefault="004A13F0">
      <w:pPr>
        <w:numPr>
          <w:ilvl w:val="12"/>
          <w:numId w:val="0"/>
        </w:numPr>
        <w:tabs>
          <w:tab w:val="left" w:pos="0"/>
        </w:tabs>
        <w:ind w:right="-2"/>
        <w:rPr>
          <w:sz w:val="22"/>
          <w:szCs w:val="22"/>
        </w:rPr>
      </w:pPr>
      <w:r>
        <w:rPr>
          <w:sz w:val="22"/>
          <w:szCs w:val="22"/>
        </w:rPr>
        <w:t>B-1070 Βρυξέλλες</w:t>
      </w:r>
    </w:p>
    <w:p w14:paraId="1154931F" w14:textId="77777777" w:rsidR="00AB3663" w:rsidRDefault="004A13F0">
      <w:pPr>
        <w:rPr>
          <w:sz w:val="22"/>
          <w:szCs w:val="22"/>
        </w:rPr>
      </w:pPr>
      <w:r>
        <w:rPr>
          <w:sz w:val="22"/>
          <w:szCs w:val="22"/>
        </w:rPr>
        <w:t>Βέλγιο</w:t>
      </w:r>
    </w:p>
    <w:p w14:paraId="749CC80D" w14:textId="77777777" w:rsidR="00AB3663" w:rsidRDefault="00AB3663">
      <w:pPr>
        <w:rPr>
          <w:sz w:val="22"/>
          <w:szCs w:val="22"/>
        </w:rPr>
      </w:pPr>
    </w:p>
    <w:p w14:paraId="3DB398F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5E948AB" w14:textId="77777777">
        <w:tc>
          <w:tcPr>
            <w:tcW w:w="9287" w:type="dxa"/>
            <w:tcBorders>
              <w:top w:val="single" w:sz="4" w:space="0" w:color="auto"/>
              <w:left w:val="single" w:sz="4" w:space="0" w:color="auto"/>
              <w:bottom w:val="single" w:sz="4" w:space="0" w:color="auto"/>
              <w:right w:val="single" w:sz="4" w:space="0" w:color="auto"/>
            </w:tcBorders>
          </w:tcPr>
          <w:p w14:paraId="2E008B35" w14:textId="77777777" w:rsidR="00AB3663" w:rsidRDefault="004A13F0">
            <w:pPr>
              <w:tabs>
                <w:tab w:val="left" w:pos="142"/>
              </w:tabs>
              <w:ind w:left="567" w:hanging="567"/>
              <w:rPr>
                <w:b/>
                <w:bCs/>
                <w:sz w:val="22"/>
                <w:szCs w:val="22"/>
              </w:rPr>
            </w:pPr>
            <w:r>
              <w:rPr>
                <w:b/>
                <w:bCs/>
                <w:sz w:val="22"/>
                <w:szCs w:val="22"/>
              </w:rPr>
              <w:t>12.</w:t>
            </w:r>
            <w:r>
              <w:rPr>
                <w:b/>
                <w:bCs/>
                <w:sz w:val="22"/>
                <w:szCs w:val="22"/>
              </w:rPr>
              <w:tab/>
              <w:t>ΑΡΙΘΜΟΣ(ΟΙ) ΑΔΕΙΑΣ ΚΥΚΛΟΦΟΡΙΑΣ</w:t>
            </w:r>
          </w:p>
        </w:tc>
      </w:tr>
    </w:tbl>
    <w:p w14:paraId="4195AED9" w14:textId="77777777" w:rsidR="00AB3663" w:rsidRDefault="00AB3663">
      <w:pPr>
        <w:rPr>
          <w:sz w:val="22"/>
          <w:szCs w:val="22"/>
        </w:rPr>
      </w:pPr>
    </w:p>
    <w:p w14:paraId="266195CC" w14:textId="77777777" w:rsidR="00AB3663" w:rsidRDefault="004A13F0">
      <w:pPr>
        <w:rPr>
          <w:sz w:val="22"/>
          <w:szCs w:val="22"/>
        </w:rPr>
      </w:pPr>
      <w:r>
        <w:rPr>
          <w:sz w:val="22"/>
          <w:szCs w:val="22"/>
        </w:rPr>
        <w:t xml:space="preserve">EU/1/05/331/018 [84 </w:t>
      </w:r>
      <w:proofErr w:type="spellStart"/>
      <w:r>
        <w:rPr>
          <w:sz w:val="22"/>
          <w:szCs w:val="22"/>
        </w:rPr>
        <w:t>διαδερμικά</w:t>
      </w:r>
      <w:proofErr w:type="spellEnd"/>
      <w:r>
        <w:rPr>
          <w:sz w:val="22"/>
          <w:szCs w:val="22"/>
        </w:rPr>
        <w:t xml:space="preserve"> έμπλαστρα (3 κουτιά των 28)]</w:t>
      </w:r>
    </w:p>
    <w:p w14:paraId="08BC7A38" w14:textId="77777777" w:rsidR="00AB3663" w:rsidRDefault="00AB3663">
      <w:pPr>
        <w:rPr>
          <w:sz w:val="22"/>
          <w:szCs w:val="22"/>
        </w:rPr>
      </w:pPr>
    </w:p>
    <w:p w14:paraId="41A9784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7BC81A8" w14:textId="77777777">
        <w:tc>
          <w:tcPr>
            <w:tcW w:w="9287" w:type="dxa"/>
            <w:tcBorders>
              <w:top w:val="single" w:sz="4" w:space="0" w:color="auto"/>
              <w:left w:val="single" w:sz="4" w:space="0" w:color="auto"/>
              <w:bottom w:val="single" w:sz="4" w:space="0" w:color="auto"/>
              <w:right w:val="single" w:sz="4" w:space="0" w:color="auto"/>
            </w:tcBorders>
          </w:tcPr>
          <w:p w14:paraId="1D783601" w14:textId="77777777" w:rsidR="00AB3663" w:rsidRDefault="004A13F0">
            <w:pPr>
              <w:tabs>
                <w:tab w:val="left" w:pos="142"/>
              </w:tabs>
              <w:ind w:left="567" w:hanging="567"/>
              <w:rPr>
                <w:b/>
                <w:bCs/>
                <w:sz w:val="22"/>
                <w:szCs w:val="22"/>
              </w:rPr>
            </w:pPr>
            <w:r>
              <w:rPr>
                <w:b/>
                <w:bCs/>
                <w:sz w:val="22"/>
                <w:szCs w:val="22"/>
              </w:rPr>
              <w:t>13.</w:t>
            </w:r>
            <w:r>
              <w:rPr>
                <w:b/>
                <w:bCs/>
                <w:sz w:val="22"/>
                <w:szCs w:val="22"/>
              </w:rPr>
              <w:tab/>
              <w:t>ΑΡΙΘΜΟΣ ΠΑΡΤΙΔΑΣ</w:t>
            </w:r>
          </w:p>
        </w:tc>
      </w:tr>
    </w:tbl>
    <w:p w14:paraId="05C6D3D7" w14:textId="77777777" w:rsidR="00AB3663" w:rsidRDefault="00AB3663">
      <w:pPr>
        <w:rPr>
          <w:sz w:val="22"/>
          <w:szCs w:val="22"/>
        </w:rPr>
      </w:pPr>
    </w:p>
    <w:p w14:paraId="37B98F5C" w14:textId="77777777" w:rsidR="00AB3663" w:rsidRDefault="004A13F0">
      <w:pPr>
        <w:rPr>
          <w:sz w:val="22"/>
          <w:szCs w:val="22"/>
        </w:rPr>
      </w:pPr>
      <w:r>
        <w:rPr>
          <w:sz w:val="22"/>
          <w:szCs w:val="22"/>
        </w:rPr>
        <w:t xml:space="preserve">Παρτίδα: </w:t>
      </w:r>
    </w:p>
    <w:p w14:paraId="64BD955C" w14:textId="77777777" w:rsidR="00AB3663" w:rsidRDefault="00AB3663">
      <w:pPr>
        <w:rPr>
          <w:sz w:val="22"/>
          <w:szCs w:val="22"/>
        </w:rPr>
      </w:pPr>
    </w:p>
    <w:p w14:paraId="5817DB9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0EAC07A" w14:textId="77777777">
        <w:tc>
          <w:tcPr>
            <w:tcW w:w="9287" w:type="dxa"/>
            <w:tcBorders>
              <w:top w:val="single" w:sz="4" w:space="0" w:color="auto"/>
              <w:left w:val="single" w:sz="4" w:space="0" w:color="auto"/>
              <w:bottom w:val="single" w:sz="4" w:space="0" w:color="auto"/>
              <w:right w:val="single" w:sz="4" w:space="0" w:color="auto"/>
            </w:tcBorders>
          </w:tcPr>
          <w:p w14:paraId="264F07CB" w14:textId="77777777" w:rsidR="00AB3663" w:rsidRDefault="004A13F0">
            <w:pPr>
              <w:tabs>
                <w:tab w:val="left" w:pos="142"/>
              </w:tabs>
              <w:ind w:left="567" w:hanging="567"/>
              <w:rPr>
                <w:b/>
                <w:bCs/>
                <w:sz w:val="22"/>
                <w:szCs w:val="22"/>
              </w:rPr>
            </w:pPr>
            <w:r>
              <w:rPr>
                <w:b/>
                <w:bCs/>
                <w:sz w:val="22"/>
                <w:szCs w:val="22"/>
              </w:rPr>
              <w:t>14.</w:t>
            </w:r>
            <w:r>
              <w:rPr>
                <w:b/>
                <w:bCs/>
                <w:sz w:val="22"/>
                <w:szCs w:val="22"/>
              </w:rPr>
              <w:tab/>
              <w:t>ΓΕΝΙΚΗ ΚΑΤΑΤΑΞΗ ΓΙΑ ΤΗ ΔΙΑΘΕΣΗ</w:t>
            </w:r>
          </w:p>
        </w:tc>
      </w:tr>
    </w:tbl>
    <w:p w14:paraId="08E6D7F9" w14:textId="77777777" w:rsidR="00AB3663" w:rsidRDefault="00AB3663">
      <w:pPr>
        <w:rPr>
          <w:sz w:val="22"/>
          <w:szCs w:val="22"/>
        </w:rPr>
      </w:pPr>
    </w:p>
    <w:p w14:paraId="1AF82228" w14:textId="77777777" w:rsidR="00AB3663" w:rsidRDefault="004A13F0">
      <w:pPr>
        <w:rPr>
          <w:sz w:val="22"/>
          <w:szCs w:val="22"/>
        </w:rPr>
      </w:pPr>
      <w:r>
        <w:rPr>
          <w:sz w:val="22"/>
          <w:szCs w:val="22"/>
        </w:rPr>
        <w:t>Φαρμακευτικό προϊόν για το οποίο απαιτείται ιατρική συνταγή.</w:t>
      </w:r>
    </w:p>
    <w:p w14:paraId="3C4322F0" w14:textId="77777777" w:rsidR="00AB3663" w:rsidRDefault="00AB3663">
      <w:pPr>
        <w:rPr>
          <w:sz w:val="22"/>
          <w:szCs w:val="22"/>
        </w:rPr>
      </w:pPr>
    </w:p>
    <w:p w14:paraId="76A012D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3BBE5C3" w14:textId="77777777">
        <w:tc>
          <w:tcPr>
            <w:tcW w:w="9287" w:type="dxa"/>
            <w:tcBorders>
              <w:top w:val="single" w:sz="4" w:space="0" w:color="auto"/>
              <w:left w:val="single" w:sz="4" w:space="0" w:color="auto"/>
              <w:bottom w:val="single" w:sz="4" w:space="0" w:color="auto"/>
              <w:right w:val="single" w:sz="4" w:space="0" w:color="auto"/>
            </w:tcBorders>
          </w:tcPr>
          <w:p w14:paraId="75FF06FC" w14:textId="77777777" w:rsidR="00AB3663" w:rsidRDefault="004A13F0">
            <w:pPr>
              <w:tabs>
                <w:tab w:val="left" w:pos="142"/>
              </w:tabs>
              <w:ind w:left="567" w:hanging="567"/>
              <w:rPr>
                <w:b/>
                <w:bCs/>
                <w:sz w:val="22"/>
                <w:szCs w:val="22"/>
              </w:rPr>
            </w:pPr>
            <w:r>
              <w:rPr>
                <w:b/>
                <w:bCs/>
                <w:sz w:val="22"/>
                <w:szCs w:val="22"/>
              </w:rPr>
              <w:t>15.</w:t>
            </w:r>
            <w:r>
              <w:rPr>
                <w:b/>
                <w:bCs/>
                <w:sz w:val="22"/>
                <w:szCs w:val="22"/>
              </w:rPr>
              <w:tab/>
              <w:t>ΟΔΗΓΙΕΣ ΧΡΗΣΗΣ</w:t>
            </w:r>
          </w:p>
        </w:tc>
      </w:tr>
    </w:tbl>
    <w:p w14:paraId="6A6A3930" w14:textId="77777777" w:rsidR="00AB3663" w:rsidRDefault="00AB3663">
      <w:pPr>
        <w:rPr>
          <w:sz w:val="22"/>
          <w:szCs w:val="22"/>
        </w:rPr>
      </w:pPr>
    </w:p>
    <w:p w14:paraId="0820CDFE" w14:textId="77777777" w:rsidR="00AB3663" w:rsidRDefault="00AB3663">
      <w:pPr>
        <w:rPr>
          <w:sz w:val="22"/>
          <w:szCs w:val="22"/>
        </w:rPr>
      </w:pPr>
    </w:p>
    <w:p w14:paraId="6D8B3DC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F1ACA18" w14:textId="77777777">
        <w:tc>
          <w:tcPr>
            <w:tcW w:w="9287" w:type="dxa"/>
            <w:tcBorders>
              <w:top w:val="single" w:sz="4" w:space="0" w:color="auto"/>
              <w:left w:val="single" w:sz="4" w:space="0" w:color="auto"/>
              <w:bottom w:val="single" w:sz="4" w:space="0" w:color="auto"/>
              <w:right w:val="single" w:sz="4" w:space="0" w:color="auto"/>
            </w:tcBorders>
          </w:tcPr>
          <w:p w14:paraId="11CEA19D" w14:textId="77777777" w:rsidR="00AB3663" w:rsidRDefault="004A13F0">
            <w:pPr>
              <w:tabs>
                <w:tab w:val="left" w:pos="142"/>
              </w:tabs>
              <w:ind w:left="567" w:hanging="567"/>
              <w:rPr>
                <w:b/>
                <w:bCs/>
                <w:sz w:val="22"/>
                <w:szCs w:val="22"/>
              </w:rPr>
            </w:pPr>
            <w:r>
              <w:rPr>
                <w:b/>
                <w:bCs/>
                <w:sz w:val="22"/>
                <w:szCs w:val="22"/>
              </w:rPr>
              <w:t>16.</w:t>
            </w:r>
            <w:r>
              <w:rPr>
                <w:b/>
                <w:bCs/>
                <w:sz w:val="22"/>
                <w:szCs w:val="22"/>
              </w:rPr>
              <w:tab/>
              <w:t>ΠΛΗΡΟΦΟΡΙΕΣ ΣΕ BRAILLE</w:t>
            </w:r>
          </w:p>
        </w:tc>
      </w:tr>
    </w:tbl>
    <w:p w14:paraId="01C7CE31" w14:textId="77777777" w:rsidR="00AB3663" w:rsidRDefault="00AB3663">
      <w:pPr>
        <w:rPr>
          <w:b/>
          <w:bCs/>
          <w:sz w:val="22"/>
          <w:szCs w:val="22"/>
          <w:u w:val="single"/>
        </w:rPr>
      </w:pPr>
    </w:p>
    <w:p w14:paraId="693DEE9D" w14:textId="77777777" w:rsidR="00AB3663" w:rsidRDefault="004A13F0">
      <w:p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w:t>
      </w:r>
    </w:p>
    <w:p w14:paraId="7F42FAD2" w14:textId="77777777" w:rsidR="00997381" w:rsidRDefault="00997381">
      <w:pPr>
        <w:rPr>
          <w:sz w:val="22"/>
          <w:szCs w:val="22"/>
        </w:rPr>
      </w:pPr>
    </w:p>
    <w:p w14:paraId="7AF979B9" w14:textId="77777777" w:rsidR="00997381" w:rsidRDefault="00997381" w:rsidP="00997381">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4FBFA92A" w14:textId="77777777" w:rsidR="00997381" w:rsidRDefault="00997381" w:rsidP="00997381">
      <w:pPr>
        <w:rPr>
          <w:sz w:val="22"/>
          <w:szCs w:val="22"/>
        </w:rPr>
      </w:pPr>
    </w:p>
    <w:p w14:paraId="59212759" w14:textId="77777777" w:rsidR="00997381" w:rsidRDefault="00997381" w:rsidP="00997381">
      <w:pPr>
        <w:rPr>
          <w:sz w:val="22"/>
          <w:szCs w:val="22"/>
        </w:rPr>
      </w:pPr>
    </w:p>
    <w:p w14:paraId="67EF5DDE" w14:textId="77777777" w:rsidR="00997381" w:rsidRDefault="00997381" w:rsidP="00997381">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64F0F400" w14:textId="77777777" w:rsidR="00997381" w:rsidRDefault="00997381" w:rsidP="00997381">
      <w:pPr>
        <w:rPr>
          <w:sz w:val="22"/>
          <w:szCs w:val="22"/>
        </w:rPr>
      </w:pPr>
    </w:p>
    <w:p w14:paraId="07BE6EEC" w14:textId="77777777" w:rsidR="00997381" w:rsidRDefault="00997381">
      <w:pPr>
        <w:rPr>
          <w:sz w:val="22"/>
          <w:szCs w:val="22"/>
        </w:rPr>
      </w:pPr>
    </w:p>
    <w:p w14:paraId="07F7DB73" w14:textId="77777777" w:rsidR="00AB3663" w:rsidRDefault="004A13F0">
      <w:pPr>
        <w:rPr>
          <w:sz w:val="22"/>
          <w:szCs w:val="22"/>
        </w:rPr>
      </w:pPr>
      <w:r>
        <w:rPr>
          <w:b/>
          <w:bCs/>
          <w:sz w:val="22"/>
          <w:szCs w:val="22"/>
          <w:u w:val="single"/>
        </w:rPr>
        <w:br w:type="page"/>
      </w:r>
    </w:p>
    <w:p w14:paraId="4AAA9029"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A9109D3"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C695661" w14:textId="77777777" w:rsidR="00AB3663" w:rsidRDefault="004A13F0">
            <w:pPr>
              <w:rPr>
                <w:b/>
                <w:bCs/>
                <w:sz w:val="22"/>
                <w:szCs w:val="22"/>
              </w:rPr>
            </w:pPr>
            <w:r>
              <w:rPr>
                <w:b/>
                <w:bCs/>
                <w:sz w:val="22"/>
                <w:szCs w:val="22"/>
              </w:rPr>
              <w:t>ΕΛΑΧΙΣΤΕΣ ΕΝΔΕΙΞΕΙΣ ΠΟΥ ΠΡΕΠΕΙ ΝΑ ΑΝΑΓΡΑΦΟΝΤΑΙ ΣΤΙΣ ΜΙΚΡΕΣ ΣΤΟΙΧΕΙΩΔΕΙΣ ΣΥΣΚΕΥΑΣΙΕΣ</w:t>
            </w:r>
          </w:p>
          <w:p w14:paraId="402386C7" w14:textId="77777777" w:rsidR="00AB3663" w:rsidRDefault="00AB3663">
            <w:pPr>
              <w:rPr>
                <w:b/>
                <w:bCs/>
                <w:sz w:val="22"/>
                <w:szCs w:val="22"/>
              </w:rPr>
            </w:pPr>
          </w:p>
          <w:p w14:paraId="2DF65B55" w14:textId="77777777" w:rsidR="00AB3663" w:rsidRDefault="004A13F0">
            <w:pPr>
              <w:rPr>
                <w:b/>
                <w:bCs/>
                <w:sz w:val="22"/>
                <w:szCs w:val="22"/>
              </w:rPr>
            </w:pPr>
            <w:r>
              <w:rPr>
                <w:b/>
                <w:bCs/>
                <w:sz w:val="22"/>
                <w:szCs w:val="22"/>
              </w:rPr>
              <w:t>ΕΠΙΣΗΜΑΝΣΗ ΦΑΚΕΛΙΣΚΟΥ</w:t>
            </w:r>
          </w:p>
          <w:p w14:paraId="5F1A99F4" w14:textId="77777777" w:rsidR="00AB3663" w:rsidRDefault="00AB3663">
            <w:pPr>
              <w:rPr>
                <w:b/>
                <w:bCs/>
                <w:sz w:val="22"/>
                <w:szCs w:val="22"/>
              </w:rPr>
            </w:pPr>
          </w:p>
        </w:tc>
      </w:tr>
    </w:tbl>
    <w:p w14:paraId="49329182" w14:textId="77777777" w:rsidR="00AB3663" w:rsidRDefault="00AB3663">
      <w:pPr>
        <w:rPr>
          <w:b/>
          <w:bCs/>
          <w:sz w:val="22"/>
          <w:szCs w:val="22"/>
        </w:rPr>
      </w:pPr>
    </w:p>
    <w:p w14:paraId="3405085C"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F137809" w14:textId="77777777">
        <w:tc>
          <w:tcPr>
            <w:tcW w:w="9287" w:type="dxa"/>
            <w:tcBorders>
              <w:top w:val="single" w:sz="4" w:space="0" w:color="auto"/>
              <w:left w:val="single" w:sz="4" w:space="0" w:color="auto"/>
              <w:bottom w:val="single" w:sz="4" w:space="0" w:color="auto"/>
              <w:right w:val="single" w:sz="4" w:space="0" w:color="auto"/>
            </w:tcBorders>
          </w:tcPr>
          <w:p w14:paraId="401E8CFC"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58F0DEF7" w14:textId="77777777" w:rsidR="00AB3663" w:rsidRDefault="00AB3663">
      <w:pPr>
        <w:ind w:left="567" w:hanging="567"/>
        <w:rPr>
          <w:sz w:val="22"/>
          <w:szCs w:val="22"/>
        </w:rPr>
      </w:pPr>
    </w:p>
    <w:p w14:paraId="2BA68093" w14:textId="77777777" w:rsidR="00AB3663" w:rsidRDefault="004A13F0">
      <w:p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2D9F4EE3" w14:textId="77777777" w:rsidR="00AB3663" w:rsidRDefault="004A13F0">
      <w:pPr>
        <w:rPr>
          <w:sz w:val="22"/>
          <w:szCs w:val="22"/>
        </w:rPr>
      </w:pPr>
      <w:proofErr w:type="spellStart"/>
      <w:r>
        <w:rPr>
          <w:sz w:val="22"/>
          <w:szCs w:val="22"/>
        </w:rPr>
        <w:t>ροτιγοτίνη</w:t>
      </w:r>
      <w:proofErr w:type="spellEnd"/>
    </w:p>
    <w:p w14:paraId="53A218E1"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0CA15558" w14:textId="77777777" w:rsidR="00AB3663" w:rsidRDefault="00AB3663">
      <w:pPr>
        <w:rPr>
          <w:b/>
          <w:bCs/>
          <w:sz w:val="22"/>
          <w:szCs w:val="22"/>
        </w:rPr>
      </w:pPr>
    </w:p>
    <w:p w14:paraId="2453D023"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1987B54" w14:textId="77777777">
        <w:tc>
          <w:tcPr>
            <w:tcW w:w="9287" w:type="dxa"/>
            <w:tcBorders>
              <w:top w:val="single" w:sz="4" w:space="0" w:color="auto"/>
              <w:left w:val="single" w:sz="4" w:space="0" w:color="auto"/>
              <w:bottom w:val="single" w:sz="4" w:space="0" w:color="auto"/>
              <w:right w:val="single" w:sz="4" w:space="0" w:color="auto"/>
            </w:tcBorders>
          </w:tcPr>
          <w:p w14:paraId="3E6486E9"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41C00175" w14:textId="77777777" w:rsidR="00AB3663" w:rsidRDefault="00AB3663">
      <w:pPr>
        <w:rPr>
          <w:b/>
          <w:bCs/>
          <w:sz w:val="22"/>
          <w:szCs w:val="22"/>
        </w:rPr>
      </w:pPr>
    </w:p>
    <w:p w14:paraId="7E04CB54" w14:textId="77777777" w:rsidR="00AB3663" w:rsidRDefault="004A13F0">
      <w:pPr>
        <w:rPr>
          <w:sz w:val="22"/>
          <w:szCs w:val="22"/>
        </w:rPr>
      </w:pPr>
      <w:r>
        <w:rPr>
          <w:sz w:val="22"/>
          <w:szCs w:val="22"/>
        </w:rPr>
        <w:t>Διαβάστε το φύλλο οδηγιών χρήσης πριν από τη χρήση.</w:t>
      </w:r>
    </w:p>
    <w:p w14:paraId="18F94FF4" w14:textId="77777777" w:rsidR="00AB3663" w:rsidRDefault="00AB3663">
      <w:pPr>
        <w:rPr>
          <w:b/>
          <w:bCs/>
          <w:sz w:val="22"/>
          <w:szCs w:val="22"/>
        </w:rPr>
      </w:pPr>
    </w:p>
    <w:p w14:paraId="2F7CEFA0"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3445C5D" w14:textId="77777777">
        <w:tc>
          <w:tcPr>
            <w:tcW w:w="9287" w:type="dxa"/>
            <w:tcBorders>
              <w:top w:val="single" w:sz="4" w:space="0" w:color="auto"/>
              <w:left w:val="single" w:sz="4" w:space="0" w:color="auto"/>
              <w:bottom w:val="single" w:sz="4" w:space="0" w:color="auto"/>
              <w:right w:val="single" w:sz="4" w:space="0" w:color="auto"/>
            </w:tcBorders>
          </w:tcPr>
          <w:p w14:paraId="67019880"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30982AE9" w14:textId="77777777" w:rsidR="00AB3663" w:rsidRDefault="00AB3663">
      <w:pPr>
        <w:rPr>
          <w:sz w:val="22"/>
          <w:szCs w:val="22"/>
        </w:rPr>
      </w:pPr>
    </w:p>
    <w:p w14:paraId="58B2FF4A" w14:textId="77777777" w:rsidR="00AB3663" w:rsidRDefault="004A13F0">
      <w:pPr>
        <w:rPr>
          <w:sz w:val="22"/>
          <w:szCs w:val="22"/>
        </w:rPr>
      </w:pPr>
      <w:r>
        <w:rPr>
          <w:sz w:val="22"/>
          <w:szCs w:val="22"/>
        </w:rPr>
        <w:t xml:space="preserve">EXP: </w:t>
      </w:r>
    </w:p>
    <w:p w14:paraId="65F8A122" w14:textId="77777777" w:rsidR="00AB3663" w:rsidRDefault="00AB3663">
      <w:pPr>
        <w:rPr>
          <w:b/>
          <w:bCs/>
          <w:sz w:val="22"/>
          <w:szCs w:val="22"/>
        </w:rPr>
      </w:pPr>
    </w:p>
    <w:p w14:paraId="0E4A7AB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347BA82" w14:textId="77777777">
        <w:tc>
          <w:tcPr>
            <w:tcW w:w="9287" w:type="dxa"/>
            <w:tcBorders>
              <w:top w:val="single" w:sz="4" w:space="0" w:color="auto"/>
              <w:left w:val="single" w:sz="4" w:space="0" w:color="auto"/>
              <w:bottom w:val="single" w:sz="4" w:space="0" w:color="auto"/>
              <w:right w:val="single" w:sz="4" w:space="0" w:color="auto"/>
            </w:tcBorders>
          </w:tcPr>
          <w:p w14:paraId="5A53288E"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31CAEEC9" w14:textId="77777777" w:rsidR="00AB3663" w:rsidRDefault="00AB3663">
      <w:pPr>
        <w:ind w:right="113"/>
        <w:rPr>
          <w:sz w:val="22"/>
          <w:szCs w:val="22"/>
        </w:rPr>
      </w:pPr>
    </w:p>
    <w:p w14:paraId="51375B87" w14:textId="77777777" w:rsidR="00AB3663" w:rsidRDefault="004A13F0">
      <w:pPr>
        <w:ind w:right="113"/>
        <w:rPr>
          <w:sz w:val="22"/>
          <w:szCs w:val="22"/>
        </w:rPr>
      </w:pPr>
      <w:proofErr w:type="spellStart"/>
      <w:r>
        <w:rPr>
          <w:sz w:val="22"/>
          <w:szCs w:val="22"/>
        </w:rPr>
        <w:t>Lot</w:t>
      </w:r>
      <w:proofErr w:type="spellEnd"/>
      <w:r>
        <w:rPr>
          <w:sz w:val="22"/>
          <w:szCs w:val="22"/>
        </w:rPr>
        <w:t>:</w:t>
      </w:r>
    </w:p>
    <w:p w14:paraId="53BF20F5" w14:textId="77777777" w:rsidR="00AB3663" w:rsidRDefault="00AB3663">
      <w:pPr>
        <w:ind w:right="113"/>
        <w:rPr>
          <w:sz w:val="22"/>
          <w:szCs w:val="22"/>
        </w:rPr>
      </w:pPr>
    </w:p>
    <w:p w14:paraId="66604BD1"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797471A" w14:textId="77777777">
        <w:tc>
          <w:tcPr>
            <w:tcW w:w="9287" w:type="dxa"/>
            <w:tcBorders>
              <w:top w:val="single" w:sz="4" w:space="0" w:color="auto"/>
              <w:left w:val="single" w:sz="4" w:space="0" w:color="auto"/>
              <w:bottom w:val="single" w:sz="4" w:space="0" w:color="auto"/>
              <w:right w:val="single" w:sz="4" w:space="0" w:color="auto"/>
            </w:tcBorders>
          </w:tcPr>
          <w:p w14:paraId="17497196"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018FB8D2" w14:textId="77777777" w:rsidR="00AB3663" w:rsidRDefault="00AB3663">
      <w:pPr>
        <w:rPr>
          <w:sz w:val="22"/>
          <w:szCs w:val="22"/>
        </w:rPr>
      </w:pPr>
    </w:p>
    <w:p w14:paraId="01B1F3E2"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w:t>
      </w:r>
    </w:p>
    <w:p w14:paraId="22E5E34C" w14:textId="77777777" w:rsidR="00AB3663" w:rsidRDefault="00AB3663">
      <w:pPr>
        <w:rPr>
          <w:sz w:val="22"/>
          <w:szCs w:val="22"/>
        </w:rPr>
      </w:pPr>
    </w:p>
    <w:p w14:paraId="684D9071" w14:textId="77777777" w:rsidR="00AB3663" w:rsidRDefault="00AB3663">
      <w:pPr>
        <w:ind w:right="113"/>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B40E971" w14:textId="77777777">
        <w:tc>
          <w:tcPr>
            <w:tcW w:w="9287" w:type="dxa"/>
            <w:tcBorders>
              <w:top w:val="single" w:sz="4" w:space="0" w:color="auto"/>
              <w:left w:val="single" w:sz="4" w:space="0" w:color="auto"/>
              <w:bottom w:val="single" w:sz="4" w:space="0" w:color="auto"/>
              <w:right w:val="single" w:sz="4" w:space="0" w:color="auto"/>
            </w:tcBorders>
          </w:tcPr>
          <w:p w14:paraId="02AB2897"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044883ED"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36E0650"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6CF9C67B"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45403D0B" w14:textId="77777777" w:rsidR="00AB3663" w:rsidRDefault="00AB3663">
            <w:pPr>
              <w:rPr>
                <w:b/>
                <w:sz w:val="22"/>
                <w:szCs w:val="22"/>
              </w:rPr>
            </w:pPr>
          </w:p>
          <w:p w14:paraId="4C729940" w14:textId="77777777" w:rsidR="00AB3663" w:rsidRDefault="004A13F0">
            <w:pPr>
              <w:rPr>
                <w:b/>
                <w:bCs/>
                <w:sz w:val="22"/>
                <w:szCs w:val="22"/>
              </w:rPr>
            </w:pPr>
            <w:r>
              <w:rPr>
                <w:b/>
                <w:sz w:val="22"/>
                <w:szCs w:val="22"/>
              </w:rPr>
              <w:t xml:space="preserve">ΚΟΥΤΙ ΤΩΝ 7 </w:t>
            </w:r>
            <w:r>
              <w:rPr>
                <w:b/>
                <w:sz w:val="22"/>
                <w:szCs w:val="22"/>
                <w:shd w:val="clear" w:color="auto" w:fill="E6E6E6"/>
              </w:rPr>
              <w:t>[14] [28] [30]</w:t>
            </w:r>
            <w:r>
              <w:rPr>
                <w:b/>
                <w:sz w:val="22"/>
                <w:szCs w:val="22"/>
              </w:rPr>
              <w:t xml:space="preserve"> ΕΜΠΛΑΣΤΡΩΝ</w:t>
            </w:r>
          </w:p>
        </w:tc>
      </w:tr>
    </w:tbl>
    <w:p w14:paraId="0EF511A5" w14:textId="77777777" w:rsidR="00AB3663" w:rsidRDefault="00AB3663">
      <w:pPr>
        <w:rPr>
          <w:sz w:val="22"/>
          <w:szCs w:val="22"/>
        </w:rPr>
      </w:pPr>
    </w:p>
    <w:p w14:paraId="6AB28D9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BDD0E96" w14:textId="77777777">
        <w:tc>
          <w:tcPr>
            <w:tcW w:w="9287" w:type="dxa"/>
            <w:tcBorders>
              <w:top w:val="single" w:sz="4" w:space="0" w:color="auto"/>
              <w:left w:val="single" w:sz="4" w:space="0" w:color="auto"/>
              <w:bottom w:val="single" w:sz="4" w:space="0" w:color="auto"/>
              <w:right w:val="single" w:sz="4" w:space="0" w:color="auto"/>
            </w:tcBorders>
          </w:tcPr>
          <w:p w14:paraId="5EEF42A8"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0A854505" w14:textId="77777777" w:rsidR="00AB3663" w:rsidRDefault="00AB3663">
      <w:pPr>
        <w:rPr>
          <w:sz w:val="22"/>
          <w:szCs w:val="22"/>
        </w:rPr>
      </w:pPr>
    </w:p>
    <w:p w14:paraId="35B590F5" w14:textId="77777777" w:rsidR="00AB3663" w:rsidRDefault="004A13F0">
      <w:pPr>
        <w:pStyle w:val="EndnoteText"/>
        <w:rPr>
          <w:lang w:val="el-GR"/>
        </w:rPr>
      </w:pPr>
      <w:proofErr w:type="spellStart"/>
      <w:r>
        <w:rPr>
          <w:lang w:val="el-GR"/>
        </w:rPr>
        <w:t>Neupro</w:t>
      </w:r>
      <w:proofErr w:type="spellEnd"/>
      <w:r>
        <w:rPr>
          <w:lang w:val="el-GR"/>
        </w:rPr>
        <w:t xml:space="preserve"> 3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1186CD11" w14:textId="77777777" w:rsidR="00AB3663" w:rsidRDefault="004A13F0">
      <w:pPr>
        <w:rPr>
          <w:sz w:val="22"/>
          <w:szCs w:val="22"/>
        </w:rPr>
      </w:pPr>
      <w:proofErr w:type="spellStart"/>
      <w:r>
        <w:rPr>
          <w:sz w:val="22"/>
          <w:szCs w:val="22"/>
        </w:rPr>
        <w:t>ροτιγοτίνη</w:t>
      </w:r>
      <w:proofErr w:type="spellEnd"/>
    </w:p>
    <w:p w14:paraId="7B75B248" w14:textId="77777777" w:rsidR="00AB3663" w:rsidRDefault="00AB3663">
      <w:pPr>
        <w:rPr>
          <w:sz w:val="22"/>
          <w:szCs w:val="22"/>
        </w:rPr>
      </w:pPr>
    </w:p>
    <w:p w14:paraId="6D455B5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50D8D93" w14:textId="77777777">
        <w:tc>
          <w:tcPr>
            <w:tcW w:w="9287" w:type="dxa"/>
            <w:tcBorders>
              <w:top w:val="single" w:sz="4" w:space="0" w:color="auto"/>
              <w:left w:val="single" w:sz="4" w:space="0" w:color="auto"/>
              <w:bottom w:val="single" w:sz="4" w:space="0" w:color="auto"/>
              <w:right w:val="single" w:sz="4" w:space="0" w:color="auto"/>
            </w:tcBorders>
          </w:tcPr>
          <w:p w14:paraId="18CDAA5E"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13FD0770" w14:textId="77777777" w:rsidR="00AB3663" w:rsidRDefault="00AB3663">
      <w:pPr>
        <w:rPr>
          <w:sz w:val="22"/>
          <w:szCs w:val="22"/>
        </w:rPr>
      </w:pPr>
    </w:p>
    <w:p w14:paraId="6D130EA7" w14:textId="77777777" w:rsidR="00AB3663" w:rsidRDefault="004A13F0">
      <w:pPr>
        <w:rPr>
          <w:sz w:val="22"/>
          <w:szCs w:val="22"/>
        </w:rPr>
      </w:pPr>
      <w:r>
        <w:rPr>
          <w:sz w:val="22"/>
          <w:szCs w:val="22"/>
        </w:rPr>
        <w:t>Κάθε έμπλαστρο απελευθερώνει 3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0F261B00" w14:textId="77777777" w:rsidR="00AB3663" w:rsidRDefault="004A13F0">
      <w:pPr>
        <w:rPr>
          <w:sz w:val="22"/>
          <w:szCs w:val="22"/>
        </w:rPr>
      </w:pPr>
      <w:r>
        <w:rPr>
          <w:sz w:val="22"/>
          <w:szCs w:val="22"/>
        </w:rPr>
        <w:t>Κάθε έμπλαστρο 15 cm</w:t>
      </w:r>
      <w:r>
        <w:rPr>
          <w:sz w:val="22"/>
          <w:szCs w:val="22"/>
          <w:vertAlign w:val="superscript"/>
        </w:rPr>
        <w:t>2</w:t>
      </w:r>
      <w:r>
        <w:rPr>
          <w:sz w:val="22"/>
          <w:szCs w:val="22"/>
        </w:rPr>
        <w:t xml:space="preserve"> περιέχει 6,75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43E68C11" w14:textId="77777777" w:rsidR="00AB3663" w:rsidRDefault="00AB3663">
      <w:pPr>
        <w:rPr>
          <w:sz w:val="22"/>
          <w:szCs w:val="22"/>
        </w:rPr>
      </w:pPr>
    </w:p>
    <w:p w14:paraId="7E98436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8533204" w14:textId="77777777">
        <w:tc>
          <w:tcPr>
            <w:tcW w:w="9287" w:type="dxa"/>
            <w:tcBorders>
              <w:top w:val="single" w:sz="4" w:space="0" w:color="auto"/>
              <w:left w:val="single" w:sz="4" w:space="0" w:color="auto"/>
              <w:bottom w:val="single" w:sz="4" w:space="0" w:color="auto"/>
              <w:right w:val="single" w:sz="4" w:space="0" w:color="auto"/>
            </w:tcBorders>
          </w:tcPr>
          <w:p w14:paraId="326002AB"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1AB27967" w14:textId="77777777" w:rsidR="00AB3663" w:rsidRDefault="00AB3663">
      <w:pPr>
        <w:rPr>
          <w:sz w:val="22"/>
          <w:szCs w:val="22"/>
        </w:rPr>
      </w:pPr>
    </w:p>
    <w:p w14:paraId="4BE835DD" w14:textId="0EFCEB9F"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F1600A">
        <w:rPr>
          <w:sz w:val="22"/>
          <w:szCs w:val="22"/>
        </w:rPr>
        <w:t>12, κίτρινο13, κίτρινο18</w:t>
      </w:r>
      <w:r w:rsidR="00B339B3">
        <w:rPr>
          <w:sz w:val="22"/>
          <w:szCs w:val="22"/>
        </w:rPr>
        <w:t>0</w:t>
      </w:r>
      <w:r>
        <w:rPr>
          <w:sz w:val="22"/>
          <w:szCs w:val="22"/>
        </w:rPr>
        <w:t>, κόκκινο1</w:t>
      </w:r>
      <w:r w:rsidR="00F1600A">
        <w:rPr>
          <w:sz w:val="22"/>
          <w:szCs w:val="22"/>
        </w:rPr>
        <w:t>4</w:t>
      </w:r>
      <w:r>
        <w:rPr>
          <w:sz w:val="22"/>
          <w:szCs w:val="22"/>
        </w:rPr>
        <w:t>6, κόκκινο1</w:t>
      </w:r>
      <w:r w:rsidR="00F1600A">
        <w:rPr>
          <w:sz w:val="22"/>
          <w:szCs w:val="22"/>
        </w:rPr>
        <w:t>66</w:t>
      </w:r>
      <w:r>
        <w:rPr>
          <w:sz w:val="22"/>
          <w:szCs w:val="22"/>
        </w:rPr>
        <w:t>, μαύρο7)</w:t>
      </w:r>
    </w:p>
    <w:p w14:paraId="26674A23"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6393D4F0" w14:textId="77777777" w:rsidR="00AB3663" w:rsidRDefault="00AB3663">
      <w:pPr>
        <w:rPr>
          <w:sz w:val="22"/>
          <w:szCs w:val="22"/>
        </w:rPr>
      </w:pPr>
    </w:p>
    <w:p w14:paraId="395CEC2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734CA96" w14:textId="77777777">
        <w:tc>
          <w:tcPr>
            <w:tcW w:w="9287" w:type="dxa"/>
            <w:tcBorders>
              <w:top w:val="single" w:sz="4" w:space="0" w:color="auto"/>
              <w:left w:val="single" w:sz="4" w:space="0" w:color="auto"/>
              <w:bottom w:val="single" w:sz="4" w:space="0" w:color="auto"/>
              <w:right w:val="single" w:sz="4" w:space="0" w:color="auto"/>
            </w:tcBorders>
          </w:tcPr>
          <w:p w14:paraId="3CDD7741"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5F4CAB64" w14:textId="77777777" w:rsidR="00AB3663" w:rsidRDefault="00AB3663">
      <w:pPr>
        <w:rPr>
          <w:sz w:val="22"/>
          <w:szCs w:val="22"/>
        </w:rPr>
      </w:pPr>
    </w:p>
    <w:p w14:paraId="1B57FF6F"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w:t>
      </w:r>
    </w:p>
    <w:p w14:paraId="19EF1294" w14:textId="77777777" w:rsidR="00AB3663" w:rsidRDefault="004A13F0">
      <w:pPr>
        <w:rPr>
          <w:sz w:val="22"/>
          <w:szCs w:val="22"/>
          <w:shd w:val="clear" w:color="auto" w:fill="E6E6E6"/>
        </w:rPr>
      </w:pPr>
      <w:r>
        <w:rPr>
          <w:sz w:val="22"/>
          <w:szCs w:val="22"/>
          <w:shd w:val="clear" w:color="auto" w:fill="E6E6E6"/>
        </w:rPr>
        <w:t>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03A875A9" w14:textId="77777777" w:rsidR="00AB3663" w:rsidRDefault="004A13F0">
      <w:pPr>
        <w:rPr>
          <w:sz w:val="22"/>
          <w:szCs w:val="22"/>
          <w:shd w:val="clear" w:color="auto" w:fill="E6E6E6"/>
        </w:rPr>
      </w:pPr>
      <w:r>
        <w:rPr>
          <w:sz w:val="22"/>
          <w:szCs w:val="22"/>
          <w:shd w:val="clear" w:color="auto" w:fill="E6E6E6"/>
        </w:rPr>
        <w:t>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70B68937" w14:textId="77777777" w:rsidR="00AB3663" w:rsidRDefault="004A13F0">
      <w:pPr>
        <w:rPr>
          <w:sz w:val="22"/>
          <w:szCs w:val="22"/>
          <w:shd w:val="clear" w:color="auto" w:fill="E6E6E6"/>
        </w:rPr>
      </w:pPr>
      <w:r>
        <w:rPr>
          <w:sz w:val="22"/>
          <w:szCs w:val="22"/>
          <w:shd w:val="clear" w:color="auto" w:fill="E6E6E6"/>
        </w:rPr>
        <w:t>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25BB055C" w14:textId="77777777" w:rsidR="00AB3663" w:rsidRDefault="00AB3663">
      <w:pPr>
        <w:rPr>
          <w:sz w:val="22"/>
          <w:szCs w:val="22"/>
        </w:rPr>
      </w:pPr>
    </w:p>
    <w:p w14:paraId="12C9500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0B31966" w14:textId="77777777">
        <w:tc>
          <w:tcPr>
            <w:tcW w:w="9287" w:type="dxa"/>
            <w:tcBorders>
              <w:top w:val="single" w:sz="4" w:space="0" w:color="auto"/>
              <w:left w:val="single" w:sz="4" w:space="0" w:color="auto"/>
              <w:bottom w:val="single" w:sz="4" w:space="0" w:color="auto"/>
              <w:right w:val="single" w:sz="4" w:space="0" w:color="auto"/>
            </w:tcBorders>
          </w:tcPr>
          <w:p w14:paraId="500EBE9B"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51E236C5" w14:textId="77777777" w:rsidR="00AB3663" w:rsidRDefault="00AB3663">
      <w:pPr>
        <w:rPr>
          <w:sz w:val="22"/>
          <w:szCs w:val="22"/>
        </w:rPr>
      </w:pPr>
    </w:p>
    <w:p w14:paraId="6E5BFFCD" w14:textId="77777777" w:rsidR="00AB3663" w:rsidRDefault="004A13F0">
      <w:pPr>
        <w:rPr>
          <w:sz w:val="22"/>
          <w:szCs w:val="22"/>
        </w:rPr>
      </w:pPr>
      <w:r>
        <w:rPr>
          <w:sz w:val="22"/>
          <w:szCs w:val="22"/>
        </w:rPr>
        <w:t>Διαβάστε το φύλλο οδηγιών χρήσης πριν από τη χρήση.</w:t>
      </w:r>
    </w:p>
    <w:p w14:paraId="5A714C50"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4789882E" w14:textId="77777777" w:rsidR="00AB3663" w:rsidRDefault="00AB3663">
      <w:pPr>
        <w:rPr>
          <w:sz w:val="22"/>
          <w:szCs w:val="22"/>
        </w:rPr>
      </w:pPr>
    </w:p>
    <w:p w14:paraId="023A34D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AEEBB3" w14:textId="77777777">
        <w:tc>
          <w:tcPr>
            <w:tcW w:w="9287" w:type="dxa"/>
            <w:tcBorders>
              <w:top w:val="single" w:sz="4" w:space="0" w:color="auto"/>
              <w:left w:val="single" w:sz="4" w:space="0" w:color="auto"/>
              <w:bottom w:val="single" w:sz="4" w:space="0" w:color="auto"/>
              <w:right w:val="single" w:sz="4" w:space="0" w:color="auto"/>
            </w:tcBorders>
          </w:tcPr>
          <w:p w14:paraId="0E0AC832"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7951216" w14:textId="77777777" w:rsidR="00AB3663" w:rsidRDefault="00AB3663">
      <w:pPr>
        <w:rPr>
          <w:sz w:val="22"/>
          <w:szCs w:val="22"/>
        </w:rPr>
      </w:pPr>
    </w:p>
    <w:p w14:paraId="1CE3AA97"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6514191A" w14:textId="77777777" w:rsidR="00AB3663" w:rsidRDefault="00AB3663">
      <w:pPr>
        <w:rPr>
          <w:sz w:val="22"/>
          <w:szCs w:val="22"/>
        </w:rPr>
      </w:pPr>
    </w:p>
    <w:p w14:paraId="4F13E7C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F1AAAC3" w14:textId="77777777">
        <w:tc>
          <w:tcPr>
            <w:tcW w:w="9287" w:type="dxa"/>
            <w:tcBorders>
              <w:top w:val="single" w:sz="4" w:space="0" w:color="auto"/>
              <w:left w:val="single" w:sz="4" w:space="0" w:color="auto"/>
              <w:bottom w:val="single" w:sz="4" w:space="0" w:color="auto"/>
              <w:right w:val="single" w:sz="4" w:space="0" w:color="auto"/>
            </w:tcBorders>
          </w:tcPr>
          <w:p w14:paraId="49AF2491"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1D15DDBF" w14:textId="77777777" w:rsidR="00AB3663" w:rsidRDefault="00AB3663">
      <w:pPr>
        <w:rPr>
          <w:sz w:val="22"/>
          <w:szCs w:val="22"/>
        </w:rPr>
      </w:pPr>
    </w:p>
    <w:p w14:paraId="6AE8B93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83E3BAE" w14:textId="77777777">
        <w:tc>
          <w:tcPr>
            <w:tcW w:w="9287" w:type="dxa"/>
            <w:tcBorders>
              <w:top w:val="single" w:sz="4" w:space="0" w:color="auto"/>
              <w:left w:val="single" w:sz="4" w:space="0" w:color="auto"/>
              <w:bottom w:val="single" w:sz="4" w:space="0" w:color="auto"/>
              <w:right w:val="single" w:sz="4" w:space="0" w:color="auto"/>
            </w:tcBorders>
          </w:tcPr>
          <w:p w14:paraId="7D170C42"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06847E39" w14:textId="77777777" w:rsidR="00AB3663" w:rsidRDefault="00AB3663">
      <w:pPr>
        <w:rPr>
          <w:sz w:val="22"/>
          <w:szCs w:val="22"/>
        </w:rPr>
      </w:pPr>
    </w:p>
    <w:p w14:paraId="23EAF580" w14:textId="77777777" w:rsidR="00AB3663" w:rsidRDefault="004A13F0">
      <w:pPr>
        <w:rPr>
          <w:sz w:val="22"/>
          <w:szCs w:val="22"/>
        </w:rPr>
      </w:pPr>
      <w:r>
        <w:rPr>
          <w:sz w:val="22"/>
          <w:szCs w:val="22"/>
        </w:rPr>
        <w:t xml:space="preserve">ΛΗΞΗ: </w:t>
      </w:r>
    </w:p>
    <w:p w14:paraId="07D8EA19" w14:textId="77777777" w:rsidR="00AB3663" w:rsidRDefault="00AB3663">
      <w:pPr>
        <w:rPr>
          <w:sz w:val="22"/>
          <w:szCs w:val="22"/>
        </w:rPr>
      </w:pPr>
    </w:p>
    <w:p w14:paraId="2799763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41CBDBE" w14:textId="77777777">
        <w:tc>
          <w:tcPr>
            <w:tcW w:w="9287" w:type="dxa"/>
            <w:tcBorders>
              <w:top w:val="single" w:sz="4" w:space="0" w:color="auto"/>
              <w:left w:val="single" w:sz="4" w:space="0" w:color="auto"/>
              <w:bottom w:val="single" w:sz="4" w:space="0" w:color="auto"/>
              <w:right w:val="single" w:sz="4" w:space="0" w:color="auto"/>
            </w:tcBorders>
          </w:tcPr>
          <w:p w14:paraId="4558A0C7" w14:textId="77777777" w:rsidR="00AB3663" w:rsidRDefault="004A13F0">
            <w:pPr>
              <w:ind w:left="567" w:hanging="567"/>
              <w:rPr>
                <w:sz w:val="22"/>
                <w:szCs w:val="22"/>
              </w:rPr>
            </w:pPr>
            <w:r>
              <w:rPr>
                <w:b/>
                <w:bCs/>
                <w:sz w:val="22"/>
                <w:szCs w:val="22"/>
              </w:rPr>
              <w:t>9.</w:t>
            </w:r>
            <w:r>
              <w:rPr>
                <w:b/>
                <w:bCs/>
                <w:sz w:val="22"/>
                <w:szCs w:val="22"/>
              </w:rPr>
              <w:tab/>
              <w:t>ΕΙΔΙΚΕΣ ΣΥΝΘΗΚΕΣ ΦΥΛΑΞΗΣ</w:t>
            </w:r>
          </w:p>
        </w:tc>
      </w:tr>
    </w:tbl>
    <w:p w14:paraId="0DA81EDB" w14:textId="77777777" w:rsidR="00AB3663" w:rsidRDefault="00AB3663">
      <w:pPr>
        <w:rPr>
          <w:sz w:val="22"/>
          <w:szCs w:val="22"/>
        </w:rPr>
      </w:pPr>
    </w:p>
    <w:p w14:paraId="05B482B7"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79076112" w14:textId="77777777" w:rsidR="00AB3663" w:rsidRDefault="00AB3663">
      <w:pPr>
        <w:rPr>
          <w:sz w:val="22"/>
          <w:szCs w:val="22"/>
        </w:rPr>
      </w:pPr>
    </w:p>
    <w:p w14:paraId="2B23F16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BDD0885" w14:textId="77777777">
        <w:tc>
          <w:tcPr>
            <w:tcW w:w="9287" w:type="dxa"/>
            <w:tcBorders>
              <w:top w:val="single" w:sz="4" w:space="0" w:color="auto"/>
              <w:left w:val="single" w:sz="4" w:space="0" w:color="auto"/>
              <w:bottom w:val="single" w:sz="4" w:space="0" w:color="auto"/>
              <w:right w:val="single" w:sz="4" w:space="0" w:color="auto"/>
            </w:tcBorders>
          </w:tcPr>
          <w:p w14:paraId="1CF05AED"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799CA8A9" w14:textId="77777777" w:rsidR="00AB3663" w:rsidRDefault="00AB3663">
      <w:pPr>
        <w:rPr>
          <w:sz w:val="22"/>
          <w:szCs w:val="22"/>
        </w:rPr>
      </w:pPr>
    </w:p>
    <w:p w14:paraId="09FF4D24" w14:textId="77777777" w:rsidR="00AB3663" w:rsidRDefault="00AB3663">
      <w:pPr>
        <w:rPr>
          <w:sz w:val="22"/>
          <w:szCs w:val="22"/>
        </w:rPr>
      </w:pPr>
    </w:p>
    <w:p w14:paraId="223F075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D8EA3D" w14:textId="77777777">
        <w:tc>
          <w:tcPr>
            <w:tcW w:w="9287" w:type="dxa"/>
            <w:tcBorders>
              <w:top w:val="single" w:sz="4" w:space="0" w:color="auto"/>
              <w:left w:val="single" w:sz="4" w:space="0" w:color="auto"/>
              <w:bottom w:val="single" w:sz="4" w:space="0" w:color="auto"/>
              <w:right w:val="single" w:sz="4" w:space="0" w:color="auto"/>
            </w:tcBorders>
          </w:tcPr>
          <w:p w14:paraId="670A57D8"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269EE7CD" w14:textId="77777777" w:rsidR="00AB3663" w:rsidRDefault="00AB3663">
      <w:pPr>
        <w:rPr>
          <w:sz w:val="22"/>
          <w:szCs w:val="22"/>
        </w:rPr>
      </w:pPr>
    </w:p>
    <w:p w14:paraId="392F5B72" w14:textId="77777777" w:rsidR="00AB3663" w:rsidRDefault="004A13F0">
      <w:pPr>
        <w:numPr>
          <w:ilvl w:val="12"/>
          <w:numId w:val="0"/>
        </w:numPr>
        <w:ind w:right="-2"/>
        <w:rPr>
          <w:sz w:val="22"/>
          <w:szCs w:val="22"/>
          <w:lang w:val="fr-FR"/>
        </w:rPr>
      </w:pPr>
      <w:r>
        <w:rPr>
          <w:sz w:val="22"/>
          <w:szCs w:val="22"/>
          <w:lang w:val="fr-FR"/>
        </w:rPr>
        <w:t>UCB Pharma S.A.</w:t>
      </w:r>
    </w:p>
    <w:p w14:paraId="68D3F230" w14:textId="77777777" w:rsidR="00AB3663" w:rsidRDefault="004A13F0">
      <w:pPr>
        <w:numPr>
          <w:ilvl w:val="12"/>
          <w:numId w:val="0"/>
        </w:numPr>
        <w:ind w:right="-2"/>
        <w:rPr>
          <w:sz w:val="22"/>
          <w:szCs w:val="22"/>
          <w:lang w:val="fr-FR"/>
        </w:rPr>
      </w:pPr>
      <w:r>
        <w:rPr>
          <w:sz w:val="22"/>
          <w:szCs w:val="22"/>
          <w:lang w:val="fr-FR"/>
        </w:rPr>
        <w:t>Allée de la Recherche 60</w:t>
      </w:r>
    </w:p>
    <w:p w14:paraId="25FF0A1C" w14:textId="77777777" w:rsidR="00AB3663" w:rsidRDefault="004A13F0">
      <w:pPr>
        <w:numPr>
          <w:ilvl w:val="12"/>
          <w:numId w:val="0"/>
        </w:numPr>
        <w:tabs>
          <w:tab w:val="left" w:pos="0"/>
        </w:tabs>
        <w:ind w:right="-2"/>
        <w:rPr>
          <w:sz w:val="22"/>
          <w:szCs w:val="22"/>
        </w:rPr>
      </w:pPr>
      <w:r>
        <w:rPr>
          <w:sz w:val="22"/>
          <w:szCs w:val="22"/>
        </w:rPr>
        <w:t>B-1070 Βρυξέλλες</w:t>
      </w:r>
    </w:p>
    <w:p w14:paraId="44339283" w14:textId="77777777" w:rsidR="00AB3663" w:rsidRDefault="004A13F0">
      <w:pPr>
        <w:rPr>
          <w:sz w:val="22"/>
          <w:szCs w:val="22"/>
        </w:rPr>
      </w:pPr>
      <w:r>
        <w:rPr>
          <w:sz w:val="22"/>
          <w:szCs w:val="22"/>
        </w:rPr>
        <w:t>Βέλγιο</w:t>
      </w:r>
    </w:p>
    <w:p w14:paraId="09888A3A" w14:textId="77777777" w:rsidR="00AB3663" w:rsidRDefault="00AB3663">
      <w:pPr>
        <w:rPr>
          <w:sz w:val="22"/>
          <w:szCs w:val="22"/>
        </w:rPr>
      </w:pPr>
    </w:p>
    <w:p w14:paraId="562B965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2D3D3BA" w14:textId="77777777">
        <w:tc>
          <w:tcPr>
            <w:tcW w:w="9287" w:type="dxa"/>
            <w:tcBorders>
              <w:top w:val="single" w:sz="4" w:space="0" w:color="auto"/>
              <w:left w:val="single" w:sz="4" w:space="0" w:color="auto"/>
              <w:bottom w:val="single" w:sz="4" w:space="0" w:color="auto"/>
              <w:right w:val="single" w:sz="4" w:space="0" w:color="auto"/>
            </w:tcBorders>
          </w:tcPr>
          <w:p w14:paraId="6133FF3E"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336E571F" w14:textId="77777777" w:rsidR="00AB3663" w:rsidRDefault="00AB3663">
      <w:pPr>
        <w:rPr>
          <w:sz w:val="22"/>
          <w:szCs w:val="22"/>
        </w:rPr>
      </w:pPr>
    </w:p>
    <w:p w14:paraId="2B10FDDB" w14:textId="77777777" w:rsidR="00AB3663" w:rsidRPr="000F0B64" w:rsidRDefault="004A13F0">
      <w:pPr>
        <w:rPr>
          <w:sz w:val="22"/>
          <w:szCs w:val="22"/>
          <w:shd w:val="clear" w:color="auto" w:fill="E6E6E6"/>
        </w:rPr>
      </w:pPr>
      <w:r>
        <w:rPr>
          <w:sz w:val="22"/>
          <w:szCs w:val="22"/>
        </w:rPr>
        <w:t xml:space="preserve">EU/1/05/331/047 </w:t>
      </w:r>
      <w:r w:rsidRPr="000F0B64">
        <w:rPr>
          <w:sz w:val="22"/>
          <w:szCs w:val="22"/>
          <w:shd w:val="clear" w:color="auto" w:fill="E6E6E6"/>
        </w:rPr>
        <w:t>[7 </w:t>
      </w:r>
      <w:proofErr w:type="spellStart"/>
      <w:r w:rsidRPr="000F0B64">
        <w:rPr>
          <w:sz w:val="22"/>
          <w:szCs w:val="22"/>
          <w:shd w:val="clear" w:color="auto" w:fill="E6E6E6"/>
        </w:rPr>
        <w:t>διαδερμικά</w:t>
      </w:r>
      <w:proofErr w:type="spellEnd"/>
      <w:r w:rsidRPr="000F0B64">
        <w:rPr>
          <w:sz w:val="22"/>
          <w:szCs w:val="22"/>
          <w:shd w:val="clear" w:color="auto" w:fill="E6E6E6"/>
        </w:rPr>
        <w:t xml:space="preserve"> έμπλαστρα]</w:t>
      </w:r>
    </w:p>
    <w:p w14:paraId="45E779DF" w14:textId="77777777" w:rsidR="00AB3663" w:rsidRDefault="004A13F0">
      <w:pPr>
        <w:rPr>
          <w:sz w:val="22"/>
          <w:szCs w:val="22"/>
          <w:shd w:val="clear" w:color="auto" w:fill="E6E6E6"/>
        </w:rPr>
      </w:pPr>
      <w:r>
        <w:rPr>
          <w:sz w:val="22"/>
          <w:szCs w:val="22"/>
          <w:shd w:val="clear" w:color="auto" w:fill="E6E6E6"/>
        </w:rPr>
        <w:t>EU/1/05/331/049 [28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5C3B4C82" w14:textId="77777777" w:rsidR="00AB3663" w:rsidRDefault="004A13F0">
      <w:pPr>
        <w:rPr>
          <w:sz w:val="22"/>
          <w:szCs w:val="22"/>
          <w:shd w:val="clear" w:color="auto" w:fill="E6E6E6"/>
        </w:rPr>
      </w:pPr>
      <w:r>
        <w:rPr>
          <w:sz w:val="22"/>
          <w:szCs w:val="22"/>
          <w:shd w:val="clear" w:color="auto" w:fill="E6E6E6"/>
        </w:rPr>
        <w:t>EU/1/05/331/050 [30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9F2F1AA" w14:textId="77777777" w:rsidR="00AB3663" w:rsidRDefault="004A13F0">
      <w:pPr>
        <w:rPr>
          <w:sz w:val="22"/>
          <w:szCs w:val="22"/>
          <w:shd w:val="clear" w:color="auto" w:fill="E6E6E6"/>
        </w:rPr>
      </w:pPr>
      <w:r>
        <w:rPr>
          <w:sz w:val="22"/>
          <w:szCs w:val="22"/>
          <w:shd w:val="clear" w:color="auto" w:fill="E6E6E6"/>
        </w:rPr>
        <w:t>EU/1/05/331/058 [14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282DE9D1" w14:textId="77777777" w:rsidR="00AB3663" w:rsidRDefault="00AB3663">
      <w:pPr>
        <w:rPr>
          <w:sz w:val="22"/>
          <w:szCs w:val="22"/>
        </w:rPr>
      </w:pPr>
    </w:p>
    <w:p w14:paraId="046FAF5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64FAF87" w14:textId="77777777">
        <w:tc>
          <w:tcPr>
            <w:tcW w:w="9287" w:type="dxa"/>
            <w:tcBorders>
              <w:top w:val="single" w:sz="4" w:space="0" w:color="auto"/>
              <w:left w:val="single" w:sz="4" w:space="0" w:color="auto"/>
              <w:bottom w:val="single" w:sz="4" w:space="0" w:color="auto"/>
              <w:right w:val="single" w:sz="4" w:space="0" w:color="auto"/>
            </w:tcBorders>
          </w:tcPr>
          <w:p w14:paraId="4BA6BA8E"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4A0DB4FF" w14:textId="77777777" w:rsidR="00AB3663" w:rsidRDefault="00AB3663">
      <w:pPr>
        <w:rPr>
          <w:sz w:val="22"/>
          <w:szCs w:val="22"/>
        </w:rPr>
      </w:pPr>
    </w:p>
    <w:p w14:paraId="0AE56425" w14:textId="77777777" w:rsidR="00AB3663" w:rsidRDefault="004A13F0">
      <w:pPr>
        <w:rPr>
          <w:sz w:val="22"/>
          <w:szCs w:val="22"/>
        </w:rPr>
      </w:pPr>
      <w:r>
        <w:rPr>
          <w:sz w:val="22"/>
          <w:szCs w:val="22"/>
        </w:rPr>
        <w:t xml:space="preserve">Παρτίδα: </w:t>
      </w:r>
    </w:p>
    <w:p w14:paraId="1D3F9A30" w14:textId="77777777" w:rsidR="00AB3663" w:rsidRDefault="00AB3663">
      <w:pPr>
        <w:rPr>
          <w:sz w:val="22"/>
          <w:szCs w:val="22"/>
        </w:rPr>
      </w:pPr>
    </w:p>
    <w:p w14:paraId="2C0AE68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ECE15DB" w14:textId="77777777">
        <w:tc>
          <w:tcPr>
            <w:tcW w:w="9287" w:type="dxa"/>
            <w:tcBorders>
              <w:top w:val="single" w:sz="4" w:space="0" w:color="auto"/>
              <w:left w:val="single" w:sz="4" w:space="0" w:color="auto"/>
              <w:bottom w:val="single" w:sz="4" w:space="0" w:color="auto"/>
              <w:right w:val="single" w:sz="4" w:space="0" w:color="auto"/>
            </w:tcBorders>
          </w:tcPr>
          <w:p w14:paraId="393985C8"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73296858" w14:textId="77777777" w:rsidR="00AB3663" w:rsidRDefault="00AB3663">
      <w:pPr>
        <w:rPr>
          <w:sz w:val="22"/>
          <w:szCs w:val="22"/>
        </w:rPr>
      </w:pPr>
    </w:p>
    <w:p w14:paraId="1694E67E" w14:textId="77777777" w:rsidR="00AB3663" w:rsidRDefault="004A13F0">
      <w:pPr>
        <w:rPr>
          <w:sz w:val="22"/>
          <w:szCs w:val="22"/>
        </w:rPr>
      </w:pPr>
      <w:r>
        <w:rPr>
          <w:sz w:val="22"/>
          <w:szCs w:val="22"/>
        </w:rPr>
        <w:t>Φαρμακευτικό προϊόν για το οποίο απαιτείται ιατρική συνταγή.</w:t>
      </w:r>
    </w:p>
    <w:p w14:paraId="695B2040" w14:textId="77777777" w:rsidR="00AB3663" w:rsidRDefault="00AB3663">
      <w:pPr>
        <w:rPr>
          <w:sz w:val="22"/>
          <w:szCs w:val="22"/>
        </w:rPr>
      </w:pPr>
    </w:p>
    <w:p w14:paraId="67F1251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25263BE" w14:textId="77777777">
        <w:tc>
          <w:tcPr>
            <w:tcW w:w="9287" w:type="dxa"/>
            <w:tcBorders>
              <w:top w:val="single" w:sz="4" w:space="0" w:color="auto"/>
              <w:left w:val="single" w:sz="4" w:space="0" w:color="auto"/>
              <w:bottom w:val="single" w:sz="4" w:space="0" w:color="auto"/>
              <w:right w:val="single" w:sz="4" w:space="0" w:color="auto"/>
            </w:tcBorders>
          </w:tcPr>
          <w:p w14:paraId="2928EE80"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4DC92F30" w14:textId="77777777" w:rsidR="00AB3663" w:rsidRDefault="00AB3663">
      <w:pPr>
        <w:rPr>
          <w:b/>
          <w:bCs/>
          <w:sz w:val="22"/>
          <w:szCs w:val="22"/>
          <w:u w:val="single"/>
        </w:rPr>
      </w:pPr>
    </w:p>
    <w:p w14:paraId="3A2422FF" w14:textId="77777777" w:rsidR="00AB3663" w:rsidRDefault="00AB3663">
      <w:pPr>
        <w:rPr>
          <w:b/>
          <w:bCs/>
          <w:sz w:val="22"/>
          <w:szCs w:val="22"/>
        </w:rPr>
      </w:pPr>
    </w:p>
    <w:p w14:paraId="175F7352"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8D607C3" w14:textId="77777777">
        <w:tc>
          <w:tcPr>
            <w:tcW w:w="9287" w:type="dxa"/>
            <w:tcBorders>
              <w:top w:val="single" w:sz="4" w:space="0" w:color="auto"/>
              <w:left w:val="single" w:sz="4" w:space="0" w:color="auto"/>
              <w:bottom w:val="single" w:sz="4" w:space="0" w:color="auto"/>
              <w:right w:val="single" w:sz="4" w:space="0" w:color="auto"/>
            </w:tcBorders>
          </w:tcPr>
          <w:p w14:paraId="43D7CCBB"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55F497E9" w14:textId="77777777" w:rsidR="00AB3663" w:rsidRDefault="00AB3663">
      <w:pPr>
        <w:rPr>
          <w:b/>
          <w:bCs/>
          <w:sz w:val="22"/>
          <w:szCs w:val="22"/>
          <w:u w:val="single"/>
        </w:rPr>
      </w:pPr>
    </w:p>
    <w:p w14:paraId="237497D8" w14:textId="77777777" w:rsidR="00AB3663" w:rsidRDefault="004A13F0">
      <w:pPr>
        <w:rPr>
          <w:sz w:val="22"/>
          <w:szCs w:val="22"/>
        </w:rPr>
      </w:pPr>
      <w:proofErr w:type="spellStart"/>
      <w:r>
        <w:rPr>
          <w:sz w:val="22"/>
          <w:szCs w:val="22"/>
        </w:rPr>
        <w:t>neupro</w:t>
      </w:r>
      <w:proofErr w:type="spellEnd"/>
      <w:r>
        <w:rPr>
          <w:sz w:val="22"/>
          <w:szCs w:val="22"/>
        </w:rPr>
        <w:t xml:space="preserve"> 3 </w:t>
      </w:r>
      <w:proofErr w:type="spellStart"/>
      <w:r>
        <w:rPr>
          <w:sz w:val="22"/>
          <w:szCs w:val="22"/>
        </w:rPr>
        <w:t>mg</w:t>
      </w:r>
      <w:proofErr w:type="spellEnd"/>
      <w:r>
        <w:rPr>
          <w:sz w:val="22"/>
          <w:szCs w:val="22"/>
        </w:rPr>
        <w:t>/24 h</w:t>
      </w:r>
    </w:p>
    <w:p w14:paraId="4AF1F6E9" w14:textId="77777777" w:rsidR="00AB3663" w:rsidRDefault="00AB3663">
      <w:pPr>
        <w:rPr>
          <w:sz w:val="22"/>
          <w:szCs w:val="22"/>
        </w:rPr>
      </w:pPr>
    </w:p>
    <w:p w14:paraId="3F9A2063" w14:textId="77777777" w:rsidR="00AB3663" w:rsidRDefault="00AB3663">
      <w:pPr>
        <w:shd w:val="clear" w:color="auto" w:fill="FFFFFF"/>
        <w:rPr>
          <w:sz w:val="22"/>
          <w:szCs w:val="22"/>
          <w:shd w:val="clear" w:color="auto" w:fill="CCCCCC"/>
        </w:rPr>
      </w:pPr>
    </w:p>
    <w:p w14:paraId="16D94458"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281F974C" w14:textId="77777777" w:rsidR="00AB3663" w:rsidRDefault="00AB3663">
      <w:pPr>
        <w:rPr>
          <w:sz w:val="22"/>
          <w:szCs w:val="22"/>
        </w:rPr>
      </w:pPr>
    </w:p>
    <w:p w14:paraId="5EFC0258"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04F2CB9B" w14:textId="77777777" w:rsidR="00AB3663" w:rsidRDefault="00AB3663">
      <w:pPr>
        <w:rPr>
          <w:sz w:val="22"/>
          <w:szCs w:val="22"/>
        </w:rPr>
      </w:pPr>
    </w:p>
    <w:p w14:paraId="7179A06B" w14:textId="77777777" w:rsidR="00AB3663" w:rsidRDefault="00AB3663">
      <w:pPr>
        <w:rPr>
          <w:sz w:val="22"/>
          <w:szCs w:val="22"/>
        </w:rPr>
      </w:pPr>
    </w:p>
    <w:p w14:paraId="620C2207"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lastRenderedPageBreak/>
        <w:t>18.</w:t>
      </w:r>
      <w:r>
        <w:rPr>
          <w:b/>
          <w:sz w:val="22"/>
          <w:szCs w:val="22"/>
        </w:rPr>
        <w:tab/>
        <w:t>ΜΟΝΑΔΙΚΟΣ ΑΝΑΓΝΩΡΙΣΤΙΚΟΣ ΚΩΔΙΚΟΣ – ΔΕΔΟΜΕΝΑ ΑΝΑΓΝΩΣΙΜΑ ΑΠΟ ΤΟΝ ΑΝΘΡΩΠΟ</w:t>
      </w:r>
    </w:p>
    <w:p w14:paraId="06825BCF" w14:textId="77777777" w:rsidR="00AB3663" w:rsidRDefault="00AB3663">
      <w:pPr>
        <w:rPr>
          <w:sz w:val="22"/>
          <w:szCs w:val="22"/>
        </w:rPr>
      </w:pPr>
    </w:p>
    <w:p w14:paraId="5208D1F0" w14:textId="5AD93D29" w:rsidR="00AB3663" w:rsidRDefault="004A13F0">
      <w:pPr>
        <w:rPr>
          <w:sz w:val="22"/>
          <w:szCs w:val="22"/>
        </w:rPr>
      </w:pPr>
      <w:r>
        <w:rPr>
          <w:sz w:val="22"/>
          <w:szCs w:val="22"/>
        </w:rPr>
        <w:t xml:space="preserve">PC </w:t>
      </w:r>
    </w:p>
    <w:p w14:paraId="376AD7CD" w14:textId="5B0C421B" w:rsidR="00AB3663" w:rsidRDefault="004A13F0">
      <w:pPr>
        <w:rPr>
          <w:sz w:val="22"/>
          <w:szCs w:val="22"/>
        </w:rPr>
      </w:pPr>
      <w:r>
        <w:rPr>
          <w:sz w:val="22"/>
          <w:szCs w:val="22"/>
        </w:rPr>
        <w:t xml:space="preserve">SN </w:t>
      </w:r>
    </w:p>
    <w:p w14:paraId="18E5B7BB" w14:textId="0050FB73" w:rsidR="00AB3663" w:rsidRDefault="004A13F0">
      <w:pPr>
        <w:rPr>
          <w:sz w:val="22"/>
          <w:szCs w:val="22"/>
        </w:rPr>
      </w:pPr>
      <w:r>
        <w:rPr>
          <w:sz w:val="22"/>
          <w:szCs w:val="22"/>
        </w:rPr>
        <w:t>NN</w:t>
      </w:r>
    </w:p>
    <w:p w14:paraId="3FC635C2" w14:textId="77777777" w:rsidR="00AB3663" w:rsidRDefault="004A13F0">
      <w:pPr>
        <w:rPr>
          <w:sz w:val="22"/>
          <w:szCs w:val="22"/>
        </w:rPr>
      </w:pPr>
      <w:r>
        <w:rPr>
          <w:b/>
          <w:bCs/>
          <w:sz w:val="22"/>
          <w:szCs w:val="22"/>
          <w:u w:val="single"/>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EC5F947"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32092F7D"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256FAA59" w14:textId="77777777" w:rsidR="00AB3663" w:rsidRDefault="00AB3663">
            <w:pPr>
              <w:rPr>
                <w:b/>
                <w:sz w:val="22"/>
                <w:szCs w:val="22"/>
              </w:rPr>
            </w:pPr>
          </w:p>
          <w:p w14:paraId="47E6ED4D" w14:textId="77777777" w:rsidR="00AB3663" w:rsidRDefault="004A13F0">
            <w:pPr>
              <w:rPr>
                <w:b/>
                <w:sz w:val="22"/>
                <w:szCs w:val="22"/>
              </w:rPr>
            </w:pPr>
            <w:r>
              <w:rPr>
                <w:b/>
                <w:sz w:val="22"/>
                <w:szCs w:val="22"/>
              </w:rPr>
              <w:t>ΣΥΣΚΕΥΑΣΙΕΣ ΠΟΛΛΑΠΛΩΝ ΤΕΜΑΧΙΩΝ ΜΟΝΟ</w:t>
            </w:r>
          </w:p>
          <w:p w14:paraId="012A7C11" w14:textId="355729A6" w:rsidR="00AB3663" w:rsidRDefault="004A13F0">
            <w:pPr>
              <w:rPr>
                <w:b/>
                <w:sz w:val="22"/>
                <w:szCs w:val="22"/>
              </w:rPr>
            </w:pPr>
            <w:r>
              <w:rPr>
                <w:b/>
                <w:sz w:val="22"/>
                <w:szCs w:val="22"/>
              </w:rPr>
              <w:t>ΕΞΩΤΕΡΙΚΗ ΕΠΙΣΗΜΑΝΣΗ (ΜΕ BLUE BOX)</w:t>
            </w:r>
          </w:p>
          <w:p w14:paraId="55E64A87" w14:textId="77777777" w:rsidR="00AB3663" w:rsidRDefault="004A13F0">
            <w:pPr>
              <w:rPr>
                <w:b/>
                <w:bCs/>
                <w:sz w:val="22"/>
                <w:szCs w:val="22"/>
              </w:rPr>
            </w:pPr>
            <w:r>
              <w:rPr>
                <w:b/>
                <w:sz w:val="22"/>
                <w:szCs w:val="22"/>
              </w:rPr>
              <w:t>ΚΟΥΤΙ ΤΩΝ 84 ΕΜΠΛΑΣΤΡΩΝ ΠΟΥ ΠΕΡΙΕΧΕΙ 3 ΚΟΥΤΙΑ ΤΩΝ 28 ΕΜΠΛΑΣΤΡΩΝ</w:t>
            </w:r>
          </w:p>
        </w:tc>
      </w:tr>
    </w:tbl>
    <w:p w14:paraId="0BF9151A" w14:textId="77777777" w:rsidR="00AB3663" w:rsidRDefault="00AB3663">
      <w:pPr>
        <w:rPr>
          <w:sz w:val="22"/>
          <w:szCs w:val="22"/>
        </w:rPr>
      </w:pPr>
    </w:p>
    <w:p w14:paraId="6DAB471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E851013" w14:textId="77777777">
        <w:tc>
          <w:tcPr>
            <w:tcW w:w="9287" w:type="dxa"/>
            <w:tcBorders>
              <w:top w:val="single" w:sz="4" w:space="0" w:color="auto"/>
              <w:left w:val="single" w:sz="4" w:space="0" w:color="auto"/>
              <w:bottom w:val="single" w:sz="4" w:space="0" w:color="auto"/>
              <w:right w:val="single" w:sz="4" w:space="0" w:color="auto"/>
            </w:tcBorders>
          </w:tcPr>
          <w:p w14:paraId="5ED3CDA5" w14:textId="77777777" w:rsidR="00AB3663" w:rsidRDefault="004A13F0">
            <w:pPr>
              <w:tabs>
                <w:tab w:val="left" w:pos="142"/>
              </w:tabs>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51C6A0A3" w14:textId="77777777" w:rsidR="00AB3663" w:rsidRDefault="00AB3663">
      <w:pPr>
        <w:rPr>
          <w:sz w:val="22"/>
          <w:szCs w:val="22"/>
        </w:rPr>
      </w:pPr>
    </w:p>
    <w:p w14:paraId="4C0D713E" w14:textId="77777777" w:rsidR="00AB3663" w:rsidRDefault="004A13F0">
      <w:pPr>
        <w:pStyle w:val="EndnoteText"/>
        <w:tabs>
          <w:tab w:val="clear" w:pos="567"/>
        </w:tabs>
        <w:rPr>
          <w:lang w:val="el-GR"/>
        </w:rPr>
      </w:pPr>
      <w:proofErr w:type="spellStart"/>
      <w:r>
        <w:rPr>
          <w:lang w:val="el-GR"/>
        </w:rPr>
        <w:t>Neupro</w:t>
      </w:r>
      <w:proofErr w:type="spellEnd"/>
      <w:r>
        <w:rPr>
          <w:lang w:val="el-GR"/>
        </w:rPr>
        <w:t xml:space="preserve"> 3 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3ABE442C" w14:textId="77777777" w:rsidR="00AB3663" w:rsidRDefault="004A13F0">
      <w:pPr>
        <w:rPr>
          <w:sz w:val="22"/>
          <w:szCs w:val="22"/>
        </w:rPr>
      </w:pPr>
      <w:proofErr w:type="spellStart"/>
      <w:r>
        <w:rPr>
          <w:sz w:val="22"/>
          <w:szCs w:val="22"/>
        </w:rPr>
        <w:t>ροτιγοτίνη</w:t>
      </w:r>
      <w:proofErr w:type="spellEnd"/>
    </w:p>
    <w:p w14:paraId="304A0DFF" w14:textId="77777777" w:rsidR="00AB3663" w:rsidRDefault="00AB3663">
      <w:pPr>
        <w:rPr>
          <w:sz w:val="22"/>
          <w:szCs w:val="22"/>
        </w:rPr>
      </w:pPr>
    </w:p>
    <w:p w14:paraId="2407CA7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D4A303E" w14:textId="77777777">
        <w:tc>
          <w:tcPr>
            <w:tcW w:w="9287" w:type="dxa"/>
            <w:tcBorders>
              <w:top w:val="single" w:sz="4" w:space="0" w:color="auto"/>
              <w:left w:val="single" w:sz="4" w:space="0" w:color="auto"/>
              <w:bottom w:val="single" w:sz="4" w:space="0" w:color="auto"/>
              <w:right w:val="single" w:sz="4" w:space="0" w:color="auto"/>
            </w:tcBorders>
          </w:tcPr>
          <w:p w14:paraId="59EE7D4F" w14:textId="77777777" w:rsidR="00AB3663" w:rsidRDefault="004A13F0">
            <w:pPr>
              <w:tabs>
                <w:tab w:val="left" w:pos="142"/>
              </w:tabs>
              <w:ind w:left="567" w:hanging="567"/>
              <w:rPr>
                <w:b/>
                <w:bCs/>
                <w:sz w:val="22"/>
                <w:szCs w:val="22"/>
              </w:rPr>
            </w:pPr>
            <w:r>
              <w:rPr>
                <w:b/>
                <w:bCs/>
                <w:sz w:val="22"/>
                <w:szCs w:val="22"/>
              </w:rPr>
              <w:t>2.</w:t>
            </w:r>
            <w:r>
              <w:rPr>
                <w:b/>
                <w:bCs/>
                <w:sz w:val="22"/>
                <w:szCs w:val="22"/>
              </w:rPr>
              <w:tab/>
              <w:t>ΣΥΝΘΕΣΗ ΣΕ ΔΡΑΣΤΙΚΗ(ΕΣ) ΟΥΣΙΑ(ΕΣ)</w:t>
            </w:r>
          </w:p>
        </w:tc>
      </w:tr>
    </w:tbl>
    <w:p w14:paraId="12298D9F" w14:textId="77777777" w:rsidR="00AB3663" w:rsidRDefault="00AB3663">
      <w:pPr>
        <w:rPr>
          <w:sz w:val="22"/>
          <w:szCs w:val="22"/>
        </w:rPr>
      </w:pPr>
    </w:p>
    <w:p w14:paraId="5F2AD118" w14:textId="77777777" w:rsidR="00AB3663" w:rsidRDefault="004A13F0">
      <w:pPr>
        <w:rPr>
          <w:sz w:val="22"/>
          <w:szCs w:val="22"/>
        </w:rPr>
      </w:pPr>
      <w:r>
        <w:rPr>
          <w:sz w:val="22"/>
          <w:szCs w:val="22"/>
        </w:rPr>
        <w:t>Κάθε έμπλαστρο απελευθερώνει 3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08A478BD" w14:textId="77777777" w:rsidR="00AB3663" w:rsidRDefault="004A13F0">
      <w:pPr>
        <w:rPr>
          <w:sz w:val="22"/>
          <w:szCs w:val="22"/>
        </w:rPr>
      </w:pPr>
      <w:r>
        <w:rPr>
          <w:sz w:val="22"/>
          <w:szCs w:val="22"/>
        </w:rPr>
        <w:t>Κάθε έμπλαστρο 15 cm</w:t>
      </w:r>
      <w:r>
        <w:rPr>
          <w:sz w:val="22"/>
          <w:szCs w:val="22"/>
          <w:vertAlign w:val="superscript"/>
        </w:rPr>
        <w:t>2</w:t>
      </w:r>
      <w:r>
        <w:rPr>
          <w:sz w:val="22"/>
          <w:szCs w:val="22"/>
        </w:rPr>
        <w:t xml:space="preserve"> περιέχει 6,75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28B8972B" w14:textId="77777777" w:rsidR="00AB3663" w:rsidRDefault="00AB3663">
      <w:pPr>
        <w:rPr>
          <w:sz w:val="22"/>
          <w:szCs w:val="22"/>
        </w:rPr>
      </w:pPr>
    </w:p>
    <w:p w14:paraId="4C8C226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573876E" w14:textId="77777777">
        <w:tc>
          <w:tcPr>
            <w:tcW w:w="9287" w:type="dxa"/>
            <w:tcBorders>
              <w:top w:val="single" w:sz="4" w:space="0" w:color="auto"/>
              <w:left w:val="single" w:sz="4" w:space="0" w:color="auto"/>
              <w:bottom w:val="single" w:sz="4" w:space="0" w:color="auto"/>
              <w:right w:val="single" w:sz="4" w:space="0" w:color="auto"/>
            </w:tcBorders>
          </w:tcPr>
          <w:p w14:paraId="37111586" w14:textId="77777777" w:rsidR="00AB3663" w:rsidRDefault="004A13F0">
            <w:pPr>
              <w:tabs>
                <w:tab w:val="left" w:pos="142"/>
              </w:tabs>
              <w:ind w:left="567" w:hanging="567"/>
              <w:rPr>
                <w:b/>
                <w:bCs/>
                <w:sz w:val="22"/>
                <w:szCs w:val="22"/>
              </w:rPr>
            </w:pPr>
            <w:r>
              <w:rPr>
                <w:b/>
                <w:bCs/>
                <w:sz w:val="22"/>
                <w:szCs w:val="22"/>
              </w:rPr>
              <w:t>3.</w:t>
            </w:r>
            <w:r>
              <w:rPr>
                <w:b/>
                <w:bCs/>
                <w:sz w:val="22"/>
                <w:szCs w:val="22"/>
              </w:rPr>
              <w:tab/>
              <w:t>ΚΑΤΑΛΟΓΟΣ ΕΚΔΟΧΩΝ</w:t>
            </w:r>
          </w:p>
        </w:tc>
      </w:tr>
    </w:tbl>
    <w:p w14:paraId="5C1F40F4" w14:textId="77777777" w:rsidR="00AB3663" w:rsidRDefault="00AB3663">
      <w:pPr>
        <w:rPr>
          <w:sz w:val="22"/>
          <w:szCs w:val="22"/>
        </w:rPr>
      </w:pPr>
    </w:p>
    <w:p w14:paraId="360BC11C" w14:textId="04F07424"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945FD9">
        <w:rPr>
          <w:sz w:val="22"/>
          <w:szCs w:val="22"/>
        </w:rPr>
        <w:t>12, κίτρινο13, κίτρινο180</w:t>
      </w:r>
      <w:r>
        <w:rPr>
          <w:sz w:val="22"/>
          <w:szCs w:val="22"/>
        </w:rPr>
        <w:t>, κόκκινο1</w:t>
      </w:r>
      <w:r w:rsidR="00945FD9">
        <w:rPr>
          <w:sz w:val="22"/>
          <w:szCs w:val="22"/>
        </w:rPr>
        <w:t>4</w:t>
      </w:r>
      <w:r>
        <w:rPr>
          <w:sz w:val="22"/>
          <w:szCs w:val="22"/>
        </w:rPr>
        <w:t>6, κόκκινο1</w:t>
      </w:r>
      <w:r w:rsidR="00945FD9">
        <w:rPr>
          <w:sz w:val="22"/>
          <w:szCs w:val="22"/>
        </w:rPr>
        <w:t>66</w:t>
      </w:r>
      <w:r>
        <w:rPr>
          <w:sz w:val="22"/>
          <w:szCs w:val="22"/>
        </w:rPr>
        <w:t>, μαύρο7)</w:t>
      </w:r>
    </w:p>
    <w:p w14:paraId="7BFC1B4C"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11B0216E" w14:textId="77777777" w:rsidR="00AB3663" w:rsidRDefault="00AB3663">
      <w:pPr>
        <w:rPr>
          <w:sz w:val="22"/>
          <w:szCs w:val="22"/>
        </w:rPr>
      </w:pPr>
    </w:p>
    <w:p w14:paraId="2CFF455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8DE7482" w14:textId="77777777">
        <w:tc>
          <w:tcPr>
            <w:tcW w:w="9287" w:type="dxa"/>
            <w:tcBorders>
              <w:top w:val="single" w:sz="4" w:space="0" w:color="auto"/>
              <w:left w:val="single" w:sz="4" w:space="0" w:color="auto"/>
              <w:bottom w:val="single" w:sz="4" w:space="0" w:color="auto"/>
              <w:right w:val="single" w:sz="4" w:space="0" w:color="auto"/>
            </w:tcBorders>
          </w:tcPr>
          <w:p w14:paraId="5812EB6C" w14:textId="77777777" w:rsidR="00AB3663" w:rsidRDefault="004A13F0">
            <w:pPr>
              <w:tabs>
                <w:tab w:val="left" w:pos="142"/>
              </w:tabs>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39289D1B" w14:textId="77777777" w:rsidR="00AB3663" w:rsidRDefault="00AB3663">
      <w:pPr>
        <w:rPr>
          <w:sz w:val="22"/>
          <w:szCs w:val="22"/>
        </w:rPr>
      </w:pPr>
    </w:p>
    <w:p w14:paraId="661FF4A4" w14:textId="77777777" w:rsidR="00AB3663" w:rsidRDefault="004A13F0">
      <w:pPr>
        <w:rPr>
          <w:sz w:val="22"/>
          <w:szCs w:val="22"/>
        </w:rPr>
      </w:pPr>
      <w:r>
        <w:rPr>
          <w:bCs/>
          <w:sz w:val="22"/>
          <w:szCs w:val="22"/>
          <w:lang w:eastAsia="de-DE"/>
        </w:rPr>
        <w:t xml:space="preserve">Πολλαπλή συσκευασία: 84 (3 κουτιά των 28) </w:t>
      </w:r>
      <w:proofErr w:type="spellStart"/>
      <w:r>
        <w:rPr>
          <w:bCs/>
          <w:sz w:val="22"/>
          <w:szCs w:val="22"/>
          <w:lang w:eastAsia="de-DE"/>
        </w:rPr>
        <w:t>διαδερμικά</w:t>
      </w:r>
      <w:proofErr w:type="spellEnd"/>
      <w:r>
        <w:rPr>
          <w:bCs/>
          <w:sz w:val="22"/>
          <w:szCs w:val="22"/>
          <w:lang w:eastAsia="de-DE"/>
        </w:rPr>
        <w:t xml:space="preserve"> έμπλαστρα</w:t>
      </w:r>
    </w:p>
    <w:p w14:paraId="72F91DA1" w14:textId="77777777" w:rsidR="00AB3663" w:rsidRDefault="00AB3663">
      <w:pPr>
        <w:rPr>
          <w:sz w:val="22"/>
          <w:szCs w:val="22"/>
        </w:rPr>
      </w:pPr>
    </w:p>
    <w:p w14:paraId="59F2927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3711B9D" w14:textId="77777777">
        <w:tc>
          <w:tcPr>
            <w:tcW w:w="9287" w:type="dxa"/>
            <w:tcBorders>
              <w:top w:val="single" w:sz="4" w:space="0" w:color="auto"/>
              <w:left w:val="single" w:sz="4" w:space="0" w:color="auto"/>
              <w:bottom w:val="single" w:sz="4" w:space="0" w:color="auto"/>
              <w:right w:val="single" w:sz="4" w:space="0" w:color="auto"/>
            </w:tcBorders>
          </w:tcPr>
          <w:p w14:paraId="49E9A523" w14:textId="77777777" w:rsidR="00AB3663" w:rsidRDefault="004A13F0">
            <w:pPr>
              <w:tabs>
                <w:tab w:val="left" w:pos="142"/>
              </w:tabs>
              <w:ind w:left="567" w:hanging="567"/>
              <w:rPr>
                <w:b/>
                <w:bCs/>
                <w:sz w:val="22"/>
                <w:szCs w:val="22"/>
              </w:rPr>
            </w:pPr>
            <w:r>
              <w:rPr>
                <w:b/>
                <w:bCs/>
                <w:sz w:val="22"/>
                <w:szCs w:val="22"/>
              </w:rPr>
              <w:t>5.</w:t>
            </w:r>
            <w:r>
              <w:rPr>
                <w:b/>
                <w:bCs/>
                <w:sz w:val="22"/>
                <w:szCs w:val="22"/>
              </w:rPr>
              <w:tab/>
              <w:t>ΤΡΟΠΟΣ ΚΑΙ ΟΔΟΣ(ΟΙ) ΧΟΡΗΓΗΣΗΣ</w:t>
            </w:r>
          </w:p>
        </w:tc>
      </w:tr>
    </w:tbl>
    <w:p w14:paraId="453D1F17" w14:textId="77777777" w:rsidR="00AB3663" w:rsidRDefault="00AB3663">
      <w:pPr>
        <w:rPr>
          <w:sz w:val="22"/>
          <w:szCs w:val="22"/>
        </w:rPr>
      </w:pPr>
    </w:p>
    <w:p w14:paraId="54DE9304" w14:textId="77777777" w:rsidR="00AB3663" w:rsidRDefault="004A13F0">
      <w:pPr>
        <w:rPr>
          <w:sz w:val="22"/>
          <w:szCs w:val="22"/>
        </w:rPr>
      </w:pPr>
      <w:r>
        <w:rPr>
          <w:sz w:val="22"/>
          <w:szCs w:val="22"/>
        </w:rPr>
        <w:t>Διαβάστε το φύλλο οδηγιών χρήσης πριν από τη χρήση.</w:t>
      </w:r>
    </w:p>
    <w:p w14:paraId="79BADC3D"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109FFD8F" w14:textId="77777777" w:rsidR="00AB3663" w:rsidRDefault="00AB3663">
      <w:pPr>
        <w:rPr>
          <w:sz w:val="22"/>
          <w:szCs w:val="22"/>
        </w:rPr>
      </w:pPr>
    </w:p>
    <w:p w14:paraId="64CF11E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2EA9285" w14:textId="77777777">
        <w:tc>
          <w:tcPr>
            <w:tcW w:w="9287" w:type="dxa"/>
            <w:tcBorders>
              <w:top w:val="single" w:sz="4" w:space="0" w:color="auto"/>
              <w:left w:val="single" w:sz="4" w:space="0" w:color="auto"/>
              <w:bottom w:val="single" w:sz="4" w:space="0" w:color="auto"/>
              <w:right w:val="single" w:sz="4" w:space="0" w:color="auto"/>
            </w:tcBorders>
          </w:tcPr>
          <w:p w14:paraId="76EF3C55" w14:textId="77777777" w:rsidR="00AB3663" w:rsidRDefault="004A13F0">
            <w:pPr>
              <w:tabs>
                <w:tab w:val="left" w:pos="142"/>
              </w:tabs>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C03EC16" w14:textId="77777777" w:rsidR="00AB3663" w:rsidRDefault="00AB3663">
      <w:pPr>
        <w:rPr>
          <w:sz w:val="22"/>
          <w:szCs w:val="22"/>
        </w:rPr>
      </w:pPr>
    </w:p>
    <w:p w14:paraId="0D84AD76"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35FF3473" w14:textId="77777777" w:rsidR="00AB3663" w:rsidRDefault="00AB3663">
      <w:pPr>
        <w:rPr>
          <w:sz w:val="22"/>
          <w:szCs w:val="22"/>
        </w:rPr>
      </w:pPr>
    </w:p>
    <w:p w14:paraId="1A8BFC8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4A151AB" w14:textId="77777777">
        <w:tc>
          <w:tcPr>
            <w:tcW w:w="9287" w:type="dxa"/>
            <w:tcBorders>
              <w:top w:val="single" w:sz="4" w:space="0" w:color="auto"/>
              <w:left w:val="single" w:sz="4" w:space="0" w:color="auto"/>
              <w:bottom w:val="single" w:sz="4" w:space="0" w:color="auto"/>
              <w:right w:val="single" w:sz="4" w:space="0" w:color="auto"/>
            </w:tcBorders>
          </w:tcPr>
          <w:p w14:paraId="07640F08" w14:textId="77777777" w:rsidR="00AB3663" w:rsidRDefault="004A13F0">
            <w:pPr>
              <w:tabs>
                <w:tab w:val="left" w:pos="142"/>
              </w:tabs>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5BC6C398" w14:textId="77777777" w:rsidR="00AB3663" w:rsidRDefault="00AB3663">
      <w:pPr>
        <w:rPr>
          <w:sz w:val="22"/>
          <w:szCs w:val="22"/>
        </w:rPr>
      </w:pPr>
    </w:p>
    <w:p w14:paraId="734A7A14" w14:textId="77777777" w:rsidR="00AB3663" w:rsidRDefault="00AB3663">
      <w:pPr>
        <w:rPr>
          <w:sz w:val="22"/>
          <w:szCs w:val="22"/>
        </w:rPr>
      </w:pPr>
    </w:p>
    <w:p w14:paraId="0B3A45A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5D9A13D" w14:textId="77777777">
        <w:tc>
          <w:tcPr>
            <w:tcW w:w="9287" w:type="dxa"/>
            <w:tcBorders>
              <w:top w:val="single" w:sz="4" w:space="0" w:color="auto"/>
              <w:left w:val="single" w:sz="4" w:space="0" w:color="auto"/>
              <w:bottom w:val="single" w:sz="4" w:space="0" w:color="auto"/>
              <w:right w:val="single" w:sz="4" w:space="0" w:color="auto"/>
            </w:tcBorders>
          </w:tcPr>
          <w:p w14:paraId="558E0EC6" w14:textId="77777777" w:rsidR="00AB3663" w:rsidRDefault="004A13F0">
            <w:pPr>
              <w:tabs>
                <w:tab w:val="left" w:pos="142"/>
              </w:tabs>
              <w:ind w:left="567" w:hanging="567"/>
              <w:rPr>
                <w:b/>
                <w:bCs/>
                <w:sz w:val="22"/>
                <w:szCs w:val="22"/>
              </w:rPr>
            </w:pPr>
            <w:r>
              <w:rPr>
                <w:b/>
                <w:bCs/>
                <w:sz w:val="22"/>
                <w:szCs w:val="22"/>
              </w:rPr>
              <w:t>8.</w:t>
            </w:r>
            <w:r>
              <w:rPr>
                <w:b/>
                <w:bCs/>
                <w:sz w:val="22"/>
                <w:szCs w:val="22"/>
              </w:rPr>
              <w:tab/>
              <w:t>ΗΜΕΡΟΜΗΝΙΑ ΛΗΞΗΣ</w:t>
            </w:r>
          </w:p>
        </w:tc>
      </w:tr>
    </w:tbl>
    <w:p w14:paraId="490B7CCC" w14:textId="77777777" w:rsidR="00AB3663" w:rsidRDefault="00AB3663">
      <w:pPr>
        <w:rPr>
          <w:sz w:val="22"/>
          <w:szCs w:val="22"/>
        </w:rPr>
      </w:pPr>
    </w:p>
    <w:p w14:paraId="58BF7D91" w14:textId="77777777" w:rsidR="00AB3663" w:rsidRDefault="004A13F0">
      <w:pPr>
        <w:rPr>
          <w:sz w:val="22"/>
          <w:szCs w:val="22"/>
        </w:rPr>
      </w:pPr>
      <w:r>
        <w:rPr>
          <w:sz w:val="22"/>
          <w:szCs w:val="22"/>
        </w:rPr>
        <w:t xml:space="preserve">ΛΗΞΗ: </w:t>
      </w:r>
    </w:p>
    <w:p w14:paraId="45410D40" w14:textId="77777777" w:rsidR="00AB3663" w:rsidRDefault="00AB3663">
      <w:pPr>
        <w:rPr>
          <w:sz w:val="22"/>
          <w:szCs w:val="22"/>
        </w:rPr>
      </w:pPr>
    </w:p>
    <w:p w14:paraId="6BA6277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E719D5" w14:textId="77777777">
        <w:tc>
          <w:tcPr>
            <w:tcW w:w="9287" w:type="dxa"/>
            <w:tcBorders>
              <w:top w:val="single" w:sz="4" w:space="0" w:color="auto"/>
              <w:left w:val="single" w:sz="4" w:space="0" w:color="auto"/>
              <w:bottom w:val="single" w:sz="4" w:space="0" w:color="auto"/>
              <w:right w:val="single" w:sz="4" w:space="0" w:color="auto"/>
            </w:tcBorders>
          </w:tcPr>
          <w:p w14:paraId="6044EA8D" w14:textId="77777777" w:rsidR="00AB3663" w:rsidRDefault="004A13F0">
            <w:pPr>
              <w:keepNext/>
              <w:keepLines/>
              <w:tabs>
                <w:tab w:val="left" w:pos="142"/>
              </w:tabs>
              <w:ind w:left="567" w:hanging="567"/>
              <w:rPr>
                <w:sz w:val="22"/>
                <w:szCs w:val="22"/>
              </w:rPr>
            </w:pPr>
            <w:r>
              <w:rPr>
                <w:b/>
                <w:bCs/>
                <w:sz w:val="22"/>
                <w:szCs w:val="22"/>
              </w:rPr>
              <w:lastRenderedPageBreak/>
              <w:t>9.</w:t>
            </w:r>
            <w:r>
              <w:rPr>
                <w:b/>
                <w:bCs/>
                <w:sz w:val="22"/>
                <w:szCs w:val="22"/>
              </w:rPr>
              <w:tab/>
              <w:t>ΕΙΔΙΚΕΣ ΣΥΝΘΗΚΕΣ ΦΥΛΑΞΗΣ</w:t>
            </w:r>
          </w:p>
        </w:tc>
      </w:tr>
    </w:tbl>
    <w:p w14:paraId="12D6EED4" w14:textId="77777777" w:rsidR="00AB3663" w:rsidRDefault="00AB3663">
      <w:pPr>
        <w:keepNext/>
        <w:keepLines/>
        <w:rPr>
          <w:sz w:val="22"/>
          <w:szCs w:val="22"/>
        </w:rPr>
      </w:pPr>
    </w:p>
    <w:p w14:paraId="5A94E473"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1D0CFAC7" w14:textId="77777777" w:rsidR="00AB3663" w:rsidRDefault="00AB3663">
      <w:pPr>
        <w:rPr>
          <w:sz w:val="22"/>
          <w:szCs w:val="22"/>
        </w:rPr>
      </w:pPr>
    </w:p>
    <w:p w14:paraId="15FD667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66EFA1E" w14:textId="77777777">
        <w:tc>
          <w:tcPr>
            <w:tcW w:w="9287" w:type="dxa"/>
            <w:tcBorders>
              <w:top w:val="single" w:sz="4" w:space="0" w:color="auto"/>
              <w:left w:val="single" w:sz="4" w:space="0" w:color="auto"/>
              <w:bottom w:val="single" w:sz="4" w:space="0" w:color="auto"/>
              <w:right w:val="single" w:sz="4" w:space="0" w:color="auto"/>
            </w:tcBorders>
          </w:tcPr>
          <w:p w14:paraId="355058E4" w14:textId="77777777" w:rsidR="00AB3663" w:rsidRDefault="004A13F0">
            <w:pPr>
              <w:tabs>
                <w:tab w:val="left" w:pos="142"/>
              </w:tabs>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A7E4231" w14:textId="77777777" w:rsidR="00AB3663" w:rsidRDefault="00AB3663">
      <w:pPr>
        <w:rPr>
          <w:sz w:val="22"/>
          <w:szCs w:val="22"/>
        </w:rPr>
      </w:pPr>
    </w:p>
    <w:p w14:paraId="68BE1DD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A1CC8C1" w14:textId="77777777">
        <w:tc>
          <w:tcPr>
            <w:tcW w:w="9287" w:type="dxa"/>
            <w:tcBorders>
              <w:top w:val="single" w:sz="4" w:space="0" w:color="auto"/>
              <w:left w:val="single" w:sz="4" w:space="0" w:color="auto"/>
              <w:bottom w:val="single" w:sz="4" w:space="0" w:color="auto"/>
              <w:right w:val="single" w:sz="4" w:space="0" w:color="auto"/>
            </w:tcBorders>
          </w:tcPr>
          <w:p w14:paraId="608C1C0B" w14:textId="77777777" w:rsidR="00AB3663" w:rsidRDefault="004A13F0">
            <w:pPr>
              <w:tabs>
                <w:tab w:val="left" w:pos="142"/>
              </w:tabs>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3D4E907F" w14:textId="77777777" w:rsidR="00AB3663" w:rsidRDefault="00AB3663">
      <w:pPr>
        <w:rPr>
          <w:sz w:val="22"/>
          <w:szCs w:val="22"/>
        </w:rPr>
      </w:pPr>
    </w:p>
    <w:p w14:paraId="0A0A1FB2" w14:textId="77777777" w:rsidR="00AB3663" w:rsidRDefault="004A13F0">
      <w:pPr>
        <w:numPr>
          <w:ilvl w:val="12"/>
          <w:numId w:val="0"/>
        </w:numPr>
        <w:ind w:right="-2"/>
        <w:rPr>
          <w:sz w:val="22"/>
          <w:szCs w:val="22"/>
          <w:lang w:val="fr-FR"/>
        </w:rPr>
      </w:pPr>
      <w:r>
        <w:rPr>
          <w:sz w:val="22"/>
          <w:szCs w:val="22"/>
          <w:lang w:val="fr-FR"/>
        </w:rPr>
        <w:t>UCB Pharma S.A.</w:t>
      </w:r>
    </w:p>
    <w:p w14:paraId="416EB50C" w14:textId="77777777" w:rsidR="00AB3663" w:rsidRDefault="004A13F0">
      <w:pPr>
        <w:numPr>
          <w:ilvl w:val="12"/>
          <w:numId w:val="0"/>
        </w:numPr>
        <w:ind w:right="-2"/>
        <w:rPr>
          <w:sz w:val="22"/>
          <w:szCs w:val="22"/>
          <w:lang w:val="fr-FR"/>
        </w:rPr>
      </w:pPr>
      <w:r>
        <w:rPr>
          <w:sz w:val="22"/>
          <w:szCs w:val="22"/>
          <w:lang w:val="fr-FR"/>
        </w:rPr>
        <w:t>Allée de la Recherche 60</w:t>
      </w:r>
    </w:p>
    <w:p w14:paraId="4F246ED7" w14:textId="77777777" w:rsidR="00AB3663" w:rsidRDefault="004A13F0">
      <w:pPr>
        <w:numPr>
          <w:ilvl w:val="12"/>
          <w:numId w:val="0"/>
        </w:numPr>
        <w:tabs>
          <w:tab w:val="left" w:pos="0"/>
        </w:tabs>
        <w:ind w:right="-2"/>
        <w:rPr>
          <w:sz w:val="22"/>
          <w:szCs w:val="22"/>
        </w:rPr>
      </w:pPr>
      <w:r>
        <w:rPr>
          <w:sz w:val="22"/>
          <w:szCs w:val="22"/>
        </w:rPr>
        <w:t>B-1070 Βρυξέλλες</w:t>
      </w:r>
    </w:p>
    <w:p w14:paraId="43BD1402" w14:textId="77777777" w:rsidR="00AB3663" w:rsidRDefault="004A13F0">
      <w:pPr>
        <w:rPr>
          <w:sz w:val="22"/>
          <w:szCs w:val="22"/>
        </w:rPr>
      </w:pPr>
      <w:r>
        <w:rPr>
          <w:sz w:val="22"/>
          <w:szCs w:val="22"/>
        </w:rPr>
        <w:t>Βέλγιο</w:t>
      </w:r>
    </w:p>
    <w:p w14:paraId="47B56BC4" w14:textId="77777777" w:rsidR="00AB3663" w:rsidRDefault="00AB3663">
      <w:pPr>
        <w:rPr>
          <w:sz w:val="22"/>
          <w:szCs w:val="22"/>
        </w:rPr>
      </w:pPr>
    </w:p>
    <w:p w14:paraId="15F40C4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419BAD" w14:textId="77777777">
        <w:tc>
          <w:tcPr>
            <w:tcW w:w="9287" w:type="dxa"/>
            <w:tcBorders>
              <w:top w:val="single" w:sz="4" w:space="0" w:color="auto"/>
              <w:left w:val="single" w:sz="4" w:space="0" w:color="auto"/>
              <w:bottom w:val="single" w:sz="4" w:space="0" w:color="auto"/>
              <w:right w:val="single" w:sz="4" w:space="0" w:color="auto"/>
            </w:tcBorders>
          </w:tcPr>
          <w:p w14:paraId="4E87E3F9" w14:textId="77777777" w:rsidR="00AB3663" w:rsidRDefault="004A13F0">
            <w:pPr>
              <w:tabs>
                <w:tab w:val="left" w:pos="142"/>
              </w:tabs>
              <w:ind w:left="567" w:hanging="567"/>
              <w:rPr>
                <w:b/>
                <w:bCs/>
                <w:sz w:val="22"/>
                <w:szCs w:val="22"/>
              </w:rPr>
            </w:pPr>
            <w:r>
              <w:rPr>
                <w:b/>
                <w:bCs/>
                <w:sz w:val="22"/>
                <w:szCs w:val="22"/>
              </w:rPr>
              <w:t>12.</w:t>
            </w:r>
            <w:r>
              <w:rPr>
                <w:b/>
                <w:bCs/>
                <w:sz w:val="22"/>
                <w:szCs w:val="22"/>
              </w:rPr>
              <w:tab/>
              <w:t>ΑΡΙΘΜΟΣ(ΟΙ) ΑΔΕΙΑΣ ΚΥΚΛΟΦΟΡΙΑΣ</w:t>
            </w:r>
          </w:p>
        </w:tc>
      </w:tr>
    </w:tbl>
    <w:p w14:paraId="45FE1BFB" w14:textId="77777777" w:rsidR="00AB3663" w:rsidRDefault="00AB3663">
      <w:pPr>
        <w:rPr>
          <w:sz w:val="22"/>
          <w:szCs w:val="22"/>
        </w:rPr>
      </w:pPr>
    </w:p>
    <w:p w14:paraId="408447BF" w14:textId="77777777" w:rsidR="00AB3663" w:rsidRDefault="004A13F0">
      <w:pPr>
        <w:rPr>
          <w:sz w:val="22"/>
          <w:szCs w:val="22"/>
        </w:rPr>
      </w:pPr>
      <w:r>
        <w:rPr>
          <w:sz w:val="22"/>
          <w:szCs w:val="22"/>
        </w:rPr>
        <w:t>EU/1/05/331/053 [84 </w:t>
      </w:r>
      <w:proofErr w:type="spellStart"/>
      <w:r>
        <w:rPr>
          <w:sz w:val="22"/>
          <w:szCs w:val="22"/>
        </w:rPr>
        <w:t>διαδερμικά</w:t>
      </w:r>
      <w:proofErr w:type="spellEnd"/>
      <w:r>
        <w:rPr>
          <w:sz w:val="22"/>
          <w:szCs w:val="22"/>
        </w:rPr>
        <w:t xml:space="preserve"> έμπλαστρα (3 κουτιά των 28)]</w:t>
      </w:r>
    </w:p>
    <w:p w14:paraId="2DC142E1" w14:textId="77777777" w:rsidR="00AB3663" w:rsidRDefault="00AB3663">
      <w:pPr>
        <w:rPr>
          <w:sz w:val="22"/>
          <w:szCs w:val="22"/>
        </w:rPr>
      </w:pPr>
    </w:p>
    <w:p w14:paraId="6A2F791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0B13D15" w14:textId="77777777">
        <w:tc>
          <w:tcPr>
            <w:tcW w:w="9287" w:type="dxa"/>
            <w:tcBorders>
              <w:top w:val="single" w:sz="4" w:space="0" w:color="auto"/>
              <w:left w:val="single" w:sz="4" w:space="0" w:color="auto"/>
              <w:bottom w:val="single" w:sz="4" w:space="0" w:color="auto"/>
              <w:right w:val="single" w:sz="4" w:space="0" w:color="auto"/>
            </w:tcBorders>
          </w:tcPr>
          <w:p w14:paraId="3A447E62" w14:textId="77777777" w:rsidR="00AB3663" w:rsidRDefault="004A13F0">
            <w:pPr>
              <w:tabs>
                <w:tab w:val="left" w:pos="142"/>
              </w:tabs>
              <w:ind w:left="567" w:hanging="567"/>
              <w:rPr>
                <w:b/>
                <w:bCs/>
                <w:sz w:val="22"/>
                <w:szCs w:val="22"/>
              </w:rPr>
            </w:pPr>
            <w:r>
              <w:rPr>
                <w:b/>
                <w:bCs/>
                <w:sz w:val="22"/>
                <w:szCs w:val="22"/>
              </w:rPr>
              <w:t>13.</w:t>
            </w:r>
            <w:r>
              <w:rPr>
                <w:b/>
                <w:bCs/>
                <w:sz w:val="22"/>
                <w:szCs w:val="22"/>
              </w:rPr>
              <w:tab/>
              <w:t>ΑΡΙΘΜΟΣ ΠΑΡΤΙΔΑΣ</w:t>
            </w:r>
          </w:p>
        </w:tc>
      </w:tr>
    </w:tbl>
    <w:p w14:paraId="5A813368" w14:textId="77777777" w:rsidR="00AB3663" w:rsidRDefault="00AB3663">
      <w:pPr>
        <w:rPr>
          <w:sz w:val="22"/>
          <w:szCs w:val="22"/>
        </w:rPr>
      </w:pPr>
    </w:p>
    <w:p w14:paraId="299E0276" w14:textId="77777777" w:rsidR="00AB3663" w:rsidRDefault="004A13F0">
      <w:pPr>
        <w:rPr>
          <w:sz w:val="22"/>
          <w:szCs w:val="22"/>
        </w:rPr>
      </w:pPr>
      <w:r>
        <w:rPr>
          <w:sz w:val="22"/>
          <w:szCs w:val="22"/>
        </w:rPr>
        <w:t xml:space="preserve">Παρτίδα: </w:t>
      </w:r>
    </w:p>
    <w:p w14:paraId="2DD12F00" w14:textId="77777777" w:rsidR="00AB3663" w:rsidRDefault="00AB3663">
      <w:pPr>
        <w:rPr>
          <w:sz w:val="22"/>
          <w:szCs w:val="22"/>
        </w:rPr>
      </w:pPr>
    </w:p>
    <w:p w14:paraId="4D04ED7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B298BCF" w14:textId="77777777">
        <w:tc>
          <w:tcPr>
            <w:tcW w:w="9287" w:type="dxa"/>
            <w:tcBorders>
              <w:top w:val="single" w:sz="4" w:space="0" w:color="auto"/>
              <w:left w:val="single" w:sz="4" w:space="0" w:color="auto"/>
              <w:bottom w:val="single" w:sz="4" w:space="0" w:color="auto"/>
              <w:right w:val="single" w:sz="4" w:space="0" w:color="auto"/>
            </w:tcBorders>
          </w:tcPr>
          <w:p w14:paraId="5115C4BE" w14:textId="77777777" w:rsidR="00AB3663" w:rsidRDefault="004A13F0">
            <w:pPr>
              <w:tabs>
                <w:tab w:val="left" w:pos="142"/>
              </w:tabs>
              <w:ind w:left="567" w:hanging="567"/>
              <w:rPr>
                <w:b/>
                <w:bCs/>
                <w:sz w:val="22"/>
                <w:szCs w:val="22"/>
              </w:rPr>
            </w:pPr>
            <w:r>
              <w:rPr>
                <w:b/>
                <w:bCs/>
                <w:sz w:val="22"/>
                <w:szCs w:val="22"/>
              </w:rPr>
              <w:t>14.</w:t>
            </w:r>
            <w:r>
              <w:rPr>
                <w:b/>
                <w:bCs/>
                <w:sz w:val="22"/>
                <w:szCs w:val="22"/>
              </w:rPr>
              <w:tab/>
              <w:t>ΓΕΝΙΚΗ ΚΑΤΑΤΑΞΗ ΓΙΑ ΤΗ ΔΙΑΘΕΣΗ</w:t>
            </w:r>
          </w:p>
        </w:tc>
      </w:tr>
    </w:tbl>
    <w:p w14:paraId="13E5556D" w14:textId="77777777" w:rsidR="00AB3663" w:rsidRDefault="00AB3663">
      <w:pPr>
        <w:rPr>
          <w:sz w:val="22"/>
          <w:szCs w:val="22"/>
        </w:rPr>
      </w:pPr>
    </w:p>
    <w:p w14:paraId="600AE62D" w14:textId="77777777" w:rsidR="00AB3663" w:rsidRDefault="004A13F0">
      <w:pPr>
        <w:rPr>
          <w:sz w:val="22"/>
          <w:szCs w:val="22"/>
        </w:rPr>
      </w:pPr>
      <w:r>
        <w:rPr>
          <w:sz w:val="22"/>
          <w:szCs w:val="22"/>
        </w:rPr>
        <w:t>Φαρμακευτικό προϊόν για το οποίο απαιτείται ιατρική συνταγή.</w:t>
      </w:r>
    </w:p>
    <w:p w14:paraId="1D2D334D" w14:textId="77777777" w:rsidR="00AB3663" w:rsidRDefault="00AB3663">
      <w:pPr>
        <w:rPr>
          <w:sz w:val="22"/>
          <w:szCs w:val="22"/>
        </w:rPr>
      </w:pPr>
    </w:p>
    <w:p w14:paraId="6A15DA7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89F4E06" w14:textId="77777777">
        <w:tc>
          <w:tcPr>
            <w:tcW w:w="9287" w:type="dxa"/>
            <w:tcBorders>
              <w:top w:val="single" w:sz="4" w:space="0" w:color="auto"/>
              <w:left w:val="single" w:sz="4" w:space="0" w:color="auto"/>
              <w:bottom w:val="single" w:sz="4" w:space="0" w:color="auto"/>
              <w:right w:val="single" w:sz="4" w:space="0" w:color="auto"/>
            </w:tcBorders>
          </w:tcPr>
          <w:p w14:paraId="636B5B6D" w14:textId="77777777" w:rsidR="00AB3663" w:rsidRDefault="004A13F0">
            <w:pPr>
              <w:tabs>
                <w:tab w:val="left" w:pos="142"/>
              </w:tabs>
              <w:ind w:left="567" w:hanging="567"/>
              <w:rPr>
                <w:b/>
                <w:bCs/>
                <w:sz w:val="22"/>
                <w:szCs w:val="22"/>
              </w:rPr>
            </w:pPr>
            <w:r>
              <w:rPr>
                <w:b/>
                <w:bCs/>
                <w:sz w:val="22"/>
                <w:szCs w:val="22"/>
              </w:rPr>
              <w:t>15.</w:t>
            </w:r>
            <w:r>
              <w:rPr>
                <w:b/>
                <w:bCs/>
                <w:sz w:val="22"/>
                <w:szCs w:val="22"/>
              </w:rPr>
              <w:tab/>
              <w:t>ΟΔΗΓΙΕΣ ΧΡΗΣΗΣ</w:t>
            </w:r>
          </w:p>
        </w:tc>
      </w:tr>
    </w:tbl>
    <w:p w14:paraId="02810577" w14:textId="77777777" w:rsidR="00AB3663" w:rsidRDefault="00AB3663">
      <w:pPr>
        <w:rPr>
          <w:b/>
          <w:bCs/>
          <w:sz w:val="22"/>
          <w:szCs w:val="22"/>
          <w:u w:val="single"/>
        </w:rPr>
      </w:pPr>
    </w:p>
    <w:p w14:paraId="2ABB4C12" w14:textId="77777777" w:rsidR="00AB3663" w:rsidRDefault="00AB3663">
      <w:pPr>
        <w:rPr>
          <w:b/>
          <w:bCs/>
          <w:sz w:val="22"/>
          <w:szCs w:val="22"/>
        </w:rPr>
      </w:pPr>
    </w:p>
    <w:p w14:paraId="6E621DF6"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14BD7AE" w14:textId="77777777">
        <w:tc>
          <w:tcPr>
            <w:tcW w:w="9287" w:type="dxa"/>
            <w:tcBorders>
              <w:top w:val="single" w:sz="4" w:space="0" w:color="auto"/>
              <w:left w:val="single" w:sz="4" w:space="0" w:color="auto"/>
              <w:bottom w:val="single" w:sz="4" w:space="0" w:color="auto"/>
              <w:right w:val="single" w:sz="4" w:space="0" w:color="auto"/>
            </w:tcBorders>
          </w:tcPr>
          <w:p w14:paraId="45246BE4" w14:textId="77777777" w:rsidR="00AB3663" w:rsidRDefault="004A13F0">
            <w:pPr>
              <w:tabs>
                <w:tab w:val="left" w:pos="142"/>
              </w:tabs>
              <w:ind w:left="567" w:hanging="567"/>
              <w:rPr>
                <w:b/>
                <w:bCs/>
                <w:sz w:val="22"/>
                <w:szCs w:val="22"/>
              </w:rPr>
            </w:pPr>
            <w:r>
              <w:rPr>
                <w:b/>
                <w:bCs/>
                <w:sz w:val="22"/>
                <w:szCs w:val="22"/>
              </w:rPr>
              <w:t>16.</w:t>
            </w:r>
            <w:r>
              <w:rPr>
                <w:b/>
                <w:bCs/>
                <w:sz w:val="22"/>
                <w:szCs w:val="22"/>
              </w:rPr>
              <w:tab/>
              <w:t>ΠΛΗΡΟΦΟΡΙΕΣ ΣΕ BRAILLE</w:t>
            </w:r>
          </w:p>
        </w:tc>
      </w:tr>
    </w:tbl>
    <w:p w14:paraId="759DFD7B" w14:textId="77777777" w:rsidR="00AB3663" w:rsidRDefault="00AB3663">
      <w:pPr>
        <w:rPr>
          <w:b/>
          <w:bCs/>
          <w:sz w:val="22"/>
          <w:szCs w:val="22"/>
          <w:u w:val="single"/>
        </w:rPr>
      </w:pPr>
    </w:p>
    <w:p w14:paraId="49125EA1" w14:textId="77777777" w:rsidR="00AB3663" w:rsidRDefault="004A13F0">
      <w:pPr>
        <w:rPr>
          <w:sz w:val="22"/>
          <w:szCs w:val="22"/>
        </w:rPr>
      </w:pPr>
      <w:proofErr w:type="spellStart"/>
      <w:r>
        <w:rPr>
          <w:sz w:val="22"/>
          <w:szCs w:val="22"/>
        </w:rPr>
        <w:t>neupro</w:t>
      </w:r>
      <w:proofErr w:type="spellEnd"/>
      <w:r>
        <w:rPr>
          <w:sz w:val="22"/>
          <w:szCs w:val="22"/>
        </w:rPr>
        <w:t xml:space="preserve"> 3 </w:t>
      </w:r>
      <w:proofErr w:type="spellStart"/>
      <w:r>
        <w:rPr>
          <w:sz w:val="22"/>
          <w:szCs w:val="22"/>
        </w:rPr>
        <w:t>mg</w:t>
      </w:r>
      <w:proofErr w:type="spellEnd"/>
      <w:r>
        <w:rPr>
          <w:sz w:val="22"/>
          <w:szCs w:val="22"/>
        </w:rPr>
        <w:t>/24 h</w:t>
      </w:r>
    </w:p>
    <w:p w14:paraId="60C52592" w14:textId="77777777" w:rsidR="00AB3663" w:rsidRDefault="00AB3663">
      <w:pPr>
        <w:rPr>
          <w:sz w:val="22"/>
          <w:szCs w:val="22"/>
        </w:rPr>
      </w:pPr>
    </w:p>
    <w:p w14:paraId="063F3F23" w14:textId="77777777" w:rsidR="00AB3663" w:rsidRDefault="00AB3663">
      <w:pPr>
        <w:shd w:val="clear" w:color="auto" w:fill="FFFFFF"/>
        <w:rPr>
          <w:sz w:val="22"/>
          <w:szCs w:val="22"/>
          <w:shd w:val="clear" w:color="auto" w:fill="CCCCCC"/>
        </w:rPr>
      </w:pPr>
    </w:p>
    <w:p w14:paraId="4365E72C"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37626B6F" w14:textId="77777777" w:rsidR="00AB3663" w:rsidRDefault="00AB3663">
      <w:pPr>
        <w:rPr>
          <w:sz w:val="22"/>
          <w:szCs w:val="22"/>
        </w:rPr>
      </w:pPr>
    </w:p>
    <w:p w14:paraId="55C0631B"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50A6DE38" w14:textId="77777777" w:rsidR="00AB3663" w:rsidRDefault="00AB3663">
      <w:pPr>
        <w:rPr>
          <w:sz w:val="22"/>
          <w:szCs w:val="22"/>
        </w:rPr>
      </w:pPr>
    </w:p>
    <w:p w14:paraId="2CA7FB43" w14:textId="77777777" w:rsidR="00AB3663" w:rsidRDefault="00AB3663">
      <w:pPr>
        <w:rPr>
          <w:sz w:val="22"/>
          <w:szCs w:val="22"/>
        </w:rPr>
      </w:pPr>
    </w:p>
    <w:p w14:paraId="435F08EA"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2FE5CF1A" w14:textId="77777777" w:rsidR="00AB3663" w:rsidRDefault="00AB3663">
      <w:pPr>
        <w:rPr>
          <w:sz w:val="22"/>
          <w:szCs w:val="22"/>
        </w:rPr>
      </w:pPr>
    </w:p>
    <w:p w14:paraId="1E46E6F9" w14:textId="6BE59374" w:rsidR="00AB3663" w:rsidRDefault="004A13F0">
      <w:pPr>
        <w:rPr>
          <w:sz w:val="22"/>
          <w:szCs w:val="22"/>
        </w:rPr>
      </w:pPr>
      <w:r>
        <w:rPr>
          <w:sz w:val="22"/>
          <w:szCs w:val="22"/>
        </w:rPr>
        <w:t xml:space="preserve">PC </w:t>
      </w:r>
    </w:p>
    <w:p w14:paraId="21179FB9" w14:textId="6156B449" w:rsidR="00AB3663" w:rsidRDefault="004A13F0">
      <w:pPr>
        <w:rPr>
          <w:sz w:val="22"/>
          <w:szCs w:val="22"/>
        </w:rPr>
      </w:pPr>
      <w:r>
        <w:rPr>
          <w:sz w:val="22"/>
          <w:szCs w:val="22"/>
        </w:rPr>
        <w:t>SN</w:t>
      </w:r>
    </w:p>
    <w:p w14:paraId="225737B4" w14:textId="564F4B21" w:rsidR="00AB3663" w:rsidRDefault="004A13F0">
      <w:pPr>
        <w:rPr>
          <w:b/>
          <w:bCs/>
          <w:sz w:val="22"/>
          <w:szCs w:val="22"/>
          <w:u w:val="single"/>
        </w:rPr>
      </w:pPr>
      <w:r>
        <w:rPr>
          <w:sz w:val="22"/>
          <w:szCs w:val="22"/>
        </w:rPr>
        <w:lastRenderedPageBreak/>
        <w:t>NN</w:t>
      </w:r>
    </w:p>
    <w:p w14:paraId="0700B069"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2932ABF"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407C7294"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014467B8" w14:textId="77777777" w:rsidR="00AB3663" w:rsidRDefault="00AB3663">
            <w:pPr>
              <w:rPr>
                <w:b/>
                <w:sz w:val="22"/>
                <w:szCs w:val="22"/>
              </w:rPr>
            </w:pPr>
          </w:p>
          <w:p w14:paraId="384BAA0D" w14:textId="77777777" w:rsidR="00AB3663" w:rsidRDefault="004A13F0">
            <w:pPr>
              <w:rPr>
                <w:b/>
                <w:sz w:val="22"/>
                <w:szCs w:val="22"/>
              </w:rPr>
            </w:pPr>
            <w:r>
              <w:rPr>
                <w:b/>
                <w:sz w:val="22"/>
                <w:szCs w:val="22"/>
              </w:rPr>
              <w:t>ΣΥΣΚΕΥΑΣΙΕΣ ΠΟΛΛΑΠΛΩΝ ΤΕΜΑΧΙΩΝ ΜΟΝΟ</w:t>
            </w:r>
          </w:p>
          <w:p w14:paraId="49C79502" w14:textId="7D633980" w:rsidR="00AB3663" w:rsidRDefault="004A13F0">
            <w:pPr>
              <w:rPr>
                <w:b/>
                <w:sz w:val="22"/>
                <w:szCs w:val="22"/>
              </w:rPr>
            </w:pPr>
            <w:r>
              <w:rPr>
                <w:b/>
                <w:sz w:val="22"/>
                <w:szCs w:val="22"/>
              </w:rPr>
              <w:t>ΕΝΔΙΑΜΕΣ</w:t>
            </w:r>
            <w:r w:rsidR="00997381">
              <w:rPr>
                <w:b/>
                <w:sz w:val="22"/>
                <w:szCs w:val="22"/>
              </w:rPr>
              <w:t>Ο</w:t>
            </w:r>
            <w:r>
              <w:rPr>
                <w:b/>
                <w:sz w:val="22"/>
                <w:szCs w:val="22"/>
              </w:rPr>
              <w:t xml:space="preserve"> </w:t>
            </w:r>
            <w:r w:rsidR="00997381">
              <w:rPr>
                <w:b/>
                <w:sz w:val="22"/>
                <w:szCs w:val="22"/>
              </w:rPr>
              <w:t xml:space="preserve">ΚΟΥΤΙ </w:t>
            </w:r>
            <w:r>
              <w:rPr>
                <w:b/>
                <w:sz w:val="22"/>
                <w:szCs w:val="22"/>
              </w:rPr>
              <w:t>(ΧΩΡΙΣ BLUE BOX)</w:t>
            </w:r>
          </w:p>
          <w:p w14:paraId="08AC3C54" w14:textId="77777777" w:rsidR="00AB3663" w:rsidRDefault="004A13F0">
            <w:pPr>
              <w:rPr>
                <w:b/>
                <w:bCs/>
                <w:sz w:val="22"/>
                <w:szCs w:val="22"/>
              </w:rPr>
            </w:pPr>
            <w:r>
              <w:rPr>
                <w:b/>
                <w:sz w:val="22"/>
                <w:szCs w:val="22"/>
              </w:rPr>
              <w:t>ΚΟΥΤΙ ΤΩΝ 28 ΕΜΠΛΑΣΤΡΩΝ</w:t>
            </w:r>
          </w:p>
        </w:tc>
      </w:tr>
    </w:tbl>
    <w:p w14:paraId="72DBBF1F" w14:textId="77777777" w:rsidR="00AB3663" w:rsidRDefault="00AB3663">
      <w:pPr>
        <w:rPr>
          <w:sz w:val="22"/>
          <w:szCs w:val="22"/>
        </w:rPr>
      </w:pPr>
    </w:p>
    <w:p w14:paraId="733FEB0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3113E17" w14:textId="77777777">
        <w:tc>
          <w:tcPr>
            <w:tcW w:w="9287" w:type="dxa"/>
            <w:tcBorders>
              <w:top w:val="single" w:sz="4" w:space="0" w:color="auto"/>
              <w:left w:val="single" w:sz="4" w:space="0" w:color="auto"/>
              <w:bottom w:val="single" w:sz="4" w:space="0" w:color="auto"/>
              <w:right w:val="single" w:sz="4" w:space="0" w:color="auto"/>
            </w:tcBorders>
          </w:tcPr>
          <w:p w14:paraId="7627E1E0" w14:textId="77777777" w:rsidR="00AB3663" w:rsidRDefault="004A13F0">
            <w:pPr>
              <w:tabs>
                <w:tab w:val="left" w:pos="142"/>
              </w:tabs>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7787F1F6" w14:textId="77777777" w:rsidR="00AB3663" w:rsidRDefault="00AB3663">
      <w:pPr>
        <w:rPr>
          <w:sz w:val="22"/>
          <w:szCs w:val="22"/>
        </w:rPr>
      </w:pPr>
    </w:p>
    <w:p w14:paraId="355A6314" w14:textId="77777777" w:rsidR="00AB3663" w:rsidRDefault="004A13F0">
      <w:pPr>
        <w:pStyle w:val="EndnoteText"/>
        <w:tabs>
          <w:tab w:val="clear" w:pos="567"/>
        </w:tabs>
        <w:rPr>
          <w:lang w:val="el-GR"/>
        </w:rPr>
      </w:pPr>
      <w:proofErr w:type="spellStart"/>
      <w:r>
        <w:rPr>
          <w:lang w:val="el-GR"/>
        </w:rPr>
        <w:t>Neupro</w:t>
      </w:r>
      <w:proofErr w:type="spellEnd"/>
      <w:r>
        <w:rPr>
          <w:lang w:val="el-GR"/>
        </w:rPr>
        <w:t xml:space="preserve"> 3 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6797C1B7" w14:textId="77777777" w:rsidR="00AB3663" w:rsidRDefault="004A13F0">
      <w:pPr>
        <w:rPr>
          <w:sz w:val="22"/>
          <w:szCs w:val="22"/>
        </w:rPr>
      </w:pPr>
      <w:proofErr w:type="spellStart"/>
      <w:r>
        <w:rPr>
          <w:sz w:val="22"/>
          <w:szCs w:val="22"/>
        </w:rPr>
        <w:t>ροτιγοτίνη</w:t>
      </w:r>
      <w:proofErr w:type="spellEnd"/>
    </w:p>
    <w:p w14:paraId="43EF8650" w14:textId="77777777" w:rsidR="00AB3663" w:rsidRDefault="00AB3663">
      <w:pPr>
        <w:rPr>
          <w:sz w:val="22"/>
          <w:szCs w:val="22"/>
        </w:rPr>
      </w:pPr>
    </w:p>
    <w:p w14:paraId="5700761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83E8AE4" w14:textId="77777777">
        <w:tc>
          <w:tcPr>
            <w:tcW w:w="9287" w:type="dxa"/>
            <w:tcBorders>
              <w:top w:val="single" w:sz="4" w:space="0" w:color="auto"/>
              <w:left w:val="single" w:sz="4" w:space="0" w:color="auto"/>
              <w:bottom w:val="single" w:sz="4" w:space="0" w:color="auto"/>
              <w:right w:val="single" w:sz="4" w:space="0" w:color="auto"/>
            </w:tcBorders>
          </w:tcPr>
          <w:p w14:paraId="47BE3D32" w14:textId="77777777" w:rsidR="00AB3663" w:rsidRDefault="004A13F0">
            <w:pPr>
              <w:tabs>
                <w:tab w:val="left" w:pos="142"/>
              </w:tabs>
              <w:ind w:left="567" w:hanging="567"/>
              <w:rPr>
                <w:b/>
                <w:bCs/>
                <w:sz w:val="22"/>
                <w:szCs w:val="22"/>
              </w:rPr>
            </w:pPr>
            <w:r>
              <w:rPr>
                <w:b/>
                <w:bCs/>
                <w:sz w:val="22"/>
                <w:szCs w:val="22"/>
              </w:rPr>
              <w:t>2.</w:t>
            </w:r>
            <w:r>
              <w:rPr>
                <w:b/>
                <w:bCs/>
                <w:sz w:val="22"/>
                <w:szCs w:val="22"/>
              </w:rPr>
              <w:tab/>
              <w:t>ΣΥΝΘΕΣΗ ΣΕ ΔΡΑΣΤΙΚΗ(ΕΣ) ΟΥΣΙΑ(ΕΣ)</w:t>
            </w:r>
          </w:p>
        </w:tc>
      </w:tr>
    </w:tbl>
    <w:p w14:paraId="426343F7" w14:textId="77777777" w:rsidR="00AB3663" w:rsidRDefault="00AB3663">
      <w:pPr>
        <w:rPr>
          <w:sz w:val="22"/>
          <w:szCs w:val="22"/>
        </w:rPr>
      </w:pPr>
    </w:p>
    <w:p w14:paraId="75332D39" w14:textId="77777777" w:rsidR="00AB3663" w:rsidRDefault="004A13F0">
      <w:pPr>
        <w:rPr>
          <w:sz w:val="22"/>
          <w:szCs w:val="22"/>
        </w:rPr>
      </w:pPr>
      <w:r>
        <w:rPr>
          <w:sz w:val="22"/>
          <w:szCs w:val="22"/>
        </w:rPr>
        <w:t>Κάθε έμπλαστρο απελευθερώνει 3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475AE362" w14:textId="77777777" w:rsidR="00AB3663" w:rsidRDefault="004A13F0">
      <w:pPr>
        <w:rPr>
          <w:sz w:val="22"/>
          <w:szCs w:val="22"/>
        </w:rPr>
      </w:pPr>
      <w:r>
        <w:rPr>
          <w:sz w:val="22"/>
          <w:szCs w:val="22"/>
        </w:rPr>
        <w:t>Κάθε έμπλαστρο 15 cm</w:t>
      </w:r>
      <w:r>
        <w:rPr>
          <w:sz w:val="22"/>
          <w:szCs w:val="22"/>
          <w:vertAlign w:val="superscript"/>
        </w:rPr>
        <w:t>2</w:t>
      </w:r>
      <w:r>
        <w:rPr>
          <w:sz w:val="22"/>
          <w:szCs w:val="22"/>
        </w:rPr>
        <w:t xml:space="preserve"> περιέχει 6,75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04D2143A" w14:textId="77777777" w:rsidR="00AB3663" w:rsidRDefault="00AB3663">
      <w:pPr>
        <w:rPr>
          <w:sz w:val="22"/>
          <w:szCs w:val="22"/>
        </w:rPr>
      </w:pPr>
    </w:p>
    <w:p w14:paraId="0A5E9E9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E753B57" w14:textId="77777777">
        <w:tc>
          <w:tcPr>
            <w:tcW w:w="9287" w:type="dxa"/>
            <w:tcBorders>
              <w:top w:val="single" w:sz="4" w:space="0" w:color="auto"/>
              <w:left w:val="single" w:sz="4" w:space="0" w:color="auto"/>
              <w:bottom w:val="single" w:sz="4" w:space="0" w:color="auto"/>
              <w:right w:val="single" w:sz="4" w:space="0" w:color="auto"/>
            </w:tcBorders>
          </w:tcPr>
          <w:p w14:paraId="6AF685BB" w14:textId="77777777" w:rsidR="00AB3663" w:rsidRDefault="004A13F0">
            <w:pPr>
              <w:tabs>
                <w:tab w:val="left" w:pos="142"/>
              </w:tabs>
              <w:ind w:left="567" w:hanging="567"/>
              <w:rPr>
                <w:b/>
                <w:bCs/>
                <w:sz w:val="22"/>
                <w:szCs w:val="22"/>
              </w:rPr>
            </w:pPr>
            <w:r>
              <w:rPr>
                <w:b/>
                <w:bCs/>
                <w:sz w:val="22"/>
                <w:szCs w:val="22"/>
              </w:rPr>
              <w:t>3.</w:t>
            </w:r>
            <w:r>
              <w:rPr>
                <w:b/>
                <w:bCs/>
                <w:sz w:val="22"/>
                <w:szCs w:val="22"/>
              </w:rPr>
              <w:tab/>
              <w:t>ΚΑΤΑΛΟΓΟΣ ΕΚΔΟΧΩΝ</w:t>
            </w:r>
          </w:p>
        </w:tc>
      </w:tr>
    </w:tbl>
    <w:p w14:paraId="42723B5E" w14:textId="77777777" w:rsidR="00AB3663" w:rsidRDefault="00AB3663">
      <w:pPr>
        <w:rPr>
          <w:sz w:val="22"/>
          <w:szCs w:val="22"/>
        </w:rPr>
      </w:pPr>
    </w:p>
    <w:p w14:paraId="335C58EB" w14:textId="6AD7BB1F"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55345F">
        <w:rPr>
          <w:sz w:val="22"/>
          <w:szCs w:val="22"/>
        </w:rPr>
        <w:t>12, κίτρινο13, κίτρινο180</w:t>
      </w:r>
      <w:r>
        <w:rPr>
          <w:sz w:val="22"/>
          <w:szCs w:val="22"/>
        </w:rPr>
        <w:t>, κόκκινο1</w:t>
      </w:r>
      <w:r w:rsidR="0055345F">
        <w:rPr>
          <w:sz w:val="22"/>
          <w:szCs w:val="22"/>
        </w:rPr>
        <w:t>4</w:t>
      </w:r>
      <w:r>
        <w:rPr>
          <w:sz w:val="22"/>
          <w:szCs w:val="22"/>
        </w:rPr>
        <w:t>6, κόκκινο1</w:t>
      </w:r>
      <w:r w:rsidR="0055345F">
        <w:rPr>
          <w:sz w:val="22"/>
          <w:szCs w:val="22"/>
        </w:rPr>
        <w:t>66</w:t>
      </w:r>
      <w:r>
        <w:rPr>
          <w:sz w:val="22"/>
          <w:szCs w:val="22"/>
        </w:rPr>
        <w:t>, μαύρο7)</w:t>
      </w:r>
    </w:p>
    <w:p w14:paraId="78CC0C0E"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46F76960" w14:textId="77777777" w:rsidR="00AB3663" w:rsidRDefault="00AB3663">
      <w:pPr>
        <w:rPr>
          <w:sz w:val="22"/>
          <w:szCs w:val="22"/>
        </w:rPr>
      </w:pPr>
    </w:p>
    <w:p w14:paraId="1C925E1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43C85CF" w14:textId="77777777">
        <w:tc>
          <w:tcPr>
            <w:tcW w:w="9287" w:type="dxa"/>
            <w:tcBorders>
              <w:top w:val="single" w:sz="4" w:space="0" w:color="auto"/>
              <w:left w:val="single" w:sz="4" w:space="0" w:color="auto"/>
              <w:bottom w:val="single" w:sz="4" w:space="0" w:color="auto"/>
              <w:right w:val="single" w:sz="4" w:space="0" w:color="auto"/>
            </w:tcBorders>
          </w:tcPr>
          <w:p w14:paraId="3631815C" w14:textId="77777777" w:rsidR="00AB3663" w:rsidRDefault="004A13F0">
            <w:pPr>
              <w:tabs>
                <w:tab w:val="left" w:pos="142"/>
              </w:tabs>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40E61271" w14:textId="77777777" w:rsidR="00AB3663" w:rsidRDefault="00AB3663">
      <w:pPr>
        <w:rPr>
          <w:sz w:val="22"/>
          <w:szCs w:val="22"/>
        </w:rPr>
      </w:pPr>
    </w:p>
    <w:p w14:paraId="555E5463" w14:textId="77777777" w:rsidR="00AB3663" w:rsidRDefault="004A13F0">
      <w:pPr>
        <w:rPr>
          <w:bCs/>
          <w:sz w:val="22"/>
          <w:szCs w:val="22"/>
          <w:lang w:eastAsia="de-DE"/>
        </w:rPr>
      </w:pPr>
      <w:r>
        <w:rPr>
          <w:bCs/>
          <w:sz w:val="22"/>
          <w:szCs w:val="22"/>
          <w:lang w:eastAsia="de-DE"/>
        </w:rPr>
        <w:t xml:space="preserve">28 </w:t>
      </w:r>
      <w:proofErr w:type="spellStart"/>
      <w:r>
        <w:rPr>
          <w:bCs/>
          <w:sz w:val="22"/>
          <w:szCs w:val="22"/>
          <w:lang w:eastAsia="de-DE"/>
        </w:rPr>
        <w:t>διαδερμικά</w:t>
      </w:r>
      <w:proofErr w:type="spellEnd"/>
      <w:r>
        <w:rPr>
          <w:bCs/>
          <w:sz w:val="22"/>
          <w:szCs w:val="22"/>
          <w:lang w:eastAsia="de-DE"/>
        </w:rPr>
        <w:t xml:space="preserve"> έμπλαστρα. Τεμάχιο πολλαπλής συσκευασίας, δεν πωλείται χωριστά</w:t>
      </w:r>
    </w:p>
    <w:p w14:paraId="1ED843EA" w14:textId="77777777" w:rsidR="00AB3663" w:rsidRDefault="00AB3663">
      <w:pPr>
        <w:rPr>
          <w:sz w:val="22"/>
          <w:szCs w:val="22"/>
        </w:rPr>
      </w:pPr>
    </w:p>
    <w:p w14:paraId="69B23BB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8C08A37" w14:textId="77777777">
        <w:tc>
          <w:tcPr>
            <w:tcW w:w="9287" w:type="dxa"/>
            <w:tcBorders>
              <w:top w:val="single" w:sz="4" w:space="0" w:color="auto"/>
              <w:left w:val="single" w:sz="4" w:space="0" w:color="auto"/>
              <w:bottom w:val="single" w:sz="4" w:space="0" w:color="auto"/>
              <w:right w:val="single" w:sz="4" w:space="0" w:color="auto"/>
            </w:tcBorders>
          </w:tcPr>
          <w:p w14:paraId="75A93E1B" w14:textId="77777777" w:rsidR="00AB3663" w:rsidRDefault="004A13F0">
            <w:pPr>
              <w:tabs>
                <w:tab w:val="left" w:pos="142"/>
              </w:tabs>
              <w:ind w:left="567" w:hanging="567"/>
              <w:rPr>
                <w:b/>
                <w:bCs/>
                <w:sz w:val="22"/>
                <w:szCs w:val="22"/>
              </w:rPr>
            </w:pPr>
            <w:r>
              <w:rPr>
                <w:b/>
                <w:bCs/>
                <w:sz w:val="22"/>
                <w:szCs w:val="22"/>
              </w:rPr>
              <w:t>5.</w:t>
            </w:r>
            <w:r>
              <w:rPr>
                <w:b/>
                <w:bCs/>
                <w:sz w:val="22"/>
                <w:szCs w:val="22"/>
              </w:rPr>
              <w:tab/>
              <w:t>ΤΡΟΠΟΣ ΚΑΙ ΟΔΟΣ(ΟΙ) ΧΟΡΗΓΗΣΗΣ</w:t>
            </w:r>
          </w:p>
        </w:tc>
      </w:tr>
    </w:tbl>
    <w:p w14:paraId="0D835C4A" w14:textId="77777777" w:rsidR="00AB3663" w:rsidRDefault="00AB3663">
      <w:pPr>
        <w:rPr>
          <w:sz w:val="22"/>
          <w:szCs w:val="22"/>
        </w:rPr>
      </w:pPr>
    </w:p>
    <w:p w14:paraId="0378438D" w14:textId="77777777" w:rsidR="00AB3663" w:rsidRDefault="004A13F0">
      <w:pPr>
        <w:rPr>
          <w:sz w:val="22"/>
          <w:szCs w:val="22"/>
        </w:rPr>
      </w:pPr>
      <w:r>
        <w:rPr>
          <w:sz w:val="22"/>
          <w:szCs w:val="22"/>
        </w:rPr>
        <w:t>Διαβάστε το φύλλο οδηγιών χρήσης πριν από τη χρήση.</w:t>
      </w:r>
    </w:p>
    <w:p w14:paraId="37C42255"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7A65F3DD" w14:textId="77777777" w:rsidR="00AB3663" w:rsidRDefault="00AB3663">
      <w:pPr>
        <w:rPr>
          <w:sz w:val="22"/>
          <w:szCs w:val="22"/>
        </w:rPr>
      </w:pPr>
    </w:p>
    <w:p w14:paraId="34494F1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067D7B5" w14:textId="77777777">
        <w:tc>
          <w:tcPr>
            <w:tcW w:w="9287" w:type="dxa"/>
            <w:tcBorders>
              <w:top w:val="single" w:sz="4" w:space="0" w:color="auto"/>
              <w:left w:val="single" w:sz="4" w:space="0" w:color="auto"/>
              <w:bottom w:val="single" w:sz="4" w:space="0" w:color="auto"/>
              <w:right w:val="single" w:sz="4" w:space="0" w:color="auto"/>
            </w:tcBorders>
          </w:tcPr>
          <w:p w14:paraId="7B6BC4BF" w14:textId="77777777" w:rsidR="00AB3663" w:rsidRDefault="004A13F0">
            <w:pPr>
              <w:tabs>
                <w:tab w:val="left" w:pos="142"/>
              </w:tabs>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ACB3290" w14:textId="77777777" w:rsidR="00AB3663" w:rsidRDefault="00AB3663">
      <w:pPr>
        <w:rPr>
          <w:sz w:val="22"/>
          <w:szCs w:val="22"/>
        </w:rPr>
      </w:pPr>
    </w:p>
    <w:p w14:paraId="405FA93C"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30EC445B" w14:textId="77777777" w:rsidR="00AB3663" w:rsidRDefault="00AB3663">
      <w:pPr>
        <w:rPr>
          <w:sz w:val="22"/>
          <w:szCs w:val="22"/>
        </w:rPr>
      </w:pPr>
    </w:p>
    <w:p w14:paraId="73071D9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C3707AB" w14:textId="77777777">
        <w:tc>
          <w:tcPr>
            <w:tcW w:w="9287" w:type="dxa"/>
            <w:tcBorders>
              <w:top w:val="single" w:sz="4" w:space="0" w:color="auto"/>
              <w:left w:val="single" w:sz="4" w:space="0" w:color="auto"/>
              <w:bottom w:val="single" w:sz="4" w:space="0" w:color="auto"/>
              <w:right w:val="single" w:sz="4" w:space="0" w:color="auto"/>
            </w:tcBorders>
          </w:tcPr>
          <w:p w14:paraId="73061A97" w14:textId="77777777" w:rsidR="00AB3663" w:rsidRDefault="004A13F0">
            <w:pPr>
              <w:tabs>
                <w:tab w:val="left" w:pos="142"/>
              </w:tabs>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762E0BDA" w14:textId="77777777" w:rsidR="00AB3663" w:rsidRDefault="00AB3663">
      <w:pPr>
        <w:rPr>
          <w:sz w:val="22"/>
          <w:szCs w:val="22"/>
        </w:rPr>
      </w:pPr>
    </w:p>
    <w:p w14:paraId="5F899724" w14:textId="77777777" w:rsidR="00AB3663" w:rsidRDefault="00AB3663">
      <w:pPr>
        <w:rPr>
          <w:sz w:val="22"/>
          <w:szCs w:val="22"/>
        </w:rPr>
      </w:pPr>
    </w:p>
    <w:p w14:paraId="3C781E1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7FF8F44" w14:textId="77777777">
        <w:tc>
          <w:tcPr>
            <w:tcW w:w="9287" w:type="dxa"/>
            <w:tcBorders>
              <w:top w:val="single" w:sz="4" w:space="0" w:color="auto"/>
              <w:left w:val="single" w:sz="4" w:space="0" w:color="auto"/>
              <w:bottom w:val="single" w:sz="4" w:space="0" w:color="auto"/>
              <w:right w:val="single" w:sz="4" w:space="0" w:color="auto"/>
            </w:tcBorders>
          </w:tcPr>
          <w:p w14:paraId="672816CC" w14:textId="77777777" w:rsidR="00AB3663" w:rsidRDefault="004A13F0">
            <w:pPr>
              <w:tabs>
                <w:tab w:val="left" w:pos="142"/>
              </w:tabs>
              <w:ind w:left="567" w:hanging="567"/>
              <w:rPr>
                <w:b/>
                <w:bCs/>
                <w:sz w:val="22"/>
                <w:szCs w:val="22"/>
              </w:rPr>
            </w:pPr>
            <w:r>
              <w:rPr>
                <w:b/>
                <w:bCs/>
                <w:sz w:val="22"/>
                <w:szCs w:val="22"/>
              </w:rPr>
              <w:t>8.</w:t>
            </w:r>
            <w:r>
              <w:rPr>
                <w:b/>
                <w:bCs/>
                <w:sz w:val="22"/>
                <w:szCs w:val="22"/>
              </w:rPr>
              <w:tab/>
              <w:t>ΗΜΕΡΟΜΗΝΙΑ ΛΗΞΗΣ</w:t>
            </w:r>
          </w:p>
        </w:tc>
      </w:tr>
    </w:tbl>
    <w:p w14:paraId="7227E08B" w14:textId="77777777" w:rsidR="00AB3663" w:rsidRDefault="00AB3663">
      <w:pPr>
        <w:rPr>
          <w:sz w:val="22"/>
          <w:szCs w:val="22"/>
        </w:rPr>
      </w:pPr>
    </w:p>
    <w:p w14:paraId="7EDE2137" w14:textId="77777777" w:rsidR="00AB3663" w:rsidRDefault="004A13F0">
      <w:pPr>
        <w:rPr>
          <w:sz w:val="22"/>
          <w:szCs w:val="22"/>
        </w:rPr>
      </w:pPr>
      <w:r>
        <w:rPr>
          <w:sz w:val="22"/>
          <w:szCs w:val="22"/>
        </w:rPr>
        <w:t xml:space="preserve">ΛΗΞΗ: </w:t>
      </w:r>
    </w:p>
    <w:p w14:paraId="2AAD2A67" w14:textId="77777777" w:rsidR="00AB3663" w:rsidRDefault="00AB3663">
      <w:pPr>
        <w:rPr>
          <w:sz w:val="22"/>
          <w:szCs w:val="22"/>
        </w:rPr>
      </w:pPr>
    </w:p>
    <w:p w14:paraId="504068C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90957FE" w14:textId="77777777">
        <w:tc>
          <w:tcPr>
            <w:tcW w:w="9287" w:type="dxa"/>
            <w:tcBorders>
              <w:top w:val="single" w:sz="4" w:space="0" w:color="auto"/>
              <w:left w:val="single" w:sz="4" w:space="0" w:color="auto"/>
              <w:bottom w:val="single" w:sz="4" w:space="0" w:color="auto"/>
              <w:right w:val="single" w:sz="4" w:space="0" w:color="auto"/>
            </w:tcBorders>
          </w:tcPr>
          <w:p w14:paraId="5200F023" w14:textId="77777777" w:rsidR="00AB3663" w:rsidRDefault="004A13F0">
            <w:pPr>
              <w:keepNext/>
              <w:keepLines/>
              <w:tabs>
                <w:tab w:val="left" w:pos="142"/>
              </w:tabs>
              <w:ind w:left="567" w:hanging="567"/>
              <w:rPr>
                <w:sz w:val="22"/>
                <w:szCs w:val="22"/>
              </w:rPr>
            </w:pPr>
            <w:r>
              <w:rPr>
                <w:b/>
                <w:bCs/>
                <w:sz w:val="22"/>
                <w:szCs w:val="22"/>
              </w:rPr>
              <w:lastRenderedPageBreak/>
              <w:t>9.</w:t>
            </w:r>
            <w:r>
              <w:rPr>
                <w:b/>
                <w:bCs/>
                <w:sz w:val="22"/>
                <w:szCs w:val="22"/>
              </w:rPr>
              <w:tab/>
              <w:t>ΕΙΔΙΚΕΣ ΣΥΝΘΗΚΕΣ ΦΥΛΑΞΗΣ</w:t>
            </w:r>
          </w:p>
        </w:tc>
      </w:tr>
    </w:tbl>
    <w:p w14:paraId="4681669E" w14:textId="77777777" w:rsidR="00AB3663" w:rsidRDefault="00AB3663">
      <w:pPr>
        <w:keepNext/>
        <w:keepLines/>
        <w:rPr>
          <w:sz w:val="22"/>
          <w:szCs w:val="22"/>
        </w:rPr>
      </w:pPr>
    </w:p>
    <w:p w14:paraId="6D4A8FD7"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607D2024" w14:textId="77777777" w:rsidR="00AB3663" w:rsidRDefault="00AB3663">
      <w:pPr>
        <w:rPr>
          <w:sz w:val="22"/>
          <w:szCs w:val="22"/>
        </w:rPr>
      </w:pPr>
    </w:p>
    <w:p w14:paraId="3B46FAC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9B3F1B6" w14:textId="77777777">
        <w:tc>
          <w:tcPr>
            <w:tcW w:w="9287" w:type="dxa"/>
            <w:tcBorders>
              <w:top w:val="single" w:sz="4" w:space="0" w:color="auto"/>
              <w:left w:val="single" w:sz="4" w:space="0" w:color="auto"/>
              <w:bottom w:val="single" w:sz="4" w:space="0" w:color="auto"/>
              <w:right w:val="single" w:sz="4" w:space="0" w:color="auto"/>
            </w:tcBorders>
          </w:tcPr>
          <w:p w14:paraId="2D0FFEEF" w14:textId="77777777" w:rsidR="00AB3663" w:rsidRDefault="004A13F0">
            <w:pPr>
              <w:tabs>
                <w:tab w:val="left" w:pos="142"/>
              </w:tabs>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674CB99E" w14:textId="77777777" w:rsidR="00AB3663" w:rsidRDefault="00AB3663">
      <w:pPr>
        <w:rPr>
          <w:sz w:val="22"/>
          <w:szCs w:val="22"/>
        </w:rPr>
      </w:pPr>
    </w:p>
    <w:p w14:paraId="0579CED3" w14:textId="77777777" w:rsidR="00AB3663" w:rsidRDefault="00AB3663">
      <w:pPr>
        <w:rPr>
          <w:sz w:val="22"/>
          <w:szCs w:val="22"/>
        </w:rPr>
      </w:pPr>
    </w:p>
    <w:p w14:paraId="2D0021C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0D24314" w14:textId="77777777">
        <w:tc>
          <w:tcPr>
            <w:tcW w:w="9287" w:type="dxa"/>
            <w:tcBorders>
              <w:top w:val="single" w:sz="4" w:space="0" w:color="auto"/>
              <w:left w:val="single" w:sz="4" w:space="0" w:color="auto"/>
              <w:bottom w:val="single" w:sz="4" w:space="0" w:color="auto"/>
              <w:right w:val="single" w:sz="4" w:space="0" w:color="auto"/>
            </w:tcBorders>
          </w:tcPr>
          <w:p w14:paraId="791BF6A6" w14:textId="77777777" w:rsidR="00AB3663" w:rsidRDefault="004A13F0">
            <w:pPr>
              <w:tabs>
                <w:tab w:val="left" w:pos="142"/>
              </w:tabs>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5D642B02" w14:textId="77777777" w:rsidR="00AB3663" w:rsidRDefault="00AB3663">
      <w:pPr>
        <w:rPr>
          <w:sz w:val="22"/>
          <w:szCs w:val="22"/>
        </w:rPr>
      </w:pPr>
    </w:p>
    <w:p w14:paraId="66D2D646" w14:textId="77777777" w:rsidR="00AB3663" w:rsidRDefault="004A13F0">
      <w:pPr>
        <w:numPr>
          <w:ilvl w:val="12"/>
          <w:numId w:val="0"/>
        </w:numPr>
        <w:ind w:right="-2"/>
        <w:rPr>
          <w:sz w:val="22"/>
          <w:szCs w:val="22"/>
          <w:lang w:val="fr-FR"/>
        </w:rPr>
      </w:pPr>
      <w:r>
        <w:rPr>
          <w:sz w:val="22"/>
          <w:szCs w:val="22"/>
          <w:lang w:val="fr-FR"/>
        </w:rPr>
        <w:t>UCB Pharma S.A.</w:t>
      </w:r>
    </w:p>
    <w:p w14:paraId="41732082" w14:textId="77777777" w:rsidR="00AB3663" w:rsidRDefault="004A13F0">
      <w:pPr>
        <w:numPr>
          <w:ilvl w:val="12"/>
          <w:numId w:val="0"/>
        </w:numPr>
        <w:ind w:right="-2"/>
        <w:rPr>
          <w:sz w:val="22"/>
          <w:szCs w:val="22"/>
          <w:lang w:val="fr-FR"/>
        </w:rPr>
      </w:pPr>
      <w:r>
        <w:rPr>
          <w:sz w:val="22"/>
          <w:szCs w:val="22"/>
          <w:lang w:val="fr-FR"/>
        </w:rPr>
        <w:t>Allée de la Recherche 60</w:t>
      </w:r>
    </w:p>
    <w:p w14:paraId="78B2F656" w14:textId="77777777" w:rsidR="00AB3663" w:rsidRDefault="004A13F0">
      <w:pPr>
        <w:numPr>
          <w:ilvl w:val="12"/>
          <w:numId w:val="0"/>
        </w:numPr>
        <w:tabs>
          <w:tab w:val="left" w:pos="0"/>
        </w:tabs>
        <w:ind w:right="-2"/>
        <w:rPr>
          <w:sz w:val="22"/>
          <w:szCs w:val="22"/>
        </w:rPr>
      </w:pPr>
      <w:r>
        <w:rPr>
          <w:sz w:val="22"/>
          <w:szCs w:val="22"/>
        </w:rPr>
        <w:t>B-1070 Βρυξέλλες</w:t>
      </w:r>
    </w:p>
    <w:p w14:paraId="04A13CA7" w14:textId="77777777" w:rsidR="00AB3663" w:rsidRDefault="004A13F0">
      <w:pPr>
        <w:rPr>
          <w:sz w:val="22"/>
          <w:szCs w:val="22"/>
        </w:rPr>
      </w:pPr>
      <w:r>
        <w:rPr>
          <w:sz w:val="22"/>
          <w:szCs w:val="22"/>
        </w:rPr>
        <w:t>Βέλγιο</w:t>
      </w:r>
    </w:p>
    <w:p w14:paraId="38A08C70" w14:textId="77777777" w:rsidR="00AB3663" w:rsidRDefault="00AB3663">
      <w:pPr>
        <w:rPr>
          <w:sz w:val="22"/>
          <w:szCs w:val="22"/>
        </w:rPr>
      </w:pPr>
    </w:p>
    <w:p w14:paraId="0238804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BA6135C" w14:textId="77777777">
        <w:tc>
          <w:tcPr>
            <w:tcW w:w="9287" w:type="dxa"/>
            <w:tcBorders>
              <w:top w:val="single" w:sz="4" w:space="0" w:color="auto"/>
              <w:left w:val="single" w:sz="4" w:space="0" w:color="auto"/>
              <w:bottom w:val="single" w:sz="4" w:space="0" w:color="auto"/>
              <w:right w:val="single" w:sz="4" w:space="0" w:color="auto"/>
            </w:tcBorders>
          </w:tcPr>
          <w:p w14:paraId="4C9CEFBD" w14:textId="77777777" w:rsidR="00AB3663" w:rsidRDefault="004A13F0">
            <w:pPr>
              <w:tabs>
                <w:tab w:val="left" w:pos="142"/>
              </w:tabs>
              <w:ind w:left="567" w:hanging="567"/>
              <w:rPr>
                <w:b/>
                <w:bCs/>
                <w:sz w:val="22"/>
                <w:szCs w:val="22"/>
              </w:rPr>
            </w:pPr>
            <w:r>
              <w:rPr>
                <w:b/>
                <w:bCs/>
                <w:sz w:val="22"/>
                <w:szCs w:val="22"/>
              </w:rPr>
              <w:t>12.</w:t>
            </w:r>
            <w:r>
              <w:rPr>
                <w:b/>
                <w:bCs/>
                <w:sz w:val="22"/>
                <w:szCs w:val="22"/>
              </w:rPr>
              <w:tab/>
              <w:t>ΑΡΙΘΜΟΣ(ΟΙ) ΑΔΕΙΑΣ ΚΥΚΛΟΦΟΡΙΑΣ</w:t>
            </w:r>
          </w:p>
        </w:tc>
      </w:tr>
    </w:tbl>
    <w:p w14:paraId="6D4177E7" w14:textId="77777777" w:rsidR="00AB3663" w:rsidRDefault="00AB3663">
      <w:pPr>
        <w:rPr>
          <w:sz w:val="22"/>
          <w:szCs w:val="22"/>
        </w:rPr>
      </w:pPr>
    </w:p>
    <w:p w14:paraId="03A1BDB3" w14:textId="77777777" w:rsidR="00AB3663" w:rsidRDefault="004A13F0">
      <w:pPr>
        <w:rPr>
          <w:sz w:val="22"/>
          <w:szCs w:val="22"/>
        </w:rPr>
      </w:pPr>
      <w:r>
        <w:rPr>
          <w:sz w:val="22"/>
          <w:szCs w:val="22"/>
        </w:rPr>
        <w:t xml:space="preserve">EU/1/05/331/053 [84 </w:t>
      </w:r>
      <w:proofErr w:type="spellStart"/>
      <w:r>
        <w:rPr>
          <w:sz w:val="22"/>
          <w:szCs w:val="22"/>
        </w:rPr>
        <w:t>διαδερμικά</w:t>
      </w:r>
      <w:proofErr w:type="spellEnd"/>
      <w:r>
        <w:rPr>
          <w:sz w:val="22"/>
          <w:szCs w:val="22"/>
        </w:rPr>
        <w:t xml:space="preserve"> έμπλαστρα (3 κουτιά των 28)]</w:t>
      </w:r>
    </w:p>
    <w:p w14:paraId="6EF73B57" w14:textId="77777777" w:rsidR="00AB3663" w:rsidRDefault="00AB3663">
      <w:pPr>
        <w:rPr>
          <w:sz w:val="22"/>
          <w:szCs w:val="22"/>
        </w:rPr>
      </w:pPr>
    </w:p>
    <w:p w14:paraId="1DAC651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A8A7128" w14:textId="77777777">
        <w:tc>
          <w:tcPr>
            <w:tcW w:w="9287" w:type="dxa"/>
            <w:tcBorders>
              <w:top w:val="single" w:sz="4" w:space="0" w:color="auto"/>
              <w:left w:val="single" w:sz="4" w:space="0" w:color="auto"/>
              <w:bottom w:val="single" w:sz="4" w:space="0" w:color="auto"/>
              <w:right w:val="single" w:sz="4" w:space="0" w:color="auto"/>
            </w:tcBorders>
          </w:tcPr>
          <w:p w14:paraId="79AF70E1" w14:textId="77777777" w:rsidR="00AB3663" w:rsidRDefault="004A13F0">
            <w:pPr>
              <w:tabs>
                <w:tab w:val="left" w:pos="142"/>
              </w:tabs>
              <w:ind w:left="567" w:hanging="567"/>
              <w:rPr>
                <w:b/>
                <w:bCs/>
                <w:sz w:val="22"/>
                <w:szCs w:val="22"/>
              </w:rPr>
            </w:pPr>
            <w:r>
              <w:rPr>
                <w:b/>
                <w:bCs/>
                <w:sz w:val="22"/>
                <w:szCs w:val="22"/>
              </w:rPr>
              <w:t>13.</w:t>
            </w:r>
            <w:r>
              <w:rPr>
                <w:b/>
                <w:bCs/>
                <w:sz w:val="22"/>
                <w:szCs w:val="22"/>
              </w:rPr>
              <w:tab/>
              <w:t>ΑΡΙΘΜΟΣ ΠΑΡΤΙΔΑΣ</w:t>
            </w:r>
          </w:p>
        </w:tc>
      </w:tr>
    </w:tbl>
    <w:p w14:paraId="0C23EA78" w14:textId="77777777" w:rsidR="00AB3663" w:rsidRDefault="00AB3663">
      <w:pPr>
        <w:rPr>
          <w:sz w:val="22"/>
          <w:szCs w:val="22"/>
        </w:rPr>
      </w:pPr>
    </w:p>
    <w:p w14:paraId="58E6B663" w14:textId="77777777" w:rsidR="00AB3663" w:rsidRDefault="004A13F0">
      <w:pPr>
        <w:rPr>
          <w:sz w:val="22"/>
          <w:szCs w:val="22"/>
        </w:rPr>
      </w:pPr>
      <w:r>
        <w:rPr>
          <w:sz w:val="22"/>
          <w:szCs w:val="22"/>
        </w:rPr>
        <w:t xml:space="preserve">Παρτίδα: </w:t>
      </w:r>
    </w:p>
    <w:p w14:paraId="25EFE808" w14:textId="77777777" w:rsidR="00AB3663" w:rsidRDefault="00AB3663">
      <w:pPr>
        <w:rPr>
          <w:sz w:val="22"/>
          <w:szCs w:val="22"/>
        </w:rPr>
      </w:pPr>
    </w:p>
    <w:p w14:paraId="7FA53C3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7C4D7AB" w14:textId="77777777">
        <w:tc>
          <w:tcPr>
            <w:tcW w:w="9287" w:type="dxa"/>
            <w:tcBorders>
              <w:top w:val="single" w:sz="4" w:space="0" w:color="auto"/>
              <w:left w:val="single" w:sz="4" w:space="0" w:color="auto"/>
              <w:bottom w:val="single" w:sz="4" w:space="0" w:color="auto"/>
              <w:right w:val="single" w:sz="4" w:space="0" w:color="auto"/>
            </w:tcBorders>
          </w:tcPr>
          <w:p w14:paraId="0104FF5A" w14:textId="77777777" w:rsidR="00AB3663" w:rsidRDefault="004A13F0">
            <w:pPr>
              <w:tabs>
                <w:tab w:val="left" w:pos="142"/>
              </w:tabs>
              <w:ind w:left="567" w:hanging="567"/>
              <w:rPr>
                <w:b/>
                <w:bCs/>
                <w:sz w:val="22"/>
                <w:szCs w:val="22"/>
              </w:rPr>
            </w:pPr>
            <w:r>
              <w:rPr>
                <w:b/>
                <w:bCs/>
                <w:sz w:val="22"/>
                <w:szCs w:val="22"/>
              </w:rPr>
              <w:t>14.</w:t>
            </w:r>
            <w:r>
              <w:rPr>
                <w:b/>
                <w:bCs/>
                <w:sz w:val="22"/>
                <w:szCs w:val="22"/>
              </w:rPr>
              <w:tab/>
              <w:t>ΓΕΝΙΚΗ ΚΑΤΑΤΑΞΗ ΓΙΑ ΤΗ ΔΙΑΘΕΣΗ</w:t>
            </w:r>
          </w:p>
        </w:tc>
      </w:tr>
    </w:tbl>
    <w:p w14:paraId="159288E7" w14:textId="77777777" w:rsidR="00AB3663" w:rsidRDefault="00AB3663">
      <w:pPr>
        <w:rPr>
          <w:sz w:val="22"/>
          <w:szCs w:val="22"/>
        </w:rPr>
      </w:pPr>
    </w:p>
    <w:p w14:paraId="319AB353" w14:textId="77777777" w:rsidR="00AB3663" w:rsidRDefault="004A13F0">
      <w:pPr>
        <w:rPr>
          <w:sz w:val="22"/>
          <w:szCs w:val="22"/>
        </w:rPr>
      </w:pPr>
      <w:r>
        <w:rPr>
          <w:sz w:val="22"/>
          <w:szCs w:val="22"/>
        </w:rPr>
        <w:t>Φαρμακευτικό προϊόν για το οποίο απαιτείται ιατρική συνταγή.</w:t>
      </w:r>
    </w:p>
    <w:p w14:paraId="16DE53D7" w14:textId="77777777" w:rsidR="00AB3663" w:rsidRDefault="00AB3663">
      <w:pPr>
        <w:rPr>
          <w:sz w:val="22"/>
          <w:szCs w:val="22"/>
        </w:rPr>
      </w:pPr>
    </w:p>
    <w:p w14:paraId="6A432D0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E792845" w14:textId="77777777">
        <w:tc>
          <w:tcPr>
            <w:tcW w:w="9287" w:type="dxa"/>
            <w:tcBorders>
              <w:top w:val="single" w:sz="4" w:space="0" w:color="auto"/>
              <w:left w:val="single" w:sz="4" w:space="0" w:color="auto"/>
              <w:bottom w:val="single" w:sz="4" w:space="0" w:color="auto"/>
              <w:right w:val="single" w:sz="4" w:space="0" w:color="auto"/>
            </w:tcBorders>
          </w:tcPr>
          <w:p w14:paraId="2E236226" w14:textId="77777777" w:rsidR="00AB3663" w:rsidRDefault="004A13F0">
            <w:pPr>
              <w:tabs>
                <w:tab w:val="left" w:pos="142"/>
              </w:tabs>
              <w:ind w:left="567" w:hanging="567"/>
              <w:rPr>
                <w:b/>
                <w:bCs/>
                <w:sz w:val="22"/>
                <w:szCs w:val="22"/>
              </w:rPr>
            </w:pPr>
            <w:r>
              <w:rPr>
                <w:b/>
                <w:bCs/>
                <w:sz w:val="22"/>
                <w:szCs w:val="22"/>
              </w:rPr>
              <w:t>15.</w:t>
            </w:r>
            <w:r>
              <w:rPr>
                <w:b/>
                <w:bCs/>
                <w:sz w:val="22"/>
                <w:szCs w:val="22"/>
              </w:rPr>
              <w:tab/>
              <w:t>ΟΔΗΓΙΕΣ ΧΡΗΣΗΣ</w:t>
            </w:r>
          </w:p>
        </w:tc>
      </w:tr>
    </w:tbl>
    <w:p w14:paraId="290A9817" w14:textId="77777777" w:rsidR="00AB3663" w:rsidRDefault="00AB3663">
      <w:pPr>
        <w:rPr>
          <w:b/>
          <w:bCs/>
          <w:sz w:val="22"/>
          <w:szCs w:val="22"/>
          <w:u w:val="single"/>
        </w:rPr>
      </w:pPr>
    </w:p>
    <w:p w14:paraId="1679669A" w14:textId="77777777" w:rsidR="00AB3663" w:rsidRDefault="00AB3663">
      <w:pPr>
        <w:rPr>
          <w:b/>
          <w:bCs/>
          <w:sz w:val="22"/>
          <w:szCs w:val="22"/>
        </w:rPr>
      </w:pPr>
    </w:p>
    <w:p w14:paraId="4A61D6EB"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C4A207B" w14:textId="77777777">
        <w:tc>
          <w:tcPr>
            <w:tcW w:w="9287" w:type="dxa"/>
            <w:tcBorders>
              <w:top w:val="single" w:sz="4" w:space="0" w:color="auto"/>
              <w:left w:val="single" w:sz="4" w:space="0" w:color="auto"/>
              <w:bottom w:val="single" w:sz="4" w:space="0" w:color="auto"/>
              <w:right w:val="single" w:sz="4" w:space="0" w:color="auto"/>
            </w:tcBorders>
          </w:tcPr>
          <w:p w14:paraId="267EDF52" w14:textId="77777777" w:rsidR="00AB3663" w:rsidRDefault="004A13F0">
            <w:pPr>
              <w:tabs>
                <w:tab w:val="left" w:pos="142"/>
              </w:tabs>
              <w:ind w:left="567" w:hanging="567"/>
              <w:rPr>
                <w:b/>
                <w:bCs/>
                <w:sz w:val="22"/>
                <w:szCs w:val="22"/>
              </w:rPr>
            </w:pPr>
            <w:r>
              <w:rPr>
                <w:b/>
                <w:bCs/>
                <w:sz w:val="22"/>
                <w:szCs w:val="22"/>
              </w:rPr>
              <w:t>16.</w:t>
            </w:r>
            <w:r>
              <w:rPr>
                <w:b/>
                <w:bCs/>
                <w:sz w:val="22"/>
                <w:szCs w:val="22"/>
              </w:rPr>
              <w:tab/>
              <w:t>ΠΛΗΡΟΦΟΡΙΕΣ ΣΕ BRAILLE</w:t>
            </w:r>
          </w:p>
        </w:tc>
      </w:tr>
    </w:tbl>
    <w:p w14:paraId="72CD0AC3" w14:textId="77777777" w:rsidR="00AB3663" w:rsidRDefault="00AB3663">
      <w:pPr>
        <w:rPr>
          <w:b/>
          <w:bCs/>
          <w:sz w:val="22"/>
          <w:szCs w:val="22"/>
          <w:u w:val="single"/>
        </w:rPr>
      </w:pPr>
    </w:p>
    <w:p w14:paraId="3F22D340" w14:textId="77777777" w:rsidR="00AB3663" w:rsidRDefault="004A13F0">
      <w:pPr>
        <w:rPr>
          <w:sz w:val="22"/>
          <w:szCs w:val="22"/>
        </w:rPr>
      </w:pPr>
      <w:proofErr w:type="spellStart"/>
      <w:r>
        <w:rPr>
          <w:sz w:val="22"/>
          <w:szCs w:val="22"/>
        </w:rPr>
        <w:t>neupro</w:t>
      </w:r>
      <w:proofErr w:type="spellEnd"/>
      <w:r>
        <w:rPr>
          <w:sz w:val="22"/>
          <w:szCs w:val="22"/>
        </w:rPr>
        <w:t xml:space="preserve"> 3 </w:t>
      </w:r>
      <w:proofErr w:type="spellStart"/>
      <w:r>
        <w:rPr>
          <w:sz w:val="22"/>
          <w:szCs w:val="22"/>
        </w:rPr>
        <w:t>mg</w:t>
      </w:r>
      <w:proofErr w:type="spellEnd"/>
      <w:r>
        <w:rPr>
          <w:sz w:val="22"/>
          <w:szCs w:val="22"/>
        </w:rPr>
        <w:t>/24 h</w:t>
      </w:r>
    </w:p>
    <w:p w14:paraId="1C57999A" w14:textId="77777777" w:rsidR="00997381" w:rsidRDefault="00997381">
      <w:pPr>
        <w:rPr>
          <w:sz w:val="22"/>
          <w:szCs w:val="22"/>
        </w:rPr>
      </w:pPr>
    </w:p>
    <w:p w14:paraId="1C9C1BD0" w14:textId="77777777" w:rsidR="00997381" w:rsidRDefault="00997381" w:rsidP="00997381">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2BE3CE1C" w14:textId="77777777" w:rsidR="00997381" w:rsidRDefault="00997381" w:rsidP="00997381">
      <w:pPr>
        <w:rPr>
          <w:sz w:val="22"/>
          <w:szCs w:val="22"/>
        </w:rPr>
      </w:pPr>
    </w:p>
    <w:p w14:paraId="7F6B8893" w14:textId="77777777" w:rsidR="00997381" w:rsidRDefault="00997381" w:rsidP="00997381">
      <w:pPr>
        <w:rPr>
          <w:sz w:val="22"/>
          <w:szCs w:val="22"/>
        </w:rPr>
      </w:pPr>
    </w:p>
    <w:p w14:paraId="5B637CCA" w14:textId="77777777" w:rsidR="00997381" w:rsidRDefault="00997381" w:rsidP="00997381">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12B7484C" w14:textId="77777777" w:rsidR="00997381" w:rsidRDefault="00997381" w:rsidP="00997381">
      <w:pPr>
        <w:rPr>
          <w:sz w:val="22"/>
          <w:szCs w:val="22"/>
        </w:rPr>
      </w:pPr>
    </w:p>
    <w:p w14:paraId="3F69F2E8" w14:textId="77777777" w:rsidR="00997381" w:rsidRDefault="00997381">
      <w:pPr>
        <w:rPr>
          <w:sz w:val="22"/>
          <w:szCs w:val="22"/>
        </w:rPr>
      </w:pPr>
    </w:p>
    <w:p w14:paraId="360F1432" w14:textId="77777777" w:rsidR="00AB3663" w:rsidRDefault="00AB3663">
      <w:pPr>
        <w:rPr>
          <w:b/>
          <w:bCs/>
          <w:sz w:val="22"/>
          <w:szCs w:val="22"/>
          <w:u w:val="single"/>
        </w:rPr>
      </w:pPr>
    </w:p>
    <w:p w14:paraId="7B8682C0" w14:textId="77777777" w:rsidR="00AB3663" w:rsidRDefault="004A13F0">
      <w:pPr>
        <w:rPr>
          <w:sz w:val="22"/>
          <w:szCs w:val="22"/>
        </w:rPr>
      </w:pPr>
      <w:r>
        <w:rPr>
          <w:b/>
          <w:bCs/>
          <w:sz w:val="22"/>
          <w:szCs w:val="22"/>
          <w:u w:val="single"/>
        </w:rPr>
        <w:br w:type="page"/>
      </w:r>
    </w:p>
    <w:p w14:paraId="7252EF9D"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520B1C0"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72BF6194" w14:textId="77777777" w:rsidR="00AB3663" w:rsidRDefault="004A13F0">
            <w:pPr>
              <w:rPr>
                <w:b/>
                <w:bCs/>
                <w:sz w:val="22"/>
                <w:szCs w:val="22"/>
              </w:rPr>
            </w:pPr>
            <w:r>
              <w:rPr>
                <w:b/>
                <w:bCs/>
                <w:sz w:val="22"/>
                <w:szCs w:val="22"/>
              </w:rPr>
              <w:t>ΕΛΑΧΙΣΤΕΣ ΕΝΔΕΙΞΕΙΣ ΠΟΥ ΠΡΕΠΕΙ ΝΑ ΑΝΑΓΡΑΦΟΝΤΑΙ ΣΤΙΣ ΜΙΚΡΕΣ ΕΝΔΙΑΜΕΣΕΣ ΣΤΟΙΧΕΙΩΔΕΙΣ ΣΥΣΚΕΥΑΣΙΕΣ</w:t>
            </w:r>
          </w:p>
          <w:p w14:paraId="330F5B3C" w14:textId="77777777" w:rsidR="00AB3663" w:rsidRDefault="00AB3663">
            <w:pPr>
              <w:rPr>
                <w:b/>
                <w:bCs/>
                <w:sz w:val="22"/>
                <w:szCs w:val="22"/>
              </w:rPr>
            </w:pPr>
          </w:p>
          <w:p w14:paraId="6F2BD8FF" w14:textId="77777777" w:rsidR="00AB3663" w:rsidRDefault="004A13F0">
            <w:pPr>
              <w:rPr>
                <w:b/>
                <w:bCs/>
                <w:sz w:val="22"/>
                <w:szCs w:val="22"/>
              </w:rPr>
            </w:pPr>
            <w:r>
              <w:rPr>
                <w:b/>
                <w:bCs/>
                <w:sz w:val="22"/>
                <w:szCs w:val="22"/>
              </w:rPr>
              <w:t>ΕΠΙΣΗΜΑΝΣΗ ΦΑΚΕΛΙΣΚΟΥ</w:t>
            </w:r>
          </w:p>
          <w:p w14:paraId="0030A46E" w14:textId="77777777" w:rsidR="00AB3663" w:rsidRDefault="00AB3663">
            <w:pPr>
              <w:rPr>
                <w:b/>
                <w:bCs/>
                <w:sz w:val="22"/>
                <w:szCs w:val="22"/>
              </w:rPr>
            </w:pPr>
          </w:p>
        </w:tc>
      </w:tr>
    </w:tbl>
    <w:p w14:paraId="32500FE2" w14:textId="77777777" w:rsidR="00AB3663" w:rsidRDefault="00AB3663">
      <w:pPr>
        <w:rPr>
          <w:b/>
          <w:bCs/>
          <w:sz w:val="22"/>
          <w:szCs w:val="22"/>
        </w:rPr>
      </w:pPr>
    </w:p>
    <w:p w14:paraId="447E2000"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D3ECD10" w14:textId="77777777">
        <w:tc>
          <w:tcPr>
            <w:tcW w:w="9287" w:type="dxa"/>
            <w:tcBorders>
              <w:top w:val="single" w:sz="4" w:space="0" w:color="auto"/>
              <w:left w:val="single" w:sz="4" w:space="0" w:color="auto"/>
              <w:bottom w:val="single" w:sz="4" w:space="0" w:color="auto"/>
              <w:right w:val="single" w:sz="4" w:space="0" w:color="auto"/>
            </w:tcBorders>
          </w:tcPr>
          <w:p w14:paraId="359E841B"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0D4D9CB5" w14:textId="77777777" w:rsidR="00AB3663" w:rsidRDefault="00AB3663">
      <w:pPr>
        <w:ind w:left="567" w:hanging="567"/>
        <w:rPr>
          <w:sz w:val="22"/>
          <w:szCs w:val="22"/>
        </w:rPr>
      </w:pPr>
    </w:p>
    <w:p w14:paraId="75818093" w14:textId="77777777" w:rsidR="00AB3663" w:rsidRDefault="004A13F0">
      <w:pPr>
        <w:rPr>
          <w:sz w:val="22"/>
          <w:szCs w:val="22"/>
        </w:rPr>
      </w:pPr>
      <w:proofErr w:type="spellStart"/>
      <w:r>
        <w:rPr>
          <w:sz w:val="22"/>
          <w:szCs w:val="22"/>
        </w:rPr>
        <w:t>Neupro</w:t>
      </w:r>
      <w:proofErr w:type="spellEnd"/>
      <w:r>
        <w:rPr>
          <w:sz w:val="22"/>
          <w:szCs w:val="22"/>
        </w:rPr>
        <w:t xml:space="preserve"> 3 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042E89C8" w14:textId="77777777" w:rsidR="00AB3663" w:rsidRDefault="004A13F0">
      <w:pPr>
        <w:rPr>
          <w:sz w:val="22"/>
          <w:szCs w:val="22"/>
        </w:rPr>
      </w:pPr>
      <w:proofErr w:type="spellStart"/>
      <w:r>
        <w:rPr>
          <w:sz w:val="22"/>
          <w:szCs w:val="22"/>
        </w:rPr>
        <w:t>ροτιγοτίνη</w:t>
      </w:r>
      <w:proofErr w:type="spellEnd"/>
    </w:p>
    <w:p w14:paraId="0868733C"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2A197367" w14:textId="77777777" w:rsidR="00AB3663" w:rsidRDefault="00AB3663">
      <w:pPr>
        <w:rPr>
          <w:b/>
          <w:bCs/>
          <w:sz w:val="22"/>
          <w:szCs w:val="22"/>
        </w:rPr>
      </w:pPr>
    </w:p>
    <w:p w14:paraId="2D6D0F82"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1F4E7CA" w14:textId="77777777">
        <w:tc>
          <w:tcPr>
            <w:tcW w:w="9287" w:type="dxa"/>
            <w:tcBorders>
              <w:top w:val="single" w:sz="4" w:space="0" w:color="auto"/>
              <w:left w:val="single" w:sz="4" w:space="0" w:color="auto"/>
              <w:bottom w:val="single" w:sz="4" w:space="0" w:color="auto"/>
              <w:right w:val="single" w:sz="4" w:space="0" w:color="auto"/>
            </w:tcBorders>
          </w:tcPr>
          <w:p w14:paraId="4BF8C6F1"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4B6CFADC" w14:textId="77777777" w:rsidR="00AB3663" w:rsidRDefault="00AB3663">
      <w:pPr>
        <w:rPr>
          <w:b/>
          <w:bCs/>
          <w:sz w:val="22"/>
          <w:szCs w:val="22"/>
        </w:rPr>
      </w:pPr>
    </w:p>
    <w:p w14:paraId="2EE0B8E4" w14:textId="77777777" w:rsidR="00AB3663" w:rsidRDefault="004A13F0">
      <w:pPr>
        <w:rPr>
          <w:sz w:val="22"/>
          <w:szCs w:val="22"/>
        </w:rPr>
      </w:pPr>
      <w:r>
        <w:rPr>
          <w:sz w:val="22"/>
          <w:szCs w:val="22"/>
        </w:rPr>
        <w:t>Διαβάστε το φύλλο οδηγιών χρήσης πριν από τη χρήση.</w:t>
      </w:r>
    </w:p>
    <w:p w14:paraId="7E21DD0A" w14:textId="77777777" w:rsidR="00AB3663" w:rsidRDefault="00AB3663">
      <w:pPr>
        <w:rPr>
          <w:b/>
          <w:bCs/>
          <w:sz w:val="22"/>
          <w:szCs w:val="22"/>
        </w:rPr>
      </w:pPr>
    </w:p>
    <w:p w14:paraId="7429BD25"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6AD93E6" w14:textId="77777777">
        <w:tc>
          <w:tcPr>
            <w:tcW w:w="9287" w:type="dxa"/>
            <w:tcBorders>
              <w:top w:val="single" w:sz="4" w:space="0" w:color="auto"/>
              <w:left w:val="single" w:sz="4" w:space="0" w:color="auto"/>
              <w:bottom w:val="single" w:sz="4" w:space="0" w:color="auto"/>
              <w:right w:val="single" w:sz="4" w:space="0" w:color="auto"/>
            </w:tcBorders>
          </w:tcPr>
          <w:p w14:paraId="004A1FAB"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3C0FC1E9" w14:textId="77777777" w:rsidR="00AB3663" w:rsidRDefault="00AB3663">
      <w:pPr>
        <w:rPr>
          <w:sz w:val="22"/>
          <w:szCs w:val="22"/>
        </w:rPr>
      </w:pPr>
    </w:p>
    <w:p w14:paraId="438EEA53" w14:textId="77777777" w:rsidR="00AB3663" w:rsidRDefault="004A13F0">
      <w:pPr>
        <w:rPr>
          <w:sz w:val="22"/>
          <w:szCs w:val="22"/>
        </w:rPr>
      </w:pPr>
      <w:r>
        <w:rPr>
          <w:sz w:val="22"/>
          <w:szCs w:val="22"/>
        </w:rPr>
        <w:t xml:space="preserve">EXP: </w:t>
      </w:r>
    </w:p>
    <w:p w14:paraId="5CC05475" w14:textId="77777777" w:rsidR="00AB3663" w:rsidRDefault="00AB3663">
      <w:pPr>
        <w:rPr>
          <w:b/>
          <w:bCs/>
          <w:sz w:val="22"/>
          <w:szCs w:val="22"/>
        </w:rPr>
      </w:pPr>
    </w:p>
    <w:p w14:paraId="5974F25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0568E79" w14:textId="77777777">
        <w:tc>
          <w:tcPr>
            <w:tcW w:w="9287" w:type="dxa"/>
            <w:tcBorders>
              <w:top w:val="single" w:sz="4" w:space="0" w:color="auto"/>
              <w:left w:val="single" w:sz="4" w:space="0" w:color="auto"/>
              <w:bottom w:val="single" w:sz="4" w:space="0" w:color="auto"/>
              <w:right w:val="single" w:sz="4" w:space="0" w:color="auto"/>
            </w:tcBorders>
          </w:tcPr>
          <w:p w14:paraId="76817AF2"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73A49BD5" w14:textId="77777777" w:rsidR="00AB3663" w:rsidRDefault="00AB3663">
      <w:pPr>
        <w:ind w:right="113"/>
        <w:rPr>
          <w:sz w:val="22"/>
          <w:szCs w:val="22"/>
        </w:rPr>
      </w:pPr>
    </w:p>
    <w:p w14:paraId="0CFB3F74"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1DBE0F66" w14:textId="77777777" w:rsidR="00AB3663" w:rsidRDefault="00AB3663">
      <w:pPr>
        <w:ind w:right="113"/>
        <w:rPr>
          <w:sz w:val="22"/>
          <w:szCs w:val="22"/>
        </w:rPr>
      </w:pPr>
    </w:p>
    <w:p w14:paraId="1F616FC2"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1F7C455" w14:textId="77777777">
        <w:tc>
          <w:tcPr>
            <w:tcW w:w="9287" w:type="dxa"/>
            <w:tcBorders>
              <w:top w:val="single" w:sz="4" w:space="0" w:color="auto"/>
              <w:left w:val="single" w:sz="4" w:space="0" w:color="auto"/>
              <w:bottom w:val="single" w:sz="4" w:space="0" w:color="auto"/>
              <w:right w:val="single" w:sz="4" w:space="0" w:color="auto"/>
            </w:tcBorders>
          </w:tcPr>
          <w:p w14:paraId="780925B0"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693399DD" w14:textId="77777777" w:rsidR="00AB3663" w:rsidRDefault="00AB3663">
      <w:pPr>
        <w:rPr>
          <w:sz w:val="22"/>
          <w:szCs w:val="22"/>
        </w:rPr>
      </w:pPr>
    </w:p>
    <w:p w14:paraId="7BA29AD5"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 </w:t>
      </w:r>
    </w:p>
    <w:p w14:paraId="281ADEA2" w14:textId="77777777" w:rsidR="00AB3663" w:rsidRDefault="00AB3663">
      <w:pPr>
        <w:rPr>
          <w:sz w:val="22"/>
          <w:szCs w:val="22"/>
        </w:rPr>
      </w:pPr>
    </w:p>
    <w:p w14:paraId="29DBAD11"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611C43D" w14:textId="77777777">
        <w:tc>
          <w:tcPr>
            <w:tcW w:w="9287" w:type="dxa"/>
            <w:tcBorders>
              <w:top w:val="single" w:sz="4" w:space="0" w:color="auto"/>
              <w:left w:val="single" w:sz="4" w:space="0" w:color="auto"/>
              <w:bottom w:val="single" w:sz="4" w:space="0" w:color="auto"/>
              <w:right w:val="single" w:sz="4" w:space="0" w:color="auto"/>
            </w:tcBorders>
          </w:tcPr>
          <w:p w14:paraId="6B8B3233"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02A23FCA" w14:textId="77777777" w:rsidR="00AB3663" w:rsidRDefault="00AB3663">
      <w:pPr>
        <w:rPr>
          <w:sz w:val="22"/>
          <w:szCs w:val="22"/>
        </w:rPr>
      </w:pPr>
    </w:p>
    <w:p w14:paraId="2575E3E1"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E2D523A"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36B3EAC2"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2F41F1EA" w14:textId="77777777" w:rsidR="00AB3663" w:rsidRDefault="00AB3663">
            <w:pPr>
              <w:ind w:left="567" w:hanging="567"/>
              <w:rPr>
                <w:b/>
                <w:sz w:val="22"/>
                <w:szCs w:val="22"/>
              </w:rPr>
            </w:pPr>
          </w:p>
          <w:p w14:paraId="0FEA64E5" w14:textId="77777777" w:rsidR="00AB3663" w:rsidRDefault="004A13F0">
            <w:pPr>
              <w:ind w:left="567" w:hanging="567"/>
              <w:rPr>
                <w:b/>
                <w:bCs/>
                <w:sz w:val="22"/>
                <w:szCs w:val="22"/>
              </w:rPr>
            </w:pPr>
            <w:r>
              <w:rPr>
                <w:b/>
                <w:sz w:val="22"/>
                <w:szCs w:val="22"/>
              </w:rPr>
              <w:t xml:space="preserve">ΚΟΥΤΙ ΤΩΝ 7 </w:t>
            </w:r>
            <w:r>
              <w:rPr>
                <w:b/>
                <w:sz w:val="22"/>
                <w:szCs w:val="22"/>
                <w:highlight w:val="lightGray"/>
              </w:rPr>
              <w:t>[14]</w:t>
            </w:r>
            <w:r>
              <w:rPr>
                <w:b/>
                <w:sz w:val="22"/>
                <w:szCs w:val="22"/>
              </w:rPr>
              <w:t xml:space="preserve"> </w:t>
            </w:r>
            <w:r>
              <w:rPr>
                <w:b/>
                <w:sz w:val="22"/>
                <w:szCs w:val="22"/>
                <w:shd w:val="clear" w:color="auto" w:fill="E6E6E6"/>
              </w:rPr>
              <w:t>[28] [30]</w:t>
            </w:r>
            <w:r>
              <w:rPr>
                <w:b/>
                <w:sz w:val="22"/>
                <w:szCs w:val="22"/>
              </w:rPr>
              <w:t xml:space="preserve"> ΕΜΠΛΑΣΤΡΩΝ</w:t>
            </w:r>
          </w:p>
        </w:tc>
      </w:tr>
    </w:tbl>
    <w:p w14:paraId="1BB834EB" w14:textId="77777777" w:rsidR="00AB3663" w:rsidRDefault="00AB3663">
      <w:pPr>
        <w:rPr>
          <w:sz w:val="22"/>
          <w:szCs w:val="22"/>
        </w:rPr>
      </w:pPr>
    </w:p>
    <w:p w14:paraId="04D2D78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ADE2592" w14:textId="77777777">
        <w:tc>
          <w:tcPr>
            <w:tcW w:w="9287" w:type="dxa"/>
            <w:tcBorders>
              <w:top w:val="single" w:sz="4" w:space="0" w:color="auto"/>
              <w:left w:val="single" w:sz="4" w:space="0" w:color="auto"/>
              <w:bottom w:val="single" w:sz="4" w:space="0" w:color="auto"/>
              <w:right w:val="single" w:sz="4" w:space="0" w:color="auto"/>
            </w:tcBorders>
          </w:tcPr>
          <w:p w14:paraId="27A39D81"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4754255C" w14:textId="77777777" w:rsidR="00AB3663" w:rsidRDefault="00AB3663">
      <w:pPr>
        <w:rPr>
          <w:sz w:val="22"/>
          <w:szCs w:val="22"/>
        </w:rPr>
      </w:pPr>
    </w:p>
    <w:p w14:paraId="022A13AA" w14:textId="77777777" w:rsidR="00AB3663" w:rsidRDefault="004A13F0">
      <w:p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2341210C" w14:textId="77777777" w:rsidR="00AB3663" w:rsidRDefault="004A13F0">
      <w:pPr>
        <w:pStyle w:val="EndnoteText"/>
        <w:rPr>
          <w:lang w:val="el-GR"/>
        </w:rPr>
      </w:pPr>
      <w:proofErr w:type="spellStart"/>
      <w:r>
        <w:rPr>
          <w:lang w:val="el-GR"/>
        </w:rPr>
        <w:t>ροτιγοτίνη</w:t>
      </w:r>
      <w:proofErr w:type="spellEnd"/>
    </w:p>
    <w:p w14:paraId="149D9D5C" w14:textId="77777777" w:rsidR="00AB3663" w:rsidRDefault="00AB3663">
      <w:pPr>
        <w:rPr>
          <w:sz w:val="22"/>
          <w:szCs w:val="22"/>
        </w:rPr>
      </w:pPr>
    </w:p>
    <w:p w14:paraId="7DAA8E4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8FAD05E" w14:textId="77777777">
        <w:tc>
          <w:tcPr>
            <w:tcW w:w="9287" w:type="dxa"/>
            <w:tcBorders>
              <w:top w:val="single" w:sz="4" w:space="0" w:color="auto"/>
              <w:left w:val="single" w:sz="4" w:space="0" w:color="auto"/>
              <w:bottom w:val="single" w:sz="4" w:space="0" w:color="auto"/>
              <w:right w:val="single" w:sz="4" w:space="0" w:color="auto"/>
            </w:tcBorders>
          </w:tcPr>
          <w:p w14:paraId="13218BBF"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19185F8C" w14:textId="77777777" w:rsidR="00AB3663" w:rsidRDefault="00AB3663">
      <w:pPr>
        <w:rPr>
          <w:sz w:val="22"/>
          <w:szCs w:val="22"/>
        </w:rPr>
      </w:pPr>
    </w:p>
    <w:p w14:paraId="57163694" w14:textId="77777777" w:rsidR="00AB3663" w:rsidRDefault="004A13F0">
      <w:pPr>
        <w:rPr>
          <w:sz w:val="22"/>
          <w:szCs w:val="22"/>
        </w:rPr>
      </w:pPr>
      <w:r>
        <w:rPr>
          <w:sz w:val="22"/>
          <w:szCs w:val="22"/>
        </w:rPr>
        <w:t>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0A38B8DD" w14:textId="77777777" w:rsidR="00AB3663" w:rsidRDefault="004A13F0">
      <w:pPr>
        <w:rPr>
          <w:sz w:val="22"/>
          <w:szCs w:val="22"/>
        </w:rPr>
      </w:pPr>
      <w:r>
        <w:rPr>
          <w:sz w:val="22"/>
          <w:szCs w:val="22"/>
        </w:rPr>
        <w:t>Κάθε έμπλαστρο 20 cm</w:t>
      </w:r>
      <w:r>
        <w:rPr>
          <w:sz w:val="22"/>
          <w:szCs w:val="22"/>
          <w:vertAlign w:val="superscript"/>
        </w:rPr>
        <w:t>2</w:t>
      </w:r>
      <w:r>
        <w:rPr>
          <w:sz w:val="22"/>
          <w:szCs w:val="22"/>
        </w:rPr>
        <w:t xml:space="preserve"> περιέχει 9,0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3D18BBBF" w14:textId="77777777" w:rsidR="00AB3663" w:rsidRDefault="00AB3663">
      <w:pPr>
        <w:rPr>
          <w:sz w:val="22"/>
          <w:szCs w:val="22"/>
        </w:rPr>
      </w:pPr>
    </w:p>
    <w:p w14:paraId="78E7507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38D1525" w14:textId="77777777">
        <w:tc>
          <w:tcPr>
            <w:tcW w:w="9287" w:type="dxa"/>
            <w:tcBorders>
              <w:top w:val="single" w:sz="4" w:space="0" w:color="auto"/>
              <w:left w:val="single" w:sz="4" w:space="0" w:color="auto"/>
              <w:bottom w:val="single" w:sz="4" w:space="0" w:color="auto"/>
              <w:right w:val="single" w:sz="4" w:space="0" w:color="auto"/>
            </w:tcBorders>
          </w:tcPr>
          <w:p w14:paraId="5D0713BD"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06712455" w14:textId="77777777" w:rsidR="00AB3663" w:rsidRDefault="00AB3663">
      <w:pPr>
        <w:rPr>
          <w:sz w:val="22"/>
          <w:szCs w:val="22"/>
        </w:rPr>
      </w:pPr>
    </w:p>
    <w:p w14:paraId="3D8B75F8" w14:textId="59B24C13"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592966">
        <w:rPr>
          <w:sz w:val="22"/>
          <w:szCs w:val="22"/>
        </w:rPr>
        <w:t>12, κίτρινο13, κίτρινο180</w:t>
      </w:r>
      <w:r>
        <w:rPr>
          <w:sz w:val="22"/>
          <w:szCs w:val="22"/>
        </w:rPr>
        <w:t>, κόκκινο1</w:t>
      </w:r>
      <w:r w:rsidR="00592966">
        <w:rPr>
          <w:sz w:val="22"/>
          <w:szCs w:val="22"/>
        </w:rPr>
        <w:t>4</w:t>
      </w:r>
      <w:r>
        <w:rPr>
          <w:sz w:val="22"/>
          <w:szCs w:val="22"/>
        </w:rPr>
        <w:t>6, κόκκινο1</w:t>
      </w:r>
      <w:r w:rsidR="00592966">
        <w:rPr>
          <w:sz w:val="22"/>
          <w:szCs w:val="22"/>
        </w:rPr>
        <w:t>66</w:t>
      </w:r>
      <w:r>
        <w:rPr>
          <w:sz w:val="22"/>
          <w:szCs w:val="22"/>
        </w:rPr>
        <w:t>, μαύρο7)</w:t>
      </w:r>
    </w:p>
    <w:p w14:paraId="2A398190"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7B2C3C50" w14:textId="77777777" w:rsidR="00AB3663" w:rsidRDefault="00AB3663">
      <w:pPr>
        <w:rPr>
          <w:sz w:val="22"/>
          <w:szCs w:val="22"/>
        </w:rPr>
      </w:pPr>
    </w:p>
    <w:p w14:paraId="6B12C27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0E0234B" w14:textId="77777777">
        <w:tc>
          <w:tcPr>
            <w:tcW w:w="9287" w:type="dxa"/>
            <w:tcBorders>
              <w:top w:val="single" w:sz="4" w:space="0" w:color="auto"/>
              <w:left w:val="single" w:sz="4" w:space="0" w:color="auto"/>
              <w:bottom w:val="single" w:sz="4" w:space="0" w:color="auto"/>
              <w:right w:val="single" w:sz="4" w:space="0" w:color="auto"/>
            </w:tcBorders>
          </w:tcPr>
          <w:p w14:paraId="49BA7325"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01B6A75A" w14:textId="77777777" w:rsidR="00AB3663" w:rsidRDefault="00AB3663">
      <w:pPr>
        <w:rPr>
          <w:sz w:val="22"/>
          <w:szCs w:val="22"/>
        </w:rPr>
      </w:pPr>
    </w:p>
    <w:p w14:paraId="573ED686"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w:t>
      </w:r>
    </w:p>
    <w:p w14:paraId="20B8C0AE" w14:textId="77777777" w:rsidR="00AB3663" w:rsidRDefault="004A13F0">
      <w:pPr>
        <w:rPr>
          <w:sz w:val="22"/>
          <w:szCs w:val="22"/>
          <w:shd w:val="clear" w:color="auto" w:fill="E6E6E6"/>
        </w:rPr>
      </w:pPr>
      <w:r>
        <w:rPr>
          <w:sz w:val="22"/>
          <w:szCs w:val="22"/>
          <w:shd w:val="clear" w:color="auto" w:fill="E6E6E6"/>
        </w:rPr>
        <w:t>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AC49033" w14:textId="77777777" w:rsidR="00AB3663" w:rsidRDefault="004A13F0">
      <w:pPr>
        <w:rPr>
          <w:sz w:val="22"/>
          <w:szCs w:val="22"/>
          <w:shd w:val="clear" w:color="auto" w:fill="E6E6E6"/>
        </w:rPr>
      </w:pPr>
      <w:r>
        <w:rPr>
          <w:sz w:val="22"/>
          <w:szCs w:val="22"/>
          <w:shd w:val="clear" w:color="auto" w:fill="E6E6E6"/>
        </w:rPr>
        <w:t>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11DCEF30" w14:textId="77777777" w:rsidR="00AB3663" w:rsidRDefault="004A13F0">
      <w:pPr>
        <w:rPr>
          <w:sz w:val="22"/>
          <w:szCs w:val="22"/>
          <w:shd w:val="clear" w:color="auto" w:fill="E6E6E6"/>
        </w:rPr>
      </w:pPr>
      <w:r>
        <w:rPr>
          <w:sz w:val="22"/>
          <w:szCs w:val="22"/>
          <w:shd w:val="clear" w:color="auto" w:fill="E6E6E6"/>
        </w:rPr>
        <w:t>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3D0C540" w14:textId="77777777" w:rsidR="00AB3663" w:rsidRDefault="00AB3663">
      <w:pPr>
        <w:rPr>
          <w:sz w:val="22"/>
          <w:szCs w:val="22"/>
        </w:rPr>
      </w:pPr>
    </w:p>
    <w:p w14:paraId="5B2C06A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1DD6744" w14:textId="77777777">
        <w:tc>
          <w:tcPr>
            <w:tcW w:w="9287" w:type="dxa"/>
            <w:tcBorders>
              <w:top w:val="single" w:sz="4" w:space="0" w:color="auto"/>
              <w:left w:val="single" w:sz="4" w:space="0" w:color="auto"/>
              <w:bottom w:val="single" w:sz="4" w:space="0" w:color="auto"/>
              <w:right w:val="single" w:sz="4" w:space="0" w:color="auto"/>
            </w:tcBorders>
          </w:tcPr>
          <w:p w14:paraId="43085623"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15CF5A6C" w14:textId="77777777" w:rsidR="00AB3663" w:rsidRDefault="00AB3663">
      <w:pPr>
        <w:rPr>
          <w:sz w:val="22"/>
          <w:szCs w:val="22"/>
        </w:rPr>
      </w:pPr>
    </w:p>
    <w:p w14:paraId="4ECC95FC" w14:textId="77777777" w:rsidR="00AB3663" w:rsidRDefault="004A13F0">
      <w:pPr>
        <w:rPr>
          <w:sz w:val="22"/>
          <w:szCs w:val="22"/>
        </w:rPr>
      </w:pPr>
      <w:r>
        <w:rPr>
          <w:sz w:val="22"/>
          <w:szCs w:val="22"/>
        </w:rPr>
        <w:t>Διαβάστε το φύλλο οδηγιών χρήσης πριν από τη χρήση.</w:t>
      </w:r>
    </w:p>
    <w:p w14:paraId="19A2B998"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12B6B5EB" w14:textId="77777777" w:rsidR="00AB3663" w:rsidRDefault="00AB3663">
      <w:pPr>
        <w:rPr>
          <w:sz w:val="22"/>
          <w:szCs w:val="22"/>
        </w:rPr>
      </w:pPr>
    </w:p>
    <w:p w14:paraId="066DA69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675BAE8" w14:textId="77777777">
        <w:tc>
          <w:tcPr>
            <w:tcW w:w="9287" w:type="dxa"/>
            <w:tcBorders>
              <w:top w:val="single" w:sz="4" w:space="0" w:color="auto"/>
              <w:left w:val="single" w:sz="4" w:space="0" w:color="auto"/>
              <w:bottom w:val="single" w:sz="4" w:space="0" w:color="auto"/>
              <w:right w:val="single" w:sz="4" w:space="0" w:color="auto"/>
            </w:tcBorders>
          </w:tcPr>
          <w:p w14:paraId="379D3E8F"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D9030A6" w14:textId="77777777" w:rsidR="00AB3663" w:rsidRDefault="00AB3663">
      <w:pPr>
        <w:rPr>
          <w:sz w:val="22"/>
          <w:szCs w:val="22"/>
        </w:rPr>
      </w:pPr>
    </w:p>
    <w:p w14:paraId="6FA70607"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759F1D72" w14:textId="77777777" w:rsidR="00AB3663" w:rsidRDefault="00AB3663">
      <w:pPr>
        <w:rPr>
          <w:sz w:val="22"/>
          <w:szCs w:val="22"/>
        </w:rPr>
      </w:pPr>
    </w:p>
    <w:p w14:paraId="7439959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E0FF9FE" w14:textId="77777777">
        <w:tc>
          <w:tcPr>
            <w:tcW w:w="9287" w:type="dxa"/>
            <w:tcBorders>
              <w:top w:val="single" w:sz="4" w:space="0" w:color="auto"/>
              <w:left w:val="single" w:sz="4" w:space="0" w:color="auto"/>
              <w:bottom w:val="single" w:sz="4" w:space="0" w:color="auto"/>
              <w:right w:val="single" w:sz="4" w:space="0" w:color="auto"/>
            </w:tcBorders>
          </w:tcPr>
          <w:p w14:paraId="602DF4AA"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25F6761E" w14:textId="77777777" w:rsidR="00AB3663" w:rsidRDefault="00AB3663">
      <w:pPr>
        <w:rPr>
          <w:sz w:val="22"/>
          <w:szCs w:val="22"/>
        </w:rPr>
      </w:pPr>
    </w:p>
    <w:p w14:paraId="7B1E258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3B6ED6A" w14:textId="77777777">
        <w:tc>
          <w:tcPr>
            <w:tcW w:w="9287" w:type="dxa"/>
            <w:tcBorders>
              <w:top w:val="single" w:sz="4" w:space="0" w:color="auto"/>
              <w:left w:val="single" w:sz="4" w:space="0" w:color="auto"/>
              <w:bottom w:val="single" w:sz="4" w:space="0" w:color="auto"/>
              <w:right w:val="single" w:sz="4" w:space="0" w:color="auto"/>
            </w:tcBorders>
          </w:tcPr>
          <w:p w14:paraId="4E91A014"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5BBEE6A7" w14:textId="77777777" w:rsidR="00AB3663" w:rsidRDefault="00AB3663">
      <w:pPr>
        <w:rPr>
          <w:sz w:val="22"/>
          <w:szCs w:val="22"/>
        </w:rPr>
      </w:pPr>
    </w:p>
    <w:p w14:paraId="45A38B21" w14:textId="77777777" w:rsidR="00AB3663" w:rsidRDefault="004A13F0">
      <w:pPr>
        <w:rPr>
          <w:sz w:val="22"/>
          <w:szCs w:val="22"/>
        </w:rPr>
      </w:pPr>
      <w:r>
        <w:rPr>
          <w:sz w:val="22"/>
          <w:szCs w:val="22"/>
        </w:rPr>
        <w:t xml:space="preserve">ΛΗΞΗ: </w:t>
      </w:r>
    </w:p>
    <w:p w14:paraId="2E1D517F" w14:textId="77777777" w:rsidR="00AB3663" w:rsidRDefault="00AB3663">
      <w:pPr>
        <w:rPr>
          <w:sz w:val="22"/>
          <w:szCs w:val="22"/>
        </w:rPr>
      </w:pPr>
    </w:p>
    <w:p w14:paraId="35CC4D2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17933C9" w14:textId="77777777">
        <w:tc>
          <w:tcPr>
            <w:tcW w:w="9287" w:type="dxa"/>
            <w:tcBorders>
              <w:top w:val="single" w:sz="4" w:space="0" w:color="auto"/>
              <w:left w:val="single" w:sz="4" w:space="0" w:color="auto"/>
              <w:bottom w:val="single" w:sz="4" w:space="0" w:color="auto"/>
              <w:right w:val="single" w:sz="4" w:space="0" w:color="auto"/>
            </w:tcBorders>
          </w:tcPr>
          <w:p w14:paraId="79B9A198" w14:textId="77777777" w:rsidR="00AB3663" w:rsidRDefault="004A13F0">
            <w:pPr>
              <w:ind w:left="567" w:hanging="567"/>
              <w:rPr>
                <w:sz w:val="22"/>
                <w:szCs w:val="22"/>
              </w:rPr>
            </w:pPr>
            <w:r>
              <w:rPr>
                <w:b/>
                <w:bCs/>
                <w:sz w:val="22"/>
                <w:szCs w:val="22"/>
              </w:rPr>
              <w:lastRenderedPageBreak/>
              <w:t>9.</w:t>
            </w:r>
            <w:r>
              <w:rPr>
                <w:b/>
                <w:bCs/>
                <w:sz w:val="22"/>
                <w:szCs w:val="22"/>
              </w:rPr>
              <w:tab/>
              <w:t>ΕΙΔΙΚΕΣ ΣΥΝΘΗΚΕΣ ΦΥΛΑΞΗΣ</w:t>
            </w:r>
          </w:p>
        </w:tc>
      </w:tr>
    </w:tbl>
    <w:p w14:paraId="01C491B2" w14:textId="77777777" w:rsidR="00AB3663" w:rsidRDefault="00AB3663">
      <w:pPr>
        <w:rPr>
          <w:sz w:val="22"/>
          <w:szCs w:val="22"/>
        </w:rPr>
      </w:pPr>
    </w:p>
    <w:p w14:paraId="6D160DD0"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021CCE98" w14:textId="77777777" w:rsidR="00AB3663" w:rsidRDefault="00AB3663">
      <w:pPr>
        <w:rPr>
          <w:sz w:val="22"/>
          <w:szCs w:val="22"/>
        </w:rPr>
      </w:pPr>
    </w:p>
    <w:p w14:paraId="262E422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F372AD9" w14:textId="77777777">
        <w:tc>
          <w:tcPr>
            <w:tcW w:w="9287" w:type="dxa"/>
            <w:tcBorders>
              <w:top w:val="single" w:sz="4" w:space="0" w:color="auto"/>
              <w:left w:val="single" w:sz="4" w:space="0" w:color="auto"/>
              <w:bottom w:val="single" w:sz="4" w:space="0" w:color="auto"/>
              <w:right w:val="single" w:sz="4" w:space="0" w:color="auto"/>
            </w:tcBorders>
          </w:tcPr>
          <w:p w14:paraId="57ACE76D"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273900A" w14:textId="77777777" w:rsidR="00AB3663" w:rsidRDefault="00AB3663">
      <w:pPr>
        <w:rPr>
          <w:sz w:val="22"/>
          <w:szCs w:val="22"/>
        </w:rPr>
      </w:pPr>
    </w:p>
    <w:p w14:paraId="466994DE" w14:textId="77777777" w:rsidR="00AB3663" w:rsidRDefault="00AB3663">
      <w:pPr>
        <w:rPr>
          <w:sz w:val="22"/>
          <w:szCs w:val="22"/>
        </w:rPr>
      </w:pPr>
    </w:p>
    <w:p w14:paraId="5B80DC3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64EB35" w14:textId="77777777">
        <w:tc>
          <w:tcPr>
            <w:tcW w:w="9287" w:type="dxa"/>
            <w:tcBorders>
              <w:top w:val="single" w:sz="4" w:space="0" w:color="auto"/>
              <w:left w:val="single" w:sz="4" w:space="0" w:color="auto"/>
              <w:bottom w:val="single" w:sz="4" w:space="0" w:color="auto"/>
              <w:right w:val="single" w:sz="4" w:space="0" w:color="auto"/>
            </w:tcBorders>
          </w:tcPr>
          <w:p w14:paraId="798C31F1"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449FFF16" w14:textId="77777777" w:rsidR="00AB3663" w:rsidRDefault="00AB3663">
      <w:pPr>
        <w:rPr>
          <w:sz w:val="22"/>
          <w:szCs w:val="22"/>
        </w:rPr>
      </w:pPr>
    </w:p>
    <w:p w14:paraId="4909B6A0" w14:textId="77777777" w:rsidR="00AB3663" w:rsidRDefault="004A13F0">
      <w:pPr>
        <w:numPr>
          <w:ilvl w:val="12"/>
          <w:numId w:val="0"/>
        </w:numPr>
        <w:ind w:right="-2"/>
        <w:rPr>
          <w:sz w:val="22"/>
          <w:szCs w:val="22"/>
          <w:lang w:val="fr-FR"/>
        </w:rPr>
      </w:pPr>
      <w:r>
        <w:rPr>
          <w:sz w:val="22"/>
          <w:szCs w:val="22"/>
          <w:lang w:val="fr-FR"/>
        </w:rPr>
        <w:t>UCB Pharma S.A.</w:t>
      </w:r>
    </w:p>
    <w:p w14:paraId="14AFE47B" w14:textId="77777777" w:rsidR="00AB3663" w:rsidRDefault="004A13F0">
      <w:pPr>
        <w:numPr>
          <w:ilvl w:val="12"/>
          <w:numId w:val="0"/>
        </w:numPr>
        <w:ind w:right="-2"/>
        <w:rPr>
          <w:sz w:val="22"/>
          <w:szCs w:val="22"/>
          <w:lang w:val="fr-FR"/>
        </w:rPr>
      </w:pPr>
      <w:r>
        <w:rPr>
          <w:sz w:val="22"/>
          <w:szCs w:val="22"/>
          <w:lang w:val="fr-FR"/>
        </w:rPr>
        <w:t>Allée de la Recherche 60</w:t>
      </w:r>
    </w:p>
    <w:p w14:paraId="3ADCF9AE" w14:textId="77777777" w:rsidR="00AB3663" w:rsidRDefault="004A13F0">
      <w:pPr>
        <w:numPr>
          <w:ilvl w:val="12"/>
          <w:numId w:val="0"/>
        </w:numPr>
        <w:tabs>
          <w:tab w:val="left" w:pos="0"/>
        </w:tabs>
        <w:ind w:right="-2"/>
        <w:rPr>
          <w:sz w:val="22"/>
          <w:szCs w:val="22"/>
        </w:rPr>
      </w:pPr>
      <w:r>
        <w:rPr>
          <w:sz w:val="22"/>
          <w:szCs w:val="22"/>
        </w:rPr>
        <w:t>B-1070 Βρυξέλλες</w:t>
      </w:r>
    </w:p>
    <w:p w14:paraId="4A636E7D" w14:textId="77777777" w:rsidR="00AB3663" w:rsidRDefault="004A13F0">
      <w:pPr>
        <w:rPr>
          <w:sz w:val="22"/>
          <w:szCs w:val="22"/>
        </w:rPr>
      </w:pPr>
      <w:r>
        <w:rPr>
          <w:sz w:val="22"/>
          <w:szCs w:val="22"/>
        </w:rPr>
        <w:t>Βέλγιο</w:t>
      </w:r>
    </w:p>
    <w:p w14:paraId="639288ED" w14:textId="77777777" w:rsidR="00AB3663" w:rsidRDefault="00AB3663">
      <w:pPr>
        <w:rPr>
          <w:sz w:val="22"/>
          <w:szCs w:val="22"/>
        </w:rPr>
      </w:pPr>
    </w:p>
    <w:p w14:paraId="079BCBEF" w14:textId="77777777" w:rsidR="00AB3663" w:rsidRDefault="00AB3663">
      <w:pPr>
        <w:pStyle w:val="EndnoteT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4563D91" w14:textId="77777777">
        <w:tc>
          <w:tcPr>
            <w:tcW w:w="9287" w:type="dxa"/>
            <w:tcBorders>
              <w:top w:val="single" w:sz="4" w:space="0" w:color="auto"/>
              <w:left w:val="single" w:sz="4" w:space="0" w:color="auto"/>
              <w:bottom w:val="single" w:sz="4" w:space="0" w:color="auto"/>
              <w:right w:val="single" w:sz="4" w:space="0" w:color="auto"/>
            </w:tcBorders>
          </w:tcPr>
          <w:p w14:paraId="7EEB4F82"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1B84A996" w14:textId="77777777" w:rsidR="00AB3663" w:rsidRDefault="00AB3663">
      <w:pPr>
        <w:rPr>
          <w:sz w:val="22"/>
          <w:szCs w:val="22"/>
        </w:rPr>
      </w:pPr>
    </w:p>
    <w:p w14:paraId="4B6AA506" w14:textId="77777777" w:rsidR="00AB3663" w:rsidRPr="000F0B64" w:rsidRDefault="004A13F0">
      <w:pPr>
        <w:rPr>
          <w:sz w:val="22"/>
          <w:szCs w:val="22"/>
          <w:shd w:val="clear" w:color="auto" w:fill="E6E6E6"/>
        </w:rPr>
      </w:pPr>
      <w:r>
        <w:rPr>
          <w:sz w:val="22"/>
          <w:szCs w:val="22"/>
        </w:rPr>
        <w:t xml:space="preserve">EU/1/05/331/004 </w:t>
      </w:r>
      <w:r w:rsidRPr="000F0B64">
        <w:rPr>
          <w:sz w:val="22"/>
          <w:szCs w:val="22"/>
          <w:shd w:val="clear" w:color="auto" w:fill="E6E6E6"/>
        </w:rPr>
        <w:t>[7 </w:t>
      </w:r>
      <w:proofErr w:type="spellStart"/>
      <w:r w:rsidRPr="000F0B64">
        <w:rPr>
          <w:sz w:val="22"/>
          <w:szCs w:val="22"/>
          <w:shd w:val="clear" w:color="auto" w:fill="E6E6E6"/>
        </w:rPr>
        <w:t>διαδερμικά</w:t>
      </w:r>
      <w:proofErr w:type="spellEnd"/>
      <w:r w:rsidRPr="000F0B64">
        <w:rPr>
          <w:sz w:val="22"/>
          <w:szCs w:val="22"/>
          <w:shd w:val="clear" w:color="auto" w:fill="E6E6E6"/>
        </w:rPr>
        <w:t xml:space="preserve"> έμπλαστρα]</w:t>
      </w:r>
    </w:p>
    <w:p w14:paraId="5549C699" w14:textId="77777777" w:rsidR="00AB3663" w:rsidRDefault="004A13F0">
      <w:pPr>
        <w:rPr>
          <w:sz w:val="22"/>
          <w:szCs w:val="22"/>
          <w:shd w:val="clear" w:color="auto" w:fill="E6E6E6"/>
        </w:rPr>
      </w:pPr>
      <w:r>
        <w:rPr>
          <w:sz w:val="22"/>
          <w:szCs w:val="22"/>
          <w:shd w:val="clear" w:color="auto" w:fill="E6E6E6"/>
        </w:rPr>
        <w:t>EU/1/05/331/005 [28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0A54B93F" w14:textId="77777777" w:rsidR="00AB3663" w:rsidRDefault="004A13F0">
      <w:pPr>
        <w:rPr>
          <w:sz w:val="22"/>
          <w:szCs w:val="22"/>
          <w:shd w:val="clear" w:color="auto" w:fill="E6E6E6"/>
        </w:rPr>
      </w:pPr>
      <w:r>
        <w:rPr>
          <w:sz w:val="22"/>
          <w:szCs w:val="22"/>
          <w:shd w:val="clear" w:color="auto" w:fill="E6E6E6"/>
        </w:rPr>
        <w:t>EU/1/05/331/021 [30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F535B4F" w14:textId="77777777" w:rsidR="00AB3663" w:rsidRDefault="004A13F0">
      <w:pPr>
        <w:rPr>
          <w:sz w:val="22"/>
          <w:szCs w:val="22"/>
          <w:shd w:val="clear" w:color="auto" w:fill="E6E6E6"/>
        </w:rPr>
      </w:pPr>
      <w:r>
        <w:rPr>
          <w:sz w:val="22"/>
          <w:szCs w:val="22"/>
          <w:shd w:val="clear" w:color="auto" w:fill="E6E6E6"/>
        </w:rPr>
        <w:t>EU/1/05/331/059 [14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BE2D318" w14:textId="77777777" w:rsidR="00AB3663" w:rsidRDefault="00AB3663">
      <w:pPr>
        <w:rPr>
          <w:sz w:val="22"/>
          <w:szCs w:val="22"/>
        </w:rPr>
      </w:pPr>
    </w:p>
    <w:p w14:paraId="77C9210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ACD6E2A" w14:textId="77777777">
        <w:tc>
          <w:tcPr>
            <w:tcW w:w="9287" w:type="dxa"/>
            <w:tcBorders>
              <w:top w:val="single" w:sz="4" w:space="0" w:color="auto"/>
              <w:left w:val="single" w:sz="4" w:space="0" w:color="auto"/>
              <w:bottom w:val="single" w:sz="4" w:space="0" w:color="auto"/>
              <w:right w:val="single" w:sz="4" w:space="0" w:color="auto"/>
            </w:tcBorders>
          </w:tcPr>
          <w:p w14:paraId="7A05C7C3"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46081182" w14:textId="77777777" w:rsidR="00AB3663" w:rsidRDefault="00AB3663">
      <w:pPr>
        <w:rPr>
          <w:sz w:val="22"/>
          <w:szCs w:val="22"/>
        </w:rPr>
      </w:pPr>
    </w:p>
    <w:p w14:paraId="3E94704F" w14:textId="77777777" w:rsidR="00AB3663" w:rsidRDefault="004A13F0">
      <w:pPr>
        <w:rPr>
          <w:sz w:val="22"/>
          <w:szCs w:val="22"/>
        </w:rPr>
      </w:pPr>
      <w:r>
        <w:rPr>
          <w:sz w:val="22"/>
          <w:szCs w:val="22"/>
        </w:rPr>
        <w:t xml:space="preserve">Παρτίδα: </w:t>
      </w:r>
    </w:p>
    <w:p w14:paraId="5FA5567F" w14:textId="77777777" w:rsidR="00AB3663" w:rsidRDefault="00AB3663">
      <w:pPr>
        <w:rPr>
          <w:sz w:val="22"/>
          <w:szCs w:val="22"/>
        </w:rPr>
      </w:pPr>
    </w:p>
    <w:p w14:paraId="64F4312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79FF320" w14:textId="77777777">
        <w:tc>
          <w:tcPr>
            <w:tcW w:w="9287" w:type="dxa"/>
            <w:tcBorders>
              <w:top w:val="single" w:sz="4" w:space="0" w:color="auto"/>
              <w:left w:val="single" w:sz="4" w:space="0" w:color="auto"/>
              <w:bottom w:val="single" w:sz="4" w:space="0" w:color="auto"/>
              <w:right w:val="single" w:sz="4" w:space="0" w:color="auto"/>
            </w:tcBorders>
          </w:tcPr>
          <w:p w14:paraId="070DCDE1"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0E3EE9EB" w14:textId="77777777" w:rsidR="00AB3663" w:rsidRDefault="00AB3663">
      <w:pPr>
        <w:rPr>
          <w:sz w:val="22"/>
          <w:szCs w:val="22"/>
        </w:rPr>
      </w:pPr>
    </w:p>
    <w:p w14:paraId="1EA0A74D" w14:textId="77777777" w:rsidR="00AB3663" w:rsidRDefault="004A13F0">
      <w:pPr>
        <w:rPr>
          <w:sz w:val="22"/>
          <w:szCs w:val="22"/>
        </w:rPr>
      </w:pPr>
      <w:r>
        <w:rPr>
          <w:sz w:val="22"/>
          <w:szCs w:val="22"/>
        </w:rPr>
        <w:t>Φαρμακευτικό προϊόν για το οποίο απαιτείται ιατρική συνταγή.</w:t>
      </w:r>
    </w:p>
    <w:p w14:paraId="143F0107" w14:textId="77777777" w:rsidR="00AB3663" w:rsidRDefault="00AB3663">
      <w:pPr>
        <w:rPr>
          <w:sz w:val="22"/>
          <w:szCs w:val="22"/>
        </w:rPr>
      </w:pPr>
    </w:p>
    <w:p w14:paraId="50172B0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591605B" w14:textId="77777777">
        <w:tc>
          <w:tcPr>
            <w:tcW w:w="9287" w:type="dxa"/>
            <w:tcBorders>
              <w:top w:val="single" w:sz="4" w:space="0" w:color="auto"/>
              <w:left w:val="single" w:sz="4" w:space="0" w:color="auto"/>
              <w:bottom w:val="single" w:sz="4" w:space="0" w:color="auto"/>
              <w:right w:val="single" w:sz="4" w:space="0" w:color="auto"/>
            </w:tcBorders>
          </w:tcPr>
          <w:p w14:paraId="23DAA24E"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052A4A9E" w14:textId="77777777" w:rsidR="00AB3663" w:rsidRDefault="00AB3663">
      <w:pPr>
        <w:rPr>
          <w:sz w:val="22"/>
          <w:szCs w:val="22"/>
        </w:rPr>
      </w:pPr>
    </w:p>
    <w:p w14:paraId="427D54C8" w14:textId="77777777" w:rsidR="00AB3663" w:rsidRDefault="00AB3663">
      <w:pPr>
        <w:rPr>
          <w:sz w:val="22"/>
          <w:szCs w:val="22"/>
        </w:rPr>
      </w:pPr>
    </w:p>
    <w:p w14:paraId="5D2A5E2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1BD6A70" w14:textId="77777777">
        <w:tc>
          <w:tcPr>
            <w:tcW w:w="9287" w:type="dxa"/>
            <w:tcBorders>
              <w:top w:val="single" w:sz="4" w:space="0" w:color="auto"/>
              <w:left w:val="single" w:sz="4" w:space="0" w:color="auto"/>
              <w:bottom w:val="single" w:sz="4" w:space="0" w:color="auto"/>
              <w:right w:val="single" w:sz="4" w:space="0" w:color="auto"/>
            </w:tcBorders>
          </w:tcPr>
          <w:p w14:paraId="3D6A4A9E"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4AA918C3" w14:textId="77777777" w:rsidR="00AB3663" w:rsidRDefault="00AB3663">
      <w:pPr>
        <w:rPr>
          <w:b/>
          <w:bCs/>
          <w:sz w:val="22"/>
          <w:szCs w:val="22"/>
          <w:u w:val="single"/>
        </w:rPr>
      </w:pPr>
    </w:p>
    <w:p w14:paraId="5427D505" w14:textId="77777777" w:rsidR="00AB3663" w:rsidRDefault="004A13F0">
      <w:p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/24 h</w:t>
      </w:r>
    </w:p>
    <w:p w14:paraId="1723F50A" w14:textId="77777777" w:rsidR="00AB3663" w:rsidRDefault="00AB3663">
      <w:pPr>
        <w:rPr>
          <w:sz w:val="22"/>
          <w:szCs w:val="22"/>
        </w:rPr>
      </w:pPr>
    </w:p>
    <w:p w14:paraId="597C3A67" w14:textId="77777777" w:rsidR="00AB3663" w:rsidRDefault="00AB3663">
      <w:pPr>
        <w:shd w:val="clear" w:color="auto" w:fill="FFFFFF"/>
        <w:rPr>
          <w:sz w:val="22"/>
          <w:szCs w:val="22"/>
          <w:shd w:val="clear" w:color="auto" w:fill="CCCCCC"/>
        </w:rPr>
      </w:pPr>
    </w:p>
    <w:p w14:paraId="0DD95CFC"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66D0E1AC" w14:textId="77777777" w:rsidR="00AB3663" w:rsidRDefault="00AB3663">
      <w:pPr>
        <w:rPr>
          <w:sz w:val="22"/>
          <w:szCs w:val="22"/>
        </w:rPr>
      </w:pPr>
    </w:p>
    <w:p w14:paraId="766E712D"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05F8C88F" w14:textId="77777777" w:rsidR="00AB3663" w:rsidRDefault="00AB3663">
      <w:pPr>
        <w:rPr>
          <w:sz w:val="22"/>
          <w:szCs w:val="22"/>
        </w:rPr>
      </w:pPr>
    </w:p>
    <w:p w14:paraId="3432B725" w14:textId="77777777" w:rsidR="00AB3663" w:rsidRDefault="00AB3663">
      <w:pPr>
        <w:rPr>
          <w:sz w:val="22"/>
          <w:szCs w:val="22"/>
        </w:rPr>
      </w:pPr>
    </w:p>
    <w:p w14:paraId="18A8CBD4"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lastRenderedPageBreak/>
        <w:t>18.</w:t>
      </w:r>
      <w:r>
        <w:rPr>
          <w:b/>
          <w:sz w:val="22"/>
          <w:szCs w:val="22"/>
        </w:rPr>
        <w:tab/>
        <w:t>ΜΟΝΑΔΙΚΟΣ ΑΝΑΓΝΩΡΙΣΤΙΚΟΣ ΚΩΔΙΚΟΣ – ΔΕΔΟΜΕΝΑ ΑΝΑΓΝΩΣΙΜΑ ΑΠΟ ΤΟΝ ΑΝΘΡΩΠΟ</w:t>
      </w:r>
    </w:p>
    <w:p w14:paraId="1EA03F23" w14:textId="77777777" w:rsidR="00AB3663" w:rsidRDefault="00AB3663">
      <w:pPr>
        <w:rPr>
          <w:sz w:val="22"/>
          <w:szCs w:val="22"/>
        </w:rPr>
      </w:pPr>
    </w:p>
    <w:p w14:paraId="04A2E142" w14:textId="62A1CC3F" w:rsidR="00AB3663" w:rsidRDefault="004A13F0">
      <w:pPr>
        <w:rPr>
          <w:sz w:val="22"/>
          <w:szCs w:val="22"/>
        </w:rPr>
      </w:pPr>
      <w:r>
        <w:rPr>
          <w:sz w:val="22"/>
          <w:szCs w:val="22"/>
        </w:rPr>
        <w:t xml:space="preserve">PC </w:t>
      </w:r>
    </w:p>
    <w:p w14:paraId="77A855A6" w14:textId="74258AB0" w:rsidR="00AB3663" w:rsidRDefault="004A13F0">
      <w:pPr>
        <w:rPr>
          <w:sz w:val="22"/>
          <w:szCs w:val="22"/>
        </w:rPr>
      </w:pPr>
      <w:r>
        <w:rPr>
          <w:sz w:val="22"/>
          <w:szCs w:val="22"/>
        </w:rPr>
        <w:t xml:space="preserve">SN </w:t>
      </w:r>
    </w:p>
    <w:p w14:paraId="0FEAB5BF" w14:textId="5F46812A" w:rsidR="00AB3663" w:rsidRDefault="004A13F0">
      <w:pPr>
        <w:rPr>
          <w:sz w:val="22"/>
          <w:szCs w:val="22"/>
        </w:rPr>
      </w:pPr>
      <w:r>
        <w:rPr>
          <w:sz w:val="22"/>
          <w:szCs w:val="22"/>
        </w:rPr>
        <w:t>NN</w:t>
      </w:r>
    </w:p>
    <w:p w14:paraId="3A4B1E5A" w14:textId="77777777" w:rsidR="00AB3663" w:rsidRDefault="00AB3663">
      <w:pPr>
        <w:rPr>
          <w:sz w:val="22"/>
          <w:szCs w:val="22"/>
        </w:rPr>
      </w:pPr>
    </w:p>
    <w:p w14:paraId="6ED844D9" w14:textId="77777777" w:rsidR="00AB3663" w:rsidRDefault="00AB3663">
      <w:pPr>
        <w:rPr>
          <w:sz w:val="22"/>
          <w:szCs w:val="22"/>
        </w:rPr>
      </w:pPr>
    </w:p>
    <w:p w14:paraId="79D63715"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739BA58"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2A0C2361"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797275CF" w14:textId="77777777" w:rsidR="00997381" w:rsidRDefault="00997381">
            <w:pPr>
              <w:rPr>
                <w:b/>
                <w:sz w:val="22"/>
                <w:szCs w:val="22"/>
              </w:rPr>
            </w:pPr>
          </w:p>
          <w:p w14:paraId="2EB618BB" w14:textId="290D2C8A" w:rsidR="00AB3663" w:rsidRDefault="004A13F0">
            <w:pPr>
              <w:rPr>
                <w:b/>
                <w:sz w:val="22"/>
                <w:szCs w:val="22"/>
              </w:rPr>
            </w:pPr>
            <w:r>
              <w:rPr>
                <w:b/>
                <w:sz w:val="22"/>
                <w:szCs w:val="22"/>
              </w:rPr>
              <w:t>ΣΥΣΚΕΥΑΣΙΕΣ ΠΟΛΛΑΠΛΩΝ ΤΕΜΑΧΙΩΝ ΜΟΝΟ</w:t>
            </w:r>
          </w:p>
          <w:p w14:paraId="1ADF8545" w14:textId="6593AE4D" w:rsidR="00AB3663" w:rsidRDefault="004A13F0">
            <w:pPr>
              <w:rPr>
                <w:b/>
                <w:sz w:val="22"/>
                <w:szCs w:val="22"/>
              </w:rPr>
            </w:pPr>
            <w:r>
              <w:rPr>
                <w:b/>
                <w:sz w:val="22"/>
                <w:szCs w:val="22"/>
              </w:rPr>
              <w:t>ΕΞΩΤΕΡΙΚΗ ΕΠΙΣΗΜΑΝΣΗ (ΜΕ BLUE BOX)</w:t>
            </w:r>
          </w:p>
          <w:p w14:paraId="0C08588C" w14:textId="77777777" w:rsidR="00AB3663" w:rsidRDefault="004A13F0">
            <w:pPr>
              <w:tabs>
                <w:tab w:val="left" w:pos="142"/>
              </w:tabs>
              <w:rPr>
                <w:b/>
                <w:bCs/>
                <w:sz w:val="22"/>
                <w:szCs w:val="22"/>
              </w:rPr>
            </w:pPr>
            <w:r>
              <w:rPr>
                <w:b/>
                <w:sz w:val="22"/>
                <w:szCs w:val="22"/>
              </w:rPr>
              <w:t>ΚΟΥΤΙ ΤΩΝ 84 ΕΜΠΛΑΣΤΡΩΝ ΠΟΥ ΠΕΡΙΕΧΕΙ 3 ΚΟΥΤΙΑ ΤΩΝ 28 ΕΜΠΛΑΣΤΡΩΝ</w:t>
            </w:r>
          </w:p>
        </w:tc>
      </w:tr>
    </w:tbl>
    <w:p w14:paraId="3CAE8062" w14:textId="77777777" w:rsidR="00AB3663" w:rsidRDefault="00AB3663">
      <w:pPr>
        <w:rPr>
          <w:sz w:val="22"/>
          <w:szCs w:val="22"/>
        </w:rPr>
      </w:pPr>
    </w:p>
    <w:p w14:paraId="0D80153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7D2546E" w14:textId="77777777">
        <w:tc>
          <w:tcPr>
            <w:tcW w:w="9287" w:type="dxa"/>
            <w:tcBorders>
              <w:top w:val="single" w:sz="4" w:space="0" w:color="auto"/>
              <w:left w:val="single" w:sz="4" w:space="0" w:color="auto"/>
              <w:bottom w:val="single" w:sz="4" w:space="0" w:color="auto"/>
              <w:right w:val="single" w:sz="4" w:space="0" w:color="auto"/>
            </w:tcBorders>
          </w:tcPr>
          <w:p w14:paraId="05BA516C" w14:textId="77777777" w:rsidR="00AB3663" w:rsidRDefault="004A13F0">
            <w:pPr>
              <w:tabs>
                <w:tab w:val="left" w:pos="142"/>
              </w:tabs>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3AFDE2A4" w14:textId="77777777" w:rsidR="00AB3663" w:rsidRDefault="00AB3663">
      <w:pPr>
        <w:rPr>
          <w:sz w:val="22"/>
          <w:szCs w:val="22"/>
        </w:rPr>
      </w:pPr>
    </w:p>
    <w:p w14:paraId="38EC8FE3" w14:textId="77777777" w:rsidR="00AB3663" w:rsidRDefault="004A13F0">
      <w:p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6658B6ED" w14:textId="77777777" w:rsidR="00AB3663" w:rsidRDefault="004A13F0">
      <w:pPr>
        <w:pStyle w:val="EndnoteText"/>
        <w:tabs>
          <w:tab w:val="clear" w:pos="567"/>
        </w:tabs>
        <w:rPr>
          <w:lang w:val="el-GR"/>
        </w:rPr>
      </w:pPr>
      <w:proofErr w:type="spellStart"/>
      <w:r>
        <w:rPr>
          <w:lang w:val="el-GR"/>
        </w:rPr>
        <w:t>ροτιγοτίνη</w:t>
      </w:r>
      <w:proofErr w:type="spellEnd"/>
    </w:p>
    <w:p w14:paraId="746E9C87" w14:textId="77777777" w:rsidR="00AB3663" w:rsidRDefault="00AB3663">
      <w:pPr>
        <w:rPr>
          <w:sz w:val="22"/>
          <w:szCs w:val="22"/>
        </w:rPr>
      </w:pPr>
    </w:p>
    <w:p w14:paraId="5277DF9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EA84F5C" w14:textId="77777777">
        <w:tc>
          <w:tcPr>
            <w:tcW w:w="9287" w:type="dxa"/>
            <w:tcBorders>
              <w:top w:val="single" w:sz="4" w:space="0" w:color="auto"/>
              <w:left w:val="single" w:sz="4" w:space="0" w:color="auto"/>
              <w:bottom w:val="single" w:sz="4" w:space="0" w:color="auto"/>
              <w:right w:val="single" w:sz="4" w:space="0" w:color="auto"/>
            </w:tcBorders>
          </w:tcPr>
          <w:p w14:paraId="5BC9FAD3" w14:textId="77777777" w:rsidR="00AB3663" w:rsidRDefault="004A13F0">
            <w:pPr>
              <w:tabs>
                <w:tab w:val="left" w:pos="142"/>
              </w:tabs>
              <w:ind w:left="567" w:hanging="567"/>
              <w:rPr>
                <w:b/>
                <w:bCs/>
                <w:sz w:val="22"/>
                <w:szCs w:val="22"/>
              </w:rPr>
            </w:pPr>
            <w:r>
              <w:rPr>
                <w:b/>
                <w:bCs/>
                <w:sz w:val="22"/>
                <w:szCs w:val="22"/>
              </w:rPr>
              <w:t>2.</w:t>
            </w:r>
            <w:r>
              <w:rPr>
                <w:b/>
                <w:bCs/>
                <w:sz w:val="22"/>
                <w:szCs w:val="22"/>
              </w:rPr>
              <w:tab/>
              <w:t>ΣΥΝΘΕΣΗ ΣΕ ΔΡΑΣΤΙΚΗ(ΕΣ) ΟΥΣΙΑ(ΕΣ)</w:t>
            </w:r>
          </w:p>
        </w:tc>
      </w:tr>
    </w:tbl>
    <w:p w14:paraId="49F96D0A" w14:textId="77777777" w:rsidR="00AB3663" w:rsidRDefault="00AB3663">
      <w:pPr>
        <w:rPr>
          <w:sz w:val="22"/>
          <w:szCs w:val="22"/>
        </w:rPr>
      </w:pPr>
    </w:p>
    <w:p w14:paraId="00D8F2C7" w14:textId="77777777" w:rsidR="00AB3663" w:rsidRDefault="004A13F0">
      <w:pPr>
        <w:rPr>
          <w:sz w:val="22"/>
          <w:szCs w:val="22"/>
        </w:rPr>
      </w:pPr>
      <w:r>
        <w:rPr>
          <w:sz w:val="22"/>
          <w:szCs w:val="22"/>
        </w:rPr>
        <w:t>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1DE65D1D" w14:textId="77777777" w:rsidR="00AB3663" w:rsidRDefault="004A13F0">
      <w:pPr>
        <w:rPr>
          <w:sz w:val="22"/>
          <w:szCs w:val="22"/>
        </w:rPr>
      </w:pPr>
      <w:r>
        <w:rPr>
          <w:sz w:val="22"/>
          <w:szCs w:val="22"/>
        </w:rPr>
        <w:t>Κάθε έμπλαστρο 20 cm</w:t>
      </w:r>
      <w:r>
        <w:rPr>
          <w:sz w:val="22"/>
          <w:szCs w:val="22"/>
          <w:vertAlign w:val="superscript"/>
        </w:rPr>
        <w:t>2</w:t>
      </w:r>
      <w:r>
        <w:rPr>
          <w:sz w:val="22"/>
          <w:szCs w:val="22"/>
        </w:rPr>
        <w:t xml:space="preserve"> περιέχει 9,0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298EEA71" w14:textId="77777777" w:rsidR="00AB3663" w:rsidRDefault="00AB3663">
      <w:pPr>
        <w:rPr>
          <w:sz w:val="22"/>
          <w:szCs w:val="22"/>
        </w:rPr>
      </w:pPr>
    </w:p>
    <w:p w14:paraId="6AC4CC4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054D4FB" w14:textId="77777777">
        <w:tc>
          <w:tcPr>
            <w:tcW w:w="9287" w:type="dxa"/>
            <w:tcBorders>
              <w:top w:val="single" w:sz="4" w:space="0" w:color="auto"/>
              <w:left w:val="single" w:sz="4" w:space="0" w:color="auto"/>
              <w:bottom w:val="single" w:sz="4" w:space="0" w:color="auto"/>
              <w:right w:val="single" w:sz="4" w:space="0" w:color="auto"/>
            </w:tcBorders>
          </w:tcPr>
          <w:p w14:paraId="1ADD8C1C" w14:textId="77777777" w:rsidR="00AB3663" w:rsidRDefault="004A13F0">
            <w:pPr>
              <w:tabs>
                <w:tab w:val="left" w:pos="142"/>
              </w:tabs>
              <w:ind w:left="567" w:hanging="567"/>
              <w:rPr>
                <w:b/>
                <w:bCs/>
                <w:sz w:val="22"/>
                <w:szCs w:val="22"/>
              </w:rPr>
            </w:pPr>
            <w:r>
              <w:rPr>
                <w:b/>
                <w:bCs/>
                <w:sz w:val="22"/>
                <w:szCs w:val="22"/>
              </w:rPr>
              <w:t>3.</w:t>
            </w:r>
            <w:r>
              <w:rPr>
                <w:b/>
                <w:bCs/>
                <w:sz w:val="22"/>
                <w:szCs w:val="22"/>
              </w:rPr>
              <w:tab/>
              <w:t>ΚΑΤΑΛΟΓΟΣ ΕΚΔΟΧΩΝ</w:t>
            </w:r>
          </w:p>
        </w:tc>
      </w:tr>
    </w:tbl>
    <w:p w14:paraId="117B6D9D" w14:textId="77777777" w:rsidR="00AB3663" w:rsidRDefault="00AB3663">
      <w:pPr>
        <w:rPr>
          <w:sz w:val="22"/>
          <w:szCs w:val="22"/>
        </w:rPr>
      </w:pPr>
    </w:p>
    <w:p w14:paraId="4728DE00" w14:textId="61F4F659"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592966">
        <w:rPr>
          <w:sz w:val="22"/>
          <w:szCs w:val="22"/>
        </w:rPr>
        <w:t>12, κίτρινο13, κίτρινο180</w:t>
      </w:r>
      <w:r>
        <w:rPr>
          <w:sz w:val="22"/>
          <w:szCs w:val="22"/>
        </w:rPr>
        <w:t>, κόκκινο1</w:t>
      </w:r>
      <w:r w:rsidR="00592966">
        <w:rPr>
          <w:sz w:val="22"/>
          <w:szCs w:val="22"/>
        </w:rPr>
        <w:t>4</w:t>
      </w:r>
      <w:r>
        <w:rPr>
          <w:sz w:val="22"/>
          <w:szCs w:val="22"/>
        </w:rPr>
        <w:t>6, κόκκινο1</w:t>
      </w:r>
      <w:r w:rsidR="00592966">
        <w:rPr>
          <w:sz w:val="22"/>
          <w:szCs w:val="22"/>
        </w:rPr>
        <w:t>66</w:t>
      </w:r>
      <w:r>
        <w:rPr>
          <w:sz w:val="22"/>
          <w:szCs w:val="22"/>
        </w:rPr>
        <w:t>, μαύρο7)</w:t>
      </w:r>
    </w:p>
    <w:p w14:paraId="05D98829"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05493E6D" w14:textId="77777777" w:rsidR="00AB3663" w:rsidRDefault="00AB3663">
      <w:pPr>
        <w:rPr>
          <w:sz w:val="22"/>
          <w:szCs w:val="22"/>
        </w:rPr>
      </w:pPr>
    </w:p>
    <w:p w14:paraId="65EC918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772902F" w14:textId="77777777">
        <w:tc>
          <w:tcPr>
            <w:tcW w:w="9287" w:type="dxa"/>
            <w:tcBorders>
              <w:top w:val="single" w:sz="4" w:space="0" w:color="auto"/>
              <w:left w:val="single" w:sz="4" w:space="0" w:color="auto"/>
              <w:bottom w:val="single" w:sz="4" w:space="0" w:color="auto"/>
              <w:right w:val="single" w:sz="4" w:space="0" w:color="auto"/>
            </w:tcBorders>
          </w:tcPr>
          <w:p w14:paraId="3F98794F" w14:textId="77777777" w:rsidR="00AB3663" w:rsidRDefault="004A13F0">
            <w:pPr>
              <w:tabs>
                <w:tab w:val="left" w:pos="142"/>
              </w:tabs>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611235A9" w14:textId="77777777" w:rsidR="00AB3663" w:rsidRDefault="00AB3663">
      <w:pPr>
        <w:rPr>
          <w:sz w:val="22"/>
          <w:szCs w:val="22"/>
        </w:rPr>
      </w:pPr>
    </w:p>
    <w:p w14:paraId="12A18564" w14:textId="77777777" w:rsidR="00AB3663" w:rsidRDefault="004A13F0">
      <w:pPr>
        <w:rPr>
          <w:sz w:val="22"/>
          <w:szCs w:val="22"/>
        </w:rPr>
      </w:pPr>
      <w:r>
        <w:rPr>
          <w:bCs/>
          <w:sz w:val="22"/>
          <w:szCs w:val="22"/>
          <w:lang w:eastAsia="de-DE"/>
        </w:rPr>
        <w:t xml:space="preserve">Πολλαπλή συσκευασία: 84 (3 κουτιά των 28) </w:t>
      </w:r>
      <w:proofErr w:type="spellStart"/>
      <w:r>
        <w:rPr>
          <w:bCs/>
          <w:sz w:val="22"/>
          <w:szCs w:val="22"/>
          <w:lang w:eastAsia="de-DE"/>
        </w:rPr>
        <w:t>διαδερμικά</w:t>
      </w:r>
      <w:proofErr w:type="spellEnd"/>
      <w:r>
        <w:rPr>
          <w:bCs/>
          <w:sz w:val="22"/>
          <w:szCs w:val="22"/>
          <w:lang w:eastAsia="de-DE"/>
        </w:rPr>
        <w:t xml:space="preserve"> έμπλαστρα </w:t>
      </w:r>
    </w:p>
    <w:p w14:paraId="5986FD81" w14:textId="77777777" w:rsidR="00AB3663" w:rsidRDefault="00AB3663">
      <w:pPr>
        <w:rPr>
          <w:sz w:val="22"/>
          <w:szCs w:val="22"/>
        </w:rPr>
      </w:pPr>
    </w:p>
    <w:p w14:paraId="2AB8363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F1D66B4" w14:textId="77777777">
        <w:tc>
          <w:tcPr>
            <w:tcW w:w="9287" w:type="dxa"/>
            <w:tcBorders>
              <w:top w:val="single" w:sz="4" w:space="0" w:color="auto"/>
              <w:left w:val="single" w:sz="4" w:space="0" w:color="auto"/>
              <w:bottom w:val="single" w:sz="4" w:space="0" w:color="auto"/>
              <w:right w:val="single" w:sz="4" w:space="0" w:color="auto"/>
            </w:tcBorders>
          </w:tcPr>
          <w:p w14:paraId="7804116C" w14:textId="77777777" w:rsidR="00AB3663" w:rsidRDefault="004A13F0">
            <w:pPr>
              <w:tabs>
                <w:tab w:val="left" w:pos="142"/>
              </w:tabs>
              <w:ind w:left="567" w:hanging="567"/>
              <w:rPr>
                <w:b/>
                <w:bCs/>
                <w:sz w:val="22"/>
                <w:szCs w:val="22"/>
              </w:rPr>
            </w:pPr>
            <w:r>
              <w:rPr>
                <w:b/>
                <w:bCs/>
                <w:sz w:val="22"/>
                <w:szCs w:val="22"/>
              </w:rPr>
              <w:t>5.</w:t>
            </w:r>
            <w:r>
              <w:rPr>
                <w:b/>
                <w:bCs/>
                <w:sz w:val="22"/>
                <w:szCs w:val="22"/>
              </w:rPr>
              <w:tab/>
              <w:t>ΤΡΟΠΟΣ ΚΑΙ ΟΔΟΣ(ΟΙ) ΧΟΡΗΓΗΣΗΣ</w:t>
            </w:r>
          </w:p>
        </w:tc>
      </w:tr>
    </w:tbl>
    <w:p w14:paraId="35F9D4A5" w14:textId="77777777" w:rsidR="00AB3663" w:rsidRDefault="00AB3663">
      <w:pPr>
        <w:rPr>
          <w:sz w:val="22"/>
          <w:szCs w:val="22"/>
        </w:rPr>
      </w:pPr>
    </w:p>
    <w:p w14:paraId="4C5F7BD5" w14:textId="77777777" w:rsidR="00AB3663" w:rsidRDefault="004A13F0">
      <w:pPr>
        <w:rPr>
          <w:sz w:val="22"/>
          <w:szCs w:val="22"/>
        </w:rPr>
      </w:pPr>
      <w:r>
        <w:rPr>
          <w:sz w:val="22"/>
          <w:szCs w:val="22"/>
        </w:rPr>
        <w:t>Διαβάστε το φύλλο οδηγιών χρήσης πριν από τη χρήση.</w:t>
      </w:r>
    </w:p>
    <w:p w14:paraId="061E7592"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599117B0" w14:textId="77777777" w:rsidR="00AB3663" w:rsidRDefault="00AB3663">
      <w:pPr>
        <w:rPr>
          <w:sz w:val="22"/>
          <w:szCs w:val="22"/>
        </w:rPr>
      </w:pPr>
    </w:p>
    <w:p w14:paraId="2E4696E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A42DD0F" w14:textId="77777777">
        <w:tc>
          <w:tcPr>
            <w:tcW w:w="9287" w:type="dxa"/>
            <w:tcBorders>
              <w:top w:val="single" w:sz="4" w:space="0" w:color="auto"/>
              <w:left w:val="single" w:sz="4" w:space="0" w:color="auto"/>
              <w:bottom w:val="single" w:sz="4" w:space="0" w:color="auto"/>
              <w:right w:val="single" w:sz="4" w:space="0" w:color="auto"/>
            </w:tcBorders>
          </w:tcPr>
          <w:p w14:paraId="6516E457" w14:textId="77777777" w:rsidR="00AB3663" w:rsidRDefault="004A13F0">
            <w:pPr>
              <w:tabs>
                <w:tab w:val="left" w:pos="142"/>
              </w:tabs>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227612A" w14:textId="77777777" w:rsidR="00AB3663" w:rsidRDefault="00AB3663">
      <w:pPr>
        <w:rPr>
          <w:sz w:val="22"/>
          <w:szCs w:val="22"/>
        </w:rPr>
      </w:pPr>
    </w:p>
    <w:p w14:paraId="2BC7647F"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1B67269E" w14:textId="77777777" w:rsidR="00AB3663" w:rsidRDefault="00AB3663">
      <w:pPr>
        <w:rPr>
          <w:sz w:val="22"/>
          <w:szCs w:val="22"/>
        </w:rPr>
      </w:pPr>
    </w:p>
    <w:p w14:paraId="5F41440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4E5FEB" w14:textId="77777777">
        <w:tc>
          <w:tcPr>
            <w:tcW w:w="9287" w:type="dxa"/>
            <w:tcBorders>
              <w:top w:val="single" w:sz="4" w:space="0" w:color="auto"/>
              <w:left w:val="single" w:sz="4" w:space="0" w:color="auto"/>
              <w:bottom w:val="single" w:sz="4" w:space="0" w:color="auto"/>
              <w:right w:val="single" w:sz="4" w:space="0" w:color="auto"/>
            </w:tcBorders>
          </w:tcPr>
          <w:p w14:paraId="65DAB493" w14:textId="77777777" w:rsidR="00AB3663" w:rsidRDefault="004A13F0">
            <w:pPr>
              <w:tabs>
                <w:tab w:val="left" w:pos="142"/>
              </w:tabs>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63C27F27" w14:textId="77777777" w:rsidR="00AB3663" w:rsidRDefault="00AB3663">
      <w:pPr>
        <w:rPr>
          <w:sz w:val="22"/>
          <w:szCs w:val="22"/>
        </w:rPr>
      </w:pPr>
    </w:p>
    <w:p w14:paraId="3794F1A1" w14:textId="77777777" w:rsidR="00AB3663" w:rsidRDefault="00AB3663">
      <w:pPr>
        <w:rPr>
          <w:sz w:val="22"/>
          <w:szCs w:val="22"/>
        </w:rPr>
      </w:pPr>
    </w:p>
    <w:p w14:paraId="68068DF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704A219" w14:textId="77777777">
        <w:tc>
          <w:tcPr>
            <w:tcW w:w="9287" w:type="dxa"/>
            <w:tcBorders>
              <w:top w:val="single" w:sz="4" w:space="0" w:color="auto"/>
              <w:left w:val="single" w:sz="4" w:space="0" w:color="auto"/>
              <w:bottom w:val="single" w:sz="4" w:space="0" w:color="auto"/>
              <w:right w:val="single" w:sz="4" w:space="0" w:color="auto"/>
            </w:tcBorders>
          </w:tcPr>
          <w:p w14:paraId="5E8247AD" w14:textId="77777777" w:rsidR="00AB3663" w:rsidRDefault="004A13F0">
            <w:pPr>
              <w:tabs>
                <w:tab w:val="left" w:pos="142"/>
              </w:tabs>
              <w:ind w:left="567" w:hanging="567"/>
              <w:rPr>
                <w:b/>
                <w:bCs/>
                <w:sz w:val="22"/>
                <w:szCs w:val="22"/>
              </w:rPr>
            </w:pPr>
            <w:r>
              <w:rPr>
                <w:b/>
                <w:bCs/>
                <w:sz w:val="22"/>
                <w:szCs w:val="22"/>
              </w:rPr>
              <w:t>8.</w:t>
            </w:r>
            <w:r>
              <w:rPr>
                <w:b/>
                <w:bCs/>
                <w:sz w:val="22"/>
                <w:szCs w:val="22"/>
              </w:rPr>
              <w:tab/>
              <w:t>ΗΜΕΡΟΜΗΝΙΑ ΛΗΞΗΣ</w:t>
            </w:r>
          </w:p>
        </w:tc>
      </w:tr>
    </w:tbl>
    <w:p w14:paraId="17CB624A" w14:textId="77777777" w:rsidR="00AB3663" w:rsidRDefault="00AB3663">
      <w:pPr>
        <w:rPr>
          <w:sz w:val="22"/>
          <w:szCs w:val="22"/>
        </w:rPr>
      </w:pPr>
    </w:p>
    <w:p w14:paraId="7086761D" w14:textId="77777777" w:rsidR="00AB3663" w:rsidRDefault="004A13F0">
      <w:pPr>
        <w:rPr>
          <w:sz w:val="22"/>
          <w:szCs w:val="22"/>
        </w:rPr>
      </w:pPr>
      <w:r>
        <w:rPr>
          <w:sz w:val="22"/>
          <w:szCs w:val="22"/>
        </w:rPr>
        <w:t xml:space="preserve">ΛΗΞΗ: </w:t>
      </w:r>
    </w:p>
    <w:p w14:paraId="716E3071" w14:textId="77777777" w:rsidR="00AB3663" w:rsidRDefault="00AB3663">
      <w:pPr>
        <w:rPr>
          <w:sz w:val="22"/>
          <w:szCs w:val="22"/>
        </w:rPr>
      </w:pPr>
    </w:p>
    <w:p w14:paraId="2B454D4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B1DEE04" w14:textId="77777777">
        <w:tc>
          <w:tcPr>
            <w:tcW w:w="9287" w:type="dxa"/>
            <w:tcBorders>
              <w:top w:val="single" w:sz="4" w:space="0" w:color="auto"/>
              <w:left w:val="single" w:sz="4" w:space="0" w:color="auto"/>
              <w:bottom w:val="single" w:sz="4" w:space="0" w:color="auto"/>
              <w:right w:val="single" w:sz="4" w:space="0" w:color="auto"/>
            </w:tcBorders>
          </w:tcPr>
          <w:p w14:paraId="1CB23167" w14:textId="77777777" w:rsidR="00AB3663" w:rsidRDefault="004A13F0">
            <w:pPr>
              <w:keepNext/>
              <w:keepLines/>
              <w:tabs>
                <w:tab w:val="left" w:pos="142"/>
              </w:tabs>
              <w:ind w:left="567" w:hanging="567"/>
              <w:rPr>
                <w:sz w:val="22"/>
                <w:szCs w:val="22"/>
              </w:rPr>
            </w:pPr>
            <w:r>
              <w:rPr>
                <w:b/>
                <w:bCs/>
                <w:sz w:val="22"/>
                <w:szCs w:val="22"/>
              </w:rPr>
              <w:lastRenderedPageBreak/>
              <w:t>9.</w:t>
            </w:r>
            <w:r>
              <w:rPr>
                <w:b/>
                <w:bCs/>
                <w:sz w:val="22"/>
                <w:szCs w:val="22"/>
              </w:rPr>
              <w:tab/>
              <w:t>ΕΙΔΙΚΕΣ ΣΥΝΘΗΚΕΣ ΦΥΛΑΞΗΣ</w:t>
            </w:r>
          </w:p>
        </w:tc>
      </w:tr>
    </w:tbl>
    <w:p w14:paraId="46411919" w14:textId="77777777" w:rsidR="00AB3663" w:rsidRDefault="00AB3663">
      <w:pPr>
        <w:keepNext/>
        <w:keepLines/>
        <w:rPr>
          <w:sz w:val="22"/>
          <w:szCs w:val="22"/>
        </w:rPr>
      </w:pPr>
    </w:p>
    <w:p w14:paraId="4A6CA17C"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447BDDE0" w14:textId="77777777" w:rsidR="00AB3663" w:rsidRDefault="00AB3663">
      <w:pPr>
        <w:rPr>
          <w:sz w:val="22"/>
          <w:szCs w:val="22"/>
        </w:rPr>
      </w:pPr>
    </w:p>
    <w:p w14:paraId="5EFBAD5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43C991E" w14:textId="77777777">
        <w:tc>
          <w:tcPr>
            <w:tcW w:w="9287" w:type="dxa"/>
            <w:tcBorders>
              <w:top w:val="single" w:sz="4" w:space="0" w:color="auto"/>
              <w:left w:val="single" w:sz="4" w:space="0" w:color="auto"/>
              <w:bottom w:val="single" w:sz="4" w:space="0" w:color="auto"/>
              <w:right w:val="single" w:sz="4" w:space="0" w:color="auto"/>
            </w:tcBorders>
          </w:tcPr>
          <w:p w14:paraId="7834FF8C" w14:textId="77777777" w:rsidR="00AB3663" w:rsidRDefault="004A13F0">
            <w:pPr>
              <w:tabs>
                <w:tab w:val="left" w:pos="142"/>
              </w:tabs>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3CAE618" w14:textId="77777777" w:rsidR="00AB3663" w:rsidRDefault="00AB3663">
      <w:pPr>
        <w:rPr>
          <w:sz w:val="22"/>
          <w:szCs w:val="22"/>
        </w:rPr>
      </w:pPr>
    </w:p>
    <w:p w14:paraId="59EA0A86" w14:textId="77777777" w:rsidR="00AB3663" w:rsidRDefault="00AB3663">
      <w:pPr>
        <w:rPr>
          <w:sz w:val="22"/>
          <w:szCs w:val="22"/>
        </w:rPr>
      </w:pPr>
    </w:p>
    <w:p w14:paraId="02A28E6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8B1A15D" w14:textId="77777777">
        <w:tc>
          <w:tcPr>
            <w:tcW w:w="9287" w:type="dxa"/>
            <w:tcBorders>
              <w:top w:val="single" w:sz="4" w:space="0" w:color="auto"/>
              <w:left w:val="single" w:sz="4" w:space="0" w:color="auto"/>
              <w:bottom w:val="single" w:sz="4" w:space="0" w:color="auto"/>
              <w:right w:val="single" w:sz="4" w:space="0" w:color="auto"/>
            </w:tcBorders>
          </w:tcPr>
          <w:p w14:paraId="313E939C" w14:textId="77777777" w:rsidR="00AB3663" w:rsidRDefault="004A13F0">
            <w:pPr>
              <w:tabs>
                <w:tab w:val="left" w:pos="142"/>
              </w:tabs>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61884786" w14:textId="77777777" w:rsidR="00AB3663" w:rsidRDefault="00AB3663">
      <w:pPr>
        <w:rPr>
          <w:sz w:val="22"/>
          <w:szCs w:val="22"/>
        </w:rPr>
      </w:pPr>
    </w:p>
    <w:p w14:paraId="442CB83F" w14:textId="77777777" w:rsidR="00AB3663" w:rsidRDefault="004A13F0">
      <w:pPr>
        <w:numPr>
          <w:ilvl w:val="12"/>
          <w:numId w:val="0"/>
        </w:numPr>
        <w:ind w:right="-2"/>
        <w:rPr>
          <w:sz w:val="22"/>
          <w:szCs w:val="22"/>
          <w:lang w:val="fr-FR"/>
        </w:rPr>
      </w:pPr>
      <w:r>
        <w:rPr>
          <w:sz w:val="22"/>
          <w:szCs w:val="22"/>
          <w:lang w:val="fr-FR"/>
        </w:rPr>
        <w:t>UCB Pharma S.A.</w:t>
      </w:r>
    </w:p>
    <w:p w14:paraId="02A51731" w14:textId="77777777" w:rsidR="00AB3663" w:rsidRDefault="004A13F0">
      <w:pPr>
        <w:numPr>
          <w:ilvl w:val="12"/>
          <w:numId w:val="0"/>
        </w:numPr>
        <w:ind w:right="-2"/>
        <w:rPr>
          <w:sz w:val="22"/>
          <w:szCs w:val="22"/>
          <w:lang w:val="fr-FR"/>
        </w:rPr>
      </w:pPr>
      <w:r>
        <w:rPr>
          <w:sz w:val="22"/>
          <w:szCs w:val="22"/>
          <w:lang w:val="fr-FR"/>
        </w:rPr>
        <w:t>Allée de la Recherche 60</w:t>
      </w:r>
    </w:p>
    <w:p w14:paraId="12775F29" w14:textId="77777777" w:rsidR="00AB3663" w:rsidRDefault="004A13F0">
      <w:pPr>
        <w:numPr>
          <w:ilvl w:val="12"/>
          <w:numId w:val="0"/>
        </w:numPr>
        <w:tabs>
          <w:tab w:val="left" w:pos="0"/>
        </w:tabs>
        <w:ind w:right="-2"/>
        <w:rPr>
          <w:sz w:val="22"/>
          <w:szCs w:val="22"/>
        </w:rPr>
      </w:pPr>
      <w:r>
        <w:rPr>
          <w:sz w:val="22"/>
          <w:szCs w:val="22"/>
        </w:rPr>
        <w:t>B-1070 Βρυξέλλες</w:t>
      </w:r>
    </w:p>
    <w:p w14:paraId="088A6FC2" w14:textId="77777777" w:rsidR="00AB3663" w:rsidRDefault="004A13F0">
      <w:pPr>
        <w:rPr>
          <w:sz w:val="22"/>
          <w:szCs w:val="22"/>
        </w:rPr>
      </w:pPr>
      <w:r>
        <w:rPr>
          <w:sz w:val="22"/>
          <w:szCs w:val="22"/>
        </w:rPr>
        <w:t>Βέλγιο</w:t>
      </w:r>
    </w:p>
    <w:p w14:paraId="41EE1103" w14:textId="77777777" w:rsidR="00AB3663" w:rsidRDefault="00AB3663">
      <w:pPr>
        <w:rPr>
          <w:sz w:val="22"/>
          <w:szCs w:val="22"/>
        </w:rPr>
      </w:pPr>
    </w:p>
    <w:p w14:paraId="650F6805" w14:textId="77777777" w:rsidR="00AB3663" w:rsidRDefault="00AB3663">
      <w:pPr>
        <w:pStyle w:val="EndnoteText"/>
        <w:tabs>
          <w:tab w:val="clear" w:pos="567"/>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6D522DF" w14:textId="77777777">
        <w:tc>
          <w:tcPr>
            <w:tcW w:w="9287" w:type="dxa"/>
            <w:tcBorders>
              <w:top w:val="single" w:sz="4" w:space="0" w:color="auto"/>
              <w:left w:val="single" w:sz="4" w:space="0" w:color="auto"/>
              <w:bottom w:val="single" w:sz="4" w:space="0" w:color="auto"/>
              <w:right w:val="single" w:sz="4" w:space="0" w:color="auto"/>
            </w:tcBorders>
          </w:tcPr>
          <w:p w14:paraId="1B16700B" w14:textId="77777777" w:rsidR="00AB3663" w:rsidRDefault="004A13F0">
            <w:pPr>
              <w:tabs>
                <w:tab w:val="left" w:pos="142"/>
              </w:tabs>
              <w:ind w:left="567" w:hanging="567"/>
              <w:rPr>
                <w:b/>
                <w:bCs/>
                <w:sz w:val="22"/>
                <w:szCs w:val="22"/>
              </w:rPr>
            </w:pPr>
            <w:r>
              <w:rPr>
                <w:b/>
                <w:bCs/>
                <w:sz w:val="22"/>
                <w:szCs w:val="22"/>
              </w:rPr>
              <w:t>12.</w:t>
            </w:r>
            <w:r>
              <w:rPr>
                <w:b/>
                <w:bCs/>
                <w:sz w:val="22"/>
                <w:szCs w:val="22"/>
              </w:rPr>
              <w:tab/>
              <w:t>ΑΡΙΘΜΟΣ(ΟΙ) ΑΔΕΙΑΣ ΚΥΚΛΟΦΟΡΙΑΣ</w:t>
            </w:r>
          </w:p>
        </w:tc>
      </w:tr>
    </w:tbl>
    <w:p w14:paraId="79A7ACC9" w14:textId="77777777" w:rsidR="00AB3663" w:rsidRDefault="00AB3663">
      <w:pPr>
        <w:rPr>
          <w:sz w:val="22"/>
          <w:szCs w:val="22"/>
        </w:rPr>
      </w:pPr>
    </w:p>
    <w:p w14:paraId="309C8AD0" w14:textId="77777777" w:rsidR="00AB3663" w:rsidRDefault="004A13F0">
      <w:pPr>
        <w:rPr>
          <w:sz w:val="22"/>
          <w:szCs w:val="22"/>
        </w:rPr>
      </w:pPr>
      <w:r>
        <w:rPr>
          <w:sz w:val="22"/>
          <w:szCs w:val="22"/>
        </w:rPr>
        <w:t>EU/1/05/331/024 [84 </w:t>
      </w:r>
      <w:proofErr w:type="spellStart"/>
      <w:r>
        <w:rPr>
          <w:sz w:val="22"/>
          <w:szCs w:val="22"/>
        </w:rPr>
        <w:t>διαδερμικά</w:t>
      </w:r>
      <w:proofErr w:type="spellEnd"/>
      <w:r>
        <w:rPr>
          <w:sz w:val="22"/>
          <w:szCs w:val="22"/>
        </w:rPr>
        <w:t xml:space="preserve"> έμπλαστρα (3 κουτιά των 28)]</w:t>
      </w:r>
    </w:p>
    <w:p w14:paraId="008627B5" w14:textId="77777777" w:rsidR="00AB3663" w:rsidRDefault="00AB3663">
      <w:pPr>
        <w:rPr>
          <w:sz w:val="22"/>
          <w:szCs w:val="22"/>
        </w:rPr>
      </w:pPr>
    </w:p>
    <w:p w14:paraId="35ADEB9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2AAC4E4" w14:textId="77777777">
        <w:tc>
          <w:tcPr>
            <w:tcW w:w="9287" w:type="dxa"/>
            <w:tcBorders>
              <w:top w:val="single" w:sz="4" w:space="0" w:color="auto"/>
              <w:left w:val="single" w:sz="4" w:space="0" w:color="auto"/>
              <w:bottom w:val="single" w:sz="4" w:space="0" w:color="auto"/>
              <w:right w:val="single" w:sz="4" w:space="0" w:color="auto"/>
            </w:tcBorders>
          </w:tcPr>
          <w:p w14:paraId="6C332F4E" w14:textId="77777777" w:rsidR="00AB3663" w:rsidRDefault="004A13F0">
            <w:pPr>
              <w:tabs>
                <w:tab w:val="left" w:pos="142"/>
              </w:tabs>
              <w:ind w:left="567" w:hanging="567"/>
              <w:rPr>
                <w:b/>
                <w:bCs/>
                <w:sz w:val="22"/>
                <w:szCs w:val="22"/>
              </w:rPr>
            </w:pPr>
            <w:r>
              <w:rPr>
                <w:b/>
                <w:bCs/>
                <w:sz w:val="22"/>
                <w:szCs w:val="22"/>
              </w:rPr>
              <w:t>13.</w:t>
            </w:r>
            <w:r>
              <w:rPr>
                <w:b/>
                <w:bCs/>
                <w:sz w:val="22"/>
                <w:szCs w:val="22"/>
              </w:rPr>
              <w:tab/>
              <w:t>ΑΡΙΘΜΟΣ ΠΑΡΤΙΔΑΣ</w:t>
            </w:r>
          </w:p>
        </w:tc>
      </w:tr>
    </w:tbl>
    <w:p w14:paraId="6C50148D" w14:textId="77777777" w:rsidR="00AB3663" w:rsidRDefault="00AB3663">
      <w:pPr>
        <w:rPr>
          <w:sz w:val="22"/>
          <w:szCs w:val="22"/>
        </w:rPr>
      </w:pPr>
    </w:p>
    <w:p w14:paraId="57314821" w14:textId="77777777" w:rsidR="00AB3663" w:rsidRDefault="004A13F0">
      <w:pPr>
        <w:rPr>
          <w:sz w:val="22"/>
          <w:szCs w:val="22"/>
        </w:rPr>
      </w:pPr>
      <w:r>
        <w:rPr>
          <w:sz w:val="22"/>
          <w:szCs w:val="22"/>
        </w:rPr>
        <w:t xml:space="preserve">Παρτίδα: </w:t>
      </w:r>
    </w:p>
    <w:p w14:paraId="18A901EB" w14:textId="77777777" w:rsidR="00AB3663" w:rsidRDefault="00AB3663">
      <w:pPr>
        <w:rPr>
          <w:sz w:val="22"/>
          <w:szCs w:val="22"/>
        </w:rPr>
      </w:pPr>
    </w:p>
    <w:p w14:paraId="26BB456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3BE84DD" w14:textId="77777777">
        <w:tc>
          <w:tcPr>
            <w:tcW w:w="9287" w:type="dxa"/>
            <w:tcBorders>
              <w:top w:val="single" w:sz="4" w:space="0" w:color="auto"/>
              <w:left w:val="single" w:sz="4" w:space="0" w:color="auto"/>
              <w:bottom w:val="single" w:sz="4" w:space="0" w:color="auto"/>
              <w:right w:val="single" w:sz="4" w:space="0" w:color="auto"/>
            </w:tcBorders>
          </w:tcPr>
          <w:p w14:paraId="796145C5" w14:textId="77777777" w:rsidR="00AB3663" w:rsidRDefault="004A13F0">
            <w:pPr>
              <w:tabs>
                <w:tab w:val="left" w:pos="142"/>
              </w:tabs>
              <w:ind w:left="567" w:hanging="567"/>
              <w:rPr>
                <w:b/>
                <w:bCs/>
                <w:sz w:val="22"/>
                <w:szCs w:val="22"/>
              </w:rPr>
            </w:pPr>
            <w:r>
              <w:rPr>
                <w:b/>
                <w:bCs/>
                <w:sz w:val="22"/>
                <w:szCs w:val="22"/>
              </w:rPr>
              <w:t>14.</w:t>
            </w:r>
            <w:r>
              <w:rPr>
                <w:b/>
                <w:bCs/>
                <w:sz w:val="22"/>
                <w:szCs w:val="22"/>
              </w:rPr>
              <w:tab/>
              <w:t>ΓΕΝΙΚΗ ΚΑΤΑΤΑΞΗ ΓΙΑ ΤΗ ΔΙΑΘΕΣΗ</w:t>
            </w:r>
          </w:p>
        </w:tc>
      </w:tr>
    </w:tbl>
    <w:p w14:paraId="5EFBD425" w14:textId="77777777" w:rsidR="00AB3663" w:rsidRDefault="00AB3663">
      <w:pPr>
        <w:rPr>
          <w:sz w:val="22"/>
          <w:szCs w:val="22"/>
        </w:rPr>
      </w:pPr>
    </w:p>
    <w:p w14:paraId="7E0682AD" w14:textId="77777777" w:rsidR="00AB3663" w:rsidRDefault="004A13F0">
      <w:pPr>
        <w:rPr>
          <w:sz w:val="22"/>
          <w:szCs w:val="22"/>
        </w:rPr>
      </w:pPr>
      <w:r>
        <w:rPr>
          <w:sz w:val="22"/>
          <w:szCs w:val="22"/>
        </w:rPr>
        <w:t>Φαρμακευτικό προϊόν για το οποίο απαιτείται ιατρική συνταγή.</w:t>
      </w:r>
    </w:p>
    <w:p w14:paraId="5AD034FC" w14:textId="77777777" w:rsidR="00AB3663" w:rsidRDefault="00AB3663">
      <w:pPr>
        <w:rPr>
          <w:sz w:val="22"/>
          <w:szCs w:val="22"/>
        </w:rPr>
      </w:pPr>
    </w:p>
    <w:p w14:paraId="008D976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A2FD676" w14:textId="77777777">
        <w:tc>
          <w:tcPr>
            <w:tcW w:w="9287" w:type="dxa"/>
            <w:tcBorders>
              <w:top w:val="single" w:sz="4" w:space="0" w:color="auto"/>
              <w:left w:val="single" w:sz="4" w:space="0" w:color="auto"/>
              <w:bottom w:val="single" w:sz="4" w:space="0" w:color="auto"/>
              <w:right w:val="single" w:sz="4" w:space="0" w:color="auto"/>
            </w:tcBorders>
          </w:tcPr>
          <w:p w14:paraId="52F69E9D" w14:textId="77777777" w:rsidR="00AB3663" w:rsidRDefault="004A13F0">
            <w:pPr>
              <w:tabs>
                <w:tab w:val="left" w:pos="142"/>
              </w:tabs>
              <w:ind w:left="567" w:hanging="567"/>
              <w:rPr>
                <w:b/>
                <w:bCs/>
                <w:sz w:val="22"/>
                <w:szCs w:val="22"/>
              </w:rPr>
            </w:pPr>
            <w:r>
              <w:rPr>
                <w:b/>
                <w:bCs/>
                <w:sz w:val="22"/>
                <w:szCs w:val="22"/>
              </w:rPr>
              <w:t>15.</w:t>
            </w:r>
            <w:r>
              <w:rPr>
                <w:b/>
                <w:bCs/>
                <w:sz w:val="22"/>
                <w:szCs w:val="22"/>
              </w:rPr>
              <w:tab/>
              <w:t>ΟΔΗΓΙΕΣ ΧΡΗΣΗΣ</w:t>
            </w:r>
          </w:p>
        </w:tc>
      </w:tr>
    </w:tbl>
    <w:p w14:paraId="7843419C" w14:textId="77777777" w:rsidR="00AB3663" w:rsidRDefault="00AB3663">
      <w:pPr>
        <w:rPr>
          <w:sz w:val="22"/>
          <w:szCs w:val="22"/>
        </w:rPr>
      </w:pPr>
    </w:p>
    <w:p w14:paraId="4738E838" w14:textId="77777777" w:rsidR="00AB3663" w:rsidRDefault="00AB3663">
      <w:pPr>
        <w:rPr>
          <w:sz w:val="22"/>
          <w:szCs w:val="22"/>
        </w:rPr>
      </w:pPr>
    </w:p>
    <w:p w14:paraId="6D31919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3A77A4F" w14:textId="77777777">
        <w:tc>
          <w:tcPr>
            <w:tcW w:w="9287" w:type="dxa"/>
            <w:tcBorders>
              <w:top w:val="single" w:sz="4" w:space="0" w:color="auto"/>
              <w:left w:val="single" w:sz="4" w:space="0" w:color="auto"/>
              <w:bottom w:val="single" w:sz="4" w:space="0" w:color="auto"/>
              <w:right w:val="single" w:sz="4" w:space="0" w:color="auto"/>
            </w:tcBorders>
          </w:tcPr>
          <w:p w14:paraId="21AA7717" w14:textId="77777777" w:rsidR="00AB3663" w:rsidRDefault="004A13F0">
            <w:pPr>
              <w:tabs>
                <w:tab w:val="left" w:pos="142"/>
              </w:tabs>
              <w:ind w:left="567" w:hanging="567"/>
              <w:rPr>
                <w:b/>
                <w:bCs/>
                <w:sz w:val="22"/>
                <w:szCs w:val="22"/>
              </w:rPr>
            </w:pPr>
            <w:r>
              <w:rPr>
                <w:b/>
                <w:bCs/>
                <w:sz w:val="22"/>
                <w:szCs w:val="22"/>
              </w:rPr>
              <w:t>16.</w:t>
            </w:r>
            <w:r>
              <w:rPr>
                <w:b/>
                <w:bCs/>
                <w:sz w:val="22"/>
                <w:szCs w:val="22"/>
              </w:rPr>
              <w:tab/>
              <w:t>ΠΛΗΡΟΦΟΡΙΕΣ ΣΕ BRAILLE</w:t>
            </w:r>
          </w:p>
        </w:tc>
      </w:tr>
    </w:tbl>
    <w:p w14:paraId="6B0BF114" w14:textId="77777777" w:rsidR="00AB3663" w:rsidRDefault="00AB3663">
      <w:pPr>
        <w:rPr>
          <w:b/>
          <w:bCs/>
          <w:sz w:val="22"/>
          <w:szCs w:val="22"/>
          <w:u w:val="single"/>
        </w:rPr>
      </w:pPr>
    </w:p>
    <w:p w14:paraId="442C77F0" w14:textId="77777777" w:rsidR="00AB3663" w:rsidRDefault="004A13F0">
      <w:pPr>
        <w:pStyle w:val="EndnoteText"/>
        <w:tabs>
          <w:tab w:val="clear" w:pos="567"/>
        </w:tabs>
        <w:rPr>
          <w:lang w:val="el-GR"/>
        </w:rPr>
      </w:pPr>
      <w:proofErr w:type="spellStart"/>
      <w:r>
        <w:rPr>
          <w:lang w:val="el-GR"/>
        </w:rPr>
        <w:t>neupro</w:t>
      </w:r>
      <w:proofErr w:type="spellEnd"/>
      <w:r>
        <w:rPr>
          <w:lang w:val="el-GR"/>
        </w:rPr>
        <w:t xml:space="preserve"> 4 </w:t>
      </w:r>
      <w:proofErr w:type="spellStart"/>
      <w:r>
        <w:rPr>
          <w:lang w:val="el-GR"/>
        </w:rPr>
        <w:t>mg</w:t>
      </w:r>
      <w:proofErr w:type="spellEnd"/>
      <w:r>
        <w:rPr>
          <w:lang w:val="el-GR"/>
        </w:rPr>
        <w:t>/24 h</w:t>
      </w:r>
    </w:p>
    <w:p w14:paraId="79020CC6" w14:textId="77777777" w:rsidR="00AB3663" w:rsidRDefault="00AB3663">
      <w:pPr>
        <w:rPr>
          <w:sz w:val="22"/>
          <w:szCs w:val="22"/>
          <w:lang w:eastAsia="x-none"/>
        </w:rPr>
      </w:pPr>
    </w:p>
    <w:p w14:paraId="5EB0F8EC" w14:textId="77777777" w:rsidR="00AB3663" w:rsidRDefault="00AB3663">
      <w:pPr>
        <w:shd w:val="clear" w:color="auto" w:fill="FFFFFF"/>
        <w:rPr>
          <w:sz w:val="22"/>
          <w:szCs w:val="22"/>
          <w:shd w:val="clear" w:color="auto" w:fill="CCCCCC"/>
        </w:rPr>
      </w:pPr>
    </w:p>
    <w:p w14:paraId="464A4C47"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2B5D11C4" w14:textId="77777777" w:rsidR="00AB3663" w:rsidRDefault="00AB3663">
      <w:pPr>
        <w:rPr>
          <w:sz w:val="22"/>
          <w:szCs w:val="22"/>
        </w:rPr>
      </w:pPr>
    </w:p>
    <w:p w14:paraId="2C7F5B1B"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2CD6D88D" w14:textId="77777777" w:rsidR="00AB3663" w:rsidRDefault="00AB3663">
      <w:pPr>
        <w:rPr>
          <w:sz w:val="22"/>
          <w:szCs w:val="22"/>
        </w:rPr>
      </w:pPr>
    </w:p>
    <w:p w14:paraId="493E6679" w14:textId="77777777" w:rsidR="00AB3663" w:rsidRDefault="00AB3663">
      <w:pPr>
        <w:rPr>
          <w:sz w:val="22"/>
          <w:szCs w:val="22"/>
        </w:rPr>
      </w:pPr>
    </w:p>
    <w:p w14:paraId="79EE1435"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3D8A36CE" w14:textId="77777777" w:rsidR="00AB3663" w:rsidRDefault="00AB3663">
      <w:pPr>
        <w:rPr>
          <w:sz w:val="22"/>
          <w:szCs w:val="22"/>
        </w:rPr>
      </w:pPr>
    </w:p>
    <w:p w14:paraId="7A6558EB" w14:textId="6D92A772" w:rsidR="00AB3663" w:rsidRDefault="004A13F0">
      <w:pPr>
        <w:rPr>
          <w:sz w:val="22"/>
          <w:szCs w:val="22"/>
        </w:rPr>
      </w:pPr>
      <w:r>
        <w:rPr>
          <w:sz w:val="22"/>
          <w:szCs w:val="22"/>
        </w:rPr>
        <w:t xml:space="preserve">PC </w:t>
      </w:r>
    </w:p>
    <w:p w14:paraId="1D1138A4" w14:textId="2E2EBAB3" w:rsidR="00AB3663" w:rsidRDefault="004A13F0">
      <w:pPr>
        <w:rPr>
          <w:sz w:val="22"/>
          <w:szCs w:val="22"/>
        </w:rPr>
      </w:pPr>
      <w:r>
        <w:rPr>
          <w:sz w:val="22"/>
          <w:szCs w:val="22"/>
        </w:rPr>
        <w:lastRenderedPageBreak/>
        <w:t xml:space="preserve">SN </w:t>
      </w:r>
    </w:p>
    <w:p w14:paraId="38B6BC6D" w14:textId="51BD2949" w:rsidR="00AB3663" w:rsidRDefault="004A13F0">
      <w:pPr>
        <w:rPr>
          <w:sz w:val="22"/>
          <w:szCs w:val="22"/>
        </w:rPr>
      </w:pPr>
      <w:r>
        <w:rPr>
          <w:sz w:val="22"/>
          <w:szCs w:val="22"/>
        </w:rPr>
        <w:t>NN</w:t>
      </w:r>
    </w:p>
    <w:p w14:paraId="55677B10" w14:textId="77777777" w:rsidR="00AB3663" w:rsidRDefault="00AB3663">
      <w:pPr>
        <w:rPr>
          <w:sz w:val="22"/>
          <w:szCs w:val="22"/>
          <w:lang w:eastAsia="x-none"/>
        </w:rPr>
      </w:pPr>
    </w:p>
    <w:p w14:paraId="7DE8EA01" w14:textId="77777777" w:rsidR="00AB3663" w:rsidRDefault="00AB3663">
      <w:pPr>
        <w:rPr>
          <w:sz w:val="22"/>
          <w:szCs w:val="22"/>
        </w:rPr>
      </w:pPr>
    </w:p>
    <w:p w14:paraId="6B66165B"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CBE0C87"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467493C6"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0155F05F" w14:textId="77777777" w:rsidR="00AB3663" w:rsidRDefault="00AB3663">
            <w:pPr>
              <w:rPr>
                <w:b/>
                <w:sz w:val="22"/>
                <w:szCs w:val="22"/>
              </w:rPr>
            </w:pPr>
          </w:p>
          <w:p w14:paraId="58F30D08" w14:textId="77777777" w:rsidR="00AB3663" w:rsidRDefault="004A13F0">
            <w:pPr>
              <w:rPr>
                <w:b/>
                <w:sz w:val="22"/>
                <w:szCs w:val="22"/>
              </w:rPr>
            </w:pPr>
            <w:r>
              <w:rPr>
                <w:b/>
                <w:sz w:val="22"/>
                <w:szCs w:val="22"/>
              </w:rPr>
              <w:t>ΣΥΣΚΕΥΑΣΙΕΣ ΠΟΛΛΑΠΛΩΝ ΤΕΜΑΧΙΩΝ ΜΟΝΟ</w:t>
            </w:r>
          </w:p>
          <w:p w14:paraId="7F47BF4D" w14:textId="25EDA9AC" w:rsidR="00AB3663" w:rsidRDefault="004A13F0">
            <w:pPr>
              <w:rPr>
                <w:b/>
                <w:sz w:val="22"/>
                <w:szCs w:val="22"/>
              </w:rPr>
            </w:pPr>
            <w:r>
              <w:rPr>
                <w:b/>
                <w:sz w:val="22"/>
                <w:szCs w:val="22"/>
              </w:rPr>
              <w:t>ΕΝΔΙΑΜΕΣ</w:t>
            </w:r>
            <w:r w:rsidR="00997381">
              <w:rPr>
                <w:b/>
                <w:sz w:val="22"/>
                <w:szCs w:val="22"/>
              </w:rPr>
              <w:t>Ο</w:t>
            </w:r>
            <w:r>
              <w:rPr>
                <w:b/>
                <w:sz w:val="22"/>
                <w:szCs w:val="22"/>
              </w:rPr>
              <w:t xml:space="preserve"> </w:t>
            </w:r>
            <w:r w:rsidR="00997381">
              <w:rPr>
                <w:b/>
                <w:sz w:val="22"/>
                <w:szCs w:val="22"/>
              </w:rPr>
              <w:t xml:space="preserve">ΚΟΥΤΙ </w:t>
            </w:r>
            <w:r>
              <w:rPr>
                <w:b/>
                <w:sz w:val="22"/>
                <w:szCs w:val="22"/>
              </w:rPr>
              <w:t>(ΧΩΡΙΣ BLUE BOX)</w:t>
            </w:r>
          </w:p>
          <w:p w14:paraId="7E82D8A4" w14:textId="77777777" w:rsidR="00AB3663" w:rsidRDefault="004A13F0">
            <w:pPr>
              <w:tabs>
                <w:tab w:val="left" w:pos="0"/>
              </w:tabs>
              <w:rPr>
                <w:b/>
                <w:bCs/>
                <w:sz w:val="22"/>
                <w:szCs w:val="22"/>
              </w:rPr>
            </w:pPr>
            <w:r>
              <w:rPr>
                <w:b/>
                <w:sz w:val="22"/>
                <w:szCs w:val="22"/>
              </w:rPr>
              <w:t>ΚΟΥΤΙ ΤΩΝ 28 ΕΜΠΛΑΣΤΡΩΝ</w:t>
            </w:r>
          </w:p>
        </w:tc>
      </w:tr>
    </w:tbl>
    <w:p w14:paraId="21F3881D" w14:textId="77777777" w:rsidR="00AB3663" w:rsidRDefault="00AB3663">
      <w:pPr>
        <w:rPr>
          <w:sz w:val="22"/>
          <w:szCs w:val="22"/>
        </w:rPr>
      </w:pPr>
    </w:p>
    <w:p w14:paraId="16B977C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F1488C3" w14:textId="77777777">
        <w:tc>
          <w:tcPr>
            <w:tcW w:w="9287" w:type="dxa"/>
            <w:tcBorders>
              <w:top w:val="single" w:sz="4" w:space="0" w:color="auto"/>
              <w:left w:val="single" w:sz="4" w:space="0" w:color="auto"/>
              <w:bottom w:val="single" w:sz="4" w:space="0" w:color="auto"/>
              <w:right w:val="single" w:sz="4" w:space="0" w:color="auto"/>
            </w:tcBorders>
          </w:tcPr>
          <w:p w14:paraId="6434224B" w14:textId="77777777" w:rsidR="00AB3663" w:rsidRDefault="004A13F0">
            <w:pPr>
              <w:tabs>
                <w:tab w:val="left" w:pos="142"/>
              </w:tabs>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11CF81CD" w14:textId="77777777" w:rsidR="00AB3663" w:rsidRDefault="00AB3663">
      <w:pPr>
        <w:rPr>
          <w:sz w:val="22"/>
          <w:szCs w:val="22"/>
        </w:rPr>
      </w:pPr>
    </w:p>
    <w:p w14:paraId="60B34A98" w14:textId="77777777" w:rsidR="00AB3663" w:rsidRDefault="004A13F0">
      <w:p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5941A11A" w14:textId="77777777" w:rsidR="00AB3663" w:rsidRDefault="004A13F0">
      <w:pPr>
        <w:pStyle w:val="EndnoteText"/>
        <w:tabs>
          <w:tab w:val="clear" w:pos="567"/>
        </w:tabs>
        <w:rPr>
          <w:lang w:val="el-GR"/>
        </w:rPr>
      </w:pPr>
      <w:proofErr w:type="spellStart"/>
      <w:r>
        <w:rPr>
          <w:lang w:val="el-GR"/>
        </w:rPr>
        <w:t>ροτιγοτίνη</w:t>
      </w:r>
      <w:proofErr w:type="spellEnd"/>
    </w:p>
    <w:p w14:paraId="45CE5443" w14:textId="77777777" w:rsidR="00AB3663" w:rsidRDefault="00AB3663">
      <w:pPr>
        <w:rPr>
          <w:sz w:val="22"/>
          <w:szCs w:val="22"/>
        </w:rPr>
      </w:pPr>
    </w:p>
    <w:p w14:paraId="178364C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DDCB1EA" w14:textId="77777777">
        <w:tc>
          <w:tcPr>
            <w:tcW w:w="9287" w:type="dxa"/>
            <w:tcBorders>
              <w:top w:val="single" w:sz="4" w:space="0" w:color="auto"/>
              <w:left w:val="single" w:sz="4" w:space="0" w:color="auto"/>
              <w:bottom w:val="single" w:sz="4" w:space="0" w:color="auto"/>
              <w:right w:val="single" w:sz="4" w:space="0" w:color="auto"/>
            </w:tcBorders>
          </w:tcPr>
          <w:p w14:paraId="26BF2434" w14:textId="77777777" w:rsidR="00AB3663" w:rsidRDefault="004A13F0">
            <w:pPr>
              <w:tabs>
                <w:tab w:val="left" w:pos="142"/>
              </w:tabs>
              <w:ind w:left="567" w:hanging="567"/>
              <w:rPr>
                <w:b/>
                <w:bCs/>
                <w:sz w:val="22"/>
                <w:szCs w:val="22"/>
              </w:rPr>
            </w:pPr>
            <w:r>
              <w:rPr>
                <w:b/>
                <w:bCs/>
                <w:sz w:val="22"/>
                <w:szCs w:val="22"/>
              </w:rPr>
              <w:t>2.</w:t>
            </w:r>
            <w:r>
              <w:rPr>
                <w:b/>
                <w:bCs/>
                <w:sz w:val="22"/>
                <w:szCs w:val="22"/>
              </w:rPr>
              <w:tab/>
              <w:t>ΣΥΝΘΕΣΗ ΣΕ ΔΡΑΣΤΙΚΗ(ΕΣ) ΟΥΣΙΑ(ΕΣ)</w:t>
            </w:r>
          </w:p>
        </w:tc>
      </w:tr>
    </w:tbl>
    <w:p w14:paraId="66A21B5F" w14:textId="77777777" w:rsidR="00AB3663" w:rsidRDefault="00AB3663">
      <w:pPr>
        <w:rPr>
          <w:sz w:val="22"/>
          <w:szCs w:val="22"/>
        </w:rPr>
      </w:pPr>
    </w:p>
    <w:p w14:paraId="740102A5" w14:textId="77777777" w:rsidR="00AB3663" w:rsidRDefault="004A13F0">
      <w:pPr>
        <w:rPr>
          <w:sz w:val="22"/>
          <w:szCs w:val="22"/>
        </w:rPr>
      </w:pPr>
      <w:r>
        <w:rPr>
          <w:sz w:val="22"/>
          <w:szCs w:val="22"/>
        </w:rPr>
        <w:t>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65CF6CCC" w14:textId="77777777" w:rsidR="00AB3663" w:rsidRDefault="004A13F0">
      <w:pPr>
        <w:rPr>
          <w:sz w:val="22"/>
          <w:szCs w:val="22"/>
        </w:rPr>
      </w:pPr>
      <w:r>
        <w:rPr>
          <w:sz w:val="22"/>
          <w:szCs w:val="22"/>
        </w:rPr>
        <w:t>Κάθε έμπλαστρο 20 cm</w:t>
      </w:r>
      <w:r>
        <w:rPr>
          <w:sz w:val="22"/>
          <w:szCs w:val="22"/>
          <w:vertAlign w:val="superscript"/>
        </w:rPr>
        <w:t>2</w:t>
      </w:r>
      <w:r>
        <w:rPr>
          <w:sz w:val="22"/>
          <w:szCs w:val="22"/>
        </w:rPr>
        <w:t xml:space="preserve"> περιέχει 9,0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618DCDDC" w14:textId="77777777" w:rsidR="00AB3663" w:rsidRDefault="00AB3663">
      <w:pPr>
        <w:rPr>
          <w:sz w:val="22"/>
          <w:szCs w:val="22"/>
        </w:rPr>
      </w:pPr>
    </w:p>
    <w:p w14:paraId="181F658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F46E1F2" w14:textId="77777777">
        <w:tc>
          <w:tcPr>
            <w:tcW w:w="9287" w:type="dxa"/>
            <w:tcBorders>
              <w:top w:val="single" w:sz="4" w:space="0" w:color="auto"/>
              <w:left w:val="single" w:sz="4" w:space="0" w:color="auto"/>
              <w:bottom w:val="single" w:sz="4" w:space="0" w:color="auto"/>
              <w:right w:val="single" w:sz="4" w:space="0" w:color="auto"/>
            </w:tcBorders>
          </w:tcPr>
          <w:p w14:paraId="07861E59" w14:textId="77777777" w:rsidR="00AB3663" w:rsidRDefault="004A13F0">
            <w:pPr>
              <w:tabs>
                <w:tab w:val="left" w:pos="142"/>
              </w:tabs>
              <w:ind w:left="567" w:hanging="567"/>
              <w:rPr>
                <w:b/>
                <w:bCs/>
                <w:sz w:val="22"/>
                <w:szCs w:val="22"/>
              </w:rPr>
            </w:pPr>
            <w:r>
              <w:rPr>
                <w:b/>
                <w:bCs/>
                <w:sz w:val="22"/>
                <w:szCs w:val="22"/>
              </w:rPr>
              <w:t>3.</w:t>
            </w:r>
            <w:r>
              <w:rPr>
                <w:b/>
                <w:bCs/>
                <w:sz w:val="22"/>
                <w:szCs w:val="22"/>
              </w:rPr>
              <w:tab/>
              <w:t>ΚΑΤΑΛΟΓΟΣ ΕΚΔΟΧΩΝ</w:t>
            </w:r>
          </w:p>
        </w:tc>
      </w:tr>
    </w:tbl>
    <w:p w14:paraId="1D56E1CC" w14:textId="77777777" w:rsidR="00AB3663" w:rsidRDefault="00AB3663">
      <w:pPr>
        <w:rPr>
          <w:sz w:val="22"/>
          <w:szCs w:val="22"/>
        </w:rPr>
      </w:pPr>
    </w:p>
    <w:p w14:paraId="292123A1" w14:textId="5911E5DE"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592966">
        <w:rPr>
          <w:sz w:val="22"/>
          <w:szCs w:val="22"/>
        </w:rPr>
        <w:t>12, κίτρινο13, κίτρινο180</w:t>
      </w:r>
      <w:r>
        <w:rPr>
          <w:sz w:val="22"/>
          <w:szCs w:val="22"/>
        </w:rPr>
        <w:t>, κόκκινο1</w:t>
      </w:r>
      <w:r w:rsidR="00592966">
        <w:rPr>
          <w:sz w:val="22"/>
          <w:szCs w:val="22"/>
        </w:rPr>
        <w:t>4</w:t>
      </w:r>
      <w:r>
        <w:rPr>
          <w:sz w:val="22"/>
          <w:szCs w:val="22"/>
        </w:rPr>
        <w:t>6, κόκκινο1</w:t>
      </w:r>
      <w:r w:rsidR="00592966">
        <w:rPr>
          <w:sz w:val="22"/>
          <w:szCs w:val="22"/>
        </w:rPr>
        <w:t>66</w:t>
      </w:r>
      <w:r>
        <w:rPr>
          <w:sz w:val="22"/>
          <w:szCs w:val="22"/>
        </w:rPr>
        <w:t>, μαύρο7)</w:t>
      </w:r>
    </w:p>
    <w:p w14:paraId="7760AD21"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52DEBC6E" w14:textId="77777777" w:rsidR="00AB3663" w:rsidRDefault="00AB3663">
      <w:pPr>
        <w:rPr>
          <w:sz w:val="22"/>
          <w:szCs w:val="22"/>
        </w:rPr>
      </w:pPr>
    </w:p>
    <w:p w14:paraId="45EFA21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B7B9765" w14:textId="77777777">
        <w:tc>
          <w:tcPr>
            <w:tcW w:w="9287" w:type="dxa"/>
            <w:tcBorders>
              <w:top w:val="single" w:sz="4" w:space="0" w:color="auto"/>
              <w:left w:val="single" w:sz="4" w:space="0" w:color="auto"/>
              <w:bottom w:val="single" w:sz="4" w:space="0" w:color="auto"/>
              <w:right w:val="single" w:sz="4" w:space="0" w:color="auto"/>
            </w:tcBorders>
          </w:tcPr>
          <w:p w14:paraId="152A86A1" w14:textId="77777777" w:rsidR="00AB3663" w:rsidRDefault="004A13F0">
            <w:pPr>
              <w:tabs>
                <w:tab w:val="left" w:pos="142"/>
              </w:tabs>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6F6BCD6A" w14:textId="77777777" w:rsidR="00AB3663" w:rsidRDefault="00AB3663">
      <w:pPr>
        <w:rPr>
          <w:sz w:val="22"/>
          <w:szCs w:val="22"/>
        </w:rPr>
      </w:pPr>
    </w:p>
    <w:p w14:paraId="15B43F8A" w14:textId="77777777" w:rsidR="00AB3663" w:rsidRDefault="004A13F0">
      <w:pPr>
        <w:rPr>
          <w:bCs/>
          <w:sz w:val="22"/>
          <w:szCs w:val="22"/>
          <w:lang w:eastAsia="de-DE"/>
        </w:rPr>
      </w:pPr>
      <w:r>
        <w:rPr>
          <w:bCs/>
          <w:sz w:val="22"/>
          <w:szCs w:val="22"/>
          <w:lang w:eastAsia="de-DE"/>
        </w:rPr>
        <w:t xml:space="preserve">28 </w:t>
      </w:r>
      <w:proofErr w:type="spellStart"/>
      <w:r>
        <w:rPr>
          <w:bCs/>
          <w:sz w:val="22"/>
          <w:szCs w:val="22"/>
          <w:lang w:eastAsia="de-DE"/>
        </w:rPr>
        <w:t>διαδερμικά</w:t>
      </w:r>
      <w:proofErr w:type="spellEnd"/>
      <w:r>
        <w:rPr>
          <w:bCs/>
          <w:sz w:val="22"/>
          <w:szCs w:val="22"/>
          <w:lang w:eastAsia="de-DE"/>
        </w:rPr>
        <w:t xml:space="preserve"> έμπλαστρα. Τεμάχιο πολλαπλής συσκευασίας, δεν πωλείται χωριστά</w:t>
      </w:r>
    </w:p>
    <w:p w14:paraId="3EF6577E" w14:textId="77777777" w:rsidR="00AB3663" w:rsidRDefault="00AB3663">
      <w:pPr>
        <w:rPr>
          <w:sz w:val="22"/>
          <w:szCs w:val="22"/>
        </w:rPr>
      </w:pPr>
    </w:p>
    <w:p w14:paraId="0B8745C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4965BF" w14:textId="77777777">
        <w:tc>
          <w:tcPr>
            <w:tcW w:w="9287" w:type="dxa"/>
            <w:tcBorders>
              <w:top w:val="single" w:sz="4" w:space="0" w:color="auto"/>
              <w:left w:val="single" w:sz="4" w:space="0" w:color="auto"/>
              <w:bottom w:val="single" w:sz="4" w:space="0" w:color="auto"/>
              <w:right w:val="single" w:sz="4" w:space="0" w:color="auto"/>
            </w:tcBorders>
          </w:tcPr>
          <w:p w14:paraId="5F8BD3CE" w14:textId="77777777" w:rsidR="00AB3663" w:rsidRDefault="004A13F0">
            <w:pPr>
              <w:tabs>
                <w:tab w:val="left" w:pos="142"/>
              </w:tabs>
              <w:ind w:left="567" w:hanging="567"/>
              <w:rPr>
                <w:b/>
                <w:bCs/>
                <w:sz w:val="22"/>
                <w:szCs w:val="22"/>
              </w:rPr>
            </w:pPr>
            <w:r>
              <w:rPr>
                <w:b/>
                <w:bCs/>
                <w:sz w:val="22"/>
                <w:szCs w:val="22"/>
              </w:rPr>
              <w:t>5.</w:t>
            </w:r>
            <w:r>
              <w:rPr>
                <w:b/>
                <w:bCs/>
                <w:sz w:val="22"/>
                <w:szCs w:val="22"/>
              </w:rPr>
              <w:tab/>
              <w:t>ΤΡΟΠΟΣ ΚΑΙ ΟΔΟΣ(ΟΙ) ΧΟΡΗΓΗΣΗΣ</w:t>
            </w:r>
          </w:p>
        </w:tc>
      </w:tr>
    </w:tbl>
    <w:p w14:paraId="24D1170C" w14:textId="77777777" w:rsidR="00AB3663" w:rsidRDefault="00AB3663">
      <w:pPr>
        <w:rPr>
          <w:sz w:val="22"/>
          <w:szCs w:val="22"/>
        </w:rPr>
      </w:pPr>
    </w:p>
    <w:p w14:paraId="046DE5DB" w14:textId="77777777" w:rsidR="00AB3663" w:rsidRDefault="004A13F0">
      <w:pPr>
        <w:rPr>
          <w:sz w:val="22"/>
          <w:szCs w:val="22"/>
        </w:rPr>
      </w:pPr>
      <w:r>
        <w:rPr>
          <w:sz w:val="22"/>
          <w:szCs w:val="22"/>
        </w:rPr>
        <w:t>Διαβάστε το φύλλο οδηγιών χρήσης πριν από τη χρήση.</w:t>
      </w:r>
    </w:p>
    <w:p w14:paraId="0717A268"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30BE2AD3" w14:textId="77777777" w:rsidR="00AB3663" w:rsidRDefault="00AB3663">
      <w:pPr>
        <w:rPr>
          <w:sz w:val="22"/>
          <w:szCs w:val="22"/>
        </w:rPr>
      </w:pPr>
    </w:p>
    <w:p w14:paraId="0A7DBF9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9F1205E" w14:textId="77777777">
        <w:tc>
          <w:tcPr>
            <w:tcW w:w="9287" w:type="dxa"/>
            <w:tcBorders>
              <w:top w:val="single" w:sz="4" w:space="0" w:color="auto"/>
              <w:left w:val="single" w:sz="4" w:space="0" w:color="auto"/>
              <w:bottom w:val="single" w:sz="4" w:space="0" w:color="auto"/>
              <w:right w:val="single" w:sz="4" w:space="0" w:color="auto"/>
            </w:tcBorders>
          </w:tcPr>
          <w:p w14:paraId="152BBCA7" w14:textId="77777777" w:rsidR="00AB3663" w:rsidRDefault="004A13F0">
            <w:pPr>
              <w:tabs>
                <w:tab w:val="left" w:pos="142"/>
              </w:tabs>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2739DD9" w14:textId="77777777" w:rsidR="00AB3663" w:rsidRDefault="00AB3663">
      <w:pPr>
        <w:rPr>
          <w:sz w:val="22"/>
          <w:szCs w:val="22"/>
        </w:rPr>
      </w:pPr>
    </w:p>
    <w:p w14:paraId="687B76A8"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6383E94A" w14:textId="77777777" w:rsidR="00AB3663" w:rsidRDefault="00AB3663">
      <w:pPr>
        <w:rPr>
          <w:sz w:val="22"/>
          <w:szCs w:val="22"/>
        </w:rPr>
      </w:pPr>
    </w:p>
    <w:p w14:paraId="5699A90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CF267EC" w14:textId="77777777">
        <w:tc>
          <w:tcPr>
            <w:tcW w:w="9287" w:type="dxa"/>
            <w:tcBorders>
              <w:top w:val="single" w:sz="4" w:space="0" w:color="auto"/>
              <w:left w:val="single" w:sz="4" w:space="0" w:color="auto"/>
              <w:bottom w:val="single" w:sz="4" w:space="0" w:color="auto"/>
              <w:right w:val="single" w:sz="4" w:space="0" w:color="auto"/>
            </w:tcBorders>
          </w:tcPr>
          <w:p w14:paraId="5FF74A83" w14:textId="77777777" w:rsidR="00AB3663" w:rsidRDefault="004A13F0">
            <w:pPr>
              <w:tabs>
                <w:tab w:val="left" w:pos="142"/>
              </w:tabs>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6A898486" w14:textId="77777777" w:rsidR="00AB3663" w:rsidRDefault="00AB3663">
      <w:pPr>
        <w:rPr>
          <w:sz w:val="22"/>
          <w:szCs w:val="22"/>
        </w:rPr>
      </w:pPr>
    </w:p>
    <w:p w14:paraId="38AE06EF" w14:textId="77777777" w:rsidR="00AB3663" w:rsidRDefault="00AB3663">
      <w:pPr>
        <w:rPr>
          <w:sz w:val="22"/>
          <w:szCs w:val="22"/>
        </w:rPr>
      </w:pPr>
    </w:p>
    <w:p w14:paraId="074CDB2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D09D2BD" w14:textId="77777777">
        <w:tc>
          <w:tcPr>
            <w:tcW w:w="9287" w:type="dxa"/>
            <w:tcBorders>
              <w:top w:val="single" w:sz="4" w:space="0" w:color="auto"/>
              <w:left w:val="single" w:sz="4" w:space="0" w:color="auto"/>
              <w:bottom w:val="single" w:sz="4" w:space="0" w:color="auto"/>
              <w:right w:val="single" w:sz="4" w:space="0" w:color="auto"/>
            </w:tcBorders>
          </w:tcPr>
          <w:p w14:paraId="2A7F9F2A" w14:textId="77777777" w:rsidR="00AB3663" w:rsidRDefault="004A13F0">
            <w:pPr>
              <w:tabs>
                <w:tab w:val="left" w:pos="142"/>
              </w:tabs>
              <w:ind w:left="567" w:hanging="567"/>
              <w:rPr>
                <w:b/>
                <w:bCs/>
                <w:sz w:val="22"/>
                <w:szCs w:val="22"/>
              </w:rPr>
            </w:pPr>
            <w:r>
              <w:rPr>
                <w:b/>
                <w:bCs/>
                <w:sz w:val="22"/>
                <w:szCs w:val="22"/>
              </w:rPr>
              <w:t>8.</w:t>
            </w:r>
            <w:r>
              <w:rPr>
                <w:b/>
                <w:bCs/>
                <w:sz w:val="22"/>
                <w:szCs w:val="22"/>
              </w:rPr>
              <w:tab/>
              <w:t>ΗΜΕΡΟΜΗΝΙΑ ΛΗΞΗΣ</w:t>
            </w:r>
          </w:p>
        </w:tc>
      </w:tr>
    </w:tbl>
    <w:p w14:paraId="7CE69D9C" w14:textId="77777777" w:rsidR="00AB3663" w:rsidRDefault="00AB3663">
      <w:pPr>
        <w:rPr>
          <w:sz w:val="22"/>
          <w:szCs w:val="22"/>
        </w:rPr>
      </w:pPr>
    </w:p>
    <w:p w14:paraId="36395ABD" w14:textId="77777777" w:rsidR="00AB3663" w:rsidRDefault="004A13F0">
      <w:pPr>
        <w:rPr>
          <w:sz w:val="22"/>
          <w:szCs w:val="22"/>
        </w:rPr>
      </w:pPr>
      <w:r>
        <w:rPr>
          <w:sz w:val="22"/>
          <w:szCs w:val="22"/>
        </w:rPr>
        <w:t xml:space="preserve">ΛΗΞΗ: </w:t>
      </w:r>
    </w:p>
    <w:p w14:paraId="515AE23F" w14:textId="77777777" w:rsidR="00AB3663" w:rsidRDefault="00AB3663">
      <w:pPr>
        <w:rPr>
          <w:sz w:val="22"/>
          <w:szCs w:val="22"/>
        </w:rPr>
      </w:pPr>
    </w:p>
    <w:p w14:paraId="26A65FB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32F3E3C" w14:textId="77777777">
        <w:tc>
          <w:tcPr>
            <w:tcW w:w="9287" w:type="dxa"/>
            <w:tcBorders>
              <w:top w:val="single" w:sz="4" w:space="0" w:color="auto"/>
              <w:left w:val="single" w:sz="4" w:space="0" w:color="auto"/>
              <w:bottom w:val="single" w:sz="4" w:space="0" w:color="auto"/>
              <w:right w:val="single" w:sz="4" w:space="0" w:color="auto"/>
            </w:tcBorders>
          </w:tcPr>
          <w:p w14:paraId="57B26DE8" w14:textId="77777777" w:rsidR="00AB3663" w:rsidRDefault="004A13F0">
            <w:pPr>
              <w:keepNext/>
              <w:keepLines/>
              <w:tabs>
                <w:tab w:val="left" w:pos="142"/>
              </w:tabs>
              <w:ind w:left="567" w:hanging="567"/>
              <w:rPr>
                <w:sz w:val="22"/>
                <w:szCs w:val="22"/>
              </w:rPr>
            </w:pPr>
            <w:r>
              <w:rPr>
                <w:b/>
                <w:bCs/>
                <w:sz w:val="22"/>
                <w:szCs w:val="22"/>
              </w:rPr>
              <w:lastRenderedPageBreak/>
              <w:t>9.</w:t>
            </w:r>
            <w:r>
              <w:rPr>
                <w:b/>
                <w:bCs/>
                <w:sz w:val="22"/>
                <w:szCs w:val="22"/>
              </w:rPr>
              <w:tab/>
              <w:t>ΕΙΔΙΚΕΣ ΣΥΝΘΗΚΕΣ ΦΥΛΑΞΗΣ</w:t>
            </w:r>
          </w:p>
        </w:tc>
      </w:tr>
    </w:tbl>
    <w:p w14:paraId="767385A5" w14:textId="77777777" w:rsidR="00AB3663" w:rsidRDefault="00AB3663">
      <w:pPr>
        <w:keepNext/>
        <w:keepLines/>
        <w:rPr>
          <w:sz w:val="22"/>
          <w:szCs w:val="22"/>
        </w:rPr>
      </w:pPr>
    </w:p>
    <w:p w14:paraId="48DB02E7"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150B2A6B" w14:textId="77777777" w:rsidR="00AB3663" w:rsidRDefault="00AB3663">
      <w:pPr>
        <w:rPr>
          <w:sz w:val="22"/>
          <w:szCs w:val="22"/>
        </w:rPr>
      </w:pPr>
    </w:p>
    <w:p w14:paraId="6866FDD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5F41084" w14:textId="77777777">
        <w:tc>
          <w:tcPr>
            <w:tcW w:w="9287" w:type="dxa"/>
            <w:tcBorders>
              <w:top w:val="single" w:sz="4" w:space="0" w:color="auto"/>
              <w:left w:val="single" w:sz="4" w:space="0" w:color="auto"/>
              <w:bottom w:val="single" w:sz="4" w:space="0" w:color="auto"/>
              <w:right w:val="single" w:sz="4" w:space="0" w:color="auto"/>
            </w:tcBorders>
          </w:tcPr>
          <w:p w14:paraId="52244EE9" w14:textId="77777777" w:rsidR="00AB3663" w:rsidRDefault="004A13F0">
            <w:pPr>
              <w:tabs>
                <w:tab w:val="left" w:pos="142"/>
              </w:tabs>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F2A89EC" w14:textId="77777777" w:rsidR="00AB3663" w:rsidRDefault="00AB3663">
      <w:pPr>
        <w:rPr>
          <w:sz w:val="22"/>
          <w:szCs w:val="22"/>
        </w:rPr>
      </w:pPr>
    </w:p>
    <w:p w14:paraId="6DF9E0C6" w14:textId="77777777" w:rsidR="00AB3663" w:rsidRDefault="00AB3663">
      <w:pPr>
        <w:rPr>
          <w:sz w:val="22"/>
          <w:szCs w:val="22"/>
        </w:rPr>
      </w:pPr>
    </w:p>
    <w:p w14:paraId="2630F50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F5A71E" w14:textId="77777777">
        <w:tc>
          <w:tcPr>
            <w:tcW w:w="9287" w:type="dxa"/>
            <w:tcBorders>
              <w:top w:val="single" w:sz="4" w:space="0" w:color="auto"/>
              <w:left w:val="single" w:sz="4" w:space="0" w:color="auto"/>
              <w:bottom w:val="single" w:sz="4" w:space="0" w:color="auto"/>
              <w:right w:val="single" w:sz="4" w:space="0" w:color="auto"/>
            </w:tcBorders>
          </w:tcPr>
          <w:p w14:paraId="3F35EDEE" w14:textId="77777777" w:rsidR="00AB3663" w:rsidRDefault="004A13F0">
            <w:pPr>
              <w:tabs>
                <w:tab w:val="left" w:pos="142"/>
              </w:tabs>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7518F3B3" w14:textId="77777777" w:rsidR="00AB3663" w:rsidRDefault="00AB3663">
      <w:pPr>
        <w:rPr>
          <w:sz w:val="22"/>
          <w:szCs w:val="22"/>
        </w:rPr>
      </w:pPr>
    </w:p>
    <w:p w14:paraId="594A1702" w14:textId="77777777" w:rsidR="00AB3663" w:rsidRDefault="004A13F0">
      <w:pPr>
        <w:numPr>
          <w:ilvl w:val="12"/>
          <w:numId w:val="0"/>
        </w:numPr>
        <w:ind w:right="-2"/>
        <w:rPr>
          <w:sz w:val="22"/>
          <w:szCs w:val="22"/>
          <w:lang w:val="fr-FR"/>
        </w:rPr>
      </w:pPr>
      <w:r>
        <w:rPr>
          <w:sz w:val="22"/>
          <w:szCs w:val="22"/>
          <w:lang w:val="fr-FR"/>
        </w:rPr>
        <w:t>UCB Pharma S.A.</w:t>
      </w:r>
    </w:p>
    <w:p w14:paraId="0A6180AC" w14:textId="77777777" w:rsidR="00AB3663" w:rsidRDefault="004A13F0">
      <w:pPr>
        <w:numPr>
          <w:ilvl w:val="12"/>
          <w:numId w:val="0"/>
        </w:numPr>
        <w:ind w:right="-2"/>
        <w:rPr>
          <w:sz w:val="22"/>
          <w:szCs w:val="22"/>
          <w:lang w:val="fr-FR"/>
        </w:rPr>
      </w:pPr>
      <w:r>
        <w:rPr>
          <w:sz w:val="22"/>
          <w:szCs w:val="22"/>
          <w:lang w:val="fr-FR"/>
        </w:rPr>
        <w:t>Allée de la Recherche 60</w:t>
      </w:r>
    </w:p>
    <w:p w14:paraId="5991EAE6" w14:textId="77777777" w:rsidR="00AB3663" w:rsidRDefault="004A13F0">
      <w:pPr>
        <w:numPr>
          <w:ilvl w:val="12"/>
          <w:numId w:val="0"/>
        </w:numPr>
        <w:tabs>
          <w:tab w:val="left" w:pos="0"/>
        </w:tabs>
        <w:ind w:right="-2"/>
        <w:rPr>
          <w:sz w:val="22"/>
          <w:szCs w:val="22"/>
        </w:rPr>
      </w:pPr>
      <w:r>
        <w:rPr>
          <w:sz w:val="22"/>
          <w:szCs w:val="22"/>
        </w:rPr>
        <w:t>B-1070 Βρυξέλλες</w:t>
      </w:r>
    </w:p>
    <w:p w14:paraId="4DED5E08" w14:textId="77777777" w:rsidR="00AB3663" w:rsidRDefault="004A13F0">
      <w:pPr>
        <w:rPr>
          <w:sz w:val="22"/>
          <w:szCs w:val="22"/>
        </w:rPr>
      </w:pPr>
      <w:r>
        <w:rPr>
          <w:sz w:val="22"/>
          <w:szCs w:val="22"/>
        </w:rPr>
        <w:t>Βέλγιο</w:t>
      </w:r>
    </w:p>
    <w:p w14:paraId="263D4900" w14:textId="77777777" w:rsidR="00AB3663" w:rsidRDefault="00AB3663">
      <w:pPr>
        <w:rPr>
          <w:sz w:val="22"/>
          <w:szCs w:val="22"/>
        </w:rPr>
      </w:pPr>
    </w:p>
    <w:p w14:paraId="182654A7" w14:textId="77777777" w:rsidR="00AB3663" w:rsidRDefault="00AB3663">
      <w:pPr>
        <w:pStyle w:val="EndnoteText"/>
        <w:tabs>
          <w:tab w:val="clear" w:pos="567"/>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FFA7D8C" w14:textId="77777777">
        <w:tc>
          <w:tcPr>
            <w:tcW w:w="9287" w:type="dxa"/>
            <w:tcBorders>
              <w:top w:val="single" w:sz="4" w:space="0" w:color="auto"/>
              <w:left w:val="single" w:sz="4" w:space="0" w:color="auto"/>
              <w:bottom w:val="single" w:sz="4" w:space="0" w:color="auto"/>
              <w:right w:val="single" w:sz="4" w:space="0" w:color="auto"/>
            </w:tcBorders>
          </w:tcPr>
          <w:p w14:paraId="118A415E" w14:textId="77777777" w:rsidR="00AB3663" w:rsidRDefault="004A13F0">
            <w:pPr>
              <w:tabs>
                <w:tab w:val="left" w:pos="142"/>
              </w:tabs>
              <w:ind w:left="567" w:hanging="567"/>
              <w:rPr>
                <w:b/>
                <w:bCs/>
                <w:sz w:val="22"/>
                <w:szCs w:val="22"/>
              </w:rPr>
            </w:pPr>
            <w:r>
              <w:rPr>
                <w:b/>
                <w:bCs/>
                <w:sz w:val="22"/>
                <w:szCs w:val="22"/>
              </w:rPr>
              <w:t>12.</w:t>
            </w:r>
            <w:r>
              <w:rPr>
                <w:b/>
                <w:bCs/>
                <w:sz w:val="22"/>
                <w:szCs w:val="22"/>
              </w:rPr>
              <w:tab/>
              <w:t>ΑΡΙΘΜΟΣ(ΟΙ) ΑΔΕΙΑΣ ΚΥΚΛΟΦΟΡΙΑΣ</w:t>
            </w:r>
          </w:p>
        </w:tc>
      </w:tr>
    </w:tbl>
    <w:p w14:paraId="47AF7239" w14:textId="77777777" w:rsidR="00AB3663" w:rsidRDefault="00AB3663">
      <w:pPr>
        <w:rPr>
          <w:sz w:val="22"/>
          <w:szCs w:val="22"/>
        </w:rPr>
      </w:pPr>
    </w:p>
    <w:p w14:paraId="30BDD30B" w14:textId="77777777" w:rsidR="00AB3663" w:rsidRDefault="004A13F0">
      <w:pPr>
        <w:rPr>
          <w:sz w:val="22"/>
          <w:szCs w:val="22"/>
        </w:rPr>
      </w:pPr>
      <w:r>
        <w:rPr>
          <w:sz w:val="22"/>
          <w:szCs w:val="22"/>
        </w:rPr>
        <w:t>EU/1/05/331/024 [84 </w:t>
      </w:r>
      <w:proofErr w:type="spellStart"/>
      <w:r>
        <w:rPr>
          <w:sz w:val="22"/>
          <w:szCs w:val="22"/>
        </w:rPr>
        <w:t>διαδερμικά</w:t>
      </w:r>
      <w:proofErr w:type="spellEnd"/>
      <w:r>
        <w:rPr>
          <w:sz w:val="22"/>
          <w:szCs w:val="22"/>
        </w:rPr>
        <w:t xml:space="preserve"> έμπλαστρα (3 κουτιά των 28)]</w:t>
      </w:r>
    </w:p>
    <w:p w14:paraId="7D561AC5" w14:textId="77777777" w:rsidR="00AB3663" w:rsidRDefault="00AB3663">
      <w:pPr>
        <w:rPr>
          <w:sz w:val="22"/>
          <w:szCs w:val="22"/>
        </w:rPr>
      </w:pPr>
    </w:p>
    <w:p w14:paraId="6B4DE63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E999D15" w14:textId="77777777">
        <w:tc>
          <w:tcPr>
            <w:tcW w:w="9287" w:type="dxa"/>
            <w:tcBorders>
              <w:top w:val="single" w:sz="4" w:space="0" w:color="auto"/>
              <w:left w:val="single" w:sz="4" w:space="0" w:color="auto"/>
              <w:bottom w:val="single" w:sz="4" w:space="0" w:color="auto"/>
              <w:right w:val="single" w:sz="4" w:space="0" w:color="auto"/>
            </w:tcBorders>
          </w:tcPr>
          <w:p w14:paraId="26867094" w14:textId="77777777" w:rsidR="00AB3663" w:rsidRDefault="004A13F0">
            <w:pPr>
              <w:tabs>
                <w:tab w:val="left" w:pos="142"/>
              </w:tabs>
              <w:ind w:left="567" w:hanging="567"/>
              <w:rPr>
                <w:b/>
                <w:bCs/>
                <w:sz w:val="22"/>
                <w:szCs w:val="22"/>
              </w:rPr>
            </w:pPr>
            <w:r>
              <w:rPr>
                <w:b/>
                <w:bCs/>
                <w:sz w:val="22"/>
                <w:szCs w:val="22"/>
              </w:rPr>
              <w:t>13.</w:t>
            </w:r>
            <w:r>
              <w:rPr>
                <w:b/>
                <w:bCs/>
                <w:sz w:val="22"/>
                <w:szCs w:val="22"/>
              </w:rPr>
              <w:tab/>
              <w:t>ΑΡΙΘΜΟΣ ΠΑΡΤΙΔΑΣ</w:t>
            </w:r>
          </w:p>
        </w:tc>
      </w:tr>
    </w:tbl>
    <w:p w14:paraId="362BF4C3" w14:textId="77777777" w:rsidR="00AB3663" w:rsidRDefault="00AB3663">
      <w:pPr>
        <w:rPr>
          <w:sz w:val="22"/>
          <w:szCs w:val="22"/>
        </w:rPr>
      </w:pPr>
    </w:p>
    <w:p w14:paraId="4F59B747" w14:textId="77777777" w:rsidR="00AB3663" w:rsidRDefault="004A13F0">
      <w:pPr>
        <w:rPr>
          <w:sz w:val="22"/>
          <w:szCs w:val="22"/>
        </w:rPr>
      </w:pPr>
      <w:r>
        <w:rPr>
          <w:sz w:val="22"/>
          <w:szCs w:val="22"/>
        </w:rPr>
        <w:t xml:space="preserve">Παρτίδα: </w:t>
      </w:r>
    </w:p>
    <w:p w14:paraId="3FD901D9" w14:textId="77777777" w:rsidR="00AB3663" w:rsidRDefault="00AB3663">
      <w:pPr>
        <w:rPr>
          <w:sz w:val="22"/>
          <w:szCs w:val="22"/>
        </w:rPr>
      </w:pPr>
    </w:p>
    <w:p w14:paraId="0328C09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2D92FB5" w14:textId="77777777">
        <w:tc>
          <w:tcPr>
            <w:tcW w:w="9287" w:type="dxa"/>
            <w:tcBorders>
              <w:top w:val="single" w:sz="4" w:space="0" w:color="auto"/>
              <w:left w:val="single" w:sz="4" w:space="0" w:color="auto"/>
              <w:bottom w:val="single" w:sz="4" w:space="0" w:color="auto"/>
              <w:right w:val="single" w:sz="4" w:space="0" w:color="auto"/>
            </w:tcBorders>
          </w:tcPr>
          <w:p w14:paraId="4D723E9F" w14:textId="77777777" w:rsidR="00AB3663" w:rsidRDefault="004A13F0">
            <w:pPr>
              <w:tabs>
                <w:tab w:val="left" w:pos="142"/>
              </w:tabs>
              <w:ind w:left="567" w:hanging="567"/>
              <w:rPr>
                <w:b/>
                <w:bCs/>
                <w:sz w:val="22"/>
                <w:szCs w:val="22"/>
              </w:rPr>
            </w:pPr>
            <w:r>
              <w:rPr>
                <w:b/>
                <w:bCs/>
                <w:sz w:val="22"/>
                <w:szCs w:val="22"/>
              </w:rPr>
              <w:t>14.</w:t>
            </w:r>
            <w:r>
              <w:rPr>
                <w:b/>
                <w:bCs/>
                <w:sz w:val="22"/>
                <w:szCs w:val="22"/>
              </w:rPr>
              <w:tab/>
              <w:t>ΓΕΝΙΚΗ ΚΑΤΑΤΑΞΗ ΓΙΑ ΤΗ ΔΙΑΘΕΣΗ</w:t>
            </w:r>
          </w:p>
        </w:tc>
      </w:tr>
    </w:tbl>
    <w:p w14:paraId="51080A58" w14:textId="77777777" w:rsidR="00AB3663" w:rsidRDefault="00AB3663">
      <w:pPr>
        <w:rPr>
          <w:sz w:val="22"/>
          <w:szCs w:val="22"/>
        </w:rPr>
      </w:pPr>
    </w:p>
    <w:p w14:paraId="3C81B8C5" w14:textId="77777777" w:rsidR="00AB3663" w:rsidRDefault="004A13F0">
      <w:pPr>
        <w:rPr>
          <w:sz w:val="22"/>
          <w:szCs w:val="22"/>
        </w:rPr>
      </w:pPr>
      <w:r>
        <w:rPr>
          <w:sz w:val="22"/>
          <w:szCs w:val="22"/>
        </w:rPr>
        <w:t>Φαρμακευτικό προϊόν για το οποίο απαιτείται ιατρική συνταγή.</w:t>
      </w:r>
    </w:p>
    <w:p w14:paraId="579A3F7F" w14:textId="77777777" w:rsidR="00AB3663" w:rsidRDefault="00AB3663">
      <w:pPr>
        <w:rPr>
          <w:sz w:val="22"/>
          <w:szCs w:val="22"/>
        </w:rPr>
      </w:pPr>
    </w:p>
    <w:p w14:paraId="5382D47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6636687" w14:textId="77777777">
        <w:tc>
          <w:tcPr>
            <w:tcW w:w="9287" w:type="dxa"/>
            <w:tcBorders>
              <w:top w:val="single" w:sz="4" w:space="0" w:color="auto"/>
              <w:left w:val="single" w:sz="4" w:space="0" w:color="auto"/>
              <w:bottom w:val="single" w:sz="4" w:space="0" w:color="auto"/>
              <w:right w:val="single" w:sz="4" w:space="0" w:color="auto"/>
            </w:tcBorders>
          </w:tcPr>
          <w:p w14:paraId="5D1E81B8" w14:textId="77777777" w:rsidR="00AB3663" w:rsidRDefault="004A13F0">
            <w:pPr>
              <w:tabs>
                <w:tab w:val="left" w:pos="142"/>
              </w:tabs>
              <w:ind w:left="567" w:hanging="567"/>
              <w:rPr>
                <w:b/>
                <w:bCs/>
                <w:sz w:val="22"/>
                <w:szCs w:val="22"/>
              </w:rPr>
            </w:pPr>
            <w:r>
              <w:rPr>
                <w:b/>
                <w:bCs/>
                <w:sz w:val="22"/>
                <w:szCs w:val="22"/>
              </w:rPr>
              <w:t>15.</w:t>
            </w:r>
            <w:r>
              <w:rPr>
                <w:b/>
                <w:bCs/>
                <w:sz w:val="22"/>
                <w:szCs w:val="22"/>
              </w:rPr>
              <w:tab/>
              <w:t>ΟΔΗΓΙΕΣ ΧΡΗΣΗΣ</w:t>
            </w:r>
          </w:p>
        </w:tc>
      </w:tr>
    </w:tbl>
    <w:p w14:paraId="5E613E74" w14:textId="77777777" w:rsidR="00AB3663" w:rsidRDefault="00AB3663">
      <w:pPr>
        <w:rPr>
          <w:sz w:val="22"/>
          <w:szCs w:val="22"/>
        </w:rPr>
      </w:pPr>
    </w:p>
    <w:p w14:paraId="53A5DA41" w14:textId="77777777" w:rsidR="00AB3663" w:rsidRDefault="00AB3663">
      <w:pPr>
        <w:rPr>
          <w:sz w:val="22"/>
          <w:szCs w:val="22"/>
        </w:rPr>
      </w:pPr>
    </w:p>
    <w:p w14:paraId="1CB2E1F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A6C9F33" w14:textId="77777777">
        <w:tc>
          <w:tcPr>
            <w:tcW w:w="9287" w:type="dxa"/>
            <w:tcBorders>
              <w:top w:val="single" w:sz="4" w:space="0" w:color="auto"/>
              <w:left w:val="single" w:sz="4" w:space="0" w:color="auto"/>
              <w:bottom w:val="single" w:sz="4" w:space="0" w:color="auto"/>
              <w:right w:val="single" w:sz="4" w:space="0" w:color="auto"/>
            </w:tcBorders>
          </w:tcPr>
          <w:p w14:paraId="15932E87" w14:textId="77777777" w:rsidR="00AB3663" w:rsidRDefault="004A13F0">
            <w:pPr>
              <w:tabs>
                <w:tab w:val="left" w:pos="142"/>
              </w:tabs>
              <w:ind w:left="567" w:hanging="567"/>
              <w:rPr>
                <w:b/>
                <w:bCs/>
                <w:sz w:val="22"/>
                <w:szCs w:val="22"/>
              </w:rPr>
            </w:pPr>
            <w:r>
              <w:rPr>
                <w:b/>
                <w:bCs/>
                <w:sz w:val="22"/>
                <w:szCs w:val="22"/>
              </w:rPr>
              <w:t>16.</w:t>
            </w:r>
            <w:r>
              <w:rPr>
                <w:b/>
                <w:bCs/>
                <w:sz w:val="22"/>
                <w:szCs w:val="22"/>
              </w:rPr>
              <w:tab/>
              <w:t>ΠΛΗΡΟΦΟΡΙΕΣ ΣΕ BRAILLE</w:t>
            </w:r>
          </w:p>
        </w:tc>
      </w:tr>
    </w:tbl>
    <w:p w14:paraId="44243D2C" w14:textId="77777777" w:rsidR="00AB3663" w:rsidRDefault="00AB3663">
      <w:pPr>
        <w:rPr>
          <w:b/>
          <w:bCs/>
          <w:sz w:val="22"/>
          <w:szCs w:val="22"/>
          <w:u w:val="single"/>
        </w:rPr>
      </w:pPr>
    </w:p>
    <w:p w14:paraId="3D4B8C10" w14:textId="77777777" w:rsidR="00AB3663" w:rsidRDefault="004A13F0">
      <w:pPr>
        <w:pStyle w:val="EndnoteText"/>
        <w:tabs>
          <w:tab w:val="clear" w:pos="567"/>
        </w:tabs>
        <w:rPr>
          <w:lang w:val="el-GR"/>
        </w:rPr>
      </w:pPr>
      <w:proofErr w:type="spellStart"/>
      <w:r>
        <w:rPr>
          <w:lang w:val="el-GR"/>
        </w:rPr>
        <w:t>neupro</w:t>
      </w:r>
      <w:proofErr w:type="spellEnd"/>
      <w:r>
        <w:rPr>
          <w:lang w:val="el-GR"/>
        </w:rPr>
        <w:t xml:space="preserve"> 4 </w:t>
      </w:r>
      <w:proofErr w:type="spellStart"/>
      <w:r>
        <w:rPr>
          <w:lang w:val="el-GR"/>
        </w:rPr>
        <w:t>mg</w:t>
      </w:r>
      <w:proofErr w:type="spellEnd"/>
      <w:r>
        <w:rPr>
          <w:lang w:val="el-GR"/>
        </w:rPr>
        <w:t>/24 h</w:t>
      </w:r>
    </w:p>
    <w:p w14:paraId="7478850C" w14:textId="77777777" w:rsidR="00997381" w:rsidRDefault="00997381" w:rsidP="00997381">
      <w:pPr>
        <w:rPr>
          <w:lang w:eastAsia="x-none"/>
        </w:rPr>
      </w:pPr>
    </w:p>
    <w:p w14:paraId="2FD23BA2" w14:textId="77777777" w:rsidR="00997381" w:rsidRDefault="00997381" w:rsidP="00997381">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2F468EDE" w14:textId="77777777" w:rsidR="00997381" w:rsidRDefault="00997381" w:rsidP="00997381">
      <w:pPr>
        <w:rPr>
          <w:sz w:val="22"/>
          <w:szCs w:val="22"/>
        </w:rPr>
      </w:pPr>
    </w:p>
    <w:p w14:paraId="18A45E02" w14:textId="77777777" w:rsidR="00997381" w:rsidRDefault="00997381" w:rsidP="00997381">
      <w:pPr>
        <w:rPr>
          <w:sz w:val="22"/>
          <w:szCs w:val="22"/>
        </w:rPr>
      </w:pPr>
    </w:p>
    <w:p w14:paraId="74B73B7B" w14:textId="77777777" w:rsidR="00997381" w:rsidRDefault="00997381" w:rsidP="00997381">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3471C5D6" w14:textId="77777777" w:rsidR="00997381" w:rsidRDefault="00997381" w:rsidP="00997381">
      <w:pPr>
        <w:rPr>
          <w:sz w:val="22"/>
          <w:szCs w:val="22"/>
        </w:rPr>
      </w:pPr>
    </w:p>
    <w:p w14:paraId="6775C031" w14:textId="77777777" w:rsidR="00997381" w:rsidRPr="00927F6D" w:rsidRDefault="00997381" w:rsidP="000F0B64"/>
    <w:p w14:paraId="16491BCE" w14:textId="77777777" w:rsidR="00AB3663" w:rsidRPr="000F0B64" w:rsidRDefault="004A13F0">
      <w:pPr>
        <w:pStyle w:val="EndnoteText"/>
        <w:rPr>
          <w:b/>
          <w:bCs/>
          <w:lang w:val="el-GR"/>
        </w:rPr>
      </w:pPr>
      <w:r>
        <w:rPr>
          <w:b/>
          <w:bCs/>
          <w:u w:val="single"/>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2A7B86C"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DBC6716" w14:textId="77777777" w:rsidR="00AB3663" w:rsidRDefault="004A13F0">
            <w:pPr>
              <w:rPr>
                <w:b/>
                <w:bCs/>
                <w:sz w:val="22"/>
                <w:szCs w:val="22"/>
              </w:rPr>
            </w:pPr>
            <w:r>
              <w:rPr>
                <w:b/>
                <w:bCs/>
                <w:sz w:val="22"/>
                <w:szCs w:val="22"/>
              </w:rPr>
              <w:lastRenderedPageBreak/>
              <w:t>ΕΛΑΧΙΣΤΕΣ ΕΝΔΕΙΞΕΙΣ ΠΟΥ ΠΡΕΠΕΙ ΝΑ ΑΝΑΓΡΑΦΟΝΤΑΙ ΣΤΙΣ ΜΙΚΡΕΣ ΣΤΟΙΧΕΙΩΔΕΙΣ ΣΥΣΚΕΥΑΣΙΕΣ</w:t>
            </w:r>
          </w:p>
          <w:p w14:paraId="0FCB61C8" w14:textId="77777777" w:rsidR="00AB3663" w:rsidRDefault="00AB3663">
            <w:pPr>
              <w:rPr>
                <w:b/>
                <w:bCs/>
                <w:sz w:val="22"/>
                <w:szCs w:val="22"/>
              </w:rPr>
            </w:pPr>
          </w:p>
          <w:p w14:paraId="0872DE45" w14:textId="77777777" w:rsidR="00AB3663" w:rsidRDefault="004A13F0">
            <w:pPr>
              <w:rPr>
                <w:b/>
                <w:bCs/>
                <w:sz w:val="22"/>
                <w:szCs w:val="22"/>
              </w:rPr>
            </w:pPr>
            <w:r>
              <w:rPr>
                <w:b/>
                <w:bCs/>
                <w:sz w:val="22"/>
                <w:szCs w:val="22"/>
              </w:rPr>
              <w:t>ΕΠΙΣΗΜΑΝΣΗ ΦΑΚΕΛΙΣΚΟΥ</w:t>
            </w:r>
          </w:p>
          <w:p w14:paraId="39C5C1C7" w14:textId="77777777" w:rsidR="00AB3663" w:rsidRDefault="00AB3663">
            <w:pPr>
              <w:rPr>
                <w:b/>
                <w:bCs/>
                <w:sz w:val="22"/>
                <w:szCs w:val="22"/>
              </w:rPr>
            </w:pPr>
          </w:p>
        </w:tc>
      </w:tr>
    </w:tbl>
    <w:p w14:paraId="275AEBDD" w14:textId="77777777" w:rsidR="00AB3663" w:rsidRDefault="00AB3663">
      <w:pPr>
        <w:rPr>
          <w:b/>
          <w:bCs/>
          <w:sz w:val="22"/>
          <w:szCs w:val="22"/>
        </w:rPr>
      </w:pPr>
    </w:p>
    <w:p w14:paraId="66175506"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AA7000F" w14:textId="77777777">
        <w:tc>
          <w:tcPr>
            <w:tcW w:w="9287" w:type="dxa"/>
            <w:tcBorders>
              <w:top w:val="single" w:sz="4" w:space="0" w:color="auto"/>
              <w:left w:val="single" w:sz="4" w:space="0" w:color="auto"/>
              <w:bottom w:val="single" w:sz="4" w:space="0" w:color="auto"/>
              <w:right w:val="single" w:sz="4" w:space="0" w:color="auto"/>
            </w:tcBorders>
          </w:tcPr>
          <w:p w14:paraId="2825BBEB"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03BA298D" w14:textId="77777777" w:rsidR="00AB3663" w:rsidRDefault="00AB3663">
      <w:pPr>
        <w:ind w:left="567" w:hanging="567"/>
        <w:rPr>
          <w:sz w:val="22"/>
          <w:szCs w:val="22"/>
        </w:rPr>
      </w:pPr>
    </w:p>
    <w:p w14:paraId="17D8C17E" w14:textId="77777777" w:rsidR="00AB3663" w:rsidRDefault="004A13F0">
      <w:p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7183CC3F" w14:textId="77777777" w:rsidR="00AB3663" w:rsidRDefault="004A13F0">
      <w:pPr>
        <w:rPr>
          <w:sz w:val="22"/>
          <w:szCs w:val="22"/>
        </w:rPr>
      </w:pPr>
      <w:proofErr w:type="spellStart"/>
      <w:r>
        <w:rPr>
          <w:sz w:val="22"/>
          <w:szCs w:val="22"/>
        </w:rPr>
        <w:t>ροτιγοτίνη</w:t>
      </w:r>
      <w:proofErr w:type="spellEnd"/>
    </w:p>
    <w:p w14:paraId="683F860B"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68064942" w14:textId="77777777" w:rsidR="00AB3663" w:rsidRDefault="00AB3663">
      <w:pPr>
        <w:rPr>
          <w:b/>
          <w:bCs/>
          <w:sz w:val="22"/>
          <w:szCs w:val="22"/>
        </w:rPr>
      </w:pPr>
    </w:p>
    <w:p w14:paraId="54354D14"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897FAFE" w14:textId="77777777">
        <w:tc>
          <w:tcPr>
            <w:tcW w:w="9287" w:type="dxa"/>
            <w:tcBorders>
              <w:top w:val="single" w:sz="4" w:space="0" w:color="auto"/>
              <w:left w:val="single" w:sz="4" w:space="0" w:color="auto"/>
              <w:bottom w:val="single" w:sz="4" w:space="0" w:color="auto"/>
              <w:right w:val="single" w:sz="4" w:space="0" w:color="auto"/>
            </w:tcBorders>
          </w:tcPr>
          <w:p w14:paraId="1BDAEBE2"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3984BD76" w14:textId="77777777" w:rsidR="00AB3663" w:rsidRDefault="00AB3663">
      <w:pPr>
        <w:rPr>
          <w:b/>
          <w:bCs/>
          <w:sz w:val="22"/>
          <w:szCs w:val="22"/>
        </w:rPr>
      </w:pPr>
    </w:p>
    <w:p w14:paraId="346533E1" w14:textId="77777777" w:rsidR="00AB3663" w:rsidRDefault="004A13F0">
      <w:pPr>
        <w:rPr>
          <w:sz w:val="22"/>
          <w:szCs w:val="22"/>
        </w:rPr>
      </w:pPr>
      <w:r>
        <w:rPr>
          <w:sz w:val="22"/>
          <w:szCs w:val="22"/>
        </w:rPr>
        <w:t>Διαβάστε το φύλλο οδηγιών χρήσης πριν από τη χρήση.</w:t>
      </w:r>
    </w:p>
    <w:p w14:paraId="29841AAD" w14:textId="77777777" w:rsidR="00AB3663" w:rsidRDefault="00AB3663">
      <w:pPr>
        <w:rPr>
          <w:b/>
          <w:bCs/>
          <w:sz w:val="22"/>
          <w:szCs w:val="22"/>
        </w:rPr>
      </w:pPr>
    </w:p>
    <w:p w14:paraId="4C0033D1"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74A1C2B" w14:textId="77777777">
        <w:tc>
          <w:tcPr>
            <w:tcW w:w="9287" w:type="dxa"/>
            <w:tcBorders>
              <w:top w:val="single" w:sz="4" w:space="0" w:color="auto"/>
              <w:left w:val="single" w:sz="4" w:space="0" w:color="auto"/>
              <w:bottom w:val="single" w:sz="4" w:space="0" w:color="auto"/>
              <w:right w:val="single" w:sz="4" w:space="0" w:color="auto"/>
            </w:tcBorders>
          </w:tcPr>
          <w:p w14:paraId="3ED0B204"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212779DC" w14:textId="77777777" w:rsidR="00AB3663" w:rsidRDefault="00AB3663">
      <w:pPr>
        <w:rPr>
          <w:sz w:val="22"/>
          <w:szCs w:val="22"/>
        </w:rPr>
      </w:pPr>
    </w:p>
    <w:p w14:paraId="027AB768" w14:textId="77777777" w:rsidR="00AB3663" w:rsidRDefault="004A13F0">
      <w:pPr>
        <w:rPr>
          <w:sz w:val="22"/>
          <w:szCs w:val="22"/>
        </w:rPr>
      </w:pPr>
      <w:r>
        <w:rPr>
          <w:sz w:val="22"/>
          <w:szCs w:val="22"/>
        </w:rPr>
        <w:t xml:space="preserve">EXP: </w:t>
      </w:r>
    </w:p>
    <w:p w14:paraId="38DAB306" w14:textId="77777777" w:rsidR="00AB3663" w:rsidRDefault="00AB3663">
      <w:pPr>
        <w:rPr>
          <w:b/>
          <w:bCs/>
          <w:sz w:val="22"/>
          <w:szCs w:val="22"/>
        </w:rPr>
      </w:pPr>
    </w:p>
    <w:p w14:paraId="3912C76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30F0A8D" w14:textId="77777777">
        <w:tc>
          <w:tcPr>
            <w:tcW w:w="9287" w:type="dxa"/>
            <w:tcBorders>
              <w:top w:val="single" w:sz="4" w:space="0" w:color="auto"/>
              <w:left w:val="single" w:sz="4" w:space="0" w:color="auto"/>
              <w:bottom w:val="single" w:sz="4" w:space="0" w:color="auto"/>
              <w:right w:val="single" w:sz="4" w:space="0" w:color="auto"/>
            </w:tcBorders>
          </w:tcPr>
          <w:p w14:paraId="207852D9"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33149425" w14:textId="77777777" w:rsidR="00AB3663" w:rsidRDefault="00AB3663">
      <w:pPr>
        <w:ind w:right="113"/>
        <w:rPr>
          <w:sz w:val="22"/>
          <w:szCs w:val="22"/>
        </w:rPr>
      </w:pPr>
    </w:p>
    <w:p w14:paraId="37842FE0"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652D7572" w14:textId="77777777" w:rsidR="00AB3663" w:rsidRDefault="00AB3663">
      <w:pPr>
        <w:ind w:right="113"/>
        <w:rPr>
          <w:sz w:val="22"/>
          <w:szCs w:val="22"/>
        </w:rPr>
      </w:pPr>
    </w:p>
    <w:p w14:paraId="1BFF84C9"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42002F3" w14:textId="77777777">
        <w:tc>
          <w:tcPr>
            <w:tcW w:w="9287" w:type="dxa"/>
            <w:tcBorders>
              <w:top w:val="single" w:sz="4" w:space="0" w:color="auto"/>
              <w:left w:val="single" w:sz="4" w:space="0" w:color="auto"/>
              <w:bottom w:val="single" w:sz="4" w:space="0" w:color="auto"/>
              <w:right w:val="single" w:sz="4" w:space="0" w:color="auto"/>
            </w:tcBorders>
          </w:tcPr>
          <w:p w14:paraId="3495DBDA"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0B1E0C6E" w14:textId="77777777" w:rsidR="00AB3663" w:rsidRDefault="00AB3663">
      <w:pPr>
        <w:rPr>
          <w:sz w:val="22"/>
          <w:szCs w:val="22"/>
        </w:rPr>
      </w:pPr>
    </w:p>
    <w:p w14:paraId="1ACF9E06"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 </w:t>
      </w:r>
    </w:p>
    <w:p w14:paraId="29EDF94A" w14:textId="77777777" w:rsidR="00AB3663" w:rsidRDefault="00AB3663">
      <w:pPr>
        <w:rPr>
          <w:sz w:val="22"/>
          <w:szCs w:val="22"/>
        </w:rPr>
      </w:pPr>
    </w:p>
    <w:p w14:paraId="29814CB3" w14:textId="77777777" w:rsidR="00AB3663" w:rsidRDefault="00AB3663">
      <w:pPr>
        <w:ind w:right="113"/>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6AFD8A6" w14:textId="77777777">
        <w:tc>
          <w:tcPr>
            <w:tcW w:w="9287" w:type="dxa"/>
            <w:tcBorders>
              <w:top w:val="single" w:sz="4" w:space="0" w:color="auto"/>
              <w:left w:val="single" w:sz="4" w:space="0" w:color="auto"/>
              <w:bottom w:val="single" w:sz="4" w:space="0" w:color="auto"/>
              <w:right w:val="single" w:sz="4" w:space="0" w:color="auto"/>
            </w:tcBorders>
          </w:tcPr>
          <w:p w14:paraId="60682712"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73171C7D" w14:textId="77777777" w:rsidR="00AB3663" w:rsidRDefault="004A13F0">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D446A28"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58ACCC7D"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782DB298" w14:textId="77777777" w:rsidR="00AB3663" w:rsidRDefault="00AB3663">
            <w:pPr>
              <w:rPr>
                <w:b/>
                <w:sz w:val="22"/>
                <w:szCs w:val="22"/>
              </w:rPr>
            </w:pPr>
          </w:p>
          <w:p w14:paraId="0C297399" w14:textId="77777777" w:rsidR="00AB3663" w:rsidRDefault="004A13F0">
            <w:pPr>
              <w:ind w:left="567" w:hanging="567"/>
              <w:rPr>
                <w:b/>
                <w:bCs/>
                <w:sz w:val="22"/>
                <w:szCs w:val="22"/>
              </w:rPr>
            </w:pPr>
            <w:r>
              <w:rPr>
                <w:b/>
                <w:sz w:val="22"/>
                <w:szCs w:val="22"/>
              </w:rPr>
              <w:t xml:space="preserve">ΚΟΥΤΙ ΤΩΝ 7 </w:t>
            </w:r>
            <w:r>
              <w:rPr>
                <w:b/>
                <w:sz w:val="22"/>
                <w:szCs w:val="22"/>
                <w:shd w:val="clear" w:color="auto" w:fill="E6E6E6"/>
              </w:rPr>
              <w:t>[14] [28] [30]</w:t>
            </w:r>
            <w:r>
              <w:rPr>
                <w:b/>
                <w:sz w:val="22"/>
                <w:szCs w:val="22"/>
              </w:rPr>
              <w:t xml:space="preserve"> ΕΜΠΛΑΣΤΡΩΝ</w:t>
            </w:r>
          </w:p>
        </w:tc>
      </w:tr>
    </w:tbl>
    <w:p w14:paraId="34A95580" w14:textId="77777777" w:rsidR="00AB3663" w:rsidRDefault="00AB3663">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E84C191" w14:textId="77777777">
        <w:tc>
          <w:tcPr>
            <w:tcW w:w="9287" w:type="dxa"/>
            <w:tcBorders>
              <w:top w:val="single" w:sz="4" w:space="0" w:color="auto"/>
              <w:left w:val="single" w:sz="4" w:space="0" w:color="auto"/>
              <w:bottom w:val="single" w:sz="4" w:space="0" w:color="auto"/>
              <w:right w:val="single" w:sz="4" w:space="0" w:color="auto"/>
            </w:tcBorders>
          </w:tcPr>
          <w:p w14:paraId="5F41E897"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4602DA47" w14:textId="77777777" w:rsidR="00AB3663" w:rsidRDefault="00AB3663">
      <w:pPr>
        <w:rPr>
          <w:sz w:val="22"/>
          <w:szCs w:val="22"/>
        </w:rPr>
      </w:pPr>
    </w:p>
    <w:p w14:paraId="767CA058" w14:textId="77777777" w:rsidR="00AB3663" w:rsidRDefault="004A13F0">
      <w:pPr>
        <w:pStyle w:val="EndnoteText"/>
        <w:rPr>
          <w:lang w:val="el-GR"/>
        </w:rPr>
      </w:pPr>
      <w:proofErr w:type="spellStart"/>
      <w:r>
        <w:rPr>
          <w:lang w:val="el-GR"/>
        </w:rPr>
        <w:t>Neupro</w:t>
      </w:r>
      <w:proofErr w:type="spellEnd"/>
      <w:r>
        <w:rPr>
          <w:lang w:val="el-GR"/>
        </w:rPr>
        <w:t xml:space="preserve"> 6 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262045E8" w14:textId="77777777" w:rsidR="00AB3663" w:rsidRDefault="004A13F0">
      <w:pPr>
        <w:rPr>
          <w:sz w:val="22"/>
          <w:szCs w:val="22"/>
        </w:rPr>
      </w:pPr>
      <w:proofErr w:type="spellStart"/>
      <w:r>
        <w:rPr>
          <w:sz w:val="22"/>
          <w:szCs w:val="22"/>
        </w:rPr>
        <w:t>ροτιγοτίνη</w:t>
      </w:r>
      <w:proofErr w:type="spellEnd"/>
    </w:p>
    <w:p w14:paraId="3F26AB86" w14:textId="77777777" w:rsidR="00AB3663" w:rsidRDefault="00AB3663">
      <w:pPr>
        <w:rPr>
          <w:sz w:val="22"/>
          <w:szCs w:val="22"/>
        </w:rPr>
      </w:pPr>
    </w:p>
    <w:p w14:paraId="498F102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6FCD578" w14:textId="77777777">
        <w:tc>
          <w:tcPr>
            <w:tcW w:w="9287" w:type="dxa"/>
            <w:tcBorders>
              <w:top w:val="single" w:sz="4" w:space="0" w:color="auto"/>
              <w:left w:val="single" w:sz="4" w:space="0" w:color="auto"/>
              <w:bottom w:val="single" w:sz="4" w:space="0" w:color="auto"/>
              <w:right w:val="single" w:sz="4" w:space="0" w:color="auto"/>
            </w:tcBorders>
          </w:tcPr>
          <w:p w14:paraId="106B1477"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5C965E4B" w14:textId="77777777" w:rsidR="00AB3663" w:rsidRDefault="00AB3663">
      <w:pPr>
        <w:rPr>
          <w:sz w:val="22"/>
          <w:szCs w:val="22"/>
        </w:rPr>
      </w:pPr>
    </w:p>
    <w:p w14:paraId="0FAC4D46" w14:textId="77777777" w:rsidR="00AB3663" w:rsidRDefault="004A13F0">
      <w:pPr>
        <w:rPr>
          <w:sz w:val="22"/>
          <w:szCs w:val="22"/>
        </w:rPr>
      </w:pPr>
      <w:r>
        <w:rPr>
          <w:sz w:val="22"/>
          <w:szCs w:val="22"/>
        </w:rPr>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601D2ABA" w14:textId="77777777" w:rsidR="00AB3663" w:rsidRDefault="004A13F0">
      <w:pPr>
        <w:rPr>
          <w:sz w:val="22"/>
          <w:szCs w:val="22"/>
        </w:rPr>
      </w:pPr>
      <w:r>
        <w:rPr>
          <w:sz w:val="22"/>
          <w:szCs w:val="22"/>
        </w:rPr>
        <w:t>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59FD1987" w14:textId="77777777" w:rsidR="00AB3663" w:rsidRDefault="00AB3663">
      <w:pPr>
        <w:rPr>
          <w:sz w:val="22"/>
          <w:szCs w:val="22"/>
        </w:rPr>
      </w:pPr>
    </w:p>
    <w:p w14:paraId="5DC948D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DE91E2B" w14:textId="77777777">
        <w:tc>
          <w:tcPr>
            <w:tcW w:w="9287" w:type="dxa"/>
            <w:tcBorders>
              <w:top w:val="single" w:sz="4" w:space="0" w:color="auto"/>
              <w:left w:val="single" w:sz="4" w:space="0" w:color="auto"/>
              <w:bottom w:val="single" w:sz="4" w:space="0" w:color="auto"/>
              <w:right w:val="single" w:sz="4" w:space="0" w:color="auto"/>
            </w:tcBorders>
          </w:tcPr>
          <w:p w14:paraId="0DFBBF5D"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433700C2" w14:textId="77777777" w:rsidR="00AB3663" w:rsidRDefault="00AB3663">
      <w:pPr>
        <w:rPr>
          <w:sz w:val="22"/>
          <w:szCs w:val="22"/>
        </w:rPr>
      </w:pPr>
    </w:p>
    <w:p w14:paraId="3024E19A" w14:textId="4558C029"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277DB1">
        <w:rPr>
          <w:sz w:val="22"/>
          <w:szCs w:val="22"/>
        </w:rPr>
        <w:t>12, κίτρινο13, κίτρινο180</w:t>
      </w:r>
      <w:r>
        <w:rPr>
          <w:sz w:val="22"/>
          <w:szCs w:val="22"/>
        </w:rPr>
        <w:t>, κόκκινο1</w:t>
      </w:r>
      <w:r w:rsidR="00277DB1">
        <w:rPr>
          <w:sz w:val="22"/>
          <w:szCs w:val="22"/>
        </w:rPr>
        <w:t>4</w:t>
      </w:r>
      <w:r>
        <w:rPr>
          <w:sz w:val="22"/>
          <w:szCs w:val="22"/>
        </w:rPr>
        <w:t>6, κόκκινο1</w:t>
      </w:r>
      <w:r w:rsidR="00277DB1">
        <w:rPr>
          <w:sz w:val="22"/>
          <w:szCs w:val="22"/>
        </w:rPr>
        <w:t>66</w:t>
      </w:r>
      <w:r>
        <w:rPr>
          <w:sz w:val="22"/>
          <w:szCs w:val="22"/>
        </w:rPr>
        <w:t>, μαύρο7)</w:t>
      </w:r>
    </w:p>
    <w:p w14:paraId="11EFA398"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3163BF1C" w14:textId="77777777" w:rsidR="00AB3663" w:rsidRDefault="00AB3663">
      <w:pPr>
        <w:rPr>
          <w:sz w:val="22"/>
          <w:szCs w:val="22"/>
        </w:rPr>
      </w:pPr>
    </w:p>
    <w:p w14:paraId="5AA7542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C04D85F" w14:textId="77777777">
        <w:tc>
          <w:tcPr>
            <w:tcW w:w="9287" w:type="dxa"/>
            <w:tcBorders>
              <w:top w:val="single" w:sz="4" w:space="0" w:color="auto"/>
              <w:left w:val="single" w:sz="4" w:space="0" w:color="auto"/>
              <w:bottom w:val="single" w:sz="4" w:space="0" w:color="auto"/>
              <w:right w:val="single" w:sz="4" w:space="0" w:color="auto"/>
            </w:tcBorders>
          </w:tcPr>
          <w:p w14:paraId="6055860F"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70ED9611" w14:textId="77777777" w:rsidR="00AB3663" w:rsidRDefault="00AB3663">
      <w:pPr>
        <w:rPr>
          <w:sz w:val="22"/>
          <w:szCs w:val="22"/>
        </w:rPr>
      </w:pPr>
    </w:p>
    <w:p w14:paraId="65A2F70B" w14:textId="77777777" w:rsidR="00AB3663" w:rsidRDefault="004A13F0">
      <w:pPr>
        <w:rPr>
          <w:sz w:val="22"/>
          <w:szCs w:val="22"/>
        </w:rPr>
      </w:pPr>
      <w:r>
        <w:rPr>
          <w:sz w:val="22"/>
          <w:szCs w:val="22"/>
        </w:rPr>
        <w:t xml:space="preserve">7 </w:t>
      </w:r>
      <w:proofErr w:type="spellStart"/>
      <w:r>
        <w:rPr>
          <w:sz w:val="22"/>
          <w:szCs w:val="22"/>
        </w:rPr>
        <w:t>διαδερμικά</w:t>
      </w:r>
      <w:proofErr w:type="spellEnd"/>
      <w:r>
        <w:rPr>
          <w:sz w:val="22"/>
          <w:szCs w:val="22"/>
        </w:rPr>
        <w:t xml:space="preserve"> έμπλαστρα</w:t>
      </w:r>
    </w:p>
    <w:p w14:paraId="37EC5E5A" w14:textId="77777777" w:rsidR="00AB3663" w:rsidRDefault="004A13F0">
      <w:pPr>
        <w:rPr>
          <w:sz w:val="22"/>
          <w:szCs w:val="22"/>
          <w:shd w:val="clear" w:color="auto" w:fill="E6E6E6"/>
        </w:rPr>
      </w:pPr>
      <w:r>
        <w:rPr>
          <w:sz w:val="22"/>
          <w:szCs w:val="22"/>
          <w:shd w:val="clear" w:color="auto" w:fill="E6E6E6"/>
        </w:rPr>
        <w:t>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01EC781E" w14:textId="77777777" w:rsidR="00AB3663" w:rsidRDefault="004A13F0">
      <w:pPr>
        <w:rPr>
          <w:sz w:val="22"/>
          <w:szCs w:val="22"/>
          <w:shd w:val="clear" w:color="auto" w:fill="E6E6E6"/>
        </w:rPr>
      </w:pPr>
      <w:r>
        <w:rPr>
          <w:sz w:val="22"/>
          <w:szCs w:val="22"/>
          <w:shd w:val="clear" w:color="auto" w:fill="E6E6E6"/>
        </w:rPr>
        <w:t xml:space="preserve">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7C8CD12" w14:textId="77777777" w:rsidR="00AB3663" w:rsidRDefault="004A13F0">
      <w:pPr>
        <w:rPr>
          <w:sz w:val="22"/>
          <w:szCs w:val="22"/>
          <w:shd w:val="clear" w:color="auto" w:fill="E6E6E6"/>
        </w:rPr>
      </w:pPr>
      <w:r>
        <w:rPr>
          <w:sz w:val="22"/>
          <w:szCs w:val="22"/>
          <w:shd w:val="clear" w:color="auto" w:fill="E6E6E6"/>
        </w:rPr>
        <w:t xml:space="preserve">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1D7011E5" w14:textId="77777777" w:rsidR="00AB3663" w:rsidRDefault="00AB3663">
      <w:pPr>
        <w:rPr>
          <w:sz w:val="22"/>
          <w:szCs w:val="22"/>
        </w:rPr>
      </w:pPr>
    </w:p>
    <w:p w14:paraId="6F6B4D5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DBD6CDD" w14:textId="77777777">
        <w:tc>
          <w:tcPr>
            <w:tcW w:w="9287" w:type="dxa"/>
            <w:tcBorders>
              <w:top w:val="single" w:sz="4" w:space="0" w:color="auto"/>
              <w:left w:val="single" w:sz="4" w:space="0" w:color="auto"/>
              <w:bottom w:val="single" w:sz="4" w:space="0" w:color="auto"/>
              <w:right w:val="single" w:sz="4" w:space="0" w:color="auto"/>
            </w:tcBorders>
          </w:tcPr>
          <w:p w14:paraId="0281EF13"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770646A1" w14:textId="77777777" w:rsidR="00AB3663" w:rsidRDefault="00AB3663">
      <w:pPr>
        <w:rPr>
          <w:sz w:val="22"/>
          <w:szCs w:val="22"/>
        </w:rPr>
      </w:pPr>
    </w:p>
    <w:p w14:paraId="46D0985B" w14:textId="77777777" w:rsidR="00AB3663" w:rsidRDefault="004A13F0">
      <w:pPr>
        <w:rPr>
          <w:sz w:val="22"/>
          <w:szCs w:val="22"/>
        </w:rPr>
      </w:pPr>
      <w:r>
        <w:rPr>
          <w:sz w:val="22"/>
          <w:szCs w:val="22"/>
        </w:rPr>
        <w:t>Διαβάστε το φύλλο οδηγιών χρήσης πριν από τη χρήση.</w:t>
      </w:r>
    </w:p>
    <w:p w14:paraId="4B71BD4A"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65779EBD" w14:textId="77777777" w:rsidR="00AB3663" w:rsidRDefault="00AB3663">
      <w:pPr>
        <w:rPr>
          <w:sz w:val="22"/>
          <w:szCs w:val="22"/>
        </w:rPr>
      </w:pPr>
    </w:p>
    <w:p w14:paraId="3911B73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E0FC1CC" w14:textId="77777777">
        <w:tc>
          <w:tcPr>
            <w:tcW w:w="9287" w:type="dxa"/>
            <w:tcBorders>
              <w:top w:val="single" w:sz="4" w:space="0" w:color="auto"/>
              <w:left w:val="single" w:sz="4" w:space="0" w:color="auto"/>
              <w:bottom w:val="single" w:sz="4" w:space="0" w:color="auto"/>
              <w:right w:val="single" w:sz="4" w:space="0" w:color="auto"/>
            </w:tcBorders>
          </w:tcPr>
          <w:p w14:paraId="77AE8ACD"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D8A9B88" w14:textId="77777777" w:rsidR="00AB3663" w:rsidRDefault="00AB3663">
      <w:pPr>
        <w:rPr>
          <w:sz w:val="22"/>
          <w:szCs w:val="22"/>
        </w:rPr>
      </w:pPr>
    </w:p>
    <w:p w14:paraId="097D83F4"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2F3BEF6C" w14:textId="77777777" w:rsidR="00AB3663" w:rsidRDefault="00AB3663">
      <w:pPr>
        <w:rPr>
          <w:sz w:val="22"/>
          <w:szCs w:val="22"/>
        </w:rPr>
      </w:pPr>
    </w:p>
    <w:p w14:paraId="295CDC8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50ADA24" w14:textId="77777777">
        <w:tc>
          <w:tcPr>
            <w:tcW w:w="9287" w:type="dxa"/>
            <w:tcBorders>
              <w:top w:val="single" w:sz="4" w:space="0" w:color="auto"/>
              <w:left w:val="single" w:sz="4" w:space="0" w:color="auto"/>
              <w:bottom w:val="single" w:sz="4" w:space="0" w:color="auto"/>
              <w:right w:val="single" w:sz="4" w:space="0" w:color="auto"/>
            </w:tcBorders>
          </w:tcPr>
          <w:p w14:paraId="6A84D5CC"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0C5F4131" w14:textId="77777777" w:rsidR="00AB3663" w:rsidRDefault="00AB3663">
      <w:pPr>
        <w:rPr>
          <w:sz w:val="22"/>
          <w:szCs w:val="22"/>
        </w:rPr>
      </w:pPr>
    </w:p>
    <w:p w14:paraId="3D54AB6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50F7708" w14:textId="77777777">
        <w:tc>
          <w:tcPr>
            <w:tcW w:w="9287" w:type="dxa"/>
            <w:tcBorders>
              <w:top w:val="single" w:sz="4" w:space="0" w:color="auto"/>
              <w:left w:val="single" w:sz="4" w:space="0" w:color="auto"/>
              <w:bottom w:val="single" w:sz="4" w:space="0" w:color="auto"/>
              <w:right w:val="single" w:sz="4" w:space="0" w:color="auto"/>
            </w:tcBorders>
          </w:tcPr>
          <w:p w14:paraId="74413808"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3D562594" w14:textId="77777777" w:rsidR="00AB3663" w:rsidRDefault="00AB3663">
      <w:pPr>
        <w:rPr>
          <w:sz w:val="22"/>
          <w:szCs w:val="22"/>
        </w:rPr>
      </w:pPr>
    </w:p>
    <w:p w14:paraId="2CEC7708" w14:textId="77777777" w:rsidR="00AB3663" w:rsidRDefault="004A13F0">
      <w:pPr>
        <w:rPr>
          <w:sz w:val="22"/>
          <w:szCs w:val="22"/>
        </w:rPr>
      </w:pPr>
      <w:r>
        <w:rPr>
          <w:sz w:val="22"/>
          <w:szCs w:val="22"/>
        </w:rPr>
        <w:t xml:space="preserve">ΛΗΞΗ: </w:t>
      </w:r>
    </w:p>
    <w:p w14:paraId="069F46B3" w14:textId="77777777" w:rsidR="00AB3663" w:rsidRDefault="00AB3663">
      <w:pPr>
        <w:rPr>
          <w:sz w:val="22"/>
          <w:szCs w:val="22"/>
        </w:rPr>
      </w:pPr>
    </w:p>
    <w:p w14:paraId="2767FDD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F97777E" w14:textId="77777777">
        <w:tc>
          <w:tcPr>
            <w:tcW w:w="9287" w:type="dxa"/>
            <w:tcBorders>
              <w:top w:val="single" w:sz="4" w:space="0" w:color="auto"/>
              <w:left w:val="single" w:sz="4" w:space="0" w:color="auto"/>
              <w:bottom w:val="single" w:sz="4" w:space="0" w:color="auto"/>
              <w:right w:val="single" w:sz="4" w:space="0" w:color="auto"/>
            </w:tcBorders>
          </w:tcPr>
          <w:p w14:paraId="5B831A5E" w14:textId="77777777" w:rsidR="00AB3663" w:rsidRDefault="004A13F0">
            <w:pPr>
              <w:ind w:left="567" w:hanging="567"/>
              <w:rPr>
                <w:sz w:val="22"/>
                <w:szCs w:val="22"/>
              </w:rPr>
            </w:pPr>
            <w:r>
              <w:rPr>
                <w:b/>
                <w:bCs/>
                <w:sz w:val="22"/>
                <w:szCs w:val="22"/>
              </w:rPr>
              <w:lastRenderedPageBreak/>
              <w:t>9.</w:t>
            </w:r>
            <w:r>
              <w:rPr>
                <w:b/>
                <w:bCs/>
                <w:sz w:val="22"/>
                <w:szCs w:val="22"/>
              </w:rPr>
              <w:tab/>
              <w:t>ΕΙΔΙΚΕΣ ΣΥΝΘΗΚΕΣ ΦΥΛΑΞΗΣ</w:t>
            </w:r>
          </w:p>
        </w:tc>
      </w:tr>
    </w:tbl>
    <w:p w14:paraId="00CFF378" w14:textId="77777777" w:rsidR="00AB3663" w:rsidRDefault="00AB3663">
      <w:pPr>
        <w:rPr>
          <w:sz w:val="22"/>
          <w:szCs w:val="22"/>
        </w:rPr>
      </w:pPr>
    </w:p>
    <w:p w14:paraId="44BBFC24"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7AC4B7BC" w14:textId="77777777" w:rsidR="00AB3663" w:rsidRDefault="00AB3663">
      <w:pPr>
        <w:rPr>
          <w:sz w:val="22"/>
          <w:szCs w:val="22"/>
        </w:rPr>
      </w:pPr>
    </w:p>
    <w:p w14:paraId="67C9979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A05BF6C" w14:textId="77777777">
        <w:tc>
          <w:tcPr>
            <w:tcW w:w="9287" w:type="dxa"/>
            <w:tcBorders>
              <w:top w:val="single" w:sz="4" w:space="0" w:color="auto"/>
              <w:left w:val="single" w:sz="4" w:space="0" w:color="auto"/>
              <w:bottom w:val="single" w:sz="4" w:space="0" w:color="auto"/>
              <w:right w:val="single" w:sz="4" w:space="0" w:color="auto"/>
            </w:tcBorders>
          </w:tcPr>
          <w:p w14:paraId="3BCA46AA"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98D8002" w14:textId="77777777" w:rsidR="00AB3663" w:rsidRDefault="00AB3663">
      <w:pPr>
        <w:rPr>
          <w:sz w:val="22"/>
          <w:szCs w:val="22"/>
        </w:rPr>
      </w:pPr>
    </w:p>
    <w:p w14:paraId="3474842D" w14:textId="77777777" w:rsidR="00AB3663" w:rsidRDefault="00AB3663">
      <w:pPr>
        <w:rPr>
          <w:sz w:val="22"/>
          <w:szCs w:val="22"/>
        </w:rPr>
      </w:pPr>
    </w:p>
    <w:p w14:paraId="74FF75B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A44F784" w14:textId="77777777">
        <w:tc>
          <w:tcPr>
            <w:tcW w:w="9287" w:type="dxa"/>
            <w:tcBorders>
              <w:top w:val="single" w:sz="4" w:space="0" w:color="auto"/>
              <w:left w:val="single" w:sz="4" w:space="0" w:color="auto"/>
              <w:bottom w:val="single" w:sz="4" w:space="0" w:color="auto"/>
              <w:right w:val="single" w:sz="4" w:space="0" w:color="auto"/>
            </w:tcBorders>
          </w:tcPr>
          <w:p w14:paraId="075385E9"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32D83B73" w14:textId="77777777" w:rsidR="00AB3663" w:rsidRDefault="00AB3663">
      <w:pPr>
        <w:rPr>
          <w:sz w:val="22"/>
          <w:szCs w:val="22"/>
        </w:rPr>
      </w:pPr>
    </w:p>
    <w:p w14:paraId="2C6D82F8" w14:textId="77777777" w:rsidR="00AB3663" w:rsidRDefault="004A13F0">
      <w:pPr>
        <w:numPr>
          <w:ilvl w:val="12"/>
          <w:numId w:val="0"/>
        </w:numPr>
        <w:ind w:right="-2"/>
        <w:rPr>
          <w:sz w:val="22"/>
          <w:szCs w:val="22"/>
          <w:lang w:val="fr-FR"/>
        </w:rPr>
      </w:pPr>
      <w:r>
        <w:rPr>
          <w:sz w:val="22"/>
          <w:szCs w:val="22"/>
          <w:lang w:val="fr-FR"/>
        </w:rPr>
        <w:t>UCB Pharma S.A.</w:t>
      </w:r>
    </w:p>
    <w:p w14:paraId="004635EB" w14:textId="77777777" w:rsidR="00AB3663" w:rsidRDefault="004A13F0">
      <w:pPr>
        <w:numPr>
          <w:ilvl w:val="12"/>
          <w:numId w:val="0"/>
        </w:numPr>
        <w:ind w:right="-2"/>
        <w:rPr>
          <w:sz w:val="22"/>
          <w:szCs w:val="22"/>
          <w:lang w:val="fr-FR"/>
        </w:rPr>
      </w:pPr>
      <w:r>
        <w:rPr>
          <w:sz w:val="22"/>
          <w:szCs w:val="22"/>
          <w:lang w:val="fr-FR"/>
        </w:rPr>
        <w:t>Allée de la Recherche 60</w:t>
      </w:r>
    </w:p>
    <w:p w14:paraId="208F3956" w14:textId="77777777" w:rsidR="00AB3663" w:rsidRDefault="004A13F0">
      <w:pPr>
        <w:numPr>
          <w:ilvl w:val="12"/>
          <w:numId w:val="0"/>
        </w:numPr>
        <w:tabs>
          <w:tab w:val="left" w:pos="0"/>
        </w:tabs>
        <w:ind w:right="-2"/>
        <w:rPr>
          <w:sz w:val="22"/>
          <w:szCs w:val="22"/>
        </w:rPr>
      </w:pPr>
      <w:r>
        <w:rPr>
          <w:sz w:val="22"/>
          <w:szCs w:val="22"/>
        </w:rPr>
        <w:t>B-1070 Βρυξέλλες</w:t>
      </w:r>
    </w:p>
    <w:p w14:paraId="31975E3A" w14:textId="77777777" w:rsidR="00AB3663" w:rsidRDefault="004A13F0">
      <w:pPr>
        <w:rPr>
          <w:sz w:val="22"/>
          <w:szCs w:val="22"/>
        </w:rPr>
      </w:pPr>
      <w:r>
        <w:rPr>
          <w:sz w:val="22"/>
          <w:szCs w:val="22"/>
        </w:rPr>
        <w:t>Βέλγιο</w:t>
      </w:r>
    </w:p>
    <w:p w14:paraId="1706B1F6" w14:textId="77777777" w:rsidR="00AB3663" w:rsidRDefault="00AB3663">
      <w:pPr>
        <w:rPr>
          <w:sz w:val="22"/>
          <w:szCs w:val="22"/>
        </w:rPr>
      </w:pPr>
    </w:p>
    <w:p w14:paraId="76E5EA8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DBC1B10" w14:textId="77777777">
        <w:tc>
          <w:tcPr>
            <w:tcW w:w="9287" w:type="dxa"/>
            <w:tcBorders>
              <w:top w:val="single" w:sz="4" w:space="0" w:color="auto"/>
              <w:left w:val="single" w:sz="4" w:space="0" w:color="auto"/>
              <w:bottom w:val="single" w:sz="4" w:space="0" w:color="auto"/>
              <w:right w:val="single" w:sz="4" w:space="0" w:color="auto"/>
            </w:tcBorders>
          </w:tcPr>
          <w:p w14:paraId="6D624348"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64672308" w14:textId="77777777" w:rsidR="00AB3663" w:rsidRDefault="00AB3663">
      <w:pPr>
        <w:rPr>
          <w:sz w:val="22"/>
          <w:szCs w:val="22"/>
        </w:rPr>
      </w:pPr>
    </w:p>
    <w:p w14:paraId="63B7CB3C" w14:textId="77777777" w:rsidR="00AB3663" w:rsidRPr="000F0B64" w:rsidRDefault="004A13F0">
      <w:pPr>
        <w:rPr>
          <w:sz w:val="22"/>
          <w:szCs w:val="22"/>
          <w:shd w:val="clear" w:color="auto" w:fill="E6E6E6"/>
        </w:rPr>
      </w:pPr>
      <w:r>
        <w:rPr>
          <w:sz w:val="22"/>
          <w:szCs w:val="22"/>
        </w:rPr>
        <w:t xml:space="preserve">EU/1/05/331/007 </w:t>
      </w:r>
      <w:r w:rsidRPr="000F0B64">
        <w:rPr>
          <w:sz w:val="22"/>
          <w:szCs w:val="22"/>
          <w:shd w:val="clear" w:color="auto" w:fill="E6E6E6"/>
        </w:rPr>
        <w:t xml:space="preserve">[7 </w:t>
      </w:r>
      <w:proofErr w:type="spellStart"/>
      <w:r w:rsidRPr="000F0B64">
        <w:rPr>
          <w:sz w:val="22"/>
          <w:szCs w:val="22"/>
          <w:shd w:val="clear" w:color="auto" w:fill="E6E6E6"/>
        </w:rPr>
        <w:t>διαδερμικά</w:t>
      </w:r>
      <w:proofErr w:type="spellEnd"/>
      <w:r w:rsidRPr="000F0B64">
        <w:rPr>
          <w:sz w:val="22"/>
          <w:szCs w:val="22"/>
          <w:shd w:val="clear" w:color="auto" w:fill="E6E6E6"/>
        </w:rPr>
        <w:t xml:space="preserve"> έμπλαστρα]</w:t>
      </w:r>
    </w:p>
    <w:p w14:paraId="1CFCBB21" w14:textId="77777777" w:rsidR="00AB3663" w:rsidRDefault="004A13F0">
      <w:pPr>
        <w:rPr>
          <w:sz w:val="22"/>
          <w:szCs w:val="22"/>
          <w:shd w:val="clear" w:color="auto" w:fill="E6E6E6"/>
        </w:rPr>
      </w:pPr>
      <w:r>
        <w:rPr>
          <w:sz w:val="22"/>
          <w:szCs w:val="22"/>
          <w:shd w:val="clear" w:color="auto" w:fill="E6E6E6"/>
        </w:rPr>
        <w:t xml:space="preserve">EU/1/05/331/008 [28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26A39DE8" w14:textId="77777777" w:rsidR="00AB3663" w:rsidRDefault="004A13F0">
      <w:pPr>
        <w:rPr>
          <w:sz w:val="22"/>
          <w:szCs w:val="22"/>
          <w:shd w:val="clear" w:color="auto" w:fill="E6E6E6"/>
        </w:rPr>
      </w:pPr>
      <w:r>
        <w:rPr>
          <w:sz w:val="22"/>
          <w:szCs w:val="22"/>
          <w:shd w:val="clear" w:color="auto" w:fill="E6E6E6"/>
        </w:rPr>
        <w:t xml:space="preserve">EU/1/05/331/027 [30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6DED9A9B" w14:textId="77777777" w:rsidR="00AB3663" w:rsidRDefault="004A13F0">
      <w:pPr>
        <w:rPr>
          <w:sz w:val="22"/>
          <w:szCs w:val="22"/>
          <w:shd w:val="clear" w:color="auto" w:fill="E6E6E6"/>
        </w:rPr>
      </w:pPr>
      <w:r>
        <w:rPr>
          <w:sz w:val="22"/>
          <w:szCs w:val="22"/>
          <w:shd w:val="clear" w:color="auto" w:fill="E6E6E6"/>
        </w:rPr>
        <w:t>EU/1/05/331/060 [14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4F511788" w14:textId="77777777" w:rsidR="00AB3663" w:rsidRDefault="00AB3663">
      <w:pPr>
        <w:rPr>
          <w:sz w:val="22"/>
          <w:szCs w:val="22"/>
        </w:rPr>
      </w:pPr>
    </w:p>
    <w:p w14:paraId="7500938C" w14:textId="77777777" w:rsidR="00AB3663" w:rsidRDefault="00AB3663">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451236C" w14:textId="77777777">
        <w:tc>
          <w:tcPr>
            <w:tcW w:w="9287" w:type="dxa"/>
            <w:tcBorders>
              <w:top w:val="single" w:sz="4" w:space="0" w:color="auto"/>
              <w:left w:val="single" w:sz="4" w:space="0" w:color="auto"/>
              <w:bottom w:val="single" w:sz="4" w:space="0" w:color="auto"/>
              <w:right w:val="single" w:sz="4" w:space="0" w:color="auto"/>
            </w:tcBorders>
          </w:tcPr>
          <w:p w14:paraId="32294537"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67C8DB45" w14:textId="77777777" w:rsidR="00AB3663" w:rsidRDefault="00AB3663">
      <w:pPr>
        <w:rPr>
          <w:sz w:val="22"/>
          <w:szCs w:val="22"/>
        </w:rPr>
      </w:pPr>
    </w:p>
    <w:p w14:paraId="1F90DBC8" w14:textId="77777777" w:rsidR="00AB3663" w:rsidRDefault="004A13F0">
      <w:pPr>
        <w:rPr>
          <w:sz w:val="22"/>
          <w:szCs w:val="22"/>
        </w:rPr>
      </w:pPr>
      <w:r>
        <w:rPr>
          <w:sz w:val="22"/>
          <w:szCs w:val="22"/>
        </w:rPr>
        <w:t>Παρτίδα:</w:t>
      </w:r>
    </w:p>
    <w:p w14:paraId="134C48D9" w14:textId="77777777" w:rsidR="00AB3663" w:rsidRDefault="00AB3663">
      <w:pPr>
        <w:rPr>
          <w:sz w:val="22"/>
          <w:szCs w:val="22"/>
        </w:rPr>
      </w:pPr>
    </w:p>
    <w:p w14:paraId="7093615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570485E" w14:textId="77777777">
        <w:tc>
          <w:tcPr>
            <w:tcW w:w="9287" w:type="dxa"/>
            <w:tcBorders>
              <w:top w:val="single" w:sz="4" w:space="0" w:color="auto"/>
              <w:left w:val="single" w:sz="4" w:space="0" w:color="auto"/>
              <w:bottom w:val="single" w:sz="4" w:space="0" w:color="auto"/>
              <w:right w:val="single" w:sz="4" w:space="0" w:color="auto"/>
            </w:tcBorders>
          </w:tcPr>
          <w:p w14:paraId="610AC68F"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6F9537FB" w14:textId="77777777" w:rsidR="00AB3663" w:rsidRDefault="00AB3663">
      <w:pPr>
        <w:rPr>
          <w:sz w:val="22"/>
          <w:szCs w:val="22"/>
        </w:rPr>
      </w:pPr>
    </w:p>
    <w:p w14:paraId="4A917F82" w14:textId="77777777" w:rsidR="00AB3663" w:rsidRDefault="004A13F0">
      <w:pPr>
        <w:rPr>
          <w:sz w:val="22"/>
          <w:szCs w:val="22"/>
        </w:rPr>
      </w:pPr>
      <w:r>
        <w:rPr>
          <w:sz w:val="22"/>
          <w:szCs w:val="22"/>
        </w:rPr>
        <w:t>Φαρμακευτικό προϊόν για το οποίο απαιτείται ιατρική συνταγή.</w:t>
      </w:r>
    </w:p>
    <w:p w14:paraId="4AD58AA6" w14:textId="77777777" w:rsidR="00AB3663" w:rsidRDefault="00AB3663">
      <w:pPr>
        <w:rPr>
          <w:sz w:val="22"/>
          <w:szCs w:val="22"/>
        </w:rPr>
      </w:pPr>
    </w:p>
    <w:p w14:paraId="7D34D5C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6168E4C" w14:textId="77777777">
        <w:tc>
          <w:tcPr>
            <w:tcW w:w="9287" w:type="dxa"/>
            <w:tcBorders>
              <w:top w:val="single" w:sz="4" w:space="0" w:color="auto"/>
              <w:left w:val="single" w:sz="4" w:space="0" w:color="auto"/>
              <w:bottom w:val="single" w:sz="4" w:space="0" w:color="auto"/>
              <w:right w:val="single" w:sz="4" w:space="0" w:color="auto"/>
            </w:tcBorders>
          </w:tcPr>
          <w:p w14:paraId="6EF9F41A"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2A5DAF09" w14:textId="77777777" w:rsidR="00AB3663" w:rsidRDefault="00AB3663">
      <w:pPr>
        <w:rPr>
          <w:b/>
          <w:bCs/>
          <w:sz w:val="22"/>
          <w:szCs w:val="22"/>
          <w:u w:val="single"/>
        </w:rPr>
      </w:pPr>
    </w:p>
    <w:p w14:paraId="6710B34D" w14:textId="77777777" w:rsidR="00AB3663" w:rsidRDefault="00AB3663">
      <w:pPr>
        <w:rPr>
          <w:b/>
          <w:bCs/>
          <w:sz w:val="22"/>
          <w:szCs w:val="22"/>
        </w:rPr>
      </w:pPr>
    </w:p>
    <w:p w14:paraId="06BB724F"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1885740" w14:textId="77777777">
        <w:tc>
          <w:tcPr>
            <w:tcW w:w="9287" w:type="dxa"/>
            <w:tcBorders>
              <w:top w:val="single" w:sz="4" w:space="0" w:color="auto"/>
              <w:left w:val="single" w:sz="4" w:space="0" w:color="auto"/>
              <w:bottom w:val="single" w:sz="4" w:space="0" w:color="auto"/>
              <w:right w:val="single" w:sz="4" w:space="0" w:color="auto"/>
            </w:tcBorders>
          </w:tcPr>
          <w:p w14:paraId="601CF24D"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768825F0" w14:textId="77777777" w:rsidR="00AB3663" w:rsidRDefault="00AB3663">
      <w:pPr>
        <w:rPr>
          <w:b/>
          <w:bCs/>
          <w:sz w:val="22"/>
          <w:szCs w:val="22"/>
          <w:u w:val="single"/>
        </w:rPr>
      </w:pPr>
    </w:p>
    <w:p w14:paraId="60245369" w14:textId="77777777" w:rsidR="00AB3663" w:rsidRDefault="004A13F0">
      <w:pPr>
        <w:rPr>
          <w:sz w:val="22"/>
          <w:szCs w:val="22"/>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/24 h</w:t>
      </w:r>
    </w:p>
    <w:p w14:paraId="6CA0BA49" w14:textId="77777777" w:rsidR="00AB3663" w:rsidRDefault="00AB3663">
      <w:pPr>
        <w:rPr>
          <w:sz w:val="22"/>
          <w:szCs w:val="22"/>
        </w:rPr>
      </w:pPr>
    </w:p>
    <w:p w14:paraId="6D1765DF" w14:textId="77777777" w:rsidR="00AB3663" w:rsidRDefault="00AB3663">
      <w:pPr>
        <w:shd w:val="clear" w:color="auto" w:fill="FFFFFF"/>
        <w:rPr>
          <w:sz w:val="22"/>
          <w:szCs w:val="22"/>
          <w:shd w:val="clear" w:color="auto" w:fill="CCCCCC"/>
        </w:rPr>
      </w:pPr>
    </w:p>
    <w:p w14:paraId="35AC16D2"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25F4450A" w14:textId="77777777" w:rsidR="00AB3663" w:rsidRDefault="00AB3663">
      <w:pPr>
        <w:rPr>
          <w:sz w:val="22"/>
          <w:szCs w:val="22"/>
        </w:rPr>
      </w:pPr>
    </w:p>
    <w:p w14:paraId="270966CD"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2EB99BF8" w14:textId="77777777" w:rsidR="00AB3663" w:rsidRDefault="00AB3663">
      <w:pPr>
        <w:rPr>
          <w:sz w:val="22"/>
          <w:szCs w:val="22"/>
        </w:rPr>
      </w:pPr>
    </w:p>
    <w:p w14:paraId="21A1363D" w14:textId="77777777" w:rsidR="00AB3663" w:rsidRDefault="00AB3663">
      <w:pPr>
        <w:rPr>
          <w:sz w:val="22"/>
          <w:szCs w:val="22"/>
        </w:rPr>
      </w:pPr>
    </w:p>
    <w:p w14:paraId="40AA7E07" w14:textId="77777777" w:rsidR="00AB3663" w:rsidRDefault="004A13F0">
      <w:pPr>
        <w:keepNext/>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lastRenderedPageBreak/>
        <w:t>18.</w:t>
      </w:r>
      <w:r>
        <w:rPr>
          <w:b/>
          <w:sz w:val="22"/>
          <w:szCs w:val="22"/>
        </w:rPr>
        <w:tab/>
        <w:t>ΜΟΝΑΔΙΚΟΣ ΑΝΑΓΝΩΡΙΣΤΙΚΟΣ ΚΩΔΙΚΟΣ – ΔΕΔΟΜΕΝΑ ΑΝΑΓΝΩΣΙΜΑ ΑΠΟ ΤΟΝ ΑΝΘΡΩΠΟ</w:t>
      </w:r>
    </w:p>
    <w:p w14:paraId="67B1B166" w14:textId="77777777" w:rsidR="00AB3663" w:rsidRDefault="00AB3663">
      <w:pPr>
        <w:rPr>
          <w:sz w:val="22"/>
          <w:szCs w:val="22"/>
        </w:rPr>
      </w:pPr>
    </w:p>
    <w:p w14:paraId="26EF949C" w14:textId="2992EB7A" w:rsidR="00AB3663" w:rsidRDefault="004A13F0">
      <w:pPr>
        <w:rPr>
          <w:sz w:val="22"/>
          <w:szCs w:val="22"/>
        </w:rPr>
      </w:pPr>
      <w:r>
        <w:rPr>
          <w:sz w:val="22"/>
          <w:szCs w:val="22"/>
        </w:rPr>
        <w:t xml:space="preserve">PC </w:t>
      </w:r>
    </w:p>
    <w:p w14:paraId="5024F67E" w14:textId="04605F72" w:rsidR="00AB3663" w:rsidRDefault="004A13F0">
      <w:pPr>
        <w:rPr>
          <w:sz w:val="22"/>
          <w:szCs w:val="22"/>
        </w:rPr>
      </w:pPr>
      <w:r>
        <w:rPr>
          <w:sz w:val="22"/>
          <w:szCs w:val="22"/>
        </w:rPr>
        <w:t xml:space="preserve">SN </w:t>
      </w:r>
    </w:p>
    <w:p w14:paraId="3511271A" w14:textId="003A4DC4" w:rsidR="00AB3663" w:rsidRDefault="004A13F0">
      <w:pPr>
        <w:rPr>
          <w:sz w:val="22"/>
          <w:szCs w:val="22"/>
        </w:rPr>
      </w:pPr>
      <w:r>
        <w:rPr>
          <w:sz w:val="22"/>
          <w:szCs w:val="22"/>
        </w:rPr>
        <w:t>NN</w:t>
      </w:r>
    </w:p>
    <w:p w14:paraId="6E15D66D" w14:textId="77777777" w:rsidR="00AB3663" w:rsidRDefault="00AB3663">
      <w:pPr>
        <w:rPr>
          <w:sz w:val="22"/>
          <w:szCs w:val="22"/>
        </w:rPr>
      </w:pPr>
    </w:p>
    <w:p w14:paraId="56D00676"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FB52EAE"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0594C83E"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37D2B12A" w14:textId="77777777" w:rsidR="00AB3663" w:rsidRDefault="00AB3663">
            <w:pPr>
              <w:rPr>
                <w:b/>
                <w:sz w:val="22"/>
                <w:szCs w:val="22"/>
              </w:rPr>
            </w:pPr>
          </w:p>
          <w:p w14:paraId="28E36C67" w14:textId="77777777" w:rsidR="00AB3663" w:rsidRDefault="004A13F0">
            <w:pPr>
              <w:rPr>
                <w:b/>
                <w:sz w:val="22"/>
                <w:szCs w:val="22"/>
              </w:rPr>
            </w:pPr>
            <w:r>
              <w:rPr>
                <w:b/>
                <w:sz w:val="22"/>
                <w:szCs w:val="22"/>
              </w:rPr>
              <w:t>ΣΥΣΚΕΥΑΣΙΕΣ ΠΟΛΛΑΠΛΩΝ ΤΕΜΑΧΙΩΝ ΜΟΝΟ</w:t>
            </w:r>
          </w:p>
          <w:p w14:paraId="37C28495" w14:textId="659DCE28" w:rsidR="00AB3663" w:rsidRDefault="004A13F0">
            <w:pPr>
              <w:rPr>
                <w:b/>
                <w:sz w:val="22"/>
                <w:szCs w:val="22"/>
              </w:rPr>
            </w:pPr>
            <w:r>
              <w:rPr>
                <w:b/>
                <w:sz w:val="22"/>
                <w:szCs w:val="22"/>
              </w:rPr>
              <w:t>ΕΞΩΤΕΡΙΚΗ ΕΠΙΣΗΜΑΝΣΗ (ΜΕ BLUE BOX)</w:t>
            </w:r>
          </w:p>
          <w:p w14:paraId="3C6527D0" w14:textId="77777777" w:rsidR="00AB3663" w:rsidRDefault="004A13F0">
            <w:pPr>
              <w:tabs>
                <w:tab w:val="left" w:pos="0"/>
              </w:tabs>
              <w:rPr>
                <w:b/>
                <w:bCs/>
                <w:sz w:val="22"/>
                <w:szCs w:val="22"/>
              </w:rPr>
            </w:pPr>
            <w:r>
              <w:rPr>
                <w:b/>
                <w:sz w:val="22"/>
                <w:szCs w:val="22"/>
              </w:rPr>
              <w:t>ΚΟΥΤΙ ΤΩΝ 84 ΕΜΠΛΑΣΤΡΩΝ ΠΟΥ ΠΕΡΙΕΧΕΙ 3 ΚΟΥΤΙΑ ΤΩΝ 28 ΕΜΠΛΑΣΤΡΩΝ</w:t>
            </w:r>
          </w:p>
        </w:tc>
      </w:tr>
    </w:tbl>
    <w:p w14:paraId="34CC9411" w14:textId="77777777" w:rsidR="00AB3663" w:rsidRDefault="00AB3663">
      <w:pPr>
        <w:rPr>
          <w:sz w:val="22"/>
          <w:szCs w:val="22"/>
        </w:rPr>
      </w:pPr>
    </w:p>
    <w:p w14:paraId="2759154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9A6EA4D" w14:textId="77777777">
        <w:tc>
          <w:tcPr>
            <w:tcW w:w="9287" w:type="dxa"/>
            <w:tcBorders>
              <w:top w:val="single" w:sz="4" w:space="0" w:color="auto"/>
              <w:left w:val="single" w:sz="4" w:space="0" w:color="auto"/>
              <w:bottom w:val="single" w:sz="4" w:space="0" w:color="auto"/>
              <w:right w:val="single" w:sz="4" w:space="0" w:color="auto"/>
            </w:tcBorders>
          </w:tcPr>
          <w:p w14:paraId="1F9170F3"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03776584" w14:textId="77777777" w:rsidR="00AB3663" w:rsidRDefault="00AB3663">
      <w:pPr>
        <w:rPr>
          <w:sz w:val="22"/>
          <w:szCs w:val="22"/>
        </w:rPr>
      </w:pPr>
    </w:p>
    <w:p w14:paraId="167E2EC1" w14:textId="77777777" w:rsidR="00AB3663" w:rsidRDefault="004A13F0">
      <w:pPr>
        <w:pStyle w:val="EndnoteText"/>
        <w:rPr>
          <w:lang w:val="el-GR"/>
        </w:rPr>
      </w:pPr>
      <w:proofErr w:type="spellStart"/>
      <w:r>
        <w:rPr>
          <w:lang w:val="el-GR"/>
        </w:rPr>
        <w:t>Neupro</w:t>
      </w:r>
      <w:proofErr w:type="spellEnd"/>
      <w:r>
        <w:rPr>
          <w:lang w:val="el-GR"/>
        </w:rPr>
        <w:t xml:space="preserve"> 6 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01D465A1" w14:textId="77777777" w:rsidR="00AB3663" w:rsidRDefault="004A13F0">
      <w:pPr>
        <w:rPr>
          <w:sz w:val="22"/>
          <w:szCs w:val="22"/>
        </w:rPr>
      </w:pPr>
      <w:proofErr w:type="spellStart"/>
      <w:r>
        <w:rPr>
          <w:sz w:val="22"/>
          <w:szCs w:val="22"/>
        </w:rPr>
        <w:t>ροτιγοτίνη</w:t>
      </w:r>
      <w:proofErr w:type="spellEnd"/>
    </w:p>
    <w:p w14:paraId="4C4B77DA" w14:textId="77777777" w:rsidR="00AB3663" w:rsidRDefault="00AB3663">
      <w:pPr>
        <w:rPr>
          <w:sz w:val="22"/>
          <w:szCs w:val="22"/>
        </w:rPr>
      </w:pPr>
    </w:p>
    <w:p w14:paraId="0641C00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164713D" w14:textId="77777777">
        <w:tc>
          <w:tcPr>
            <w:tcW w:w="9287" w:type="dxa"/>
            <w:tcBorders>
              <w:top w:val="single" w:sz="4" w:space="0" w:color="auto"/>
              <w:left w:val="single" w:sz="4" w:space="0" w:color="auto"/>
              <w:bottom w:val="single" w:sz="4" w:space="0" w:color="auto"/>
              <w:right w:val="single" w:sz="4" w:space="0" w:color="auto"/>
            </w:tcBorders>
          </w:tcPr>
          <w:p w14:paraId="237101F2"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45590036" w14:textId="77777777" w:rsidR="00AB3663" w:rsidRDefault="00AB3663">
      <w:pPr>
        <w:rPr>
          <w:sz w:val="22"/>
          <w:szCs w:val="22"/>
        </w:rPr>
      </w:pPr>
    </w:p>
    <w:p w14:paraId="0269E34D" w14:textId="77777777" w:rsidR="00AB3663" w:rsidRDefault="004A13F0">
      <w:pPr>
        <w:rPr>
          <w:sz w:val="22"/>
          <w:szCs w:val="22"/>
        </w:rPr>
      </w:pPr>
      <w:r>
        <w:rPr>
          <w:sz w:val="22"/>
          <w:szCs w:val="22"/>
        </w:rPr>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33419F9F" w14:textId="77777777" w:rsidR="00AB3663" w:rsidRDefault="004A13F0">
      <w:pPr>
        <w:rPr>
          <w:sz w:val="22"/>
          <w:szCs w:val="22"/>
        </w:rPr>
      </w:pPr>
      <w:r>
        <w:rPr>
          <w:sz w:val="22"/>
          <w:szCs w:val="22"/>
        </w:rPr>
        <w:t>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77955567" w14:textId="77777777" w:rsidR="00AB3663" w:rsidRDefault="00AB3663">
      <w:pPr>
        <w:rPr>
          <w:sz w:val="22"/>
          <w:szCs w:val="22"/>
        </w:rPr>
      </w:pPr>
    </w:p>
    <w:p w14:paraId="36FA3B9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43FC12F" w14:textId="77777777">
        <w:tc>
          <w:tcPr>
            <w:tcW w:w="9287" w:type="dxa"/>
            <w:tcBorders>
              <w:top w:val="single" w:sz="4" w:space="0" w:color="auto"/>
              <w:left w:val="single" w:sz="4" w:space="0" w:color="auto"/>
              <w:bottom w:val="single" w:sz="4" w:space="0" w:color="auto"/>
              <w:right w:val="single" w:sz="4" w:space="0" w:color="auto"/>
            </w:tcBorders>
          </w:tcPr>
          <w:p w14:paraId="38CBF9ED"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1CE2D183" w14:textId="77777777" w:rsidR="00AB3663" w:rsidRDefault="00AB3663">
      <w:pPr>
        <w:rPr>
          <w:sz w:val="22"/>
          <w:szCs w:val="22"/>
        </w:rPr>
      </w:pPr>
    </w:p>
    <w:p w14:paraId="448C5339" w14:textId="79928325"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277DB1">
        <w:rPr>
          <w:sz w:val="22"/>
          <w:szCs w:val="22"/>
        </w:rPr>
        <w:t>12, κίτρινο13, κίτρινο180</w:t>
      </w:r>
      <w:r>
        <w:rPr>
          <w:sz w:val="22"/>
          <w:szCs w:val="22"/>
        </w:rPr>
        <w:t>, κόκκινο1</w:t>
      </w:r>
      <w:r w:rsidR="00277DB1">
        <w:rPr>
          <w:sz w:val="22"/>
          <w:szCs w:val="22"/>
        </w:rPr>
        <w:t>4</w:t>
      </w:r>
      <w:r>
        <w:rPr>
          <w:sz w:val="22"/>
          <w:szCs w:val="22"/>
        </w:rPr>
        <w:t>6, κόκκινο1</w:t>
      </w:r>
      <w:r w:rsidR="00277DB1">
        <w:rPr>
          <w:sz w:val="22"/>
          <w:szCs w:val="22"/>
        </w:rPr>
        <w:t>66</w:t>
      </w:r>
      <w:r>
        <w:rPr>
          <w:sz w:val="22"/>
          <w:szCs w:val="22"/>
        </w:rPr>
        <w:t>, μαύρο7)</w:t>
      </w:r>
    </w:p>
    <w:p w14:paraId="56619A3B"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7966B22E" w14:textId="77777777" w:rsidR="00AB3663" w:rsidRDefault="00AB3663">
      <w:pPr>
        <w:rPr>
          <w:sz w:val="22"/>
          <w:szCs w:val="22"/>
        </w:rPr>
      </w:pPr>
    </w:p>
    <w:p w14:paraId="73CE8C5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FC45443" w14:textId="77777777">
        <w:tc>
          <w:tcPr>
            <w:tcW w:w="9287" w:type="dxa"/>
            <w:tcBorders>
              <w:top w:val="single" w:sz="4" w:space="0" w:color="auto"/>
              <w:left w:val="single" w:sz="4" w:space="0" w:color="auto"/>
              <w:bottom w:val="single" w:sz="4" w:space="0" w:color="auto"/>
              <w:right w:val="single" w:sz="4" w:space="0" w:color="auto"/>
            </w:tcBorders>
          </w:tcPr>
          <w:p w14:paraId="55EBBD27"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39E1790A" w14:textId="77777777" w:rsidR="00AB3663" w:rsidRDefault="00AB3663">
      <w:pPr>
        <w:rPr>
          <w:sz w:val="22"/>
          <w:szCs w:val="22"/>
        </w:rPr>
      </w:pPr>
    </w:p>
    <w:p w14:paraId="19ED4149" w14:textId="77777777" w:rsidR="00AB3663" w:rsidRDefault="004A13F0">
      <w:pPr>
        <w:rPr>
          <w:sz w:val="22"/>
          <w:szCs w:val="22"/>
          <w:shd w:val="clear" w:color="auto" w:fill="E6E6E6"/>
        </w:rPr>
      </w:pPr>
      <w:r>
        <w:rPr>
          <w:bCs/>
          <w:sz w:val="22"/>
          <w:szCs w:val="22"/>
          <w:lang w:eastAsia="de-DE"/>
        </w:rPr>
        <w:t xml:space="preserve">Πολλαπλή συσκευασία: 84 (3 κουτιά των 28) </w:t>
      </w:r>
      <w:proofErr w:type="spellStart"/>
      <w:r>
        <w:rPr>
          <w:bCs/>
          <w:sz w:val="22"/>
          <w:szCs w:val="22"/>
          <w:lang w:eastAsia="de-DE"/>
        </w:rPr>
        <w:t>διαδερμικά</w:t>
      </w:r>
      <w:proofErr w:type="spellEnd"/>
      <w:r>
        <w:rPr>
          <w:bCs/>
          <w:sz w:val="22"/>
          <w:szCs w:val="22"/>
          <w:lang w:eastAsia="de-DE"/>
        </w:rPr>
        <w:t xml:space="preserve"> έμπλαστρα </w:t>
      </w:r>
    </w:p>
    <w:p w14:paraId="3DEE6064" w14:textId="77777777" w:rsidR="00AB3663" w:rsidRDefault="00AB3663">
      <w:pPr>
        <w:rPr>
          <w:sz w:val="22"/>
          <w:szCs w:val="22"/>
          <w:shd w:val="clear" w:color="auto" w:fill="E6E6E6"/>
        </w:rPr>
      </w:pPr>
    </w:p>
    <w:p w14:paraId="7CF4B21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AAFFD8B" w14:textId="77777777">
        <w:tc>
          <w:tcPr>
            <w:tcW w:w="9287" w:type="dxa"/>
            <w:tcBorders>
              <w:top w:val="single" w:sz="4" w:space="0" w:color="auto"/>
              <w:left w:val="single" w:sz="4" w:space="0" w:color="auto"/>
              <w:bottom w:val="single" w:sz="4" w:space="0" w:color="auto"/>
              <w:right w:val="single" w:sz="4" w:space="0" w:color="auto"/>
            </w:tcBorders>
          </w:tcPr>
          <w:p w14:paraId="52622847"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6C9E777D" w14:textId="77777777" w:rsidR="00AB3663" w:rsidRDefault="00AB3663">
      <w:pPr>
        <w:rPr>
          <w:sz w:val="22"/>
          <w:szCs w:val="22"/>
        </w:rPr>
      </w:pPr>
    </w:p>
    <w:p w14:paraId="165AE6E1" w14:textId="77777777" w:rsidR="00AB3663" w:rsidRDefault="004A13F0">
      <w:pPr>
        <w:rPr>
          <w:sz w:val="22"/>
          <w:szCs w:val="22"/>
        </w:rPr>
      </w:pPr>
      <w:r>
        <w:rPr>
          <w:sz w:val="22"/>
          <w:szCs w:val="22"/>
        </w:rPr>
        <w:t>Διαβάστε το φύλλο οδηγιών χρήσης πριν από τη χρήση.</w:t>
      </w:r>
    </w:p>
    <w:p w14:paraId="385811F1"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25B519FA" w14:textId="77777777" w:rsidR="00AB3663" w:rsidRDefault="00AB3663">
      <w:pPr>
        <w:rPr>
          <w:sz w:val="22"/>
          <w:szCs w:val="22"/>
        </w:rPr>
      </w:pPr>
    </w:p>
    <w:p w14:paraId="2FB253F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B21855E" w14:textId="77777777">
        <w:tc>
          <w:tcPr>
            <w:tcW w:w="9287" w:type="dxa"/>
            <w:tcBorders>
              <w:top w:val="single" w:sz="4" w:space="0" w:color="auto"/>
              <w:left w:val="single" w:sz="4" w:space="0" w:color="auto"/>
              <w:bottom w:val="single" w:sz="4" w:space="0" w:color="auto"/>
              <w:right w:val="single" w:sz="4" w:space="0" w:color="auto"/>
            </w:tcBorders>
          </w:tcPr>
          <w:p w14:paraId="674C7496"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006500C" w14:textId="77777777" w:rsidR="00AB3663" w:rsidRDefault="00AB3663">
      <w:pPr>
        <w:rPr>
          <w:sz w:val="22"/>
          <w:szCs w:val="22"/>
        </w:rPr>
      </w:pPr>
    </w:p>
    <w:p w14:paraId="1D39C197"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4BC4808B" w14:textId="77777777" w:rsidR="00AB3663" w:rsidRDefault="00AB3663">
      <w:pPr>
        <w:rPr>
          <w:sz w:val="22"/>
          <w:szCs w:val="22"/>
        </w:rPr>
      </w:pPr>
    </w:p>
    <w:p w14:paraId="4C84214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C20736C" w14:textId="77777777">
        <w:tc>
          <w:tcPr>
            <w:tcW w:w="9287" w:type="dxa"/>
            <w:tcBorders>
              <w:top w:val="single" w:sz="4" w:space="0" w:color="auto"/>
              <w:left w:val="single" w:sz="4" w:space="0" w:color="auto"/>
              <w:bottom w:val="single" w:sz="4" w:space="0" w:color="auto"/>
              <w:right w:val="single" w:sz="4" w:space="0" w:color="auto"/>
            </w:tcBorders>
          </w:tcPr>
          <w:p w14:paraId="03FE416C"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13F8D000" w14:textId="77777777" w:rsidR="00AB3663" w:rsidRDefault="00AB3663">
      <w:pPr>
        <w:rPr>
          <w:sz w:val="22"/>
          <w:szCs w:val="22"/>
        </w:rPr>
      </w:pPr>
    </w:p>
    <w:p w14:paraId="4B505AB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CF4D3C4" w14:textId="77777777">
        <w:tc>
          <w:tcPr>
            <w:tcW w:w="9287" w:type="dxa"/>
            <w:tcBorders>
              <w:top w:val="single" w:sz="4" w:space="0" w:color="auto"/>
              <w:left w:val="single" w:sz="4" w:space="0" w:color="auto"/>
              <w:bottom w:val="single" w:sz="4" w:space="0" w:color="auto"/>
              <w:right w:val="single" w:sz="4" w:space="0" w:color="auto"/>
            </w:tcBorders>
          </w:tcPr>
          <w:p w14:paraId="64B488E6"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576CFBD7" w14:textId="77777777" w:rsidR="00AB3663" w:rsidRDefault="00AB3663">
      <w:pPr>
        <w:rPr>
          <w:sz w:val="22"/>
          <w:szCs w:val="22"/>
        </w:rPr>
      </w:pPr>
    </w:p>
    <w:p w14:paraId="0B0647D7" w14:textId="77777777" w:rsidR="00AB3663" w:rsidRDefault="004A13F0">
      <w:pPr>
        <w:rPr>
          <w:sz w:val="22"/>
          <w:szCs w:val="22"/>
        </w:rPr>
      </w:pPr>
      <w:r>
        <w:rPr>
          <w:sz w:val="22"/>
          <w:szCs w:val="22"/>
        </w:rPr>
        <w:t xml:space="preserve">ΛΗΞΗ: </w:t>
      </w:r>
    </w:p>
    <w:p w14:paraId="0AFEC9B1" w14:textId="77777777" w:rsidR="00AB3663" w:rsidRDefault="00AB3663">
      <w:pPr>
        <w:rPr>
          <w:sz w:val="22"/>
          <w:szCs w:val="22"/>
        </w:rPr>
      </w:pPr>
    </w:p>
    <w:p w14:paraId="6B8C42D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D9E1837" w14:textId="77777777">
        <w:tc>
          <w:tcPr>
            <w:tcW w:w="9287" w:type="dxa"/>
            <w:tcBorders>
              <w:top w:val="single" w:sz="4" w:space="0" w:color="auto"/>
              <w:left w:val="single" w:sz="4" w:space="0" w:color="auto"/>
              <w:bottom w:val="single" w:sz="4" w:space="0" w:color="auto"/>
              <w:right w:val="single" w:sz="4" w:space="0" w:color="auto"/>
            </w:tcBorders>
          </w:tcPr>
          <w:p w14:paraId="7EEC62FA" w14:textId="77777777" w:rsidR="00AB3663" w:rsidRDefault="004A13F0">
            <w:pPr>
              <w:ind w:left="567" w:hanging="567"/>
              <w:rPr>
                <w:sz w:val="22"/>
                <w:szCs w:val="22"/>
              </w:rPr>
            </w:pPr>
            <w:r>
              <w:rPr>
                <w:b/>
                <w:bCs/>
                <w:sz w:val="22"/>
                <w:szCs w:val="22"/>
              </w:rPr>
              <w:t>9.</w:t>
            </w:r>
            <w:r>
              <w:rPr>
                <w:b/>
                <w:bCs/>
                <w:sz w:val="22"/>
                <w:szCs w:val="22"/>
              </w:rPr>
              <w:tab/>
              <w:t>ΕΙΔΙΚΕΣ ΣΥΝΘΗΚΕΣ ΦΥΛΑΞΗΣ</w:t>
            </w:r>
          </w:p>
        </w:tc>
      </w:tr>
    </w:tbl>
    <w:p w14:paraId="4513D883" w14:textId="77777777" w:rsidR="00AB3663" w:rsidRDefault="00AB3663">
      <w:pPr>
        <w:rPr>
          <w:sz w:val="22"/>
          <w:szCs w:val="22"/>
        </w:rPr>
      </w:pPr>
    </w:p>
    <w:p w14:paraId="2565EDF6"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5266BE13" w14:textId="77777777" w:rsidR="00AB3663" w:rsidRDefault="00AB3663">
      <w:pPr>
        <w:rPr>
          <w:sz w:val="22"/>
          <w:szCs w:val="22"/>
        </w:rPr>
      </w:pPr>
    </w:p>
    <w:p w14:paraId="4A96B23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E63E391" w14:textId="77777777">
        <w:tc>
          <w:tcPr>
            <w:tcW w:w="9287" w:type="dxa"/>
            <w:tcBorders>
              <w:top w:val="single" w:sz="4" w:space="0" w:color="auto"/>
              <w:left w:val="single" w:sz="4" w:space="0" w:color="auto"/>
              <w:bottom w:val="single" w:sz="4" w:space="0" w:color="auto"/>
              <w:right w:val="single" w:sz="4" w:space="0" w:color="auto"/>
            </w:tcBorders>
          </w:tcPr>
          <w:p w14:paraId="12400DF3"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91E05AC" w14:textId="77777777" w:rsidR="00AB3663" w:rsidRDefault="00AB3663">
      <w:pPr>
        <w:rPr>
          <w:sz w:val="22"/>
          <w:szCs w:val="22"/>
        </w:rPr>
      </w:pPr>
    </w:p>
    <w:p w14:paraId="2FCC62B7" w14:textId="77777777" w:rsidR="00AB3663" w:rsidRDefault="00AB3663">
      <w:pPr>
        <w:rPr>
          <w:sz w:val="22"/>
          <w:szCs w:val="22"/>
        </w:rPr>
      </w:pPr>
    </w:p>
    <w:p w14:paraId="4EF3C80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5FC32AF" w14:textId="77777777">
        <w:tc>
          <w:tcPr>
            <w:tcW w:w="9287" w:type="dxa"/>
            <w:tcBorders>
              <w:top w:val="single" w:sz="4" w:space="0" w:color="auto"/>
              <w:left w:val="single" w:sz="4" w:space="0" w:color="auto"/>
              <w:bottom w:val="single" w:sz="4" w:space="0" w:color="auto"/>
              <w:right w:val="single" w:sz="4" w:space="0" w:color="auto"/>
            </w:tcBorders>
          </w:tcPr>
          <w:p w14:paraId="794E255C"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77312B94" w14:textId="77777777" w:rsidR="00AB3663" w:rsidRDefault="00AB3663">
      <w:pPr>
        <w:rPr>
          <w:sz w:val="22"/>
          <w:szCs w:val="22"/>
        </w:rPr>
      </w:pPr>
    </w:p>
    <w:p w14:paraId="3461BBF6" w14:textId="77777777" w:rsidR="00AB3663" w:rsidRDefault="004A13F0">
      <w:pPr>
        <w:numPr>
          <w:ilvl w:val="12"/>
          <w:numId w:val="0"/>
        </w:numPr>
        <w:ind w:right="-2"/>
        <w:rPr>
          <w:sz w:val="22"/>
          <w:szCs w:val="22"/>
          <w:lang w:val="fr-FR"/>
        </w:rPr>
      </w:pPr>
      <w:r>
        <w:rPr>
          <w:sz w:val="22"/>
          <w:szCs w:val="22"/>
          <w:lang w:val="fr-FR"/>
        </w:rPr>
        <w:t>UCB Pharma S.A.</w:t>
      </w:r>
    </w:p>
    <w:p w14:paraId="24749520" w14:textId="77777777" w:rsidR="00AB3663" w:rsidRDefault="004A13F0">
      <w:pPr>
        <w:numPr>
          <w:ilvl w:val="12"/>
          <w:numId w:val="0"/>
        </w:numPr>
        <w:ind w:right="-2"/>
        <w:rPr>
          <w:sz w:val="22"/>
          <w:szCs w:val="22"/>
          <w:lang w:val="fr-FR"/>
        </w:rPr>
      </w:pPr>
      <w:r>
        <w:rPr>
          <w:sz w:val="22"/>
          <w:szCs w:val="22"/>
          <w:lang w:val="fr-FR"/>
        </w:rPr>
        <w:t>Allée de la Recherche 60</w:t>
      </w:r>
    </w:p>
    <w:p w14:paraId="2789AE6A" w14:textId="77777777" w:rsidR="00AB3663" w:rsidRDefault="004A13F0">
      <w:pPr>
        <w:numPr>
          <w:ilvl w:val="12"/>
          <w:numId w:val="0"/>
        </w:numPr>
        <w:tabs>
          <w:tab w:val="left" w:pos="0"/>
        </w:tabs>
        <w:ind w:right="-2"/>
        <w:rPr>
          <w:sz w:val="22"/>
          <w:szCs w:val="22"/>
        </w:rPr>
      </w:pPr>
      <w:r>
        <w:rPr>
          <w:sz w:val="22"/>
          <w:szCs w:val="22"/>
        </w:rPr>
        <w:t>B-1070 Βρυξέλλες</w:t>
      </w:r>
    </w:p>
    <w:p w14:paraId="67F4DE6A" w14:textId="77777777" w:rsidR="00AB3663" w:rsidRDefault="004A13F0">
      <w:pPr>
        <w:rPr>
          <w:sz w:val="22"/>
          <w:szCs w:val="22"/>
        </w:rPr>
      </w:pPr>
      <w:r>
        <w:rPr>
          <w:sz w:val="22"/>
          <w:szCs w:val="22"/>
        </w:rPr>
        <w:t>Βέλγιο</w:t>
      </w:r>
    </w:p>
    <w:p w14:paraId="38057468" w14:textId="77777777" w:rsidR="00AB3663" w:rsidRDefault="00AB3663">
      <w:pPr>
        <w:rPr>
          <w:sz w:val="22"/>
          <w:szCs w:val="22"/>
        </w:rPr>
      </w:pPr>
    </w:p>
    <w:p w14:paraId="444F82D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9503034" w14:textId="77777777">
        <w:tc>
          <w:tcPr>
            <w:tcW w:w="9287" w:type="dxa"/>
            <w:tcBorders>
              <w:top w:val="single" w:sz="4" w:space="0" w:color="auto"/>
              <w:left w:val="single" w:sz="4" w:space="0" w:color="auto"/>
              <w:bottom w:val="single" w:sz="4" w:space="0" w:color="auto"/>
              <w:right w:val="single" w:sz="4" w:space="0" w:color="auto"/>
            </w:tcBorders>
          </w:tcPr>
          <w:p w14:paraId="395B2967"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1456284A" w14:textId="77777777" w:rsidR="00AB3663" w:rsidRDefault="00AB3663">
      <w:pPr>
        <w:rPr>
          <w:sz w:val="22"/>
          <w:szCs w:val="22"/>
        </w:rPr>
      </w:pPr>
    </w:p>
    <w:p w14:paraId="485459DA" w14:textId="77777777" w:rsidR="00AB3663" w:rsidRDefault="004A13F0">
      <w:pPr>
        <w:rPr>
          <w:sz w:val="22"/>
          <w:szCs w:val="22"/>
        </w:rPr>
      </w:pPr>
      <w:r>
        <w:rPr>
          <w:sz w:val="22"/>
          <w:szCs w:val="22"/>
        </w:rPr>
        <w:t xml:space="preserve">EU/1/05/331/030 [84 </w:t>
      </w:r>
      <w:proofErr w:type="spellStart"/>
      <w:r>
        <w:rPr>
          <w:sz w:val="22"/>
          <w:szCs w:val="22"/>
        </w:rPr>
        <w:t>διαδερμικά</w:t>
      </w:r>
      <w:proofErr w:type="spellEnd"/>
      <w:r>
        <w:rPr>
          <w:sz w:val="22"/>
          <w:szCs w:val="22"/>
        </w:rPr>
        <w:t xml:space="preserve"> έμπλαστρα (3 κουτιά των 28)]</w:t>
      </w:r>
    </w:p>
    <w:p w14:paraId="6707D829" w14:textId="77777777" w:rsidR="00AB3663" w:rsidRDefault="00AB3663">
      <w:pPr>
        <w:rPr>
          <w:sz w:val="22"/>
          <w:szCs w:val="22"/>
        </w:rPr>
      </w:pPr>
    </w:p>
    <w:p w14:paraId="32FC802D" w14:textId="77777777" w:rsidR="00AB3663" w:rsidRDefault="00AB3663">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AA2B0B5" w14:textId="77777777">
        <w:tc>
          <w:tcPr>
            <w:tcW w:w="9287" w:type="dxa"/>
            <w:tcBorders>
              <w:top w:val="single" w:sz="4" w:space="0" w:color="auto"/>
              <w:left w:val="single" w:sz="4" w:space="0" w:color="auto"/>
              <w:bottom w:val="single" w:sz="4" w:space="0" w:color="auto"/>
              <w:right w:val="single" w:sz="4" w:space="0" w:color="auto"/>
            </w:tcBorders>
          </w:tcPr>
          <w:p w14:paraId="1BCE0BAD"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5E61E6D2" w14:textId="77777777" w:rsidR="00AB3663" w:rsidRDefault="00AB3663">
      <w:pPr>
        <w:rPr>
          <w:sz w:val="22"/>
          <w:szCs w:val="22"/>
        </w:rPr>
      </w:pPr>
    </w:p>
    <w:p w14:paraId="6CE0E2AC" w14:textId="77777777" w:rsidR="00AB3663" w:rsidRDefault="004A13F0">
      <w:pPr>
        <w:rPr>
          <w:sz w:val="22"/>
          <w:szCs w:val="22"/>
        </w:rPr>
      </w:pPr>
      <w:r>
        <w:rPr>
          <w:sz w:val="22"/>
          <w:szCs w:val="22"/>
        </w:rPr>
        <w:t>Παρτίδα:</w:t>
      </w:r>
    </w:p>
    <w:p w14:paraId="0A64DF44" w14:textId="77777777" w:rsidR="00AB3663" w:rsidRDefault="00AB3663">
      <w:pPr>
        <w:rPr>
          <w:sz w:val="22"/>
          <w:szCs w:val="22"/>
        </w:rPr>
      </w:pPr>
    </w:p>
    <w:p w14:paraId="5AD5F41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C152B30" w14:textId="77777777">
        <w:tc>
          <w:tcPr>
            <w:tcW w:w="9287" w:type="dxa"/>
            <w:tcBorders>
              <w:top w:val="single" w:sz="4" w:space="0" w:color="auto"/>
              <w:left w:val="single" w:sz="4" w:space="0" w:color="auto"/>
              <w:bottom w:val="single" w:sz="4" w:space="0" w:color="auto"/>
              <w:right w:val="single" w:sz="4" w:space="0" w:color="auto"/>
            </w:tcBorders>
          </w:tcPr>
          <w:p w14:paraId="5D010B23"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23269260" w14:textId="77777777" w:rsidR="00AB3663" w:rsidRDefault="00AB3663">
      <w:pPr>
        <w:rPr>
          <w:sz w:val="22"/>
          <w:szCs w:val="22"/>
        </w:rPr>
      </w:pPr>
    </w:p>
    <w:p w14:paraId="19CA40B9" w14:textId="77777777" w:rsidR="00AB3663" w:rsidRDefault="004A13F0">
      <w:pPr>
        <w:rPr>
          <w:sz w:val="22"/>
          <w:szCs w:val="22"/>
        </w:rPr>
      </w:pPr>
      <w:r>
        <w:rPr>
          <w:sz w:val="22"/>
          <w:szCs w:val="22"/>
        </w:rPr>
        <w:t>Φαρμακευτικό προϊόν για το οποίο απαιτείται ιατρική συνταγή.</w:t>
      </w:r>
    </w:p>
    <w:p w14:paraId="7F21B67F" w14:textId="77777777" w:rsidR="00AB3663" w:rsidRDefault="00AB3663">
      <w:pPr>
        <w:rPr>
          <w:sz w:val="22"/>
          <w:szCs w:val="22"/>
        </w:rPr>
      </w:pPr>
    </w:p>
    <w:p w14:paraId="4B63164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90B3D73" w14:textId="77777777">
        <w:tc>
          <w:tcPr>
            <w:tcW w:w="9287" w:type="dxa"/>
            <w:tcBorders>
              <w:top w:val="single" w:sz="4" w:space="0" w:color="auto"/>
              <w:left w:val="single" w:sz="4" w:space="0" w:color="auto"/>
              <w:bottom w:val="single" w:sz="4" w:space="0" w:color="auto"/>
              <w:right w:val="single" w:sz="4" w:space="0" w:color="auto"/>
            </w:tcBorders>
          </w:tcPr>
          <w:p w14:paraId="335B8507"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1F4151CD" w14:textId="77777777" w:rsidR="00AB3663" w:rsidRDefault="00AB3663">
      <w:pPr>
        <w:rPr>
          <w:b/>
          <w:bCs/>
          <w:sz w:val="22"/>
          <w:szCs w:val="22"/>
          <w:u w:val="single"/>
        </w:rPr>
      </w:pPr>
    </w:p>
    <w:p w14:paraId="27EBE3F7" w14:textId="77777777" w:rsidR="00AB3663" w:rsidRDefault="00AB3663">
      <w:pPr>
        <w:rPr>
          <w:b/>
          <w:bCs/>
          <w:sz w:val="22"/>
          <w:szCs w:val="22"/>
        </w:rPr>
      </w:pPr>
    </w:p>
    <w:p w14:paraId="1F9540F1"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8615E26" w14:textId="77777777">
        <w:tc>
          <w:tcPr>
            <w:tcW w:w="9287" w:type="dxa"/>
            <w:tcBorders>
              <w:top w:val="single" w:sz="4" w:space="0" w:color="auto"/>
              <w:left w:val="single" w:sz="4" w:space="0" w:color="auto"/>
              <w:bottom w:val="single" w:sz="4" w:space="0" w:color="auto"/>
              <w:right w:val="single" w:sz="4" w:space="0" w:color="auto"/>
            </w:tcBorders>
          </w:tcPr>
          <w:p w14:paraId="3BE91898"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4A65DD54" w14:textId="77777777" w:rsidR="00AB3663" w:rsidRDefault="00AB3663">
      <w:pPr>
        <w:rPr>
          <w:b/>
          <w:bCs/>
          <w:sz w:val="22"/>
          <w:szCs w:val="22"/>
          <w:u w:val="single"/>
        </w:rPr>
      </w:pPr>
    </w:p>
    <w:p w14:paraId="40E8AD5E" w14:textId="77777777" w:rsidR="00AB3663" w:rsidRDefault="004A13F0">
      <w:pPr>
        <w:rPr>
          <w:sz w:val="22"/>
          <w:szCs w:val="22"/>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/24 h</w:t>
      </w:r>
    </w:p>
    <w:p w14:paraId="394FBE6C" w14:textId="77777777" w:rsidR="00AB3663" w:rsidRDefault="00AB3663">
      <w:pPr>
        <w:rPr>
          <w:sz w:val="22"/>
          <w:szCs w:val="22"/>
        </w:rPr>
      </w:pPr>
    </w:p>
    <w:p w14:paraId="434915D1" w14:textId="77777777" w:rsidR="00AB3663" w:rsidRDefault="00AB3663">
      <w:pPr>
        <w:shd w:val="clear" w:color="auto" w:fill="FFFFFF"/>
        <w:rPr>
          <w:sz w:val="22"/>
          <w:szCs w:val="22"/>
          <w:shd w:val="clear" w:color="auto" w:fill="CCCCCC"/>
        </w:rPr>
      </w:pPr>
    </w:p>
    <w:p w14:paraId="65D6D1EF"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7D40A3F3" w14:textId="77777777" w:rsidR="00AB3663" w:rsidRDefault="00AB3663">
      <w:pPr>
        <w:rPr>
          <w:sz w:val="22"/>
          <w:szCs w:val="22"/>
        </w:rPr>
      </w:pPr>
    </w:p>
    <w:p w14:paraId="33DE9139"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7C75F991" w14:textId="77777777" w:rsidR="00AB3663" w:rsidRDefault="00AB3663">
      <w:pPr>
        <w:rPr>
          <w:sz w:val="22"/>
          <w:szCs w:val="22"/>
        </w:rPr>
      </w:pPr>
    </w:p>
    <w:p w14:paraId="54F422EA" w14:textId="77777777" w:rsidR="00AB3663" w:rsidRDefault="00AB3663">
      <w:pPr>
        <w:rPr>
          <w:sz w:val="22"/>
          <w:szCs w:val="22"/>
        </w:rPr>
      </w:pPr>
    </w:p>
    <w:p w14:paraId="34EC52EF"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69367230" w14:textId="77777777" w:rsidR="00AB3663" w:rsidRDefault="00AB3663">
      <w:pPr>
        <w:rPr>
          <w:sz w:val="22"/>
          <w:szCs w:val="22"/>
        </w:rPr>
      </w:pPr>
    </w:p>
    <w:p w14:paraId="68C793B2" w14:textId="71FABA82" w:rsidR="00AB3663" w:rsidRDefault="004A13F0">
      <w:pPr>
        <w:rPr>
          <w:sz w:val="22"/>
          <w:szCs w:val="22"/>
        </w:rPr>
      </w:pPr>
      <w:r>
        <w:rPr>
          <w:sz w:val="22"/>
          <w:szCs w:val="22"/>
        </w:rPr>
        <w:t xml:space="preserve">PC </w:t>
      </w:r>
    </w:p>
    <w:p w14:paraId="4B7A01F5" w14:textId="3AD1EF3C" w:rsidR="00AB3663" w:rsidRDefault="004A13F0">
      <w:pPr>
        <w:rPr>
          <w:sz w:val="22"/>
          <w:szCs w:val="22"/>
        </w:rPr>
      </w:pPr>
      <w:r>
        <w:rPr>
          <w:sz w:val="22"/>
          <w:szCs w:val="22"/>
        </w:rPr>
        <w:t xml:space="preserve">SN </w:t>
      </w:r>
    </w:p>
    <w:p w14:paraId="22A9FC3B" w14:textId="22D39AC1" w:rsidR="00AB3663" w:rsidRDefault="004A13F0">
      <w:pPr>
        <w:rPr>
          <w:sz w:val="22"/>
          <w:szCs w:val="22"/>
        </w:rPr>
      </w:pPr>
      <w:r>
        <w:rPr>
          <w:sz w:val="22"/>
          <w:szCs w:val="22"/>
        </w:rPr>
        <w:lastRenderedPageBreak/>
        <w:t>NN</w:t>
      </w:r>
    </w:p>
    <w:p w14:paraId="6E3E304F" w14:textId="77777777" w:rsidR="00AB3663" w:rsidRDefault="00AB3663">
      <w:pPr>
        <w:rPr>
          <w:sz w:val="22"/>
          <w:szCs w:val="22"/>
        </w:rPr>
      </w:pPr>
    </w:p>
    <w:p w14:paraId="62D02E79"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1C7F51A"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6793C7D3"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2B65CAC3" w14:textId="77777777" w:rsidR="00AB3663" w:rsidRDefault="00AB3663">
            <w:pPr>
              <w:rPr>
                <w:b/>
                <w:sz w:val="22"/>
                <w:szCs w:val="22"/>
              </w:rPr>
            </w:pPr>
          </w:p>
          <w:p w14:paraId="7B205DE6" w14:textId="77777777" w:rsidR="00AB3663" w:rsidRDefault="004A13F0">
            <w:pPr>
              <w:rPr>
                <w:b/>
                <w:sz w:val="22"/>
                <w:szCs w:val="22"/>
              </w:rPr>
            </w:pPr>
            <w:r>
              <w:rPr>
                <w:b/>
                <w:sz w:val="22"/>
                <w:szCs w:val="22"/>
              </w:rPr>
              <w:t>ΣΥΣΚΕΥΑΣΙΕΣ ΠΟΛΛΑΠΛΩΝ ΤΕΜΑΧΙΩΝ ΜΟΝΟ</w:t>
            </w:r>
          </w:p>
          <w:p w14:paraId="23BF3033" w14:textId="2977D88C" w:rsidR="00AB3663" w:rsidRDefault="004A13F0">
            <w:pPr>
              <w:rPr>
                <w:b/>
                <w:sz w:val="22"/>
                <w:szCs w:val="22"/>
              </w:rPr>
            </w:pPr>
            <w:r>
              <w:rPr>
                <w:b/>
                <w:sz w:val="22"/>
                <w:szCs w:val="22"/>
              </w:rPr>
              <w:t>ΕΝΔΙΑΜΕΣ</w:t>
            </w:r>
            <w:r w:rsidR="00997381">
              <w:rPr>
                <w:b/>
                <w:sz w:val="22"/>
                <w:szCs w:val="22"/>
              </w:rPr>
              <w:t>Ο</w:t>
            </w:r>
            <w:r>
              <w:rPr>
                <w:b/>
                <w:sz w:val="22"/>
                <w:szCs w:val="22"/>
              </w:rPr>
              <w:t xml:space="preserve"> </w:t>
            </w:r>
            <w:r w:rsidR="00997381">
              <w:rPr>
                <w:b/>
                <w:sz w:val="22"/>
                <w:szCs w:val="22"/>
              </w:rPr>
              <w:t xml:space="preserve">ΚΟΥΤΙ </w:t>
            </w:r>
            <w:r>
              <w:rPr>
                <w:b/>
                <w:sz w:val="22"/>
                <w:szCs w:val="22"/>
              </w:rPr>
              <w:t>(ΧΩΡΙΣ BLUE BOX)</w:t>
            </w:r>
          </w:p>
          <w:p w14:paraId="78A8E0E0" w14:textId="77777777" w:rsidR="00AB3663" w:rsidRDefault="004A13F0">
            <w:pPr>
              <w:rPr>
                <w:b/>
                <w:bCs/>
                <w:sz w:val="22"/>
                <w:szCs w:val="22"/>
              </w:rPr>
            </w:pPr>
            <w:r>
              <w:rPr>
                <w:b/>
                <w:sz w:val="22"/>
                <w:szCs w:val="22"/>
              </w:rPr>
              <w:t>ΚΟΥΤΙ ΤΩΝ 28 ΕΜΠΛΑΣΤΡΩΝ</w:t>
            </w:r>
          </w:p>
        </w:tc>
      </w:tr>
    </w:tbl>
    <w:p w14:paraId="6F12A682" w14:textId="77777777" w:rsidR="00AB3663" w:rsidRDefault="00AB3663">
      <w:pPr>
        <w:rPr>
          <w:sz w:val="22"/>
          <w:szCs w:val="22"/>
        </w:rPr>
      </w:pPr>
    </w:p>
    <w:p w14:paraId="398AAEA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4D89772" w14:textId="77777777">
        <w:tc>
          <w:tcPr>
            <w:tcW w:w="9287" w:type="dxa"/>
            <w:tcBorders>
              <w:top w:val="single" w:sz="4" w:space="0" w:color="auto"/>
              <w:left w:val="single" w:sz="4" w:space="0" w:color="auto"/>
              <w:bottom w:val="single" w:sz="4" w:space="0" w:color="auto"/>
              <w:right w:val="single" w:sz="4" w:space="0" w:color="auto"/>
            </w:tcBorders>
          </w:tcPr>
          <w:p w14:paraId="185C37E2"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2436A8B0" w14:textId="77777777" w:rsidR="00AB3663" w:rsidRDefault="00AB3663">
      <w:pPr>
        <w:rPr>
          <w:sz w:val="22"/>
          <w:szCs w:val="22"/>
        </w:rPr>
      </w:pPr>
    </w:p>
    <w:p w14:paraId="5FF22B39" w14:textId="77777777" w:rsidR="00AB3663" w:rsidRDefault="004A13F0">
      <w:pPr>
        <w:pStyle w:val="EndnoteText"/>
        <w:rPr>
          <w:lang w:val="el-GR"/>
        </w:rPr>
      </w:pPr>
      <w:proofErr w:type="spellStart"/>
      <w:r>
        <w:rPr>
          <w:lang w:val="el-GR"/>
        </w:rPr>
        <w:t>Neupro</w:t>
      </w:r>
      <w:proofErr w:type="spellEnd"/>
      <w:r>
        <w:rPr>
          <w:lang w:val="el-GR"/>
        </w:rPr>
        <w:t xml:space="preserve"> 6 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687107E4" w14:textId="77777777" w:rsidR="00AB3663" w:rsidRDefault="004A13F0">
      <w:pPr>
        <w:rPr>
          <w:sz w:val="22"/>
          <w:szCs w:val="22"/>
        </w:rPr>
      </w:pPr>
      <w:proofErr w:type="spellStart"/>
      <w:r>
        <w:rPr>
          <w:sz w:val="22"/>
          <w:szCs w:val="22"/>
        </w:rPr>
        <w:t>ροτιγοτίνη</w:t>
      </w:r>
      <w:proofErr w:type="spellEnd"/>
    </w:p>
    <w:p w14:paraId="53489C08" w14:textId="77777777" w:rsidR="00AB3663" w:rsidRDefault="00AB3663">
      <w:pPr>
        <w:rPr>
          <w:sz w:val="22"/>
          <w:szCs w:val="22"/>
        </w:rPr>
      </w:pPr>
    </w:p>
    <w:p w14:paraId="2396AF7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4F65366" w14:textId="77777777">
        <w:tc>
          <w:tcPr>
            <w:tcW w:w="9287" w:type="dxa"/>
            <w:tcBorders>
              <w:top w:val="single" w:sz="4" w:space="0" w:color="auto"/>
              <w:left w:val="single" w:sz="4" w:space="0" w:color="auto"/>
              <w:bottom w:val="single" w:sz="4" w:space="0" w:color="auto"/>
              <w:right w:val="single" w:sz="4" w:space="0" w:color="auto"/>
            </w:tcBorders>
          </w:tcPr>
          <w:p w14:paraId="66D5D918"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68EA362F" w14:textId="77777777" w:rsidR="00AB3663" w:rsidRDefault="00AB3663">
      <w:pPr>
        <w:rPr>
          <w:sz w:val="22"/>
          <w:szCs w:val="22"/>
        </w:rPr>
      </w:pPr>
    </w:p>
    <w:p w14:paraId="7C2DA9DF" w14:textId="77777777" w:rsidR="00AB3663" w:rsidRDefault="004A13F0">
      <w:pPr>
        <w:rPr>
          <w:sz w:val="22"/>
          <w:szCs w:val="22"/>
        </w:rPr>
      </w:pPr>
      <w:r>
        <w:rPr>
          <w:sz w:val="22"/>
          <w:szCs w:val="22"/>
        </w:rPr>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7EDAD96D" w14:textId="77777777" w:rsidR="00AB3663" w:rsidRDefault="004A13F0">
      <w:pPr>
        <w:rPr>
          <w:sz w:val="22"/>
          <w:szCs w:val="22"/>
        </w:rPr>
      </w:pPr>
      <w:r>
        <w:rPr>
          <w:sz w:val="22"/>
          <w:szCs w:val="22"/>
        </w:rPr>
        <w:t>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2CD42FE6" w14:textId="77777777" w:rsidR="00AB3663" w:rsidRDefault="00AB3663">
      <w:pPr>
        <w:rPr>
          <w:sz w:val="22"/>
          <w:szCs w:val="22"/>
        </w:rPr>
      </w:pPr>
    </w:p>
    <w:p w14:paraId="633E436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944F149" w14:textId="77777777">
        <w:tc>
          <w:tcPr>
            <w:tcW w:w="9287" w:type="dxa"/>
            <w:tcBorders>
              <w:top w:val="single" w:sz="4" w:space="0" w:color="auto"/>
              <w:left w:val="single" w:sz="4" w:space="0" w:color="auto"/>
              <w:bottom w:val="single" w:sz="4" w:space="0" w:color="auto"/>
              <w:right w:val="single" w:sz="4" w:space="0" w:color="auto"/>
            </w:tcBorders>
          </w:tcPr>
          <w:p w14:paraId="66AD8144"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54E9405B" w14:textId="77777777" w:rsidR="00AB3663" w:rsidRDefault="00AB3663">
      <w:pPr>
        <w:rPr>
          <w:sz w:val="22"/>
          <w:szCs w:val="22"/>
        </w:rPr>
      </w:pPr>
    </w:p>
    <w:p w14:paraId="1356BDCD" w14:textId="049D396D"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6D581A">
        <w:rPr>
          <w:sz w:val="22"/>
          <w:szCs w:val="22"/>
        </w:rPr>
        <w:t>4</w:t>
      </w:r>
      <w:r>
        <w:rPr>
          <w:sz w:val="22"/>
          <w:szCs w:val="22"/>
        </w:rPr>
        <w:t>6, κόκκινο1</w:t>
      </w:r>
      <w:r w:rsidR="006D581A">
        <w:rPr>
          <w:sz w:val="22"/>
          <w:szCs w:val="22"/>
        </w:rPr>
        <w:t>66</w:t>
      </w:r>
      <w:r>
        <w:rPr>
          <w:sz w:val="22"/>
          <w:szCs w:val="22"/>
        </w:rPr>
        <w:t>, μαύρο7)</w:t>
      </w:r>
    </w:p>
    <w:p w14:paraId="01BC13AE"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274BA226" w14:textId="77777777" w:rsidR="00AB3663" w:rsidRDefault="00AB3663">
      <w:pPr>
        <w:rPr>
          <w:sz w:val="22"/>
          <w:szCs w:val="22"/>
        </w:rPr>
      </w:pPr>
    </w:p>
    <w:p w14:paraId="1B985E8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9F3591C" w14:textId="77777777">
        <w:tc>
          <w:tcPr>
            <w:tcW w:w="9287" w:type="dxa"/>
            <w:tcBorders>
              <w:top w:val="single" w:sz="4" w:space="0" w:color="auto"/>
              <w:left w:val="single" w:sz="4" w:space="0" w:color="auto"/>
              <w:bottom w:val="single" w:sz="4" w:space="0" w:color="auto"/>
              <w:right w:val="single" w:sz="4" w:space="0" w:color="auto"/>
            </w:tcBorders>
          </w:tcPr>
          <w:p w14:paraId="3F6F3FE7"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77AE58FE" w14:textId="77777777" w:rsidR="00AB3663" w:rsidRDefault="00AB3663">
      <w:pPr>
        <w:rPr>
          <w:sz w:val="22"/>
          <w:szCs w:val="22"/>
        </w:rPr>
      </w:pPr>
    </w:p>
    <w:p w14:paraId="7698EF99" w14:textId="77777777" w:rsidR="00AB3663" w:rsidRDefault="004A13F0">
      <w:pPr>
        <w:rPr>
          <w:bCs/>
          <w:sz w:val="22"/>
          <w:szCs w:val="22"/>
          <w:lang w:eastAsia="de-DE"/>
        </w:rPr>
      </w:pPr>
      <w:r>
        <w:rPr>
          <w:bCs/>
          <w:sz w:val="22"/>
          <w:szCs w:val="22"/>
          <w:lang w:eastAsia="de-DE"/>
        </w:rPr>
        <w:t xml:space="preserve">28 </w:t>
      </w:r>
      <w:proofErr w:type="spellStart"/>
      <w:r>
        <w:rPr>
          <w:bCs/>
          <w:sz w:val="22"/>
          <w:szCs w:val="22"/>
          <w:lang w:eastAsia="de-DE"/>
        </w:rPr>
        <w:t>διαδερμικά</w:t>
      </w:r>
      <w:proofErr w:type="spellEnd"/>
      <w:r>
        <w:rPr>
          <w:bCs/>
          <w:sz w:val="22"/>
          <w:szCs w:val="22"/>
          <w:lang w:eastAsia="de-DE"/>
        </w:rPr>
        <w:t xml:space="preserve"> έμπλαστρα. Τεμάχιο πολλαπλής συσκευασίας, δεν πωλείται χωριστά</w:t>
      </w:r>
    </w:p>
    <w:p w14:paraId="642CAD00" w14:textId="77777777" w:rsidR="00AB3663" w:rsidRDefault="00AB3663">
      <w:pPr>
        <w:rPr>
          <w:sz w:val="22"/>
          <w:szCs w:val="22"/>
          <w:shd w:val="clear" w:color="auto" w:fill="E6E6E6"/>
        </w:rPr>
      </w:pPr>
    </w:p>
    <w:p w14:paraId="20F5D2E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AE8BBE4" w14:textId="77777777">
        <w:tc>
          <w:tcPr>
            <w:tcW w:w="9287" w:type="dxa"/>
            <w:tcBorders>
              <w:top w:val="single" w:sz="4" w:space="0" w:color="auto"/>
              <w:left w:val="single" w:sz="4" w:space="0" w:color="auto"/>
              <w:bottom w:val="single" w:sz="4" w:space="0" w:color="auto"/>
              <w:right w:val="single" w:sz="4" w:space="0" w:color="auto"/>
            </w:tcBorders>
          </w:tcPr>
          <w:p w14:paraId="11A8FC6E"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6D7CC895" w14:textId="77777777" w:rsidR="00AB3663" w:rsidRDefault="00AB3663">
      <w:pPr>
        <w:rPr>
          <w:sz w:val="22"/>
          <w:szCs w:val="22"/>
        </w:rPr>
      </w:pPr>
    </w:p>
    <w:p w14:paraId="6727E327" w14:textId="77777777" w:rsidR="00AB3663" w:rsidRDefault="004A13F0">
      <w:pPr>
        <w:rPr>
          <w:sz w:val="22"/>
          <w:szCs w:val="22"/>
        </w:rPr>
      </w:pPr>
      <w:r>
        <w:rPr>
          <w:sz w:val="22"/>
          <w:szCs w:val="22"/>
        </w:rPr>
        <w:t>Διαβάστε το φύλλο οδηγιών χρήσης πριν από τη χρήση.</w:t>
      </w:r>
    </w:p>
    <w:p w14:paraId="00424615"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09875139" w14:textId="77777777" w:rsidR="00AB3663" w:rsidRDefault="00AB3663">
      <w:pPr>
        <w:rPr>
          <w:sz w:val="22"/>
          <w:szCs w:val="22"/>
        </w:rPr>
      </w:pPr>
    </w:p>
    <w:p w14:paraId="2743B70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4058DB2" w14:textId="77777777">
        <w:tc>
          <w:tcPr>
            <w:tcW w:w="9287" w:type="dxa"/>
            <w:tcBorders>
              <w:top w:val="single" w:sz="4" w:space="0" w:color="auto"/>
              <w:left w:val="single" w:sz="4" w:space="0" w:color="auto"/>
              <w:bottom w:val="single" w:sz="4" w:space="0" w:color="auto"/>
              <w:right w:val="single" w:sz="4" w:space="0" w:color="auto"/>
            </w:tcBorders>
          </w:tcPr>
          <w:p w14:paraId="6BD135B0"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419C558" w14:textId="77777777" w:rsidR="00AB3663" w:rsidRDefault="00AB3663">
      <w:pPr>
        <w:rPr>
          <w:sz w:val="22"/>
          <w:szCs w:val="22"/>
        </w:rPr>
      </w:pPr>
    </w:p>
    <w:p w14:paraId="1BB4BF73"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002169A3" w14:textId="77777777" w:rsidR="00AB3663" w:rsidRDefault="00AB3663">
      <w:pPr>
        <w:rPr>
          <w:sz w:val="22"/>
          <w:szCs w:val="22"/>
        </w:rPr>
      </w:pPr>
    </w:p>
    <w:p w14:paraId="1CDE30F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BAB6C85" w14:textId="77777777">
        <w:tc>
          <w:tcPr>
            <w:tcW w:w="9287" w:type="dxa"/>
            <w:tcBorders>
              <w:top w:val="single" w:sz="4" w:space="0" w:color="auto"/>
              <w:left w:val="single" w:sz="4" w:space="0" w:color="auto"/>
              <w:bottom w:val="single" w:sz="4" w:space="0" w:color="auto"/>
              <w:right w:val="single" w:sz="4" w:space="0" w:color="auto"/>
            </w:tcBorders>
          </w:tcPr>
          <w:p w14:paraId="13082CCD"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3A6EFF10" w14:textId="77777777" w:rsidR="00AB3663" w:rsidRDefault="00AB3663">
      <w:pPr>
        <w:rPr>
          <w:sz w:val="22"/>
          <w:szCs w:val="22"/>
        </w:rPr>
      </w:pPr>
    </w:p>
    <w:p w14:paraId="4F3BCCF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24A4298" w14:textId="77777777">
        <w:tc>
          <w:tcPr>
            <w:tcW w:w="9287" w:type="dxa"/>
            <w:tcBorders>
              <w:top w:val="single" w:sz="4" w:space="0" w:color="auto"/>
              <w:left w:val="single" w:sz="4" w:space="0" w:color="auto"/>
              <w:bottom w:val="single" w:sz="4" w:space="0" w:color="auto"/>
              <w:right w:val="single" w:sz="4" w:space="0" w:color="auto"/>
            </w:tcBorders>
          </w:tcPr>
          <w:p w14:paraId="443437B7"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15E99644" w14:textId="77777777" w:rsidR="00AB3663" w:rsidRDefault="00AB3663">
      <w:pPr>
        <w:rPr>
          <w:sz w:val="22"/>
          <w:szCs w:val="22"/>
        </w:rPr>
      </w:pPr>
    </w:p>
    <w:p w14:paraId="3D366866" w14:textId="77777777" w:rsidR="00AB3663" w:rsidRDefault="004A13F0">
      <w:pPr>
        <w:rPr>
          <w:sz w:val="22"/>
          <w:szCs w:val="22"/>
        </w:rPr>
      </w:pPr>
      <w:r>
        <w:rPr>
          <w:sz w:val="22"/>
          <w:szCs w:val="22"/>
        </w:rPr>
        <w:t xml:space="preserve">ΛΗΞΗ: </w:t>
      </w:r>
    </w:p>
    <w:p w14:paraId="6B4FE5A5" w14:textId="77777777" w:rsidR="00AB3663" w:rsidRDefault="00AB3663">
      <w:pPr>
        <w:rPr>
          <w:sz w:val="22"/>
          <w:szCs w:val="22"/>
        </w:rPr>
      </w:pPr>
    </w:p>
    <w:p w14:paraId="7329EDE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20CBF4" w14:textId="77777777">
        <w:tc>
          <w:tcPr>
            <w:tcW w:w="9287" w:type="dxa"/>
            <w:tcBorders>
              <w:top w:val="single" w:sz="4" w:space="0" w:color="auto"/>
              <w:left w:val="single" w:sz="4" w:space="0" w:color="auto"/>
              <w:bottom w:val="single" w:sz="4" w:space="0" w:color="auto"/>
              <w:right w:val="single" w:sz="4" w:space="0" w:color="auto"/>
            </w:tcBorders>
          </w:tcPr>
          <w:p w14:paraId="2A991754" w14:textId="77777777" w:rsidR="00AB3663" w:rsidRDefault="004A13F0">
            <w:pPr>
              <w:ind w:left="567" w:hanging="567"/>
              <w:rPr>
                <w:sz w:val="22"/>
                <w:szCs w:val="22"/>
              </w:rPr>
            </w:pPr>
            <w:r>
              <w:rPr>
                <w:b/>
                <w:bCs/>
                <w:sz w:val="22"/>
                <w:szCs w:val="22"/>
              </w:rPr>
              <w:t>9.</w:t>
            </w:r>
            <w:r>
              <w:rPr>
                <w:b/>
                <w:bCs/>
                <w:sz w:val="22"/>
                <w:szCs w:val="22"/>
              </w:rPr>
              <w:tab/>
              <w:t>ΕΙΔΙΚΕΣ ΣΥΝΘΗΚΕΣ ΦΥΛΑΞΗΣ</w:t>
            </w:r>
          </w:p>
        </w:tc>
      </w:tr>
    </w:tbl>
    <w:p w14:paraId="5B3D32B2" w14:textId="77777777" w:rsidR="00AB3663" w:rsidRDefault="00AB3663">
      <w:pPr>
        <w:rPr>
          <w:sz w:val="22"/>
          <w:szCs w:val="22"/>
        </w:rPr>
      </w:pPr>
    </w:p>
    <w:p w14:paraId="55CEB573"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7613CDFF" w14:textId="77777777" w:rsidR="00AB3663" w:rsidRDefault="00AB3663">
      <w:pPr>
        <w:rPr>
          <w:sz w:val="22"/>
          <w:szCs w:val="22"/>
        </w:rPr>
      </w:pPr>
    </w:p>
    <w:p w14:paraId="70D2ABF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530B550" w14:textId="77777777">
        <w:tc>
          <w:tcPr>
            <w:tcW w:w="9287" w:type="dxa"/>
            <w:tcBorders>
              <w:top w:val="single" w:sz="4" w:space="0" w:color="auto"/>
              <w:left w:val="single" w:sz="4" w:space="0" w:color="auto"/>
              <w:bottom w:val="single" w:sz="4" w:space="0" w:color="auto"/>
              <w:right w:val="single" w:sz="4" w:space="0" w:color="auto"/>
            </w:tcBorders>
          </w:tcPr>
          <w:p w14:paraId="5D1B2393"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68A8A204" w14:textId="77777777" w:rsidR="00AB3663" w:rsidRDefault="00AB3663">
      <w:pPr>
        <w:rPr>
          <w:sz w:val="22"/>
          <w:szCs w:val="22"/>
        </w:rPr>
      </w:pPr>
    </w:p>
    <w:p w14:paraId="285C5948" w14:textId="77777777" w:rsidR="00AB3663" w:rsidRDefault="00AB3663">
      <w:pPr>
        <w:rPr>
          <w:sz w:val="22"/>
          <w:szCs w:val="22"/>
        </w:rPr>
      </w:pPr>
    </w:p>
    <w:p w14:paraId="79D9F33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4E07696" w14:textId="77777777">
        <w:tc>
          <w:tcPr>
            <w:tcW w:w="9287" w:type="dxa"/>
            <w:tcBorders>
              <w:top w:val="single" w:sz="4" w:space="0" w:color="auto"/>
              <w:left w:val="single" w:sz="4" w:space="0" w:color="auto"/>
              <w:bottom w:val="single" w:sz="4" w:space="0" w:color="auto"/>
              <w:right w:val="single" w:sz="4" w:space="0" w:color="auto"/>
            </w:tcBorders>
          </w:tcPr>
          <w:p w14:paraId="3954CA44"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323210D7" w14:textId="77777777" w:rsidR="00AB3663" w:rsidRDefault="00AB3663">
      <w:pPr>
        <w:rPr>
          <w:sz w:val="22"/>
          <w:szCs w:val="22"/>
        </w:rPr>
      </w:pPr>
    </w:p>
    <w:p w14:paraId="45BCD25C" w14:textId="77777777" w:rsidR="00AB3663" w:rsidRDefault="004A13F0">
      <w:pPr>
        <w:numPr>
          <w:ilvl w:val="12"/>
          <w:numId w:val="0"/>
        </w:numPr>
        <w:ind w:right="-2"/>
        <w:rPr>
          <w:sz w:val="22"/>
          <w:szCs w:val="22"/>
          <w:lang w:val="fr-FR"/>
        </w:rPr>
      </w:pPr>
      <w:r>
        <w:rPr>
          <w:sz w:val="22"/>
          <w:szCs w:val="22"/>
          <w:lang w:val="fr-FR"/>
        </w:rPr>
        <w:t>UCB Pharma S.A.</w:t>
      </w:r>
    </w:p>
    <w:p w14:paraId="77DEED7C" w14:textId="77777777" w:rsidR="00AB3663" w:rsidRDefault="004A13F0">
      <w:pPr>
        <w:numPr>
          <w:ilvl w:val="12"/>
          <w:numId w:val="0"/>
        </w:numPr>
        <w:ind w:right="-2"/>
        <w:rPr>
          <w:sz w:val="22"/>
          <w:szCs w:val="22"/>
          <w:lang w:val="fr-FR"/>
        </w:rPr>
      </w:pPr>
      <w:r>
        <w:rPr>
          <w:sz w:val="22"/>
          <w:szCs w:val="22"/>
          <w:lang w:val="fr-FR"/>
        </w:rPr>
        <w:t>Allée de la Recherche 60</w:t>
      </w:r>
    </w:p>
    <w:p w14:paraId="3E4994A0" w14:textId="77777777" w:rsidR="00AB3663" w:rsidRDefault="004A13F0">
      <w:pPr>
        <w:numPr>
          <w:ilvl w:val="12"/>
          <w:numId w:val="0"/>
        </w:numPr>
        <w:tabs>
          <w:tab w:val="left" w:pos="0"/>
        </w:tabs>
        <w:ind w:right="-2"/>
        <w:rPr>
          <w:sz w:val="22"/>
          <w:szCs w:val="22"/>
        </w:rPr>
      </w:pPr>
      <w:r>
        <w:rPr>
          <w:sz w:val="22"/>
          <w:szCs w:val="22"/>
        </w:rPr>
        <w:t>B-1070 Βρυξέλλες</w:t>
      </w:r>
    </w:p>
    <w:p w14:paraId="27D78B3A" w14:textId="77777777" w:rsidR="00AB3663" w:rsidRDefault="004A13F0">
      <w:pPr>
        <w:rPr>
          <w:sz w:val="22"/>
          <w:szCs w:val="22"/>
        </w:rPr>
      </w:pPr>
      <w:r>
        <w:rPr>
          <w:sz w:val="22"/>
          <w:szCs w:val="22"/>
        </w:rPr>
        <w:t>Βέλγιο</w:t>
      </w:r>
    </w:p>
    <w:p w14:paraId="13050664" w14:textId="77777777" w:rsidR="00AB3663" w:rsidRDefault="00AB3663">
      <w:pPr>
        <w:rPr>
          <w:sz w:val="22"/>
          <w:szCs w:val="22"/>
        </w:rPr>
      </w:pPr>
    </w:p>
    <w:p w14:paraId="42D2E76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10CBBA0" w14:textId="77777777">
        <w:tc>
          <w:tcPr>
            <w:tcW w:w="9287" w:type="dxa"/>
            <w:tcBorders>
              <w:top w:val="single" w:sz="4" w:space="0" w:color="auto"/>
              <w:left w:val="single" w:sz="4" w:space="0" w:color="auto"/>
              <w:bottom w:val="single" w:sz="4" w:space="0" w:color="auto"/>
              <w:right w:val="single" w:sz="4" w:space="0" w:color="auto"/>
            </w:tcBorders>
          </w:tcPr>
          <w:p w14:paraId="3003E8F5"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00869A95" w14:textId="77777777" w:rsidR="00AB3663" w:rsidRDefault="00AB3663">
      <w:pPr>
        <w:rPr>
          <w:sz w:val="22"/>
          <w:szCs w:val="22"/>
        </w:rPr>
      </w:pPr>
    </w:p>
    <w:p w14:paraId="46E4F51C" w14:textId="77777777" w:rsidR="00AB3663" w:rsidRDefault="004A13F0">
      <w:pPr>
        <w:rPr>
          <w:sz w:val="22"/>
          <w:szCs w:val="22"/>
        </w:rPr>
      </w:pPr>
      <w:r>
        <w:rPr>
          <w:sz w:val="22"/>
          <w:szCs w:val="22"/>
        </w:rPr>
        <w:t xml:space="preserve">EU/1/05/331/030 [84 </w:t>
      </w:r>
      <w:proofErr w:type="spellStart"/>
      <w:r>
        <w:rPr>
          <w:sz w:val="22"/>
          <w:szCs w:val="22"/>
        </w:rPr>
        <w:t>διαδερμικά</w:t>
      </w:r>
      <w:proofErr w:type="spellEnd"/>
      <w:r>
        <w:rPr>
          <w:sz w:val="22"/>
          <w:szCs w:val="22"/>
        </w:rPr>
        <w:t xml:space="preserve"> έμπλαστρα (3 κουτιά των 28)]</w:t>
      </w:r>
    </w:p>
    <w:p w14:paraId="589C08BD" w14:textId="77777777" w:rsidR="00AB3663" w:rsidRDefault="00AB3663">
      <w:pPr>
        <w:rPr>
          <w:sz w:val="22"/>
          <w:szCs w:val="22"/>
        </w:rPr>
      </w:pPr>
    </w:p>
    <w:p w14:paraId="75083098" w14:textId="77777777" w:rsidR="00AB3663" w:rsidRDefault="00AB3663">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4F44274" w14:textId="77777777">
        <w:tc>
          <w:tcPr>
            <w:tcW w:w="9287" w:type="dxa"/>
            <w:tcBorders>
              <w:top w:val="single" w:sz="4" w:space="0" w:color="auto"/>
              <w:left w:val="single" w:sz="4" w:space="0" w:color="auto"/>
              <w:bottom w:val="single" w:sz="4" w:space="0" w:color="auto"/>
              <w:right w:val="single" w:sz="4" w:space="0" w:color="auto"/>
            </w:tcBorders>
          </w:tcPr>
          <w:p w14:paraId="563D33AC"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29A5FE03" w14:textId="77777777" w:rsidR="00AB3663" w:rsidRDefault="00AB3663">
      <w:pPr>
        <w:rPr>
          <w:sz w:val="22"/>
          <w:szCs w:val="22"/>
        </w:rPr>
      </w:pPr>
    </w:p>
    <w:p w14:paraId="600E7076" w14:textId="77777777" w:rsidR="00AB3663" w:rsidRDefault="004A13F0">
      <w:pPr>
        <w:rPr>
          <w:sz w:val="22"/>
          <w:szCs w:val="22"/>
        </w:rPr>
      </w:pPr>
      <w:r>
        <w:rPr>
          <w:sz w:val="22"/>
          <w:szCs w:val="22"/>
        </w:rPr>
        <w:t>Παρτίδα:</w:t>
      </w:r>
    </w:p>
    <w:p w14:paraId="24FD41A0" w14:textId="77777777" w:rsidR="00AB3663" w:rsidRDefault="00AB3663">
      <w:pPr>
        <w:rPr>
          <w:sz w:val="22"/>
          <w:szCs w:val="22"/>
        </w:rPr>
      </w:pPr>
    </w:p>
    <w:p w14:paraId="22CB5A0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5150744" w14:textId="77777777">
        <w:tc>
          <w:tcPr>
            <w:tcW w:w="9287" w:type="dxa"/>
            <w:tcBorders>
              <w:top w:val="single" w:sz="4" w:space="0" w:color="auto"/>
              <w:left w:val="single" w:sz="4" w:space="0" w:color="auto"/>
              <w:bottom w:val="single" w:sz="4" w:space="0" w:color="auto"/>
              <w:right w:val="single" w:sz="4" w:space="0" w:color="auto"/>
            </w:tcBorders>
          </w:tcPr>
          <w:p w14:paraId="6E49ECF9"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32C48A74" w14:textId="77777777" w:rsidR="00AB3663" w:rsidRDefault="00AB3663">
      <w:pPr>
        <w:rPr>
          <w:sz w:val="22"/>
          <w:szCs w:val="22"/>
        </w:rPr>
      </w:pPr>
    </w:p>
    <w:p w14:paraId="39005A4F" w14:textId="77777777" w:rsidR="00AB3663" w:rsidRDefault="004A13F0">
      <w:pPr>
        <w:rPr>
          <w:sz w:val="22"/>
          <w:szCs w:val="22"/>
        </w:rPr>
      </w:pPr>
      <w:r>
        <w:rPr>
          <w:sz w:val="22"/>
          <w:szCs w:val="22"/>
        </w:rPr>
        <w:t>Φαρμακευτικό προϊόν για το οποίο απαιτείται ιατρική συνταγή.</w:t>
      </w:r>
    </w:p>
    <w:p w14:paraId="5D955E31" w14:textId="77777777" w:rsidR="00AB3663" w:rsidRDefault="00AB3663">
      <w:pPr>
        <w:rPr>
          <w:sz w:val="22"/>
          <w:szCs w:val="22"/>
        </w:rPr>
      </w:pPr>
    </w:p>
    <w:p w14:paraId="464B614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F87CC89" w14:textId="77777777">
        <w:tc>
          <w:tcPr>
            <w:tcW w:w="9287" w:type="dxa"/>
            <w:tcBorders>
              <w:top w:val="single" w:sz="4" w:space="0" w:color="auto"/>
              <w:left w:val="single" w:sz="4" w:space="0" w:color="auto"/>
              <w:bottom w:val="single" w:sz="4" w:space="0" w:color="auto"/>
              <w:right w:val="single" w:sz="4" w:space="0" w:color="auto"/>
            </w:tcBorders>
          </w:tcPr>
          <w:p w14:paraId="54E0CF91"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27BE7BF6" w14:textId="77777777" w:rsidR="00AB3663" w:rsidRDefault="00AB3663">
      <w:pPr>
        <w:rPr>
          <w:b/>
          <w:bCs/>
          <w:sz w:val="22"/>
          <w:szCs w:val="22"/>
          <w:u w:val="single"/>
        </w:rPr>
      </w:pPr>
    </w:p>
    <w:p w14:paraId="51A65E30" w14:textId="77777777" w:rsidR="00AB3663" w:rsidRDefault="00AB3663">
      <w:pPr>
        <w:rPr>
          <w:b/>
          <w:bCs/>
          <w:sz w:val="22"/>
          <w:szCs w:val="22"/>
        </w:rPr>
      </w:pPr>
    </w:p>
    <w:p w14:paraId="76783EC3"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7101D17" w14:textId="77777777">
        <w:tc>
          <w:tcPr>
            <w:tcW w:w="9287" w:type="dxa"/>
            <w:tcBorders>
              <w:top w:val="single" w:sz="4" w:space="0" w:color="auto"/>
              <w:left w:val="single" w:sz="4" w:space="0" w:color="auto"/>
              <w:bottom w:val="single" w:sz="4" w:space="0" w:color="auto"/>
              <w:right w:val="single" w:sz="4" w:space="0" w:color="auto"/>
            </w:tcBorders>
          </w:tcPr>
          <w:p w14:paraId="7E0CAB2F"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5038CE4D" w14:textId="77777777" w:rsidR="00AB3663" w:rsidRDefault="00AB3663">
      <w:pPr>
        <w:rPr>
          <w:b/>
          <w:bCs/>
          <w:sz w:val="22"/>
          <w:szCs w:val="22"/>
          <w:u w:val="single"/>
        </w:rPr>
      </w:pPr>
    </w:p>
    <w:p w14:paraId="2E4F3CBC" w14:textId="77777777" w:rsidR="00AB3663" w:rsidRDefault="004A13F0">
      <w:pPr>
        <w:rPr>
          <w:sz w:val="22"/>
          <w:szCs w:val="22"/>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/24 h</w:t>
      </w:r>
    </w:p>
    <w:p w14:paraId="373BE39D" w14:textId="77777777" w:rsidR="00997381" w:rsidRDefault="00997381">
      <w:pPr>
        <w:rPr>
          <w:sz w:val="22"/>
          <w:szCs w:val="22"/>
        </w:rPr>
      </w:pPr>
    </w:p>
    <w:p w14:paraId="49E5CBB5" w14:textId="77777777" w:rsidR="00997381" w:rsidRDefault="00997381" w:rsidP="00997381">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0FC4C928" w14:textId="77777777" w:rsidR="00997381" w:rsidRDefault="00997381" w:rsidP="00997381">
      <w:pPr>
        <w:rPr>
          <w:sz w:val="22"/>
          <w:szCs w:val="22"/>
        </w:rPr>
      </w:pPr>
    </w:p>
    <w:p w14:paraId="5B7A1CA6" w14:textId="77777777" w:rsidR="00997381" w:rsidRDefault="00997381" w:rsidP="00997381">
      <w:pPr>
        <w:rPr>
          <w:sz w:val="22"/>
          <w:szCs w:val="22"/>
        </w:rPr>
      </w:pPr>
    </w:p>
    <w:p w14:paraId="76AA065C" w14:textId="77777777" w:rsidR="00997381" w:rsidRDefault="00997381" w:rsidP="00997381">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73C2F380" w14:textId="77777777" w:rsidR="00997381" w:rsidRDefault="00997381" w:rsidP="00997381">
      <w:pPr>
        <w:rPr>
          <w:sz w:val="22"/>
          <w:szCs w:val="22"/>
        </w:rPr>
      </w:pPr>
    </w:p>
    <w:p w14:paraId="61CE6739" w14:textId="77777777" w:rsidR="00997381" w:rsidRDefault="00997381">
      <w:pPr>
        <w:rPr>
          <w:sz w:val="22"/>
          <w:szCs w:val="22"/>
        </w:rPr>
      </w:pPr>
    </w:p>
    <w:p w14:paraId="30D9CD31" w14:textId="77777777" w:rsidR="00AB3663" w:rsidRDefault="00AB3663">
      <w:pPr>
        <w:rPr>
          <w:sz w:val="22"/>
          <w:szCs w:val="22"/>
        </w:rPr>
      </w:pPr>
    </w:p>
    <w:p w14:paraId="2EA1A2EC" w14:textId="77777777" w:rsidR="00AB3663" w:rsidRDefault="004A13F0">
      <w:pPr>
        <w:rPr>
          <w:b/>
          <w:bCs/>
          <w:sz w:val="22"/>
          <w:szCs w:val="22"/>
          <w:u w:val="single"/>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0AD5357"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9F41493" w14:textId="77777777" w:rsidR="00AB3663" w:rsidRDefault="004A13F0">
            <w:pPr>
              <w:rPr>
                <w:b/>
                <w:bCs/>
                <w:sz w:val="22"/>
                <w:szCs w:val="22"/>
              </w:rPr>
            </w:pPr>
            <w:r>
              <w:rPr>
                <w:b/>
                <w:bCs/>
                <w:sz w:val="22"/>
                <w:szCs w:val="22"/>
              </w:rPr>
              <w:lastRenderedPageBreak/>
              <w:t>ΕΛΑΧΙΣΤΕΣ ΕΝΔΕΙΞΕΙΣ ΠΟΥ ΠΡΕΠΕΙ ΝΑ ΑΝΑΓΡΑΦΟΝΤΑΙ ΣΤΙΣ ΜΙΚΡΕΣ ΣΤΟΙΧΕΙΩΔΕΙΣ ΣΥΣΚΕΥΑΣΙΕΣ</w:t>
            </w:r>
          </w:p>
          <w:p w14:paraId="73C600E6" w14:textId="77777777" w:rsidR="00AB3663" w:rsidRDefault="00AB3663">
            <w:pPr>
              <w:rPr>
                <w:b/>
                <w:bCs/>
                <w:sz w:val="22"/>
                <w:szCs w:val="22"/>
              </w:rPr>
            </w:pPr>
          </w:p>
          <w:p w14:paraId="0E1D6BEC" w14:textId="77777777" w:rsidR="00AB3663" w:rsidRDefault="004A13F0">
            <w:pPr>
              <w:rPr>
                <w:b/>
                <w:bCs/>
                <w:sz w:val="22"/>
                <w:szCs w:val="22"/>
              </w:rPr>
            </w:pPr>
            <w:r>
              <w:rPr>
                <w:b/>
                <w:bCs/>
                <w:sz w:val="22"/>
                <w:szCs w:val="22"/>
              </w:rPr>
              <w:t>ΕΠΙΣΗΜΑΝΣΗ ΦΑΚΕΛΙΣΚΟΥ</w:t>
            </w:r>
            <w:r>
              <w:rPr>
                <w:sz w:val="22"/>
                <w:szCs w:val="22"/>
              </w:rPr>
              <w:t xml:space="preserve"> </w:t>
            </w:r>
          </w:p>
          <w:p w14:paraId="19C1F3A9" w14:textId="77777777" w:rsidR="00AB3663" w:rsidRDefault="00AB3663">
            <w:pPr>
              <w:rPr>
                <w:b/>
                <w:bCs/>
                <w:sz w:val="22"/>
                <w:szCs w:val="22"/>
              </w:rPr>
            </w:pPr>
          </w:p>
        </w:tc>
      </w:tr>
    </w:tbl>
    <w:p w14:paraId="54630C3E" w14:textId="77777777" w:rsidR="00AB3663" w:rsidRDefault="00AB3663">
      <w:pPr>
        <w:rPr>
          <w:b/>
          <w:bCs/>
          <w:sz w:val="22"/>
          <w:szCs w:val="22"/>
          <w:u w:val="single"/>
        </w:rPr>
      </w:pPr>
    </w:p>
    <w:p w14:paraId="76D985FB"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F6304C5" w14:textId="77777777">
        <w:tc>
          <w:tcPr>
            <w:tcW w:w="9287" w:type="dxa"/>
            <w:tcBorders>
              <w:top w:val="single" w:sz="4" w:space="0" w:color="auto"/>
              <w:left w:val="single" w:sz="4" w:space="0" w:color="auto"/>
              <w:bottom w:val="single" w:sz="4" w:space="0" w:color="auto"/>
              <w:right w:val="single" w:sz="4" w:space="0" w:color="auto"/>
            </w:tcBorders>
          </w:tcPr>
          <w:p w14:paraId="11F5D7C3"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34BAC47F" w14:textId="77777777" w:rsidR="00AB3663" w:rsidRDefault="00AB3663">
      <w:pPr>
        <w:ind w:left="567" w:hanging="567"/>
        <w:rPr>
          <w:sz w:val="22"/>
          <w:szCs w:val="22"/>
        </w:rPr>
      </w:pPr>
    </w:p>
    <w:p w14:paraId="7C110830" w14:textId="77777777" w:rsidR="00AB3663" w:rsidRDefault="004A13F0">
      <w:pPr>
        <w:rPr>
          <w:sz w:val="22"/>
          <w:szCs w:val="22"/>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3474014A" w14:textId="77777777" w:rsidR="00AB3663" w:rsidRDefault="004A13F0">
      <w:pPr>
        <w:rPr>
          <w:sz w:val="22"/>
          <w:szCs w:val="22"/>
        </w:rPr>
      </w:pPr>
      <w:proofErr w:type="spellStart"/>
      <w:r>
        <w:rPr>
          <w:sz w:val="22"/>
          <w:szCs w:val="22"/>
        </w:rPr>
        <w:t>ροτιγοτίνη</w:t>
      </w:r>
      <w:proofErr w:type="spellEnd"/>
    </w:p>
    <w:p w14:paraId="6162446E"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11E813EB" w14:textId="77777777" w:rsidR="00AB3663" w:rsidRDefault="00AB3663">
      <w:pPr>
        <w:rPr>
          <w:b/>
          <w:bCs/>
          <w:sz w:val="22"/>
          <w:szCs w:val="22"/>
        </w:rPr>
      </w:pPr>
    </w:p>
    <w:p w14:paraId="0F50DDB0"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492DFFA" w14:textId="77777777">
        <w:tc>
          <w:tcPr>
            <w:tcW w:w="9287" w:type="dxa"/>
            <w:tcBorders>
              <w:top w:val="single" w:sz="4" w:space="0" w:color="auto"/>
              <w:left w:val="single" w:sz="4" w:space="0" w:color="auto"/>
              <w:bottom w:val="single" w:sz="4" w:space="0" w:color="auto"/>
              <w:right w:val="single" w:sz="4" w:space="0" w:color="auto"/>
            </w:tcBorders>
          </w:tcPr>
          <w:p w14:paraId="2C556F12"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71A75CDF" w14:textId="77777777" w:rsidR="00AB3663" w:rsidRDefault="00AB3663">
      <w:pPr>
        <w:rPr>
          <w:b/>
          <w:bCs/>
          <w:sz w:val="22"/>
          <w:szCs w:val="22"/>
        </w:rPr>
      </w:pPr>
    </w:p>
    <w:p w14:paraId="3CA2DC29" w14:textId="77777777" w:rsidR="00AB3663" w:rsidRDefault="004A13F0">
      <w:pPr>
        <w:rPr>
          <w:sz w:val="22"/>
          <w:szCs w:val="22"/>
        </w:rPr>
      </w:pPr>
      <w:r>
        <w:rPr>
          <w:sz w:val="22"/>
          <w:szCs w:val="22"/>
        </w:rPr>
        <w:t>Διαβάστε το φύλλο οδηγιών χρήσης πριν από τη χρήση.</w:t>
      </w:r>
    </w:p>
    <w:p w14:paraId="4EE4E231" w14:textId="77777777" w:rsidR="00AB3663" w:rsidRDefault="00AB3663">
      <w:pPr>
        <w:rPr>
          <w:b/>
          <w:bCs/>
          <w:sz w:val="22"/>
          <w:szCs w:val="22"/>
        </w:rPr>
      </w:pPr>
    </w:p>
    <w:p w14:paraId="3DC64EB6"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900FA29" w14:textId="77777777">
        <w:tc>
          <w:tcPr>
            <w:tcW w:w="9287" w:type="dxa"/>
            <w:tcBorders>
              <w:top w:val="single" w:sz="4" w:space="0" w:color="auto"/>
              <w:left w:val="single" w:sz="4" w:space="0" w:color="auto"/>
              <w:bottom w:val="single" w:sz="4" w:space="0" w:color="auto"/>
              <w:right w:val="single" w:sz="4" w:space="0" w:color="auto"/>
            </w:tcBorders>
          </w:tcPr>
          <w:p w14:paraId="7BC67EF2"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0589AE45" w14:textId="77777777" w:rsidR="00AB3663" w:rsidRDefault="00AB3663">
      <w:pPr>
        <w:rPr>
          <w:sz w:val="22"/>
          <w:szCs w:val="22"/>
        </w:rPr>
      </w:pPr>
    </w:p>
    <w:p w14:paraId="0DEF4976" w14:textId="77777777" w:rsidR="00AB3663" w:rsidRDefault="004A13F0">
      <w:pPr>
        <w:rPr>
          <w:sz w:val="22"/>
          <w:szCs w:val="22"/>
        </w:rPr>
      </w:pPr>
      <w:r>
        <w:rPr>
          <w:sz w:val="22"/>
          <w:szCs w:val="22"/>
        </w:rPr>
        <w:t xml:space="preserve">EXP: </w:t>
      </w:r>
    </w:p>
    <w:p w14:paraId="2FE1F6C8" w14:textId="77777777" w:rsidR="00AB3663" w:rsidRDefault="00AB3663">
      <w:pPr>
        <w:rPr>
          <w:b/>
          <w:bCs/>
          <w:sz w:val="22"/>
          <w:szCs w:val="22"/>
        </w:rPr>
      </w:pPr>
    </w:p>
    <w:p w14:paraId="0AC5120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7440A17" w14:textId="77777777">
        <w:tc>
          <w:tcPr>
            <w:tcW w:w="9287" w:type="dxa"/>
            <w:tcBorders>
              <w:top w:val="single" w:sz="4" w:space="0" w:color="auto"/>
              <w:left w:val="single" w:sz="4" w:space="0" w:color="auto"/>
              <w:bottom w:val="single" w:sz="4" w:space="0" w:color="auto"/>
              <w:right w:val="single" w:sz="4" w:space="0" w:color="auto"/>
            </w:tcBorders>
          </w:tcPr>
          <w:p w14:paraId="45505E72"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4843E38E" w14:textId="77777777" w:rsidR="00AB3663" w:rsidRDefault="00AB3663">
      <w:pPr>
        <w:ind w:right="113"/>
        <w:rPr>
          <w:sz w:val="22"/>
          <w:szCs w:val="22"/>
        </w:rPr>
      </w:pPr>
    </w:p>
    <w:p w14:paraId="6F7D9833"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4044BFA8" w14:textId="77777777" w:rsidR="00AB3663" w:rsidRDefault="00AB3663">
      <w:pPr>
        <w:ind w:right="113"/>
        <w:rPr>
          <w:sz w:val="22"/>
          <w:szCs w:val="22"/>
        </w:rPr>
      </w:pPr>
    </w:p>
    <w:p w14:paraId="287975DC"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4B57E79" w14:textId="77777777">
        <w:tc>
          <w:tcPr>
            <w:tcW w:w="9287" w:type="dxa"/>
            <w:tcBorders>
              <w:top w:val="single" w:sz="4" w:space="0" w:color="auto"/>
              <w:left w:val="single" w:sz="4" w:space="0" w:color="auto"/>
              <w:bottom w:val="single" w:sz="4" w:space="0" w:color="auto"/>
              <w:right w:val="single" w:sz="4" w:space="0" w:color="auto"/>
            </w:tcBorders>
          </w:tcPr>
          <w:p w14:paraId="56AB4CFE"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41C1A566" w14:textId="77777777" w:rsidR="00AB3663" w:rsidRDefault="00AB3663">
      <w:pPr>
        <w:rPr>
          <w:sz w:val="22"/>
          <w:szCs w:val="22"/>
        </w:rPr>
      </w:pPr>
    </w:p>
    <w:p w14:paraId="3CF311CC"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 </w:t>
      </w:r>
    </w:p>
    <w:p w14:paraId="53FE8D7C" w14:textId="77777777" w:rsidR="00AB3663" w:rsidRDefault="00AB3663">
      <w:pPr>
        <w:rPr>
          <w:sz w:val="22"/>
          <w:szCs w:val="22"/>
        </w:rPr>
      </w:pPr>
    </w:p>
    <w:p w14:paraId="6786A7BC" w14:textId="77777777" w:rsidR="00AB3663" w:rsidRDefault="00AB3663">
      <w:pPr>
        <w:ind w:right="113"/>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D512152" w14:textId="77777777">
        <w:tc>
          <w:tcPr>
            <w:tcW w:w="9287" w:type="dxa"/>
            <w:tcBorders>
              <w:top w:val="single" w:sz="4" w:space="0" w:color="auto"/>
              <w:left w:val="single" w:sz="4" w:space="0" w:color="auto"/>
              <w:bottom w:val="single" w:sz="4" w:space="0" w:color="auto"/>
              <w:right w:val="single" w:sz="4" w:space="0" w:color="auto"/>
            </w:tcBorders>
          </w:tcPr>
          <w:p w14:paraId="33DDC165"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0C783AA2" w14:textId="77777777" w:rsidR="00AB3663" w:rsidRDefault="004A13F0">
      <w:pPr>
        <w:rPr>
          <w:b/>
          <w:bCs/>
          <w:sz w:val="22"/>
          <w:szCs w:val="22"/>
          <w:u w:val="single"/>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C2BA62F"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7B6E0548"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46CD9058" w14:textId="77777777" w:rsidR="00AB3663" w:rsidRDefault="00AB3663">
            <w:pPr>
              <w:ind w:left="567" w:hanging="567"/>
              <w:rPr>
                <w:b/>
                <w:sz w:val="22"/>
                <w:szCs w:val="22"/>
              </w:rPr>
            </w:pPr>
          </w:p>
          <w:p w14:paraId="57275D1B" w14:textId="77777777" w:rsidR="00AB3663" w:rsidRDefault="004A13F0">
            <w:pPr>
              <w:ind w:left="567" w:hanging="567"/>
              <w:rPr>
                <w:b/>
                <w:bCs/>
                <w:sz w:val="22"/>
                <w:szCs w:val="22"/>
              </w:rPr>
            </w:pPr>
            <w:r>
              <w:rPr>
                <w:b/>
                <w:sz w:val="22"/>
                <w:szCs w:val="22"/>
              </w:rPr>
              <w:t xml:space="preserve">ΚΟΥΤΙ ΤΩΝ 7 </w:t>
            </w:r>
            <w:r>
              <w:rPr>
                <w:b/>
                <w:sz w:val="22"/>
                <w:szCs w:val="22"/>
                <w:shd w:val="clear" w:color="auto" w:fill="E6E6E6"/>
              </w:rPr>
              <w:t>[14] [28] [30]</w:t>
            </w:r>
            <w:r>
              <w:rPr>
                <w:b/>
                <w:sz w:val="22"/>
                <w:szCs w:val="22"/>
              </w:rPr>
              <w:t xml:space="preserve"> ΕΜΠΛΑΣΤΡΩΝ</w:t>
            </w:r>
          </w:p>
        </w:tc>
      </w:tr>
    </w:tbl>
    <w:p w14:paraId="51931697" w14:textId="77777777" w:rsidR="00AB3663" w:rsidRDefault="00AB3663">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99BEDEE" w14:textId="77777777">
        <w:tc>
          <w:tcPr>
            <w:tcW w:w="9287" w:type="dxa"/>
            <w:tcBorders>
              <w:top w:val="single" w:sz="4" w:space="0" w:color="auto"/>
              <w:left w:val="single" w:sz="4" w:space="0" w:color="auto"/>
              <w:bottom w:val="single" w:sz="4" w:space="0" w:color="auto"/>
              <w:right w:val="single" w:sz="4" w:space="0" w:color="auto"/>
            </w:tcBorders>
          </w:tcPr>
          <w:p w14:paraId="12D67D91"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7E039D85" w14:textId="77777777" w:rsidR="00AB3663" w:rsidRDefault="00AB3663">
      <w:pPr>
        <w:rPr>
          <w:sz w:val="22"/>
          <w:szCs w:val="22"/>
        </w:rPr>
      </w:pPr>
    </w:p>
    <w:p w14:paraId="6BBF0441" w14:textId="77777777" w:rsidR="00AB3663" w:rsidRDefault="004A13F0">
      <w:pPr>
        <w:pStyle w:val="EndnoteText"/>
        <w:rPr>
          <w:lang w:val="el-GR"/>
        </w:rPr>
      </w:pPr>
      <w:proofErr w:type="spellStart"/>
      <w:r>
        <w:rPr>
          <w:lang w:val="el-GR"/>
        </w:rPr>
        <w:t>Neupro</w:t>
      </w:r>
      <w:proofErr w:type="spellEnd"/>
      <w:r>
        <w:rPr>
          <w:lang w:val="el-GR"/>
        </w:rPr>
        <w:t xml:space="preserve"> 8 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1A132515" w14:textId="77777777" w:rsidR="00AB3663" w:rsidRDefault="004A13F0">
      <w:pPr>
        <w:rPr>
          <w:sz w:val="22"/>
          <w:szCs w:val="22"/>
        </w:rPr>
      </w:pPr>
      <w:proofErr w:type="spellStart"/>
      <w:r>
        <w:rPr>
          <w:sz w:val="22"/>
          <w:szCs w:val="22"/>
        </w:rPr>
        <w:t>ροτιγοτίνη</w:t>
      </w:r>
      <w:proofErr w:type="spellEnd"/>
    </w:p>
    <w:p w14:paraId="6B8246A8" w14:textId="77777777" w:rsidR="00AB3663" w:rsidRDefault="00AB3663">
      <w:pPr>
        <w:rPr>
          <w:sz w:val="22"/>
          <w:szCs w:val="22"/>
        </w:rPr>
      </w:pPr>
    </w:p>
    <w:p w14:paraId="7FDD856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A285CDF" w14:textId="77777777">
        <w:tc>
          <w:tcPr>
            <w:tcW w:w="9287" w:type="dxa"/>
            <w:tcBorders>
              <w:top w:val="single" w:sz="4" w:space="0" w:color="auto"/>
              <w:left w:val="single" w:sz="4" w:space="0" w:color="auto"/>
              <w:bottom w:val="single" w:sz="4" w:space="0" w:color="auto"/>
              <w:right w:val="single" w:sz="4" w:space="0" w:color="auto"/>
            </w:tcBorders>
          </w:tcPr>
          <w:p w14:paraId="7054A41A"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797FD8B6" w14:textId="77777777" w:rsidR="00AB3663" w:rsidRDefault="00AB3663">
      <w:pPr>
        <w:rPr>
          <w:sz w:val="22"/>
          <w:szCs w:val="22"/>
        </w:rPr>
      </w:pPr>
    </w:p>
    <w:p w14:paraId="38A9A824" w14:textId="77777777" w:rsidR="00AB3663" w:rsidRDefault="004A13F0">
      <w:pPr>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5FA447D1" w14:textId="77777777" w:rsidR="00AB3663" w:rsidRDefault="004A13F0">
      <w:pPr>
        <w:rPr>
          <w:sz w:val="22"/>
          <w:szCs w:val="22"/>
        </w:rPr>
      </w:pPr>
      <w:r>
        <w:rPr>
          <w:sz w:val="22"/>
          <w:szCs w:val="22"/>
        </w:rPr>
        <w:t>Κάθε έμπλαστρο 40 cm</w:t>
      </w:r>
      <w:r>
        <w:rPr>
          <w:sz w:val="22"/>
          <w:szCs w:val="22"/>
          <w:vertAlign w:val="superscript"/>
        </w:rPr>
        <w:t>2</w:t>
      </w:r>
      <w:r>
        <w:rPr>
          <w:sz w:val="22"/>
          <w:szCs w:val="22"/>
        </w:rPr>
        <w:t xml:space="preserve"> περιέχει 18,0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3C63F57E" w14:textId="77777777" w:rsidR="00AB3663" w:rsidRDefault="00AB3663">
      <w:pPr>
        <w:rPr>
          <w:sz w:val="22"/>
          <w:szCs w:val="22"/>
        </w:rPr>
      </w:pPr>
    </w:p>
    <w:p w14:paraId="61CDB11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864D9FA" w14:textId="77777777">
        <w:tc>
          <w:tcPr>
            <w:tcW w:w="9287" w:type="dxa"/>
            <w:tcBorders>
              <w:top w:val="single" w:sz="4" w:space="0" w:color="auto"/>
              <w:left w:val="single" w:sz="4" w:space="0" w:color="auto"/>
              <w:bottom w:val="single" w:sz="4" w:space="0" w:color="auto"/>
              <w:right w:val="single" w:sz="4" w:space="0" w:color="auto"/>
            </w:tcBorders>
          </w:tcPr>
          <w:p w14:paraId="2B0EF8A0"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500B5371" w14:textId="77777777" w:rsidR="00AB3663" w:rsidRDefault="00AB3663">
      <w:pPr>
        <w:rPr>
          <w:sz w:val="22"/>
          <w:szCs w:val="22"/>
        </w:rPr>
      </w:pPr>
    </w:p>
    <w:p w14:paraId="5D8CE732" w14:textId="375CDC64"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6D581A">
        <w:rPr>
          <w:sz w:val="22"/>
          <w:szCs w:val="22"/>
        </w:rPr>
        <w:t>4</w:t>
      </w:r>
      <w:r>
        <w:rPr>
          <w:sz w:val="22"/>
          <w:szCs w:val="22"/>
        </w:rPr>
        <w:t>6, κόκκινο1</w:t>
      </w:r>
      <w:r w:rsidR="006D581A">
        <w:rPr>
          <w:sz w:val="22"/>
          <w:szCs w:val="22"/>
        </w:rPr>
        <w:t>66</w:t>
      </w:r>
      <w:r>
        <w:rPr>
          <w:sz w:val="22"/>
          <w:szCs w:val="22"/>
        </w:rPr>
        <w:t>, μαύρο7)</w:t>
      </w:r>
    </w:p>
    <w:p w14:paraId="018E5E82"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4DCC3F92" w14:textId="77777777" w:rsidR="00AB3663" w:rsidRDefault="00AB3663">
      <w:pPr>
        <w:rPr>
          <w:sz w:val="22"/>
          <w:szCs w:val="22"/>
        </w:rPr>
      </w:pPr>
    </w:p>
    <w:p w14:paraId="2FAFB38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D5AF627" w14:textId="77777777">
        <w:tc>
          <w:tcPr>
            <w:tcW w:w="9287" w:type="dxa"/>
            <w:tcBorders>
              <w:top w:val="single" w:sz="4" w:space="0" w:color="auto"/>
              <w:left w:val="single" w:sz="4" w:space="0" w:color="auto"/>
              <w:bottom w:val="single" w:sz="4" w:space="0" w:color="auto"/>
              <w:right w:val="single" w:sz="4" w:space="0" w:color="auto"/>
            </w:tcBorders>
          </w:tcPr>
          <w:p w14:paraId="02875881"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45A1ECDE" w14:textId="77777777" w:rsidR="00AB3663" w:rsidRDefault="00AB3663">
      <w:pPr>
        <w:rPr>
          <w:sz w:val="22"/>
          <w:szCs w:val="22"/>
        </w:rPr>
      </w:pPr>
    </w:p>
    <w:p w14:paraId="7008E20D" w14:textId="77777777" w:rsidR="00AB3663" w:rsidRDefault="004A13F0">
      <w:pPr>
        <w:rPr>
          <w:sz w:val="22"/>
          <w:szCs w:val="22"/>
        </w:rPr>
      </w:pPr>
      <w:r>
        <w:rPr>
          <w:sz w:val="22"/>
          <w:szCs w:val="22"/>
        </w:rPr>
        <w:t xml:space="preserve">7 </w:t>
      </w:r>
      <w:proofErr w:type="spellStart"/>
      <w:r>
        <w:rPr>
          <w:sz w:val="22"/>
          <w:szCs w:val="22"/>
        </w:rPr>
        <w:t>διαδερμικά</w:t>
      </w:r>
      <w:proofErr w:type="spellEnd"/>
      <w:r>
        <w:rPr>
          <w:sz w:val="22"/>
          <w:szCs w:val="22"/>
        </w:rPr>
        <w:t xml:space="preserve"> έμπλαστρα</w:t>
      </w:r>
    </w:p>
    <w:p w14:paraId="1FD51206" w14:textId="77777777" w:rsidR="00AB3663" w:rsidRDefault="004A13F0">
      <w:pPr>
        <w:rPr>
          <w:sz w:val="22"/>
          <w:szCs w:val="22"/>
          <w:shd w:val="clear" w:color="auto" w:fill="E6E6E6"/>
        </w:rPr>
      </w:pPr>
      <w:r>
        <w:rPr>
          <w:sz w:val="22"/>
          <w:szCs w:val="22"/>
          <w:shd w:val="clear" w:color="auto" w:fill="E6E6E6"/>
        </w:rPr>
        <w:t>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4C21290D" w14:textId="77777777" w:rsidR="00AB3663" w:rsidRDefault="004A13F0">
      <w:pPr>
        <w:rPr>
          <w:sz w:val="22"/>
          <w:szCs w:val="22"/>
          <w:shd w:val="clear" w:color="auto" w:fill="E6E6E6"/>
        </w:rPr>
      </w:pPr>
      <w:r>
        <w:rPr>
          <w:sz w:val="22"/>
          <w:szCs w:val="22"/>
          <w:shd w:val="clear" w:color="auto" w:fill="E6E6E6"/>
        </w:rPr>
        <w:t xml:space="preserve">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2F30AC65" w14:textId="77777777" w:rsidR="00AB3663" w:rsidRDefault="004A13F0">
      <w:pPr>
        <w:rPr>
          <w:sz w:val="22"/>
          <w:szCs w:val="22"/>
          <w:shd w:val="clear" w:color="auto" w:fill="E6E6E6"/>
        </w:rPr>
      </w:pPr>
      <w:r>
        <w:rPr>
          <w:sz w:val="22"/>
          <w:szCs w:val="22"/>
          <w:shd w:val="clear" w:color="auto" w:fill="E6E6E6"/>
        </w:rPr>
        <w:t xml:space="preserve">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79525BE8" w14:textId="77777777" w:rsidR="00AB3663" w:rsidRDefault="00AB3663">
      <w:pPr>
        <w:rPr>
          <w:sz w:val="22"/>
          <w:szCs w:val="22"/>
          <w:shd w:val="clear" w:color="auto" w:fill="E6E6E6"/>
        </w:rPr>
      </w:pPr>
    </w:p>
    <w:p w14:paraId="679CBC7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F2C28CC" w14:textId="77777777">
        <w:tc>
          <w:tcPr>
            <w:tcW w:w="9287" w:type="dxa"/>
            <w:tcBorders>
              <w:top w:val="single" w:sz="4" w:space="0" w:color="auto"/>
              <w:left w:val="single" w:sz="4" w:space="0" w:color="auto"/>
              <w:bottom w:val="single" w:sz="4" w:space="0" w:color="auto"/>
              <w:right w:val="single" w:sz="4" w:space="0" w:color="auto"/>
            </w:tcBorders>
          </w:tcPr>
          <w:p w14:paraId="02F7956D"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0C260EC7" w14:textId="77777777" w:rsidR="00AB3663" w:rsidRDefault="00AB3663">
      <w:pPr>
        <w:rPr>
          <w:sz w:val="22"/>
          <w:szCs w:val="22"/>
        </w:rPr>
      </w:pPr>
    </w:p>
    <w:p w14:paraId="2B11ABA8" w14:textId="75BB39D0" w:rsidR="00AB3663" w:rsidRDefault="004A13F0">
      <w:pPr>
        <w:rPr>
          <w:sz w:val="22"/>
          <w:szCs w:val="22"/>
        </w:rPr>
      </w:pPr>
      <w:r>
        <w:rPr>
          <w:sz w:val="22"/>
          <w:szCs w:val="22"/>
        </w:rPr>
        <w:t xml:space="preserve">Διαβάστε το φύλλο οδηγιών </w:t>
      </w:r>
      <w:r w:rsidR="00302D23">
        <w:rPr>
          <w:sz w:val="22"/>
          <w:szCs w:val="22"/>
        </w:rPr>
        <w:t xml:space="preserve">χρήσης </w:t>
      </w:r>
      <w:r>
        <w:rPr>
          <w:sz w:val="22"/>
          <w:szCs w:val="22"/>
        </w:rPr>
        <w:t xml:space="preserve">πριν από τη </w:t>
      </w:r>
      <w:r w:rsidR="00302D23">
        <w:rPr>
          <w:sz w:val="22"/>
          <w:szCs w:val="22"/>
        </w:rPr>
        <w:t>χρήση</w:t>
      </w:r>
      <w:r>
        <w:rPr>
          <w:sz w:val="22"/>
          <w:szCs w:val="22"/>
        </w:rPr>
        <w:t>.</w:t>
      </w:r>
    </w:p>
    <w:p w14:paraId="5FF30AD2"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09F2FC60" w14:textId="77777777" w:rsidR="00AB3663" w:rsidRDefault="00AB3663">
      <w:pPr>
        <w:rPr>
          <w:sz w:val="22"/>
          <w:szCs w:val="22"/>
        </w:rPr>
      </w:pPr>
    </w:p>
    <w:p w14:paraId="49C8996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4A33E8E" w14:textId="77777777">
        <w:tc>
          <w:tcPr>
            <w:tcW w:w="9287" w:type="dxa"/>
            <w:tcBorders>
              <w:top w:val="single" w:sz="4" w:space="0" w:color="auto"/>
              <w:left w:val="single" w:sz="4" w:space="0" w:color="auto"/>
              <w:bottom w:val="single" w:sz="4" w:space="0" w:color="auto"/>
              <w:right w:val="single" w:sz="4" w:space="0" w:color="auto"/>
            </w:tcBorders>
          </w:tcPr>
          <w:p w14:paraId="2FB317C2"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5A36F3C" w14:textId="77777777" w:rsidR="00AB3663" w:rsidRDefault="00AB3663">
      <w:pPr>
        <w:rPr>
          <w:sz w:val="22"/>
          <w:szCs w:val="22"/>
        </w:rPr>
      </w:pPr>
    </w:p>
    <w:p w14:paraId="69EEF343"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0EF74076" w14:textId="77777777" w:rsidR="00AB3663" w:rsidRDefault="00AB3663">
      <w:pPr>
        <w:rPr>
          <w:sz w:val="22"/>
          <w:szCs w:val="22"/>
        </w:rPr>
      </w:pPr>
    </w:p>
    <w:p w14:paraId="3E70B0A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24FFD16" w14:textId="77777777">
        <w:tc>
          <w:tcPr>
            <w:tcW w:w="9287" w:type="dxa"/>
            <w:tcBorders>
              <w:top w:val="single" w:sz="4" w:space="0" w:color="auto"/>
              <w:left w:val="single" w:sz="4" w:space="0" w:color="auto"/>
              <w:bottom w:val="single" w:sz="4" w:space="0" w:color="auto"/>
              <w:right w:val="single" w:sz="4" w:space="0" w:color="auto"/>
            </w:tcBorders>
          </w:tcPr>
          <w:p w14:paraId="0435E2F1"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71ACFE0B" w14:textId="77777777" w:rsidR="00AB3663" w:rsidRDefault="00AB3663">
      <w:pPr>
        <w:rPr>
          <w:sz w:val="22"/>
          <w:szCs w:val="22"/>
        </w:rPr>
      </w:pPr>
    </w:p>
    <w:p w14:paraId="149AF00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4F38016" w14:textId="77777777">
        <w:tc>
          <w:tcPr>
            <w:tcW w:w="9287" w:type="dxa"/>
            <w:tcBorders>
              <w:top w:val="single" w:sz="4" w:space="0" w:color="auto"/>
              <w:left w:val="single" w:sz="4" w:space="0" w:color="auto"/>
              <w:bottom w:val="single" w:sz="4" w:space="0" w:color="auto"/>
              <w:right w:val="single" w:sz="4" w:space="0" w:color="auto"/>
            </w:tcBorders>
          </w:tcPr>
          <w:p w14:paraId="16F6CBC2"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5C857EB8" w14:textId="77777777" w:rsidR="00AB3663" w:rsidRDefault="00AB3663">
      <w:pPr>
        <w:rPr>
          <w:sz w:val="22"/>
          <w:szCs w:val="22"/>
        </w:rPr>
      </w:pPr>
    </w:p>
    <w:p w14:paraId="085B3190" w14:textId="77777777" w:rsidR="00AB3663" w:rsidRDefault="004A13F0">
      <w:pPr>
        <w:rPr>
          <w:sz w:val="22"/>
          <w:szCs w:val="22"/>
        </w:rPr>
      </w:pPr>
      <w:r>
        <w:rPr>
          <w:sz w:val="22"/>
          <w:szCs w:val="22"/>
        </w:rPr>
        <w:t xml:space="preserve">ΛΗΞΗ: </w:t>
      </w:r>
    </w:p>
    <w:p w14:paraId="2D891730" w14:textId="77777777" w:rsidR="00AB3663" w:rsidRDefault="00AB3663">
      <w:pPr>
        <w:rPr>
          <w:sz w:val="22"/>
          <w:szCs w:val="22"/>
        </w:rPr>
      </w:pPr>
    </w:p>
    <w:p w14:paraId="7F4B56E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6207A1C" w14:textId="77777777">
        <w:tc>
          <w:tcPr>
            <w:tcW w:w="9287" w:type="dxa"/>
            <w:tcBorders>
              <w:top w:val="single" w:sz="4" w:space="0" w:color="auto"/>
              <w:left w:val="single" w:sz="4" w:space="0" w:color="auto"/>
              <w:bottom w:val="single" w:sz="4" w:space="0" w:color="auto"/>
              <w:right w:val="single" w:sz="4" w:space="0" w:color="auto"/>
            </w:tcBorders>
          </w:tcPr>
          <w:p w14:paraId="08523DFB" w14:textId="77777777" w:rsidR="00AB3663" w:rsidRDefault="004A13F0">
            <w:pPr>
              <w:ind w:left="567" w:hanging="567"/>
              <w:rPr>
                <w:sz w:val="22"/>
                <w:szCs w:val="22"/>
              </w:rPr>
            </w:pPr>
            <w:r>
              <w:rPr>
                <w:b/>
                <w:bCs/>
                <w:sz w:val="22"/>
                <w:szCs w:val="22"/>
              </w:rPr>
              <w:lastRenderedPageBreak/>
              <w:t>9.</w:t>
            </w:r>
            <w:r>
              <w:rPr>
                <w:b/>
                <w:bCs/>
                <w:sz w:val="22"/>
                <w:szCs w:val="22"/>
              </w:rPr>
              <w:tab/>
              <w:t>ΕΙΔΙΚΕΣ ΣΥΝΘΗΚΕΣ ΦΥΛΑΞΗΣ</w:t>
            </w:r>
          </w:p>
        </w:tc>
      </w:tr>
    </w:tbl>
    <w:p w14:paraId="36F9594B" w14:textId="77777777" w:rsidR="00AB3663" w:rsidRDefault="00AB3663">
      <w:pPr>
        <w:rPr>
          <w:sz w:val="22"/>
          <w:szCs w:val="22"/>
        </w:rPr>
      </w:pPr>
    </w:p>
    <w:p w14:paraId="16E352E9"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29F0851F" w14:textId="77777777" w:rsidR="00AB3663" w:rsidRDefault="00AB3663">
      <w:pPr>
        <w:rPr>
          <w:sz w:val="22"/>
          <w:szCs w:val="22"/>
        </w:rPr>
      </w:pPr>
    </w:p>
    <w:p w14:paraId="0B2FACE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B21BAAD" w14:textId="77777777">
        <w:tc>
          <w:tcPr>
            <w:tcW w:w="9287" w:type="dxa"/>
            <w:tcBorders>
              <w:top w:val="single" w:sz="4" w:space="0" w:color="auto"/>
              <w:left w:val="single" w:sz="4" w:space="0" w:color="auto"/>
              <w:bottom w:val="single" w:sz="4" w:space="0" w:color="auto"/>
              <w:right w:val="single" w:sz="4" w:space="0" w:color="auto"/>
            </w:tcBorders>
          </w:tcPr>
          <w:p w14:paraId="3F0843E7"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8035CCF" w14:textId="77777777" w:rsidR="00AB3663" w:rsidRDefault="00AB3663">
      <w:pPr>
        <w:rPr>
          <w:sz w:val="22"/>
          <w:szCs w:val="22"/>
        </w:rPr>
      </w:pPr>
    </w:p>
    <w:p w14:paraId="540C427F" w14:textId="77777777" w:rsidR="00AB3663" w:rsidRDefault="00AB3663">
      <w:pPr>
        <w:rPr>
          <w:sz w:val="22"/>
          <w:szCs w:val="22"/>
        </w:rPr>
      </w:pPr>
    </w:p>
    <w:p w14:paraId="755FDF0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E4CCBC1" w14:textId="77777777">
        <w:tc>
          <w:tcPr>
            <w:tcW w:w="9287" w:type="dxa"/>
            <w:tcBorders>
              <w:top w:val="single" w:sz="4" w:space="0" w:color="auto"/>
              <w:left w:val="single" w:sz="4" w:space="0" w:color="auto"/>
              <w:bottom w:val="single" w:sz="4" w:space="0" w:color="auto"/>
              <w:right w:val="single" w:sz="4" w:space="0" w:color="auto"/>
            </w:tcBorders>
          </w:tcPr>
          <w:p w14:paraId="79FCB230"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13318FBF" w14:textId="77777777" w:rsidR="00AB3663" w:rsidRDefault="00AB3663">
      <w:pPr>
        <w:rPr>
          <w:sz w:val="22"/>
          <w:szCs w:val="22"/>
        </w:rPr>
      </w:pPr>
    </w:p>
    <w:p w14:paraId="6F6443C3" w14:textId="77777777" w:rsidR="00AB3663" w:rsidRDefault="004A13F0">
      <w:pPr>
        <w:numPr>
          <w:ilvl w:val="12"/>
          <w:numId w:val="0"/>
        </w:numPr>
        <w:ind w:right="-2"/>
        <w:rPr>
          <w:sz w:val="22"/>
          <w:szCs w:val="22"/>
          <w:lang w:val="fr-FR"/>
        </w:rPr>
      </w:pPr>
      <w:r>
        <w:rPr>
          <w:sz w:val="22"/>
          <w:szCs w:val="22"/>
          <w:lang w:val="fr-FR"/>
        </w:rPr>
        <w:t>UCB Pharma S.A.</w:t>
      </w:r>
    </w:p>
    <w:p w14:paraId="74888493" w14:textId="77777777" w:rsidR="00AB3663" w:rsidRDefault="004A13F0">
      <w:pPr>
        <w:numPr>
          <w:ilvl w:val="12"/>
          <w:numId w:val="0"/>
        </w:numPr>
        <w:ind w:right="-2"/>
        <w:rPr>
          <w:sz w:val="22"/>
          <w:szCs w:val="22"/>
          <w:lang w:val="fr-FR"/>
        </w:rPr>
      </w:pPr>
      <w:r>
        <w:rPr>
          <w:sz w:val="22"/>
          <w:szCs w:val="22"/>
          <w:lang w:val="fr-FR"/>
        </w:rPr>
        <w:t>Allée de la Recherche 60</w:t>
      </w:r>
    </w:p>
    <w:p w14:paraId="3452FB9B" w14:textId="77777777" w:rsidR="00AB3663" w:rsidRDefault="004A13F0">
      <w:pPr>
        <w:numPr>
          <w:ilvl w:val="12"/>
          <w:numId w:val="0"/>
        </w:numPr>
        <w:tabs>
          <w:tab w:val="left" w:pos="0"/>
        </w:tabs>
        <w:ind w:right="-2"/>
        <w:rPr>
          <w:sz w:val="22"/>
          <w:szCs w:val="22"/>
        </w:rPr>
      </w:pPr>
      <w:r>
        <w:rPr>
          <w:sz w:val="22"/>
          <w:szCs w:val="22"/>
        </w:rPr>
        <w:t>B-1070 Βρυξέλλες</w:t>
      </w:r>
    </w:p>
    <w:p w14:paraId="6E8B3B0E" w14:textId="77777777" w:rsidR="00AB3663" w:rsidRDefault="004A13F0">
      <w:pPr>
        <w:rPr>
          <w:sz w:val="22"/>
          <w:szCs w:val="22"/>
        </w:rPr>
      </w:pPr>
      <w:r>
        <w:rPr>
          <w:sz w:val="22"/>
          <w:szCs w:val="22"/>
        </w:rPr>
        <w:t>Βέλγιο</w:t>
      </w:r>
    </w:p>
    <w:p w14:paraId="6E656871" w14:textId="77777777" w:rsidR="00AB3663" w:rsidRDefault="00AB3663">
      <w:pPr>
        <w:rPr>
          <w:sz w:val="22"/>
          <w:szCs w:val="22"/>
        </w:rPr>
      </w:pPr>
    </w:p>
    <w:p w14:paraId="4364A7A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07F4287" w14:textId="77777777">
        <w:tc>
          <w:tcPr>
            <w:tcW w:w="9287" w:type="dxa"/>
            <w:tcBorders>
              <w:top w:val="single" w:sz="4" w:space="0" w:color="auto"/>
              <w:left w:val="single" w:sz="4" w:space="0" w:color="auto"/>
              <w:bottom w:val="single" w:sz="4" w:space="0" w:color="auto"/>
              <w:right w:val="single" w:sz="4" w:space="0" w:color="auto"/>
            </w:tcBorders>
          </w:tcPr>
          <w:p w14:paraId="07812543"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2D27D796" w14:textId="77777777" w:rsidR="00AB3663" w:rsidRDefault="00AB3663">
      <w:pPr>
        <w:rPr>
          <w:sz w:val="22"/>
          <w:szCs w:val="22"/>
        </w:rPr>
      </w:pPr>
    </w:p>
    <w:p w14:paraId="6C866537" w14:textId="77777777" w:rsidR="00AB3663" w:rsidRPr="000F0B64" w:rsidRDefault="004A13F0">
      <w:pPr>
        <w:rPr>
          <w:sz w:val="22"/>
          <w:szCs w:val="22"/>
          <w:shd w:val="clear" w:color="auto" w:fill="E6E6E6"/>
        </w:rPr>
      </w:pPr>
      <w:r>
        <w:rPr>
          <w:sz w:val="22"/>
          <w:szCs w:val="22"/>
        </w:rPr>
        <w:t xml:space="preserve">EU/1/05/331/010 </w:t>
      </w:r>
      <w:r w:rsidRPr="000F0B64">
        <w:rPr>
          <w:sz w:val="22"/>
          <w:szCs w:val="22"/>
          <w:shd w:val="clear" w:color="auto" w:fill="E6E6E6"/>
        </w:rPr>
        <w:t xml:space="preserve">[7 </w:t>
      </w:r>
      <w:proofErr w:type="spellStart"/>
      <w:r w:rsidRPr="000F0B64">
        <w:rPr>
          <w:sz w:val="22"/>
          <w:szCs w:val="22"/>
          <w:shd w:val="clear" w:color="auto" w:fill="E6E6E6"/>
        </w:rPr>
        <w:t>διαδερμικά</w:t>
      </w:r>
      <w:proofErr w:type="spellEnd"/>
      <w:r w:rsidRPr="000F0B64">
        <w:rPr>
          <w:sz w:val="22"/>
          <w:szCs w:val="22"/>
          <w:shd w:val="clear" w:color="auto" w:fill="E6E6E6"/>
        </w:rPr>
        <w:t xml:space="preserve"> έμπλαστρα]</w:t>
      </w:r>
    </w:p>
    <w:p w14:paraId="7AE5DE82" w14:textId="77777777" w:rsidR="00AB3663" w:rsidRDefault="004A13F0">
      <w:pPr>
        <w:rPr>
          <w:sz w:val="22"/>
          <w:szCs w:val="22"/>
          <w:shd w:val="clear" w:color="auto" w:fill="E6E6E6"/>
        </w:rPr>
      </w:pPr>
      <w:r>
        <w:rPr>
          <w:sz w:val="22"/>
          <w:szCs w:val="22"/>
          <w:shd w:val="clear" w:color="auto" w:fill="E6E6E6"/>
        </w:rPr>
        <w:t xml:space="preserve">EU/1/05/331/011 [28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5F961CA2" w14:textId="77777777" w:rsidR="00AB3663" w:rsidRDefault="004A13F0">
      <w:pPr>
        <w:rPr>
          <w:sz w:val="22"/>
          <w:szCs w:val="22"/>
          <w:shd w:val="clear" w:color="auto" w:fill="E6E6E6"/>
        </w:rPr>
      </w:pPr>
      <w:r>
        <w:rPr>
          <w:sz w:val="22"/>
          <w:szCs w:val="22"/>
          <w:shd w:val="clear" w:color="auto" w:fill="E6E6E6"/>
        </w:rPr>
        <w:t xml:space="preserve">EU/1/05/331/033 [30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1CD552FD" w14:textId="77777777" w:rsidR="00AB3663" w:rsidRDefault="004A13F0">
      <w:pPr>
        <w:rPr>
          <w:sz w:val="22"/>
          <w:szCs w:val="22"/>
          <w:shd w:val="clear" w:color="auto" w:fill="E6E6E6"/>
        </w:rPr>
      </w:pPr>
      <w:r>
        <w:rPr>
          <w:sz w:val="22"/>
          <w:szCs w:val="22"/>
          <w:shd w:val="clear" w:color="auto" w:fill="E6E6E6"/>
        </w:rPr>
        <w:t>EU/1/05/331/061 [14 </w:t>
      </w:r>
      <w:proofErr w:type="spellStart"/>
      <w:r>
        <w:rPr>
          <w:sz w:val="22"/>
          <w:szCs w:val="22"/>
          <w:shd w:val="clear" w:color="auto" w:fill="E6E6E6"/>
        </w:rPr>
        <w:t>διαδερμικά</w:t>
      </w:r>
      <w:proofErr w:type="spellEnd"/>
      <w:r>
        <w:rPr>
          <w:sz w:val="22"/>
          <w:szCs w:val="22"/>
          <w:shd w:val="clear" w:color="auto" w:fill="E6E6E6"/>
        </w:rPr>
        <w:t xml:space="preserve"> έμπλαστρα]</w:t>
      </w:r>
    </w:p>
    <w:p w14:paraId="3EDD691C" w14:textId="77777777" w:rsidR="00AB3663" w:rsidRDefault="00AB3663">
      <w:pPr>
        <w:rPr>
          <w:sz w:val="22"/>
          <w:szCs w:val="22"/>
        </w:rPr>
      </w:pPr>
    </w:p>
    <w:p w14:paraId="4F162FA9" w14:textId="77777777" w:rsidR="00AB3663" w:rsidRDefault="00AB3663">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FB9CD33" w14:textId="77777777">
        <w:tc>
          <w:tcPr>
            <w:tcW w:w="9287" w:type="dxa"/>
            <w:tcBorders>
              <w:top w:val="single" w:sz="4" w:space="0" w:color="auto"/>
              <w:left w:val="single" w:sz="4" w:space="0" w:color="auto"/>
              <w:bottom w:val="single" w:sz="4" w:space="0" w:color="auto"/>
              <w:right w:val="single" w:sz="4" w:space="0" w:color="auto"/>
            </w:tcBorders>
          </w:tcPr>
          <w:p w14:paraId="212F5417"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0601E503" w14:textId="77777777" w:rsidR="00AB3663" w:rsidRDefault="00AB3663">
      <w:pPr>
        <w:rPr>
          <w:sz w:val="22"/>
          <w:szCs w:val="22"/>
        </w:rPr>
      </w:pPr>
    </w:p>
    <w:p w14:paraId="11BB6282" w14:textId="77777777" w:rsidR="00AB3663" w:rsidRDefault="004A13F0">
      <w:pPr>
        <w:rPr>
          <w:sz w:val="22"/>
          <w:szCs w:val="22"/>
        </w:rPr>
      </w:pPr>
      <w:r>
        <w:rPr>
          <w:sz w:val="22"/>
          <w:szCs w:val="22"/>
        </w:rPr>
        <w:t>Παρτίδα:</w:t>
      </w:r>
    </w:p>
    <w:p w14:paraId="5CBED477" w14:textId="77777777" w:rsidR="00AB3663" w:rsidRDefault="00AB3663">
      <w:pPr>
        <w:rPr>
          <w:sz w:val="22"/>
          <w:szCs w:val="22"/>
        </w:rPr>
      </w:pPr>
    </w:p>
    <w:p w14:paraId="1FE9BEC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4DCF6F4" w14:textId="77777777">
        <w:tc>
          <w:tcPr>
            <w:tcW w:w="9287" w:type="dxa"/>
            <w:tcBorders>
              <w:top w:val="single" w:sz="4" w:space="0" w:color="auto"/>
              <w:left w:val="single" w:sz="4" w:space="0" w:color="auto"/>
              <w:bottom w:val="single" w:sz="4" w:space="0" w:color="auto"/>
              <w:right w:val="single" w:sz="4" w:space="0" w:color="auto"/>
            </w:tcBorders>
          </w:tcPr>
          <w:p w14:paraId="6547F709"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7BFAAA94" w14:textId="77777777" w:rsidR="00AB3663" w:rsidRDefault="00AB3663">
      <w:pPr>
        <w:rPr>
          <w:sz w:val="22"/>
          <w:szCs w:val="22"/>
        </w:rPr>
      </w:pPr>
    </w:p>
    <w:p w14:paraId="5A6EFBF5" w14:textId="77777777" w:rsidR="00AB3663" w:rsidRDefault="004A13F0">
      <w:pPr>
        <w:rPr>
          <w:sz w:val="22"/>
          <w:szCs w:val="22"/>
        </w:rPr>
      </w:pPr>
      <w:r>
        <w:rPr>
          <w:sz w:val="22"/>
          <w:szCs w:val="22"/>
        </w:rPr>
        <w:t>Φαρμακευτικό προϊόν για το οποίο απαιτείται ιατρική συνταγή.</w:t>
      </w:r>
    </w:p>
    <w:p w14:paraId="6EC4BA25" w14:textId="77777777" w:rsidR="00AB3663" w:rsidRDefault="00AB3663">
      <w:pPr>
        <w:rPr>
          <w:sz w:val="22"/>
          <w:szCs w:val="22"/>
        </w:rPr>
      </w:pPr>
    </w:p>
    <w:p w14:paraId="0C261CF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A4BAB26" w14:textId="77777777">
        <w:tc>
          <w:tcPr>
            <w:tcW w:w="9287" w:type="dxa"/>
            <w:tcBorders>
              <w:top w:val="single" w:sz="4" w:space="0" w:color="auto"/>
              <w:left w:val="single" w:sz="4" w:space="0" w:color="auto"/>
              <w:bottom w:val="single" w:sz="4" w:space="0" w:color="auto"/>
              <w:right w:val="single" w:sz="4" w:space="0" w:color="auto"/>
            </w:tcBorders>
          </w:tcPr>
          <w:p w14:paraId="2D3235EE"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43F1B9C8" w14:textId="77777777" w:rsidR="00AB3663" w:rsidRDefault="00AB3663">
      <w:pPr>
        <w:rPr>
          <w:b/>
          <w:bCs/>
          <w:sz w:val="22"/>
          <w:szCs w:val="22"/>
          <w:u w:val="single"/>
        </w:rPr>
      </w:pPr>
    </w:p>
    <w:p w14:paraId="2B70F391"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1B32BAC" w14:textId="77777777">
        <w:tc>
          <w:tcPr>
            <w:tcW w:w="9287" w:type="dxa"/>
            <w:tcBorders>
              <w:top w:val="single" w:sz="4" w:space="0" w:color="auto"/>
              <w:left w:val="single" w:sz="4" w:space="0" w:color="auto"/>
              <w:bottom w:val="single" w:sz="4" w:space="0" w:color="auto"/>
              <w:right w:val="single" w:sz="4" w:space="0" w:color="auto"/>
            </w:tcBorders>
          </w:tcPr>
          <w:p w14:paraId="273CC736"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319F4325" w14:textId="77777777" w:rsidR="00AB3663" w:rsidRDefault="00AB3663">
      <w:pPr>
        <w:rPr>
          <w:b/>
          <w:bCs/>
          <w:sz w:val="22"/>
          <w:szCs w:val="22"/>
          <w:u w:val="single"/>
        </w:rPr>
      </w:pPr>
    </w:p>
    <w:p w14:paraId="45DFBE3B" w14:textId="77777777" w:rsidR="00AB3663" w:rsidRDefault="004A13F0">
      <w:p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/24 h</w:t>
      </w:r>
    </w:p>
    <w:p w14:paraId="3391A477" w14:textId="77777777" w:rsidR="00AB3663" w:rsidRDefault="00AB3663">
      <w:pPr>
        <w:rPr>
          <w:sz w:val="22"/>
          <w:szCs w:val="22"/>
        </w:rPr>
      </w:pPr>
    </w:p>
    <w:p w14:paraId="755F4A8F" w14:textId="77777777" w:rsidR="00AB3663" w:rsidRDefault="00AB3663">
      <w:pPr>
        <w:rPr>
          <w:sz w:val="22"/>
          <w:szCs w:val="22"/>
        </w:rPr>
      </w:pPr>
    </w:p>
    <w:p w14:paraId="63BC4E47"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4A13DD39" w14:textId="77777777" w:rsidR="00AB3663" w:rsidRDefault="00AB3663">
      <w:pPr>
        <w:rPr>
          <w:sz w:val="22"/>
          <w:szCs w:val="22"/>
        </w:rPr>
      </w:pPr>
    </w:p>
    <w:p w14:paraId="771AAEF7"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55B74313" w14:textId="77777777" w:rsidR="00AB3663" w:rsidRDefault="00AB3663">
      <w:pPr>
        <w:rPr>
          <w:sz w:val="22"/>
          <w:szCs w:val="22"/>
        </w:rPr>
      </w:pPr>
    </w:p>
    <w:p w14:paraId="729507CA" w14:textId="77777777" w:rsidR="00AB3663" w:rsidRDefault="00AB3663">
      <w:pPr>
        <w:rPr>
          <w:sz w:val="22"/>
          <w:szCs w:val="22"/>
        </w:rPr>
      </w:pPr>
    </w:p>
    <w:p w14:paraId="5A58D30E" w14:textId="77777777" w:rsidR="00AB3663" w:rsidRDefault="004A13F0">
      <w:pPr>
        <w:keepNext/>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lastRenderedPageBreak/>
        <w:t>18.</w:t>
      </w:r>
      <w:r>
        <w:rPr>
          <w:b/>
          <w:sz w:val="22"/>
          <w:szCs w:val="22"/>
        </w:rPr>
        <w:tab/>
        <w:t>ΜΟΝΑΔΙΚΟΣ ΑΝΑΓΝΩΡΙΣΤΙΚΟΣ ΚΩΔΙΚΟΣ – ΔΕΔΟΜΕΝΑ ΑΝΑΓΝΩΣΙΜΑ ΑΠΟ ΤΟΝ ΑΝΘΡΩΠΟ</w:t>
      </w:r>
    </w:p>
    <w:p w14:paraId="1CA5B7E6" w14:textId="77777777" w:rsidR="00AB3663" w:rsidRDefault="00AB3663">
      <w:pPr>
        <w:keepNext/>
        <w:rPr>
          <w:sz w:val="22"/>
          <w:szCs w:val="22"/>
        </w:rPr>
      </w:pPr>
    </w:p>
    <w:p w14:paraId="1C8CB70B" w14:textId="2AA5E14A" w:rsidR="00AB3663" w:rsidRDefault="004A13F0">
      <w:pPr>
        <w:rPr>
          <w:sz w:val="22"/>
          <w:szCs w:val="22"/>
        </w:rPr>
      </w:pPr>
      <w:r>
        <w:rPr>
          <w:sz w:val="22"/>
          <w:szCs w:val="22"/>
        </w:rPr>
        <w:t xml:space="preserve">PC </w:t>
      </w:r>
    </w:p>
    <w:p w14:paraId="5D56D538" w14:textId="38C0B01F" w:rsidR="00AB3663" w:rsidRDefault="004A13F0">
      <w:pPr>
        <w:rPr>
          <w:sz w:val="22"/>
          <w:szCs w:val="22"/>
        </w:rPr>
      </w:pPr>
      <w:r>
        <w:rPr>
          <w:sz w:val="22"/>
          <w:szCs w:val="22"/>
        </w:rPr>
        <w:t xml:space="preserve">SN </w:t>
      </w:r>
    </w:p>
    <w:p w14:paraId="673EB655" w14:textId="53315FBD" w:rsidR="00AB3663" w:rsidRDefault="004A13F0">
      <w:pPr>
        <w:rPr>
          <w:sz w:val="22"/>
          <w:szCs w:val="22"/>
        </w:rPr>
      </w:pPr>
      <w:r>
        <w:rPr>
          <w:sz w:val="22"/>
          <w:szCs w:val="22"/>
        </w:rPr>
        <w:t>NN</w:t>
      </w:r>
    </w:p>
    <w:p w14:paraId="6BE5D7C8" w14:textId="77777777" w:rsidR="00AB3663" w:rsidRDefault="00AB3663">
      <w:pPr>
        <w:rPr>
          <w:sz w:val="22"/>
          <w:szCs w:val="22"/>
        </w:rPr>
      </w:pPr>
    </w:p>
    <w:p w14:paraId="6B940BFD"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E14BDFE"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299CDE53"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0209E1E9" w14:textId="77777777" w:rsidR="00AB3663" w:rsidRDefault="00AB3663">
            <w:pPr>
              <w:rPr>
                <w:b/>
                <w:sz w:val="22"/>
                <w:szCs w:val="22"/>
              </w:rPr>
            </w:pPr>
          </w:p>
          <w:p w14:paraId="502C4D42" w14:textId="77777777" w:rsidR="00AB3663" w:rsidRDefault="004A13F0">
            <w:pPr>
              <w:rPr>
                <w:b/>
                <w:sz w:val="22"/>
                <w:szCs w:val="22"/>
              </w:rPr>
            </w:pPr>
            <w:r>
              <w:rPr>
                <w:b/>
                <w:sz w:val="22"/>
                <w:szCs w:val="22"/>
              </w:rPr>
              <w:t>ΣΥΣΚΕΥΑΣΙΕΣ ΠΟΛΛΑΠΛΩΝ ΤΕΜΑΧΙΩΝ ΜΟΝΟ</w:t>
            </w:r>
          </w:p>
          <w:p w14:paraId="4E9CBDDC" w14:textId="3EAE2EB4" w:rsidR="00AB3663" w:rsidRDefault="004A13F0">
            <w:pPr>
              <w:rPr>
                <w:b/>
                <w:sz w:val="22"/>
                <w:szCs w:val="22"/>
              </w:rPr>
            </w:pPr>
            <w:r>
              <w:rPr>
                <w:b/>
                <w:sz w:val="22"/>
                <w:szCs w:val="22"/>
              </w:rPr>
              <w:t>ΕΞΩΤΕΡΙΚΗ ΕΠΙΣΗΜΑΝΣΗ (ΜΕ BLUE BOX)</w:t>
            </w:r>
          </w:p>
          <w:p w14:paraId="6E2C8C71" w14:textId="77777777" w:rsidR="00AB3663" w:rsidRDefault="004A13F0">
            <w:pPr>
              <w:tabs>
                <w:tab w:val="left" w:pos="0"/>
              </w:tabs>
              <w:rPr>
                <w:b/>
                <w:bCs/>
                <w:sz w:val="22"/>
                <w:szCs w:val="22"/>
              </w:rPr>
            </w:pPr>
            <w:r>
              <w:rPr>
                <w:b/>
                <w:sz w:val="22"/>
                <w:szCs w:val="22"/>
              </w:rPr>
              <w:t>ΚΟΥΤΙ ΤΩΝ 84 ΕΜΠΛΑΣΤΡΩΝ ΠΟΥ ΠΕΡΙΕΧΕΙ 3 ΚΟΥΤΙΑ ΤΩΝ 28 ΕΜΠΛΑΣΤΡΩΝ</w:t>
            </w:r>
          </w:p>
        </w:tc>
      </w:tr>
    </w:tbl>
    <w:p w14:paraId="3CC98554" w14:textId="77777777" w:rsidR="00AB3663" w:rsidRDefault="00AB3663">
      <w:pPr>
        <w:rPr>
          <w:sz w:val="22"/>
          <w:szCs w:val="22"/>
        </w:rPr>
      </w:pPr>
    </w:p>
    <w:p w14:paraId="1A0CA901" w14:textId="77777777" w:rsidR="00AB3663" w:rsidRDefault="00AB3663">
      <w:pPr>
        <w:rPr>
          <w:sz w:val="22"/>
          <w:szCs w:val="22"/>
        </w:rPr>
      </w:pPr>
    </w:p>
    <w:p w14:paraId="72BC5BC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19B487B" w14:textId="77777777">
        <w:trPr>
          <w:trHeight w:val="106"/>
        </w:trPr>
        <w:tc>
          <w:tcPr>
            <w:tcW w:w="9287" w:type="dxa"/>
            <w:tcBorders>
              <w:top w:val="single" w:sz="4" w:space="0" w:color="auto"/>
              <w:left w:val="single" w:sz="4" w:space="0" w:color="auto"/>
              <w:bottom w:val="single" w:sz="4" w:space="0" w:color="auto"/>
              <w:right w:val="single" w:sz="4" w:space="0" w:color="auto"/>
            </w:tcBorders>
          </w:tcPr>
          <w:p w14:paraId="3F191DDC"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7D385C10" w14:textId="77777777" w:rsidR="00AB3663" w:rsidRDefault="00AB3663">
      <w:pPr>
        <w:rPr>
          <w:sz w:val="22"/>
          <w:szCs w:val="22"/>
        </w:rPr>
      </w:pPr>
    </w:p>
    <w:p w14:paraId="7630D9A8" w14:textId="77777777" w:rsidR="00AB3663" w:rsidRDefault="004A13F0">
      <w:pPr>
        <w:pStyle w:val="EndnoteText"/>
        <w:rPr>
          <w:lang w:val="el-GR"/>
        </w:rPr>
      </w:pPr>
      <w:proofErr w:type="spellStart"/>
      <w:r>
        <w:rPr>
          <w:lang w:val="el-GR"/>
        </w:rPr>
        <w:t>Neupro</w:t>
      </w:r>
      <w:proofErr w:type="spellEnd"/>
      <w:r>
        <w:rPr>
          <w:lang w:val="el-GR"/>
        </w:rPr>
        <w:t xml:space="preserve"> 8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4B1AE802" w14:textId="77777777" w:rsidR="00AB3663" w:rsidRDefault="004A13F0">
      <w:pPr>
        <w:rPr>
          <w:sz w:val="22"/>
          <w:szCs w:val="22"/>
        </w:rPr>
      </w:pPr>
      <w:proofErr w:type="spellStart"/>
      <w:r>
        <w:rPr>
          <w:sz w:val="22"/>
          <w:szCs w:val="22"/>
        </w:rPr>
        <w:t>ροτιγοτίνη</w:t>
      </w:r>
      <w:proofErr w:type="spellEnd"/>
    </w:p>
    <w:p w14:paraId="624376CE" w14:textId="77777777" w:rsidR="00AB3663" w:rsidRDefault="00AB3663">
      <w:pPr>
        <w:rPr>
          <w:sz w:val="22"/>
          <w:szCs w:val="22"/>
        </w:rPr>
      </w:pPr>
    </w:p>
    <w:p w14:paraId="5131B41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82D22BC" w14:textId="77777777">
        <w:tc>
          <w:tcPr>
            <w:tcW w:w="9287" w:type="dxa"/>
            <w:tcBorders>
              <w:top w:val="single" w:sz="4" w:space="0" w:color="auto"/>
              <w:left w:val="single" w:sz="4" w:space="0" w:color="auto"/>
              <w:bottom w:val="single" w:sz="4" w:space="0" w:color="auto"/>
              <w:right w:val="single" w:sz="4" w:space="0" w:color="auto"/>
            </w:tcBorders>
          </w:tcPr>
          <w:p w14:paraId="7AD7E9B1"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069A74D2" w14:textId="77777777" w:rsidR="00AB3663" w:rsidRDefault="00AB3663">
      <w:pPr>
        <w:rPr>
          <w:sz w:val="22"/>
          <w:szCs w:val="22"/>
        </w:rPr>
      </w:pPr>
    </w:p>
    <w:p w14:paraId="6E804CB1" w14:textId="77777777" w:rsidR="00AB3663" w:rsidRDefault="004A13F0">
      <w:pPr>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4B0B092D" w14:textId="77777777" w:rsidR="00AB3663" w:rsidRDefault="004A13F0">
      <w:pPr>
        <w:rPr>
          <w:sz w:val="22"/>
          <w:szCs w:val="22"/>
        </w:rPr>
      </w:pPr>
      <w:r>
        <w:rPr>
          <w:sz w:val="22"/>
          <w:szCs w:val="22"/>
        </w:rPr>
        <w:t>Κάθε έμπλαστρο 40 cm</w:t>
      </w:r>
      <w:r>
        <w:rPr>
          <w:sz w:val="22"/>
          <w:szCs w:val="22"/>
          <w:vertAlign w:val="superscript"/>
        </w:rPr>
        <w:t>2</w:t>
      </w:r>
      <w:r>
        <w:rPr>
          <w:sz w:val="22"/>
          <w:szCs w:val="22"/>
        </w:rPr>
        <w:t xml:space="preserve"> περιέχει 18,0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016BEC54" w14:textId="77777777" w:rsidR="00AB3663" w:rsidRDefault="00AB3663">
      <w:pPr>
        <w:rPr>
          <w:sz w:val="22"/>
          <w:szCs w:val="22"/>
        </w:rPr>
      </w:pPr>
    </w:p>
    <w:p w14:paraId="2455F1F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ADD61FF" w14:textId="77777777">
        <w:tc>
          <w:tcPr>
            <w:tcW w:w="9287" w:type="dxa"/>
            <w:tcBorders>
              <w:top w:val="single" w:sz="4" w:space="0" w:color="auto"/>
              <w:left w:val="single" w:sz="4" w:space="0" w:color="auto"/>
              <w:bottom w:val="single" w:sz="4" w:space="0" w:color="auto"/>
              <w:right w:val="single" w:sz="4" w:space="0" w:color="auto"/>
            </w:tcBorders>
          </w:tcPr>
          <w:p w14:paraId="1031357B"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2A055F93" w14:textId="77777777" w:rsidR="00AB3663" w:rsidRDefault="00AB3663">
      <w:pPr>
        <w:rPr>
          <w:sz w:val="22"/>
          <w:szCs w:val="22"/>
        </w:rPr>
      </w:pPr>
    </w:p>
    <w:p w14:paraId="2B3043CD" w14:textId="70AD7E73"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6D581A">
        <w:rPr>
          <w:sz w:val="22"/>
          <w:szCs w:val="22"/>
        </w:rPr>
        <w:t>4</w:t>
      </w:r>
      <w:r>
        <w:rPr>
          <w:sz w:val="22"/>
          <w:szCs w:val="22"/>
        </w:rPr>
        <w:t>6, κόκκινο1</w:t>
      </w:r>
      <w:r w:rsidR="006D581A">
        <w:rPr>
          <w:sz w:val="22"/>
          <w:szCs w:val="22"/>
        </w:rPr>
        <w:t>66</w:t>
      </w:r>
      <w:r>
        <w:rPr>
          <w:sz w:val="22"/>
          <w:szCs w:val="22"/>
        </w:rPr>
        <w:t>, μαύρο7)</w:t>
      </w:r>
    </w:p>
    <w:p w14:paraId="75A5C831"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73FDECE5" w14:textId="77777777" w:rsidR="00AB3663" w:rsidRDefault="00AB3663">
      <w:pPr>
        <w:rPr>
          <w:sz w:val="22"/>
          <w:szCs w:val="22"/>
        </w:rPr>
      </w:pPr>
    </w:p>
    <w:p w14:paraId="6F75F90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DF5FFDC" w14:textId="77777777">
        <w:tc>
          <w:tcPr>
            <w:tcW w:w="9287" w:type="dxa"/>
            <w:tcBorders>
              <w:top w:val="single" w:sz="4" w:space="0" w:color="auto"/>
              <w:left w:val="single" w:sz="4" w:space="0" w:color="auto"/>
              <w:bottom w:val="single" w:sz="4" w:space="0" w:color="auto"/>
              <w:right w:val="single" w:sz="4" w:space="0" w:color="auto"/>
            </w:tcBorders>
          </w:tcPr>
          <w:p w14:paraId="1BDED09E"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7165792E" w14:textId="77777777" w:rsidR="00AB3663" w:rsidRDefault="00AB3663">
      <w:pPr>
        <w:rPr>
          <w:sz w:val="22"/>
          <w:szCs w:val="22"/>
        </w:rPr>
      </w:pPr>
    </w:p>
    <w:p w14:paraId="5CE6C6E1" w14:textId="77777777" w:rsidR="00AB3663" w:rsidRDefault="004A13F0">
      <w:pPr>
        <w:rPr>
          <w:sz w:val="22"/>
          <w:szCs w:val="22"/>
          <w:shd w:val="clear" w:color="auto" w:fill="E6E6E6"/>
        </w:rPr>
      </w:pPr>
      <w:r>
        <w:rPr>
          <w:bCs/>
          <w:sz w:val="22"/>
          <w:szCs w:val="22"/>
          <w:lang w:eastAsia="de-DE"/>
        </w:rPr>
        <w:t xml:space="preserve">Πολλαπλή συσκευασία: 84 (3 κουτιά των 28) </w:t>
      </w:r>
      <w:proofErr w:type="spellStart"/>
      <w:r>
        <w:rPr>
          <w:bCs/>
          <w:sz w:val="22"/>
          <w:szCs w:val="22"/>
          <w:lang w:eastAsia="de-DE"/>
        </w:rPr>
        <w:t>διαδερμικά</w:t>
      </w:r>
      <w:proofErr w:type="spellEnd"/>
      <w:r>
        <w:rPr>
          <w:bCs/>
          <w:sz w:val="22"/>
          <w:szCs w:val="22"/>
          <w:lang w:eastAsia="de-DE"/>
        </w:rPr>
        <w:t xml:space="preserve"> έμπλαστρα </w:t>
      </w:r>
    </w:p>
    <w:p w14:paraId="1C68989B" w14:textId="77777777" w:rsidR="00AB3663" w:rsidRDefault="00AB3663">
      <w:pPr>
        <w:rPr>
          <w:sz w:val="22"/>
          <w:szCs w:val="22"/>
          <w:shd w:val="clear" w:color="auto" w:fill="E6E6E6"/>
        </w:rPr>
      </w:pPr>
    </w:p>
    <w:p w14:paraId="73B3373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C6FFD4A" w14:textId="77777777">
        <w:tc>
          <w:tcPr>
            <w:tcW w:w="9287" w:type="dxa"/>
            <w:tcBorders>
              <w:top w:val="single" w:sz="4" w:space="0" w:color="auto"/>
              <w:left w:val="single" w:sz="4" w:space="0" w:color="auto"/>
              <w:bottom w:val="single" w:sz="4" w:space="0" w:color="auto"/>
              <w:right w:val="single" w:sz="4" w:space="0" w:color="auto"/>
            </w:tcBorders>
          </w:tcPr>
          <w:p w14:paraId="3D5B238F"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1F54DFA5" w14:textId="77777777" w:rsidR="00AB3663" w:rsidRDefault="00AB3663">
      <w:pPr>
        <w:rPr>
          <w:sz w:val="22"/>
          <w:szCs w:val="22"/>
        </w:rPr>
      </w:pPr>
    </w:p>
    <w:p w14:paraId="161475D1" w14:textId="77777777" w:rsidR="00AB3663" w:rsidRDefault="004A13F0">
      <w:pPr>
        <w:rPr>
          <w:sz w:val="22"/>
          <w:szCs w:val="22"/>
        </w:rPr>
      </w:pPr>
      <w:r>
        <w:rPr>
          <w:sz w:val="22"/>
          <w:szCs w:val="22"/>
        </w:rPr>
        <w:t>Διαβάστε το φύλλο οδηγιών χρήσης πριν από τη χρήση.</w:t>
      </w:r>
    </w:p>
    <w:p w14:paraId="29F8813C"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3D829804" w14:textId="77777777" w:rsidR="00AB3663" w:rsidRDefault="00AB3663">
      <w:pPr>
        <w:rPr>
          <w:sz w:val="22"/>
          <w:szCs w:val="22"/>
        </w:rPr>
      </w:pPr>
    </w:p>
    <w:p w14:paraId="560E944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1536D54" w14:textId="77777777">
        <w:tc>
          <w:tcPr>
            <w:tcW w:w="9287" w:type="dxa"/>
            <w:tcBorders>
              <w:top w:val="single" w:sz="4" w:space="0" w:color="auto"/>
              <w:left w:val="single" w:sz="4" w:space="0" w:color="auto"/>
              <w:bottom w:val="single" w:sz="4" w:space="0" w:color="auto"/>
              <w:right w:val="single" w:sz="4" w:space="0" w:color="auto"/>
            </w:tcBorders>
          </w:tcPr>
          <w:p w14:paraId="085BB5A0"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895FDD1" w14:textId="77777777" w:rsidR="00AB3663" w:rsidRDefault="00AB3663">
      <w:pPr>
        <w:rPr>
          <w:sz w:val="22"/>
          <w:szCs w:val="22"/>
        </w:rPr>
      </w:pPr>
    </w:p>
    <w:p w14:paraId="6D370DA5"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74136128" w14:textId="77777777" w:rsidR="00AB3663" w:rsidRDefault="00AB3663">
      <w:pPr>
        <w:rPr>
          <w:sz w:val="22"/>
          <w:szCs w:val="22"/>
        </w:rPr>
      </w:pPr>
    </w:p>
    <w:p w14:paraId="2683433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6C07C6C" w14:textId="77777777">
        <w:tc>
          <w:tcPr>
            <w:tcW w:w="9287" w:type="dxa"/>
            <w:tcBorders>
              <w:top w:val="single" w:sz="4" w:space="0" w:color="auto"/>
              <w:left w:val="single" w:sz="4" w:space="0" w:color="auto"/>
              <w:bottom w:val="single" w:sz="4" w:space="0" w:color="auto"/>
              <w:right w:val="single" w:sz="4" w:space="0" w:color="auto"/>
            </w:tcBorders>
          </w:tcPr>
          <w:p w14:paraId="14B6E01D"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61720470" w14:textId="77777777" w:rsidR="00AB3663" w:rsidRDefault="00AB3663">
      <w:pPr>
        <w:rPr>
          <w:sz w:val="22"/>
          <w:szCs w:val="22"/>
        </w:rPr>
      </w:pPr>
    </w:p>
    <w:p w14:paraId="6E21284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459F008" w14:textId="77777777">
        <w:tc>
          <w:tcPr>
            <w:tcW w:w="9287" w:type="dxa"/>
            <w:tcBorders>
              <w:top w:val="single" w:sz="4" w:space="0" w:color="auto"/>
              <w:left w:val="single" w:sz="4" w:space="0" w:color="auto"/>
              <w:bottom w:val="single" w:sz="4" w:space="0" w:color="auto"/>
              <w:right w:val="single" w:sz="4" w:space="0" w:color="auto"/>
            </w:tcBorders>
          </w:tcPr>
          <w:p w14:paraId="09134C11"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495A442A" w14:textId="77777777" w:rsidR="00AB3663" w:rsidRDefault="00AB3663">
      <w:pPr>
        <w:rPr>
          <w:sz w:val="22"/>
          <w:szCs w:val="22"/>
        </w:rPr>
      </w:pPr>
    </w:p>
    <w:p w14:paraId="26F5D042" w14:textId="77777777" w:rsidR="00AB3663" w:rsidRDefault="004A13F0">
      <w:pPr>
        <w:rPr>
          <w:sz w:val="22"/>
          <w:szCs w:val="22"/>
        </w:rPr>
      </w:pPr>
      <w:r>
        <w:rPr>
          <w:sz w:val="22"/>
          <w:szCs w:val="22"/>
        </w:rPr>
        <w:t xml:space="preserve">ΛΗΞΗ: </w:t>
      </w:r>
    </w:p>
    <w:p w14:paraId="3F433504" w14:textId="77777777" w:rsidR="00AB3663" w:rsidRDefault="00AB3663">
      <w:pPr>
        <w:rPr>
          <w:sz w:val="22"/>
          <w:szCs w:val="22"/>
        </w:rPr>
      </w:pPr>
    </w:p>
    <w:p w14:paraId="1055A76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2E05591" w14:textId="77777777">
        <w:tc>
          <w:tcPr>
            <w:tcW w:w="9287" w:type="dxa"/>
            <w:tcBorders>
              <w:top w:val="single" w:sz="4" w:space="0" w:color="auto"/>
              <w:left w:val="single" w:sz="4" w:space="0" w:color="auto"/>
              <w:bottom w:val="single" w:sz="4" w:space="0" w:color="auto"/>
              <w:right w:val="single" w:sz="4" w:space="0" w:color="auto"/>
            </w:tcBorders>
          </w:tcPr>
          <w:p w14:paraId="4104092A" w14:textId="77777777" w:rsidR="00AB3663" w:rsidRDefault="004A13F0">
            <w:pPr>
              <w:ind w:left="567" w:hanging="567"/>
              <w:rPr>
                <w:sz w:val="22"/>
                <w:szCs w:val="22"/>
              </w:rPr>
            </w:pPr>
            <w:r>
              <w:rPr>
                <w:b/>
                <w:bCs/>
                <w:sz w:val="22"/>
                <w:szCs w:val="22"/>
              </w:rPr>
              <w:lastRenderedPageBreak/>
              <w:t>9.</w:t>
            </w:r>
            <w:r>
              <w:rPr>
                <w:b/>
                <w:bCs/>
                <w:sz w:val="22"/>
                <w:szCs w:val="22"/>
              </w:rPr>
              <w:tab/>
              <w:t>ΕΙΔΙΚΕΣ ΣΥΝΘΗΚΕΣ ΦΥΛΑΞΗΣ</w:t>
            </w:r>
          </w:p>
        </w:tc>
      </w:tr>
    </w:tbl>
    <w:p w14:paraId="033F7631" w14:textId="77777777" w:rsidR="00AB3663" w:rsidRDefault="00AB3663">
      <w:pPr>
        <w:rPr>
          <w:sz w:val="22"/>
          <w:szCs w:val="22"/>
        </w:rPr>
      </w:pPr>
    </w:p>
    <w:p w14:paraId="34A5F976"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5E5FFE88" w14:textId="77777777" w:rsidR="00AB3663" w:rsidRDefault="00AB3663">
      <w:pPr>
        <w:rPr>
          <w:sz w:val="22"/>
          <w:szCs w:val="22"/>
        </w:rPr>
      </w:pPr>
    </w:p>
    <w:p w14:paraId="23B4900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72A06CD" w14:textId="77777777">
        <w:tc>
          <w:tcPr>
            <w:tcW w:w="9287" w:type="dxa"/>
            <w:tcBorders>
              <w:top w:val="single" w:sz="4" w:space="0" w:color="auto"/>
              <w:left w:val="single" w:sz="4" w:space="0" w:color="auto"/>
              <w:bottom w:val="single" w:sz="4" w:space="0" w:color="auto"/>
              <w:right w:val="single" w:sz="4" w:space="0" w:color="auto"/>
            </w:tcBorders>
          </w:tcPr>
          <w:p w14:paraId="61056614"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253B1C7" w14:textId="77777777" w:rsidR="00AB3663" w:rsidRDefault="00AB3663">
      <w:pPr>
        <w:rPr>
          <w:sz w:val="22"/>
          <w:szCs w:val="22"/>
        </w:rPr>
      </w:pPr>
    </w:p>
    <w:p w14:paraId="2FD7E7D3" w14:textId="77777777" w:rsidR="00AB3663" w:rsidRDefault="00AB3663">
      <w:pPr>
        <w:rPr>
          <w:sz w:val="22"/>
          <w:szCs w:val="22"/>
        </w:rPr>
      </w:pPr>
    </w:p>
    <w:p w14:paraId="08E55CE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5314A6C" w14:textId="77777777">
        <w:tc>
          <w:tcPr>
            <w:tcW w:w="9287" w:type="dxa"/>
            <w:tcBorders>
              <w:top w:val="single" w:sz="4" w:space="0" w:color="auto"/>
              <w:left w:val="single" w:sz="4" w:space="0" w:color="auto"/>
              <w:bottom w:val="single" w:sz="4" w:space="0" w:color="auto"/>
              <w:right w:val="single" w:sz="4" w:space="0" w:color="auto"/>
            </w:tcBorders>
          </w:tcPr>
          <w:p w14:paraId="6229B5D3"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7F010B37" w14:textId="77777777" w:rsidR="00AB3663" w:rsidRDefault="00AB3663">
      <w:pPr>
        <w:rPr>
          <w:sz w:val="22"/>
          <w:szCs w:val="22"/>
        </w:rPr>
      </w:pPr>
    </w:p>
    <w:p w14:paraId="66183217" w14:textId="77777777" w:rsidR="00AB3663" w:rsidRDefault="004A13F0">
      <w:pPr>
        <w:numPr>
          <w:ilvl w:val="12"/>
          <w:numId w:val="0"/>
        </w:numPr>
        <w:ind w:right="-2"/>
        <w:rPr>
          <w:sz w:val="22"/>
          <w:szCs w:val="22"/>
          <w:lang w:val="fr-FR"/>
        </w:rPr>
      </w:pPr>
      <w:r>
        <w:rPr>
          <w:sz w:val="22"/>
          <w:szCs w:val="22"/>
          <w:lang w:val="fr-FR"/>
        </w:rPr>
        <w:t>UCB Pharma S.A.</w:t>
      </w:r>
    </w:p>
    <w:p w14:paraId="494698F6" w14:textId="77777777" w:rsidR="00AB3663" w:rsidRDefault="004A13F0">
      <w:pPr>
        <w:numPr>
          <w:ilvl w:val="12"/>
          <w:numId w:val="0"/>
        </w:numPr>
        <w:ind w:right="-2"/>
        <w:rPr>
          <w:sz w:val="22"/>
          <w:szCs w:val="22"/>
          <w:lang w:val="fr-FR"/>
        </w:rPr>
      </w:pPr>
      <w:r>
        <w:rPr>
          <w:sz w:val="22"/>
          <w:szCs w:val="22"/>
          <w:lang w:val="fr-FR"/>
        </w:rPr>
        <w:t>Allée de la Recherche 60</w:t>
      </w:r>
    </w:p>
    <w:p w14:paraId="3466F1D4" w14:textId="77777777" w:rsidR="00AB3663" w:rsidRDefault="004A13F0">
      <w:pPr>
        <w:numPr>
          <w:ilvl w:val="12"/>
          <w:numId w:val="0"/>
        </w:numPr>
        <w:tabs>
          <w:tab w:val="left" w:pos="0"/>
        </w:tabs>
        <w:ind w:right="-2"/>
        <w:rPr>
          <w:sz w:val="22"/>
          <w:szCs w:val="22"/>
        </w:rPr>
      </w:pPr>
      <w:r>
        <w:rPr>
          <w:sz w:val="22"/>
          <w:szCs w:val="22"/>
        </w:rPr>
        <w:t>B-1070 Βρυξέλλες</w:t>
      </w:r>
    </w:p>
    <w:p w14:paraId="6C583166" w14:textId="77777777" w:rsidR="00AB3663" w:rsidRDefault="004A13F0">
      <w:pPr>
        <w:rPr>
          <w:sz w:val="22"/>
          <w:szCs w:val="22"/>
        </w:rPr>
      </w:pPr>
      <w:r>
        <w:rPr>
          <w:sz w:val="22"/>
          <w:szCs w:val="22"/>
        </w:rPr>
        <w:t>Βέλγιο</w:t>
      </w:r>
    </w:p>
    <w:p w14:paraId="0E6BF8AA" w14:textId="77777777" w:rsidR="00AB3663" w:rsidRDefault="00AB3663">
      <w:pPr>
        <w:rPr>
          <w:sz w:val="22"/>
          <w:szCs w:val="22"/>
        </w:rPr>
      </w:pPr>
    </w:p>
    <w:p w14:paraId="5F2F46B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9537ACB" w14:textId="77777777">
        <w:tc>
          <w:tcPr>
            <w:tcW w:w="9287" w:type="dxa"/>
            <w:tcBorders>
              <w:top w:val="single" w:sz="4" w:space="0" w:color="auto"/>
              <w:left w:val="single" w:sz="4" w:space="0" w:color="auto"/>
              <w:bottom w:val="single" w:sz="4" w:space="0" w:color="auto"/>
              <w:right w:val="single" w:sz="4" w:space="0" w:color="auto"/>
            </w:tcBorders>
          </w:tcPr>
          <w:p w14:paraId="33B95DE2"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429AB9D4" w14:textId="77777777" w:rsidR="00AB3663" w:rsidRDefault="00AB3663">
      <w:pPr>
        <w:rPr>
          <w:sz w:val="22"/>
          <w:szCs w:val="22"/>
        </w:rPr>
      </w:pPr>
    </w:p>
    <w:p w14:paraId="44D7CC10" w14:textId="77777777" w:rsidR="00AB3663" w:rsidRDefault="004A13F0">
      <w:pPr>
        <w:rPr>
          <w:sz w:val="22"/>
          <w:szCs w:val="22"/>
        </w:rPr>
      </w:pPr>
      <w:r>
        <w:rPr>
          <w:sz w:val="22"/>
          <w:szCs w:val="22"/>
        </w:rPr>
        <w:t xml:space="preserve">EU/1/05/331/036 [84 </w:t>
      </w:r>
      <w:proofErr w:type="spellStart"/>
      <w:r>
        <w:rPr>
          <w:sz w:val="22"/>
          <w:szCs w:val="22"/>
        </w:rPr>
        <w:t>διαδερμικά</w:t>
      </w:r>
      <w:proofErr w:type="spellEnd"/>
      <w:r>
        <w:rPr>
          <w:sz w:val="22"/>
          <w:szCs w:val="22"/>
        </w:rPr>
        <w:t xml:space="preserve"> έμπλαστρα (3 κουτιά των 28)]</w:t>
      </w:r>
    </w:p>
    <w:p w14:paraId="25BC57AF" w14:textId="77777777" w:rsidR="00AB3663" w:rsidRDefault="00AB3663">
      <w:pPr>
        <w:rPr>
          <w:sz w:val="22"/>
          <w:szCs w:val="22"/>
        </w:rPr>
      </w:pPr>
    </w:p>
    <w:p w14:paraId="457C8E32" w14:textId="77777777" w:rsidR="00AB3663" w:rsidRDefault="00AB3663">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A4DE31D" w14:textId="77777777">
        <w:tc>
          <w:tcPr>
            <w:tcW w:w="9287" w:type="dxa"/>
            <w:tcBorders>
              <w:top w:val="single" w:sz="4" w:space="0" w:color="auto"/>
              <w:left w:val="single" w:sz="4" w:space="0" w:color="auto"/>
              <w:bottom w:val="single" w:sz="4" w:space="0" w:color="auto"/>
              <w:right w:val="single" w:sz="4" w:space="0" w:color="auto"/>
            </w:tcBorders>
          </w:tcPr>
          <w:p w14:paraId="5667E1CA"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490EBC7B" w14:textId="77777777" w:rsidR="00AB3663" w:rsidRDefault="00AB3663">
      <w:pPr>
        <w:rPr>
          <w:sz w:val="22"/>
          <w:szCs w:val="22"/>
        </w:rPr>
      </w:pPr>
    </w:p>
    <w:p w14:paraId="55619891" w14:textId="77777777" w:rsidR="00AB3663" w:rsidRDefault="004A13F0">
      <w:pPr>
        <w:rPr>
          <w:sz w:val="22"/>
          <w:szCs w:val="22"/>
        </w:rPr>
      </w:pPr>
      <w:r>
        <w:rPr>
          <w:sz w:val="22"/>
          <w:szCs w:val="22"/>
        </w:rPr>
        <w:t>Παρτίδα:</w:t>
      </w:r>
    </w:p>
    <w:p w14:paraId="1C26E35F" w14:textId="77777777" w:rsidR="00AB3663" w:rsidRDefault="00AB3663">
      <w:pPr>
        <w:rPr>
          <w:sz w:val="22"/>
          <w:szCs w:val="22"/>
        </w:rPr>
      </w:pPr>
    </w:p>
    <w:p w14:paraId="1AED6E2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16DE805" w14:textId="77777777">
        <w:tc>
          <w:tcPr>
            <w:tcW w:w="9287" w:type="dxa"/>
            <w:tcBorders>
              <w:top w:val="single" w:sz="4" w:space="0" w:color="auto"/>
              <w:left w:val="single" w:sz="4" w:space="0" w:color="auto"/>
              <w:bottom w:val="single" w:sz="4" w:space="0" w:color="auto"/>
              <w:right w:val="single" w:sz="4" w:space="0" w:color="auto"/>
            </w:tcBorders>
          </w:tcPr>
          <w:p w14:paraId="21A8BD2B"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506AFA02" w14:textId="77777777" w:rsidR="00AB3663" w:rsidRDefault="00AB3663">
      <w:pPr>
        <w:rPr>
          <w:sz w:val="22"/>
          <w:szCs w:val="22"/>
        </w:rPr>
      </w:pPr>
    </w:p>
    <w:p w14:paraId="3305F1AC" w14:textId="77777777" w:rsidR="00AB3663" w:rsidRDefault="004A13F0">
      <w:pPr>
        <w:rPr>
          <w:sz w:val="22"/>
          <w:szCs w:val="22"/>
        </w:rPr>
      </w:pPr>
      <w:r>
        <w:rPr>
          <w:sz w:val="22"/>
          <w:szCs w:val="22"/>
        </w:rPr>
        <w:t>Φαρμακευτικό προϊόν για το οποίο απαιτείται ιατρική συνταγή.</w:t>
      </w:r>
    </w:p>
    <w:p w14:paraId="06153040" w14:textId="77777777" w:rsidR="00AB3663" w:rsidRDefault="00AB3663">
      <w:pPr>
        <w:rPr>
          <w:sz w:val="22"/>
          <w:szCs w:val="22"/>
        </w:rPr>
      </w:pPr>
    </w:p>
    <w:p w14:paraId="75E8B5C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0092E21" w14:textId="77777777">
        <w:tc>
          <w:tcPr>
            <w:tcW w:w="9287" w:type="dxa"/>
            <w:tcBorders>
              <w:top w:val="single" w:sz="4" w:space="0" w:color="auto"/>
              <w:left w:val="single" w:sz="4" w:space="0" w:color="auto"/>
              <w:bottom w:val="single" w:sz="4" w:space="0" w:color="auto"/>
              <w:right w:val="single" w:sz="4" w:space="0" w:color="auto"/>
            </w:tcBorders>
          </w:tcPr>
          <w:p w14:paraId="7B928BC6"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3B3B83ED" w14:textId="77777777" w:rsidR="00AB3663" w:rsidRDefault="00AB3663">
      <w:pPr>
        <w:rPr>
          <w:b/>
          <w:bCs/>
          <w:sz w:val="22"/>
          <w:szCs w:val="22"/>
          <w:u w:val="single"/>
        </w:rPr>
      </w:pPr>
    </w:p>
    <w:p w14:paraId="7540F010" w14:textId="77777777" w:rsidR="00AB3663" w:rsidRDefault="00AB3663">
      <w:pPr>
        <w:rPr>
          <w:b/>
          <w:bCs/>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9D92A7E" w14:textId="77777777">
        <w:tc>
          <w:tcPr>
            <w:tcW w:w="9287" w:type="dxa"/>
            <w:tcBorders>
              <w:top w:val="single" w:sz="4" w:space="0" w:color="auto"/>
              <w:left w:val="single" w:sz="4" w:space="0" w:color="auto"/>
              <w:bottom w:val="single" w:sz="4" w:space="0" w:color="auto"/>
              <w:right w:val="single" w:sz="4" w:space="0" w:color="auto"/>
            </w:tcBorders>
          </w:tcPr>
          <w:p w14:paraId="57469544"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2B4006FB" w14:textId="77777777" w:rsidR="00AB3663" w:rsidRDefault="00AB3663">
      <w:pPr>
        <w:rPr>
          <w:b/>
          <w:bCs/>
          <w:sz w:val="22"/>
          <w:szCs w:val="22"/>
          <w:u w:val="single"/>
        </w:rPr>
      </w:pPr>
    </w:p>
    <w:p w14:paraId="5258918A" w14:textId="77777777" w:rsidR="00AB3663" w:rsidRDefault="004A13F0">
      <w:p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/24 h</w:t>
      </w:r>
    </w:p>
    <w:p w14:paraId="2AD44A7A" w14:textId="77777777" w:rsidR="00AB3663" w:rsidRDefault="00AB3663">
      <w:pPr>
        <w:rPr>
          <w:sz w:val="22"/>
          <w:szCs w:val="22"/>
        </w:rPr>
      </w:pPr>
    </w:p>
    <w:p w14:paraId="2D3A0104" w14:textId="77777777" w:rsidR="00AB3663" w:rsidRDefault="00AB3663">
      <w:pPr>
        <w:shd w:val="clear" w:color="auto" w:fill="FFFFFF"/>
        <w:rPr>
          <w:sz w:val="22"/>
          <w:szCs w:val="22"/>
          <w:shd w:val="clear" w:color="auto" w:fill="CCCCCC"/>
        </w:rPr>
      </w:pPr>
    </w:p>
    <w:p w14:paraId="2545B000"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7D7DB6A7" w14:textId="77777777" w:rsidR="00AB3663" w:rsidRDefault="00AB3663">
      <w:pPr>
        <w:rPr>
          <w:sz w:val="22"/>
          <w:szCs w:val="22"/>
        </w:rPr>
      </w:pPr>
    </w:p>
    <w:p w14:paraId="5AD52FE2"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3F9ADDD3" w14:textId="77777777" w:rsidR="00AB3663" w:rsidRDefault="00AB3663">
      <w:pPr>
        <w:rPr>
          <w:sz w:val="22"/>
          <w:szCs w:val="22"/>
        </w:rPr>
      </w:pPr>
    </w:p>
    <w:p w14:paraId="333CB0A2" w14:textId="77777777" w:rsidR="00AB3663" w:rsidRDefault="00AB3663">
      <w:pPr>
        <w:rPr>
          <w:sz w:val="22"/>
          <w:szCs w:val="22"/>
        </w:rPr>
      </w:pPr>
    </w:p>
    <w:p w14:paraId="3A510D8B"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52816D67" w14:textId="77777777" w:rsidR="00AB3663" w:rsidRDefault="00AB3663">
      <w:pPr>
        <w:rPr>
          <w:sz w:val="22"/>
          <w:szCs w:val="22"/>
        </w:rPr>
      </w:pPr>
    </w:p>
    <w:p w14:paraId="4A4EF570" w14:textId="3B427D8B" w:rsidR="00AB3663" w:rsidRDefault="004A13F0">
      <w:pPr>
        <w:rPr>
          <w:sz w:val="22"/>
          <w:szCs w:val="22"/>
        </w:rPr>
      </w:pPr>
      <w:r>
        <w:rPr>
          <w:sz w:val="22"/>
          <w:szCs w:val="22"/>
        </w:rPr>
        <w:t xml:space="preserve">PC </w:t>
      </w:r>
    </w:p>
    <w:p w14:paraId="522AAE8A" w14:textId="00D70249" w:rsidR="00AB3663" w:rsidRDefault="004A13F0">
      <w:pPr>
        <w:rPr>
          <w:sz w:val="22"/>
          <w:szCs w:val="22"/>
        </w:rPr>
      </w:pPr>
      <w:r>
        <w:rPr>
          <w:sz w:val="22"/>
          <w:szCs w:val="22"/>
        </w:rPr>
        <w:t xml:space="preserve">SN </w:t>
      </w:r>
    </w:p>
    <w:p w14:paraId="4A76D0B4" w14:textId="537F5441" w:rsidR="00AB3663" w:rsidRDefault="004A13F0">
      <w:pPr>
        <w:rPr>
          <w:sz w:val="22"/>
          <w:szCs w:val="22"/>
        </w:rPr>
      </w:pPr>
      <w:r>
        <w:rPr>
          <w:sz w:val="22"/>
          <w:szCs w:val="22"/>
        </w:rPr>
        <w:lastRenderedPageBreak/>
        <w:t>NN</w:t>
      </w:r>
    </w:p>
    <w:p w14:paraId="4B316ACC" w14:textId="77777777" w:rsidR="00AB3663" w:rsidRDefault="00AB3663">
      <w:pPr>
        <w:rPr>
          <w:sz w:val="22"/>
          <w:szCs w:val="22"/>
        </w:rPr>
      </w:pPr>
    </w:p>
    <w:p w14:paraId="41DAF30B"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04BBF7A"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07AACC29" w14:textId="77777777" w:rsidR="00AB3663" w:rsidRDefault="004A13F0">
            <w:pPr>
              <w:rPr>
                <w:b/>
                <w:sz w:val="22"/>
                <w:szCs w:val="22"/>
              </w:rPr>
            </w:pPr>
            <w:r>
              <w:rPr>
                <w:b/>
                <w:sz w:val="22"/>
                <w:szCs w:val="22"/>
              </w:rPr>
              <w:lastRenderedPageBreak/>
              <w:t>ΕΝΔΕΙΞΕΙΣ ΠΟΥ ΠΡΕΠΕΙ ΝΑ ΑΝΑΓΡΑΦΟΝΤΑΙ ΣΤΗΝ ΕΞΩΤΕΡΙΚΗ ΣΥΣΚΕΥΑΣΙΑ</w:t>
            </w:r>
          </w:p>
          <w:p w14:paraId="3E66E83B" w14:textId="77777777" w:rsidR="00AB3663" w:rsidRDefault="00AB3663">
            <w:pPr>
              <w:rPr>
                <w:b/>
                <w:sz w:val="22"/>
                <w:szCs w:val="22"/>
              </w:rPr>
            </w:pPr>
          </w:p>
          <w:p w14:paraId="0CE80723" w14:textId="77777777" w:rsidR="00AB3663" w:rsidRDefault="004A13F0">
            <w:pPr>
              <w:rPr>
                <w:b/>
                <w:sz w:val="22"/>
                <w:szCs w:val="22"/>
              </w:rPr>
            </w:pPr>
            <w:r>
              <w:rPr>
                <w:b/>
                <w:sz w:val="22"/>
                <w:szCs w:val="22"/>
              </w:rPr>
              <w:t>ΣΥΣΚΕΥΑΣΙΕΣ ΠΟΛΛΑΠΛΩΝ ΤΕΜΑΧΙΩΝ ΜΟΝΟ</w:t>
            </w:r>
          </w:p>
          <w:p w14:paraId="3C668C2D" w14:textId="3BE9902F" w:rsidR="00AB3663" w:rsidRDefault="004A13F0">
            <w:pPr>
              <w:rPr>
                <w:b/>
                <w:sz w:val="22"/>
                <w:szCs w:val="22"/>
              </w:rPr>
            </w:pPr>
            <w:r>
              <w:rPr>
                <w:b/>
                <w:sz w:val="22"/>
                <w:szCs w:val="22"/>
              </w:rPr>
              <w:t>ΕΝΔΙΑΜΕΣ</w:t>
            </w:r>
            <w:r w:rsidR="009303B2">
              <w:rPr>
                <w:b/>
                <w:sz w:val="22"/>
                <w:szCs w:val="22"/>
              </w:rPr>
              <w:t>Ο</w:t>
            </w:r>
            <w:r>
              <w:rPr>
                <w:b/>
                <w:sz w:val="22"/>
                <w:szCs w:val="22"/>
              </w:rPr>
              <w:t xml:space="preserve"> </w:t>
            </w:r>
            <w:r w:rsidR="009303B2">
              <w:rPr>
                <w:b/>
                <w:sz w:val="22"/>
                <w:szCs w:val="22"/>
              </w:rPr>
              <w:t xml:space="preserve">ΚΟΥΤΙ </w:t>
            </w:r>
            <w:r>
              <w:rPr>
                <w:b/>
                <w:sz w:val="22"/>
                <w:szCs w:val="22"/>
              </w:rPr>
              <w:t>(ΧΩΡΙΣ BLUE BOX)</w:t>
            </w:r>
          </w:p>
          <w:p w14:paraId="451C789C" w14:textId="77777777" w:rsidR="00AB3663" w:rsidRDefault="004A13F0">
            <w:pPr>
              <w:rPr>
                <w:b/>
                <w:bCs/>
                <w:sz w:val="22"/>
                <w:szCs w:val="22"/>
              </w:rPr>
            </w:pPr>
            <w:r>
              <w:rPr>
                <w:b/>
                <w:sz w:val="22"/>
                <w:szCs w:val="22"/>
              </w:rPr>
              <w:t>ΚΟΥΤΙ ΤΩΝ 28 ΕΜΠΛΑΣΤΡΩΝ</w:t>
            </w:r>
          </w:p>
        </w:tc>
      </w:tr>
    </w:tbl>
    <w:p w14:paraId="24FD9E1D" w14:textId="77777777" w:rsidR="00AB3663" w:rsidRDefault="00AB3663">
      <w:pPr>
        <w:rPr>
          <w:sz w:val="22"/>
          <w:szCs w:val="22"/>
        </w:rPr>
      </w:pPr>
    </w:p>
    <w:p w14:paraId="30A77C8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63830ED" w14:textId="77777777">
        <w:tc>
          <w:tcPr>
            <w:tcW w:w="9287" w:type="dxa"/>
            <w:tcBorders>
              <w:top w:val="single" w:sz="4" w:space="0" w:color="auto"/>
              <w:left w:val="single" w:sz="4" w:space="0" w:color="auto"/>
              <w:bottom w:val="single" w:sz="4" w:space="0" w:color="auto"/>
              <w:right w:val="single" w:sz="4" w:space="0" w:color="auto"/>
            </w:tcBorders>
          </w:tcPr>
          <w:p w14:paraId="24601CA8"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04B9AA0D" w14:textId="77777777" w:rsidR="00AB3663" w:rsidRDefault="00AB3663">
      <w:pPr>
        <w:rPr>
          <w:sz w:val="22"/>
          <w:szCs w:val="22"/>
        </w:rPr>
      </w:pPr>
    </w:p>
    <w:p w14:paraId="61BD5FCE" w14:textId="77777777" w:rsidR="00AB3663" w:rsidRDefault="004A13F0">
      <w:pPr>
        <w:pStyle w:val="EndnoteText"/>
        <w:rPr>
          <w:lang w:val="el-GR"/>
        </w:rPr>
      </w:pPr>
      <w:proofErr w:type="spellStart"/>
      <w:r>
        <w:rPr>
          <w:lang w:val="el-GR"/>
        </w:rPr>
        <w:t>Neupro</w:t>
      </w:r>
      <w:proofErr w:type="spellEnd"/>
      <w:r>
        <w:rPr>
          <w:lang w:val="el-GR"/>
        </w:rPr>
        <w:t xml:space="preserve"> 8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39114CAF" w14:textId="77777777" w:rsidR="00AB3663" w:rsidRDefault="004A13F0">
      <w:pPr>
        <w:rPr>
          <w:sz w:val="22"/>
          <w:szCs w:val="22"/>
        </w:rPr>
      </w:pPr>
      <w:proofErr w:type="spellStart"/>
      <w:r>
        <w:rPr>
          <w:sz w:val="22"/>
          <w:szCs w:val="22"/>
        </w:rPr>
        <w:t>ροτιγοτίνη</w:t>
      </w:r>
      <w:proofErr w:type="spellEnd"/>
    </w:p>
    <w:p w14:paraId="67B7B029" w14:textId="77777777" w:rsidR="00AB3663" w:rsidRDefault="00AB3663">
      <w:pPr>
        <w:rPr>
          <w:sz w:val="22"/>
          <w:szCs w:val="22"/>
        </w:rPr>
      </w:pPr>
    </w:p>
    <w:p w14:paraId="0CEE05E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B279AB4" w14:textId="77777777">
        <w:tc>
          <w:tcPr>
            <w:tcW w:w="9287" w:type="dxa"/>
            <w:tcBorders>
              <w:top w:val="single" w:sz="4" w:space="0" w:color="auto"/>
              <w:left w:val="single" w:sz="4" w:space="0" w:color="auto"/>
              <w:bottom w:val="single" w:sz="4" w:space="0" w:color="auto"/>
              <w:right w:val="single" w:sz="4" w:space="0" w:color="auto"/>
            </w:tcBorders>
          </w:tcPr>
          <w:p w14:paraId="2264AC02"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096693EE" w14:textId="77777777" w:rsidR="00AB3663" w:rsidRDefault="00AB3663">
      <w:pPr>
        <w:rPr>
          <w:sz w:val="22"/>
          <w:szCs w:val="22"/>
        </w:rPr>
      </w:pPr>
    </w:p>
    <w:p w14:paraId="3F45CF34" w14:textId="77777777" w:rsidR="00AB3663" w:rsidRDefault="004A13F0">
      <w:pPr>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742ACB24" w14:textId="77777777" w:rsidR="00AB3663" w:rsidRDefault="004A13F0">
      <w:pPr>
        <w:rPr>
          <w:sz w:val="22"/>
          <w:szCs w:val="22"/>
        </w:rPr>
      </w:pPr>
      <w:r>
        <w:rPr>
          <w:sz w:val="22"/>
          <w:szCs w:val="22"/>
        </w:rPr>
        <w:t>Κάθε έμπλαστρο 40 cm</w:t>
      </w:r>
      <w:r>
        <w:rPr>
          <w:sz w:val="22"/>
          <w:szCs w:val="22"/>
          <w:vertAlign w:val="superscript"/>
        </w:rPr>
        <w:t>2</w:t>
      </w:r>
      <w:r>
        <w:rPr>
          <w:sz w:val="22"/>
          <w:szCs w:val="22"/>
        </w:rPr>
        <w:t xml:space="preserve"> περιέχει 18,0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28C00855" w14:textId="77777777" w:rsidR="00AB3663" w:rsidRDefault="00AB3663">
      <w:pPr>
        <w:rPr>
          <w:sz w:val="22"/>
          <w:szCs w:val="22"/>
        </w:rPr>
      </w:pPr>
    </w:p>
    <w:p w14:paraId="6A0C803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3FA2929" w14:textId="77777777">
        <w:tc>
          <w:tcPr>
            <w:tcW w:w="9287" w:type="dxa"/>
            <w:tcBorders>
              <w:top w:val="single" w:sz="4" w:space="0" w:color="auto"/>
              <w:left w:val="single" w:sz="4" w:space="0" w:color="auto"/>
              <w:bottom w:val="single" w:sz="4" w:space="0" w:color="auto"/>
              <w:right w:val="single" w:sz="4" w:space="0" w:color="auto"/>
            </w:tcBorders>
          </w:tcPr>
          <w:p w14:paraId="7C9FA7ED"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7F09B952" w14:textId="77777777" w:rsidR="00AB3663" w:rsidRDefault="00AB3663">
      <w:pPr>
        <w:rPr>
          <w:sz w:val="22"/>
          <w:szCs w:val="22"/>
        </w:rPr>
      </w:pPr>
    </w:p>
    <w:p w14:paraId="33177E2B" w14:textId="341A6819"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6D581A">
        <w:rPr>
          <w:sz w:val="22"/>
          <w:szCs w:val="22"/>
        </w:rPr>
        <w:t>4</w:t>
      </w:r>
      <w:r>
        <w:rPr>
          <w:sz w:val="22"/>
          <w:szCs w:val="22"/>
        </w:rPr>
        <w:t>6, κόκκινο1</w:t>
      </w:r>
      <w:r w:rsidR="006D581A">
        <w:rPr>
          <w:sz w:val="22"/>
          <w:szCs w:val="22"/>
        </w:rPr>
        <w:t>66</w:t>
      </w:r>
      <w:r>
        <w:rPr>
          <w:sz w:val="22"/>
          <w:szCs w:val="22"/>
        </w:rPr>
        <w:t>, μαύρο7)</w:t>
      </w:r>
    </w:p>
    <w:p w14:paraId="2750095F"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44843B82" w14:textId="77777777" w:rsidR="00AB3663" w:rsidRDefault="00AB3663">
      <w:pPr>
        <w:rPr>
          <w:sz w:val="22"/>
          <w:szCs w:val="22"/>
        </w:rPr>
      </w:pPr>
    </w:p>
    <w:p w14:paraId="1FEBB45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D9E2E2F" w14:textId="77777777">
        <w:tc>
          <w:tcPr>
            <w:tcW w:w="9287" w:type="dxa"/>
            <w:tcBorders>
              <w:top w:val="single" w:sz="4" w:space="0" w:color="auto"/>
              <w:left w:val="single" w:sz="4" w:space="0" w:color="auto"/>
              <w:bottom w:val="single" w:sz="4" w:space="0" w:color="auto"/>
              <w:right w:val="single" w:sz="4" w:space="0" w:color="auto"/>
            </w:tcBorders>
          </w:tcPr>
          <w:p w14:paraId="3071ED02"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585E8D5A" w14:textId="77777777" w:rsidR="00AB3663" w:rsidRDefault="00AB3663">
      <w:pPr>
        <w:rPr>
          <w:sz w:val="22"/>
          <w:szCs w:val="22"/>
        </w:rPr>
      </w:pPr>
    </w:p>
    <w:p w14:paraId="3E618C17" w14:textId="77777777" w:rsidR="00AB3663" w:rsidRDefault="004A13F0">
      <w:pPr>
        <w:rPr>
          <w:bCs/>
          <w:sz w:val="22"/>
          <w:szCs w:val="22"/>
          <w:lang w:eastAsia="de-DE"/>
        </w:rPr>
      </w:pPr>
      <w:r>
        <w:rPr>
          <w:bCs/>
          <w:sz w:val="22"/>
          <w:szCs w:val="22"/>
          <w:lang w:eastAsia="de-DE"/>
        </w:rPr>
        <w:t xml:space="preserve">2888 </w:t>
      </w:r>
      <w:proofErr w:type="spellStart"/>
      <w:r>
        <w:rPr>
          <w:bCs/>
          <w:sz w:val="22"/>
          <w:szCs w:val="22"/>
          <w:lang w:eastAsia="de-DE"/>
        </w:rPr>
        <w:t>διαδερμικά</w:t>
      </w:r>
      <w:proofErr w:type="spellEnd"/>
      <w:r>
        <w:rPr>
          <w:bCs/>
          <w:sz w:val="22"/>
          <w:szCs w:val="22"/>
          <w:lang w:eastAsia="de-DE"/>
        </w:rPr>
        <w:t xml:space="preserve"> έμπλαστρα. Τεμάχιο πολλαπλής συσκευασίας, δεν πωλείται χωριστά</w:t>
      </w:r>
    </w:p>
    <w:p w14:paraId="3F481264" w14:textId="77777777" w:rsidR="00AB3663" w:rsidRDefault="00AB3663">
      <w:pPr>
        <w:rPr>
          <w:sz w:val="22"/>
          <w:szCs w:val="22"/>
          <w:shd w:val="clear" w:color="auto" w:fill="E6E6E6"/>
        </w:rPr>
      </w:pPr>
    </w:p>
    <w:p w14:paraId="4AF65D7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B73E993" w14:textId="77777777">
        <w:tc>
          <w:tcPr>
            <w:tcW w:w="9287" w:type="dxa"/>
            <w:tcBorders>
              <w:top w:val="single" w:sz="4" w:space="0" w:color="auto"/>
              <w:left w:val="single" w:sz="4" w:space="0" w:color="auto"/>
              <w:bottom w:val="single" w:sz="4" w:space="0" w:color="auto"/>
              <w:right w:val="single" w:sz="4" w:space="0" w:color="auto"/>
            </w:tcBorders>
          </w:tcPr>
          <w:p w14:paraId="686CA7F2"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18D46D25" w14:textId="77777777" w:rsidR="00AB3663" w:rsidRDefault="00AB3663">
      <w:pPr>
        <w:rPr>
          <w:sz w:val="22"/>
          <w:szCs w:val="22"/>
        </w:rPr>
      </w:pPr>
    </w:p>
    <w:p w14:paraId="286BD585" w14:textId="77777777" w:rsidR="00AB3663" w:rsidRDefault="004A13F0">
      <w:pPr>
        <w:rPr>
          <w:sz w:val="22"/>
          <w:szCs w:val="22"/>
        </w:rPr>
      </w:pPr>
      <w:r>
        <w:rPr>
          <w:sz w:val="22"/>
          <w:szCs w:val="22"/>
        </w:rPr>
        <w:t>Διαβάστε το φύλλο οδηγιών χρήσης πριν από τη χρήση.</w:t>
      </w:r>
    </w:p>
    <w:p w14:paraId="4BEB282E"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177156E3" w14:textId="77777777" w:rsidR="00AB3663" w:rsidRDefault="00AB3663">
      <w:pPr>
        <w:rPr>
          <w:sz w:val="22"/>
          <w:szCs w:val="22"/>
        </w:rPr>
      </w:pPr>
    </w:p>
    <w:p w14:paraId="721F04B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BB510A1" w14:textId="77777777">
        <w:tc>
          <w:tcPr>
            <w:tcW w:w="9287" w:type="dxa"/>
            <w:tcBorders>
              <w:top w:val="single" w:sz="4" w:space="0" w:color="auto"/>
              <w:left w:val="single" w:sz="4" w:space="0" w:color="auto"/>
              <w:bottom w:val="single" w:sz="4" w:space="0" w:color="auto"/>
              <w:right w:val="single" w:sz="4" w:space="0" w:color="auto"/>
            </w:tcBorders>
          </w:tcPr>
          <w:p w14:paraId="2B0436BF"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C4BE91F" w14:textId="77777777" w:rsidR="00AB3663" w:rsidRDefault="00AB3663">
      <w:pPr>
        <w:rPr>
          <w:sz w:val="22"/>
          <w:szCs w:val="22"/>
        </w:rPr>
      </w:pPr>
    </w:p>
    <w:p w14:paraId="173B350A"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556E6DE3" w14:textId="77777777" w:rsidR="00AB3663" w:rsidRDefault="00AB3663">
      <w:pPr>
        <w:rPr>
          <w:sz w:val="22"/>
          <w:szCs w:val="22"/>
        </w:rPr>
      </w:pPr>
    </w:p>
    <w:p w14:paraId="087A929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D615F51" w14:textId="77777777">
        <w:tc>
          <w:tcPr>
            <w:tcW w:w="9287" w:type="dxa"/>
            <w:tcBorders>
              <w:top w:val="single" w:sz="4" w:space="0" w:color="auto"/>
              <w:left w:val="single" w:sz="4" w:space="0" w:color="auto"/>
              <w:bottom w:val="single" w:sz="4" w:space="0" w:color="auto"/>
              <w:right w:val="single" w:sz="4" w:space="0" w:color="auto"/>
            </w:tcBorders>
          </w:tcPr>
          <w:p w14:paraId="61560DEE"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5B9289EE" w14:textId="77777777" w:rsidR="00AB3663" w:rsidRDefault="00AB3663">
      <w:pPr>
        <w:rPr>
          <w:sz w:val="22"/>
          <w:szCs w:val="22"/>
        </w:rPr>
      </w:pPr>
    </w:p>
    <w:p w14:paraId="1FC251B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5BF4716" w14:textId="77777777">
        <w:tc>
          <w:tcPr>
            <w:tcW w:w="9287" w:type="dxa"/>
            <w:tcBorders>
              <w:top w:val="single" w:sz="4" w:space="0" w:color="auto"/>
              <w:left w:val="single" w:sz="4" w:space="0" w:color="auto"/>
              <w:bottom w:val="single" w:sz="4" w:space="0" w:color="auto"/>
              <w:right w:val="single" w:sz="4" w:space="0" w:color="auto"/>
            </w:tcBorders>
          </w:tcPr>
          <w:p w14:paraId="7CC4D228"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3616E8E4" w14:textId="77777777" w:rsidR="00AB3663" w:rsidRDefault="00AB3663">
      <w:pPr>
        <w:rPr>
          <w:sz w:val="22"/>
          <w:szCs w:val="22"/>
        </w:rPr>
      </w:pPr>
    </w:p>
    <w:p w14:paraId="27F13AC3" w14:textId="77777777" w:rsidR="00AB3663" w:rsidRDefault="004A13F0">
      <w:pPr>
        <w:rPr>
          <w:sz w:val="22"/>
          <w:szCs w:val="22"/>
        </w:rPr>
      </w:pPr>
      <w:r>
        <w:rPr>
          <w:sz w:val="22"/>
          <w:szCs w:val="22"/>
        </w:rPr>
        <w:t xml:space="preserve">ΛΗΞΗ: </w:t>
      </w:r>
    </w:p>
    <w:p w14:paraId="6C680CB3" w14:textId="77777777" w:rsidR="00AB3663" w:rsidRDefault="00AB3663">
      <w:pPr>
        <w:rPr>
          <w:sz w:val="22"/>
          <w:szCs w:val="22"/>
        </w:rPr>
      </w:pPr>
    </w:p>
    <w:p w14:paraId="6EBC224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4E961EF" w14:textId="77777777">
        <w:tc>
          <w:tcPr>
            <w:tcW w:w="9287" w:type="dxa"/>
            <w:tcBorders>
              <w:top w:val="single" w:sz="4" w:space="0" w:color="auto"/>
              <w:left w:val="single" w:sz="4" w:space="0" w:color="auto"/>
              <w:bottom w:val="single" w:sz="4" w:space="0" w:color="auto"/>
              <w:right w:val="single" w:sz="4" w:space="0" w:color="auto"/>
            </w:tcBorders>
          </w:tcPr>
          <w:p w14:paraId="427B72A1" w14:textId="77777777" w:rsidR="00AB3663" w:rsidRDefault="004A13F0">
            <w:pPr>
              <w:ind w:left="567" w:hanging="567"/>
              <w:rPr>
                <w:sz w:val="22"/>
                <w:szCs w:val="22"/>
              </w:rPr>
            </w:pPr>
            <w:r>
              <w:rPr>
                <w:b/>
                <w:bCs/>
                <w:sz w:val="22"/>
                <w:szCs w:val="22"/>
              </w:rPr>
              <w:t>9.</w:t>
            </w:r>
            <w:r>
              <w:rPr>
                <w:b/>
                <w:bCs/>
                <w:sz w:val="22"/>
                <w:szCs w:val="22"/>
              </w:rPr>
              <w:tab/>
              <w:t>ΕΙΔΙΚΕΣ ΣΥΝΘΗΚΕΣ ΦΥΛΑΞΗΣ</w:t>
            </w:r>
          </w:p>
        </w:tc>
      </w:tr>
    </w:tbl>
    <w:p w14:paraId="585EC053" w14:textId="77777777" w:rsidR="00AB3663" w:rsidRDefault="00AB3663">
      <w:pPr>
        <w:rPr>
          <w:sz w:val="22"/>
          <w:szCs w:val="22"/>
        </w:rPr>
      </w:pPr>
    </w:p>
    <w:p w14:paraId="46051A53"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4CCFCAC0" w14:textId="77777777" w:rsidR="00AB3663" w:rsidRDefault="00AB3663">
      <w:pPr>
        <w:rPr>
          <w:sz w:val="22"/>
          <w:szCs w:val="22"/>
        </w:rPr>
      </w:pPr>
    </w:p>
    <w:p w14:paraId="5AA2177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52E0F83" w14:textId="77777777">
        <w:tc>
          <w:tcPr>
            <w:tcW w:w="9287" w:type="dxa"/>
            <w:tcBorders>
              <w:top w:val="single" w:sz="4" w:space="0" w:color="auto"/>
              <w:left w:val="single" w:sz="4" w:space="0" w:color="auto"/>
              <w:bottom w:val="single" w:sz="4" w:space="0" w:color="auto"/>
              <w:right w:val="single" w:sz="4" w:space="0" w:color="auto"/>
            </w:tcBorders>
          </w:tcPr>
          <w:p w14:paraId="176B29C4"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315B6C2" w14:textId="77777777" w:rsidR="00AB3663" w:rsidRDefault="00AB3663">
      <w:pPr>
        <w:rPr>
          <w:sz w:val="22"/>
          <w:szCs w:val="22"/>
        </w:rPr>
      </w:pPr>
    </w:p>
    <w:p w14:paraId="031103BA" w14:textId="77777777" w:rsidR="00AB3663" w:rsidRDefault="00AB3663">
      <w:pPr>
        <w:rPr>
          <w:sz w:val="22"/>
          <w:szCs w:val="22"/>
        </w:rPr>
      </w:pPr>
    </w:p>
    <w:p w14:paraId="3EC8A27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0193C57" w14:textId="77777777">
        <w:tc>
          <w:tcPr>
            <w:tcW w:w="9287" w:type="dxa"/>
            <w:tcBorders>
              <w:top w:val="single" w:sz="4" w:space="0" w:color="auto"/>
              <w:left w:val="single" w:sz="4" w:space="0" w:color="auto"/>
              <w:bottom w:val="single" w:sz="4" w:space="0" w:color="auto"/>
              <w:right w:val="single" w:sz="4" w:space="0" w:color="auto"/>
            </w:tcBorders>
          </w:tcPr>
          <w:p w14:paraId="320E0D19"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432CC1A7" w14:textId="77777777" w:rsidR="00AB3663" w:rsidRDefault="00AB3663">
      <w:pPr>
        <w:rPr>
          <w:sz w:val="22"/>
          <w:szCs w:val="22"/>
        </w:rPr>
      </w:pPr>
    </w:p>
    <w:p w14:paraId="270DFAA9" w14:textId="77777777" w:rsidR="00AB3663" w:rsidRDefault="004A13F0">
      <w:pPr>
        <w:numPr>
          <w:ilvl w:val="12"/>
          <w:numId w:val="0"/>
        </w:numPr>
        <w:ind w:right="-2"/>
        <w:rPr>
          <w:sz w:val="22"/>
          <w:szCs w:val="22"/>
          <w:lang w:val="fr-FR"/>
        </w:rPr>
      </w:pPr>
      <w:r>
        <w:rPr>
          <w:sz w:val="22"/>
          <w:szCs w:val="22"/>
          <w:lang w:val="fr-FR"/>
        </w:rPr>
        <w:t>UCB Pharma S.A.</w:t>
      </w:r>
    </w:p>
    <w:p w14:paraId="5E55FAD0" w14:textId="77777777" w:rsidR="00AB3663" w:rsidRDefault="004A13F0">
      <w:pPr>
        <w:numPr>
          <w:ilvl w:val="12"/>
          <w:numId w:val="0"/>
        </w:numPr>
        <w:ind w:right="-2"/>
        <w:rPr>
          <w:sz w:val="22"/>
          <w:szCs w:val="22"/>
          <w:lang w:val="fr-FR"/>
        </w:rPr>
      </w:pPr>
      <w:r>
        <w:rPr>
          <w:sz w:val="22"/>
          <w:szCs w:val="22"/>
          <w:lang w:val="fr-FR"/>
        </w:rPr>
        <w:t>Allée de la Recherche 60</w:t>
      </w:r>
    </w:p>
    <w:p w14:paraId="2383DA1A" w14:textId="77777777" w:rsidR="00AB3663" w:rsidRDefault="004A13F0">
      <w:pPr>
        <w:numPr>
          <w:ilvl w:val="12"/>
          <w:numId w:val="0"/>
        </w:numPr>
        <w:tabs>
          <w:tab w:val="left" w:pos="0"/>
        </w:tabs>
        <w:ind w:right="-2"/>
        <w:rPr>
          <w:sz w:val="22"/>
          <w:szCs w:val="22"/>
        </w:rPr>
      </w:pPr>
      <w:r>
        <w:rPr>
          <w:sz w:val="22"/>
          <w:szCs w:val="22"/>
        </w:rPr>
        <w:t>B-1070 Βρυξέλλες</w:t>
      </w:r>
    </w:p>
    <w:p w14:paraId="1452D770" w14:textId="77777777" w:rsidR="00AB3663" w:rsidRDefault="004A13F0">
      <w:pPr>
        <w:rPr>
          <w:sz w:val="22"/>
          <w:szCs w:val="22"/>
        </w:rPr>
      </w:pPr>
      <w:r>
        <w:rPr>
          <w:sz w:val="22"/>
          <w:szCs w:val="22"/>
        </w:rPr>
        <w:t>Βέλγιο</w:t>
      </w:r>
    </w:p>
    <w:p w14:paraId="491F9BCF" w14:textId="77777777" w:rsidR="00AB3663" w:rsidRDefault="00AB3663">
      <w:pPr>
        <w:rPr>
          <w:sz w:val="22"/>
          <w:szCs w:val="22"/>
        </w:rPr>
      </w:pPr>
    </w:p>
    <w:p w14:paraId="5CA92FE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DFD6BFE" w14:textId="77777777">
        <w:tc>
          <w:tcPr>
            <w:tcW w:w="9287" w:type="dxa"/>
            <w:tcBorders>
              <w:top w:val="single" w:sz="4" w:space="0" w:color="auto"/>
              <w:left w:val="single" w:sz="4" w:space="0" w:color="auto"/>
              <w:bottom w:val="single" w:sz="4" w:space="0" w:color="auto"/>
              <w:right w:val="single" w:sz="4" w:space="0" w:color="auto"/>
            </w:tcBorders>
          </w:tcPr>
          <w:p w14:paraId="619FE412"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0E24C6DE" w14:textId="77777777" w:rsidR="00AB3663" w:rsidRDefault="00AB3663">
      <w:pPr>
        <w:rPr>
          <w:sz w:val="22"/>
          <w:szCs w:val="22"/>
        </w:rPr>
      </w:pPr>
    </w:p>
    <w:p w14:paraId="33EDF316" w14:textId="77777777" w:rsidR="00AB3663" w:rsidRDefault="004A13F0">
      <w:pPr>
        <w:rPr>
          <w:sz w:val="22"/>
          <w:szCs w:val="22"/>
        </w:rPr>
      </w:pPr>
      <w:r>
        <w:rPr>
          <w:sz w:val="22"/>
          <w:szCs w:val="22"/>
        </w:rPr>
        <w:t xml:space="preserve">EU/1/05/331/036 [84 </w:t>
      </w:r>
      <w:proofErr w:type="spellStart"/>
      <w:r>
        <w:rPr>
          <w:sz w:val="22"/>
          <w:szCs w:val="22"/>
        </w:rPr>
        <w:t>διαδερμικά</w:t>
      </w:r>
      <w:proofErr w:type="spellEnd"/>
      <w:r>
        <w:rPr>
          <w:sz w:val="22"/>
          <w:szCs w:val="22"/>
        </w:rPr>
        <w:t xml:space="preserve"> έμπλαστρα (3 κουτιά των 28)]</w:t>
      </w:r>
    </w:p>
    <w:p w14:paraId="4A9374EC" w14:textId="77777777" w:rsidR="00AB3663" w:rsidRDefault="00AB3663">
      <w:pPr>
        <w:rPr>
          <w:sz w:val="22"/>
          <w:szCs w:val="22"/>
        </w:rPr>
      </w:pPr>
    </w:p>
    <w:p w14:paraId="15F96B16" w14:textId="77777777" w:rsidR="00AB3663" w:rsidRDefault="00AB3663">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BD599AA" w14:textId="77777777">
        <w:tc>
          <w:tcPr>
            <w:tcW w:w="9287" w:type="dxa"/>
            <w:tcBorders>
              <w:top w:val="single" w:sz="4" w:space="0" w:color="auto"/>
              <w:left w:val="single" w:sz="4" w:space="0" w:color="auto"/>
              <w:bottom w:val="single" w:sz="4" w:space="0" w:color="auto"/>
              <w:right w:val="single" w:sz="4" w:space="0" w:color="auto"/>
            </w:tcBorders>
          </w:tcPr>
          <w:p w14:paraId="1C8DED4E"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1C74B772" w14:textId="77777777" w:rsidR="00AB3663" w:rsidRDefault="00AB3663">
      <w:pPr>
        <w:rPr>
          <w:sz w:val="22"/>
          <w:szCs w:val="22"/>
        </w:rPr>
      </w:pPr>
    </w:p>
    <w:p w14:paraId="44AE5C17" w14:textId="77777777" w:rsidR="00AB3663" w:rsidRDefault="004A13F0">
      <w:pPr>
        <w:rPr>
          <w:sz w:val="22"/>
          <w:szCs w:val="22"/>
        </w:rPr>
      </w:pPr>
      <w:r>
        <w:rPr>
          <w:sz w:val="22"/>
          <w:szCs w:val="22"/>
        </w:rPr>
        <w:t>Παρτίδα:</w:t>
      </w:r>
    </w:p>
    <w:p w14:paraId="700FC9BA" w14:textId="77777777" w:rsidR="00AB3663" w:rsidRDefault="00AB3663">
      <w:pPr>
        <w:rPr>
          <w:sz w:val="22"/>
          <w:szCs w:val="22"/>
        </w:rPr>
      </w:pPr>
    </w:p>
    <w:p w14:paraId="28BAC99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B5A3405" w14:textId="77777777">
        <w:tc>
          <w:tcPr>
            <w:tcW w:w="9287" w:type="dxa"/>
            <w:tcBorders>
              <w:top w:val="single" w:sz="4" w:space="0" w:color="auto"/>
              <w:left w:val="single" w:sz="4" w:space="0" w:color="auto"/>
              <w:bottom w:val="single" w:sz="4" w:space="0" w:color="auto"/>
              <w:right w:val="single" w:sz="4" w:space="0" w:color="auto"/>
            </w:tcBorders>
          </w:tcPr>
          <w:p w14:paraId="20D3E08D"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4E8AA9DD" w14:textId="77777777" w:rsidR="00AB3663" w:rsidRDefault="00AB3663">
      <w:pPr>
        <w:rPr>
          <w:sz w:val="22"/>
          <w:szCs w:val="22"/>
        </w:rPr>
      </w:pPr>
    </w:p>
    <w:p w14:paraId="38A35B7A" w14:textId="77777777" w:rsidR="00AB3663" w:rsidRDefault="004A13F0">
      <w:pPr>
        <w:rPr>
          <w:sz w:val="22"/>
          <w:szCs w:val="22"/>
        </w:rPr>
      </w:pPr>
      <w:r>
        <w:rPr>
          <w:sz w:val="22"/>
          <w:szCs w:val="22"/>
        </w:rPr>
        <w:t>Φαρμακευτικό προϊόν για το οποίο απαιτείται ιατρική συνταγή.</w:t>
      </w:r>
    </w:p>
    <w:p w14:paraId="6DF92924" w14:textId="77777777" w:rsidR="00AB3663" w:rsidRDefault="00AB3663">
      <w:pPr>
        <w:rPr>
          <w:sz w:val="22"/>
          <w:szCs w:val="22"/>
        </w:rPr>
      </w:pPr>
    </w:p>
    <w:p w14:paraId="0AAC316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A5B9394" w14:textId="77777777">
        <w:tc>
          <w:tcPr>
            <w:tcW w:w="9287" w:type="dxa"/>
            <w:tcBorders>
              <w:top w:val="single" w:sz="4" w:space="0" w:color="auto"/>
              <w:left w:val="single" w:sz="4" w:space="0" w:color="auto"/>
              <w:bottom w:val="single" w:sz="4" w:space="0" w:color="auto"/>
              <w:right w:val="single" w:sz="4" w:space="0" w:color="auto"/>
            </w:tcBorders>
          </w:tcPr>
          <w:p w14:paraId="0AF028D8"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66395594" w14:textId="77777777" w:rsidR="00AB3663" w:rsidRDefault="00AB3663">
      <w:pPr>
        <w:rPr>
          <w:b/>
          <w:bCs/>
          <w:sz w:val="22"/>
          <w:szCs w:val="22"/>
          <w:u w:val="single"/>
        </w:rPr>
      </w:pPr>
    </w:p>
    <w:p w14:paraId="4094ED2D"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3E5D8E7" w14:textId="77777777">
        <w:tc>
          <w:tcPr>
            <w:tcW w:w="9287" w:type="dxa"/>
            <w:tcBorders>
              <w:top w:val="single" w:sz="4" w:space="0" w:color="auto"/>
              <w:left w:val="single" w:sz="4" w:space="0" w:color="auto"/>
              <w:bottom w:val="single" w:sz="4" w:space="0" w:color="auto"/>
              <w:right w:val="single" w:sz="4" w:space="0" w:color="auto"/>
            </w:tcBorders>
          </w:tcPr>
          <w:p w14:paraId="2C5BAC18"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33BEFAFF" w14:textId="77777777" w:rsidR="00AB3663" w:rsidRDefault="00AB3663">
      <w:pPr>
        <w:rPr>
          <w:b/>
          <w:bCs/>
          <w:sz w:val="22"/>
          <w:szCs w:val="22"/>
          <w:u w:val="single"/>
        </w:rPr>
      </w:pPr>
    </w:p>
    <w:p w14:paraId="40AFE3C0" w14:textId="77777777" w:rsidR="00AB3663" w:rsidRDefault="004A13F0">
      <w:p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/24 h</w:t>
      </w:r>
    </w:p>
    <w:p w14:paraId="0E626C87" w14:textId="77777777" w:rsidR="009303B2" w:rsidRDefault="009303B2">
      <w:pPr>
        <w:rPr>
          <w:sz w:val="22"/>
          <w:szCs w:val="22"/>
        </w:rPr>
      </w:pPr>
    </w:p>
    <w:p w14:paraId="274A4D48"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688393DA" w14:textId="77777777" w:rsidR="009303B2" w:rsidRDefault="009303B2" w:rsidP="009303B2">
      <w:pPr>
        <w:rPr>
          <w:sz w:val="22"/>
          <w:szCs w:val="22"/>
        </w:rPr>
      </w:pPr>
    </w:p>
    <w:p w14:paraId="7B354BD7" w14:textId="77777777" w:rsidR="009303B2" w:rsidRDefault="009303B2" w:rsidP="009303B2">
      <w:pPr>
        <w:rPr>
          <w:sz w:val="22"/>
          <w:szCs w:val="22"/>
        </w:rPr>
      </w:pPr>
    </w:p>
    <w:p w14:paraId="46AB70DD"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3A15AE92" w14:textId="77777777" w:rsidR="009303B2" w:rsidRDefault="009303B2" w:rsidP="009303B2">
      <w:pPr>
        <w:rPr>
          <w:sz w:val="22"/>
          <w:szCs w:val="22"/>
        </w:rPr>
      </w:pPr>
    </w:p>
    <w:p w14:paraId="20399E58" w14:textId="77777777" w:rsidR="009303B2" w:rsidRDefault="009303B2">
      <w:pPr>
        <w:rPr>
          <w:sz w:val="22"/>
          <w:szCs w:val="22"/>
        </w:rPr>
      </w:pPr>
    </w:p>
    <w:p w14:paraId="36C111CB" w14:textId="77777777" w:rsidR="00AB3663" w:rsidRDefault="00AB3663">
      <w:pPr>
        <w:rPr>
          <w:sz w:val="22"/>
          <w:szCs w:val="22"/>
        </w:rPr>
      </w:pPr>
    </w:p>
    <w:p w14:paraId="27D478CE" w14:textId="77777777" w:rsidR="00AB3663" w:rsidRDefault="004A13F0">
      <w:pPr>
        <w:rPr>
          <w:b/>
          <w:bCs/>
          <w:sz w:val="22"/>
          <w:szCs w:val="22"/>
          <w:u w:val="single"/>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24BE31C"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1D2B4B6F" w14:textId="77777777" w:rsidR="00AB3663" w:rsidRDefault="004A13F0">
            <w:pPr>
              <w:rPr>
                <w:b/>
                <w:bCs/>
                <w:sz w:val="22"/>
                <w:szCs w:val="22"/>
              </w:rPr>
            </w:pPr>
            <w:r>
              <w:rPr>
                <w:b/>
                <w:bCs/>
                <w:sz w:val="22"/>
                <w:szCs w:val="22"/>
              </w:rPr>
              <w:lastRenderedPageBreak/>
              <w:t>ΕΛΑΧΙΣΤΕΣ ΕΝΔΕΙΞΕΙΣ ΠΟΥ ΠΡΕΠΕΙ ΝΑ ΑΝΑΓΡΑΦΟΝΤΑΙ ΣΤΙΣ ΜΙΚΡΕΣ ΣΤΟΙΧΕΙΩΔΕΙΣ ΣΥΣΚΕΥΑΣΙΕΣ</w:t>
            </w:r>
          </w:p>
          <w:p w14:paraId="20F99793" w14:textId="77777777" w:rsidR="00AB3663" w:rsidRDefault="00AB3663">
            <w:pPr>
              <w:rPr>
                <w:b/>
                <w:bCs/>
                <w:sz w:val="22"/>
                <w:szCs w:val="22"/>
              </w:rPr>
            </w:pPr>
          </w:p>
          <w:p w14:paraId="2238A95D" w14:textId="77777777" w:rsidR="00AB3663" w:rsidRDefault="004A13F0">
            <w:pPr>
              <w:rPr>
                <w:b/>
                <w:bCs/>
                <w:sz w:val="22"/>
                <w:szCs w:val="22"/>
              </w:rPr>
            </w:pPr>
            <w:r>
              <w:rPr>
                <w:b/>
                <w:bCs/>
                <w:sz w:val="22"/>
                <w:szCs w:val="22"/>
              </w:rPr>
              <w:t>ΕΠΙΣΗΜΑΝΣΗ ΦΑΚΕΛΙΣΚΟΥ</w:t>
            </w:r>
          </w:p>
          <w:p w14:paraId="72C608C8" w14:textId="77777777" w:rsidR="00AB3663" w:rsidRDefault="00AB3663">
            <w:pPr>
              <w:rPr>
                <w:b/>
                <w:bCs/>
                <w:sz w:val="22"/>
                <w:szCs w:val="22"/>
              </w:rPr>
            </w:pPr>
          </w:p>
        </w:tc>
      </w:tr>
    </w:tbl>
    <w:p w14:paraId="245465CA" w14:textId="77777777" w:rsidR="00AB3663" w:rsidRDefault="00AB3663">
      <w:pPr>
        <w:rPr>
          <w:b/>
          <w:bCs/>
          <w:sz w:val="22"/>
          <w:szCs w:val="22"/>
          <w:u w:val="single"/>
        </w:rPr>
      </w:pPr>
    </w:p>
    <w:p w14:paraId="54D1CE33"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B64F395" w14:textId="77777777">
        <w:tc>
          <w:tcPr>
            <w:tcW w:w="9287" w:type="dxa"/>
            <w:tcBorders>
              <w:top w:val="single" w:sz="4" w:space="0" w:color="auto"/>
              <w:left w:val="single" w:sz="4" w:space="0" w:color="auto"/>
              <w:bottom w:val="single" w:sz="4" w:space="0" w:color="auto"/>
              <w:right w:val="single" w:sz="4" w:space="0" w:color="auto"/>
            </w:tcBorders>
          </w:tcPr>
          <w:p w14:paraId="0FE04FE0"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5AE15F3D" w14:textId="77777777" w:rsidR="00AB3663" w:rsidRDefault="00AB3663">
      <w:pPr>
        <w:ind w:left="567" w:hanging="567"/>
        <w:rPr>
          <w:sz w:val="22"/>
          <w:szCs w:val="22"/>
        </w:rPr>
      </w:pPr>
    </w:p>
    <w:p w14:paraId="130F8546" w14:textId="77777777" w:rsidR="00AB3663" w:rsidRDefault="004A13F0">
      <w:p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5578874D" w14:textId="77777777" w:rsidR="00AB3663" w:rsidRDefault="004A13F0">
      <w:pPr>
        <w:rPr>
          <w:sz w:val="22"/>
          <w:szCs w:val="22"/>
        </w:rPr>
      </w:pPr>
      <w:proofErr w:type="spellStart"/>
      <w:r>
        <w:rPr>
          <w:sz w:val="22"/>
          <w:szCs w:val="22"/>
        </w:rPr>
        <w:t>ροτιγοτίνη</w:t>
      </w:r>
      <w:proofErr w:type="spellEnd"/>
    </w:p>
    <w:p w14:paraId="0BEB69A5"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61409C28" w14:textId="77777777" w:rsidR="00AB3663" w:rsidRDefault="00AB3663">
      <w:pPr>
        <w:rPr>
          <w:b/>
          <w:bCs/>
          <w:sz w:val="22"/>
          <w:szCs w:val="22"/>
        </w:rPr>
      </w:pPr>
    </w:p>
    <w:p w14:paraId="06B393BC"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DC56A0E" w14:textId="77777777">
        <w:tc>
          <w:tcPr>
            <w:tcW w:w="9287" w:type="dxa"/>
            <w:tcBorders>
              <w:top w:val="single" w:sz="4" w:space="0" w:color="auto"/>
              <w:left w:val="single" w:sz="4" w:space="0" w:color="auto"/>
              <w:bottom w:val="single" w:sz="4" w:space="0" w:color="auto"/>
              <w:right w:val="single" w:sz="4" w:space="0" w:color="auto"/>
            </w:tcBorders>
          </w:tcPr>
          <w:p w14:paraId="323747AC"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69824305" w14:textId="77777777" w:rsidR="00AB3663" w:rsidRDefault="00AB3663">
      <w:pPr>
        <w:rPr>
          <w:b/>
          <w:bCs/>
          <w:sz w:val="22"/>
          <w:szCs w:val="22"/>
        </w:rPr>
      </w:pPr>
    </w:p>
    <w:p w14:paraId="45520FE7" w14:textId="77777777" w:rsidR="00AB3663" w:rsidRDefault="004A13F0">
      <w:pPr>
        <w:rPr>
          <w:sz w:val="22"/>
          <w:szCs w:val="22"/>
        </w:rPr>
      </w:pPr>
      <w:r>
        <w:rPr>
          <w:sz w:val="22"/>
          <w:szCs w:val="22"/>
        </w:rPr>
        <w:t>Διαβάστε το φύλλο οδηγιών χρήσης πριν από τη χρήση.</w:t>
      </w:r>
    </w:p>
    <w:p w14:paraId="7838D8C5" w14:textId="77777777" w:rsidR="00AB3663" w:rsidRDefault="00AB3663">
      <w:pPr>
        <w:rPr>
          <w:b/>
          <w:bCs/>
          <w:sz w:val="22"/>
          <w:szCs w:val="22"/>
        </w:rPr>
      </w:pPr>
    </w:p>
    <w:p w14:paraId="37E10530"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511F078" w14:textId="77777777">
        <w:tc>
          <w:tcPr>
            <w:tcW w:w="9287" w:type="dxa"/>
            <w:tcBorders>
              <w:top w:val="single" w:sz="4" w:space="0" w:color="auto"/>
              <w:left w:val="single" w:sz="4" w:space="0" w:color="auto"/>
              <w:bottom w:val="single" w:sz="4" w:space="0" w:color="auto"/>
              <w:right w:val="single" w:sz="4" w:space="0" w:color="auto"/>
            </w:tcBorders>
          </w:tcPr>
          <w:p w14:paraId="4E90D396"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3C42F04E" w14:textId="77777777" w:rsidR="00AB3663" w:rsidRDefault="00AB3663">
      <w:pPr>
        <w:rPr>
          <w:sz w:val="22"/>
          <w:szCs w:val="22"/>
        </w:rPr>
      </w:pPr>
    </w:p>
    <w:p w14:paraId="6F09A977" w14:textId="77777777" w:rsidR="00AB3663" w:rsidRDefault="004A13F0">
      <w:pPr>
        <w:rPr>
          <w:sz w:val="22"/>
          <w:szCs w:val="22"/>
        </w:rPr>
      </w:pPr>
      <w:r>
        <w:rPr>
          <w:sz w:val="22"/>
          <w:szCs w:val="22"/>
        </w:rPr>
        <w:t xml:space="preserve">EXP: </w:t>
      </w:r>
    </w:p>
    <w:p w14:paraId="60B71EDC" w14:textId="77777777" w:rsidR="00AB3663" w:rsidRDefault="00AB3663">
      <w:pPr>
        <w:rPr>
          <w:b/>
          <w:bCs/>
          <w:sz w:val="22"/>
          <w:szCs w:val="22"/>
        </w:rPr>
      </w:pPr>
    </w:p>
    <w:p w14:paraId="6C27B5A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D783730" w14:textId="77777777">
        <w:tc>
          <w:tcPr>
            <w:tcW w:w="9287" w:type="dxa"/>
            <w:tcBorders>
              <w:top w:val="single" w:sz="4" w:space="0" w:color="auto"/>
              <w:left w:val="single" w:sz="4" w:space="0" w:color="auto"/>
              <w:bottom w:val="single" w:sz="4" w:space="0" w:color="auto"/>
              <w:right w:val="single" w:sz="4" w:space="0" w:color="auto"/>
            </w:tcBorders>
          </w:tcPr>
          <w:p w14:paraId="4A710922"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37EA2479" w14:textId="77777777" w:rsidR="00AB3663" w:rsidRDefault="00AB3663">
      <w:pPr>
        <w:ind w:right="113"/>
        <w:rPr>
          <w:sz w:val="22"/>
          <w:szCs w:val="22"/>
        </w:rPr>
      </w:pPr>
    </w:p>
    <w:p w14:paraId="2C860F7F"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2E0D574D" w14:textId="77777777" w:rsidR="00AB3663" w:rsidRDefault="00AB3663">
      <w:pPr>
        <w:ind w:right="113"/>
        <w:rPr>
          <w:sz w:val="22"/>
          <w:szCs w:val="22"/>
        </w:rPr>
      </w:pPr>
    </w:p>
    <w:p w14:paraId="50DAE87B"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F1EEAC5" w14:textId="77777777">
        <w:tc>
          <w:tcPr>
            <w:tcW w:w="9287" w:type="dxa"/>
            <w:tcBorders>
              <w:top w:val="single" w:sz="4" w:space="0" w:color="auto"/>
              <w:left w:val="single" w:sz="4" w:space="0" w:color="auto"/>
              <w:bottom w:val="single" w:sz="4" w:space="0" w:color="auto"/>
              <w:right w:val="single" w:sz="4" w:space="0" w:color="auto"/>
            </w:tcBorders>
          </w:tcPr>
          <w:p w14:paraId="7915A9C5"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70215950" w14:textId="77777777" w:rsidR="00AB3663" w:rsidRDefault="00AB3663">
      <w:pPr>
        <w:rPr>
          <w:sz w:val="22"/>
          <w:szCs w:val="22"/>
        </w:rPr>
      </w:pPr>
    </w:p>
    <w:p w14:paraId="4A6C326C"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 </w:t>
      </w:r>
    </w:p>
    <w:p w14:paraId="33D7237D" w14:textId="77777777" w:rsidR="00AB3663" w:rsidRDefault="00AB3663">
      <w:pPr>
        <w:rPr>
          <w:b/>
          <w:bCs/>
          <w:sz w:val="22"/>
          <w:szCs w:val="22"/>
          <w:u w:val="single"/>
        </w:rPr>
      </w:pPr>
    </w:p>
    <w:p w14:paraId="5F794C79" w14:textId="77777777" w:rsidR="00AB3663" w:rsidRDefault="00AB3663">
      <w:pPr>
        <w:ind w:right="113"/>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7EFE8CC" w14:textId="77777777">
        <w:tc>
          <w:tcPr>
            <w:tcW w:w="9287" w:type="dxa"/>
            <w:tcBorders>
              <w:top w:val="single" w:sz="4" w:space="0" w:color="auto"/>
              <w:left w:val="single" w:sz="4" w:space="0" w:color="auto"/>
              <w:bottom w:val="single" w:sz="4" w:space="0" w:color="auto"/>
              <w:right w:val="single" w:sz="4" w:space="0" w:color="auto"/>
            </w:tcBorders>
          </w:tcPr>
          <w:p w14:paraId="4B77A489"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59C2A975"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D006A11"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1BEBD50F" w14:textId="77777777" w:rsidR="00AB3663" w:rsidRDefault="004A13F0">
            <w:pPr>
              <w:rPr>
                <w:b/>
                <w:bCs/>
                <w:sz w:val="22"/>
                <w:szCs w:val="22"/>
              </w:rPr>
            </w:pPr>
            <w:r>
              <w:rPr>
                <w:b/>
                <w:bCs/>
                <w:sz w:val="22"/>
                <w:szCs w:val="22"/>
              </w:rPr>
              <w:lastRenderedPageBreak/>
              <w:t>ΕΝΔΕΙΞΕΙΣ ΠΟΥ ΠΡΕΠΕΙ ΝΑ ΑΝΑΓΡΑΦΟΝΤΑΙ ΣΤΗΝ ΕΞΩΤΕΡΙΚΗ ΣΥΣΚΕΥΑΣΙΑ</w:t>
            </w:r>
          </w:p>
          <w:p w14:paraId="415954F9" w14:textId="77777777" w:rsidR="00AB3663" w:rsidRDefault="00AB3663">
            <w:pPr>
              <w:rPr>
                <w:b/>
                <w:bCs/>
                <w:sz w:val="22"/>
                <w:szCs w:val="22"/>
              </w:rPr>
            </w:pPr>
          </w:p>
          <w:p w14:paraId="1B1DBAF6" w14:textId="6F5A0281" w:rsidR="00AB3663" w:rsidRDefault="004A13F0">
            <w:pPr>
              <w:rPr>
                <w:b/>
                <w:bCs/>
                <w:sz w:val="22"/>
                <w:szCs w:val="22"/>
              </w:rPr>
            </w:pPr>
            <w:r>
              <w:rPr>
                <w:b/>
                <w:bCs/>
                <w:sz w:val="22"/>
                <w:szCs w:val="22"/>
              </w:rPr>
              <w:t>ΚΟΥΤΙ ΜΕ 28 ΕΜΠΛΑΣΤΡΑ – ΠΑΚΕΤΟ ΕΝΑΡΞΗΣ ΘΕΡΑΠΕΙΑΣ – ΠΡΟΓΡΑΜΜΑ ΘΕΡΑΠΕΙΑΣ 4 ΕΒΔΟΜΑΔΩΝ</w:t>
            </w:r>
          </w:p>
          <w:p w14:paraId="5E9A356C" w14:textId="77777777" w:rsidR="00AB3663" w:rsidRDefault="00AB3663">
            <w:pPr>
              <w:rPr>
                <w:b/>
                <w:bCs/>
                <w:sz w:val="22"/>
                <w:szCs w:val="22"/>
              </w:rPr>
            </w:pPr>
          </w:p>
        </w:tc>
      </w:tr>
    </w:tbl>
    <w:p w14:paraId="73F1F559" w14:textId="77777777" w:rsidR="00AB3663" w:rsidRDefault="00AB3663">
      <w:pPr>
        <w:rPr>
          <w:sz w:val="22"/>
          <w:szCs w:val="22"/>
        </w:rPr>
      </w:pPr>
    </w:p>
    <w:p w14:paraId="245E5C1B" w14:textId="77777777" w:rsidR="00AB3663" w:rsidRDefault="00AB366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D85A7C5" w14:textId="77777777">
        <w:tc>
          <w:tcPr>
            <w:tcW w:w="9287" w:type="dxa"/>
            <w:tcBorders>
              <w:top w:val="single" w:sz="4" w:space="0" w:color="auto"/>
              <w:left w:val="single" w:sz="4" w:space="0" w:color="auto"/>
              <w:bottom w:val="single" w:sz="4" w:space="0" w:color="auto"/>
              <w:right w:val="single" w:sz="4" w:space="0" w:color="auto"/>
            </w:tcBorders>
          </w:tcPr>
          <w:p w14:paraId="53004C8D"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1B8215A6" w14:textId="77777777" w:rsidR="00AB3663" w:rsidRDefault="00AB3663">
      <w:pPr>
        <w:rPr>
          <w:sz w:val="22"/>
          <w:szCs w:val="22"/>
        </w:rPr>
      </w:pPr>
    </w:p>
    <w:p w14:paraId="6885360D" w14:textId="77777777" w:rsidR="00AB3663" w:rsidRDefault="004A13F0">
      <w:pPr>
        <w:rPr>
          <w:sz w:val="22"/>
          <w:szCs w:val="22"/>
        </w:rPr>
      </w:pPr>
      <w:proofErr w:type="spellStart"/>
      <w:r>
        <w:rPr>
          <w:sz w:val="22"/>
          <w:szCs w:val="22"/>
        </w:rPr>
        <w:t>Neupro</w:t>
      </w:r>
      <w:proofErr w:type="spellEnd"/>
    </w:p>
    <w:p w14:paraId="59778C21" w14:textId="77777777" w:rsidR="00AB3663" w:rsidRDefault="004A13F0">
      <w:pPr>
        <w:rPr>
          <w:sz w:val="22"/>
          <w:szCs w:val="22"/>
        </w:rPr>
      </w:pPr>
      <w:r>
        <w:rPr>
          <w:sz w:val="22"/>
          <w:szCs w:val="22"/>
        </w:rPr>
        <w:t>2 </w:t>
      </w:r>
      <w:proofErr w:type="spellStart"/>
      <w:r>
        <w:rPr>
          <w:sz w:val="22"/>
          <w:szCs w:val="22"/>
        </w:rPr>
        <w:t>mg</w:t>
      </w:r>
      <w:proofErr w:type="spellEnd"/>
      <w:r>
        <w:rPr>
          <w:sz w:val="22"/>
          <w:szCs w:val="22"/>
        </w:rPr>
        <w:t xml:space="preserve">/24 h </w:t>
      </w:r>
    </w:p>
    <w:p w14:paraId="5A47AE0C" w14:textId="77777777" w:rsidR="00AB3663" w:rsidRDefault="004A13F0">
      <w:pPr>
        <w:rPr>
          <w:sz w:val="22"/>
          <w:szCs w:val="22"/>
        </w:rPr>
      </w:pPr>
      <w:r>
        <w:rPr>
          <w:sz w:val="22"/>
          <w:szCs w:val="22"/>
        </w:rPr>
        <w:t>4 </w:t>
      </w:r>
      <w:proofErr w:type="spellStart"/>
      <w:r>
        <w:rPr>
          <w:sz w:val="22"/>
          <w:szCs w:val="22"/>
        </w:rPr>
        <w:t>mg</w:t>
      </w:r>
      <w:proofErr w:type="spellEnd"/>
      <w:r>
        <w:rPr>
          <w:sz w:val="22"/>
          <w:szCs w:val="22"/>
        </w:rPr>
        <w:t xml:space="preserve">/24 h </w:t>
      </w:r>
    </w:p>
    <w:p w14:paraId="0AECD6F5" w14:textId="77777777" w:rsidR="00AB3663" w:rsidRDefault="004A13F0">
      <w:pPr>
        <w:rPr>
          <w:sz w:val="22"/>
          <w:szCs w:val="22"/>
        </w:rPr>
      </w:pPr>
      <w:r>
        <w:rPr>
          <w:sz w:val="22"/>
          <w:szCs w:val="22"/>
        </w:rPr>
        <w:t>6 </w:t>
      </w:r>
      <w:proofErr w:type="spellStart"/>
      <w:r>
        <w:rPr>
          <w:sz w:val="22"/>
          <w:szCs w:val="22"/>
        </w:rPr>
        <w:t>mg</w:t>
      </w:r>
      <w:proofErr w:type="spellEnd"/>
      <w:r>
        <w:rPr>
          <w:sz w:val="22"/>
          <w:szCs w:val="22"/>
        </w:rPr>
        <w:t xml:space="preserve">/24 h </w:t>
      </w:r>
    </w:p>
    <w:p w14:paraId="3AFF2B41" w14:textId="77777777" w:rsidR="00AB3663" w:rsidRDefault="004A13F0">
      <w:pPr>
        <w:rPr>
          <w:sz w:val="22"/>
          <w:szCs w:val="22"/>
        </w:rPr>
      </w:pPr>
      <w:r>
        <w:rPr>
          <w:sz w:val="22"/>
          <w:szCs w:val="22"/>
        </w:rPr>
        <w:t>8 </w:t>
      </w:r>
      <w:proofErr w:type="spellStart"/>
      <w:r>
        <w:rPr>
          <w:sz w:val="22"/>
          <w:szCs w:val="22"/>
        </w:rPr>
        <w:t>mg</w:t>
      </w:r>
      <w:proofErr w:type="spellEnd"/>
      <w:r>
        <w:rPr>
          <w:sz w:val="22"/>
          <w:szCs w:val="22"/>
        </w:rPr>
        <w:t xml:space="preserve">/24 h </w:t>
      </w:r>
    </w:p>
    <w:p w14:paraId="6A2B2391" w14:textId="77777777" w:rsidR="00AB3663" w:rsidRDefault="00AB3663">
      <w:pPr>
        <w:rPr>
          <w:sz w:val="22"/>
          <w:szCs w:val="22"/>
        </w:rPr>
      </w:pPr>
    </w:p>
    <w:p w14:paraId="14007268" w14:textId="77777777" w:rsidR="00AB3663" w:rsidRDefault="004A13F0">
      <w:pPr>
        <w:rPr>
          <w:sz w:val="22"/>
          <w:szCs w:val="22"/>
        </w:rPr>
      </w:pPr>
      <w:proofErr w:type="spellStart"/>
      <w:r>
        <w:rPr>
          <w:sz w:val="22"/>
          <w:szCs w:val="22"/>
        </w:rPr>
        <w:t>Διαδερμικό</w:t>
      </w:r>
      <w:proofErr w:type="spellEnd"/>
      <w:r>
        <w:rPr>
          <w:sz w:val="22"/>
          <w:szCs w:val="22"/>
        </w:rPr>
        <w:t xml:space="preserve"> έμπλαστρο</w:t>
      </w:r>
    </w:p>
    <w:p w14:paraId="7031B581" w14:textId="77777777" w:rsidR="00AB3663" w:rsidRDefault="004A13F0">
      <w:pPr>
        <w:rPr>
          <w:sz w:val="22"/>
          <w:szCs w:val="22"/>
        </w:rPr>
      </w:pPr>
      <w:proofErr w:type="spellStart"/>
      <w:r>
        <w:rPr>
          <w:sz w:val="22"/>
          <w:szCs w:val="22"/>
        </w:rPr>
        <w:t>ροτιγοτίνη</w:t>
      </w:r>
      <w:proofErr w:type="spellEnd"/>
    </w:p>
    <w:p w14:paraId="3E0CF8C5" w14:textId="77777777" w:rsidR="00AB3663" w:rsidRDefault="00AB3663">
      <w:pPr>
        <w:rPr>
          <w:sz w:val="22"/>
          <w:szCs w:val="22"/>
        </w:rPr>
      </w:pPr>
    </w:p>
    <w:p w14:paraId="12B06E6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82072A7" w14:textId="77777777">
        <w:tc>
          <w:tcPr>
            <w:tcW w:w="9287" w:type="dxa"/>
            <w:tcBorders>
              <w:top w:val="single" w:sz="4" w:space="0" w:color="auto"/>
              <w:left w:val="single" w:sz="4" w:space="0" w:color="auto"/>
              <w:bottom w:val="single" w:sz="4" w:space="0" w:color="auto"/>
              <w:right w:val="single" w:sz="4" w:space="0" w:color="auto"/>
            </w:tcBorders>
          </w:tcPr>
          <w:p w14:paraId="1588B1FA"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4FDB384C" w14:textId="77777777" w:rsidR="00AB3663" w:rsidRDefault="00AB3663">
      <w:pPr>
        <w:rPr>
          <w:sz w:val="22"/>
          <w:szCs w:val="22"/>
        </w:rPr>
      </w:pPr>
    </w:p>
    <w:p w14:paraId="280BAE54" w14:textId="77777777" w:rsidR="00AB3663" w:rsidRDefault="004A13F0">
      <w:p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w:t>
      </w:r>
    </w:p>
    <w:p w14:paraId="632B8383" w14:textId="77777777" w:rsidR="00AB3663" w:rsidRDefault="004A13F0">
      <w:pPr>
        <w:rPr>
          <w:sz w:val="22"/>
          <w:szCs w:val="22"/>
        </w:rPr>
      </w:pPr>
      <w:r>
        <w:rPr>
          <w:sz w:val="22"/>
          <w:szCs w:val="22"/>
        </w:rPr>
        <w:t>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17611EDF" w14:textId="77777777" w:rsidR="00AB3663" w:rsidRDefault="004A13F0">
      <w:pPr>
        <w:rPr>
          <w:sz w:val="22"/>
          <w:szCs w:val="22"/>
        </w:rPr>
      </w:pPr>
      <w:r>
        <w:rPr>
          <w:sz w:val="22"/>
          <w:szCs w:val="22"/>
        </w:rPr>
        <w:t>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03EA022B" w14:textId="77777777" w:rsidR="00AB3663" w:rsidRDefault="00AB3663">
      <w:pPr>
        <w:rPr>
          <w:sz w:val="22"/>
          <w:szCs w:val="22"/>
        </w:rPr>
      </w:pPr>
    </w:p>
    <w:p w14:paraId="4361E517" w14:textId="77777777" w:rsidR="00AB3663" w:rsidRDefault="004A13F0">
      <w:p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/24 h</w:t>
      </w:r>
    </w:p>
    <w:p w14:paraId="1D9E8969" w14:textId="77777777" w:rsidR="00AB3663" w:rsidRDefault="004A13F0">
      <w:pPr>
        <w:rPr>
          <w:sz w:val="22"/>
          <w:szCs w:val="22"/>
        </w:rPr>
      </w:pPr>
      <w:r>
        <w:rPr>
          <w:sz w:val="22"/>
          <w:szCs w:val="22"/>
        </w:rPr>
        <w:t>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660A43C1" w14:textId="77777777" w:rsidR="00AB3663" w:rsidRDefault="004A13F0">
      <w:pPr>
        <w:rPr>
          <w:sz w:val="22"/>
          <w:szCs w:val="22"/>
        </w:rPr>
      </w:pPr>
      <w:r>
        <w:rPr>
          <w:sz w:val="22"/>
          <w:szCs w:val="22"/>
        </w:rPr>
        <w:t>Κάθε έμπλαστρο 20 cm</w:t>
      </w:r>
      <w:r>
        <w:rPr>
          <w:sz w:val="22"/>
          <w:szCs w:val="22"/>
          <w:vertAlign w:val="superscript"/>
        </w:rPr>
        <w:t>2</w:t>
      </w:r>
      <w:r>
        <w:rPr>
          <w:sz w:val="22"/>
          <w:szCs w:val="22"/>
        </w:rPr>
        <w:t xml:space="preserve"> περιέχει 9,0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32D62F50" w14:textId="77777777" w:rsidR="00AB3663" w:rsidRDefault="00AB3663">
      <w:pPr>
        <w:rPr>
          <w:sz w:val="22"/>
          <w:szCs w:val="22"/>
        </w:rPr>
      </w:pPr>
    </w:p>
    <w:p w14:paraId="5DE1CEA0" w14:textId="77777777" w:rsidR="00AB3663" w:rsidRDefault="004A13F0">
      <w:pPr>
        <w:rPr>
          <w:sz w:val="22"/>
          <w:szCs w:val="22"/>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/24 h</w:t>
      </w:r>
    </w:p>
    <w:p w14:paraId="3AC0C3AA" w14:textId="77777777" w:rsidR="00AB3663" w:rsidRDefault="004A13F0">
      <w:pPr>
        <w:rPr>
          <w:sz w:val="22"/>
          <w:szCs w:val="22"/>
        </w:rPr>
      </w:pPr>
      <w:r>
        <w:rPr>
          <w:sz w:val="22"/>
          <w:szCs w:val="22"/>
        </w:rPr>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101F2E0C" w14:textId="77777777" w:rsidR="00AB3663" w:rsidRDefault="004A13F0">
      <w:pPr>
        <w:rPr>
          <w:sz w:val="22"/>
          <w:szCs w:val="22"/>
        </w:rPr>
      </w:pPr>
      <w:r>
        <w:rPr>
          <w:sz w:val="22"/>
          <w:szCs w:val="22"/>
        </w:rPr>
        <w:t>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17363B4F" w14:textId="77777777" w:rsidR="00AB3663" w:rsidRDefault="00AB3663">
      <w:pPr>
        <w:rPr>
          <w:sz w:val="22"/>
          <w:szCs w:val="22"/>
        </w:rPr>
      </w:pPr>
    </w:p>
    <w:p w14:paraId="168DFAFA" w14:textId="77777777" w:rsidR="00AB3663" w:rsidRDefault="004A13F0">
      <w:p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/24 h</w:t>
      </w:r>
    </w:p>
    <w:p w14:paraId="5FE201EA" w14:textId="77777777" w:rsidR="00AB3663" w:rsidRDefault="004A13F0">
      <w:pPr>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7C705794" w14:textId="77777777" w:rsidR="00AB3663" w:rsidRDefault="004A13F0">
      <w:pPr>
        <w:rPr>
          <w:sz w:val="22"/>
          <w:szCs w:val="22"/>
        </w:rPr>
      </w:pPr>
      <w:r>
        <w:rPr>
          <w:sz w:val="22"/>
          <w:szCs w:val="22"/>
        </w:rPr>
        <w:t>Κάθε έμπλαστρο 40 cm</w:t>
      </w:r>
      <w:r>
        <w:rPr>
          <w:sz w:val="22"/>
          <w:szCs w:val="22"/>
          <w:vertAlign w:val="superscript"/>
        </w:rPr>
        <w:t>2</w:t>
      </w:r>
      <w:r>
        <w:rPr>
          <w:sz w:val="22"/>
          <w:szCs w:val="22"/>
        </w:rPr>
        <w:t xml:space="preserve"> περιέχει 18,0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7CDCC658" w14:textId="77777777" w:rsidR="00AB3663" w:rsidRDefault="00AB3663">
      <w:pPr>
        <w:rPr>
          <w:sz w:val="22"/>
          <w:szCs w:val="22"/>
        </w:rPr>
      </w:pPr>
    </w:p>
    <w:p w14:paraId="3CB2084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47AD139" w14:textId="77777777">
        <w:tc>
          <w:tcPr>
            <w:tcW w:w="9287" w:type="dxa"/>
            <w:tcBorders>
              <w:top w:val="single" w:sz="4" w:space="0" w:color="auto"/>
              <w:left w:val="single" w:sz="4" w:space="0" w:color="auto"/>
              <w:bottom w:val="single" w:sz="4" w:space="0" w:color="auto"/>
              <w:right w:val="single" w:sz="4" w:space="0" w:color="auto"/>
            </w:tcBorders>
          </w:tcPr>
          <w:p w14:paraId="14F4F57F"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46B92124" w14:textId="77777777" w:rsidR="00AB3663" w:rsidRDefault="00AB3663">
      <w:pPr>
        <w:rPr>
          <w:sz w:val="22"/>
          <w:szCs w:val="22"/>
        </w:rPr>
      </w:pPr>
    </w:p>
    <w:p w14:paraId="47394D13" w14:textId="0C1EA0BB"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6D581A">
        <w:rPr>
          <w:sz w:val="22"/>
          <w:szCs w:val="22"/>
        </w:rPr>
        <w:t>4</w:t>
      </w:r>
      <w:r>
        <w:rPr>
          <w:sz w:val="22"/>
          <w:szCs w:val="22"/>
        </w:rPr>
        <w:t>6, κόκκινο1</w:t>
      </w:r>
      <w:r w:rsidR="006D581A">
        <w:rPr>
          <w:sz w:val="22"/>
          <w:szCs w:val="22"/>
        </w:rPr>
        <w:t>66</w:t>
      </w:r>
      <w:r>
        <w:rPr>
          <w:sz w:val="22"/>
          <w:szCs w:val="22"/>
        </w:rPr>
        <w:t>, μαύρο7)</w:t>
      </w:r>
    </w:p>
    <w:p w14:paraId="7C4EBA6D"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7352D058" w14:textId="77777777" w:rsidR="00AB3663" w:rsidRDefault="00AB3663">
      <w:pPr>
        <w:rPr>
          <w:sz w:val="22"/>
          <w:szCs w:val="22"/>
        </w:rPr>
      </w:pPr>
    </w:p>
    <w:p w14:paraId="4B0FBDC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A1C8ECA" w14:textId="77777777">
        <w:tc>
          <w:tcPr>
            <w:tcW w:w="9287" w:type="dxa"/>
            <w:tcBorders>
              <w:top w:val="single" w:sz="4" w:space="0" w:color="auto"/>
              <w:left w:val="single" w:sz="4" w:space="0" w:color="auto"/>
              <w:bottom w:val="single" w:sz="4" w:space="0" w:color="auto"/>
              <w:right w:val="single" w:sz="4" w:space="0" w:color="auto"/>
            </w:tcBorders>
          </w:tcPr>
          <w:p w14:paraId="35F02DDF"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149EBFDD" w14:textId="77777777" w:rsidR="00AB3663" w:rsidRDefault="00AB3663">
      <w:pPr>
        <w:rPr>
          <w:sz w:val="22"/>
          <w:szCs w:val="22"/>
        </w:rPr>
      </w:pPr>
    </w:p>
    <w:p w14:paraId="29334B04" w14:textId="77777777" w:rsidR="00AB3663" w:rsidRDefault="004A13F0">
      <w:pPr>
        <w:rPr>
          <w:sz w:val="22"/>
          <w:szCs w:val="22"/>
        </w:rPr>
      </w:pPr>
      <w:r>
        <w:rPr>
          <w:sz w:val="22"/>
          <w:szCs w:val="22"/>
        </w:rPr>
        <w:t>Πακέτο έναρξης θεραπείας</w:t>
      </w:r>
    </w:p>
    <w:p w14:paraId="2FD1A81A" w14:textId="77777777" w:rsidR="00AB3663" w:rsidRDefault="004A13F0">
      <w:pPr>
        <w:rPr>
          <w:sz w:val="22"/>
          <w:szCs w:val="22"/>
        </w:rPr>
      </w:pPr>
      <w:r>
        <w:rPr>
          <w:sz w:val="22"/>
          <w:szCs w:val="22"/>
        </w:rPr>
        <w:t>Κάθε πακέτο των 28 </w:t>
      </w:r>
      <w:proofErr w:type="spellStart"/>
      <w:r>
        <w:rPr>
          <w:sz w:val="22"/>
          <w:szCs w:val="22"/>
        </w:rPr>
        <w:t>διαδερμικών</w:t>
      </w:r>
      <w:proofErr w:type="spellEnd"/>
      <w:r>
        <w:rPr>
          <w:sz w:val="22"/>
          <w:szCs w:val="22"/>
        </w:rPr>
        <w:t xml:space="preserve"> εμπλάστρων για πρόγραμμα θεραπείας 4 εβδομάδων περιέχει:</w:t>
      </w:r>
    </w:p>
    <w:p w14:paraId="192ACA82"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 </w:t>
      </w: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w:t>
      </w:r>
    </w:p>
    <w:p w14:paraId="19A7A7A2"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 </w:t>
      </w: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/24 h</w:t>
      </w:r>
    </w:p>
    <w:p w14:paraId="4FD6B37D"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 </w:t>
      </w: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/24 h</w:t>
      </w:r>
    </w:p>
    <w:p w14:paraId="7AB0A0BE"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 </w:t>
      </w: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/24 h</w:t>
      </w:r>
    </w:p>
    <w:p w14:paraId="65138D29" w14:textId="77777777" w:rsidR="00AB3663" w:rsidRDefault="00AB3663">
      <w:pPr>
        <w:rPr>
          <w:sz w:val="22"/>
          <w:szCs w:val="22"/>
        </w:rPr>
      </w:pPr>
    </w:p>
    <w:p w14:paraId="3A1B4CB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BA0ECDE" w14:textId="77777777">
        <w:tc>
          <w:tcPr>
            <w:tcW w:w="9287" w:type="dxa"/>
            <w:tcBorders>
              <w:top w:val="single" w:sz="4" w:space="0" w:color="auto"/>
              <w:left w:val="single" w:sz="4" w:space="0" w:color="auto"/>
              <w:bottom w:val="single" w:sz="4" w:space="0" w:color="auto"/>
              <w:right w:val="single" w:sz="4" w:space="0" w:color="auto"/>
            </w:tcBorders>
          </w:tcPr>
          <w:p w14:paraId="445AD4C2"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17ABEB0D" w14:textId="77777777" w:rsidR="00AB3663" w:rsidRDefault="00AB3663">
      <w:pPr>
        <w:rPr>
          <w:sz w:val="22"/>
          <w:szCs w:val="22"/>
        </w:rPr>
      </w:pPr>
    </w:p>
    <w:p w14:paraId="39650280" w14:textId="77777777" w:rsidR="00AB3663" w:rsidRDefault="004A13F0">
      <w:pPr>
        <w:rPr>
          <w:sz w:val="22"/>
          <w:szCs w:val="22"/>
        </w:rPr>
      </w:pPr>
      <w:r>
        <w:rPr>
          <w:sz w:val="22"/>
          <w:szCs w:val="22"/>
        </w:rPr>
        <w:t>Διαβάστε το φύλλο οδηγιών χρήσης πριν από τη χρήση.</w:t>
      </w:r>
    </w:p>
    <w:p w14:paraId="731DCBDA"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592264DA" w14:textId="77777777" w:rsidR="00AB3663" w:rsidRDefault="00AB3663">
      <w:pPr>
        <w:rPr>
          <w:sz w:val="22"/>
          <w:szCs w:val="22"/>
        </w:rPr>
      </w:pPr>
    </w:p>
    <w:p w14:paraId="1783E660" w14:textId="77777777" w:rsidR="00AB3663" w:rsidRDefault="00AB3663">
      <w:pPr>
        <w:pStyle w:val="EndnoteT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B423A7A" w14:textId="77777777">
        <w:tc>
          <w:tcPr>
            <w:tcW w:w="9287" w:type="dxa"/>
            <w:tcBorders>
              <w:top w:val="single" w:sz="4" w:space="0" w:color="auto"/>
              <w:left w:val="single" w:sz="4" w:space="0" w:color="auto"/>
              <w:bottom w:val="single" w:sz="4" w:space="0" w:color="auto"/>
              <w:right w:val="single" w:sz="4" w:space="0" w:color="auto"/>
            </w:tcBorders>
          </w:tcPr>
          <w:p w14:paraId="3A29A8EC"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6CA44DE" w14:textId="77777777" w:rsidR="00AB3663" w:rsidRDefault="00AB3663">
      <w:pPr>
        <w:rPr>
          <w:sz w:val="22"/>
          <w:szCs w:val="22"/>
        </w:rPr>
      </w:pPr>
    </w:p>
    <w:p w14:paraId="78C0DDE0"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1A0CC36D" w14:textId="77777777" w:rsidR="00AB3663" w:rsidRDefault="00AB3663">
      <w:pPr>
        <w:rPr>
          <w:sz w:val="22"/>
          <w:szCs w:val="22"/>
        </w:rPr>
      </w:pPr>
    </w:p>
    <w:p w14:paraId="76B1F98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C9D25C4" w14:textId="77777777">
        <w:tc>
          <w:tcPr>
            <w:tcW w:w="9287" w:type="dxa"/>
            <w:tcBorders>
              <w:top w:val="single" w:sz="4" w:space="0" w:color="auto"/>
              <w:left w:val="single" w:sz="4" w:space="0" w:color="auto"/>
              <w:bottom w:val="single" w:sz="4" w:space="0" w:color="auto"/>
              <w:right w:val="single" w:sz="4" w:space="0" w:color="auto"/>
            </w:tcBorders>
          </w:tcPr>
          <w:p w14:paraId="24BF5E9B"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13BEB8A8" w14:textId="77777777" w:rsidR="00AB3663" w:rsidRDefault="00AB3663">
      <w:pPr>
        <w:rPr>
          <w:sz w:val="22"/>
          <w:szCs w:val="22"/>
        </w:rPr>
      </w:pPr>
    </w:p>
    <w:p w14:paraId="16BEC07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BF13D5A" w14:textId="77777777">
        <w:tc>
          <w:tcPr>
            <w:tcW w:w="9287" w:type="dxa"/>
            <w:tcBorders>
              <w:top w:val="single" w:sz="4" w:space="0" w:color="auto"/>
              <w:left w:val="single" w:sz="4" w:space="0" w:color="auto"/>
              <w:bottom w:val="single" w:sz="4" w:space="0" w:color="auto"/>
              <w:right w:val="single" w:sz="4" w:space="0" w:color="auto"/>
            </w:tcBorders>
          </w:tcPr>
          <w:p w14:paraId="2EE9D731"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50CB9BA2" w14:textId="77777777" w:rsidR="00AB3663" w:rsidRDefault="00AB3663">
      <w:pPr>
        <w:rPr>
          <w:sz w:val="22"/>
          <w:szCs w:val="22"/>
        </w:rPr>
      </w:pPr>
    </w:p>
    <w:p w14:paraId="2E1E6BF2" w14:textId="77777777" w:rsidR="00AB3663" w:rsidRDefault="004A13F0">
      <w:pPr>
        <w:rPr>
          <w:sz w:val="22"/>
          <w:szCs w:val="22"/>
        </w:rPr>
      </w:pPr>
      <w:r>
        <w:rPr>
          <w:sz w:val="22"/>
          <w:szCs w:val="22"/>
        </w:rPr>
        <w:t xml:space="preserve">ΛΗΞΗ: </w:t>
      </w:r>
    </w:p>
    <w:p w14:paraId="601FF170" w14:textId="77777777" w:rsidR="00AB3663" w:rsidRDefault="00AB3663">
      <w:pPr>
        <w:rPr>
          <w:sz w:val="22"/>
          <w:szCs w:val="22"/>
        </w:rPr>
      </w:pPr>
    </w:p>
    <w:p w14:paraId="447E3D5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153A4C1" w14:textId="77777777">
        <w:tc>
          <w:tcPr>
            <w:tcW w:w="9287" w:type="dxa"/>
            <w:tcBorders>
              <w:top w:val="single" w:sz="4" w:space="0" w:color="auto"/>
              <w:left w:val="single" w:sz="4" w:space="0" w:color="auto"/>
              <w:bottom w:val="single" w:sz="4" w:space="0" w:color="auto"/>
              <w:right w:val="single" w:sz="4" w:space="0" w:color="auto"/>
            </w:tcBorders>
          </w:tcPr>
          <w:p w14:paraId="3A0307EB" w14:textId="77777777" w:rsidR="00AB3663" w:rsidRDefault="004A13F0">
            <w:pPr>
              <w:ind w:left="567" w:hanging="567"/>
              <w:rPr>
                <w:sz w:val="22"/>
                <w:szCs w:val="22"/>
              </w:rPr>
            </w:pPr>
            <w:r>
              <w:rPr>
                <w:b/>
                <w:bCs/>
                <w:sz w:val="22"/>
                <w:szCs w:val="22"/>
              </w:rPr>
              <w:t>9.</w:t>
            </w:r>
            <w:r>
              <w:rPr>
                <w:b/>
                <w:bCs/>
                <w:sz w:val="22"/>
                <w:szCs w:val="22"/>
              </w:rPr>
              <w:tab/>
              <w:t>ΕΙΔΙΚΕΣ ΣΥΝΘΗΚΕΣ ΦΥΛΑΞΗΣ</w:t>
            </w:r>
          </w:p>
        </w:tc>
      </w:tr>
    </w:tbl>
    <w:p w14:paraId="20E4468C" w14:textId="77777777" w:rsidR="00AB3663" w:rsidRDefault="00AB3663">
      <w:pPr>
        <w:rPr>
          <w:sz w:val="22"/>
          <w:szCs w:val="22"/>
        </w:rPr>
      </w:pPr>
    </w:p>
    <w:p w14:paraId="707338CE"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0F572FC6" w14:textId="77777777" w:rsidR="00AB3663" w:rsidRDefault="00AB3663">
      <w:pPr>
        <w:rPr>
          <w:sz w:val="22"/>
          <w:szCs w:val="22"/>
        </w:rPr>
      </w:pPr>
    </w:p>
    <w:p w14:paraId="1ED0790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7C18EE9" w14:textId="77777777">
        <w:tc>
          <w:tcPr>
            <w:tcW w:w="9287" w:type="dxa"/>
            <w:tcBorders>
              <w:top w:val="single" w:sz="4" w:space="0" w:color="auto"/>
              <w:left w:val="single" w:sz="4" w:space="0" w:color="auto"/>
              <w:bottom w:val="single" w:sz="4" w:space="0" w:color="auto"/>
              <w:right w:val="single" w:sz="4" w:space="0" w:color="auto"/>
            </w:tcBorders>
          </w:tcPr>
          <w:p w14:paraId="3EBEC613"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794497A" w14:textId="77777777" w:rsidR="00AB3663" w:rsidRDefault="00AB3663">
      <w:pPr>
        <w:rPr>
          <w:sz w:val="22"/>
          <w:szCs w:val="22"/>
        </w:rPr>
      </w:pPr>
    </w:p>
    <w:p w14:paraId="2ED39614" w14:textId="77777777" w:rsidR="00AB3663" w:rsidRDefault="00AB3663">
      <w:pPr>
        <w:rPr>
          <w:sz w:val="22"/>
          <w:szCs w:val="22"/>
        </w:rPr>
      </w:pPr>
    </w:p>
    <w:p w14:paraId="06313F0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DBB192B" w14:textId="77777777">
        <w:tc>
          <w:tcPr>
            <w:tcW w:w="9287" w:type="dxa"/>
            <w:tcBorders>
              <w:top w:val="single" w:sz="4" w:space="0" w:color="auto"/>
              <w:left w:val="single" w:sz="4" w:space="0" w:color="auto"/>
              <w:bottom w:val="single" w:sz="4" w:space="0" w:color="auto"/>
              <w:right w:val="single" w:sz="4" w:space="0" w:color="auto"/>
            </w:tcBorders>
          </w:tcPr>
          <w:p w14:paraId="2A4CC1FF"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6DC17609" w14:textId="77777777" w:rsidR="00AB3663" w:rsidRDefault="00AB3663">
      <w:pPr>
        <w:rPr>
          <w:sz w:val="22"/>
          <w:szCs w:val="22"/>
        </w:rPr>
      </w:pPr>
    </w:p>
    <w:p w14:paraId="31DA3B4B" w14:textId="77777777" w:rsidR="00AB3663" w:rsidRDefault="004A13F0">
      <w:pPr>
        <w:numPr>
          <w:ilvl w:val="12"/>
          <w:numId w:val="0"/>
        </w:numPr>
        <w:ind w:right="-2"/>
        <w:rPr>
          <w:sz w:val="22"/>
          <w:szCs w:val="22"/>
          <w:lang w:val="fr-FR"/>
        </w:rPr>
      </w:pPr>
      <w:r>
        <w:rPr>
          <w:sz w:val="22"/>
          <w:szCs w:val="22"/>
          <w:lang w:val="fr-FR"/>
        </w:rPr>
        <w:t>UCB Pharma S.A.</w:t>
      </w:r>
    </w:p>
    <w:p w14:paraId="1C218830" w14:textId="77777777" w:rsidR="00AB3663" w:rsidRDefault="004A13F0">
      <w:pPr>
        <w:numPr>
          <w:ilvl w:val="12"/>
          <w:numId w:val="0"/>
        </w:numPr>
        <w:ind w:right="-2"/>
        <w:rPr>
          <w:sz w:val="22"/>
          <w:szCs w:val="22"/>
          <w:lang w:val="fr-FR"/>
        </w:rPr>
      </w:pPr>
      <w:r>
        <w:rPr>
          <w:sz w:val="22"/>
          <w:szCs w:val="22"/>
          <w:lang w:val="fr-FR"/>
        </w:rPr>
        <w:t>Allée de la Recherche 60</w:t>
      </w:r>
    </w:p>
    <w:p w14:paraId="4D72480B" w14:textId="77777777" w:rsidR="00AB3663" w:rsidRDefault="004A13F0">
      <w:pPr>
        <w:numPr>
          <w:ilvl w:val="12"/>
          <w:numId w:val="0"/>
        </w:numPr>
        <w:tabs>
          <w:tab w:val="left" w:pos="0"/>
        </w:tabs>
        <w:ind w:right="-2"/>
        <w:rPr>
          <w:sz w:val="22"/>
          <w:szCs w:val="22"/>
        </w:rPr>
      </w:pPr>
      <w:r>
        <w:rPr>
          <w:sz w:val="22"/>
          <w:szCs w:val="22"/>
        </w:rPr>
        <w:t>B-1070 Βρυξέλλες</w:t>
      </w:r>
    </w:p>
    <w:p w14:paraId="3442A716" w14:textId="77777777" w:rsidR="00AB3663" w:rsidRDefault="004A13F0">
      <w:pPr>
        <w:rPr>
          <w:sz w:val="22"/>
          <w:szCs w:val="22"/>
        </w:rPr>
      </w:pPr>
      <w:r>
        <w:rPr>
          <w:sz w:val="22"/>
          <w:szCs w:val="22"/>
        </w:rPr>
        <w:t>Βέλγιο</w:t>
      </w:r>
    </w:p>
    <w:p w14:paraId="7C10CFB4" w14:textId="77777777" w:rsidR="00AB3663" w:rsidRDefault="00AB3663">
      <w:pPr>
        <w:rPr>
          <w:sz w:val="22"/>
          <w:szCs w:val="22"/>
        </w:rPr>
      </w:pPr>
    </w:p>
    <w:p w14:paraId="2BFD2EFE" w14:textId="77777777" w:rsidR="00AB3663" w:rsidRDefault="00AB3663">
      <w:pPr>
        <w:rPr>
          <w:sz w:val="22"/>
          <w:szCs w:val="22"/>
        </w:rPr>
      </w:pPr>
    </w:p>
    <w:p w14:paraId="2B0090D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60E4AF3" w14:textId="77777777">
        <w:tc>
          <w:tcPr>
            <w:tcW w:w="9287" w:type="dxa"/>
            <w:tcBorders>
              <w:top w:val="single" w:sz="4" w:space="0" w:color="auto"/>
              <w:left w:val="single" w:sz="4" w:space="0" w:color="auto"/>
              <w:bottom w:val="single" w:sz="4" w:space="0" w:color="auto"/>
              <w:right w:val="single" w:sz="4" w:space="0" w:color="auto"/>
            </w:tcBorders>
          </w:tcPr>
          <w:p w14:paraId="4FC0E497"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5D5E1ACD" w14:textId="77777777" w:rsidR="00AB3663" w:rsidRDefault="00AB3663">
      <w:pPr>
        <w:rPr>
          <w:sz w:val="22"/>
          <w:szCs w:val="22"/>
        </w:rPr>
      </w:pPr>
    </w:p>
    <w:p w14:paraId="7E371218" w14:textId="77777777" w:rsidR="00AB3663" w:rsidRDefault="004A13F0">
      <w:pPr>
        <w:rPr>
          <w:sz w:val="22"/>
          <w:szCs w:val="22"/>
        </w:rPr>
      </w:pPr>
      <w:r>
        <w:rPr>
          <w:sz w:val="22"/>
          <w:szCs w:val="22"/>
        </w:rPr>
        <w:t>EU/1/05/331/013</w:t>
      </w:r>
    </w:p>
    <w:p w14:paraId="21BE2AF1" w14:textId="77777777" w:rsidR="00AB3663" w:rsidRDefault="00AB3663">
      <w:pPr>
        <w:rPr>
          <w:sz w:val="22"/>
          <w:szCs w:val="22"/>
        </w:rPr>
      </w:pPr>
    </w:p>
    <w:p w14:paraId="17821BB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022A3B0" w14:textId="77777777">
        <w:tc>
          <w:tcPr>
            <w:tcW w:w="9287" w:type="dxa"/>
            <w:tcBorders>
              <w:top w:val="single" w:sz="4" w:space="0" w:color="auto"/>
              <w:left w:val="single" w:sz="4" w:space="0" w:color="auto"/>
              <w:bottom w:val="single" w:sz="4" w:space="0" w:color="auto"/>
              <w:right w:val="single" w:sz="4" w:space="0" w:color="auto"/>
            </w:tcBorders>
          </w:tcPr>
          <w:p w14:paraId="756E3636"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6BEE6A55" w14:textId="77777777" w:rsidR="00AB3663" w:rsidRDefault="00AB3663">
      <w:pPr>
        <w:rPr>
          <w:sz w:val="22"/>
          <w:szCs w:val="22"/>
        </w:rPr>
      </w:pPr>
    </w:p>
    <w:p w14:paraId="34721F16" w14:textId="77777777" w:rsidR="00AB3663" w:rsidRDefault="004A13F0">
      <w:pPr>
        <w:rPr>
          <w:sz w:val="22"/>
          <w:szCs w:val="22"/>
        </w:rPr>
      </w:pPr>
      <w:r>
        <w:rPr>
          <w:sz w:val="22"/>
          <w:szCs w:val="22"/>
        </w:rPr>
        <w:t xml:space="preserve">Παρτίδα: </w:t>
      </w:r>
    </w:p>
    <w:p w14:paraId="191F7187" w14:textId="77777777" w:rsidR="00AB3663" w:rsidRDefault="00AB3663">
      <w:pPr>
        <w:rPr>
          <w:sz w:val="22"/>
          <w:szCs w:val="22"/>
        </w:rPr>
      </w:pPr>
    </w:p>
    <w:p w14:paraId="6652F60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FD40748" w14:textId="77777777">
        <w:tc>
          <w:tcPr>
            <w:tcW w:w="9287" w:type="dxa"/>
            <w:tcBorders>
              <w:top w:val="single" w:sz="4" w:space="0" w:color="auto"/>
              <w:left w:val="single" w:sz="4" w:space="0" w:color="auto"/>
              <w:bottom w:val="single" w:sz="4" w:space="0" w:color="auto"/>
              <w:right w:val="single" w:sz="4" w:space="0" w:color="auto"/>
            </w:tcBorders>
          </w:tcPr>
          <w:p w14:paraId="17B6186F"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44282E65" w14:textId="77777777" w:rsidR="00AB3663" w:rsidRDefault="00AB3663">
      <w:pPr>
        <w:rPr>
          <w:sz w:val="22"/>
          <w:szCs w:val="22"/>
        </w:rPr>
      </w:pPr>
    </w:p>
    <w:p w14:paraId="5488BF58" w14:textId="77777777" w:rsidR="00AB3663" w:rsidRDefault="004A13F0">
      <w:pPr>
        <w:rPr>
          <w:sz w:val="22"/>
          <w:szCs w:val="22"/>
        </w:rPr>
      </w:pPr>
      <w:r>
        <w:rPr>
          <w:sz w:val="22"/>
          <w:szCs w:val="22"/>
        </w:rPr>
        <w:t>Φαρμακευτικό προϊόν για το οποίο απαιτείται ιατρική συνταγή.</w:t>
      </w:r>
    </w:p>
    <w:p w14:paraId="1D2166F7" w14:textId="77777777" w:rsidR="00AB3663" w:rsidRDefault="00AB3663">
      <w:pPr>
        <w:rPr>
          <w:sz w:val="22"/>
          <w:szCs w:val="22"/>
        </w:rPr>
      </w:pPr>
    </w:p>
    <w:p w14:paraId="2577DCF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632A3D3" w14:textId="77777777">
        <w:tc>
          <w:tcPr>
            <w:tcW w:w="9287" w:type="dxa"/>
            <w:tcBorders>
              <w:top w:val="single" w:sz="4" w:space="0" w:color="auto"/>
              <w:left w:val="single" w:sz="4" w:space="0" w:color="auto"/>
              <w:bottom w:val="single" w:sz="4" w:space="0" w:color="auto"/>
              <w:right w:val="single" w:sz="4" w:space="0" w:color="auto"/>
            </w:tcBorders>
          </w:tcPr>
          <w:p w14:paraId="02648AEF"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3FC3CDEA" w14:textId="77777777" w:rsidR="00AB3663" w:rsidRDefault="00AB3663">
      <w:pPr>
        <w:rPr>
          <w:b/>
          <w:bCs/>
          <w:sz w:val="22"/>
          <w:szCs w:val="22"/>
          <w:u w:val="single"/>
        </w:rPr>
      </w:pPr>
    </w:p>
    <w:p w14:paraId="55BF68F1"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C6C47D1" w14:textId="77777777">
        <w:tc>
          <w:tcPr>
            <w:tcW w:w="9287" w:type="dxa"/>
            <w:tcBorders>
              <w:top w:val="single" w:sz="4" w:space="0" w:color="auto"/>
              <w:left w:val="single" w:sz="4" w:space="0" w:color="auto"/>
              <w:bottom w:val="single" w:sz="4" w:space="0" w:color="auto"/>
              <w:right w:val="single" w:sz="4" w:space="0" w:color="auto"/>
            </w:tcBorders>
          </w:tcPr>
          <w:p w14:paraId="2B29C4B6"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610C04A0" w14:textId="77777777" w:rsidR="00AB3663" w:rsidRDefault="00AB3663">
      <w:pPr>
        <w:rPr>
          <w:b/>
          <w:bCs/>
          <w:sz w:val="22"/>
          <w:szCs w:val="22"/>
          <w:u w:val="single"/>
        </w:rPr>
      </w:pPr>
    </w:p>
    <w:p w14:paraId="251A56F4" w14:textId="77777777" w:rsidR="00AB3663" w:rsidRDefault="004A13F0">
      <w:pPr>
        <w:pStyle w:val="EndnoteText"/>
        <w:rPr>
          <w:lang w:val="pt-PT"/>
        </w:rPr>
      </w:pPr>
      <w:r>
        <w:rPr>
          <w:lang w:val="pt-PT"/>
        </w:rPr>
        <w:t>neupro 2 mg/24 h, 4 mg/24 h, 6 mg/24 h, 8 mg/24 h</w:t>
      </w:r>
    </w:p>
    <w:p w14:paraId="7E868689" w14:textId="77777777" w:rsidR="00AB3663" w:rsidRDefault="00AB3663">
      <w:pPr>
        <w:rPr>
          <w:sz w:val="22"/>
          <w:szCs w:val="22"/>
          <w:lang w:val="pt-PT" w:eastAsia="x-none"/>
        </w:rPr>
      </w:pPr>
    </w:p>
    <w:p w14:paraId="09E422F2" w14:textId="77777777" w:rsidR="00AB3663" w:rsidRDefault="00AB3663">
      <w:pPr>
        <w:shd w:val="clear" w:color="auto" w:fill="FFFFFF"/>
        <w:rPr>
          <w:sz w:val="22"/>
          <w:szCs w:val="22"/>
          <w:shd w:val="clear" w:color="auto" w:fill="CCCCCC"/>
          <w:lang w:val="pt-PT"/>
        </w:rPr>
      </w:pPr>
    </w:p>
    <w:p w14:paraId="101D440E"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4DC89205" w14:textId="77777777" w:rsidR="00AB3663" w:rsidRDefault="00AB3663">
      <w:pPr>
        <w:rPr>
          <w:sz w:val="22"/>
          <w:szCs w:val="22"/>
        </w:rPr>
      </w:pPr>
    </w:p>
    <w:p w14:paraId="2296A7DB" w14:textId="77777777" w:rsidR="00AB3663" w:rsidRDefault="004A13F0">
      <w:pPr>
        <w:rPr>
          <w:sz w:val="22"/>
          <w:szCs w:val="22"/>
          <w:shd w:val="clear" w:color="auto" w:fill="CCCCCC"/>
        </w:rPr>
      </w:pPr>
      <w:r>
        <w:rPr>
          <w:sz w:val="22"/>
          <w:szCs w:val="22"/>
          <w:highlight w:val="lightGray"/>
        </w:rPr>
        <w:t xml:space="preserve">&lt;Δισδιάστατος γραμμωτός κώδικας (2D) που φέρει τον </w:t>
      </w:r>
      <w:proofErr w:type="spellStart"/>
      <w:r>
        <w:rPr>
          <w:sz w:val="22"/>
          <w:szCs w:val="22"/>
          <w:highlight w:val="lightGray"/>
        </w:rPr>
        <w:t>περιληφθέντα</w:t>
      </w:r>
      <w:proofErr w:type="spellEnd"/>
      <w:r>
        <w:rPr>
          <w:sz w:val="22"/>
          <w:szCs w:val="22"/>
          <w:highlight w:val="lightGray"/>
        </w:rPr>
        <w:t xml:space="preserve"> μοναδικό αναγνωριστικό κωδικό.&gt;</w:t>
      </w:r>
    </w:p>
    <w:p w14:paraId="08B22E77" w14:textId="77777777" w:rsidR="00AB3663" w:rsidRDefault="00AB3663">
      <w:pPr>
        <w:rPr>
          <w:sz w:val="22"/>
          <w:szCs w:val="22"/>
        </w:rPr>
      </w:pPr>
    </w:p>
    <w:p w14:paraId="36AD3DA8" w14:textId="77777777" w:rsidR="00AB3663" w:rsidRDefault="00AB3663">
      <w:pPr>
        <w:rPr>
          <w:sz w:val="22"/>
          <w:szCs w:val="22"/>
        </w:rPr>
      </w:pPr>
    </w:p>
    <w:p w14:paraId="2F23393D" w14:textId="77777777" w:rsidR="00AB3663" w:rsidRDefault="004A13F0">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75579F84" w14:textId="77777777" w:rsidR="00AB3663" w:rsidRDefault="00AB3663">
      <w:pPr>
        <w:rPr>
          <w:sz w:val="22"/>
          <w:szCs w:val="22"/>
        </w:rPr>
      </w:pPr>
    </w:p>
    <w:p w14:paraId="3D8F7A4C" w14:textId="0A4D3345" w:rsidR="00AB3663" w:rsidRDefault="004A13F0">
      <w:pPr>
        <w:rPr>
          <w:sz w:val="22"/>
          <w:szCs w:val="22"/>
        </w:rPr>
      </w:pPr>
      <w:r>
        <w:rPr>
          <w:sz w:val="22"/>
          <w:szCs w:val="22"/>
        </w:rPr>
        <w:t xml:space="preserve">PC </w:t>
      </w:r>
    </w:p>
    <w:p w14:paraId="44538C74" w14:textId="4EB48986" w:rsidR="00AB3663" w:rsidRDefault="004A13F0">
      <w:pPr>
        <w:rPr>
          <w:sz w:val="22"/>
          <w:szCs w:val="22"/>
        </w:rPr>
      </w:pPr>
      <w:r>
        <w:rPr>
          <w:sz w:val="22"/>
          <w:szCs w:val="22"/>
        </w:rPr>
        <w:t xml:space="preserve">SN </w:t>
      </w:r>
    </w:p>
    <w:p w14:paraId="5440059F" w14:textId="7F0CC101" w:rsidR="00AB3663" w:rsidRPr="000F0B64" w:rsidRDefault="004A13F0">
      <w:pPr>
        <w:rPr>
          <w:sz w:val="22"/>
          <w:szCs w:val="22"/>
          <w:lang w:val="en-US"/>
        </w:rPr>
      </w:pPr>
      <w:r>
        <w:rPr>
          <w:sz w:val="22"/>
          <w:szCs w:val="22"/>
        </w:rPr>
        <w:t>NN</w:t>
      </w:r>
    </w:p>
    <w:p w14:paraId="3724898B" w14:textId="77777777" w:rsidR="00AB3663" w:rsidRDefault="00AB3663">
      <w:pPr>
        <w:rPr>
          <w:sz w:val="22"/>
          <w:szCs w:val="22"/>
          <w:lang w:eastAsia="x-none"/>
        </w:rPr>
      </w:pPr>
    </w:p>
    <w:p w14:paraId="0FBD58BD" w14:textId="77777777" w:rsidR="00AB3663" w:rsidRDefault="00AB3663">
      <w:pPr>
        <w:rPr>
          <w:sz w:val="22"/>
          <w:szCs w:val="22"/>
        </w:rPr>
      </w:pPr>
    </w:p>
    <w:p w14:paraId="6E0209D2" w14:textId="77777777" w:rsidR="00AB3663" w:rsidRDefault="00AB3663">
      <w:pPr>
        <w:rPr>
          <w:sz w:val="22"/>
          <w:szCs w:val="22"/>
        </w:rPr>
      </w:pPr>
    </w:p>
    <w:p w14:paraId="5F3FC236"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2971080"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2C0A7473" w14:textId="77777777" w:rsidR="00AB3663" w:rsidRDefault="004A13F0">
            <w:pPr>
              <w:rPr>
                <w:b/>
                <w:bCs/>
                <w:sz w:val="22"/>
                <w:szCs w:val="22"/>
              </w:rPr>
            </w:pPr>
            <w:r>
              <w:rPr>
                <w:b/>
                <w:bCs/>
                <w:sz w:val="22"/>
                <w:szCs w:val="22"/>
              </w:rPr>
              <w:lastRenderedPageBreak/>
              <w:t>ΕΝΔΕΙΞΕΙΣ ΠΟΥ ΠΡΕΠΕΙ ΝΑ ΑΝΑΓΡΑΦΟΝΤΑΙ ΣΤΗΝ ΕΞΩΤΕΡΙΚΗ ΣΥΣΚΕΥΑΣΙΑ</w:t>
            </w:r>
          </w:p>
          <w:p w14:paraId="282229A9" w14:textId="77777777" w:rsidR="00AB3663" w:rsidRDefault="00AB3663">
            <w:pPr>
              <w:rPr>
                <w:b/>
                <w:bCs/>
                <w:sz w:val="22"/>
                <w:szCs w:val="22"/>
              </w:rPr>
            </w:pPr>
          </w:p>
          <w:p w14:paraId="41A4EF9E" w14:textId="77777777" w:rsidR="00AB3663" w:rsidRDefault="004A13F0">
            <w:pPr>
              <w:rPr>
                <w:b/>
                <w:bCs/>
                <w:sz w:val="22"/>
                <w:szCs w:val="22"/>
              </w:rPr>
            </w:pPr>
            <w:r>
              <w:rPr>
                <w:b/>
                <w:bCs/>
                <w:sz w:val="22"/>
                <w:szCs w:val="22"/>
              </w:rPr>
              <w:t>ΚΟΥΤΙ ΜΕ 7 ΕΜΠΛΑΣΤΡΑ</w:t>
            </w:r>
            <w:r>
              <w:rPr>
                <w:sz w:val="22"/>
                <w:szCs w:val="22"/>
              </w:rPr>
              <w:t xml:space="preserve"> </w:t>
            </w:r>
            <w:r>
              <w:rPr>
                <w:b/>
                <w:bCs/>
                <w:sz w:val="22"/>
                <w:szCs w:val="22"/>
              </w:rPr>
              <w:t>- ΕΒΔΟΜΑΔΑ 1</w:t>
            </w:r>
          </w:p>
          <w:p w14:paraId="6F895537" w14:textId="77777777" w:rsidR="00AB3663" w:rsidRDefault="00AB3663">
            <w:pPr>
              <w:rPr>
                <w:b/>
                <w:bCs/>
                <w:sz w:val="22"/>
                <w:szCs w:val="22"/>
              </w:rPr>
            </w:pPr>
          </w:p>
        </w:tc>
      </w:tr>
    </w:tbl>
    <w:p w14:paraId="7860B92A" w14:textId="77777777" w:rsidR="00AB3663" w:rsidRDefault="00AB3663">
      <w:pPr>
        <w:rPr>
          <w:sz w:val="22"/>
          <w:szCs w:val="22"/>
        </w:rPr>
      </w:pPr>
    </w:p>
    <w:p w14:paraId="31AC891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43D711D" w14:textId="77777777">
        <w:tc>
          <w:tcPr>
            <w:tcW w:w="9287" w:type="dxa"/>
            <w:tcBorders>
              <w:top w:val="single" w:sz="4" w:space="0" w:color="auto"/>
              <w:left w:val="single" w:sz="4" w:space="0" w:color="auto"/>
              <w:bottom w:val="single" w:sz="4" w:space="0" w:color="auto"/>
              <w:right w:val="single" w:sz="4" w:space="0" w:color="auto"/>
            </w:tcBorders>
          </w:tcPr>
          <w:p w14:paraId="4313A8BF"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24295B8D" w14:textId="77777777" w:rsidR="00AB3663" w:rsidRDefault="00AB3663">
      <w:pPr>
        <w:rPr>
          <w:sz w:val="22"/>
          <w:szCs w:val="22"/>
        </w:rPr>
      </w:pPr>
    </w:p>
    <w:p w14:paraId="61A9E6EB" w14:textId="77777777" w:rsidR="00AB3663" w:rsidRDefault="004A13F0">
      <w:p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4E0CB623" w14:textId="77777777" w:rsidR="00AB3663" w:rsidRDefault="004A13F0">
      <w:pPr>
        <w:rPr>
          <w:sz w:val="22"/>
          <w:szCs w:val="22"/>
        </w:rPr>
      </w:pPr>
      <w:proofErr w:type="spellStart"/>
      <w:r>
        <w:rPr>
          <w:sz w:val="22"/>
          <w:szCs w:val="22"/>
        </w:rPr>
        <w:t>ροτιγοτίνη</w:t>
      </w:r>
      <w:proofErr w:type="spellEnd"/>
    </w:p>
    <w:p w14:paraId="58B444B7" w14:textId="77777777" w:rsidR="00AB3663" w:rsidRDefault="00AB3663">
      <w:pPr>
        <w:rPr>
          <w:sz w:val="22"/>
          <w:szCs w:val="22"/>
        </w:rPr>
      </w:pPr>
    </w:p>
    <w:p w14:paraId="16BCFED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AB272B2" w14:textId="77777777">
        <w:tc>
          <w:tcPr>
            <w:tcW w:w="9287" w:type="dxa"/>
            <w:tcBorders>
              <w:top w:val="single" w:sz="4" w:space="0" w:color="auto"/>
              <w:left w:val="single" w:sz="4" w:space="0" w:color="auto"/>
              <w:bottom w:val="single" w:sz="4" w:space="0" w:color="auto"/>
              <w:right w:val="single" w:sz="4" w:space="0" w:color="auto"/>
            </w:tcBorders>
          </w:tcPr>
          <w:p w14:paraId="6B8865B3"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5AE6FB71" w14:textId="77777777" w:rsidR="00AB3663" w:rsidRDefault="00AB3663">
      <w:pPr>
        <w:rPr>
          <w:sz w:val="22"/>
          <w:szCs w:val="22"/>
        </w:rPr>
      </w:pPr>
    </w:p>
    <w:p w14:paraId="6A4903A7" w14:textId="77777777" w:rsidR="00AB3663" w:rsidRDefault="004A13F0">
      <w:pPr>
        <w:rPr>
          <w:sz w:val="22"/>
          <w:szCs w:val="22"/>
        </w:rPr>
      </w:pPr>
      <w:r>
        <w:rPr>
          <w:sz w:val="22"/>
          <w:szCs w:val="22"/>
        </w:rPr>
        <w:t xml:space="preserve">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0E1E0333" w14:textId="77777777" w:rsidR="00AB3663" w:rsidRDefault="004A13F0">
      <w:pPr>
        <w:rPr>
          <w:sz w:val="22"/>
          <w:szCs w:val="22"/>
        </w:rPr>
      </w:pPr>
      <w:r>
        <w:rPr>
          <w:sz w:val="22"/>
          <w:szCs w:val="22"/>
        </w:rPr>
        <w:t>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306D73BA" w14:textId="77777777" w:rsidR="00AB3663" w:rsidRDefault="00AB3663">
      <w:pPr>
        <w:rPr>
          <w:sz w:val="22"/>
          <w:szCs w:val="22"/>
        </w:rPr>
      </w:pPr>
    </w:p>
    <w:p w14:paraId="71FD62E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0A3EB65" w14:textId="77777777">
        <w:tc>
          <w:tcPr>
            <w:tcW w:w="9287" w:type="dxa"/>
            <w:tcBorders>
              <w:top w:val="single" w:sz="4" w:space="0" w:color="auto"/>
              <w:left w:val="single" w:sz="4" w:space="0" w:color="auto"/>
              <w:bottom w:val="single" w:sz="4" w:space="0" w:color="auto"/>
              <w:right w:val="single" w:sz="4" w:space="0" w:color="auto"/>
            </w:tcBorders>
          </w:tcPr>
          <w:p w14:paraId="20C780C6"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4B8A55C3" w14:textId="77777777" w:rsidR="00AB3663" w:rsidRDefault="00AB3663">
      <w:pPr>
        <w:rPr>
          <w:sz w:val="22"/>
          <w:szCs w:val="22"/>
        </w:rPr>
      </w:pPr>
    </w:p>
    <w:p w14:paraId="1508EC0A" w14:textId="437E6273"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6D581A">
        <w:rPr>
          <w:sz w:val="22"/>
          <w:szCs w:val="22"/>
        </w:rPr>
        <w:t>4</w:t>
      </w:r>
      <w:r>
        <w:rPr>
          <w:sz w:val="22"/>
          <w:szCs w:val="22"/>
        </w:rPr>
        <w:t>6, κόκκινο1</w:t>
      </w:r>
      <w:r w:rsidR="006D581A">
        <w:rPr>
          <w:sz w:val="22"/>
          <w:szCs w:val="22"/>
        </w:rPr>
        <w:t>66</w:t>
      </w:r>
      <w:r>
        <w:rPr>
          <w:sz w:val="22"/>
          <w:szCs w:val="22"/>
        </w:rPr>
        <w:t>, μαύρο7)</w:t>
      </w:r>
    </w:p>
    <w:p w14:paraId="1253F914"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3A8725A5" w14:textId="77777777" w:rsidR="00AB3663" w:rsidRDefault="00AB3663">
      <w:pPr>
        <w:rPr>
          <w:sz w:val="22"/>
          <w:szCs w:val="22"/>
        </w:rPr>
      </w:pPr>
    </w:p>
    <w:p w14:paraId="6DBBF95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F1EACB5" w14:textId="77777777">
        <w:tc>
          <w:tcPr>
            <w:tcW w:w="9287" w:type="dxa"/>
            <w:tcBorders>
              <w:top w:val="single" w:sz="4" w:space="0" w:color="auto"/>
              <w:left w:val="single" w:sz="4" w:space="0" w:color="auto"/>
              <w:bottom w:val="single" w:sz="4" w:space="0" w:color="auto"/>
              <w:right w:val="single" w:sz="4" w:space="0" w:color="auto"/>
            </w:tcBorders>
          </w:tcPr>
          <w:p w14:paraId="5F58721D"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36D4845B" w14:textId="77777777" w:rsidR="00AB3663" w:rsidRDefault="00AB3663">
      <w:pPr>
        <w:rPr>
          <w:sz w:val="22"/>
          <w:szCs w:val="22"/>
        </w:rPr>
      </w:pPr>
    </w:p>
    <w:p w14:paraId="11E6606B"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w:t>
      </w:r>
    </w:p>
    <w:p w14:paraId="4E0D95AD" w14:textId="77777777" w:rsidR="00AB3663" w:rsidRDefault="004A13F0">
      <w:pPr>
        <w:rPr>
          <w:sz w:val="22"/>
          <w:szCs w:val="22"/>
        </w:rPr>
      </w:pPr>
      <w:r>
        <w:rPr>
          <w:sz w:val="22"/>
          <w:szCs w:val="22"/>
        </w:rPr>
        <w:t>Εβδομάδα 1</w:t>
      </w:r>
    </w:p>
    <w:p w14:paraId="7A33FF83" w14:textId="77777777" w:rsidR="00AB3663" w:rsidRDefault="00AB3663">
      <w:pPr>
        <w:rPr>
          <w:sz w:val="22"/>
          <w:szCs w:val="22"/>
        </w:rPr>
      </w:pPr>
    </w:p>
    <w:p w14:paraId="37DE337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50DE285" w14:textId="77777777">
        <w:tc>
          <w:tcPr>
            <w:tcW w:w="9287" w:type="dxa"/>
            <w:tcBorders>
              <w:top w:val="single" w:sz="4" w:space="0" w:color="auto"/>
              <w:left w:val="single" w:sz="4" w:space="0" w:color="auto"/>
              <w:bottom w:val="single" w:sz="4" w:space="0" w:color="auto"/>
              <w:right w:val="single" w:sz="4" w:space="0" w:color="auto"/>
            </w:tcBorders>
          </w:tcPr>
          <w:p w14:paraId="6269EF4A"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50B7CCBA" w14:textId="77777777" w:rsidR="00AB3663" w:rsidRDefault="00AB3663">
      <w:pPr>
        <w:rPr>
          <w:sz w:val="22"/>
          <w:szCs w:val="22"/>
        </w:rPr>
      </w:pPr>
    </w:p>
    <w:p w14:paraId="3635CF31" w14:textId="77777777" w:rsidR="00AB3663" w:rsidRDefault="004A13F0">
      <w:pPr>
        <w:rPr>
          <w:sz w:val="22"/>
          <w:szCs w:val="22"/>
        </w:rPr>
      </w:pPr>
      <w:r>
        <w:rPr>
          <w:sz w:val="22"/>
          <w:szCs w:val="22"/>
        </w:rPr>
        <w:t>Διαβάστε το φύλλο οδηγιών χρήσης πριν από τη χρήση.</w:t>
      </w:r>
    </w:p>
    <w:p w14:paraId="495A598D"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2A2A4C64" w14:textId="77777777" w:rsidR="00AB3663" w:rsidRDefault="00AB3663">
      <w:pPr>
        <w:rPr>
          <w:sz w:val="22"/>
          <w:szCs w:val="22"/>
        </w:rPr>
      </w:pPr>
    </w:p>
    <w:p w14:paraId="33C16DD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321F1FA" w14:textId="77777777">
        <w:tc>
          <w:tcPr>
            <w:tcW w:w="9287" w:type="dxa"/>
            <w:tcBorders>
              <w:top w:val="single" w:sz="4" w:space="0" w:color="auto"/>
              <w:left w:val="single" w:sz="4" w:space="0" w:color="auto"/>
              <w:bottom w:val="single" w:sz="4" w:space="0" w:color="auto"/>
              <w:right w:val="single" w:sz="4" w:space="0" w:color="auto"/>
            </w:tcBorders>
          </w:tcPr>
          <w:p w14:paraId="1E9EF4CC"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84CE2AE" w14:textId="77777777" w:rsidR="00AB3663" w:rsidRDefault="00AB3663">
      <w:pPr>
        <w:rPr>
          <w:sz w:val="22"/>
          <w:szCs w:val="22"/>
        </w:rPr>
      </w:pPr>
    </w:p>
    <w:p w14:paraId="18A10567"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7459123D" w14:textId="77777777" w:rsidR="00AB3663" w:rsidRDefault="00AB3663">
      <w:pPr>
        <w:rPr>
          <w:sz w:val="22"/>
          <w:szCs w:val="22"/>
        </w:rPr>
      </w:pPr>
    </w:p>
    <w:p w14:paraId="181D957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3F1A911" w14:textId="77777777">
        <w:tc>
          <w:tcPr>
            <w:tcW w:w="9287" w:type="dxa"/>
            <w:tcBorders>
              <w:top w:val="single" w:sz="4" w:space="0" w:color="auto"/>
              <w:left w:val="single" w:sz="4" w:space="0" w:color="auto"/>
              <w:bottom w:val="single" w:sz="4" w:space="0" w:color="auto"/>
              <w:right w:val="single" w:sz="4" w:space="0" w:color="auto"/>
            </w:tcBorders>
          </w:tcPr>
          <w:p w14:paraId="41FCA278"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38EFB1FD" w14:textId="77777777" w:rsidR="00AB3663" w:rsidRDefault="00AB3663">
      <w:pPr>
        <w:rPr>
          <w:sz w:val="22"/>
          <w:szCs w:val="22"/>
        </w:rPr>
      </w:pPr>
    </w:p>
    <w:p w14:paraId="5E8C1551" w14:textId="77777777" w:rsidR="00AB3663" w:rsidRDefault="00AB3663">
      <w:pPr>
        <w:rPr>
          <w:sz w:val="22"/>
          <w:szCs w:val="22"/>
        </w:rPr>
      </w:pPr>
    </w:p>
    <w:p w14:paraId="3F1ABF8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36EABB8" w14:textId="77777777">
        <w:tc>
          <w:tcPr>
            <w:tcW w:w="9287" w:type="dxa"/>
            <w:tcBorders>
              <w:top w:val="single" w:sz="4" w:space="0" w:color="auto"/>
              <w:left w:val="single" w:sz="4" w:space="0" w:color="auto"/>
              <w:bottom w:val="single" w:sz="4" w:space="0" w:color="auto"/>
              <w:right w:val="single" w:sz="4" w:space="0" w:color="auto"/>
            </w:tcBorders>
          </w:tcPr>
          <w:p w14:paraId="0032AEF5"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37BE8CF5" w14:textId="77777777" w:rsidR="00AB3663" w:rsidRDefault="00AB3663">
      <w:pPr>
        <w:rPr>
          <w:sz w:val="22"/>
          <w:szCs w:val="22"/>
        </w:rPr>
      </w:pPr>
    </w:p>
    <w:p w14:paraId="24327670" w14:textId="77777777" w:rsidR="00AB3663" w:rsidRDefault="004A13F0">
      <w:pPr>
        <w:rPr>
          <w:sz w:val="22"/>
          <w:szCs w:val="22"/>
        </w:rPr>
      </w:pPr>
      <w:r>
        <w:rPr>
          <w:sz w:val="22"/>
          <w:szCs w:val="22"/>
        </w:rPr>
        <w:t xml:space="preserve">ΛΗΞΗ: </w:t>
      </w:r>
    </w:p>
    <w:p w14:paraId="3EF65B96" w14:textId="77777777" w:rsidR="00AB3663" w:rsidRDefault="00AB3663">
      <w:pPr>
        <w:rPr>
          <w:sz w:val="22"/>
          <w:szCs w:val="22"/>
        </w:rPr>
      </w:pPr>
    </w:p>
    <w:p w14:paraId="0C246C7A" w14:textId="77777777" w:rsidR="00AB3663" w:rsidRDefault="004A13F0">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EB5C247" w14:textId="77777777">
        <w:tc>
          <w:tcPr>
            <w:tcW w:w="9287" w:type="dxa"/>
            <w:tcBorders>
              <w:top w:val="single" w:sz="4" w:space="0" w:color="auto"/>
              <w:left w:val="single" w:sz="4" w:space="0" w:color="auto"/>
              <w:bottom w:val="single" w:sz="4" w:space="0" w:color="auto"/>
              <w:right w:val="single" w:sz="4" w:space="0" w:color="auto"/>
            </w:tcBorders>
          </w:tcPr>
          <w:p w14:paraId="6C6235C5" w14:textId="77777777" w:rsidR="00AB3663" w:rsidRDefault="004A13F0">
            <w:pPr>
              <w:ind w:left="567" w:hanging="567"/>
              <w:rPr>
                <w:sz w:val="22"/>
                <w:szCs w:val="22"/>
              </w:rPr>
            </w:pPr>
            <w:r>
              <w:rPr>
                <w:b/>
                <w:bCs/>
                <w:sz w:val="22"/>
                <w:szCs w:val="22"/>
              </w:rPr>
              <w:lastRenderedPageBreak/>
              <w:t>9.</w:t>
            </w:r>
            <w:r>
              <w:rPr>
                <w:b/>
                <w:bCs/>
                <w:sz w:val="22"/>
                <w:szCs w:val="22"/>
              </w:rPr>
              <w:tab/>
              <w:t>ΕΙΔΙΚΕΣ ΣΥΝΘΗΚΕΣ ΦΥΛΑΞΗΣ</w:t>
            </w:r>
          </w:p>
        </w:tc>
      </w:tr>
    </w:tbl>
    <w:p w14:paraId="6DEACD12" w14:textId="77777777" w:rsidR="00AB3663" w:rsidRDefault="00AB3663">
      <w:pPr>
        <w:rPr>
          <w:sz w:val="22"/>
          <w:szCs w:val="22"/>
        </w:rPr>
      </w:pPr>
    </w:p>
    <w:p w14:paraId="63CA1CFB"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5BC6A352" w14:textId="77777777" w:rsidR="00AB3663" w:rsidRDefault="00AB3663">
      <w:pPr>
        <w:rPr>
          <w:sz w:val="22"/>
          <w:szCs w:val="22"/>
        </w:rPr>
      </w:pPr>
    </w:p>
    <w:p w14:paraId="6E746E5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38E5B9B" w14:textId="77777777">
        <w:tc>
          <w:tcPr>
            <w:tcW w:w="9287" w:type="dxa"/>
            <w:tcBorders>
              <w:top w:val="single" w:sz="4" w:space="0" w:color="auto"/>
              <w:left w:val="single" w:sz="4" w:space="0" w:color="auto"/>
              <w:bottom w:val="single" w:sz="4" w:space="0" w:color="auto"/>
              <w:right w:val="single" w:sz="4" w:space="0" w:color="auto"/>
            </w:tcBorders>
          </w:tcPr>
          <w:p w14:paraId="03B9A227"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75D0DF2" w14:textId="77777777" w:rsidR="00AB3663" w:rsidRDefault="00AB3663">
      <w:pPr>
        <w:rPr>
          <w:sz w:val="22"/>
          <w:szCs w:val="22"/>
        </w:rPr>
      </w:pPr>
    </w:p>
    <w:p w14:paraId="17ECBF14" w14:textId="77777777" w:rsidR="00AB3663" w:rsidRDefault="00AB3663">
      <w:pPr>
        <w:rPr>
          <w:sz w:val="22"/>
          <w:szCs w:val="22"/>
        </w:rPr>
      </w:pPr>
    </w:p>
    <w:p w14:paraId="706B24A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074355F" w14:textId="77777777">
        <w:tc>
          <w:tcPr>
            <w:tcW w:w="9287" w:type="dxa"/>
            <w:tcBorders>
              <w:top w:val="single" w:sz="4" w:space="0" w:color="auto"/>
              <w:left w:val="single" w:sz="4" w:space="0" w:color="auto"/>
              <w:bottom w:val="single" w:sz="4" w:space="0" w:color="auto"/>
              <w:right w:val="single" w:sz="4" w:space="0" w:color="auto"/>
            </w:tcBorders>
          </w:tcPr>
          <w:p w14:paraId="5969F1F5"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15305089" w14:textId="77777777" w:rsidR="00AB3663" w:rsidRDefault="00AB3663">
      <w:pPr>
        <w:rPr>
          <w:sz w:val="22"/>
          <w:szCs w:val="22"/>
        </w:rPr>
      </w:pPr>
    </w:p>
    <w:p w14:paraId="798E5522" w14:textId="77777777" w:rsidR="00AB3663" w:rsidRDefault="004A13F0">
      <w:pPr>
        <w:numPr>
          <w:ilvl w:val="12"/>
          <w:numId w:val="0"/>
        </w:numPr>
        <w:ind w:right="-2"/>
        <w:rPr>
          <w:sz w:val="22"/>
          <w:szCs w:val="22"/>
          <w:lang w:val="fr-FR"/>
        </w:rPr>
      </w:pPr>
      <w:r>
        <w:rPr>
          <w:sz w:val="22"/>
          <w:szCs w:val="22"/>
          <w:lang w:val="fr-FR"/>
        </w:rPr>
        <w:t>UCB Pharma S.A.</w:t>
      </w:r>
    </w:p>
    <w:p w14:paraId="6464F07C" w14:textId="77777777" w:rsidR="00AB3663" w:rsidRDefault="004A13F0">
      <w:pPr>
        <w:numPr>
          <w:ilvl w:val="12"/>
          <w:numId w:val="0"/>
        </w:numPr>
        <w:ind w:right="-2"/>
        <w:rPr>
          <w:sz w:val="22"/>
          <w:szCs w:val="22"/>
          <w:lang w:val="fr-FR"/>
        </w:rPr>
      </w:pPr>
      <w:r>
        <w:rPr>
          <w:sz w:val="22"/>
          <w:szCs w:val="22"/>
          <w:lang w:val="fr-FR"/>
        </w:rPr>
        <w:t>Allée de la Recherche 60</w:t>
      </w:r>
    </w:p>
    <w:p w14:paraId="0F6ABE0F" w14:textId="77777777" w:rsidR="00AB3663" w:rsidRDefault="004A13F0">
      <w:pPr>
        <w:numPr>
          <w:ilvl w:val="12"/>
          <w:numId w:val="0"/>
        </w:numPr>
        <w:tabs>
          <w:tab w:val="left" w:pos="0"/>
        </w:tabs>
        <w:ind w:right="-2"/>
        <w:rPr>
          <w:sz w:val="22"/>
          <w:szCs w:val="22"/>
        </w:rPr>
      </w:pPr>
      <w:r>
        <w:rPr>
          <w:sz w:val="22"/>
          <w:szCs w:val="22"/>
        </w:rPr>
        <w:t>B-1070 Βρυξέλλες</w:t>
      </w:r>
    </w:p>
    <w:p w14:paraId="0D0A0657" w14:textId="77777777" w:rsidR="00AB3663" w:rsidRDefault="004A13F0">
      <w:pPr>
        <w:rPr>
          <w:sz w:val="22"/>
          <w:szCs w:val="22"/>
        </w:rPr>
      </w:pPr>
      <w:r>
        <w:rPr>
          <w:sz w:val="22"/>
          <w:szCs w:val="22"/>
        </w:rPr>
        <w:t>Βέλγιο</w:t>
      </w:r>
    </w:p>
    <w:p w14:paraId="54A1F69F" w14:textId="77777777" w:rsidR="00AB3663" w:rsidRDefault="00AB3663">
      <w:pPr>
        <w:rPr>
          <w:sz w:val="22"/>
          <w:szCs w:val="22"/>
        </w:rPr>
      </w:pPr>
    </w:p>
    <w:p w14:paraId="647F026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7367A3D" w14:textId="77777777">
        <w:tc>
          <w:tcPr>
            <w:tcW w:w="9287" w:type="dxa"/>
            <w:tcBorders>
              <w:top w:val="single" w:sz="4" w:space="0" w:color="auto"/>
              <w:left w:val="single" w:sz="4" w:space="0" w:color="auto"/>
              <w:bottom w:val="single" w:sz="4" w:space="0" w:color="auto"/>
              <w:right w:val="single" w:sz="4" w:space="0" w:color="auto"/>
            </w:tcBorders>
          </w:tcPr>
          <w:p w14:paraId="778B5485"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3FFC3CD1" w14:textId="77777777" w:rsidR="00AB3663" w:rsidRDefault="00AB3663">
      <w:pPr>
        <w:rPr>
          <w:sz w:val="22"/>
          <w:szCs w:val="22"/>
        </w:rPr>
      </w:pPr>
    </w:p>
    <w:p w14:paraId="4AB602C7" w14:textId="77777777" w:rsidR="00AB3663" w:rsidRDefault="004A13F0">
      <w:pPr>
        <w:rPr>
          <w:sz w:val="22"/>
          <w:szCs w:val="22"/>
        </w:rPr>
      </w:pPr>
      <w:r>
        <w:rPr>
          <w:sz w:val="22"/>
          <w:szCs w:val="22"/>
        </w:rPr>
        <w:t>EU/1/05/331/013</w:t>
      </w:r>
    </w:p>
    <w:p w14:paraId="439578DD" w14:textId="77777777" w:rsidR="00AB3663" w:rsidRDefault="00AB3663">
      <w:pPr>
        <w:rPr>
          <w:sz w:val="22"/>
          <w:szCs w:val="22"/>
        </w:rPr>
      </w:pPr>
    </w:p>
    <w:p w14:paraId="584A97B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E6F1CF4" w14:textId="77777777">
        <w:tc>
          <w:tcPr>
            <w:tcW w:w="9287" w:type="dxa"/>
            <w:tcBorders>
              <w:top w:val="single" w:sz="4" w:space="0" w:color="auto"/>
              <w:left w:val="single" w:sz="4" w:space="0" w:color="auto"/>
              <w:bottom w:val="single" w:sz="4" w:space="0" w:color="auto"/>
              <w:right w:val="single" w:sz="4" w:space="0" w:color="auto"/>
            </w:tcBorders>
          </w:tcPr>
          <w:p w14:paraId="40AA403C"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67B6B0B4" w14:textId="77777777" w:rsidR="00AB3663" w:rsidRDefault="00AB3663">
      <w:pPr>
        <w:rPr>
          <w:sz w:val="22"/>
          <w:szCs w:val="22"/>
        </w:rPr>
      </w:pPr>
    </w:p>
    <w:p w14:paraId="66A5D117" w14:textId="77777777" w:rsidR="00AB3663" w:rsidRDefault="004A13F0">
      <w:pPr>
        <w:rPr>
          <w:sz w:val="22"/>
          <w:szCs w:val="22"/>
        </w:rPr>
      </w:pPr>
      <w:r>
        <w:rPr>
          <w:sz w:val="22"/>
          <w:szCs w:val="22"/>
        </w:rPr>
        <w:t xml:space="preserve">Παρτίδα: </w:t>
      </w:r>
    </w:p>
    <w:p w14:paraId="0253482F" w14:textId="77777777" w:rsidR="00AB3663" w:rsidRDefault="00AB3663">
      <w:pPr>
        <w:rPr>
          <w:sz w:val="22"/>
          <w:szCs w:val="22"/>
        </w:rPr>
      </w:pPr>
    </w:p>
    <w:p w14:paraId="5004EAF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6512921" w14:textId="77777777">
        <w:tc>
          <w:tcPr>
            <w:tcW w:w="9287" w:type="dxa"/>
            <w:tcBorders>
              <w:top w:val="single" w:sz="4" w:space="0" w:color="auto"/>
              <w:left w:val="single" w:sz="4" w:space="0" w:color="auto"/>
              <w:bottom w:val="single" w:sz="4" w:space="0" w:color="auto"/>
              <w:right w:val="single" w:sz="4" w:space="0" w:color="auto"/>
            </w:tcBorders>
          </w:tcPr>
          <w:p w14:paraId="67B71944"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22A3D89E" w14:textId="77777777" w:rsidR="00AB3663" w:rsidRDefault="00AB3663">
      <w:pPr>
        <w:rPr>
          <w:sz w:val="22"/>
          <w:szCs w:val="22"/>
        </w:rPr>
      </w:pPr>
    </w:p>
    <w:p w14:paraId="02B9E22B" w14:textId="77777777" w:rsidR="00AB3663" w:rsidRDefault="004A13F0">
      <w:pPr>
        <w:rPr>
          <w:sz w:val="22"/>
          <w:szCs w:val="22"/>
        </w:rPr>
      </w:pPr>
      <w:r>
        <w:rPr>
          <w:sz w:val="22"/>
          <w:szCs w:val="22"/>
        </w:rPr>
        <w:t>Φαρμακευτικό προϊόν για το οποίο απαιτείται ιατρική συνταγή.</w:t>
      </w:r>
    </w:p>
    <w:p w14:paraId="30264B03" w14:textId="77777777" w:rsidR="00AB3663" w:rsidRDefault="00AB3663">
      <w:pPr>
        <w:rPr>
          <w:sz w:val="22"/>
          <w:szCs w:val="22"/>
        </w:rPr>
      </w:pPr>
    </w:p>
    <w:p w14:paraId="48187F3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5AB47A0" w14:textId="77777777">
        <w:tc>
          <w:tcPr>
            <w:tcW w:w="9287" w:type="dxa"/>
            <w:tcBorders>
              <w:top w:val="single" w:sz="4" w:space="0" w:color="auto"/>
              <w:left w:val="single" w:sz="4" w:space="0" w:color="auto"/>
              <w:bottom w:val="single" w:sz="4" w:space="0" w:color="auto"/>
              <w:right w:val="single" w:sz="4" w:space="0" w:color="auto"/>
            </w:tcBorders>
          </w:tcPr>
          <w:p w14:paraId="6ED4681E"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76E7A15C" w14:textId="77777777" w:rsidR="00AB3663" w:rsidRDefault="00AB3663">
      <w:pPr>
        <w:rPr>
          <w:sz w:val="22"/>
          <w:szCs w:val="22"/>
        </w:rPr>
      </w:pPr>
    </w:p>
    <w:p w14:paraId="2F263744" w14:textId="77777777" w:rsidR="00AB3663" w:rsidRDefault="00AB3663">
      <w:pPr>
        <w:rPr>
          <w:sz w:val="22"/>
          <w:szCs w:val="22"/>
        </w:rPr>
      </w:pPr>
    </w:p>
    <w:p w14:paraId="6822F47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76A36F1" w14:textId="77777777">
        <w:tc>
          <w:tcPr>
            <w:tcW w:w="9287" w:type="dxa"/>
            <w:tcBorders>
              <w:top w:val="single" w:sz="4" w:space="0" w:color="auto"/>
              <w:left w:val="single" w:sz="4" w:space="0" w:color="auto"/>
              <w:bottom w:val="single" w:sz="4" w:space="0" w:color="auto"/>
              <w:right w:val="single" w:sz="4" w:space="0" w:color="auto"/>
            </w:tcBorders>
          </w:tcPr>
          <w:p w14:paraId="200914A8"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60CA8115" w14:textId="77777777" w:rsidR="00AB3663" w:rsidRDefault="00AB3663">
      <w:pPr>
        <w:rPr>
          <w:b/>
          <w:bCs/>
          <w:sz w:val="22"/>
          <w:szCs w:val="22"/>
          <w:u w:val="single"/>
        </w:rPr>
      </w:pPr>
    </w:p>
    <w:p w14:paraId="53C6F20C" w14:textId="77777777" w:rsidR="00AB3663" w:rsidRDefault="004A13F0">
      <w:pPr>
        <w:rPr>
          <w:sz w:val="22"/>
          <w:szCs w:val="22"/>
          <w:lang w:val="en-US"/>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w:t>
      </w:r>
    </w:p>
    <w:p w14:paraId="1FC87600" w14:textId="77777777" w:rsidR="00953CC1" w:rsidRPr="00953CC1" w:rsidRDefault="00953CC1">
      <w:pPr>
        <w:rPr>
          <w:sz w:val="22"/>
          <w:szCs w:val="22"/>
          <w:lang w:val="en-US"/>
        </w:rPr>
      </w:pPr>
    </w:p>
    <w:p w14:paraId="51EF06BF" w14:textId="77777777" w:rsidR="009303B2" w:rsidRDefault="009303B2">
      <w:pPr>
        <w:rPr>
          <w:sz w:val="22"/>
          <w:szCs w:val="22"/>
          <w:lang w:val="en-US"/>
        </w:rPr>
      </w:pPr>
    </w:p>
    <w:p w14:paraId="523E304F"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36D0226A" w14:textId="77777777" w:rsidR="009303B2" w:rsidRDefault="009303B2" w:rsidP="009303B2">
      <w:pPr>
        <w:rPr>
          <w:sz w:val="22"/>
          <w:szCs w:val="22"/>
        </w:rPr>
      </w:pPr>
    </w:p>
    <w:p w14:paraId="1DDB835E" w14:textId="77777777" w:rsidR="009303B2" w:rsidRDefault="009303B2" w:rsidP="009303B2">
      <w:pPr>
        <w:rPr>
          <w:sz w:val="22"/>
          <w:szCs w:val="22"/>
        </w:rPr>
      </w:pPr>
    </w:p>
    <w:p w14:paraId="094B6D97"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2DB7F56D" w14:textId="77777777" w:rsidR="009303B2" w:rsidRDefault="009303B2" w:rsidP="009303B2">
      <w:pPr>
        <w:rPr>
          <w:sz w:val="22"/>
          <w:szCs w:val="22"/>
        </w:rPr>
      </w:pPr>
    </w:p>
    <w:p w14:paraId="4BB61A01" w14:textId="77777777" w:rsidR="009303B2" w:rsidRPr="009303B2" w:rsidRDefault="009303B2">
      <w:pPr>
        <w:rPr>
          <w:sz w:val="22"/>
          <w:szCs w:val="22"/>
        </w:rPr>
      </w:pPr>
    </w:p>
    <w:p w14:paraId="12409406" w14:textId="77777777" w:rsidR="00AB3663" w:rsidRDefault="00AB3663">
      <w:pPr>
        <w:rPr>
          <w:sz w:val="22"/>
          <w:szCs w:val="22"/>
        </w:rPr>
      </w:pPr>
    </w:p>
    <w:p w14:paraId="527B5F9A" w14:textId="77777777" w:rsidR="00AB3663" w:rsidRDefault="00AB3663">
      <w:pPr>
        <w:rPr>
          <w:sz w:val="22"/>
          <w:szCs w:val="22"/>
        </w:rPr>
      </w:pPr>
    </w:p>
    <w:p w14:paraId="7E5B31AA" w14:textId="77777777" w:rsidR="00AB3663" w:rsidRDefault="004A13F0">
      <w:pPr>
        <w:rPr>
          <w:b/>
          <w:bCs/>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4A63E87"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B8D4444" w14:textId="77777777" w:rsidR="00AB3663" w:rsidRDefault="004A13F0">
            <w:pPr>
              <w:rPr>
                <w:b/>
                <w:bCs/>
                <w:sz w:val="22"/>
                <w:szCs w:val="22"/>
              </w:rPr>
            </w:pPr>
            <w:r>
              <w:rPr>
                <w:b/>
                <w:bCs/>
                <w:sz w:val="22"/>
                <w:szCs w:val="22"/>
              </w:rPr>
              <w:lastRenderedPageBreak/>
              <w:t>ΕΛΑΧΙΣΤΕΣ ΕΝΔΕΙΞΕΙΣ ΠΟΥ ΠΡΕΠΕΙ ΝΑ ΑΝΑΓΡΑΦΟΝΤΑΙ ΣΤΙΣ ΜΙΚΡΕΣ ΣΤΟΙΧΕΙΩΔΕΙΣ ΣΥΣΚΕΥΑΣΙΕΣ</w:t>
            </w:r>
          </w:p>
          <w:p w14:paraId="4580A1C5" w14:textId="77777777" w:rsidR="00AB3663" w:rsidRDefault="00AB3663">
            <w:pPr>
              <w:rPr>
                <w:b/>
                <w:bCs/>
                <w:sz w:val="22"/>
                <w:szCs w:val="22"/>
              </w:rPr>
            </w:pPr>
          </w:p>
          <w:p w14:paraId="72CADDD4" w14:textId="77777777" w:rsidR="00AB3663" w:rsidRDefault="004A13F0">
            <w:pPr>
              <w:rPr>
                <w:b/>
                <w:bCs/>
                <w:sz w:val="22"/>
                <w:szCs w:val="22"/>
              </w:rPr>
            </w:pPr>
            <w:r>
              <w:rPr>
                <w:b/>
                <w:bCs/>
                <w:sz w:val="22"/>
                <w:szCs w:val="22"/>
              </w:rPr>
              <w:t>ΕΠΙΣΗΜΑΝΣΗ ΦΑΚΕΛΙΣΚΟΥ</w:t>
            </w:r>
            <w:r>
              <w:rPr>
                <w:sz w:val="22"/>
                <w:szCs w:val="22"/>
              </w:rPr>
              <w:t xml:space="preserve"> </w:t>
            </w:r>
            <w:r>
              <w:rPr>
                <w:b/>
                <w:bCs/>
                <w:sz w:val="22"/>
                <w:szCs w:val="22"/>
              </w:rPr>
              <w:t>- ΕΒΔΟΜΑΔΑ 1</w:t>
            </w:r>
          </w:p>
          <w:p w14:paraId="6BACF0FE" w14:textId="77777777" w:rsidR="00AB3663" w:rsidRDefault="00AB3663">
            <w:pPr>
              <w:rPr>
                <w:b/>
                <w:bCs/>
                <w:sz w:val="22"/>
                <w:szCs w:val="22"/>
              </w:rPr>
            </w:pPr>
          </w:p>
        </w:tc>
      </w:tr>
    </w:tbl>
    <w:p w14:paraId="58B99D6E" w14:textId="77777777" w:rsidR="00AB3663" w:rsidRDefault="00AB3663">
      <w:pPr>
        <w:rPr>
          <w:b/>
          <w:bCs/>
          <w:sz w:val="22"/>
          <w:szCs w:val="22"/>
        </w:rPr>
      </w:pPr>
    </w:p>
    <w:p w14:paraId="63D95D60"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33678E9" w14:textId="77777777">
        <w:tc>
          <w:tcPr>
            <w:tcW w:w="9287" w:type="dxa"/>
            <w:tcBorders>
              <w:top w:val="single" w:sz="4" w:space="0" w:color="auto"/>
              <w:left w:val="single" w:sz="4" w:space="0" w:color="auto"/>
              <w:bottom w:val="single" w:sz="4" w:space="0" w:color="auto"/>
              <w:right w:val="single" w:sz="4" w:space="0" w:color="auto"/>
            </w:tcBorders>
          </w:tcPr>
          <w:p w14:paraId="24E0129B"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1BC949C1" w14:textId="77777777" w:rsidR="00AB3663" w:rsidRDefault="00AB3663">
      <w:pPr>
        <w:ind w:left="567" w:hanging="567"/>
        <w:rPr>
          <w:sz w:val="22"/>
          <w:szCs w:val="22"/>
        </w:rPr>
      </w:pPr>
    </w:p>
    <w:p w14:paraId="141F330E" w14:textId="77777777" w:rsidR="00AB3663" w:rsidRDefault="004A13F0">
      <w:pPr>
        <w:rPr>
          <w:sz w:val="22"/>
          <w:szCs w:val="22"/>
        </w:rPr>
      </w:pP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0BF64D92" w14:textId="77777777" w:rsidR="00AB3663" w:rsidRDefault="004A13F0">
      <w:pPr>
        <w:rPr>
          <w:sz w:val="22"/>
          <w:szCs w:val="22"/>
        </w:rPr>
      </w:pPr>
      <w:proofErr w:type="spellStart"/>
      <w:r>
        <w:rPr>
          <w:sz w:val="22"/>
          <w:szCs w:val="22"/>
        </w:rPr>
        <w:t>ροτιγοτίνη</w:t>
      </w:r>
      <w:proofErr w:type="spellEnd"/>
    </w:p>
    <w:p w14:paraId="030A9756"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485C61AF" w14:textId="77777777" w:rsidR="00AB3663" w:rsidRDefault="00AB3663">
      <w:pPr>
        <w:rPr>
          <w:b/>
          <w:bCs/>
          <w:sz w:val="22"/>
          <w:szCs w:val="22"/>
        </w:rPr>
      </w:pPr>
    </w:p>
    <w:p w14:paraId="1B1C4D32" w14:textId="77777777" w:rsidR="00AB3663" w:rsidRDefault="004A13F0">
      <w:pPr>
        <w:rPr>
          <w:sz w:val="22"/>
          <w:szCs w:val="22"/>
        </w:rPr>
      </w:pPr>
      <w:r>
        <w:rPr>
          <w:sz w:val="22"/>
          <w:szCs w:val="22"/>
        </w:rPr>
        <w:t>Εβδομάδα 1</w:t>
      </w:r>
    </w:p>
    <w:p w14:paraId="27CA40BF" w14:textId="77777777" w:rsidR="00AB3663" w:rsidRDefault="00AB3663">
      <w:pPr>
        <w:rPr>
          <w:b/>
          <w:bCs/>
          <w:sz w:val="22"/>
          <w:szCs w:val="22"/>
        </w:rPr>
      </w:pPr>
    </w:p>
    <w:p w14:paraId="1522A11A"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08C9C9F" w14:textId="77777777">
        <w:tc>
          <w:tcPr>
            <w:tcW w:w="9287" w:type="dxa"/>
            <w:tcBorders>
              <w:top w:val="single" w:sz="4" w:space="0" w:color="auto"/>
              <w:left w:val="single" w:sz="4" w:space="0" w:color="auto"/>
              <w:bottom w:val="single" w:sz="4" w:space="0" w:color="auto"/>
              <w:right w:val="single" w:sz="4" w:space="0" w:color="auto"/>
            </w:tcBorders>
          </w:tcPr>
          <w:p w14:paraId="6C8B2162"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1D614885" w14:textId="77777777" w:rsidR="00AB3663" w:rsidRDefault="00AB3663">
      <w:pPr>
        <w:rPr>
          <w:b/>
          <w:bCs/>
          <w:sz w:val="22"/>
          <w:szCs w:val="22"/>
        </w:rPr>
      </w:pPr>
    </w:p>
    <w:p w14:paraId="3827D81B" w14:textId="77777777" w:rsidR="00AB3663" w:rsidRDefault="004A13F0">
      <w:pPr>
        <w:rPr>
          <w:sz w:val="22"/>
          <w:szCs w:val="22"/>
        </w:rPr>
      </w:pPr>
      <w:r>
        <w:rPr>
          <w:sz w:val="22"/>
          <w:szCs w:val="22"/>
        </w:rPr>
        <w:t>Διαβάστε το φύλλο οδηγιών χρήσης πριν από τη χρήση.</w:t>
      </w:r>
    </w:p>
    <w:p w14:paraId="6B9A49B7" w14:textId="77777777" w:rsidR="00AB3663" w:rsidRDefault="00AB3663">
      <w:pPr>
        <w:rPr>
          <w:b/>
          <w:bCs/>
          <w:sz w:val="22"/>
          <w:szCs w:val="22"/>
        </w:rPr>
      </w:pPr>
    </w:p>
    <w:p w14:paraId="190ADD61"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3E169E9" w14:textId="77777777">
        <w:tc>
          <w:tcPr>
            <w:tcW w:w="9287" w:type="dxa"/>
            <w:tcBorders>
              <w:top w:val="single" w:sz="4" w:space="0" w:color="auto"/>
              <w:left w:val="single" w:sz="4" w:space="0" w:color="auto"/>
              <w:bottom w:val="single" w:sz="4" w:space="0" w:color="auto"/>
              <w:right w:val="single" w:sz="4" w:space="0" w:color="auto"/>
            </w:tcBorders>
          </w:tcPr>
          <w:p w14:paraId="50DB9B4B"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49A8C511" w14:textId="77777777" w:rsidR="00AB3663" w:rsidRDefault="00AB3663">
      <w:pPr>
        <w:rPr>
          <w:sz w:val="22"/>
          <w:szCs w:val="22"/>
        </w:rPr>
      </w:pPr>
    </w:p>
    <w:p w14:paraId="6A9D0A92" w14:textId="77777777" w:rsidR="00AB3663" w:rsidRDefault="004A13F0">
      <w:pPr>
        <w:rPr>
          <w:sz w:val="22"/>
          <w:szCs w:val="22"/>
        </w:rPr>
      </w:pPr>
      <w:r>
        <w:rPr>
          <w:sz w:val="22"/>
          <w:szCs w:val="22"/>
        </w:rPr>
        <w:t xml:space="preserve">EXP: </w:t>
      </w:r>
    </w:p>
    <w:p w14:paraId="25AB645F" w14:textId="77777777" w:rsidR="00AB3663" w:rsidRDefault="00AB3663">
      <w:pPr>
        <w:rPr>
          <w:b/>
          <w:bCs/>
          <w:sz w:val="22"/>
          <w:szCs w:val="22"/>
        </w:rPr>
      </w:pPr>
    </w:p>
    <w:p w14:paraId="3B36687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6582845" w14:textId="77777777">
        <w:tc>
          <w:tcPr>
            <w:tcW w:w="9287" w:type="dxa"/>
            <w:tcBorders>
              <w:top w:val="single" w:sz="4" w:space="0" w:color="auto"/>
              <w:left w:val="single" w:sz="4" w:space="0" w:color="auto"/>
              <w:bottom w:val="single" w:sz="4" w:space="0" w:color="auto"/>
              <w:right w:val="single" w:sz="4" w:space="0" w:color="auto"/>
            </w:tcBorders>
          </w:tcPr>
          <w:p w14:paraId="3152F39A"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0F0DCA4B" w14:textId="77777777" w:rsidR="00AB3663" w:rsidRDefault="00AB3663">
      <w:pPr>
        <w:ind w:right="113"/>
        <w:rPr>
          <w:sz w:val="22"/>
          <w:szCs w:val="22"/>
        </w:rPr>
      </w:pPr>
    </w:p>
    <w:p w14:paraId="1F164FF4"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3605F9AA" w14:textId="77777777" w:rsidR="00AB3663" w:rsidRDefault="00AB3663">
      <w:pPr>
        <w:ind w:right="113"/>
        <w:rPr>
          <w:sz w:val="22"/>
          <w:szCs w:val="22"/>
        </w:rPr>
      </w:pPr>
    </w:p>
    <w:p w14:paraId="1E47C72D"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3372615" w14:textId="77777777">
        <w:tc>
          <w:tcPr>
            <w:tcW w:w="9287" w:type="dxa"/>
            <w:tcBorders>
              <w:top w:val="single" w:sz="4" w:space="0" w:color="auto"/>
              <w:left w:val="single" w:sz="4" w:space="0" w:color="auto"/>
              <w:bottom w:val="single" w:sz="4" w:space="0" w:color="auto"/>
              <w:right w:val="single" w:sz="4" w:space="0" w:color="auto"/>
            </w:tcBorders>
          </w:tcPr>
          <w:p w14:paraId="42B0C9B6"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45BCBABC" w14:textId="77777777" w:rsidR="00AB3663" w:rsidRDefault="00AB3663">
      <w:pPr>
        <w:rPr>
          <w:sz w:val="22"/>
          <w:szCs w:val="22"/>
        </w:rPr>
      </w:pPr>
    </w:p>
    <w:p w14:paraId="7454A698"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 </w:t>
      </w:r>
    </w:p>
    <w:p w14:paraId="6E880F6D" w14:textId="77777777" w:rsidR="00AB3663" w:rsidRDefault="00AB3663">
      <w:pPr>
        <w:rPr>
          <w:sz w:val="22"/>
          <w:szCs w:val="22"/>
        </w:rPr>
      </w:pPr>
    </w:p>
    <w:p w14:paraId="74C4AC53"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E064052" w14:textId="77777777">
        <w:tc>
          <w:tcPr>
            <w:tcW w:w="9287" w:type="dxa"/>
            <w:tcBorders>
              <w:top w:val="single" w:sz="4" w:space="0" w:color="auto"/>
              <w:left w:val="single" w:sz="4" w:space="0" w:color="auto"/>
              <w:bottom w:val="single" w:sz="4" w:space="0" w:color="auto"/>
              <w:right w:val="single" w:sz="4" w:space="0" w:color="auto"/>
            </w:tcBorders>
          </w:tcPr>
          <w:p w14:paraId="3813E35D"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00DE8C51"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41589FE"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74B9C315" w14:textId="77777777" w:rsidR="00AB3663" w:rsidRDefault="004A13F0">
            <w:pPr>
              <w:rPr>
                <w:b/>
                <w:bCs/>
                <w:sz w:val="22"/>
                <w:szCs w:val="22"/>
              </w:rPr>
            </w:pPr>
            <w:r>
              <w:rPr>
                <w:b/>
                <w:bCs/>
                <w:sz w:val="22"/>
                <w:szCs w:val="22"/>
              </w:rPr>
              <w:lastRenderedPageBreak/>
              <w:t>ΕΝΔΕΙΞΕΙΣ ΠΟΥ ΠΡΕΠΕΙ ΝΑ ΑΝΑΓΡΑΦΟΝΤΑΙ ΣΤΗΝ ΕΞΩΤΕΡΙΚΗ ΣΥΣΚΕΥΑΣΙΑ</w:t>
            </w:r>
          </w:p>
          <w:p w14:paraId="157DFDA9" w14:textId="77777777" w:rsidR="00AB3663" w:rsidRDefault="00AB3663">
            <w:pPr>
              <w:rPr>
                <w:b/>
                <w:bCs/>
                <w:sz w:val="22"/>
                <w:szCs w:val="22"/>
              </w:rPr>
            </w:pPr>
          </w:p>
          <w:p w14:paraId="1D78F32B" w14:textId="77777777" w:rsidR="00AB3663" w:rsidRDefault="004A13F0">
            <w:pPr>
              <w:rPr>
                <w:b/>
                <w:bCs/>
                <w:sz w:val="22"/>
                <w:szCs w:val="22"/>
              </w:rPr>
            </w:pPr>
            <w:r>
              <w:rPr>
                <w:b/>
                <w:bCs/>
                <w:sz w:val="22"/>
                <w:szCs w:val="22"/>
              </w:rPr>
              <w:t>ΚΟΥΤΙ ΜΕ 7 ΕΜΠΛΑΣΤΡΑ</w:t>
            </w:r>
            <w:r>
              <w:rPr>
                <w:sz w:val="22"/>
                <w:szCs w:val="22"/>
              </w:rPr>
              <w:t xml:space="preserve"> </w:t>
            </w:r>
            <w:r>
              <w:rPr>
                <w:b/>
                <w:bCs/>
                <w:sz w:val="22"/>
                <w:szCs w:val="22"/>
              </w:rPr>
              <w:t>- ΕΒΔΟΜΑΔΑ 2</w:t>
            </w:r>
          </w:p>
        </w:tc>
      </w:tr>
    </w:tbl>
    <w:p w14:paraId="095BB928" w14:textId="77777777" w:rsidR="00AB3663" w:rsidRDefault="00AB3663">
      <w:pPr>
        <w:rPr>
          <w:sz w:val="22"/>
          <w:szCs w:val="22"/>
        </w:rPr>
      </w:pPr>
    </w:p>
    <w:p w14:paraId="1EDAEBE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09F4A57" w14:textId="77777777">
        <w:tc>
          <w:tcPr>
            <w:tcW w:w="9287" w:type="dxa"/>
            <w:tcBorders>
              <w:top w:val="single" w:sz="4" w:space="0" w:color="auto"/>
              <w:left w:val="single" w:sz="4" w:space="0" w:color="auto"/>
              <w:bottom w:val="single" w:sz="4" w:space="0" w:color="auto"/>
              <w:right w:val="single" w:sz="4" w:space="0" w:color="auto"/>
            </w:tcBorders>
          </w:tcPr>
          <w:p w14:paraId="4F97E0FE"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49F3ABD2" w14:textId="77777777" w:rsidR="00AB3663" w:rsidRDefault="00AB3663">
      <w:pPr>
        <w:rPr>
          <w:sz w:val="22"/>
          <w:szCs w:val="22"/>
        </w:rPr>
      </w:pPr>
    </w:p>
    <w:p w14:paraId="24136451" w14:textId="77777777" w:rsidR="00AB3663" w:rsidRDefault="004A13F0">
      <w:pPr>
        <w:pStyle w:val="EndnoteText"/>
        <w:rPr>
          <w:lang w:val="el-GR"/>
        </w:rPr>
      </w:pPr>
      <w:proofErr w:type="spellStart"/>
      <w:r>
        <w:rPr>
          <w:lang w:val="el-GR"/>
        </w:rPr>
        <w:t>Neupro</w:t>
      </w:r>
      <w:proofErr w:type="spellEnd"/>
      <w:r>
        <w:rPr>
          <w:lang w:val="el-GR"/>
        </w:rPr>
        <w:t xml:space="preserve"> 4 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16FC46C7" w14:textId="77777777" w:rsidR="00AB3663" w:rsidRDefault="004A13F0">
      <w:pPr>
        <w:rPr>
          <w:sz w:val="22"/>
          <w:szCs w:val="22"/>
        </w:rPr>
      </w:pPr>
      <w:proofErr w:type="spellStart"/>
      <w:r>
        <w:rPr>
          <w:sz w:val="22"/>
          <w:szCs w:val="22"/>
        </w:rPr>
        <w:t>ροτιγοτίνη</w:t>
      </w:r>
      <w:proofErr w:type="spellEnd"/>
    </w:p>
    <w:p w14:paraId="6734017B" w14:textId="77777777" w:rsidR="00AB3663" w:rsidRDefault="00AB3663">
      <w:pPr>
        <w:rPr>
          <w:sz w:val="22"/>
          <w:szCs w:val="22"/>
        </w:rPr>
      </w:pPr>
    </w:p>
    <w:p w14:paraId="5129A69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38F3B8D" w14:textId="77777777">
        <w:tc>
          <w:tcPr>
            <w:tcW w:w="9287" w:type="dxa"/>
            <w:tcBorders>
              <w:top w:val="single" w:sz="4" w:space="0" w:color="auto"/>
              <w:left w:val="single" w:sz="4" w:space="0" w:color="auto"/>
              <w:bottom w:val="single" w:sz="4" w:space="0" w:color="auto"/>
              <w:right w:val="single" w:sz="4" w:space="0" w:color="auto"/>
            </w:tcBorders>
          </w:tcPr>
          <w:p w14:paraId="45E8158A"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58EC8A0E" w14:textId="77777777" w:rsidR="00AB3663" w:rsidRDefault="00AB3663">
      <w:pPr>
        <w:rPr>
          <w:sz w:val="22"/>
          <w:szCs w:val="22"/>
        </w:rPr>
      </w:pPr>
    </w:p>
    <w:p w14:paraId="0579226A" w14:textId="77777777" w:rsidR="00AB3663" w:rsidRDefault="004A13F0">
      <w:pPr>
        <w:rPr>
          <w:sz w:val="22"/>
          <w:szCs w:val="22"/>
        </w:rPr>
      </w:pPr>
      <w:r>
        <w:rPr>
          <w:sz w:val="22"/>
          <w:szCs w:val="22"/>
        </w:rPr>
        <w:t>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132A027E" w14:textId="77777777" w:rsidR="00AB3663" w:rsidRDefault="004A13F0">
      <w:pPr>
        <w:rPr>
          <w:sz w:val="22"/>
          <w:szCs w:val="22"/>
        </w:rPr>
      </w:pPr>
      <w:r>
        <w:rPr>
          <w:sz w:val="22"/>
          <w:szCs w:val="22"/>
        </w:rPr>
        <w:t>Κάθε έμπλαστρο 20 cm</w:t>
      </w:r>
      <w:r>
        <w:rPr>
          <w:sz w:val="22"/>
          <w:szCs w:val="22"/>
          <w:vertAlign w:val="superscript"/>
        </w:rPr>
        <w:t>2</w:t>
      </w:r>
      <w:r>
        <w:rPr>
          <w:sz w:val="22"/>
          <w:szCs w:val="22"/>
        </w:rPr>
        <w:t xml:space="preserve"> περιέχει 9,0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4DAE6846" w14:textId="77777777" w:rsidR="00AB3663" w:rsidRDefault="00AB3663">
      <w:pPr>
        <w:rPr>
          <w:sz w:val="22"/>
          <w:szCs w:val="22"/>
        </w:rPr>
      </w:pPr>
    </w:p>
    <w:p w14:paraId="36E330B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7CF6B93" w14:textId="77777777">
        <w:tc>
          <w:tcPr>
            <w:tcW w:w="9287" w:type="dxa"/>
            <w:tcBorders>
              <w:top w:val="single" w:sz="4" w:space="0" w:color="auto"/>
              <w:left w:val="single" w:sz="4" w:space="0" w:color="auto"/>
              <w:bottom w:val="single" w:sz="4" w:space="0" w:color="auto"/>
              <w:right w:val="single" w:sz="4" w:space="0" w:color="auto"/>
            </w:tcBorders>
          </w:tcPr>
          <w:p w14:paraId="44D12D9B"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5B5EBF31" w14:textId="77777777" w:rsidR="00AB3663" w:rsidRDefault="00AB3663">
      <w:pPr>
        <w:rPr>
          <w:sz w:val="22"/>
          <w:szCs w:val="22"/>
        </w:rPr>
      </w:pPr>
    </w:p>
    <w:p w14:paraId="5CD99E01" w14:textId="4F1F12E2"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6D581A">
        <w:rPr>
          <w:sz w:val="22"/>
          <w:szCs w:val="22"/>
        </w:rPr>
        <w:t>4</w:t>
      </w:r>
      <w:r>
        <w:rPr>
          <w:sz w:val="22"/>
          <w:szCs w:val="22"/>
        </w:rPr>
        <w:t>6, κόκκινο1</w:t>
      </w:r>
      <w:r w:rsidR="006D581A">
        <w:rPr>
          <w:sz w:val="22"/>
          <w:szCs w:val="22"/>
        </w:rPr>
        <w:t>66</w:t>
      </w:r>
      <w:r>
        <w:rPr>
          <w:sz w:val="22"/>
          <w:szCs w:val="22"/>
        </w:rPr>
        <w:t>, μαύρο7)</w:t>
      </w:r>
    </w:p>
    <w:p w14:paraId="238F7916"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522509F9" w14:textId="77777777" w:rsidR="00AB3663" w:rsidRDefault="00AB3663">
      <w:pPr>
        <w:rPr>
          <w:sz w:val="22"/>
          <w:szCs w:val="22"/>
        </w:rPr>
      </w:pPr>
    </w:p>
    <w:p w14:paraId="71FC6C2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159AC24" w14:textId="77777777">
        <w:tc>
          <w:tcPr>
            <w:tcW w:w="9287" w:type="dxa"/>
            <w:tcBorders>
              <w:top w:val="single" w:sz="4" w:space="0" w:color="auto"/>
              <w:left w:val="single" w:sz="4" w:space="0" w:color="auto"/>
              <w:bottom w:val="single" w:sz="4" w:space="0" w:color="auto"/>
              <w:right w:val="single" w:sz="4" w:space="0" w:color="auto"/>
            </w:tcBorders>
          </w:tcPr>
          <w:p w14:paraId="7BCDCDB6"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082D9FA6" w14:textId="77777777" w:rsidR="00AB3663" w:rsidRDefault="00AB3663">
      <w:pPr>
        <w:rPr>
          <w:sz w:val="22"/>
          <w:szCs w:val="22"/>
        </w:rPr>
      </w:pPr>
    </w:p>
    <w:p w14:paraId="59524A1E"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w:t>
      </w:r>
    </w:p>
    <w:p w14:paraId="44F23E2F" w14:textId="77777777" w:rsidR="00AB3663" w:rsidRDefault="004A13F0">
      <w:pPr>
        <w:rPr>
          <w:sz w:val="22"/>
          <w:szCs w:val="22"/>
        </w:rPr>
      </w:pPr>
      <w:r>
        <w:rPr>
          <w:sz w:val="22"/>
          <w:szCs w:val="22"/>
        </w:rPr>
        <w:t>Εβδομάδα 2</w:t>
      </w:r>
    </w:p>
    <w:p w14:paraId="1C487063" w14:textId="77777777" w:rsidR="00AB3663" w:rsidRDefault="00AB3663">
      <w:pPr>
        <w:rPr>
          <w:sz w:val="22"/>
          <w:szCs w:val="22"/>
        </w:rPr>
      </w:pPr>
    </w:p>
    <w:p w14:paraId="220C3B3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EBF00F8" w14:textId="77777777">
        <w:tc>
          <w:tcPr>
            <w:tcW w:w="9287" w:type="dxa"/>
            <w:tcBorders>
              <w:top w:val="single" w:sz="4" w:space="0" w:color="auto"/>
              <w:left w:val="single" w:sz="4" w:space="0" w:color="auto"/>
              <w:bottom w:val="single" w:sz="4" w:space="0" w:color="auto"/>
              <w:right w:val="single" w:sz="4" w:space="0" w:color="auto"/>
            </w:tcBorders>
          </w:tcPr>
          <w:p w14:paraId="4A49729E"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009527AE" w14:textId="77777777" w:rsidR="00AB3663" w:rsidRDefault="00AB3663">
      <w:pPr>
        <w:rPr>
          <w:sz w:val="22"/>
          <w:szCs w:val="22"/>
        </w:rPr>
      </w:pPr>
    </w:p>
    <w:p w14:paraId="751FDBCE" w14:textId="77777777" w:rsidR="00AB3663" w:rsidRDefault="004A13F0">
      <w:pPr>
        <w:rPr>
          <w:sz w:val="22"/>
          <w:szCs w:val="22"/>
        </w:rPr>
      </w:pPr>
      <w:r>
        <w:rPr>
          <w:sz w:val="22"/>
          <w:szCs w:val="22"/>
        </w:rPr>
        <w:t>Διαβάστε το φύλλο οδηγιών χρήσης πριν από τη χρήση.</w:t>
      </w:r>
    </w:p>
    <w:p w14:paraId="6240645F"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5B578386" w14:textId="77777777" w:rsidR="00AB3663" w:rsidRDefault="00AB3663">
      <w:pPr>
        <w:rPr>
          <w:sz w:val="22"/>
          <w:szCs w:val="22"/>
        </w:rPr>
      </w:pPr>
    </w:p>
    <w:p w14:paraId="475DA4E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E4FE37D" w14:textId="77777777">
        <w:tc>
          <w:tcPr>
            <w:tcW w:w="9287" w:type="dxa"/>
            <w:tcBorders>
              <w:top w:val="single" w:sz="4" w:space="0" w:color="auto"/>
              <w:left w:val="single" w:sz="4" w:space="0" w:color="auto"/>
              <w:bottom w:val="single" w:sz="4" w:space="0" w:color="auto"/>
              <w:right w:val="single" w:sz="4" w:space="0" w:color="auto"/>
            </w:tcBorders>
          </w:tcPr>
          <w:p w14:paraId="6E8C7ACC"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9D70427" w14:textId="77777777" w:rsidR="00AB3663" w:rsidRDefault="00AB3663">
      <w:pPr>
        <w:rPr>
          <w:sz w:val="22"/>
          <w:szCs w:val="22"/>
        </w:rPr>
      </w:pPr>
    </w:p>
    <w:p w14:paraId="48C752E4"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21C3BF16" w14:textId="77777777" w:rsidR="00AB3663" w:rsidRDefault="00AB3663">
      <w:pPr>
        <w:rPr>
          <w:sz w:val="22"/>
          <w:szCs w:val="22"/>
        </w:rPr>
      </w:pPr>
    </w:p>
    <w:p w14:paraId="6D8662B1"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565B2D7" w14:textId="77777777">
        <w:tc>
          <w:tcPr>
            <w:tcW w:w="9287" w:type="dxa"/>
            <w:tcBorders>
              <w:top w:val="single" w:sz="4" w:space="0" w:color="auto"/>
              <w:left w:val="single" w:sz="4" w:space="0" w:color="auto"/>
              <w:bottom w:val="single" w:sz="4" w:space="0" w:color="auto"/>
              <w:right w:val="single" w:sz="4" w:space="0" w:color="auto"/>
            </w:tcBorders>
          </w:tcPr>
          <w:p w14:paraId="578506E0"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498AB86C" w14:textId="77777777" w:rsidR="00AB3663" w:rsidRDefault="00AB3663">
      <w:pPr>
        <w:rPr>
          <w:sz w:val="22"/>
          <w:szCs w:val="22"/>
        </w:rPr>
      </w:pPr>
    </w:p>
    <w:p w14:paraId="69D1EAA9" w14:textId="77777777" w:rsidR="00AB3663" w:rsidRDefault="00AB3663">
      <w:pPr>
        <w:rPr>
          <w:sz w:val="22"/>
          <w:szCs w:val="22"/>
        </w:rPr>
      </w:pPr>
    </w:p>
    <w:p w14:paraId="35245705"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BEE92EC" w14:textId="77777777">
        <w:tc>
          <w:tcPr>
            <w:tcW w:w="9287" w:type="dxa"/>
            <w:tcBorders>
              <w:top w:val="single" w:sz="4" w:space="0" w:color="auto"/>
              <w:left w:val="single" w:sz="4" w:space="0" w:color="auto"/>
              <w:bottom w:val="single" w:sz="4" w:space="0" w:color="auto"/>
              <w:right w:val="single" w:sz="4" w:space="0" w:color="auto"/>
            </w:tcBorders>
          </w:tcPr>
          <w:p w14:paraId="4E2B3DCC"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3A876371" w14:textId="77777777" w:rsidR="00AB3663" w:rsidRDefault="00AB3663">
      <w:pPr>
        <w:rPr>
          <w:sz w:val="22"/>
          <w:szCs w:val="22"/>
        </w:rPr>
      </w:pPr>
    </w:p>
    <w:p w14:paraId="76FEBBB1" w14:textId="77777777" w:rsidR="00AB3663" w:rsidRDefault="004A13F0">
      <w:pPr>
        <w:rPr>
          <w:sz w:val="22"/>
          <w:szCs w:val="22"/>
        </w:rPr>
      </w:pPr>
      <w:r>
        <w:rPr>
          <w:sz w:val="22"/>
          <w:szCs w:val="22"/>
        </w:rPr>
        <w:t xml:space="preserve">ΛΗΞΗ: </w:t>
      </w:r>
    </w:p>
    <w:p w14:paraId="257366BF" w14:textId="77777777" w:rsidR="00AB3663" w:rsidRDefault="00AB3663">
      <w:pPr>
        <w:rPr>
          <w:sz w:val="22"/>
          <w:szCs w:val="22"/>
        </w:rPr>
      </w:pPr>
    </w:p>
    <w:p w14:paraId="57396129" w14:textId="77777777" w:rsidR="00AB3663" w:rsidRDefault="004A13F0">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D616AF4" w14:textId="77777777">
        <w:tc>
          <w:tcPr>
            <w:tcW w:w="9287" w:type="dxa"/>
            <w:tcBorders>
              <w:top w:val="single" w:sz="4" w:space="0" w:color="auto"/>
              <w:left w:val="single" w:sz="4" w:space="0" w:color="auto"/>
              <w:bottom w:val="single" w:sz="4" w:space="0" w:color="auto"/>
              <w:right w:val="single" w:sz="4" w:space="0" w:color="auto"/>
            </w:tcBorders>
          </w:tcPr>
          <w:p w14:paraId="4F514F70" w14:textId="77777777" w:rsidR="00AB3663" w:rsidRDefault="004A13F0">
            <w:pPr>
              <w:ind w:left="567" w:hanging="567"/>
              <w:rPr>
                <w:sz w:val="22"/>
                <w:szCs w:val="22"/>
              </w:rPr>
            </w:pPr>
            <w:r>
              <w:rPr>
                <w:b/>
                <w:bCs/>
                <w:sz w:val="22"/>
                <w:szCs w:val="22"/>
              </w:rPr>
              <w:lastRenderedPageBreak/>
              <w:t>9.</w:t>
            </w:r>
            <w:r>
              <w:rPr>
                <w:b/>
                <w:bCs/>
                <w:sz w:val="22"/>
                <w:szCs w:val="22"/>
              </w:rPr>
              <w:tab/>
              <w:t>ΕΙΔΙΚΕΣ ΣΥΝΘΗΚΕΣ ΦΥΛΑΞΗΣ</w:t>
            </w:r>
          </w:p>
        </w:tc>
      </w:tr>
    </w:tbl>
    <w:p w14:paraId="1D5108BB" w14:textId="77777777" w:rsidR="00AB3663" w:rsidRDefault="00AB3663">
      <w:pPr>
        <w:rPr>
          <w:sz w:val="22"/>
          <w:szCs w:val="22"/>
        </w:rPr>
      </w:pPr>
    </w:p>
    <w:p w14:paraId="48C8AB99"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556BF93A" w14:textId="77777777" w:rsidR="00AB3663" w:rsidRDefault="00AB3663">
      <w:pPr>
        <w:rPr>
          <w:sz w:val="22"/>
          <w:szCs w:val="22"/>
        </w:rPr>
      </w:pPr>
    </w:p>
    <w:p w14:paraId="2A450E7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423BE9C" w14:textId="77777777">
        <w:tc>
          <w:tcPr>
            <w:tcW w:w="9287" w:type="dxa"/>
            <w:tcBorders>
              <w:top w:val="single" w:sz="4" w:space="0" w:color="auto"/>
              <w:left w:val="single" w:sz="4" w:space="0" w:color="auto"/>
              <w:bottom w:val="single" w:sz="4" w:space="0" w:color="auto"/>
              <w:right w:val="single" w:sz="4" w:space="0" w:color="auto"/>
            </w:tcBorders>
          </w:tcPr>
          <w:p w14:paraId="3648063A"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6A540A7C" w14:textId="77777777" w:rsidR="00AB3663" w:rsidRDefault="00AB3663">
      <w:pPr>
        <w:rPr>
          <w:sz w:val="22"/>
          <w:szCs w:val="22"/>
        </w:rPr>
      </w:pPr>
    </w:p>
    <w:p w14:paraId="3523308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243F3F7" w14:textId="77777777">
        <w:tc>
          <w:tcPr>
            <w:tcW w:w="9287" w:type="dxa"/>
            <w:tcBorders>
              <w:top w:val="single" w:sz="4" w:space="0" w:color="auto"/>
              <w:left w:val="single" w:sz="4" w:space="0" w:color="auto"/>
              <w:bottom w:val="single" w:sz="4" w:space="0" w:color="auto"/>
              <w:right w:val="single" w:sz="4" w:space="0" w:color="auto"/>
            </w:tcBorders>
          </w:tcPr>
          <w:p w14:paraId="2208AF90"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43F31D9A" w14:textId="77777777" w:rsidR="00AB3663" w:rsidRDefault="00AB3663">
      <w:pPr>
        <w:rPr>
          <w:sz w:val="22"/>
          <w:szCs w:val="22"/>
        </w:rPr>
      </w:pPr>
    </w:p>
    <w:p w14:paraId="60C372BD" w14:textId="77777777" w:rsidR="00AB3663" w:rsidRDefault="004A13F0">
      <w:pPr>
        <w:numPr>
          <w:ilvl w:val="12"/>
          <w:numId w:val="0"/>
        </w:numPr>
        <w:ind w:right="-2"/>
        <w:rPr>
          <w:sz w:val="22"/>
          <w:szCs w:val="22"/>
          <w:lang w:val="fr-FR"/>
        </w:rPr>
      </w:pPr>
      <w:r>
        <w:rPr>
          <w:sz w:val="22"/>
          <w:szCs w:val="22"/>
          <w:lang w:val="fr-FR"/>
        </w:rPr>
        <w:t>UCB Pharma S.A.</w:t>
      </w:r>
    </w:p>
    <w:p w14:paraId="451595AD" w14:textId="77777777" w:rsidR="00AB3663" w:rsidRDefault="004A13F0">
      <w:pPr>
        <w:numPr>
          <w:ilvl w:val="12"/>
          <w:numId w:val="0"/>
        </w:numPr>
        <w:ind w:right="-2"/>
        <w:rPr>
          <w:sz w:val="22"/>
          <w:szCs w:val="22"/>
          <w:lang w:val="fr-FR"/>
        </w:rPr>
      </w:pPr>
      <w:r>
        <w:rPr>
          <w:sz w:val="22"/>
          <w:szCs w:val="22"/>
          <w:lang w:val="fr-FR"/>
        </w:rPr>
        <w:t>Allée de la Recherche 60</w:t>
      </w:r>
    </w:p>
    <w:p w14:paraId="681BDF98" w14:textId="77777777" w:rsidR="00AB3663" w:rsidRDefault="004A13F0">
      <w:pPr>
        <w:numPr>
          <w:ilvl w:val="12"/>
          <w:numId w:val="0"/>
        </w:numPr>
        <w:tabs>
          <w:tab w:val="left" w:pos="0"/>
        </w:tabs>
        <w:ind w:right="-2"/>
        <w:rPr>
          <w:sz w:val="22"/>
          <w:szCs w:val="22"/>
        </w:rPr>
      </w:pPr>
      <w:r>
        <w:rPr>
          <w:sz w:val="22"/>
          <w:szCs w:val="22"/>
        </w:rPr>
        <w:t>B-1070 Βρυξέλλες</w:t>
      </w:r>
    </w:p>
    <w:p w14:paraId="105DAA94" w14:textId="77777777" w:rsidR="00AB3663" w:rsidRDefault="004A13F0">
      <w:pPr>
        <w:rPr>
          <w:sz w:val="22"/>
          <w:szCs w:val="22"/>
        </w:rPr>
      </w:pPr>
      <w:r>
        <w:rPr>
          <w:sz w:val="22"/>
          <w:szCs w:val="22"/>
        </w:rPr>
        <w:t>Βέλγιο</w:t>
      </w:r>
    </w:p>
    <w:p w14:paraId="7465B9DE" w14:textId="77777777" w:rsidR="00AB3663" w:rsidRDefault="00AB3663">
      <w:pPr>
        <w:rPr>
          <w:sz w:val="22"/>
          <w:szCs w:val="22"/>
        </w:rPr>
      </w:pPr>
    </w:p>
    <w:p w14:paraId="7D986C2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BD2791F" w14:textId="77777777">
        <w:tc>
          <w:tcPr>
            <w:tcW w:w="9287" w:type="dxa"/>
            <w:tcBorders>
              <w:top w:val="single" w:sz="4" w:space="0" w:color="auto"/>
              <w:left w:val="single" w:sz="4" w:space="0" w:color="auto"/>
              <w:bottom w:val="single" w:sz="4" w:space="0" w:color="auto"/>
              <w:right w:val="single" w:sz="4" w:space="0" w:color="auto"/>
            </w:tcBorders>
          </w:tcPr>
          <w:p w14:paraId="5B796988"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347D77A0" w14:textId="77777777" w:rsidR="00AB3663" w:rsidRDefault="00AB3663">
      <w:pPr>
        <w:rPr>
          <w:sz w:val="22"/>
          <w:szCs w:val="22"/>
        </w:rPr>
      </w:pPr>
    </w:p>
    <w:p w14:paraId="4C62F50A" w14:textId="77777777" w:rsidR="00AB3663" w:rsidRDefault="004A13F0">
      <w:pPr>
        <w:rPr>
          <w:sz w:val="22"/>
          <w:szCs w:val="22"/>
        </w:rPr>
      </w:pPr>
      <w:r>
        <w:rPr>
          <w:sz w:val="22"/>
          <w:szCs w:val="22"/>
        </w:rPr>
        <w:t>EU/1/05/331/013</w:t>
      </w:r>
    </w:p>
    <w:p w14:paraId="0B5F5827" w14:textId="77777777" w:rsidR="00AB3663" w:rsidRDefault="00AB3663">
      <w:pPr>
        <w:rPr>
          <w:sz w:val="22"/>
          <w:szCs w:val="22"/>
        </w:rPr>
      </w:pPr>
    </w:p>
    <w:p w14:paraId="63C589A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535D1AD" w14:textId="77777777">
        <w:tc>
          <w:tcPr>
            <w:tcW w:w="9287" w:type="dxa"/>
            <w:tcBorders>
              <w:top w:val="single" w:sz="4" w:space="0" w:color="auto"/>
              <w:left w:val="single" w:sz="4" w:space="0" w:color="auto"/>
              <w:bottom w:val="single" w:sz="4" w:space="0" w:color="auto"/>
              <w:right w:val="single" w:sz="4" w:space="0" w:color="auto"/>
            </w:tcBorders>
          </w:tcPr>
          <w:p w14:paraId="2C3E1845"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5CB9C60B" w14:textId="77777777" w:rsidR="00AB3663" w:rsidRDefault="00AB3663">
      <w:pPr>
        <w:rPr>
          <w:sz w:val="22"/>
          <w:szCs w:val="22"/>
        </w:rPr>
      </w:pPr>
    </w:p>
    <w:p w14:paraId="5DEF78EC" w14:textId="77777777" w:rsidR="00AB3663" w:rsidRDefault="004A13F0">
      <w:pPr>
        <w:rPr>
          <w:sz w:val="22"/>
          <w:szCs w:val="22"/>
        </w:rPr>
      </w:pPr>
      <w:r>
        <w:rPr>
          <w:sz w:val="22"/>
          <w:szCs w:val="22"/>
        </w:rPr>
        <w:t xml:space="preserve">Παρτίδα: </w:t>
      </w:r>
    </w:p>
    <w:p w14:paraId="46FEE946" w14:textId="77777777" w:rsidR="00AB3663" w:rsidRDefault="00AB3663">
      <w:pPr>
        <w:rPr>
          <w:sz w:val="22"/>
          <w:szCs w:val="22"/>
        </w:rPr>
      </w:pPr>
    </w:p>
    <w:p w14:paraId="3C47FFB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0BA9705" w14:textId="77777777">
        <w:tc>
          <w:tcPr>
            <w:tcW w:w="9287" w:type="dxa"/>
            <w:tcBorders>
              <w:top w:val="single" w:sz="4" w:space="0" w:color="auto"/>
              <w:left w:val="single" w:sz="4" w:space="0" w:color="auto"/>
              <w:bottom w:val="single" w:sz="4" w:space="0" w:color="auto"/>
              <w:right w:val="single" w:sz="4" w:space="0" w:color="auto"/>
            </w:tcBorders>
          </w:tcPr>
          <w:p w14:paraId="3129EECA"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01407A47" w14:textId="77777777" w:rsidR="00AB3663" w:rsidRDefault="00AB3663">
      <w:pPr>
        <w:rPr>
          <w:sz w:val="22"/>
          <w:szCs w:val="22"/>
        </w:rPr>
      </w:pPr>
    </w:p>
    <w:p w14:paraId="219FB901" w14:textId="77777777" w:rsidR="00AB3663" w:rsidRDefault="004A13F0">
      <w:pPr>
        <w:rPr>
          <w:sz w:val="22"/>
          <w:szCs w:val="22"/>
        </w:rPr>
      </w:pPr>
      <w:r>
        <w:rPr>
          <w:sz w:val="22"/>
          <w:szCs w:val="22"/>
        </w:rPr>
        <w:t>Φαρμακευτικό προϊόν για το οποίο απαιτείται ιατρική συνταγή.</w:t>
      </w:r>
    </w:p>
    <w:p w14:paraId="07893296" w14:textId="77777777" w:rsidR="00AB3663" w:rsidRDefault="00AB3663">
      <w:pPr>
        <w:rPr>
          <w:sz w:val="22"/>
          <w:szCs w:val="22"/>
        </w:rPr>
      </w:pPr>
    </w:p>
    <w:p w14:paraId="35664D9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3116CB3" w14:textId="77777777">
        <w:tc>
          <w:tcPr>
            <w:tcW w:w="9287" w:type="dxa"/>
            <w:tcBorders>
              <w:top w:val="single" w:sz="4" w:space="0" w:color="auto"/>
              <w:left w:val="single" w:sz="4" w:space="0" w:color="auto"/>
              <w:bottom w:val="single" w:sz="4" w:space="0" w:color="auto"/>
              <w:right w:val="single" w:sz="4" w:space="0" w:color="auto"/>
            </w:tcBorders>
          </w:tcPr>
          <w:p w14:paraId="30BB78AE"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6E83DF6C" w14:textId="77777777" w:rsidR="00AB3663" w:rsidRDefault="00AB3663">
      <w:pPr>
        <w:rPr>
          <w:sz w:val="22"/>
          <w:szCs w:val="22"/>
        </w:rPr>
      </w:pPr>
    </w:p>
    <w:p w14:paraId="541F2E9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418BE63" w14:textId="77777777">
        <w:tc>
          <w:tcPr>
            <w:tcW w:w="9287" w:type="dxa"/>
            <w:tcBorders>
              <w:top w:val="single" w:sz="4" w:space="0" w:color="auto"/>
              <w:left w:val="single" w:sz="4" w:space="0" w:color="auto"/>
              <w:bottom w:val="single" w:sz="4" w:space="0" w:color="auto"/>
              <w:right w:val="single" w:sz="4" w:space="0" w:color="auto"/>
            </w:tcBorders>
          </w:tcPr>
          <w:p w14:paraId="4B4C2AF4"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044CBD73" w14:textId="77777777" w:rsidR="00AB3663" w:rsidRDefault="00AB3663">
      <w:pPr>
        <w:rPr>
          <w:b/>
          <w:bCs/>
          <w:sz w:val="22"/>
          <w:szCs w:val="22"/>
          <w:u w:val="single"/>
        </w:rPr>
      </w:pPr>
    </w:p>
    <w:p w14:paraId="0F0CA452" w14:textId="77777777" w:rsidR="00AB3663" w:rsidRDefault="004A13F0">
      <w:pPr>
        <w:rPr>
          <w:sz w:val="22"/>
          <w:szCs w:val="22"/>
          <w:lang w:val="en-US"/>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/24 h</w:t>
      </w:r>
    </w:p>
    <w:p w14:paraId="58D1FE3E" w14:textId="77777777" w:rsidR="009303B2" w:rsidRDefault="009303B2">
      <w:pPr>
        <w:rPr>
          <w:sz w:val="22"/>
          <w:szCs w:val="22"/>
          <w:lang w:val="en-US"/>
        </w:rPr>
      </w:pPr>
    </w:p>
    <w:p w14:paraId="7131558A"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0CAB7FAE" w14:textId="77777777" w:rsidR="009303B2" w:rsidRDefault="009303B2" w:rsidP="009303B2">
      <w:pPr>
        <w:rPr>
          <w:sz w:val="22"/>
          <w:szCs w:val="22"/>
        </w:rPr>
      </w:pPr>
    </w:p>
    <w:p w14:paraId="74A391AE" w14:textId="77777777" w:rsidR="009303B2" w:rsidRDefault="009303B2" w:rsidP="009303B2">
      <w:pPr>
        <w:rPr>
          <w:sz w:val="22"/>
          <w:szCs w:val="22"/>
        </w:rPr>
      </w:pPr>
    </w:p>
    <w:p w14:paraId="4218BA32"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49ABDEEA" w14:textId="77777777" w:rsidR="009303B2" w:rsidRDefault="009303B2" w:rsidP="009303B2">
      <w:pPr>
        <w:rPr>
          <w:sz w:val="22"/>
          <w:szCs w:val="22"/>
        </w:rPr>
      </w:pPr>
    </w:p>
    <w:p w14:paraId="1F9EB10D" w14:textId="77777777" w:rsidR="009303B2" w:rsidRPr="009303B2" w:rsidRDefault="009303B2">
      <w:pPr>
        <w:rPr>
          <w:sz w:val="22"/>
          <w:szCs w:val="22"/>
        </w:rPr>
      </w:pPr>
    </w:p>
    <w:p w14:paraId="73089276" w14:textId="77777777" w:rsidR="00AB3663" w:rsidRDefault="00AB3663">
      <w:pPr>
        <w:rPr>
          <w:sz w:val="22"/>
          <w:szCs w:val="22"/>
        </w:rPr>
      </w:pPr>
    </w:p>
    <w:p w14:paraId="2AE7AD4F" w14:textId="77777777" w:rsidR="00AB3663" w:rsidRDefault="00AB3663">
      <w:pPr>
        <w:shd w:val="clear" w:color="auto" w:fill="FFFFFF"/>
        <w:rPr>
          <w:sz w:val="22"/>
          <w:szCs w:val="22"/>
          <w:shd w:val="clear" w:color="auto" w:fill="CCCCCC"/>
        </w:rPr>
      </w:pPr>
    </w:p>
    <w:p w14:paraId="14F06DAB" w14:textId="77777777" w:rsidR="00AB3663" w:rsidRDefault="00AB3663">
      <w:pPr>
        <w:rPr>
          <w:sz w:val="22"/>
          <w:szCs w:val="22"/>
        </w:rPr>
      </w:pPr>
    </w:p>
    <w:p w14:paraId="66ABF4E9" w14:textId="77777777" w:rsidR="00AB3663" w:rsidRDefault="004A13F0">
      <w:pPr>
        <w:rPr>
          <w:b/>
          <w:bCs/>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99B5D44"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6DDF8CE5" w14:textId="77777777" w:rsidR="00AB3663" w:rsidRDefault="004A13F0">
            <w:pPr>
              <w:rPr>
                <w:b/>
                <w:bCs/>
                <w:sz w:val="22"/>
                <w:szCs w:val="22"/>
              </w:rPr>
            </w:pPr>
            <w:r>
              <w:rPr>
                <w:b/>
                <w:bCs/>
                <w:sz w:val="22"/>
                <w:szCs w:val="22"/>
              </w:rPr>
              <w:lastRenderedPageBreak/>
              <w:t>ΕΛΑΧΙΣΤΕΣ ΕΝΔΕΙΞΕΙΣ ΠΟΥ ΠΡΕΠΕΙ ΝΑ ΑΝΑΓΡΑΦΟΝΤΑΙ ΣΤΙΣ ΜΙΚΡΕΣ ΣΤΟΙΧΕΙΩΔΕΙΣ ΣΥΣΚΕΥΑΣΙΕΣ</w:t>
            </w:r>
          </w:p>
          <w:p w14:paraId="342D2FDE" w14:textId="77777777" w:rsidR="00AB3663" w:rsidRDefault="00AB3663">
            <w:pPr>
              <w:rPr>
                <w:b/>
                <w:bCs/>
                <w:sz w:val="22"/>
                <w:szCs w:val="22"/>
              </w:rPr>
            </w:pPr>
          </w:p>
          <w:p w14:paraId="44922918" w14:textId="77777777" w:rsidR="00AB3663" w:rsidRDefault="004A13F0">
            <w:pPr>
              <w:rPr>
                <w:b/>
                <w:bCs/>
                <w:sz w:val="22"/>
                <w:szCs w:val="22"/>
              </w:rPr>
            </w:pPr>
            <w:r>
              <w:rPr>
                <w:b/>
                <w:bCs/>
                <w:sz w:val="22"/>
                <w:szCs w:val="22"/>
              </w:rPr>
              <w:t>ΕΠΙΣΗΜΑΝΣΗ ΦΑΚΕΛΙΣΚΟΥ</w:t>
            </w:r>
            <w:r>
              <w:rPr>
                <w:sz w:val="22"/>
                <w:szCs w:val="22"/>
              </w:rPr>
              <w:t xml:space="preserve"> </w:t>
            </w:r>
            <w:r>
              <w:rPr>
                <w:b/>
                <w:bCs/>
                <w:sz w:val="22"/>
                <w:szCs w:val="22"/>
              </w:rPr>
              <w:t>- ΕΒΔΟΜΑΔΑ 2</w:t>
            </w:r>
          </w:p>
          <w:p w14:paraId="363F6891" w14:textId="77777777" w:rsidR="00AB3663" w:rsidRDefault="00AB3663">
            <w:pPr>
              <w:rPr>
                <w:b/>
                <w:bCs/>
                <w:sz w:val="22"/>
                <w:szCs w:val="22"/>
              </w:rPr>
            </w:pPr>
          </w:p>
        </w:tc>
      </w:tr>
    </w:tbl>
    <w:p w14:paraId="1855C456" w14:textId="77777777" w:rsidR="00AB3663" w:rsidRDefault="00AB3663">
      <w:pPr>
        <w:rPr>
          <w:b/>
          <w:bCs/>
          <w:sz w:val="22"/>
          <w:szCs w:val="22"/>
        </w:rPr>
      </w:pPr>
    </w:p>
    <w:p w14:paraId="2D59C76C"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F2C5C28" w14:textId="77777777">
        <w:tc>
          <w:tcPr>
            <w:tcW w:w="9287" w:type="dxa"/>
            <w:tcBorders>
              <w:top w:val="single" w:sz="4" w:space="0" w:color="auto"/>
              <w:left w:val="single" w:sz="4" w:space="0" w:color="auto"/>
              <w:bottom w:val="single" w:sz="4" w:space="0" w:color="auto"/>
              <w:right w:val="single" w:sz="4" w:space="0" w:color="auto"/>
            </w:tcBorders>
          </w:tcPr>
          <w:p w14:paraId="68444C34"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03D82847" w14:textId="77777777" w:rsidR="00AB3663" w:rsidRDefault="00AB3663">
      <w:pPr>
        <w:ind w:left="567" w:hanging="567"/>
        <w:rPr>
          <w:sz w:val="22"/>
          <w:szCs w:val="22"/>
        </w:rPr>
      </w:pPr>
    </w:p>
    <w:p w14:paraId="168DD2AF" w14:textId="77777777" w:rsidR="00AB3663" w:rsidRDefault="004A13F0">
      <w:pPr>
        <w:rPr>
          <w:sz w:val="22"/>
          <w:szCs w:val="22"/>
        </w:rPr>
      </w:pP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59D84177" w14:textId="77777777" w:rsidR="00AB3663" w:rsidRDefault="004A13F0">
      <w:pPr>
        <w:rPr>
          <w:sz w:val="22"/>
          <w:szCs w:val="22"/>
        </w:rPr>
      </w:pPr>
      <w:proofErr w:type="spellStart"/>
      <w:r>
        <w:rPr>
          <w:sz w:val="22"/>
          <w:szCs w:val="22"/>
        </w:rPr>
        <w:t>ροτιγοτίνη</w:t>
      </w:r>
      <w:proofErr w:type="spellEnd"/>
    </w:p>
    <w:p w14:paraId="58544D6B"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352ADDE2" w14:textId="77777777" w:rsidR="00AB3663" w:rsidRDefault="00AB3663">
      <w:pPr>
        <w:rPr>
          <w:b/>
          <w:bCs/>
          <w:sz w:val="22"/>
          <w:szCs w:val="22"/>
        </w:rPr>
      </w:pPr>
    </w:p>
    <w:p w14:paraId="488F030A" w14:textId="77777777" w:rsidR="00AB3663" w:rsidRDefault="004A13F0">
      <w:pPr>
        <w:rPr>
          <w:sz w:val="22"/>
          <w:szCs w:val="22"/>
        </w:rPr>
      </w:pPr>
      <w:r>
        <w:rPr>
          <w:sz w:val="22"/>
          <w:szCs w:val="22"/>
        </w:rPr>
        <w:t>Εβδομάδα 2</w:t>
      </w:r>
    </w:p>
    <w:p w14:paraId="31746B9A" w14:textId="77777777" w:rsidR="00AB3663" w:rsidRDefault="00AB3663">
      <w:pPr>
        <w:rPr>
          <w:b/>
          <w:bCs/>
          <w:sz w:val="22"/>
          <w:szCs w:val="22"/>
        </w:rPr>
      </w:pPr>
    </w:p>
    <w:p w14:paraId="5A50CC09"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EAC98C8" w14:textId="77777777">
        <w:tc>
          <w:tcPr>
            <w:tcW w:w="9287" w:type="dxa"/>
            <w:tcBorders>
              <w:top w:val="single" w:sz="4" w:space="0" w:color="auto"/>
              <w:left w:val="single" w:sz="4" w:space="0" w:color="auto"/>
              <w:bottom w:val="single" w:sz="4" w:space="0" w:color="auto"/>
              <w:right w:val="single" w:sz="4" w:space="0" w:color="auto"/>
            </w:tcBorders>
          </w:tcPr>
          <w:p w14:paraId="68B04DFC"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4E6E217F" w14:textId="77777777" w:rsidR="00AB3663" w:rsidRDefault="00AB3663">
      <w:pPr>
        <w:rPr>
          <w:b/>
          <w:bCs/>
          <w:sz w:val="22"/>
          <w:szCs w:val="22"/>
        </w:rPr>
      </w:pPr>
    </w:p>
    <w:p w14:paraId="7207F41A" w14:textId="77777777" w:rsidR="00AB3663" w:rsidRDefault="004A13F0">
      <w:pPr>
        <w:rPr>
          <w:sz w:val="22"/>
          <w:szCs w:val="22"/>
        </w:rPr>
      </w:pPr>
      <w:r>
        <w:rPr>
          <w:sz w:val="22"/>
          <w:szCs w:val="22"/>
        </w:rPr>
        <w:t>Διαβάστε το φύλλο οδηγιών χρήσης πριν από τη χρήση.</w:t>
      </w:r>
    </w:p>
    <w:p w14:paraId="362C8A06" w14:textId="77777777" w:rsidR="00AB3663" w:rsidRDefault="00AB3663">
      <w:pPr>
        <w:rPr>
          <w:b/>
          <w:bCs/>
          <w:sz w:val="22"/>
          <w:szCs w:val="22"/>
        </w:rPr>
      </w:pPr>
    </w:p>
    <w:p w14:paraId="65B7D654"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CE52CDA" w14:textId="77777777">
        <w:tc>
          <w:tcPr>
            <w:tcW w:w="9287" w:type="dxa"/>
            <w:tcBorders>
              <w:top w:val="single" w:sz="4" w:space="0" w:color="auto"/>
              <w:left w:val="single" w:sz="4" w:space="0" w:color="auto"/>
              <w:bottom w:val="single" w:sz="4" w:space="0" w:color="auto"/>
              <w:right w:val="single" w:sz="4" w:space="0" w:color="auto"/>
            </w:tcBorders>
          </w:tcPr>
          <w:p w14:paraId="58A63FA9"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7EF6AE10" w14:textId="77777777" w:rsidR="00AB3663" w:rsidRDefault="00AB3663">
      <w:pPr>
        <w:rPr>
          <w:sz w:val="22"/>
          <w:szCs w:val="22"/>
        </w:rPr>
      </w:pPr>
    </w:p>
    <w:p w14:paraId="58809A37" w14:textId="77777777" w:rsidR="00AB3663" w:rsidRDefault="004A13F0">
      <w:pPr>
        <w:rPr>
          <w:sz w:val="22"/>
          <w:szCs w:val="22"/>
        </w:rPr>
      </w:pPr>
      <w:r>
        <w:rPr>
          <w:sz w:val="22"/>
          <w:szCs w:val="22"/>
        </w:rPr>
        <w:t xml:space="preserve">EXP: </w:t>
      </w:r>
    </w:p>
    <w:p w14:paraId="58A91A4D" w14:textId="77777777" w:rsidR="00AB3663" w:rsidRDefault="00AB3663">
      <w:pPr>
        <w:rPr>
          <w:b/>
          <w:bCs/>
          <w:sz w:val="22"/>
          <w:szCs w:val="22"/>
        </w:rPr>
      </w:pPr>
    </w:p>
    <w:p w14:paraId="6A62F28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6D1694F" w14:textId="77777777">
        <w:tc>
          <w:tcPr>
            <w:tcW w:w="9287" w:type="dxa"/>
            <w:tcBorders>
              <w:top w:val="single" w:sz="4" w:space="0" w:color="auto"/>
              <w:left w:val="single" w:sz="4" w:space="0" w:color="auto"/>
              <w:bottom w:val="single" w:sz="4" w:space="0" w:color="auto"/>
              <w:right w:val="single" w:sz="4" w:space="0" w:color="auto"/>
            </w:tcBorders>
          </w:tcPr>
          <w:p w14:paraId="70FE4CB3"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0AC1E653" w14:textId="77777777" w:rsidR="00AB3663" w:rsidRDefault="00AB3663">
      <w:pPr>
        <w:ind w:right="113"/>
        <w:rPr>
          <w:sz w:val="22"/>
          <w:szCs w:val="22"/>
        </w:rPr>
      </w:pPr>
    </w:p>
    <w:p w14:paraId="4BADC3D6"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643EBFBB" w14:textId="77777777" w:rsidR="00AB3663" w:rsidRDefault="00AB3663">
      <w:pPr>
        <w:ind w:right="113"/>
        <w:rPr>
          <w:sz w:val="22"/>
          <w:szCs w:val="22"/>
        </w:rPr>
      </w:pPr>
    </w:p>
    <w:p w14:paraId="564E64B7"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2E688CE" w14:textId="77777777">
        <w:tc>
          <w:tcPr>
            <w:tcW w:w="9287" w:type="dxa"/>
            <w:tcBorders>
              <w:top w:val="single" w:sz="4" w:space="0" w:color="auto"/>
              <w:left w:val="single" w:sz="4" w:space="0" w:color="auto"/>
              <w:bottom w:val="single" w:sz="4" w:space="0" w:color="auto"/>
              <w:right w:val="single" w:sz="4" w:space="0" w:color="auto"/>
            </w:tcBorders>
          </w:tcPr>
          <w:p w14:paraId="187A9D05"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511B2552" w14:textId="77777777" w:rsidR="00AB3663" w:rsidRDefault="00AB3663">
      <w:pPr>
        <w:rPr>
          <w:sz w:val="22"/>
          <w:szCs w:val="22"/>
        </w:rPr>
      </w:pPr>
    </w:p>
    <w:p w14:paraId="19739681"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w:t>
      </w:r>
    </w:p>
    <w:p w14:paraId="026192EE" w14:textId="77777777" w:rsidR="00AB3663" w:rsidRDefault="00AB3663">
      <w:pPr>
        <w:rPr>
          <w:sz w:val="22"/>
          <w:szCs w:val="22"/>
        </w:rPr>
      </w:pPr>
    </w:p>
    <w:p w14:paraId="744E738C"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AD28C5F" w14:textId="77777777">
        <w:tc>
          <w:tcPr>
            <w:tcW w:w="9287" w:type="dxa"/>
            <w:tcBorders>
              <w:top w:val="single" w:sz="4" w:space="0" w:color="auto"/>
              <w:left w:val="single" w:sz="4" w:space="0" w:color="auto"/>
              <w:bottom w:val="single" w:sz="4" w:space="0" w:color="auto"/>
              <w:right w:val="single" w:sz="4" w:space="0" w:color="auto"/>
            </w:tcBorders>
          </w:tcPr>
          <w:p w14:paraId="00B3BFD2"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4A5FCB04" w14:textId="77777777" w:rsidR="00AB3663" w:rsidRDefault="00AB3663">
      <w:pPr>
        <w:rPr>
          <w:sz w:val="22"/>
          <w:szCs w:val="22"/>
        </w:rPr>
      </w:pPr>
    </w:p>
    <w:p w14:paraId="57FC27C3"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2B85F8F"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7F8E5B1F" w14:textId="77777777" w:rsidR="00AB3663" w:rsidRDefault="004A13F0">
            <w:pPr>
              <w:rPr>
                <w:b/>
                <w:bCs/>
                <w:sz w:val="22"/>
                <w:szCs w:val="22"/>
              </w:rPr>
            </w:pPr>
            <w:r>
              <w:rPr>
                <w:b/>
                <w:bCs/>
                <w:sz w:val="22"/>
                <w:szCs w:val="22"/>
              </w:rPr>
              <w:lastRenderedPageBreak/>
              <w:t>ΕΝΔΕΙΞΕΙΣ ΠΟΥ ΠΡΕΠΕΙ ΝΑ ΑΝΑΓΡΑΦΟΝΤΑΙ ΣΤΗΝ ΕΞΩΤΕΡΙΚΗ ΣΥΣΚΕΥΑΣΙΑ</w:t>
            </w:r>
          </w:p>
          <w:p w14:paraId="134ABB10" w14:textId="77777777" w:rsidR="00AB3663" w:rsidRDefault="00AB3663">
            <w:pPr>
              <w:rPr>
                <w:b/>
                <w:bCs/>
                <w:sz w:val="22"/>
                <w:szCs w:val="22"/>
              </w:rPr>
            </w:pPr>
          </w:p>
          <w:p w14:paraId="34F6FF99" w14:textId="77777777" w:rsidR="00AB3663" w:rsidRDefault="004A13F0">
            <w:pPr>
              <w:rPr>
                <w:b/>
                <w:bCs/>
                <w:sz w:val="22"/>
                <w:szCs w:val="22"/>
              </w:rPr>
            </w:pPr>
            <w:r>
              <w:rPr>
                <w:b/>
                <w:bCs/>
                <w:sz w:val="22"/>
                <w:szCs w:val="22"/>
              </w:rPr>
              <w:t>ΚΟΥΤΙ ΜΕ 7 ΕΜΠΛΑΣΤΡΑ</w:t>
            </w:r>
            <w:r>
              <w:rPr>
                <w:sz w:val="22"/>
                <w:szCs w:val="22"/>
              </w:rPr>
              <w:t xml:space="preserve"> </w:t>
            </w:r>
            <w:r>
              <w:rPr>
                <w:b/>
                <w:bCs/>
                <w:sz w:val="22"/>
                <w:szCs w:val="22"/>
              </w:rPr>
              <w:t>- ΕΒΔΟΜΑΔΑ 3</w:t>
            </w:r>
          </w:p>
        </w:tc>
      </w:tr>
    </w:tbl>
    <w:p w14:paraId="7636B5A8" w14:textId="77777777" w:rsidR="00AB3663" w:rsidRDefault="00AB3663">
      <w:pPr>
        <w:rPr>
          <w:sz w:val="22"/>
          <w:szCs w:val="22"/>
        </w:rPr>
      </w:pPr>
    </w:p>
    <w:p w14:paraId="2BE3DD8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1900088" w14:textId="77777777">
        <w:tc>
          <w:tcPr>
            <w:tcW w:w="9287" w:type="dxa"/>
            <w:tcBorders>
              <w:top w:val="single" w:sz="4" w:space="0" w:color="auto"/>
              <w:left w:val="single" w:sz="4" w:space="0" w:color="auto"/>
              <w:bottom w:val="single" w:sz="4" w:space="0" w:color="auto"/>
              <w:right w:val="single" w:sz="4" w:space="0" w:color="auto"/>
            </w:tcBorders>
          </w:tcPr>
          <w:p w14:paraId="5FB65962"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3C714BE1" w14:textId="77777777" w:rsidR="00AB3663" w:rsidRDefault="00AB3663">
      <w:pPr>
        <w:rPr>
          <w:sz w:val="22"/>
          <w:szCs w:val="22"/>
        </w:rPr>
      </w:pPr>
    </w:p>
    <w:p w14:paraId="6178D4EC" w14:textId="77777777" w:rsidR="00AB3663" w:rsidRDefault="004A13F0">
      <w:pPr>
        <w:pStyle w:val="EndnoteText"/>
        <w:rPr>
          <w:lang w:val="el-GR"/>
        </w:rPr>
      </w:pPr>
      <w:proofErr w:type="spellStart"/>
      <w:r>
        <w:rPr>
          <w:lang w:val="el-GR"/>
        </w:rPr>
        <w:t>Neupro</w:t>
      </w:r>
      <w:proofErr w:type="spellEnd"/>
      <w:r>
        <w:rPr>
          <w:lang w:val="el-GR"/>
        </w:rPr>
        <w:t xml:space="preserve"> 6 </w:t>
      </w:r>
      <w:proofErr w:type="spellStart"/>
      <w:r>
        <w:rPr>
          <w:lang w:val="el-GR"/>
        </w:rPr>
        <w:t>mg</w:t>
      </w:r>
      <w:proofErr w:type="spellEnd"/>
      <w:r>
        <w:rPr>
          <w:lang w:val="el-GR"/>
        </w:rPr>
        <w:t xml:space="preserve">/24 h </w:t>
      </w:r>
      <w:proofErr w:type="spellStart"/>
      <w:r>
        <w:rPr>
          <w:lang w:val="el-GR"/>
        </w:rPr>
        <w:t>διαδερμικό</w:t>
      </w:r>
      <w:proofErr w:type="spellEnd"/>
      <w:r>
        <w:rPr>
          <w:lang w:val="el-GR"/>
        </w:rPr>
        <w:t xml:space="preserve"> έμπλαστρο</w:t>
      </w:r>
    </w:p>
    <w:p w14:paraId="738D47EF" w14:textId="77777777" w:rsidR="00AB3663" w:rsidRDefault="004A13F0">
      <w:pPr>
        <w:rPr>
          <w:sz w:val="22"/>
          <w:szCs w:val="22"/>
        </w:rPr>
      </w:pPr>
      <w:proofErr w:type="spellStart"/>
      <w:r>
        <w:rPr>
          <w:sz w:val="22"/>
          <w:szCs w:val="22"/>
        </w:rPr>
        <w:t>ροτιγοτίνη</w:t>
      </w:r>
      <w:proofErr w:type="spellEnd"/>
    </w:p>
    <w:p w14:paraId="0E0D92BD" w14:textId="77777777" w:rsidR="00AB3663" w:rsidRDefault="00AB3663">
      <w:pPr>
        <w:rPr>
          <w:sz w:val="22"/>
          <w:szCs w:val="22"/>
        </w:rPr>
      </w:pPr>
    </w:p>
    <w:p w14:paraId="39C31A5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16B507D" w14:textId="77777777">
        <w:tc>
          <w:tcPr>
            <w:tcW w:w="9287" w:type="dxa"/>
            <w:tcBorders>
              <w:top w:val="single" w:sz="4" w:space="0" w:color="auto"/>
              <w:left w:val="single" w:sz="4" w:space="0" w:color="auto"/>
              <w:bottom w:val="single" w:sz="4" w:space="0" w:color="auto"/>
              <w:right w:val="single" w:sz="4" w:space="0" w:color="auto"/>
            </w:tcBorders>
          </w:tcPr>
          <w:p w14:paraId="0CD5CECD"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0CFB7FDD" w14:textId="77777777" w:rsidR="00AB3663" w:rsidRDefault="00AB3663">
      <w:pPr>
        <w:rPr>
          <w:sz w:val="22"/>
          <w:szCs w:val="22"/>
        </w:rPr>
      </w:pPr>
    </w:p>
    <w:p w14:paraId="2764FA75" w14:textId="77777777" w:rsidR="00AB3663" w:rsidRDefault="004A13F0">
      <w:pPr>
        <w:rPr>
          <w:sz w:val="22"/>
          <w:szCs w:val="22"/>
        </w:rPr>
      </w:pPr>
      <w:r>
        <w:rPr>
          <w:sz w:val="22"/>
          <w:szCs w:val="22"/>
        </w:rPr>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67E9302F" w14:textId="77777777" w:rsidR="00AB3663" w:rsidRDefault="004A13F0">
      <w:pPr>
        <w:rPr>
          <w:sz w:val="22"/>
          <w:szCs w:val="22"/>
        </w:rPr>
      </w:pPr>
      <w:r>
        <w:rPr>
          <w:sz w:val="22"/>
          <w:szCs w:val="22"/>
        </w:rPr>
        <w:t>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77EA5CD1" w14:textId="77777777" w:rsidR="00AB3663" w:rsidRDefault="00AB3663">
      <w:pPr>
        <w:rPr>
          <w:sz w:val="22"/>
          <w:szCs w:val="22"/>
        </w:rPr>
      </w:pPr>
    </w:p>
    <w:p w14:paraId="74F7A91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811B654" w14:textId="77777777">
        <w:tc>
          <w:tcPr>
            <w:tcW w:w="9287" w:type="dxa"/>
            <w:tcBorders>
              <w:top w:val="single" w:sz="4" w:space="0" w:color="auto"/>
              <w:left w:val="single" w:sz="4" w:space="0" w:color="auto"/>
              <w:bottom w:val="single" w:sz="4" w:space="0" w:color="auto"/>
              <w:right w:val="single" w:sz="4" w:space="0" w:color="auto"/>
            </w:tcBorders>
          </w:tcPr>
          <w:p w14:paraId="5C1E0E26"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2A8C64EC" w14:textId="77777777" w:rsidR="00AB3663" w:rsidRDefault="00AB3663">
      <w:pPr>
        <w:rPr>
          <w:sz w:val="22"/>
          <w:szCs w:val="22"/>
        </w:rPr>
      </w:pPr>
    </w:p>
    <w:p w14:paraId="6708723F" w14:textId="50EE471F"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6D581A">
        <w:rPr>
          <w:sz w:val="22"/>
          <w:szCs w:val="22"/>
        </w:rPr>
        <w:t>4</w:t>
      </w:r>
      <w:r>
        <w:rPr>
          <w:sz w:val="22"/>
          <w:szCs w:val="22"/>
        </w:rPr>
        <w:t>6, κόκκινο1</w:t>
      </w:r>
      <w:r w:rsidR="006D581A">
        <w:rPr>
          <w:sz w:val="22"/>
          <w:szCs w:val="22"/>
        </w:rPr>
        <w:t>66</w:t>
      </w:r>
      <w:r>
        <w:rPr>
          <w:sz w:val="22"/>
          <w:szCs w:val="22"/>
        </w:rPr>
        <w:t>, μαύρο7)</w:t>
      </w:r>
    </w:p>
    <w:p w14:paraId="4A13C3C9"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734ADB3F" w14:textId="77777777" w:rsidR="00AB3663" w:rsidRDefault="00AB3663">
      <w:pPr>
        <w:rPr>
          <w:sz w:val="22"/>
          <w:szCs w:val="22"/>
        </w:rPr>
      </w:pPr>
    </w:p>
    <w:p w14:paraId="19C9E8F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0B08976" w14:textId="77777777">
        <w:tc>
          <w:tcPr>
            <w:tcW w:w="9287" w:type="dxa"/>
            <w:tcBorders>
              <w:top w:val="single" w:sz="4" w:space="0" w:color="auto"/>
              <w:left w:val="single" w:sz="4" w:space="0" w:color="auto"/>
              <w:bottom w:val="single" w:sz="4" w:space="0" w:color="auto"/>
              <w:right w:val="single" w:sz="4" w:space="0" w:color="auto"/>
            </w:tcBorders>
          </w:tcPr>
          <w:p w14:paraId="71FA0C23"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2F963954" w14:textId="77777777" w:rsidR="00AB3663" w:rsidRDefault="00AB3663">
      <w:pPr>
        <w:rPr>
          <w:sz w:val="22"/>
          <w:szCs w:val="22"/>
        </w:rPr>
      </w:pPr>
    </w:p>
    <w:p w14:paraId="31220D9B"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w:t>
      </w:r>
    </w:p>
    <w:p w14:paraId="0270AEBB" w14:textId="77777777" w:rsidR="00AB3663" w:rsidRDefault="004A13F0">
      <w:pPr>
        <w:rPr>
          <w:sz w:val="22"/>
          <w:szCs w:val="22"/>
        </w:rPr>
      </w:pPr>
      <w:r>
        <w:rPr>
          <w:sz w:val="22"/>
          <w:szCs w:val="22"/>
        </w:rPr>
        <w:t>Εβδομάδα 3</w:t>
      </w:r>
    </w:p>
    <w:p w14:paraId="37EBF0FC" w14:textId="77777777" w:rsidR="00AB3663" w:rsidRDefault="00AB3663">
      <w:pPr>
        <w:rPr>
          <w:sz w:val="22"/>
          <w:szCs w:val="22"/>
        </w:rPr>
      </w:pPr>
    </w:p>
    <w:p w14:paraId="7188BE1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912FD48" w14:textId="77777777">
        <w:tc>
          <w:tcPr>
            <w:tcW w:w="9287" w:type="dxa"/>
            <w:tcBorders>
              <w:top w:val="single" w:sz="4" w:space="0" w:color="auto"/>
              <w:left w:val="single" w:sz="4" w:space="0" w:color="auto"/>
              <w:bottom w:val="single" w:sz="4" w:space="0" w:color="auto"/>
              <w:right w:val="single" w:sz="4" w:space="0" w:color="auto"/>
            </w:tcBorders>
          </w:tcPr>
          <w:p w14:paraId="25F1D206"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788B8978" w14:textId="77777777" w:rsidR="00AB3663" w:rsidRDefault="00AB3663">
      <w:pPr>
        <w:rPr>
          <w:sz w:val="22"/>
          <w:szCs w:val="22"/>
        </w:rPr>
      </w:pPr>
    </w:p>
    <w:p w14:paraId="1C25CA64" w14:textId="77777777" w:rsidR="00AB3663" w:rsidRDefault="004A13F0">
      <w:pPr>
        <w:rPr>
          <w:sz w:val="22"/>
          <w:szCs w:val="22"/>
        </w:rPr>
      </w:pPr>
      <w:r>
        <w:rPr>
          <w:sz w:val="22"/>
          <w:szCs w:val="22"/>
        </w:rPr>
        <w:t>Διαβάστε το φύλλο οδηγιών χρήσης πριν από τη χρήση.</w:t>
      </w:r>
    </w:p>
    <w:p w14:paraId="70D2134D"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463B5AEC" w14:textId="77777777" w:rsidR="00AB3663" w:rsidRDefault="00AB3663">
      <w:pPr>
        <w:rPr>
          <w:sz w:val="22"/>
          <w:szCs w:val="22"/>
        </w:rPr>
      </w:pPr>
    </w:p>
    <w:p w14:paraId="6E1BE39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2DC6131" w14:textId="77777777">
        <w:tc>
          <w:tcPr>
            <w:tcW w:w="9287" w:type="dxa"/>
            <w:tcBorders>
              <w:top w:val="single" w:sz="4" w:space="0" w:color="auto"/>
              <w:left w:val="single" w:sz="4" w:space="0" w:color="auto"/>
              <w:bottom w:val="single" w:sz="4" w:space="0" w:color="auto"/>
              <w:right w:val="single" w:sz="4" w:space="0" w:color="auto"/>
            </w:tcBorders>
          </w:tcPr>
          <w:p w14:paraId="3EF6886C"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B8952FE" w14:textId="77777777" w:rsidR="00AB3663" w:rsidRDefault="00AB3663">
      <w:pPr>
        <w:rPr>
          <w:sz w:val="22"/>
          <w:szCs w:val="22"/>
        </w:rPr>
      </w:pPr>
    </w:p>
    <w:p w14:paraId="4E41AAF8"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4848DDFC" w14:textId="77777777" w:rsidR="00AB3663" w:rsidRDefault="00AB3663">
      <w:pPr>
        <w:rPr>
          <w:sz w:val="22"/>
          <w:szCs w:val="22"/>
        </w:rPr>
      </w:pPr>
    </w:p>
    <w:p w14:paraId="2E78E9F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4E9625C" w14:textId="77777777">
        <w:tc>
          <w:tcPr>
            <w:tcW w:w="9287" w:type="dxa"/>
            <w:tcBorders>
              <w:top w:val="single" w:sz="4" w:space="0" w:color="auto"/>
              <w:left w:val="single" w:sz="4" w:space="0" w:color="auto"/>
              <w:bottom w:val="single" w:sz="4" w:space="0" w:color="auto"/>
              <w:right w:val="single" w:sz="4" w:space="0" w:color="auto"/>
            </w:tcBorders>
          </w:tcPr>
          <w:p w14:paraId="6FB52F6D"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586F1D57" w14:textId="77777777" w:rsidR="00AB3663" w:rsidRDefault="00AB3663">
      <w:pPr>
        <w:rPr>
          <w:sz w:val="22"/>
          <w:szCs w:val="22"/>
        </w:rPr>
      </w:pPr>
    </w:p>
    <w:p w14:paraId="39C57C1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D714F88" w14:textId="77777777">
        <w:tc>
          <w:tcPr>
            <w:tcW w:w="9287" w:type="dxa"/>
            <w:tcBorders>
              <w:top w:val="single" w:sz="4" w:space="0" w:color="auto"/>
              <w:left w:val="single" w:sz="4" w:space="0" w:color="auto"/>
              <w:bottom w:val="single" w:sz="4" w:space="0" w:color="auto"/>
              <w:right w:val="single" w:sz="4" w:space="0" w:color="auto"/>
            </w:tcBorders>
          </w:tcPr>
          <w:p w14:paraId="6836E80E"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1F04E435" w14:textId="77777777" w:rsidR="00AB3663" w:rsidRDefault="00AB3663">
      <w:pPr>
        <w:rPr>
          <w:sz w:val="22"/>
          <w:szCs w:val="22"/>
        </w:rPr>
      </w:pPr>
    </w:p>
    <w:p w14:paraId="19B389E4" w14:textId="77777777" w:rsidR="00AB3663" w:rsidRDefault="004A13F0">
      <w:pPr>
        <w:rPr>
          <w:sz w:val="22"/>
          <w:szCs w:val="22"/>
        </w:rPr>
      </w:pPr>
      <w:r>
        <w:rPr>
          <w:sz w:val="22"/>
          <w:szCs w:val="22"/>
        </w:rPr>
        <w:t xml:space="preserve">ΛΗΞΗ: </w:t>
      </w:r>
    </w:p>
    <w:p w14:paraId="17BDB1FE" w14:textId="77777777" w:rsidR="00AB3663" w:rsidRDefault="00AB3663">
      <w:pPr>
        <w:rPr>
          <w:sz w:val="22"/>
          <w:szCs w:val="22"/>
        </w:rPr>
      </w:pPr>
    </w:p>
    <w:p w14:paraId="63621FA8" w14:textId="77777777" w:rsidR="00AB3663" w:rsidRDefault="004A13F0">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C2DC3DE" w14:textId="77777777">
        <w:tc>
          <w:tcPr>
            <w:tcW w:w="9287" w:type="dxa"/>
            <w:tcBorders>
              <w:top w:val="single" w:sz="4" w:space="0" w:color="auto"/>
              <w:left w:val="single" w:sz="4" w:space="0" w:color="auto"/>
              <w:bottom w:val="single" w:sz="4" w:space="0" w:color="auto"/>
              <w:right w:val="single" w:sz="4" w:space="0" w:color="auto"/>
            </w:tcBorders>
          </w:tcPr>
          <w:p w14:paraId="46656DB0" w14:textId="77777777" w:rsidR="00AB3663" w:rsidRDefault="004A13F0">
            <w:pPr>
              <w:ind w:left="567" w:hanging="567"/>
              <w:rPr>
                <w:sz w:val="22"/>
                <w:szCs w:val="22"/>
              </w:rPr>
            </w:pPr>
            <w:r>
              <w:rPr>
                <w:b/>
                <w:bCs/>
                <w:sz w:val="22"/>
                <w:szCs w:val="22"/>
              </w:rPr>
              <w:lastRenderedPageBreak/>
              <w:t>9.</w:t>
            </w:r>
            <w:r>
              <w:rPr>
                <w:b/>
                <w:bCs/>
                <w:sz w:val="22"/>
                <w:szCs w:val="22"/>
              </w:rPr>
              <w:tab/>
              <w:t>ΕΙΔΙΚΕΣ ΣΥΝΘΗΚΕΣ ΦΥΛΑΞΗΣ</w:t>
            </w:r>
          </w:p>
        </w:tc>
      </w:tr>
    </w:tbl>
    <w:p w14:paraId="42BFE7B3" w14:textId="77777777" w:rsidR="00AB3663" w:rsidRDefault="00AB3663">
      <w:pPr>
        <w:rPr>
          <w:sz w:val="22"/>
          <w:szCs w:val="22"/>
        </w:rPr>
      </w:pPr>
    </w:p>
    <w:p w14:paraId="5728A5E0"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4D707923" w14:textId="77777777" w:rsidR="00AB3663" w:rsidRDefault="00AB3663">
      <w:pPr>
        <w:rPr>
          <w:sz w:val="22"/>
          <w:szCs w:val="22"/>
        </w:rPr>
      </w:pPr>
    </w:p>
    <w:p w14:paraId="6EE409B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FCFEF05" w14:textId="77777777">
        <w:tc>
          <w:tcPr>
            <w:tcW w:w="9287" w:type="dxa"/>
            <w:tcBorders>
              <w:top w:val="single" w:sz="4" w:space="0" w:color="auto"/>
              <w:left w:val="single" w:sz="4" w:space="0" w:color="auto"/>
              <w:bottom w:val="single" w:sz="4" w:space="0" w:color="auto"/>
              <w:right w:val="single" w:sz="4" w:space="0" w:color="auto"/>
            </w:tcBorders>
          </w:tcPr>
          <w:p w14:paraId="3D5638DB"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71154E7" w14:textId="77777777" w:rsidR="00AB3663" w:rsidRDefault="00AB3663">
      <w:pPr>
        <w:rPr>
          <w:sz w:val="22"/>
          <w:szCs w:val="22"/>
        </w:rPr>
      </w:pPr>
    </w:p>
    <w:p w14:paraId="4EF303B3" w14:textId="77777777" w:rsidR="00AB3663" w:rsidRDefault="00AB3663">
      <w:pPr>
        <w:rPr>
          <w:sz w:val="22"/>
          <w:szCs w:val="22"/>
        </w:rPr>
      </w:pPr>
    </w:p>
    <w:p w14:paraId="5BE1C57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C1AEBE2" w14:textId="77777777">
        <w:tc>
          <w:tcPr>
            <w:tcW w:w="9287" w:type="dxa"/>
            <w:tcBorders>
              <w:top w:val="single" w:sz="4" w:space="0" w:color="auto"/>
              <w:left w:val="single" w:sz="4" w:space="0" w:color="auto"/>
              <w:bottom w:val="single" w:sz="4" w:space="0" w:color="auto"/>
              <w:right w:val="single" w:sz="4" w:space="0" w:color="auto"/>
            </w:tcBorders>
          </w:tcPr>
          <w:p w14:paraId="7F604A9A"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1FD81359" w14:textId="77777777" w:rsidR="00AB3663" w:rsidRDefault="00AB3663">
      <w:pPr>
        <w:rPr>
          <w:sz w:val="22"/>
          <w:szCs w:val="22"/>
        </w:rPr>
      </w:pPr>
    </w:p>
    <w:p w14:paraId="3F6AF36E" w14:textId="77777777" w:rsidR="00AB3663" w:rsidRDefault="004A13F0">
      <w:pPr>
        <w:numPr>
          <w:ilvl w:val="12"/>
          <w:numId w:val="0"/>
        </w:numPr>
        <w:ind w:right="-2"/>
        <w:rPr>
          <w:sz w:val="22"/>
          <w:szCs w:val="22"/>
          <w:lang w:val="fr-FR"/>
        </w:rPr>
      </w:pPr>
      <w:r>
        <w:rPr>
          <w:sz w:val="22"/>
          <w:szCs w:val="22"/>
          <w:lang w:val="fr-FR"/>
        </w:rPr>
        <w:t>UCB Pharma S.A.</w:t>
      </w:r>
    </w:p>
    <w:p w14:paraId="0509A259" w14:textId="77777777" w:rsidR="00AB3663" w:rsidRDefault="004A13F0">
      <w:pPr>
        <w:numPr>
          <w:ilvl w:val="12"/>
          <w:numId w:val="0"/>
        </w:numPr>
        <w:ind w:right="-2"/>
        <w:rPr>
          <w:sz w:val="22"/>
          <w:szCs w:val="22"/>
          <w:lang w:val="fr-FR"/>
        </w:rPr>
      </w:pPr>
      <w:r>
        <w:rPr>
          <w:sz w:val="22"/>
          <w:szCs w:val="22"/>
          <w:lang w:val="fr-FR"/>
        </w:rPr>
        <w:t>Allée de la Recherche 60</w:t>
      </w:r>
    </w:p>
    <w:p w14:paraId="5DA5EC93" w14:textId="77777777" w:rsidR="00AB3663" w:rsidRDefault="004A13F0">
      <w:pPr>
        <w:numPr>
          <w:ilvl w:val="12"/>
          <w:numId w:val="0"/>
        </w:numPr>
        <w:tabs>
          <w:tab w:val="left" w:pos="0"/>
        </w:tabs>
        <w:ind w:right="-2"/>
        <w:rPr>
          <w:sz w:val="22"/>
          <w:szCs w:val="22"/>
        </w:rPr>
      </w:pPr>
      <w:r>
        <w:rPr>
          <w:sz w:val="22"/>
          <w:szCs w:val="22"/>
        </w:rPr>
        <w:t>B-1070 Βρυξέλλες</w:t>
      </w:r>
    </w:p>
    <w:p w14:paraId="41719EBD" w14:textId="77777777" w:rsidR="00AB3663" w:rsidRDefault="004A13F0">
      <w:pPr>
        <w:rPr>
          <w:sz w:val="22"/>
          <w:szCs w:val="22"/>
        </w:rPr>
      </w:pPr>
      <w:r>
        <w:rPr>
          <w:sz w:val="22"/>
          <w:szCs w:val="22"/>
        </w:rPr>
        <w:t>Βέλγιο</w:t>
      </w:r>
    </w:p>
    <w:p w14:paraId="3EE3A29C" w14:textId="77777777" w:rsidR="00AB3663" w:rsidRDefault="00AB3663">
      <w:pPr>
        <w:rPr>
          <w:sz w:val="22"/>
          <w:szCs w:val="22"/>
        </w:rPr>
      </w:pPr>
    </w:p>
    <w:p w14:paraId="3DE20E5E"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FAA73B1" w14:textId="77777777">
        <w:tc>
          <w:tcPr>
            <w:tcW w:w="9287" w:type="dxa"/>
            <w:tcBorders>
              <w:top w:val="single" w:sz="4" w:space="0" w:color="auto"/>
              <w:left w:val="single" w:sz="4" w:space="0" w:color="auto"/>
              <w:bottom w:val="single" w:sz="4" w:space="0" w:color="auto"/>
              <w:right w:val="single" w:sz="4" w:space="0" w:color="auto"/>
            </w:tcBorders>
          </w:tcPr>
          <w:p w14:paraId="244E01DE"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29254989" w14:textId="77777777" w:rsidR="00AB3663" w:rsidRDefault="00AB3663">
      <w:pPr>
        <w:rPr>
          <w:sz w:val="22"/>
          <w:szCs w:val="22"/>
        </w:rPr>
      </w:pPr>
    </w:p>
    <w:p w14:paraId="1682C664" w14:textId="77777777" w:rsidR="00AB3663" w:rsidRDefault="004A13F0">
      <w:pPr>
        <w:rPr>
          <w:sz w:val="22"/>
          <w:szCs w:val="22"/>
        </w:rPr>
      </w:pPr>
      <w:r>
        <w:rPr>
          <w:sz w:val="22"/>
          <w:szCs w:val="22"/>
        </w:rPr>
        <w:t>EU/1/05/331/013</w:t>
      </w:r>
    </w:p>
    <w:p w14:paraId="3201B7F4" w14:textId="77777777" w:rsidR="00AB3663" w:rsidRDefault="00AB3663">
      <w:pPr>
        <w:rPr>
          <w:sz w:val="22"/>
          <w:szCs w:val="22"/>
        </w:rPr>
      </w:pPr>
    </w:p>
    <w:p w14:paraId="06FAEC6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B519764" w14:textId="77777777">
        <w:tc>
          <w:tcPr>
            <w:tcW w:w="9287" w:type="dxa"/>
            <w:tcBorders>
              <w:top w:val="single" w:sz="4" w:space="0" w:color="auto"/>
              <w:left w:val="single" w:sz="4" w:space="0" w:color="auto"/>
              <w:bottom w:val="single" w:sz="4" w:space="0" w:color="auto"/>
              <w:right w:val="single" w:sz="4" w:space="0" w:color="auto"/>
            </w:tcBorders>
          </w:tcPr>
          <w:p w14:paraId="634AE575"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1429A1A9" w14:textId="77777777" w:rsidR="00AB3663" w:rsidRDefault="00AB3663">
      <w:pPr>
        <w:rPr>
          <w:sz w:val="22"/>
          <w:szCs w:val="22"/>
        </w:rPr>
      </w:pPr>
    </w:p>
    <w:p w14:paraId="1C2B8B11" w14:textId="77777777" w:rsidR="00AB3663" w:rsidRDefault="004A13F0">
      <w:pPr>
        <w:rPr>
          <w:sz w:val="22"/>
          <w:szCs w:val="22"/>
        </w:rPr>
      </w:pPr>
      <w:r>
        <w:rPr>
          <w:sz w:val="22"/>
          <w:szCs w:val="22"/>
        </w:rPr>
        <w:t xml:space="preserve">Παρτίδα: </w:t>
      </w:r>
    </w:p>
    <w:p w14:paraId="4D82C745" w14:textId="77777777" w:rsidR="00AB3663" w:rsidRDefault="00AB3663">
      <w:pPr>
        <w:rPr>
          <w:sz w:val="22"/>
          <w:szCs w:val="22"/>
        </w:rPr>
      </w:pPr>
    </w:p>
    <w:p w14:paraId="2D236F7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19A742D" w14:textId="77777777">
        <w:tc>
          <w:tcPr>
            <w:tcW w:w="9287" w:type="dxa"/>
            <w:tcBorders>
              <w:top w:val="single" w:sz="4" w:space="0" w:color="auto"/>
              <w:left w:val="single" w:sz="4" w:space="0" w:color="auto"/>
              <w:bottom w:val="single" w:sz="4" w:space="0" w:color="auto"/>
              <w:right w:val="single" w:sz="4" w:space="0" w:color="auto"/>
            </w:tcBorders>
          </w:tcPr>
          <w:p w14:paraId="43781A6C"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4D67E579" w14:textId="77777777" w:rsidR="00AB3663" w:rsidRDefault="00AB3663">
      <w:pPr>
        <w:rPr>
          <w:sz w:val="22"/>
          <w:szCs w:val="22"/>
        </w:rPr>
      </w:pPr>
    </w:p>
    <w:p w14:paraId="25DB2801" w14:textId="77777777" w:rsidR="00AB3663" w:rsidRDefault="004A13F0">
      <w:pPr>
        <w:rPr>
          <w:sz w:val="22"/>
          <w:szCs w:val="22"/>
        </w:rPr>
      </w:pPr>
      <w:r>
        <w:rPr>
          <w:sz w:val="22"/>
          <w:szCs w:val="22"/>
        </w:rPr>
        <w:t>Φαρμακευτικό προϊόν για το οποίο απαιτείται ιατρική συνταγή.</w:t>
      </w:r>
    </w:p>
    <w:p w14:paraId="639A680E" w14:textId="77777777" w:rsidR="00AB3663" w:rsidRDefault="00AB3663">
      <w:pPr>
        <w:rPr>
          <w:sz w:val="22"/>
          <w:szCs w:val="22"/>
        </w:rPr>
      </w:pPr>
    </w:p>
    <w:p w14:paraId="3596DC0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E941DA1" w14:textId="77777777">
        <w:tc>
          <w:tcPr>
            <w:tcW w:w="9287" w:type="dxa"/>
            <w:tcBorders>
              <w:top w:val="single" w:sz="4" w:space="0" w:color="auto"/>
              <w:left w:val="single" w:sz="4" w:space="0" w:color="auto"/>
              <w:bottom w:val="single" w:sz="4" w:space="0" w:color="auto"/>
              <w:right w:val="single" w:sz="4" w:space="0" w:color="auto"/>
            </w:tcBorders>
          </w:tcPr>
          <w:p w14:paraId="77846E9B"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034183EE" w14:textId="77777777" w:rsidR="00AB3663" w:rsidRDefault="00AB3663">
      <w:pPr>
        <w:rPr>
          <w:b/>
          <w:bCs/>
          <w:sz w:val="22"/>
          <w:szCs w:val="22"/>
          <w:u w:val="single"/>
        </w:rPr>
      </w:pPr>
    </w:p>
    <w:p w14:paraId="036EFE28" w14:textId="77777777" w:rsidR="00AB3663" w:rsidRDefault="00AB3663">
      <w:pPr>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DAD04DB" w14:textId="77777777">
        <w:tc>
          <w:tcPr>
            <w:tcW w:w="9287" w:type="dxa"/>
            <w:tcBorders>
              <w:top w:val="single" w:sz="4" w:space="0" w:color="auto"/>
              <w:left w:val="single" w:sz="4" w:space="0" w:color="auto"/>
              <w:bottom w:val="single" w:sz="4" w:space="0" w:color="auto"/>
              <w:right w:val="single" w:sz="4" w:space="0" w:color="auto"/>
            </w:tcBorders>
          </w:tcPr>
          <w:p w14:paraId="5418FCF4"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51A02983" w14:textId="77777777" w:rsidR="00AB3663" w:rsidRDefault="00AB3663">
      <w:pPr>
        <w:rPr>
          <w:b/>
          <w:bCs/>
          <w:sz w:val="22"/>
          <w:szCs w:val="22"/>
          <w:u w:val="single"/>
        </w:rPr>
      </w:pPr>
    </w:p>
    <w:p w14:paraId="08656C45" w14:textId="77777777" w:rsidR="00AB3663" w:rsidRDefault="004A13F0">
      <w:pPr>
        <w:rPr>
          <w:sz w:val="22"/>
          <w:szCs w:val="22"/>
          <w:lang w:val="en-US"/>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/24 h</w:t>
      </w:r>
    </w:p>
    <w:p w14:paraId="645204BF" w14:textId="77777777" w:rsidR="009303B2" w:rsidRDefault="009303B2">
      <w:pPr>
        <w:rPr>
          <w:sz w:val="22"/>
          <w:szCs w:val="22"/>
          <w:lang w:val="en-US"/>
        </w:rPr>
      </w:pPr>
    </w:p>
    <w:p w14:paraId="2129F437"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618A9E12" w14:textId="77777777" w:rsidR="009303B2" w:rsidRDefault="009303B2" w:rsidP="009303B2">
      <w:pPr>
        <w:rPr>
          <w:sz w:val="22"/>
          <w:szCs w:val="22"/>
        </w:rPr>
      </w:pPr>
    </w:p>
    <w:p w14:paraId="295C9635" w14:textId="77777777" w:rsidR="009303B2" w:rsidRDefault="009303B2" w:rsidP="009303B2">
      <w:pPr>
        <w:rPr>
          <w:sz w:val="22"/>
          <w:szCs w:val="22"/>
        </w:rPr>
      </w:pPr>
    </w:p>
    <w:p w14:paraId="5FFB25A6"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40E04C90" w14:textId="77777777" w:rsidR="009303B2" w:rsidRDefault="009303B2" w:rsidP="009303B2">
      <w:pPr>
        <w:rPr>
          <w:sz w:val="22"/>
          <w:szCs w:val="22"/>
        </w:rPr>
      </w:pPr>
    </w:p>
    <w:p w14:paraId="4D6CE406" w14:textId="77777777" w:rsidR="009303B2" w:rsidRPr="009303B2" w:rsidRDefault="009303B2">
      <w:pPr>
        <w:rPr>
          <w:sz w:val="22"/>
          <w:szCs w:val="22"/>
        </w:rPr>
      </w:pPr>
    </w:p>
    <w:p w14:paraId="35F75933" w14:textId="77777777" w:rsidR="00AB3663" w:rsidRDefault="00AB3663">
      <w:pPr>
        <w:rPr>
          <w:sz w:val="22"/>
          <w:szCs w:val="22"/>
        </w:rPr>
      </w:pPr>
    </w:p>
    <w:p w14:paraId="6D25D3F7" w14:textId="77777777" w:rsidR="00AB3663" w:rsidRDefault="00AB3663">
      <w:pPr>
        <w:shd w:val="clear" w:color="auto" w:fill="FFFFFF"/>
        <w:rPr>
          <w:sz w:val="22"/>
          <w:szCs w:val="22"/>
          <w:shd w:val="clear" w:color="auto" w:fill="CCCCCC"/>
        </w:rPr>
      </w:pPr>
    </w:p>
    <w:p w14:paraId="5F418DC9" w14:textId="77777777" w:rsidR="00AB3663" w:rsidRDefault="00AB3663">
      <w:pPr>
        <w:rPr>
          <w:sz w:val="22"/>
          <w:szCs w:val="22"/>
        </w:rPr>
      </w:pPr>
    </w:p>
    <w:p w14:paraId="70E936F3" w14:textId="77777777" w:rsidR="00AB3663" w:rsidRDefault="00AB3663">
      <w:pPr>
        <w:rPr>
          <w:b/>
          <w:bCs/>
          <w:sz w:val="22"/>
          <w:szCs w:val="22"/>
          <w:u w:val="single"/>
        </w:rPr>
      </w:pPr>
    </w:p>
    <w:p w14:paraId="70943F52" w14:textId="11B579E4" w:rsidR="00AB3663" w:rsidRPr="00C47610"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87559C4"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24E226E" w14:textId="77777777" w:rsidR="00AB3663" w:rsidRDefault="004A13F0">
            <w:pPr>
              <w:rPr>
                <w:b/>
                <w:bCs/>
                <w:sz w:val="22"/>
                <w:szCs w:val="22"/>
              </w:rPr>
            </w:pPr>
            <w:r>
              <w:rPr>
                <w:b/>
                <w:bCs/>
                <w:sz w:val="22"/>
                <w:szCs w:val="22"/>
              </w:rPr>
              <w:lastRenderedPageBreak/>
              <w:t>ΕΛΑΧΙΣΤΕΣ ΕΝΔΕΙΞΕΙΣ ΠΟΥ ΠΡΕΠΕΙ ΝΑ ΑΝΑΓΡΑΦΟΝΤΑΙ ΣΤΙΣ ΜΙΚΡΕΣ ΣΤΟΙΧΕΙΩΔΕΙΣ ΣΥΣΚΕΥΑΣΙΕΣ</w:t>
            </w:r>
          </w:p>
          <w:p w14:paraId="0A8B9055" w14:textId="77777777" w:rsidR="00AB3663" w:rsidRDefault="00AB3663">
            <w:pPr>
              <w:rPr>
                <w:b/>
                <w:bCs/>
                <w:sz w:val="22"/>
                <w:szCs w:val="22"/>
              </w:rPr>
            </w:pPr>
          </w:p>
          <w:p w14:paraId="272CD377" w14:textId="77777777" w:rsidR="00AB3663" w:rsidRDefault="004A13F0">
            <w:pPr>
              <w:rPr>
                <w:b/>
                <w:bCs/>
                <w:sz w:val="22"/>
                <w:szCs w:val="22"/>
              </w:rPr>
            </w:pPr>
            <w:r>
              <w:rPr>
                <w:b/>
                <w:bCs/>
                <w:sz w:val="22"/>
                <w:szCs w:val="22"/>
              </w:rPr>
              <w:t>ΕΠΙΣΗΜΑΝΣΗ ΦΑΚΕΛΙΣΚΟΥ</w:t>
            </w:r>
            <w:r>
              <w:rPr>
                <w:sz w:val="22"/>
                <w:szCs w:val="22"/>
              </w:rPr>
              <w:t xml:space="preserve"> </w:t>
            </w:r>
            <w:r>
              <w:rPr>
                <w:b/>
                <w:bCs/>
                <w:sz w:val="22"/>
                <w:szCs w:val="22"/>
              </w:rPr>
              <w:t>- ΕΒΔΟΜΑΔΑ 3</w:t>
            </w:r>
          </w:p>
          <w:p w14:paraId="7DB94ABE" w14:textId="77777777" w:rsidR="00AB3663" w:rsidRDefault="00AB3663">
            <w:pPr>
              <w:rPr>
                <w:b/>
                <w:bCs/>
                <w:sz w:val="22"/>
                <w:szCs w:val="22"/>
              </w:rPr>
            </w:pPr>
          </w:p>
        </w:tc>
      </w:tr>
    </w:tbl>
    <w:p w14:paraId="5901844D" w14:textId="77777777" w:rsidR="00AB3663" w:rsidRDefault="00AB3663">
      <w:pPr>
        <w:rPr>
          <w:b/>
          <w:bCs/>
          <w:sz w:val="22"/>
          <w:szCs w:val="22"/>
        </w:rPr>
      </w:pPr>
    </w:p>
    <w:p w14:paraId="2A3D5E7B"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47DDF75" w14:textId="77777777">
        <w:tc>
          <w:tcPr>
            <w:tcW w:w="9287" w:type="dxa"/>
            <w:tcBorders>
              <w:top w:val="single" w:sz="4" w:space="0" w:color="auto"/>
              <w:left w:val="single" w:sz="4" w:space="0" w:color="auto"/>
              <w:bottom w:val="single" w:sz="4" w:space="0" w:color="auto"/>
              <w:right w:val="single" w:sz="4" w:space="0" w:color="auto"/>
            </w:tcBorders>
          </w:tcPr>
          <w:p w14:paraId="0F5E6CBA"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5BF254B5" w14:textId="77777777" w:rsidR="00AB3663" w:rsidRDefault="00AB3663">
      <w:pPr>
        <w:ind w:left="567" w:hanging="567"/>
        <w:rPr>
          <w:sz w:val="22"/>
          <w:szCs w:val="22"/>
        </w:rPr>
      </w:pPr>
    </w:p>
    <w:p w14:paraId="7AA88F59" w14:textId="77777777" w:rsidR="00AB3663" w:rsidRDefault="004A13F0">
      <w:pPr>
        <w:rPr>
          <w:sz w:val="22"/>
          <w:szCs w:val="22"/>
        </w:rPr>
      </w:pPr>
      <w:proofErr w:type="spellStart"/>
      <w:r>
        <w:rPr>
          <w:sz w:val="22"/>
          <w:szCs w:val="22"/>
        </w:rPr>
        <w:t>Neupro</w:t>
      </w:r>
      <w:proofErr w:type="spellEnd"/>
      <w:r>
        <w:rPr>
          <w:sz w:val="22"/>
          <w:szCs w:val="22"/>
        </w:rPr>
        <w:t xml:space="preserve"> 6 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2F90433E" w14:textId="77777777" w:rsidR="00AB3663" w:rsidRDefault="004A13F0">
      <w:pPr>
        <w:rPr>
          <w:sz w:val="22"/>
          <w:szCs w:val="22"/>
        </w:rPr>
      </w:pPr>
      <w:proofErr w:type="spellStart"/>
      <w:r>
        <w:rPr>
          <w:sz w:val="22"/>
          <w:szCs w:val="22"/>
        </w:rPr>
        <w:t>ροτιγοτίνη</w:t>
      </w:r>
      <w:proofErr w:type="spellEnd"/>
    </w:p>
    <w:p w14:paraId="4C706961"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0F878F80" w14:textId="77777777" w:rsidR="00AB3663" w:rsidRDefault="00AB3663">
      <w:pPr>
        <w:rPr>
          <w:b/>
          <w:bCs/>
          <w:sz w:val="22"/>
          <w:szCs w:val="22"/>
        </w:rPr>
      </w:pPr>
    </w:p>
    <w:p w14:paraId="5E98CC22" w14:textId="77777777" w:rsidR="00AB3663" w:rsidRDefault="004A13F0">
      <w:pPr>
        <w:rPr>
          <w:sz w:val="22"/>
          <w:szCs w:val="22"/>
        </w:rPr>
      </w:pPr>
      <w:r>
        <w:rPr>
          <w:sz w:val="22"/>
          <w:szCs w:val="22"/>
        </w:rPr>
        <w:t>Εβδομάδα 3</w:t>
      </w:r>
    </w:p>
    <w:p w14:paraId="26DC1BC1" w14:textId="77777777" w:rsidR="00AB3663" w:rsidRDefault="00AB3663">
      <w:pPr>
        <w:rPr>
          <w:b/>
          <w:bCs/>
          <w:sz w:val="22"/>
          <w:szCs w:val="22"/>
        </w:rPr>
      </w:pPr>
    </w:p>
    <w:p w14:paraId="65218810"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6E77F42" w14:textId="77777777">
        <w:tc>
          <w:tcPr>
            <w:tcW w:w="9287" w:type="dxa"/>
            <w:tcBorders>
              <w:top w:val="single" w:sz="4" w:space="0" w:color="auto"/>
              <w:left w:val="single" w:sz="4" w:space="0" w:color="auto"/>
              <w:bottom w:val="single" w:sz="4" w:space="0" w:color="auto"/>
              <w:right w:val="single" w:sz="4" w:space="0" w:color="auto"/>
            </w:tcBorders>
          </w:tcPr>
          <w:p w14:paraId="526DBC8E"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0A09E17E" w14:textId="77777777" w:rsidR="00AB3663" w:rsidRDefault="00AB3663">
      <w:pPr>
        <w:rPr>
          <w:b/>
          <w:bCs/>
          <w:sz w:val="22"/>
          <w:szCs w:val="22"/>
        </w:rPr>
      </w:pPr>
    </w:p>
    <w:p w14:paraId="381C626F" w14:textId="77777777" w:rsidR="00AB3663" w:rsidRDefault="004A13F0">
      <w:pPr>
        <w:rPr>
          <w:sz w:val="22"/>
          <w:szCs w:val="22"/>
        </w:rPr>
      </w:pPr>
      <w:r>
        <w:rPr>
          <w:sz w:val="22"/>
          <w:szCs w:val="22"/>
        </w:rPr>
        <w:t>Διαβάστε το φύλλο οδηγιών χρήσης πριν από τη χρήση.</w:t>
      </w:r>
    </w:p>
    <w:p w14:paraId="33F916FD" w14:textId="77777777" w:rsidR="00AB3663" w:rsidRDefault="00AB3663">
      <w:pPr>
        <w:rPr>
          <w:b/>
          <w:bCs/>
          <w:sz w:val="22"/>
          <w:szCs w:val="22"/>
        </w:rPr>
      </w:pPr>
    </w:p>
    <w:p w14:paraId="75F3B981"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440ECA6" w14:textId="77777777">
        <w:tc>
          <w:tcPr>
            <w:tcW w:w="9287" w:type="dxa"/>
            <w:tcBorders>
              <w:top w:val="single" w:sz="4" w:space="0" w:color="auto"/>
              <w:left w:val="single" w:sz="4" w:space="0" w:color="auto"/>
              <w:bottom w:val="single" w:sz="4" w:space="0" w:color="auto"/>
              <w:right w:val="single" w:sz="4" w:space="0" w:color="auto"/>
            </w:tcBorders>
          </w:tcPr>
          <w:p w14:paraId="222082A6"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59C38E0B" w14:textId="77777777" w:rsidR="00AB3663" w:rsidRDefault="00AB3663">
      <w:pPr>
        <w:rPr>
          <w:sz w:val="22"/>
          <w:szCs w:val="22"/>
        </w:rPr>
      </w:pPr>
    </w:p>
    <w:p w14:paraId="3E2D31DC" w14:textId="77777777" w:rsidR="00AB3663" w:rsidRDefault="004A13F0">
      <w:pPr>
        <w:rPr>
          <w:sz w:val="22"/>
          <w:szCs w:val="22"/>
        </w:rPr>
      </w:pPr>
      <w:r>
        <w:rPr>
          <w:sz w:val="22"/>
          <w:szCs w:val="22"/>
        </w:rPr>
        <w:t xml:space="preserve">EXP: </w:t>
      </w:r>
    </w:p>
    <w:p w14:paraId="66DE940B" w14:textId="77777777" w:rsidR="00AB3663" w:rsidRDefault="00AB3663">
      <w:pPr>
        <w:rPr>
          <w:b/>
          <w:bCs/>
          <w:sz w:val="22"/>
          <w:szCs w:val="22"/>
        </w:rPr>
      </w:pPr>
    </w:p>
    <w:p w14:paraId="03E26302"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BA6E069" w14:textId="77777777">
        <w:tc>
          <w:tcPr>
            <w:tcW w:w="9287" w:type="dxa"/>
            <w:tcBorders>
              <w:top w:val="single" w:sz="4" w:space="0" w:color="auto"/>
              <w:left w:val="single" w:sz="4" w:space="0" w:color="auto"/>
              <w:bottom w:val="single" w:sz="4" w:space="0" w:color="auto"/>
              <w:right w:val="single" w:sz="4" w:space="0" w:color="auto"/>
            </w:tcBorders>
          </w:tcPr>
          <w:p w14:paraId="1EFD049E"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7BFC1321" w14:textId="77777777" w:rsidR="00AB3663" w:rsidRDefault="00AB3663">
      <w:pPr>
        <w:ind w:right="113"/>
        <w:rPr>
          <w:sz w:val="22"/>
          <w:szCs w:val="22"/>
        </w:rPr>
      </w:pPr>
    </w:p>
    <w:p w14:paraId="1076C3EA"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3746A347" w14:textId="77777777" w:rsidR="00AB3663" w:rsidRDefault="00AB3663">
      <w:pPr>
        <w:ind w:right="113"/>
        <w:rPr>
          <w:sz w:val="22"/>
          <w:szCs w:val="22"/>
        </w:rPr>
      </w:pPr>
    </w:p>
    <w:p w14:paraId="2BF2A845"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23BBA1C" w14:textId="77777777">
        <w:tc>
          <w:tcPr>
            <w:tcW w:w="9287" w:type="dxa"/>
            <w:tcBorders>
              <w:top w:val="single" w:sz="4" w:space="0" w:color="auto"/>
              <w:left w:val="single" w:sz="4" w:space="0" w:color="auto"/>
              <w:bottom w:val="single" w:sz="4" w:space="0" w:color="auto"/>
              <w:right w:val="single" w:sz="4" w:space="0" w:color="auto"/>
            </w:tcBorders>
          </w:tcPr>
          <w:p w14:paraId="172E31DD"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285FA14F" w14:textId="77777777" w:rsidR="00AB3663" w:rsidRDefault="00AB3663">
      <w:pPr>
        <w:rPr>
          <w:sz w:val="22"/>
          <w:szCs w:val="22"/>
        </w:rPr>
      </w:pPr>
    </w:p>
    <w:p w14:paraId="77BC2511"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 </w:t>
      </w:r>
    </w:p>
    <w:p w14:paraId="07E7076C" w14:textId="77777777" w:rsidR="00AB3663" w:rsidRDefault="00AB3663">
      <w:pPr>
        <w:rPr>
          <w:sz w:val="22"/>
          <w:szCs w:val="22"/>
        </w:rPr>
      </w:pPr>
    </w:p>
    <w:p w14:paraId="451472A8"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ECF5B8D" w14:textId="77777777">
        <w:tc>
          <w:tcPr>
            <w:tcW w:w="9287" w:type="dxa"/>
            <w:tcBorders>
              <w:top w:val="single" w:sz="4" w:space="0" w:color="auto"/>
              <w:left w:val="single" w:sz="4" w:space="0" w:color="auto"/>
              <w:bottom w:val="single" w:sz="4" w:space="0" w:color="auto"/>
              <w:right w:val="single" w:sz="4" w:space="0" w:color="auto"/>
            </w:tcBorders>
          </w:tcPr>
          <w:p w14:paraId="3C7F6841"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73F83D89" w14:textId="77777777" w:rsidR="00AB3663" w:rsidRDefault="00AB3663">
      <w:pPr>
        <w:rPr>
          <w:sz w:val="22"/>
          <w:szCs w:val="22"/>
        </w:rPr>
      </w:pPr>
    </w:p>
    <w:p w14:paraId="155DA0CA" w14:textId="77777777" w:rsidR="00AB3663" w:rsidRDefault="004A13F0">
      <w:pPr>
        <w:rPr>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5A60B1A" w14:textId="77777777">
        <w:trPr>
          <w:trHeight w:val="858"/>
        </w:trPr>
        <w:tc>
          <w:tcPr>
            <w:tcW w:w="9287" w:type="dxa"/>
            <w:tcBorders>
              <w:top w:val="single" w:sz="4" w:space="0" w:color="auto"/>
              <w:left w:val="single" w:sz="4" w:space="0" w:color="auto"/>
              <w:bottom w:val="single" w:sz="4" w:space="0" w:color="auto"/>
              <w:right w:val="single" w:sz="4" w:space="0" w:color="auto"/>
            </w:tcBorders>
          </w:tcPr>
          <w:p w14:paraId="43EE2E23" w14:textId="77777777" w:rsidR="00AB3663" w:rsidRDefault="004A13F0">
            <w:pPr>
              <w:ind w:left="567" w:hanging="567"/>
              <w:rPr>
                <w:b/>
                <w:bCs/>
                <w:sz w:val="22"/>
                <w:szCs w:val="22"/>
              </w:rPr>
            </w:pPr>
            <w:r>
              <w:rPr>
                <w:b/>
                <w:bCs/>
                <w:sz w:val="22"/>
                <w:szCs w:val="22"/>
              </w:rPr>
              <w:lastRenderedPageBreak/>
              <w:t>ΕΝΔΕΙΞΕΙΣ ΠΟΥ ΠΡΕΠΕΙ ΝΑ ΑΝΑΓΡΑΦΟΝΤΑΙ ΣΤΗΝ ΕΞΩΤΕΡΙΚΗ ΣΥΣΚΕΥΑΣΙΑ</w:t>
            </w:r>
          </w:p>
          <w:p w14:paraId="236CDCDE" w14:textId="77777777" w:rsidR="00AB3663" w:rsidRDefault="00AB3663">
            <w:pPr>
              <w:ind w:left="567" w:hanging="567"/>
              <w:rPr>
                <w:b/>
                <w:bCs/>
                <w:sz w:val="22"/>
                <w:szCs w:val="22"/>
              </w:rPr>
            </w:pPr>
          </w:p>
          <w:p w14:paraId="2261F68F" w14:textId="77777777" w:rsidR="00AB3663" w:rsidRDefault="004A13F0">
            <w:pPr>
              <w:ind w:left="567" w:hanging="567"/>
              <w:rPr>
                <w:b/>
                <w:bCs/>
                <w:sz w:val="22"/>
                <w:szCs w:val="22"/>
              </w:rPr>
            </w:pPr>
            <w:r>
              <w:rPr>
                <w:b/>
                <w:bCs/>
                <w:sz w:val="22"/>
                <w:szCs w:val="22"/>
              </w:rPr>
              <w:t>ΚΟΥΤΙ ΜΕ 7 ΕΜΠΛΑΣΤΡΑ</w:t>
            </w:r>
            <w:r>
              <w:rPr>
                <w:sz w:val="22"/>
                <w:szCs w:val="22"/>
              </w:rPr>
              <w:t xml:space="preserve"> </w:t>
            </w:r>
            <w:r>
              <w:rPr>
                <w:b/>
                <w:bCs/>
                <w:sz w:val="22"/>
                <w:szCs w:val="22"/>
              </w:rPr>
              <w:t>- ΕΒΔΟΜΑΔΑ 4</w:t>
            </w:r>
          </w:p>
          <w:p w14:paraId="233C917C" w14:textId="77777777" w:rsidR="00AB3663" w:rsidRDefault="00AB3663">
            <w:pPr>
              <w:ind w:left="567" w:hanging="567"/>
              <w:rPr>
                <w:b/>
                <w:bCs/>
                <w:sz w:val="22"/>
                <w:szCs w:val="22"/>
              </w:rPr>
            </w:pPr>
          </w:p>
        </w:tc>
      </w:tr>
    </w:tbl>
    <w:p w14:paraId="2E04C21B" w14:textId="77777777" w:rsidR="00AB3663" w:rsidRDefault="00AB3663">
      <w:pPr>
        <w:rPr>
          <w:sz w:val="22"/>
          <w:szCs w:val="22"/>
        </w:rPr>
      </w:pPr>
    </w:p>
    <w:p w14:paraId="0797619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B4CF55E" w14:textId="77777777">
        <w:tc>
          <w:tcPr>
            <w:tcW w:w="9287" w:type="dxa"/>
            <w:tcBorders>
              <w:top w:val="single" w:sz="4" w:space="0" w:color="auto"/>
              <w:left w:val="single" w:sz="4" w:space="0" w:color="auto"/>
              <w:bottom w:val="single" w:sz="4" w:space="0" w:color="auto"/>
              <w:right w:val="single" w:sz="4" w:space="0" w:color="auto"/>
            </w:tcBorders>
          </w:tcPr>
          <w:p w14:paraId="5587F19D"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w:t>
            </w:r>
          </w:p>
        </w:tc>
      </w:tr>
    </w:tbl>
    <w:p w14:paraId="326DEF1E" w14:textId="77777777" w:rsidR="00AB3663" w:rsidRDefault="00AB3663">
      <w:pPr>
        <w:rPr>
          <w:sz w:val="22"/>
          <w:szCs w:val="22"/>
        </w:rPr>
      </w:pPr>
    </w:p>
    <w:p w14:paraId="3E7B0ED1" w14:textId="77777777" w:rsidR="00AB3663" w:rsidRDefault="004A13F0">
      <w:p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11F43541" w14:textId="77777777" w:rsidR="00AB3663" w:rsidRDefault="004A13F0">
      <w:pPr>
        <w:pStyle w:val="EndnoteText"/>
        <w:rPr>
          <w:lang w:val="el-GR"/>
        </w:rPr>
      </w:pPr>
      <w:proofErr w:type="spellStart"/>
      <w:r>
        <w:rPr>
          <w:lang w:val="el-GR"/>
        </w:rPr>
        <w:t>ροτιγοτίνη</w:t>
      </w:r>
      <w:proofErr w:type="spellEnd"/>
    </w:p>
    <w:p w14:paraId="60ABC379" w14:textId="77777777" w:rsidR="00AB3663" w:rsidRDefault="00AB3663">
      <w:pPr>
        <w:rPr>
          <w:sz w:val="22"/>
          <w:szCs w:val="22"/>
        </w:rPr>
      </w:pPr>
    </w:p>
    <w:p w14:paraId="3876D00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6C75D18" w14:textId="77777777">
        <w:tc>
          <w:tcPr>
            <w:tcW w:w="9287" w:type="dxa"/>
            <w:tcBorders>
              <w:top w:val="single" w:sz="4" w:space="0" w:color="auto"/>
              <w:left w:val="single" w:sz="4" w:space="0" w:color="auto"/>
              <w:bottom w:val="single" w:sz="4" w:space="0" w:color="auto"/>
              <w:right w:val="single" w:sz="4" w:space="0" w:color="auto"/>
            </w:tcBorders>
          </w:tcPr>
          <w:p w14:paraId="41175291" w14:textId="77777777" w:rsidR="00AB3663" w:rsidRDefault="004A13F0">
            <w:pPr>
              <w:ind w:left="567" w:hanging="567"/>
              <w:rPr>
                <w:b/>
                <w:bCs/>
                <w:sz w:val="22"/>
                <w:szCs w:val="22"/>
              </w:rPr>
            </w:pPr>
            <w:r>
              <w:rPr>
                <w:b/>
                <w:bCs/>
                <w:sz w:val="22"/>
                <w:szCs w:val="22"/>
              </w:rPr>
              <w:t>2.</w:t>
            </w:r>
            <w:r>
              <w:rPr>
                <w:b/>
                <w:bCs/>
                <w:sz w:val="22"/>
                <w:szCs w:val="22"/>
              </w:rPr>
              <w:tab/>
              <w:t>ΣΥΝΘΕΣΗ ΣΕ ΔΡΑΣΤΙΚΗ(ΕΣ) ΟΥΣΙΑ(ΕΣ)</w:t>
            </w:r>
          </w:p>
        </w:tc>
      </w:tr>
    </w:tbl>
    <w:p w14:paraId="194B2216" w14:textId="77777777" w:rsidR="00AB3663" w:rsidRDefault="00AB3663">
      <w:pPr>
        <w:rPr>
          <w:sz w:val="22"/>
          <w:szCs w:val="22"/>
        </w:rPr>
      </w:pPr>
    </w:p>
    <w:p w14:paraId="72675A97" w14:textId="77777777" w:rsidR="00AB3663" w:rsidRDefault="004A13F0">
      <w:pPr>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w:t>
      </w:r>
    </w:p>
    <w:p w14:paraId="020B4054" w14:textId="77777777" w:rsidR="00AB3663" w:rsidRDefault="004A13F0">
      <w:pPr>
        <w:rPr>
          <w:sz w:val="22"/>
          <w:szCs w:val="22"/>
        </w:rPr>
      </w:pPr>
      <w:r>
        <w:rPr>
          <w:sz w:val="22"/>
          <w:szCs w:val="22"/>
        </w:rPr>
        <w:t>Κάθε έμπλαστρο 40 cm</w:t>
      </w:r>
      <w:r>
        <w:rPr>
          <w:sz w:val="22"/>
          <w:szCs w:val="22"/>
          <w:vertAlign w:val="superscript"/>
        </w:rPr>
        <w:t>2</w:t>
      </w:r>
      <w:r>
        <w:rPr>
          <w:sz w:val="22"/>
          <w:szCs w:val="22"/>
        </w:rPr>
        <w:t xml:space="preserve"> περιέχει 18,0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04AF9888" w14:textId="77777777" w:rsidR="00AB3663" w:rsidRDefault="00AB3663">
      <w:pPr>
        <w:rPr>
          <w:sz w:val="22"/>
          <w:szCs w:val="22"/>
        </w:rPr>
      </w:pPr>
    </w:p>
    <w:p w14:paraId="5F7B4DDB"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90A412F" w14:textId="77777777">
        <w:tc>
          <w:tcPr>
            <w:tcW w:w="9287" w:type="dxa"/>
            <w:tcBorders>
              <w:top w:val="single" w:sz="4" w:space="0" w:color="auto"/>
              <w:left w:val="single" w:sz="4" w:space="0" w:color="auto"/>
              <w:bottom w:val="single" w:sz="4" w:space="0" w:color="auto"/>
              <w:right w:val="single" w:sz="4" w:space="0" w:color="auto"/>
            </w:tcBorders>
          </w:tcPr>
          <w:p w14:paraId="1866C117" w14:textId="77777777" w:rsidR="00AB3663" w:rsidRDefault="004A13F0">
            <w:pPr>
              <w:ind w:left="567" w:hanging="567"/>
              <w:rPr>
                <w:b/>
                <w:bCs/>
                <w:sz w:val="22"/>
                <w:szCs w:val="22"/>
              </w:rPr>
            </w:pPr>
            <w:r>
              <w:rPr>
                <w:b/>
                <w:bCs/>
                <w:sz w:val="22"/>
                <w:szCs w:val="22"/>
              </w:rPr>
              <w:t>3.</w:t>
            </w:r>
            <w:r>
              <w:rPr>
                <w:b/>
                <w:bCs/>
                <w:sz w:val="22"/>
                <w:szCs w:val="22"/>
              </w:rPr>
              <w:tab/>
              <w:t>ΚΑΤΑΛΟΓΟΣ ΕΚΔΟΧΩΝ</w:t>
            </w:r>
          </w:p>
        </w:tc>
      </w:tr>
    </w:tbl>
    <w:p w14:paraId="597379E5" w14:textId="77777777" w:rsidR="00AB3663" w:rsidRDefault="00AB3663">
      <w:pPr>
        <w:rPr>
          <w:sz w:val="22"/>
          <w:szCs w:val="22"/>
        </w:rPr>
      </w:pPr>
    </w:p>
    <w:p w14:paraId="3E182D85" w14:textId="2AA68366" w:rsidR="00AB3663" w:rsidRDefault="004A13F0">
      <w:pPr>
        <w:rPr>
          <w:sz w:val="22"/>
          <w:szCs w:val="22"/>
        </w:rPr>
      </w:pPr>
      <w:r>
        <w:rPr>
          <w:sz w:val="22"/>
          <w:szCs w:val="22"/>
        </w:rPr>
        <w:t xml:space="preserve">Άλλα συστατικά: </w:t>
      </w: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E171, E223, E304, E307, </w:t>
      </w:r>
      <w:proofErr w:type="spellStart"/>
      <w:r>
        <w:rPr>
          <w:sz w:val="22"/>
          <w:szCs w:val="22"/>
        </w:rPr>
        <w:t>φθοροπολυμερές</w:t>
      </w:r>
      <w:proofErr w:type="spellEnd"/>
      <w:r>
        <w:rPr>
          <w:sz w:val="22"/>
          <w:szCs w:val="22"/>
        </w:rPr>
        <w:t>, πολυεστέρας, σιλικόνη, αλουμίνιο, χρωστικές (κίτρινο</w:t>
      </w:r>
      <w:r w:rsidR="006D581A">
        <w:rPr>
          <w:sz w:val="22"/>
          <w:szCs w:val="22"/>
        </w:rPr>
        <w:t>12, κίτρινο13, κίτρινο180</w:t>
      </w:r>
      <w:r>
        <w:rPr>
          <w:sz w:val="22"/>
          <w:szCs w:val="22"/>
        </w:rPr>
        <w:t>, κόκκινο1</w:t>
      </w:r>
      <w:r w:rsidR="003E57D3">
        <w:rPr>
          <w:sz w:val="22"/>
          <w:szCs w:val="22"/>
        </w:rPr>
        <w:t>4</w:t>
      </w:r>
      <w:r>
        <w:rPr>
          <w:sz w:val="22"/>
          <w:szCs w:val="22"/>
        </w:rPr>
        <w:t>6, κόκκινο1</w:t>
      </w:r>
      <w:r w:rsidR="003E57D3">
        <w:rPr>
          <w:sz w:val="22"/>
          <w:szCs w:val="22"/>
        </w:rPr>
        <w:t>66</w:t>
      </w:r>
      <w:r>
        <w:rPr>
          <w:sz w:val="22"/>
          <w:szCs w:val="22"/>
        </w:rPr>
        <w:t>, μαύρο7)</w:t>
      </w:r>
    </w:p>
    <w:p w14:paraId="40970D4D" w14:textId="77777777" w:rsidR="00AB3663" w:rsidRDefault="004A13F0">
      <w:pPr>
        <w:rPr>
          <w:sz w:val="22"/>
          <w:szCs w:val="22"/>
        </w:rPr>
      </w:pPr>
      <w:r>
        <w:rPr>
          <w:sz w:val="22"/>
          <w:szCs w:val="22"/>
        </w:rPr>
        <w:t>Περιέχει Ε223. Για περισσότερες πληροφορίες διαβάστε το φύλλο οδηγιών.</w:t>
      </w:r>
    </w:p>
    <w:p w14:paraId="7DE60F79" w14:textId="77777777" w:rsidR="00AB3663" w:rsidRDefault="00AB3663">
      <w:pPr>
        <w:rPr>
          <w:sz w:val="22"/>
          <w:szCs w:val="22"/>
        </w:rPr>
      </w:pPr>
    </w:p>
    <w:p w14:paraId="7DEC8040"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68E87A5" w14:textId="77777777">
        <w:tc>
          <w:tcPr>
            <w:tcW w:w="9287" w:type="dxa"/>
            <w:tcBorders>
              <w:top w:val="single" w:sz="4" w:space="0" w:color="auto"/>
              <w:left w:val="single" w:sz="4" w:space="0" w:color="auto"/>
              <w:bottom w:val="single" w:sz="4" w:space="0" w:color="auto"/>
              <w:right w:val="single" w:sz="4" w:space="0" w:color="auto"/>
            </w:tcBorders>
          </w:tcPr>
          <w:p w14:paraId="75011BA5" w14:textId="77777777" w:rsidR="00AB3663" w:rsidRDefault="004A13F0">
            <w:pPr>
              <w:ind w:left="567" w:hanging="567"/>
              <w:rPr>
                <w:b/>
                <w:bCs/>
                <w:sz w:val="22"/>
                <w:szCs w:val="22"/>
              </w:rPr>
            </w:pPr>
            <w:r>
              <w:rPr>
                <w:b/>
                <w:bCs/>
                <w:sz w:val="22"/>
                <w:szCs w:val="22"/>
              </w:rPr>
              <w:t>4.</w:t>
            </w:r>
            <w:r>
              <w:rPr>
                <w:b/>
                <w:bCs/>
                <w:sz w:val="22"/>
                <w:szCs w:val="22"/>
              </w:rPr>
              <w:tab/>
              <w:t>ΦΑΡΜΑΚΟΤΕΧΝΙΚΗ ΜΟΡΦΗ ΚΑΙ ΠΕΡΙΕΧΟΜΕΝΟ</w:t>
            </w:r>
          </w:p>
        </w:tc>
      </w:tr>
    </w:tbl>
    <w:p w14:paraId="64F6A4C6" w14:textId="77777777" w:rsidR="00AB3663" w:rsidRDefault="00AB3663">
      <w:pPr>
        <w:rPr>
          <w:sz w:val="22"/>
          <w:szCs w:val="22"/>
        </w:rPr>
      </w:pPr>
    </w:p>
    <w:p w14:paraId="651C25FB" w14:textId="77777777" w:rsidR="00AB3663" w:rsidRDefault="004A13F0">
      <w:pPr>
        <w:rPr>
          <w:sz w:val="22"/>
          <w:szCs w:val="22"/>
        </w:rPr>
      </w:pPr>
      <w:r>
        <w:rPr>
          <w:sz w:val="22"/>
          <w:szCs w:val="22"/>
        </w:rPr>
        <w:t>7 </w:t>
      </w:r>
      <w:proofErr w:type="spellStart"/>
      <w:r>
        <w:rPr>
          <w:sz w:val="22"/>
          <w:szCs w:val="22"/>
        </w:rPr>
        <w:t>διαδερμικά</w:t>
      </w:r>
      <w:proofErr w:type="spellEnd"/>
      <w:r>
        <w:rPr>
          <w:sz w:val="22"/>
          <w:szCs w:val="22"/>
        </w:rPr>
        <w:t xml:space="preserve"> έμπλαστρα</w:t>
      </w:r>
    </w:p>
    <w:p w14:paraId="03E9F72A" w14:textId="77777777" w:rsidR="00AB3663" w:rsidRDefault="004A13F0">
      <w:pPr>
        <w:rPr>
          <w:sz w:val="22"/>
          <w:szCs w:val="22"/>
        </w:rPr>
      </w:pPr>
      <w:r>
        <w:rPr>
          <w:sz w:val="22"/>
          <w:szCs w:val="22"/>
        </w:rPr>
        <w:t>Εβδομάδα 4</w:t>
      </w:r>
    </w:p>
    <w:p w14:paraId="41BBA5BA" w14:textId="77777777" w:rsidR="00AB3663" w:rsidRDefault="00AB3663">
      <w:pPr>
        <w:rPr>
          <w:sz w:val="22"/>
          <w:szCs w:val="22"/>
        </w:rPr>
      </w:pPr>
    </w:p>
    <w:p w14:paraId="56D1B57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3D4F1622" w14:textId="77777777">
        <w:tc>
          <w:tcPr>
            <w:tcW w:w="9287" w:type="dxa"/>
            <w:tcBorders>
              <w:top w:val="single" w:sz="4" w:space="0" w:color="auto"/>
              <w:left w:val="single" w:sz="4" w:space="0" w:color="auto"/>
              <w:bottom w:val="single" w:sz="4" w:space="0" w:color="auto"/>
              <w:right w:val="single" w:sz="4" w:space="0" w:color="auto"/>
            </w:tcBorders>
          </w:tcPr>
          <w:p w14:paraId="462CBCAD" w14:textId="77777777" w:rsidR="00AB3663" w:rsidRDefault="004A13F0">
            <w:pPr>
              <w:ind w:left="567" w:hanging="567"/>
              <w:rPr>
                <w:b/>
                <w:bCs/>
                <w:sz w:val="22"/>
                <w:szCs w:val="22"/>
              </w:rPr>
            </w:pPr>
            <w:r>
              <w:rPr>
                <w:b/>
                <w:bCs/>
                <w:sz w:val="22"/>
                <w:szCs w:val="22"/>
              </w:rPr>
              <w:t>5.</w:t>
            </w:r>
            <w:r>
              <w:rPr>
                <w:b/>
                <w:bCs/>
                <w:sz w:val="22"/>
                <w:szCs w:val="22"/>
              </w:rPr>
              <w:tab/>
              <w:t>ΤΡΟΠΟΣ ΚΑΙ ΟΔΟΣ(ΟΙ) ΧΟΡΗΓΗΣΗΣ</w:t>
            </w:r>
          </w:p>
        </w:tc>
      </w:tr>
    </w:tbl>
    <w:p w14:paraId="1E10F5AA" w14:textId="77777777" w:rsidR="00AB3663" w:rsidRDefault="00AB3663">
      <w:pPr>
        <w:rPr>
          <w:sz w:val="22"/>
          <w:szCs w:val="22"/>
        </w:rPr>
      </w:pPr>
    </w:p>
    <w:p w14:paraId="0BAD3009" w14:textId="77777777" w:rsidR="00AB3663" w:rsidRDefault="004A13F0">
      <w:pPr>
        <w:rPr>
          <w:sz w:val="22"/>
          <w:szCs w:val="22"/>
        </w:rPr>
      </w:pPr>
      <w:r>
        <w:rPr>
          <w:sz w:val="22"/>
          <w:szCs w:val="22"/>
        </w:rPr>
        <w:t>Διαβάστε το φύλλο οδηγιών χρήσης πριν από τη χρήση.</w:t>
      </w:r>
    </w:p>
    <w:p w14:paraId="0E18825E" w14:textId="77777777" w:rsidR="00AB3663" w:rsidRDefault="004A13F0">
      <w:pPr>
        <w:rPr>
          <w:sz w:val="22"/>
          <w:szCs w:val="22"/>
        </w:rPr>
      </w:pPr>
      <w:proofErr w:type="spellStart"/>
      <w:r>
        <w:rPr>
          <w:sz w:val="22"/>
          <w:szCs w:val="22"/>
        </w:rPr>
        <w:t>Διαδερμική</w:t>
      </w:r>
      <w:proofErr w:type="spellEnd"/>
      <w:r>
        <w:rPr>
          <w:sz w:val="22"/>
          <w:szCs w:val="22"/>
        </w:rPr>
        <w:t xml:space="preserve"> χρήση.</w:t>
      </w:r>
    </w:p>
    <w:p w14:paraId="5D4E135C" w14:textId="77777777" w:rsidR="00AB3663" w:rsidRDefault="00AB3663">
      <w:pPr>
        <w:rPr>
          <w:sz w:val="22"/>
          <w:szCs w:val="22"/>
        </w:rPr>
      </w:pPr>
    </w:p>
    <w:p w14:paraId="174987A4"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D02184E" w14:textId="77777777">
        <w:tc>
          <w:tcPr>
            <w:tcW w:w="9287" w:type="dxa"/>
            <w:tcBorders>
              <w:top w:val="single" w:sz="4" w:space="0" w:color="auto"/>
              <w:left w:val="single" w:sz="4" w:space="0" w:color="auto"/>
              <w:bottom w:val="single" w:sz="4" w:space="0" w:color="auto"/>
              <w:right w:val="single" w:sz="4" w:space="0" w:color="auto"/>
            </w:tcBorders>
          </w:tcPr>
          <w:p w14:paraId="7AE56289" w14:textId="77777777" w:rsidR="00AB3663" w:rsidRDefault="004A13F0">
            <w:pPr>
              <w:ind w:left="567" w:hanging="567"/>
              <w:rPr>
                <w:b/>
                <w:bCs/>
                <w:sz w:val="22"/>
                <w:szCs w:val="22"/>
              </w:rPr>
            </w:pPr>
            <w:r>
              <w:rPr>
                <w:b/>
                <w:bCs/>
                <w:sz w:val="22"/>
                <w:szCs w:val="22"/>
              </w:rPr>
              <w:t>6.</w:t>
            </w:r>
            <w:r>
              <w:rPr>
                <w:b/>
                <w:bCs/>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46B4FF6" w14:textId="77777777" w:rsidR="00AB3663" w:rsidRDefault="00AB3663">
      <w:pPr>
        <w:rPr>
          <w:sz w:val="22"/>
          <w:szCs w:val="22"/>
        </w:rPr>
      </w:pPr>
    </w:p>
    <w:p w14:paraId="03E7723A" w14:textId="77777777" w:rsidR="00AB3663" w:rsidRDefault="004A13F0">
      <w:pPr>
        <w:rPr>
          <w:sz w:val="22"/>
          <w:szCs w:val="22"/>
        </w:rPr>
      </w:pPr>
      <w:r>
        <w:rPr>
          <w:sz w:val="22"/>
          <w:szCs w:val="22"/>
        </w:rPr>
        <w:t>Να φυλάσσεται σε θέση, την οποία δεν βλέπουν και δεν προσεγγίζουν τα παιδιά.</w:t>
      </w:r>
    </w:p>
    <w:p w14:paraId="6115D716" w14:textId="77777777" w:rsidR="00AB3663" w:rsidRDefault="00AB3663">
      <w:pPr>
        <w:rPr>
          <w:sz w:val="22"/>
          <w:szCs w:val="22"/>
        </w:rPr>
      </w:pPr>
    </w:p>
    <w:p w14:paraId="1DE953CA"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A575B74" w14:textId="77777777">
        <w:tc>
          <w:tcPr>
            <w:tcW w:w="9287" w:type="dxa"/>
            <w:tcBorders>
              <w:top w:val="single" w:sz="4" w:space="0" w:color="auto"/>
              <w:left w:val="single" w:sz="4" w:space="0" w:color="auto"/>
              <w:bottom w:val="single" w:sz="4" w:space="0" w:color="auto"/>
              <w:right w:val="single" w:sz="4" w:space="0" w:color="auto"/>
            </w:tcBorders>
          </w:tcPr>
          <w:p w14:paraId="1B403C55" w14:textId="77777777" w:rsidR="00AB3663" w:rsidRDefault="004A13F0">
            <w:pPr>
              <w:ind w:left="567" w:hanging="567"/>
              <w:rPr>
                <w:b/>
                <w:bCs/>
                <w:sz w:val="22"/>
                <w:szCs w:val="22"/>
              </w:rPr>
            </w:pPr>
            <w:r>
              <w:rPr>
                <w:b/>
                <w:bCs/>
                <w:sz w:val="22"/>
                <w:szCs w:val="22"/>
              </w:rPr>
              <w:t>7.</w:t>
            </w:r>
            <w:r>
              <w:rPr>
                <w:b/>
                <w:bCs/>
                <w:sz w:val="22"/>
                <w:szCs w:val="22"/>
              </w:rPr>
              <w:tab/>
              <w:t>ΑΛΛΗ(ΕΣ) ΕΙΔΙΚΗ(ΕΣ) ΠΡΟΕΙΔΟΠΟΙΗΣΗ(ΕΙΣ), ΕΑΝ ΕΙΝΑΙ ΑΠΑΡΑΙΤΗΤΗ(ΕΣ)</w:t>
            </w:r>
          </w:p>
        </w:tc>
      </w:tr>
    </w:tbl>
    <w:p w14:paraId="545C2B0F" w14:textId="77777777" w:rsidR="00AB3663" w:rsidRDefault="00AB3663">
      <w:pPr>
        <w:rPr>
          <w:sz w:val="22"/>
          <w:szCs w:val="22"/>
        </w:rPr>
      </w:pPr>
    </w:p>
    <w:p w14:paraId="6EECC7F2" w14:textId="77777777" w:rsidR="00AB3663" w:rsidRDefault="00AB3663">
      <w:pPr>
        <w:rPr>
          <w:sz w:val="22"/>
          <w:szCs w:val="22"/>
        </w:rPr>
      </w:pPr>
    </w:p>
    <w:p w14:paraId="0CBF8587"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F14FF4A" w14:textId="77777777">
        <w:tc>
          <w:tcPr>
            <w:tcW w:w="9287" w:type="dxa"/>
            <w:tcBorders>
              <w:top w:val="single" w:sz="4" w:space="0" w:color="auto"/>
              <w:left w:val="single" w:sz="4" w:space="0" w:color="auto"/>
              <w:bottom w:val="single" w:sz="4" w:space="0" w:color="auto"/>
              <w:right w:val="single" w:sz="4" w:space="0" w:color="auto"/>
            </w:tcBorders>
          </w:tcPr>
          <w:p w14:paraId="2A725433" w14:textId="77777777" w:rsidR="00AB3663" w:rsidRDefault="004A13F0">
            <w:pPr>
              <w:ind w:left="567" w:hanging="567"/>
              <w:rPr>
                <w:b/>
                <w:bCs/>
                <w:sz w:val="22"/>
                <w:szCs w:val="22"/>
              </w:rPr>
            </w:pPr>
            <w:r>
              <w:rPr>
                <w:b/>
                <w:bCs/>
                <w:sz w:val="22"/>
                <w:szCs w:val="22"/>
              </w:rPr>
              <w:t>8.</w:t>
            </w:r>
            <w:r>
              <w:rPr>
                <w:b/>
                <w:bCs/>
                <w:sz w:val="22"/>
                <w:szCs w:val="22"/>
              </w:rPr>
              <w:tab/>
              <w:t>ΗΜΕΡΟΜΗΝΙΑ ΛΗΞΗΣ</w:t>
            </w:r>
          </w:p>
        </w:tc>
      </w:tr>
    </w:tbl>
    <w:p w14:paraId="6392C71F" w14:textId="77777777" w:rsidR="00AB3663" w:rsidRDefault="00AB3663">
      <w:pPr>
        <w:rPr>
          <w:sz w:val="22"/>
          <w:szCs w:val="22"/>
        </w:rPr>
      </w:pPr>
    </w:p>
    <w:p w14:paraId="10EDD93D" w14:textId="77777777" w:rsidR="00AB3663" w:rsidRDefault="004A13F0">
      <w:pPr>
        <w:rPr>
          <w:sz w:val="22"/>
          <w:szCs w:val="22"/>
        </w:rPr>
      </w:pPr>
      <w:r>
        <w:rPr>
          <w:sz w:val="22"/>
          <w:szCs w:val="22"/>
        </w:rPr>
        <w:t xml:space="preserve">ΛΗΞΗ: </w:t>
      </w:r>
    </w:p>
    <w:p w14:paraId="0FB3BEFF" w14:textId="77777777" w:rsidR="00AB3663" w:rsidRDefault="00AB3663">
      <w:pPr>
        <w:rPr>
          <w:sz w:val="22"/>
          <w:szCs w:val="22"/>
        </w:rPr>
      </w:pPr>
    </w:p>
    <w:p w14:paraId="7DB2FB33"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9F0B49D" w14:textId="77777777">
        <w:tc>
          <w:tcPr>
            <w:tcW w:w="9287" w:type="dxa"/>
            <w:tcBorders>
              <w:top w:val="single" w:sz="4" w:space="0" w:color="auto"/>
              <w:left w:val="single" w:sz="4" w:space="0" w:color="auto"/>
              <w:bottom w:val="single" w:sz="4" w:space="0" w:color="auto"/>
              <w:right w:val="single" w:sz="4" w:space="0" w:color="auto"/>
            </w:tcBorders>
          </w:tcPr>
          <w:p w14:paraId="565BC711" w14:textId="77777777" w:rsidR="00AB3663" w:rsidRDefault="004A13F0">
            <w:pPr>
              <w:ind w:left="567" w:hanging="567"/>
              <w:rPr>
                <w:sz w:val="22"/>
                <w:szCs w:val="22"/>
              </w:rPr>
            </w:pPr>
            <w:r>
              <w:rPr>
                <w:b/>
                <w:bCs/>
                <w:sz w:val="22"/>
                <w:szCs w:val="22"/>
              </w:rPr>
              <w:lastRenderedPageBreak/>
              <w:t>9.</w:t>
            </w:r>
            <w:r>
              <w:rPr>
                <w:b/>
                <w:bCs/>
                <w:sz w:val="22"/>
                <w:szCs w:val="22"/>
              </w:rPr>
              <w:tab/>
              <w:t>ΕΙΔΙΚΕΣ ΣΥΝΘΗΚΕΣ ΦΥΛΑΞΗΣ</w:t>
            </w:r>
          </w:p>
        </w:tc>
      </w:tr>
    </w:tbl>
    <w:p w14:paraId="424DB1EB" w14:textId="77777777" w:rsidR="00AB3663" w:rsidRDefault="00AB3663">
      <w:pPr>
        <w:rPr>
          <w:sz w:val="22"/>
          <w:szCs w:val="22"/>
        </w:rPr>
      </w:pPr>
    </w:p>
    <w:p w14:paraId="39AF57C4" w14:textId="77777777" w:rsidR="00AB3663" w:rsidRDefault="004A13F0">
      <w:pPr>
        <w:autoSpaceDE w:val="0"/>
        <w:autoSpaceDN w:val="0"/>
        <w:adjustRightInd w:val="0"/>
        <w:rPr>
          <w:sz w:val="22"/>
          <w:szCs w:val="22"/>
          <w:lang w:eastAsia="de-DE"/>
        </w:rPr>
      </w:pPr>
      <w:r>
        <w:rPr>
          <w:sz w:val="22"/>
          <w:szCs w:val="22"/>
        </w:rPr>
        <w:t>Μη φυλάσσετε σε θερμοκρασία μεγαλύτερη των 30</w:t>
      </w:r>
      <w:r>
        <w:rPr>
          <w:sz w:val="22"/>
          <w:szCs w:val="22"/>
          <w:vertAlign w:val="superscript"/>
        </w:rPr>
        <w:t>ο</w:t>
      </w:r>
      <w:r>
        <w:rPr>
          <w:sz w:val="22"/>
          <w:szCs w:val="22"/>
        </w:rPr>
        <w:t xml:space="preserve"> C.</w:t>
      </w:r>
    </w:p>
    <w:p w14:paraId="16C6DA6A" w14:textId="77777777" w:rsidR="00AB3663" w:rsidRDefault="00AB3663">
      <w:pPr>
        <w:rPr>
          <w:sz w:val="22"/>
          <w:szCs w:val="22"/>
        </w:rPr>
      </w:pPr>
    </w:p>
    <w:p w14:paraId="65B5D0AC"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F1F990C" w14:textId="77777777">
        <w:tc>
          <w:tcPr>
            <w:tcW w:w="9287" w:type="dxa"/>
            <w:tcBorders>
              <w:top w:val="single" w:sz="4" w:space="0" w:color="auto"/>
              <w:left w:val="single" w:sz="4" w:space="0" w:color="auto"/>
              <w:bottom w:val="single" w:sz="4" w:space="0" w:color="auto"/>
              <w:right w:val="single" w:sz="4" w:space="0" w:color="auto"/>
            </w:tcBorders>
          </w:tcPr>
          <w:p w14:paraId="0B135138" w14:textId="77777777" w:rsidR="00AB3663" w:rsidRDefault="004A13F0">
            <w:pPr>
              <w:ind w:left="567" w:hanging="567"/>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7A3F5B0A" w14:textId="77777777" w:rsidR="00AB3663" w:rsidRDefault="00AB3663">
      <w:pPr>
        <w:rPr>
          <w:sz w:val="22"/>
          <w:szCs w:val="22"/>
        </w:rPr>
      </w:pPr>
    </w:p>
    <w:p w14:paraId="6B948E3C" w14:textId="77777777" w:rsidR="00AB3663" w:rsidRDefault="00AB3663">
      <w:pPr>
        <w:rPr>
          <w:sz w:val="22"/>
          <w:szCs w:val="22"/>
        </w:rPr>
      </w:pPr>
    </w:p>
    <w:p w14:paraId="3D217A8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5F3FDEC" w14:textId="77777777">
        <w:tc>
          <w:tcPr>
            <w:tcW w:w="9287" w:type="dxa"/>
            <w:tcBorders>
              <w:top w:val="single" w:sz="4" w:space="0" w:color="auto"/>
              <w:left w:val="single" w:sz="4" w:space="0" w:color="auto"/>
              <w:bottom w:val="single" w:sz="4" w:space="0" w:color="auto"/>
              <w:right w:val="single" w:sz="4" w:space="0" w:color="auto"/>
            </w:tcBorders>
          </w:tcPr>
          <w:p w14:paraId="486641B8" w14:textId="77777777" w:rsidR="00AB3663" w:rsidRDefault="004A13F0">
            <w:pPr>
              <w:ind w:left="567" w:hanging="567"/>
              <w:rPr>
                <w:b/>
                <w:bCs/>
                <w:sz w:val="22"/>
                <w:szCs w:val="22"/>
              </w:rPr>
            </w:pPr>
            <w:r>
              <w:rPr>
                <w:b/>
                <w:bCs/>
                <w:sz w:val="22"/>
                <w:szCs w:val="22"/>
              </w:rPr>
              <w:t>11.</w:t>
            </w:r>
            <w:r>
              <w:rPr>
                <w:b/>
                <w:bCs/>
                <w:sz w:val="22"/>
                <w:szCs w:val="22"/>
              </w:rPr>
              <w:tab/>
              <w:t>ΟΝΟΜΑ ΚΑΙ ΔΙΕΥΘΥΝΣΗ ΤΟΥ ΚΑΤΟΧΟΥ ΤΗΣ ΑΔΕΙΑΣ ΚΥΚΛΟΦΟΡΙΑΣ</w:t>
            </w:r>
          </w:p>
        </w:tc>
      </w:tr>
    </w:tbl>
    <w:p w14:paraId="4C61048D" w14:textId="77777777" w:rsidR="00AB3663" w:rsidRDefault="00AB3663">
      <w:pPr>
        <w:rPr>
          <w:sz w:val="22"/>
          <w:szCs w:val="22"/>
        </w:rPr>
      </w:pPr>
    </w:p>
    <w:p w14:paraId="40F86971" w14:textId="77777777" w:rsidR="00AB3663" w:rsidRDefault="004A13F0">
      <w:pPr>
        <w:numPr>
          <w:ilvl w:val="12"/>
          <w:numId w:val="0"/>
        </w:numPr>
        <w:ind w:right="-2"/>
        <w:rPr>
          <w:sz w:val="22"/>
          <w:szCs w:val="22"/>
          <w:lang w:val="fr-FR"/>
        </w:rPr>
      </w:pPr>
      <w:r>
        <w:rPr>
          <w:sz w:val="22"/>
          <w:szCs w:val="22"/>
          <w:lang w:val="fr-FR"/>
        </w:rPr>
        <w:t>UCB Pharma S.A.</w:t>
      </w:r>
    </w:p>
    <w:p w14:paraId="14F1F430" w14:textId="77777777" w:rsidR="00AB3663" w:rsidRDefault="004A13F0">
      <w:pPr>
        <w:numPr>
          <w:ilvl w:val="12"/>
          <w:numId w:val="0"/>
        </w:numPr>
        <w:ind w:right="-2"/>
        <w:rPr>
          <w:sz w:val="22"/>
          <w:szCs w:val="22"/>
          <w:lang w:val="fr-FR"/>
        </w:rPr>
      </w:pPr>
      <w:r>
        <w:rPr>
          <w:sz w:val="22"/>
          <w:szCs w:val="22"/>
          <w:lang w:val="fr-FR"/>
        </w:rPr>
        <w:t>Allée de la Recherche 60</w:t>
      </w:r>
    </w:p>
    <w:p w14:paraId="21318AA4" w14:textId="77777777" w:rsidR="00AB3663" w:rsidRDefault="004A13F0">
      <w:pPr>
        <w:numPr>
          <w:ilvl w:val="12"/>
          <w:numId w:val="0"/>
        </w:numPr>
        <w:tabs>
          <w:tab w:val="left" w:pos="0"/>
        </w:tabs>
        <w:ind w:right="-2"/>
        <w:rPr>
          <w:sz w:val="22"/>
          <w:szCs w:val="22"/>
        </w:rPr>
      </w:pPr>
      <w:r>
        <w:rPr>
          <w:sz w:val="22"/>
          <w:szCs w:val="22"/>
        </w:rPr>
        <w:t>B-1070 Βρυξέλλες</w:t>
      </w:r>
    </w:p>
    <w:p w14:paraId="04A067B6" w14:textId="77777777" w:rsidR="00AB3663" w:rsidRDefault="004A13F0">
      <w:pPr>
        <w:rPr>
          <w:sz w:val="22"/>
          <w:szCs w:val="22"/>
        </w:rPr>
      </w:pPr>
      <w:r>
        <w:rPr>
          <w:sz w:val="22"/>
          <w:szCs w:val="22"/>
        </w:rPr>
        <w:t>Βέλγιο</w:t>
      </w:r>
    </w:p>
    <w:p w14:paraId="18B75217" w14:textId="77777777" w:rsidR="00AB3663" w:rsidRDefault="00AB3663">
      <w:pPr>
        <w:rPr>
          <w:sz w:val="22"/>
          <w:szCs w:val="22"/>
        </w:rPr>
      </w:pPr>
    </w:p>
    <w:p w14:paraId="4BD4ECD5" w14:textId="77777777" w:rsidR="00AB3663" w:rsidRDefault="00AB3663">
      <w:pPr>
        <w:pStyle w:val="EndnoteT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72FF907C" w14:textId="77777777">
        <w:tc>
          <w:tcPr>
            <w:tcW w:w="9287" w:type="dxa"/>
            <w:tcBorders>
              <w:top w:val="single" w:sz="4" w:space="0" w:color="auto"/>
              <w:left w:val="single" w:sz="4" w:space="0" w:color="auto"/>
              <w:bottom w:val="single" w:sz="4" w:space="0" w:color="auto"/>
              <w:right w:val="single" w:sz="4" w:space="0" w:color="auto"/>
            </w:tcBorders>
          </w:tcPr>
          <w:p w14:paraId="428E9539" w14:textId="77777777" w:rsidR="00AB3663" w:rsidRDefault="004A13F0">
            <w:pPr>
              <w:ind w:left="567" w:hanging="567"/>
              <w:rPr>
                <w:b/>
                <w:bCs/>
                <w:sz w:val="22"/>
                <w:szCs w:val="22"/>
              </w:rPr>
            </w:pPr>
            <w:r>
              <w:rPr>
                <w:b/>
                <w:bCs/>
                <w:sz w:val="22"/>
                <w:szCs w:val="22"/>
              </w:rPr>
              <w:t>12.</w:t>
            </w:r>
            <w:r>
              <w:rPr>
                <w:b/>
                <w:bCs/>
                <w:sz w:val="22"/>
                <w:szCs w:val="22"/>
              </w:rPr>
              <w:tab/>
              <w:t>ΑΡΙΘΜΟΣ(ΟΙ) ΑΔΕΙΑΣ ΚΥΚΛΟΦΟΡΙΑΣ</w:t>
            </w:r>
          </w:p>
        </w:tc>
      </w:tr>
    </w:tbl>
    <w:p w14:paraId="5156CAA6" w14:textId="77777777" w:rsidR="00AB3663" w:rsidRDefault="00AB3663">
      <w:pPr>
        <w:rPr>
          <w:sz w:val="22"/>
          <w:szCs w:val="22"/>
        </w:rPr>
      </w:pPr>
    </w:p>
    <w:p w14:paraId="09A927D6" w14:textId="77777777" w:rsidR="00AB3663" w:rsidRDefault="004A13F0">
      <w:pPr>
        <w:rPr>
          <w:sz w:val="22"/>
          <w:szCs w:val="22"/>
        </w:rPr>
      </w:pPr>
      <w:r>
        <w:rPr>
          <w:sz w:val="22"/>
          <w:szCs w:val="22"/>
        </w:rPr>
        <w:t>EU/1/05/331/013</w:t>
      </w:r>
    </w:p>
    <w:p w14:paraId="3969F4F0" w14:textId="77777777" w:rsidR="00AB3663" w:rsidRDefault="00AB3663">
      <w:pPr>
        <w:rPr>
          <w:sz w:val="22"/>
          <w:szCs w:val="22"/>
        </w:rPr>
      </w:pPr>
    </w:p>
    <w:p w14:paraId="30E67DDF"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26DA6978" w14:textId="77777777">
        <w:tc>
          <w:tcPr>
            <w:tcW w:w="9287" w:type="dxa"/>
            <w:tcBorders>
              <w:top w:val="single" w:sz="4" w:space="0" w:color="auto"/>
              <w:left w:val="single" w:sz="4" w:space="0" w:color="auto"/>
              <w:bottom w:val="single" w:sz="4" w:space="0" w:color="auto"/>
              <w:right w:val="single" w:sz="4" w:space="0" w:color="auto"/>
            </w:tcBorders>
          </w:tcPr>
          <w:p w14:paraId="15778FF5" w14:textId="77777777" w:rsidR="00AB3663" w:rsidRDefault="004A13F0">
            <w:pPr>
              <w:ind w:left="567" w:hanging="567"/>
              <w:rPr>
                <w:b/>
                <w:bCs/>
                <w:sz w:val="22"/>
                <w:szCs w:val="22"/>
              </w:rPr>
            </w:pPr>
            <w:r>
              <w:rPr>
                <w:b/>
                <w:bCs/>
                <w:sz w:val="22"/>
                <w:szCs w:val="22"/>
              </w:rPr>
              <w:t>13.</w:t>
            </w:r>
            <w:r>
              <w:rPr>
                <w:b/>
                <w:bCs/>
                <w:sz w:val="22"/>
                <w:szCs w:val="22"/>
              </w:rPr>
              <w:tab/>
              <w:t>ΑΡΙΘΜΟΣ ΠΑΡΤΙΔΑΣ</w:t>
            </w:r>
          </w:p>
        </w:tc>
      </w:tr>
    </w:tbl>
    <w:p w14:paraId="240CF4AA" w14:textId="77777777" w:rsidR="00AB3663" w:rsidRDefault="00AB3663">
      <w:pPr>
        <w:rPr>
          <w:sz w:val="22"/>
          <w:szCs w:val="22"/>
        </w:rPr>
      </w:pPr>
    </w:p>
    <w:p w14:paraId="2012EFF5" w14:textId="77777777" w:rsidR="00AB3663" w:rsidRDefault="004A13F0">
      <w:pPr>
        <w:rPr>
          <w:sz w:val="22"/>
          <w:szCs w:val="22"/>
        </w:rPr>
      </w:pPr>
      <w:r>
        <w:rPr>
          <w:sz w:val="22"/>
          <w:szCs w:val="22"/>
        </w:rPr>
        <w:t xml:space="preserve">Παρτίδα: </w:t>
      </w:r>
    </w:p>
    <w:p w14:paraId="118C4773" w14:textId="77777777" w:rsidR="00AB3663" w:rsidRDefault="00AB3663">
      <w:pPr>
        <w:rPr>
          <w:sz w:val="22"/>
          <w:szCs w:val="22"/>
        </w:rPr>
      </w:pPr>
    </w:p>
    <w:p w14:paraId="4D9DB828"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64F931F8" w14:textId="77777777">
        <w:tc>
          <w:tcPr>
            <w:tcW w:w="9287" w:type="dxa"/>
            <w:tcBorders>
              <w:top w:val="single" w:sz="4" w:space="0" w:color="auto"/>
              <w:left w:val="single" w:sz="4" w:space="0" w:color="auto"/>
              <w:bottom w:val="single" w:sz="4" w:space="0" w:color="auto"/>
              <w:right w:val="single" w:sz="4" w:space="0" w:color="auto"/>
            </w:tcBorders>
          </w:tcPr>
          <w:p w14:paraId="36AEA4E8" w14:textId="77777777" w:rsidR="00AB3663" w:rsidRDefault="004A13F0">
            <w:pPr>
              <w:ind w:left="567" w:hanging="567"/>
              <w:rPr>
                <w:b/>
                <w:bCs/>
                <w:sz w:val="22"/>
                <w:szCs w:val="22"/>
              </w:rPr>
            </w:pPr>
            <w:r>
              <w:rPr>
                <w:b/>
                <w:bCs/>
                <w:sz w:val="22"/>
                <w:szCs w:val="22"/>
              </w:rPr>
              <w:t>14.</w:t>
            </w:r>
            <w:r>
              <w:rPr>
                <w:b/>
                <w:bCs/>
                <w:sz w:val="22"/>
                <w:szCs w:val="22"/>
              </w:rPr>
              <w:tab/>
              <w:t>ΓΕΝΙΚΗ ΚΑΤΑΤΑΞΗ ΓΙΑ ΤΗ ΔΙΑΘΕΣΗ</w:t>
            </w:r>
          </w:p>
        </w:tc>
      </w:tr>
    </w:tbl>
    <w:p w14:paraId="46FEE131" w14:textId="77777777" w:rsidR="00AB3663" w:rsidRDefault="00AB3663">
      <w:pPr>
        <w:rPr>
          <w:sz w:val="22"/>
          <w:szCs w:val="22"/>
        </w:rPr>
      </w:pPr>
    </w:p>
    <w:p w14:paraId="3B11F66F" w14:textId="77777777" w:rsidR="00AB3663" w:rsidRDefault="004A13F0">
      <w:pPr>
        <w:rPr>
          <w:sz w:val="22"/>
          <w:szCs w:val="22"/>
        </w:rPr>
      </w:pPr>
      <w:r>
        <w:rPr>
          <w:sz w:val="22"/>
          <w:szCs w:val="22"/>
        </w:rPr>
        <w:t>Φαρμακευτικό προϊόν για το οποίο απαιτείται ιατρική συνταγή.</w:t>
      </w:r>
    </w:p>
    <w:p w14:paraId="3B27CDCD" w14:textId="77777777" w:rsidR="00AB3663" w:rsidRDefault="00AB3663">
      <w:pPr>
        <w:rPr>
          <w:sz w:val="22"/>
          <w:szCs w:val="22"/>
        </w:rPr>
      </w:pPr>
    </w:p>
    <w:p w14:paraId="010F0446"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8D39CF7" w14:textId="77777777">
        <w:tc>
          <w:tcPr>
            <w:tcW w:w="9287" w:type="dxa"/>
            <w:tcBorders>
              <w:top w:val="single" w:sz="4" w:space="0" w:color="auto"/>
              <w:left w:val="single" w:sz="4" w:space="0" w:color="auto"/>
              <w:bottom w:val="single" w:sz="4" w:space="0" w:color="auto"/>
              <w:right w:val="single" w:sz="4" w:space="0" w:color="auto"/>
            </w:tcBorders>
          </w:tcPr>
          <w:p w14:paraId="382399E4" w14:textId="77777777" w:rsidR="00AB3663" w:rsidRDefault="004A13F0">
            <w:pPr>
              <w:ind w:left="567" w:hanging="567"/>
              <w:rPr>
                <w:b/>
                <w:bCs/>
                <w:sz w:val="22"/>
                <w:szCs w:val="22"/>
              </w:rPr>
            </w:pPr>
            <w:r>
              <w:rPr>
                <w:b/>
                <w:bCs/>
                <w:sz w:val="22"/>
                <w:szCs w:val="22"/>
              </w:rPr>
              <w:t>15.</w:t>
            </w:r>
            <w:r>
              <w:rPr>
                <w:b/>
                <w:bCs/>
                <w:sz w:val="22"/>
                <w:szCs w:val="22"/>
              </w:rPr>
              <w:tab/>
              <w:t>ΟΔΗΓΙΕΣ ΧΡΗΣΗΣ</w:t>
            </w:r>
          </w:p>
        </w:tc>
      </w:tr>
    </w:tbl>
    <w:p w14:paraId="79398C90" w14:textId="77777777" w:rsidR="00AB3663" w:rsidRDefault="00AB3663">
      <w:pPr>
        <w:rPr>
          <w:sz w:val="22"/>
          <w:szCs w:val="22"/>
        </w:rPr>
      </w:pPr>
    </w:p>
    <w:p w14:paraId="2FD2728A" w14:textId="77777777" w:rsidR="00AB3663" w:rsidRDefault="00AB3663">
      <w:pPr>
        <w:rPr>
          <w:sz w:val="22"/>
          <w:szCs w:val="22"/>
        </w:rPr>
      </w:pPr>
    </w:p>
    <w:p w14:paraId="3780E649"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F95D76F" w14:textId="77777777">
        <w:tc>
          <w:tcPr>
            <w:tcW w:w="9287" w:type="dxa"/>
            <w:tcBorders>
              <w:top w:val="single" w:sz="4" w:space="0" w:color="auto"/>
              <w:left w:val="single" w:sz="4" w:space="0" w:color="auto"/>
              <w:bottom w:val="single" w:sz="4" w:space="0" w:color="auto"/>
              <w:right w:val="single" w:sz="4" w:space="0" w:color="auto"/>
            </w:tcBorders>
          </w:tcPr>
          <w:p w14:paraId="670F434D" w14:textId="77777777" w:rsidR="00AB3663" w:rsidRDefault="004A13F0">
            <w:pPr>
              <w:ind w:left="567" w:hanging="567"/>
              <w:rPr>
                <w:b/>
                <w:bCs/>
                <w:sz w:val="22"/>
                <w:szCs w:val="22"/>
              </w:rPr>
            </w:pPr>
            <w:r>
              <w:rPr>
                <w:b/>
                <w:bCs/>
                <w:sz w:val="22"/>
                <w:szCs w:val="22"/>
              </w:rPr>
              <w:t>16.</w:t>
            </w:r>
            <w:r>
              <w:rPr>
                <w:b/>
                <w:bCs/>
                <w:sz w:val="22"/>
                <w:szCs w:val="22"/>
              </w:rPr>
              <w:tab/>
              <w:t>ΠΛΗΡΟΦΟΡΙΕΣ ΣΕ BRAILLE</w:t>
            </w:r>
          </w:p>
        </w:tc>
      </w:tr>
    </w:tbl>
    <w:p w14:paraId="42769DD5" w14:textId="77777777" w:rsidR="00AB3663" w:rsidRDefault="00AB3663">
      <w:pPr>
        <w:rPr>
          <w:b/>
          <w:bCs/>
          <w:sz w:val="22"/>
          <w:szCs w:val="22"/>
          <w:u w:val="single"/>
        </w:rPr>
      </w:pPr>
    </w:p>
    <w:p w14:paraId="5B91CC6B" w14:textId="77777777" w:rsidR="00AB3663" w:rsidRDefault="004A13F0">
      <w:pPr>
        <w:pStyle w:val="EndnoteText"/>
        <w:rPr>
          <w:lang w:val="en-US"/>
        </w:rPr>
      </w:pPr>
      <w:proofErr w:type="spellStart"/>
      <w:r>
        <w:rPr>
          <w:lang w:val="el-GR"/>
        </w:rPr>
        <w:t>neupro</w:t>
      </w:r>
      <w:proofErr w:type="spellEnd"/>
      <w:r>
        <w:rPr>
          <w:lang w:val="el-GR"/>
        </w:rPr>
        <w:t xml:space="preserve"> 8 </w:t>
      </w:r>
      <w:proofErr w:type="spellStart"/>
      <w:r>
        <w:rPr>
          <w:lang w:val="el-GR"/>
        </w:rPr>
        <w:t>mg</w:t>
      </w:r>
      <w:proofErr w:type="spellEnd"/>
      <w:r>
        <w:rPr>
          <w:lang w:val="el-GR"/>
        </w:rPr>
        <w:t>/24 h</w:t>
      </w:r>
    </w:p>
    <w:p w14:paraId="4D9B6D3B" w14:textId="77777777" w:rsidR="009303B2" w:rsidRDefault="009303B2" w:rsidP="009303B2">
      <w:pPr>
        <w:rPr>
          <w:lang w:val="en-US" w:eastAsia="x-none"/>
        </w:rPr>
      </w:pPr>
    </w:p>
    <w:p w14:paraId="44578B0D"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6D7E4AF6" w14:textId="77777777" w:rsidR="009303B2" w:rsidRDefault="009303B2" w:rsidP="009303B2">
      <w:pPr>
        <w:rPr>
          <w:sz w:val="22"/>
          <w:szCs w:val="22"/>
        </w:rPr>
      </w:pPr>
    </w:p>
    <w:p w14:paraId="12007389" w14:textId="77777777" w:rsidR="009303B2" w:rsidRDefault="009303B2" w:rsidP="009303B2">
      <w:pPr>
        <w:rPr>
          <w:sz w:val="22"/>
          <w:szCs w:val="22"/>
        </w:rPr>
      </w:pPr>
    </w:p>
    <w:p w14:paraId="365D0817" w14:textId="77777777" w:rsidR="009303B2" w:rsidRDefault="009303B2" w:rsidP="009303B2">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2A0C3279" w14:textId="77777777" w:rsidR="009303B2" w:rsidRDefault="009303B2" w:rsidP="009303B2">
      <w:pPr>
        <w:rPr>
          <w:sz w:val="22"/>
          <w:szCs w:val="22"/>
        </w:rPr>
      </w:pPr>
    </w:p>
    <w:p w14:paraId="7B202D04" w14:textId="77777777" w:rsidR="009303B2" w:rsidRPr="00927F6D" w:rsidRDefault="009303B2" w:rsidP="000F0B64"/>
    <w:p w14:paraId="035C0F20" w14:textId="77777777" w:rsidR="00AB3663" w:rsidRDefault="00AB3663">
      <w:pPr>
        <w:rPr>
          <w:sz w:val="22"/>
          <w:szCs w:val="22"/>
          <w:lang w:eastAsia="x-none"/>
        </w:rPr>
      </w:pPr>
    </w:p>
    <w:p w14:paraId="7DBCE177" w14:textId="77777777" w:rsidR="00AB3663" w:rsidRDefault="00AB3663">
      <w:pPr>
        <w:shd w:val="clear" w:color="auto" w:fill="FFFFFF"/>
        <w:rPr>
          <w:sz w:val="22"/>
          <w:szCs w:val="22"/>
          <w:shd w:val="clear" w:color="auto" w:fill="CCCCCC"/>
        </w:rPr>
      </w:pPr>
    </w:p>
    <w:p w14:paraId="52227DD4" w14:textId="77777777" w:rsidR="00AB3663" w:rsidRDefault="00AB3663">
      <w:pPr>
        <w:rPr>
          <w:sz w:val="22"/>
          <w:szCs w:val="22"/>
        </w:rPr>
      </w:pPr>
    </w:p>
    <w:p w14:paraId="4F42B918" w14:textId="77777777" w:rsidR="00AB3663" w:rsidRDefault="004A13F0">
      <w:pPr>
        <w:rPr>
          <w:b/>
          <w:bCs/>
          <w:sz w:val="22"/>
          <w:szCs w:val="22"/>
        </w:rPr>
      </w:pPr>
      <w:r>
        <w:rPr>
          <w:b/>
          <w:bCs/>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E9FAFA9"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4DC3A802" w14:textId="77777777" w:rsidR="00AB3663" w:rsidRDefault="004A13F0">
            <w:pPr>
              <w:rPr>
                <w:b/>
                <w:bCs/>
                <w:sz w:val="22"/>
                <w:szCs w:val="22"/>
              </w:rPr>
            </w:pPr>
            <w:r>
              <w:rPr>
                <w:b/>
                <w:bCs/>
                <w:sz w:val="22"/>
                <w:szCs w:val="22"/>
              </w:rPr>
              <w:lastRenderedPageBreak/>
              <w:t>ΕΛΑΧΙΣΤΕΣ ΕΝΔΕΙΞΕΙΣ ΠΟΥ ΠΡΕΠΕΙ ΝΑ ΑΝΑΓΡΑΦΟΝΤΑΙ ΣΤΙΣ ΜΙΚΡΕΣ ΣΤΟΙΧΕΙΩΔΕΙΣ ΣΥΣΚΕΥΑΣΙΕΣ</w:t>
            </w:r>
          </w:p>
          <w:p w14:paraId="661129D8" w14:textId="77777777" w:rsidR="00AB3663" w:rsidRDefault="00AB3663">
            <w:pPr>
              <w:rPr>
                <w:b/>
                <w:bCs/>
                <w:sz w:val="22"/>
                <w:szCs w:val="22"/>
              </w:rPr>
            </w:pPr>
          </w:p>
          <w:p w14:paraId="3B7F2A7F" w14:textId="77777777" w:rsidR="00AB3663" w:rsidRDefault="004A13F0">
            <w:pPr>
              <w:rPr>
                <w:b/>
                <w:bCs/>
                <w:sz w:val="22"/>
                <w:szCs w:val="22"/>
              </w:rPr>
            </w:pPr>
            <w:r>
              <w:rPr>
                <w:b/>
                <w:bCs/>
                <w:sz w:val="22"/>
                <w:szCs w:val="22"/>
              </w:rPr>
              <w:t>ΕΠΙΣΗΜΑΝΣΗ ΦΑΚΕΛΙΣΚΟΥ</w:t>
            </w:r>
            <w:r>
              <w:rPr>
                <w:sz w:val="22"/>
                <w:szCs w:val="22"/>
              </w:rPr>
              <w:t xml:space="preserve"> </w:t>
            </w:r>
            <w:r>
              <w:rPr>
                <w:b/>
                <w:bCs/>
                <w:sz w:val="22"/>
                <w:szCs w:val="22"/>
              </w:rPr>
              <w:t>- ΕΒΔΟΜΑΔΑ 4</w:t>
            </w:r>
          </w:p>
          <w:p w14:paraId="188E1A9D" w14:textId="77777777" w:rsidR="00AB3663" w:rsidRDefault="00AB3663">
            <w:pPr>
              <w:rPr>
                <w:b/>
                <w:bCs/>
                <w:sz w:val="22"/>
                <w:szCs w:val="22"/>
              </w:rPr>
            </w:pPr>
          </w:p>
        </w:tc>
      </w:tr>
    </w:tbl>
    <w:p w14:paraId="6F22A9D4" w14:textId="77777777" w:rsidR="00AB3663" w:rsidRDefault="00AB3663">
      <w:pPr>
        <w:rPr>
          <w:b/>
          <w:bCs/>
          <w:sz w:val="22"/>
          <w:szCs w:val="22"/>
        </w:rPr>
      </w:pPr>
    </w:p>
    <w:p w14:paraId="1FDA1624"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0F5F1005" w14:textId="77777777">
        <w:tc>
          <w:tcPr>
            <w:tcW w:w="9287" w:type="dxa"/>
            <w:tcBorders>
              <w:top w:val="single" w:sz="4" w:space="0" w:color="auto"/>
              <w:left w:val="single" w:sz="4" w:space="0" w:color="auto"/>
              <w:bottom w:val="single" w:sz="4" w:space="0" w:color="auto"/>
              <w:right w:val="single" w:sz="4" w:space="0" w:color="auto"/>
            </w:tcBorders>
          </w:tcPr>
          <w:p w14:paraId="0C901AC1" w14:textId="77777777" w:rsidR="00AB3663" w:rsidRDefault="004A13F0">
            <w:pPr>
              <w:ind w:left="567" w:hanging="567"/>
              <w:rPr>
                <w:b/>
                <w:bCs/>
                <w:sz w:val="22"/>
                <w:szCs w:val="22"/>
              </w:rPr>
            </w:pPr>
            <w:r>
              <w:rPr>
                <w:b/>
                <w:bCs/>
                <w:sz w:val="22"/>
                <w:szCs w:val="22"/>
              </w:rPr>
              <w:t>1.</w:t>
            </w:r>
            <w:r>
              <w:rPr>
                <w:b/>
                <w:bCs/>
                <w:sz w:val="22"/>
                <w:szCs w:val="22"/>
              </w:rPr>
              <w:tab/>
              <w:t>ΟΝΟΜΑΣΙΑ ΤΟΥ ΦΑΡΜΑΚΕΥΤΙΚΟΥ ΠΡΟΪΟΝΤΟΣ ΚΑΙ ΟΔΟΣ(ΟΙ) ΧΟΡΗΓΗΣΗΣ</w:t>
            </w:r>
          </w:p>
        </w:tc>
      </w:tr>
    </w:tbl>
    <w:p w14:paraId="4CF6423E" w14:textId="77777777" w:rsidR="00AB3663" w:rsidRDefault="00AB3663">
      <w:pPr>
        <w:ind w:left="567" w:hanging="567"/>
        <w:rPr>
          <w:sz w:val="22"/>
          <w:szCs w:val="22"/>
        </w:rPr>
      </w:pPr>
    </w:p>
    <w:p w14:paraId="1E5827BB" w14:textId="77777777" w:rsidR="00AB3663" w:rsidRDefault="004A13F0">
      <w:pPr>
        <w:rPr>
          <w:sz w:val="22"/>
          <w:szCs w:val="22"/>
        </w:rPr>
      </w:pPr>
      <w:proofErr w:type="spellStart"/>
      <w:r>
        <w:rPr>
          <w:sz w:val="22"/>
          <w:szCs w:val="22"/>
        </w:rPr>
        <w:t>Neupro</w:t>
      </w:r>
      <w:proofErr w:type="spellEnd"/>
      <w:r>
        <w:rPr>
          <w:sz w:val="22"/>
          <w:szCs w:val="22"/>
        </w:rPr>
        <w:t xml:space="preserve"> 8 </w:t>
      </w:r>
      <w:proofErr w:type="spellStart"/>
      <w:r>
        <w:rPr>
          <w:sz w:val="22"/>
          <w:szCs w:val="22"/>
        </w:rPr>
        <w:t>mg</w:t>
      </w:r>
      <w:proofErr w:type="spellEnd"/>
      <w:r>
        <w:rPr>
          <w:sz w:val="22"/>
          <w:szCs w:val="22"/>
        </w:rPr>
        <w:t xml:space="preserve">/24 h </w:t>
      </w:r>
      <w:proofErr w:type="spellStart"/>
      <w:r>
        <w:rPr>
          <w:sz w:val="22"/>
          <w:szCs w:val="22"/>
        </w:rPr>
        <w:t>διαδερμικό</w:t>
      </w:r>
      <w:proofErr w:type="spellEnd"/>
      <w:r>
        <w:rPr>
          <w:sz w:val="22"/>
          <w:szCs w:val="22"/>
        </w:rPr>
        <w:t xml:space="preserve"> έμπλαστρο</w:t>
      </w:r>
    </w:p>
    <w:p w14:paraId="36F8F74B" w14:textId="77777777" w:rsidR="00AB3663" w:rsidRDefault="004A13F0">
      <w:pPr>
        <w:rPr>
          <w:sz w:val="22"/>
          <w:szCs w:val="22"/>
        </w:rPr>
      </w:pPr>
      <w:proofErr w:type="spellStart"/>
      <w:r>
        <w:rPr>
          <w:sz w:val="22"/>
          <w:szCs w:val="22"/>
        </w:rPr>
        <w:t>ροτιγοτίνη</w:t>
      </w:r>
      <w:proofErr w:type="spellEnd"/>
    </w:p>
    <w:p w14:paraId="0833C13B" w14:textId="77777777" w:rsidR="00AB3663" w:rsidRDefault="004A13F0">
      <w:pPr>
        <w:rPr>
          <w:b/>
          <w:bCs/>
          <w:sz w:val="22"/>
          <w:szCs w:val="22"/>
        </w:rPr>
      </w:pPr>
      <w:proofErr w:type="spellStart"/>
      <w:r>
        <w:rPr>
          <w:sz w:val="22"/>
          <w:szCs w:val="22"/>
        </w:rPr>
        <w:t>Διαδερμική</w:t>
      </w:r>
      <w:proofErr w:type="spellEnd"/>
      <w:r>
        <w:rPr>
          <w:sz w:val="22"/>
          <w:szCs w:val="22"/>
        </w:rPr>
        <w:t xml:space="preserve"> χρήση</w:t>
      </w:r>
    </w:p>
    <w:p w14:paraId="4488A4C3" w14:textId="77777777" w:rsidR="00AB3663" w:rsidRDefault="00AB3663">
      <w:pPr>
        <w:rPr>
          <w:b/>
          <w:bCs/>
          <w:sz w:val="22"/>
          <w:szCs w:val="22"/>
        </w:rPr>
      </w:pPr>
    </w:p>
    <w:p w14:paraId="4925ACBF" w14:textId="77777777" w:rsidR="00AB3663" w:rsidRDefault="004A13F0">
      <w:pPr>
        <w:rPr>
          <w:sz w:val="22"/>
          <w:szCs w:val="22"/>
        </w:rPr>
      </w:pPr>
      <w:r>
        <w:rPr>
          <w:sz w:val="22"/>
          <w:szCs w:val="22"/>
        </w:rPr>
        <w:t>Εβδομάδα 4</w:t>
      </w:r>
    </w:p>
    <w:p w14:paraId="45610868" w14:textId="77777777" w:rsidR="00AB3663" w:rsidRDefault="00AB3663">
      <w:pPr>
        <w:rPr>
          <w:b/>
          <w:bCs/>
          <w:sz w:val="22"/>
          <w:szCs w:val="22"/>
        </w:rPr>
      </w:pPr>
    </w:p>
    <w:p w14:paraId="368C62A3"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3C589A5" w14:textId="77777777">
        <w:tc>
          <w:tcPr>
            <w:tcW w:w="9287" w:type="dxa"/>
            <w:tcBorders>
              <w:top w:val="single" w:sz="4" w:space="0" w:color="auto"/>
              <w:left w:val="single" w:sz="4" w:space="0" w:color="auto"/>
              <w:bottom w:val="single" w:sz="4" w:space="0" w:color="auto"/>
              <w:right w:val="single" w:sz="4" w:space="0" w:color="auto"/>
            </w:tcBorders>
          </w:tcPr>
          <w:p w14:paraId="42B0CD6C" w14:textId="77777777" w:rsidR="00AB3663" w:rsidRDefault="004A13F0">
            <w:pPr>
              <w:ind w:left="567" w:hanging="567"/>
              <w:rPr>
                <w:b/>
                <w:bCs/>
                <w:sz w:val="22"/>
                <w:szCs w:val="22"/>
              </w:rPr>
            </w:pPr>
            <w:r>
              <w:rPr>
                <w:b/>
                <w:bCs/>
                <w:sz w:val="22"/>
                <w:szCs w:val="22"/>
              </w:rPr>
              <w:t>2.</w:t>
            </w:r>
            <w:r>
              <w:rPr>
                <w:b/>
                <w:bCs/>
                <w:sz w:val="22"/>
                <w:szCs w:val="22"/>
              </w:rPr>
              <w:tab/>
              <w:t>ΤΡΟΠΟΣ ΧΟΡΗΓΗΣΗΣ</w:t>
            </w:r>
          </w:p>
        </w:tc>
      </w:tr>
    </w:tbl>
    <w:p w14:paraId="1C3E3784" w14:textId="77777777" w:rsidR="00AB3663" w:rsidRDefault="00AB3663">
      <w:pPr>
        <w:rPr>
          <w:b/>
          <w:bCs/>
          <w:sz w:val="22"/>
          <w:szCs w:val="22"/>
        </w:rPr>
      </w:pPr>
    </w:p>
    <w:p w14:paraId="19E47BC0" w14:textId="77777777" w:rsidR="00AB3663" w:rsidRDefault="004A13F0">
      <w:pPr>
        <w:rPr>
          <w:sz w:val="22"/>
          <w:szCs w:val="22"/>
        </w:rPr>
      </w:pPr>
      <w:r>
        <w:rPr>
          <w:sz w:val="22"/>
          <w:szCs w:val="22"/>
        </w:rPr>
        <w:t>Διαβάστε το φύλλο οδηγιών χρήσης πριν από τη χρήση.</w:t>
      </w:r>
    </w:p>
    <w:p w14:paraId="6D6C4273" w14:textId="77777777" w:rsidR="00AB3663" w:rsidRDefault="00AB3663">
      <w:pPr>
        <w:rPr>
          <w:b/>
          <w:bCs/>
          <w:sz w:val="22"/>
          <w:szCs w:val="22"/>
        </w:rPr>
      </w:pPr>
    </w:p>
    <w:p w14:paraId="6D3E1D7A" w14:textId="77777777" w:rsidR="00AB3663" w:rsidRDefault="00AB3663">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5ADAFBC6" w14:textId="77777777">
        <w:tc>
          <w:tcPr>
            <w:tcW w:w="9287" w:type="dxa"/>
            <w:tcBorders>
              <w:top w:val="single" w:sz="4" w:space="0" w:color="auto"/>
              <w:left w:val="single" w:sz="4" w:space="0" w:color="auto"/>
              <w:bottom w:val="single" w:sz="4" w:space="0" w:color="auto"/>
              <w:right w:val="single" w:sz="4" w:space="0" w:color="auto"/>
            </w:tcBorders>
          </w:tcPr>
          <w:p w14:paraId="02FDBA26" w14:textId="77777777" w:rsidR="00AB3663" w:rsidRDefault="004A13F0">
            <w:pPr>
              <w:ind w:left="567" w:hanging="567"/>
              <w:rPr>
                <w:b/>
                <w:bCs/>
                <w:sz w:val="22"/>
                <w:szCs w:val="22"/>
              </w:rPr>
            </w:pPr>
            <w:r>
              <w:rPr>
                <w:b/>
                <w:bCs/>
                <w:sz w:val="22"/>
                <w:szCs w:val="22"/>
              </w:rPr>
              <w:t>3.</w:t>
            </w:r>
            <w:r>
              <w:rPr>
                <w:b/>
                <w:bCs/>
                <w:sz w:val="22"/>
                <w:szCs w:val="22"/>
              </w:rPr>
              <w:tab/>
              <w:t>ΗΜΕΡΟΜΗΝΙΑ ΛΗΞΗΣ</w:t>
            </w:r>
          </w:p>
        </w:tc>
      </w:tr>
    </w:tbl>
    <w:p w14:paraId="1DF9CF13" w14:textId="77777777" w:rsidR="00AB3663" w:rsidRDefault="00AB3663">
      <w:pPr>
        <w:rPr>
          <w:sz w:val="22"/>
          <w:szCs w:val="22"/>
        </w:rPr>
      </w:pPr>
    </w:p>
    <w:p w14:paraId="1389C4DA" w14:textId="77777777" w:rsidR="00AB3663" w:rsidRDefault="004A13F0">
      <w:pPr>
        <w:rPr>
          <w:sz w:val="22"/>
          <w:szCs w:val="22"/>
        </w:rPr>
      </w:pPr>
      <w:r>
        <w:rPr>
          <w:sz w:val="22"/>
          <w:szCs w:val="22"/>
        </w:rPr>
        <w:t xml:space="preserve">EXP: </w:t>
      </w:r>
    </w:p>
    <w:p w14:paraId="27519479" w14:textId="77777777" w:rsidR="00AB3663" w:rsidRDefault="00AB3663">
      <w:pPr>
        <w:rPr>
          <w:b/>
          <w:bCs/>
          <w:sz w:val="22"/>
          <w:szCs w:val="22"/>
        </w:rPr>
      </w:pPr>
    </w:p>
    <w:p w14:paraId="7FB99F0D" w14:textId="77777777" w:rsidR="00AB3663" w:rsidRDefault="00AB36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1846FDE7" w14:textId="77777777">
        <w:tc>
          <w:tcPr>
            <w:tcW w:w="9287" w:type="dxa"/>
            <w:tcBorders>
              <w:top w:val="single" w:sz="4" w:space="0" w:color="auto"/>
              <w:left w:val="single" w:sz="4" w:space="0" w:color="auto"/>
              <w:bottom w:val="single" w:sz="4" w:space="0" w:color="auto"/>
              <w:right w:val="single" w:sz="4" w:space="0" w:color="auto"/>
            </w:tcBorders>
          </w:tcPr>
          <w:p w14:paraId="0F179F4D" w14:textId="77777777" w:rsidR="00AB3663" w:rsidRDefault="004A13F0">
            <w:pPr>
              <w:ind w:left="567" w:hanging="567"/>
              <w:rPr>
                <w:b/>
                <w:bCs/>
                <w:sz w:val="22"/>
                <w:szCs w:val="22"/>
              </w:rPr>
            </w:pPr>
            <w:r>
              <w:rPr>
                <w:b/>
                <w:bCs/>
                <w:sz w:val="22"/>
                <w:szCs w:val="22"/>
              </w:rPr>
              <w:t>4.</w:t>
            </w:r>
            <w:r>
              <w:rPr>
                <w:b/>
                <w:bCs/>
                <w:sz w:val="22"/>
                <w:szCs w:val="22"/>
              </w:rPr>
              <w:tab/>
              <w:t>ΑΡΙΘΜΟΣ ΠΑΡΤΙΔΑΣ</w:t>
            </w:r>
          </w:p>
        </w:tc>
      </w:tr>
    </w:tbl>
    <w:p w14:paraId="768751D8" w14:textId="77777777" w:rsidR="00AB3663" w:rsidRDefault="00AB3663">
      <w:pPr>
        <w:ind w:right="113"/>
        <w:rPr>
          <w:sz w:val="22"/>
          <w:szCs w:val="22"/>
        </w:rPr>
      </w:pPr>
    </w:p>
    <w:p w14:paraId="405BBDE2" w14:textId="77777777" w:rsidR="00AB3663" w:rsidRDefault="004A13F0">
      <w:pPr>
        <w:ind w:right="113"/>
        <w:rPr>
          <w:sz w:val="22"/>
          <w:szCs w:val="22"/>
        </w:rPr>
      </w:pPr>
      <w:proofErr w:type="spellStart"/>
      <w:r>
        <w:rPr>
          <w:sz w:val="22"/>
          <w:szCs w:val="22"/>
        </w:rPr>
        <w:t>Lot</w:t>
      </w:r>
      <w:proofErr w:type="spellEnd"/>
      <w:r>
        <w:rPr>
          <w:sz w:val="22"/>
          <w:szCs w:val="22"/>
        </w:rPr>
        <w:t xml:space="preserve">: </w:t>
      </w:r>
    </w:p>
    <w:p w14:paraId="1A906F08" w14:textId="77777777" w:rsidR="00AB3663" w:rsidRDefault="00AB3663">
      <w:pPr>
        <w:ind w:right="113"/>
        <w:rPr>
          <w:sz w:val="22"/>
          <w:szCs w:val="22"/>
        </w:rPr>
      </w:pPr>
    </w:p>
    <w:p w14:paraId="320036E9"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5694E6D" w14:textId="77777777">
        <w:tc>
          <w:tcPr>
            <w:tcW w:w="9287" w:type="dxa"/>
            <w:tcBorders>
              <w:top w:val="single" w:sz="4" w:space="0" w:color="auto"/>
              <w:left w:val="single" w:sz="4" w:space="0" w:color="auto"/>
              <w:bottom w:val="single" w:sz="4" w:space="0" w:color="auto"/>
              <w:right w:val="single" w:sz="4" w:space="0" w:color="auto"/>
            </w:tcBorders>
          </w:tcPr>
          <w:p w14:paraId="4D475A8A" w14:textId="77777777" w:rsidR="00AB3663" w:rsidRDefault="004A13F0">
            <w:pPr>
              <w:ind w:left="567" w:hanging="567"/>
              <w:rPr>
                <w:b/>
                <w:bCs/>
                <w:sz w:val="22"/>
                <w:szCs w:val="22"/>
              </w:rPr>
            </w:pPr>
            <w:r>
              <w:rPr>
                <w:b/>
                <w:bCs/>
                <w:sz w:val="22"/>
                <w:szCs w:val="22"/>
              </w:rPr>
              <w:t>5.</w:t>
            </w:r>
            <w:r>
              <w:rPr>
                <w:b/>
                <w:bCs/>
                <w:sz w:val="22"/>
                <w:szCs w:val="22"/>
              </w:rPr>
              <w:tab/>
              <w:t>ΠΕΡΙΕΧΟΜΕΝΟ ΚΑΤΑ ΒΑΡΟΣ, ΚΑΤ’ ΟΓΚΟ Ή ΚΑΤΑ ΜΟΝΑΔΑ</w:t>
            </w:r>
          </w:p>
        </w:tc>
      </w:tr>
    </w:tbl>
    <w:p w14:paraId="73F293D2" w14:textId="77777777" w:rsidR="00AB3663" w:rsidRDefault="00AB3663">
      <w:pPr>
        <w:rPr>
          <w:sz w:val="22"/>
          <w:szCs w:val="22"/>
        </w:rPr>
      </w:pPr>
    </w:p>
    <w:p w14:paraId="3C1DD288" w14:textId="77777777" w:rsidR="00AB3663" w:rsidRDefault="004A13F0">
      <w:pPr>
        <w:rPr>
          <w:sz w:val="22"/>
          <w:szCs w:val="22"/>
        </w:rPr>
      </w:pPr>
      <w:r>
        <w:rPr>
          <w:sz w:val="22"/>
          <w:szCs w:val="22"/>
        </w:rPr>
        <w:t>1 </w:t>
      </w:r>
      <w:proofErr w:type="spellStart"/>
      <w:r>
        <w:rPr>
          <w:sz w:val="22"/>
          <w:szCs w:val="22"/>
        </w:rPr>
        <w:t>διαδερμικό</w:t>
      </w:r>
      <w:proofErr w:type="spellEnd"/>
      <w:r>
        <w:rPr>
          <w:sz w:val="22"/>
          <w:szCs w:val="22"/>
        </w:rPr>
        <w:t xml:space="preserve"> έμπλαστρο </w:t>
      </w:r>
    </w:p>
    <w:p w14:paraId="5F226CF8" w14:textId="77777777" w:rsidR="00AB3663" w:rsidRDefault="00AB3663">
      <w:pPr>
        <w:rPr>
          <w:sz w:val="22"/>
          <w:szCs w:val="22"/>
        </w:rPr>
      </w:pPr>
    </w:p>
    <w:p w14:paraId="46BB3D76" w14:textId="77777777" w:rsidR="00AB3663" w:rsidRDefault="00AB3663">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3663" w14:paraId="444A8C22" w14:textId="77777777">
        <w:tc>
          <w:tcPr>
            <w:tcW w:w="9287" w:type="dxa"/>
            <w:tcBorders>
              <w:top w:val="single" w:sz="4" w:space="0" w:color="auto"/>
              <w:left w:val="single" w:sz="4" w:space="0" w:color="auto"/>
              <w:bottom w:val="single" w:sz="4" w:space="0" w:color="auto"/>
              <w:right w:val="single" w:sz="4" w:space="0" w:color="auto"/>
            </w:tcBorders>
          </w:tcPr>
          <w:p w14:paraId="1831A9C4" w14:textId="77777777" w:rsidR="00AB3663" w:rsidRDefault="004A13F0">
            <w:pPr>
              <w:ind w:left="567" w:hanging="567"/>
              <w:rPr>
                <w:b/>
                <w:bCs/>
                <w:sz w:val="22"/>
                <w:szCs w:val="22"/>
              </w:rPr>
            </w:pPr>
            <w:r>
              <w:rPr>
                <w:b/>
                <w:bCs/>
                <w:sz w:val="22"/>
                <w:szCs w:val="22"/>
              </w:rPr>
              <w:t>6.</w:t>
            </w:r>
            <w:r>
              <w:rPr>
                <w:b/>
                <w:bCs/>
                <w:sz w:val="22"/>
                <w:szCs w:val="22"/>
              </w:rPr>
              <w:tab/>
              <w:t>ΑΛΛΑ ΣΤΟΙΧΕΙΑ</w:t>
            </w:r>
          </w:p>
        </w:tc>
      </w:tr>
    </w:tbl>
    <w:p w14:paraId="7AEEDC93" w14:textId="77777777" w:rsidR="00AB3663" w:rsidRDefault="00AB3663">
      <w:pPr>
        <w:rPr>
          <w:sz w:val="22"/>
          <w:szCs w:val="22"/>
        </w:rPr>
      </w:pPr>
    </w:p>
    <w:p w14:paraId="3890E6A5" w14:textId="77777777" w:rsidR="00AB3663" w:rsidRDefault="004A13F0">
      <w:pPr>
        <w:rPr>
          <w:sz w:val="22"/>
          <w:szCs w:val="22"/>
        </w:rPr>
      </w:pPr>
      <w:r>
        <w:rPr>
          <w:b/>
          <w:bCs/>
          <w:sz w:val="22"/>
          <w:szCs w:val="22"/>
        </w:rPr>
        <w:br w:type="page"/>
      </w:r>
    </w:p>
    <w:p w14:paraId="29ED0981" w14:textId="77777777" w:rsidR="00AB3663" w:rsidRDefault="00AB3663">
      <w:pPr>
        <w:rPr>
          <w:sz w:val="22"/>
          <w:szCs w:val="22"/>
        </w:rPr>
      </w:pPr>
    </w:p>
    <w:p w14:paraId="0592713C" w14:textId="77777777" w:rsidR="00AB3663" w:rsidRDefault="00AB3663">
      <w:pPr>
        <w:rPr>
          <w:sz w:val="22"/>
          <w:szCs w:val="22"/>
        </w:rPr>
      </w:pPr>
    </w:p>
    <w:p w14:paraId="5E0EB654" w14:textId="77777777" w:rsidR="00AB3663" w:rsidRDefault="00AB3663">
      <w:pPr>
        <w:rPr>
          <w:sz w:val="22"/>
          <w:szCs w:val="22"/>
        </w:rPr>
      </w:pPr>
    </w:p>
    <w:p w14:paraId="7575A2CF" w14:textId="77777777" w:rsidR="00AB3663" w:rsidRDefault="00AB3663">
      <w:pPr>
        <w:rPr>
          <w:sz w:val="22"/>
          <w:szCs w:val="22"/>
        </w:rPr>
      </w:pPr>
    </w:p>
    <w:p w14:paraId="3CF3C76D" w14:textId="77777777" w:rsidR="00AB3663" w:rsidRDefault="00AB3663">
      <w:pPr>
        <w:rPr>
          <w:sz w:val="22"/>
          <w:szCs w:val="22"/>
        </w:rPr>
      </w:pPr>
    </w:p>
    <w:p w14:paraId="6F366D8C" w14:textId="77777777" w:rsidR="00AB3663" w:rsidRDefault="00AB3663">
      <w:pPr>
        <w:rPr>
          <w:sz w:val="22"/>
          <w:szCs w:val="22"/>
        </w:rPr>
      </w:pPr>
    </w:p>
    <w:p w14:paraId="1615829B" w14:textId="77777777" w:rsidR="00AB3663" w:rsidRDefault="00AB3663">
      <w:pPr>
        <w:rPr>
          <w:sz w:val="22"/>
          <w:szCs w:val="22"/>
        </w:rPr>
      </w:pPr>
    </w:p>
    <w:p w14:paraId="524039C4" w14:textId="77777777" w:rsidR="00AB3663" w:rsidRDefault="00AB3663">
      <w:pPr>
        <w:rPr>
          <w:sz w:val="22"/>
          <w:szCs w:val="22"/>
        </w:rPr>
      </w:pPr>
    </w:p>
    <w:p w14:paraId="04F4FCA8" w14:textId="77777777" w:rsidR="00AB3663" w:rsidRDefault="00AB3663">
      <w:pPr>
        <w:rPr>
          <w:sz w:val="22"/>
          <w:szCs w:val="22"/>
        </w:rPr>
      </w:pPr>
    </w:p>
    <w:p w14:paraId="458D7473" w14:textId="77777777" w:rsidR="00AB3663" w:rsidRDefault="00AB3663">
      <w:pPr>
        <w:rPr>
          <w:sz w:val="22"/>
          <w:szCs w:val="22"/>
        </w:rPr>
      </w:pPr>
    </w:p>
    <w:p w14:paraId="5EB93B30" w14:textId="77777777" w:rsidR="00AB3663" w:rsidRDefault="00AB3663">
      <w:pPr>
        <w:rPr>
          <w:sz w:val="22"/>
          <w:szCs w:val="22"/>
        </w:rPr>
      </w:pPr>
    </w:p>
    <w:p w14:paraId="0320915C" w14:textId="77777777" w:rsidR="00AB3663" w:rsidRDefault="00AB3663">
      <w:pPr>
        <w:rPr>
          <w:sz w:val="22"/>
          <w:szCs w:val="22"/>
        </w:rPr>
      </w:pPr>
    </w:p>
    <w:p w14:paraId="13751FA3" w14:textId="77777777" w:rsidR="00AB3663" w:rsidRDefault="00AB3663">
      <w:pPr>
        <w:rPr>
          <w:sz w:val="22"/>
          <w:szCs w:val="22"/>
        </w:rPr>
      </w:pPr>
    </w:p>
    <w:p w14:paraId="0F4B5FF3" w14:textId="77777777" w:rsidR="00AB3663" w:rsidRDefault="00AB3663">
      <w:pPr>
        <w:rPr>
          <w:sz w:val="22"/>
          <w:szCs w:val="22"/>
        </w:rPr>
      </w:pPr>
    </w:p>
    <w:p w14:paraId="59ACAC71" w14:textId="77777777" w:rsidR="00AB3663" w:rsidRDefault="00AB3663">
      <w:pPr>
        <w:rPr>
          <w:sz w:val="22"/>
          <w:szCs w:val="22"/>
        </w:rPr>
      </w:pPr>
    </w:p>
    <w:p w14:paraId="5060499C" w14:textId="77777777" w:rsidR="00AB3663" w:rsidRDefault="00AB3663">
      <w:pPr>
        <w:rPr>
          <w:sz w:val="22"/>
          <w:szCs w:val="22"/>
        </w:rPr>
      </w:pPr>
    </w:p>
    <w:p w14:paraId="18F4C85B" w14:textId="77777777" w:rsidR="00AB3663" w:rsidRDefault="00AB3663">
      <w:pPr>
        <w:rPr>
          <w:sz w:val="22"/>
          <w:szCs w:val="22"/>
        </w:rPr>
      </w:pPr>
    </w:p>
    <w:p w14:paraId="01B70701" w14:textId="77777777" w:rsidR="00AB3663" w:rsidRDefault="00AB3663">
      <w:pPr>
        <w:rPr>
          <w:sz w:val="22"/>
          <w:szCs w:val="22"/>
        </w:rPr>
      </w:pPr>
    </w:p>
    <w:p w14:paraId="659470D3" w14:textId="77777777" w:rsidR="00AB3663" w:rsidRDefault="00AB3663">
      <w:pPr>
        <w:rPr>
          <w:sz w:val="22"/>
          <w:szCs w:val="22"/>
        </w:rPr>
      </w:pPr>
    </w:p>
    <w:p w14:paraId="0AB94917" w14:textId="77777777" w:rsidR="00AB3663" w:rsidRDefault="00AB3663">
      <w:pPr>
        <w:rPr>
          <w:sz w:val="22"/>
          <w:szCs w:val="22"/>
        </w:rPr>
      </w:pPr>
    </w:p>
    <w:p w14:paraId="0135BA32" w14:textId="77777777" w:rsidR="00AB3663" w:rsidRDefault="00AB3663">
      <w:pPr>
        <w:rPr>
          <w:sz w:val="22"/>
          <w:szCs w:val="22"/>
        </w:rPr>
      </w:pPr>
    </w:p>
    <w:p w14:paraId="0534C48B" w14:textId="77777777" w:rsidR="00AB3663" w:rsidRDefault="00AB3663">
      <w:pPr>
        <w:rPr>
          <w:sz w:val="22"/>
          <w:szCs w:val="22"/>
        </w:rPr>
      </w:pPr>
    </w:p>
    <w:p w14:paraId="5464BAB3" w14:textId="77777777" w:rsidR="00AB3663" w:rsidRDefault="004A13F0">
      <w:pPr>
        <w:pStyle w:val="TitleA"/>
      </w:pPr>
      <w:r>
        <w:t>B. ΦΥΛΛΟ ΟΔΗΓΙΩΝ ΧΡΗΣΗΣ</w:t>
      </w:r>
    </w:p>
    <w:p w14:paraId="375B3ED3" w14:textId="77777777" w:rsidR="00AB3663" w:rsidRDefault="004A13F0">
      <w:pPr>
        <w:jc w:val="center"/>
        <w:rPr>
          <w:b/>
          <w:sz w:val="22"/>
          <w:szCs w:val="22"/>
        </w:rPr>
      </w:pPr>
      <w:r>
        <w:rPr>
          <w:sz w:val="22"/>
          <w:szCs w:val="22"/>
        </w:rPr>
        <w:br w:type="page"/>
      </w:r>
      <w:r>
        <w:rPr>
          <w:b/>
          <w:bCs/>
          <w:sz w:val="22"/>
          <w:szCs w:val="22"/>
        </w:rPr>
        <w:lastRenderedPageBreak/>
        <w:t>Φ</w:t>
      </w:r>
      <w:r>
        <w:rPr>
          <w:b/>
          <w:sz w:val="22"/>
          <w:szCs w:val="22"/>
        </w:rPr>
        <w:t>ύλλο οδηγιών χρήσης: Πληροφορίες για τον χρήστη</w:t>
      </w:r>
    </w:p>
    <w:p w14:paraId="4285FE6B" w14:textId="77777777" w:rsidR="00AB3663" w:rsidRDefault="00AB3663">
      <w:pPr>
        <w:jc w:val="center"/>
        <w:rPr>
          <w:sz w:val="22"/>
          <w:szCs w:val="22"/>
        </w:rPr>
      </w:pPr>
    </w:p>
    <w:p w14:paraId="297E1994" w14:textId="77777777" w:rsidR="00AB3663" w:rsidRDefault="00AB3663">
      <w:pPr>
        <w:jc w:val="center"/>
        <w:rPr>
          <w:sz w:val="22"/>
          <w:szCs w:val="22"/>
        </w:rPr>
      </w:pPr>
    </w:p>
    <w:p w14:paraId="65A7F9E9" w14:textId="77777777" w:rsidR="00AB3663" w:rsidRDefault="004A13F0">
      <w:pPr>
        <w:numPr>
          <w:ilvl w:val="12"/>
          <w:numId w:val="0"/>
        </w:numPr>
        <w:jc w:val="center"/>
        <w:rPr>
          <w:b/>
          <w:bCs/>
          <w:sz w:val="22"/>
          <w:szCs w:val="22"/>
        </w:rPr>
      </w:pPr>
      <w:proofErr w:type="spellStart"/>
      <w:r>
        <w:rPr>
          <w:b/>
          <w:bCs/>
          <w:sz w:val="22"/>
          <w:szCs w:val="22"/>
        </w:rPr>
        <w:t>Neupro</w:t>
      </w:r>
      <w:proofErr w:type="spellEnd"/>
      <w:r>
        <w:rPr>
          <w:b/>
          <w:bCs/>
          <w:sz w:val="22"/>
          <w:szCs w:val="22"/>
        </w:rPr>
        <w:t xml:space="preserve"> 1 </w:t>
      </w:r>
      <w:proofErr w:type="spellStart"/>
      <w:r>
        <w:rPr>
          <w:b/>
          <w:bCs/>
          <w:sz w:val="22"/>
          <w:szCs w:val="22"/>
        </w:rPr>
        <w:t>mg</w:t>
      </w:r>
      <w:proofErr w:type="spellEnd"/>
      <w:r>
        <w:rPr>
          <w:b/>
          <w:bCs/>
          <w:sz w:val="22"/>
          <w:szCs w:val="22"/>
        </w:rPr>
        <w:t xml:space="preserve">/24 h </w:t>
      </w:r>
      <w:proofErr w:type="spellStart"/>
      <w:r>
        <w:rPr>
          <w:b/>
          <w:bCs/>
          <w:sz w:val="22"/>
          <w:szCs w:val="22"/>
        </w:rPr>
        <w:t>διαδερμικό</w:t>
      </w:r>
      <w:proofErr w:type="spellEnd"/>
      <w:r>
        <w:rPr>
          <w:b/>
          <w:bCs/>
          <w:sz w:val="22"/>
          <w:szCs w:val="22"/>
        </w:rPr>
        <w:t xml:space="preserve"> έμπλαστρο</w:t>
      </w:r>
    </w:p>
    <w:p w14:paraId="782B53DB" w14:textId="77777777" w:rsidR="00AB3663" w:rsidRDefault="004A13F0">
      <w:pPr>
        <w:numPr>
          <w:ilvl w:val="12"/>
          <w:numId w:val="0"/>
        </w:numPr>
        <w:jc w:val="center"/>
        <w:rPr>
          <w:b/>
          <w:bCs/>
          <w:sz w:val="22"/>
          <w:szCs w:val="22"/>
        </w:rPr>
      </w:pPr>
      <w:proofErr w:type="spellStart"/>
      <w:r>
        <w:rPr>
          <w:b/>
          <w:bCs/>
          <w:sz w:val="22"/>
          <w:szCs w:val="22"/>
        </w:rPr>
        <w:t>Neupro</w:t>
      </w:r>
      <w:proofErr w:type="spellEnd"/>
      <w:r>
        <w:rPr>
          <w:b/>
          <w:bCs/>
          <w:sz w:val="22"/>
          <w:szCs w:val="22"/>
        </w:rPr>
        <w:t xml:space="preserve"> 3 </w:t>
      </w:r>
      <w:proofErr w:type="spellStart"/>
      <w:r>
        <w:rPr>
          <w:b/>
          <w:bCs/>
          <w:sz w:val="22"/>
          <w:szCs w:val="22"/>
        </w:rPr>
        <w:t>mg</w:t>
      </w:r>
      <w:proofErr w:type="spellEnd"/>
      <w:r>
        <w:rPr>
          <w:b/>
          <w:bCs/>
          <w:sz w:val="22"/>
          <w:szCs w:val="22"/>
        </w:rPr>
        <w:t xml:space="preserve">/24 h </w:t>
      </w:r>
      <w:proofErr w:type="spellStart"/>
      <w:r>
        <w:rPr>
          <w:b/>
          <w:bCs/>
          <w:sz w:val="22"/>
          <w:szCs w:val="22"/>
        </w:rPr>
        <w:t>διαδερμικό</w:t>
      </w:r>
      <w:proofErr w:type="spellEnd"/>
      <w:r>
        <w:rPr>
          <w:b/>
          <w:bCs/>
          <w:sz w:val="22"/>
          <w:szCs w:val="22"/>
        </w:rPr>
        <w:t xml:space="preserve"> έμπλαστρο</w:t>
      </w:r>
    </w:p>
    <w:p w14:paraId="313CEE32" w14:textId="77777777" w:rsidR="00AB3663" w:rsidRDefault="004A13F0">
      <w:pPr>
        <w:numPr>
          <w:ilvl w:val="12"/>
          <w:numId w:val="0"/>
        </w:numPr>
        <w:ind w:right="-2"/>
        <w:jc w:val="center"/>
        <w:rPr>
          <w:sz w:val="22"/>
          <w:szCs w:val="22"/>
        </w:rPr>
      </w:pPr>
      <w:proofErr w:type="spellStart"/>
      <w:r>
        <w:rPr>
          <w:sz w:val="22"/>
          <w:szCs w:val="22"/>
        </w:rPr>
        <w:t>Ροτιγοτίνη</w:t>
      </w:r>
      <w:proofErr w:type="spellEnd"/>
    </w:p>
    <w:p w14:paraId="098AD4E6" w14:textId="77777777" w:rsidR="00AB3663" w:rsidRDefault="00AB3663">
      <w:pPr>
        <w:numPr>
          <w:ilvl w:val="12"/>
          <w:numId w:val="0"/>
        </w:numPr>
        <w:ind w:right="-2"/>
        <w:jc w:val="center"/>
        <w:rPr>
          <w:sz w:val="22"/>
          <w:szCs w:val="22"/>
        </w:rPr>
      </w:pPr>
    </w:p>
    <w:p w14:paraId="2E164223" w14:textId="77777777" w:rsidR="00AB3663" w:rsidRDefault="00AB3663">
      <w:pPr>
        <w:jc w:val="center"/>
        <w:rPr>
          <w:sz w:val="22"/>
          <w:szCs w:val="22"/>
        </w:rPr>
      </w:pPr>
    </w:p>
    <w:p w14:paraId="26F4169A" w14:textId="77777777" w:rsidR="00AB3663" w:rsidRDefault="004A13F0">
      <w:pPr>
        <w:ind w:right="-2"/>
        <w:rPr>
          <w:sz w:val="22"/>
          <w:szCs w:val="22"/>
        </w:rPr>
      </w:pPr>
      <w:r>
        <w:rPr>
          <w:b/>
          <w:bCs/>
          <w:sz w:val="22"/>
          <w:szCs w:val="22"/>
        </w:rPr>
        <w:t>Διαβάστε προσεκτικά ολόκληρο το φύλλο οδηγιών χρήσης πριν αρχίσετε να χρησιμοποιείτε αυτό το φάρμακο</w:t>
      </w:r>
      <w:r>
        <w:rPr>
          <w:b/>
          <w:sz w:val="22"/>
          <w:szCs w:val="22"/>
        </w:rPr>
        <w:t>, διότι περιλαμβάνει σημαντικές πληροφορίες για σας</w:t>
      </w:r>
      <w:r>
        <w:rPr>
          <w:b/>
          <w:bCs/>
          <w:sz w:val="22"/>
          <w:szCs w:val="22"/>
        </w:rPr>
        <w:t>.</w:t>
      </w:r>
    </w:p>
    <w:p w14:paraId="7D13DC45" w14:textId="77777777" w:rsidR="00AB3663" w:rsidRDefault="004A13F0">
      <w:pPr>
        <w:numPr>
          <w:ilvl w:val="0"/>
          <w:numId w:val="14"/>
        </w:numPr>
        <w:tabs>
          <w:tab w:val="left" w:pos="567"/>
        </w:tabs>
        <w:ind w:left="567" w:hanging="567"/>
        <w:rPr>
          <w:sz w:val="22"/>
          <w:szCs w:val="22"/>
        </w:rPr>
      </w:pPr>
      <w:r>
        <w:rPr>
          <w:sz w:val="22"/>
          <w:szCs w:val="22"/>
        </w:rPr>
        <w:t>Φυλάξτε αυτό το φύλλο οδηγιών χρήσης. Ίσως χρειαστεί να το διαβάσετε ξανά.</w:t>
      </w:r>
    </w:p>
    <w:p w14:paraId="7DF64A75" w14:textId="77777777" w:rsidR="00AB3663" w:rsidRDefault="004A13F0">
      <w:pPr>
        <w:numPr>
          <w:ilvl w:val="0"/>
          <w:numId w:val="14"/>
        </w:numPr>
        <w:tabs>
          <w:tab w:val="left" w:pos="567"/>
        </w:tabs>
        <w:ind w:left="567" w:hanging="567"/>
        <w:rPr>
          <w:sz w:val="22"/>
          <w:szCs w:val="22"/>
        </w:rPr>
      </w:pPr>
      <w:r>
        <w:rPr>
          <w:sz w:val="22"/>
          <w:szCs w:val="22"/>
        </w:rPr>
        <w:t>Εάν έχετε περαιτέρω απορίες, ρωτήστε τον γιατρό ή το φαρμακοποιό ή τον νοσοκόμο σας.</w:t>
      </w:r>
    </w:p>
    <w:p w14:paraId="6C937365" w14:textId="77777777" w:rsidR="00AB3663" w:rsidRDefault="004A13F0">
      <w:pPr>
        <w:numPr>
          <w:ilvl w:val="0"/>
          <w:numId w:val="14"/>
        </w:numPr>
        <w:tabs>
          <w:tab w:val="left" w:pos="567"/>
        </w:tabs>
        <w:ind w:left="567" w:hanging="567"/>
        <w:rPr>
          <w:b/>
          <w:bCs/>
          <w:sz w:val="22"/>
          <w:szCs w:val="22"/>
        </w:rPr>
      </w:pPr>
      <w:r>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6FBEE47F" w14:textId="77777777" w:rsidR="00AB3663" w:rsidRDefault="004A13F0">
      <w:pPr>
        <w:numPr>
          <w:ilvl w:val="0"/>
          <w:numId w:val="14"/>
        </w:numPr>
        <w:tabs>
          <w:tab w:val="left" w:pos="567"/>
        </w:tabs>
        <w:ind w:left="567" w:hanging="567"/>
        <w:rPr>
          <w:sz w:val="22"/>
          <w:szCs w:val="22"/>
        </w:rPr>
      </w:pPr>
      <w:r>
        <w:rPr>
          <w:sz w:val="22"/>
          <w:szCs w:val="22"/>
        </w:rPr>
        <w:t>Εάν παρατηρήσετε κάποια ανεπιθύμητη ενέργεια, ενημερώστε τον γιατρό ή τον φαρμακοποιό ή τον νοσοκόμο σας. Αυτό ισχύει και για κάθε πιθανή ανεπιθύμητη ενέργεια που δεν αναφέρεται στο παρόν φύλλο οδηγιών. Βλέπε παράγραφο 4.</w:t>
      </w:r>
    </w:p>
    <w:p w14:paraId="0950D141" w14:textId="77777777" w:rsidR="00AB3663" w:rsidRDefault="00AB3663">
      <w:pPr>
        <w:numPr>
          <w:ilvl w:val="12"/>
          <w:numId w:val="0"/>
        </w:numPr>
        <w:ind w:right="-2"/>
        <w:rPr>
          <w:sz w:val="22"/>
          <w:szCs w:val="22"/>
        </w:rPr>
      </w:pPr>
    </w:p>
    <w:p w14:paraId="7C785A7D" w14:textId="77777777" w:rsidR="00AB3663" w:rsidRDefault="004A13F0">
      <w:pPr>
        <w:numPr>
          <w:ilvl w:val="12"/>
          <w:numId w:val="0"/>
        </w:numPr>
        <w:ind w:right="-2"/>
        <w:rPr>
          <w:sz w:val="22"/>
          <w:szCs w:val="22"/>
        </w:rPr>
      </w:pPr>
      <w:r>
        <w:rPr>
          <w:b/>
          <w:sz w:val="22"/>
          <w:szCs w:val="22"/>
        </w:rPr>
        <w:t>Τι περιέχει</w:t>
      </w:r>
      <w:r>
        <w:rPr>
          <w:b/>
          <w:bCs/>
          <w:sz w:val="22"/>
          <w:szCs w:val="22"/>
        </w:rPr>
        <w:t xml:space="preserve"> το παρόν φύλλο οδηγιών</w:t>
      </w:r>
    </w:p>
    <w:p w14:paraId="3034703C" w14:textId="77777777" w:rsidR="00AB3663" w:rsidRDefault="004A13F0">
      <w:pPr>
        <w:ind w:left="567" w:right="-28" w:hanging="567"/>
        <w:rPr>
          <w:sz w:val="22"/>
          <w:szCs w:val="22"/>
        </w:rPr>
      </w:pPr>
      <w:r>
        <w:rPr>
          <w:sz w:val="22"/>
          <w:szCs w:val="22"/>
        </w:rPr>
        <w:t>1.</w:t>
      </w:r>
      <w:r>
        <w:rPr>
          <w:sz w:val="22"/>
          <w:szCs w:val="22"/>
        </w:rPr>
        <w:tab/>
        <w:t xml:space="preserve">Τι είναι το </w:t>
      </w:r>
      <w:proofErr w:type="spellStart"/>
      <w:r>
        <w:rPr>
          <w:sz w:val="22"/>
          <w:szCs w:val="22"/>
        </w:rPr>
        <w:t>Neupro</w:t>
      </w:r>
      <w:proofErr w:type="spellEnd"/>
      <w:r>
        <w:rPr>
          <w:sz w:val="22"/>
          <w:szCs w:val="22"/>
        </w:rPr>
        <w:t xml:space="preserve"> και ποια είναι η χρήση του</w:t>
      </w:r>
    </w:p>
    <w:p w14:paraId="66C28D54" w14:textId="77777777" w:rsidR="00AB3663" w:rsidRDefault="004A13F0">
      <w:pPr>
        <w:ind w:left="567" w:right="-28" w:hanging="567"/>
        <w:rPr>
          <w:sz w:val="22"/>
          <w:szCs w:val="22"/>
        </w:rPr>
      </w:pPr>
      <w:r>
        <w:rPr>
          <w:sz w:val="22"/>
          <w:szCs w:val="22"/>
        </w:rPr>
        <w:t>2.</w:t>
      </w:r>
      <w:r>
        <w:rPr>
          <w:sz w:val="22"/>
          <w:szCs w:val="22"/>
        </w:rPr>
        <w:tab/>
        <w:t xml:space="preserve">Τι πρέπει να γνωρίζετε πριν χρησιμοποιήσετε το </w:t>
      </w:r>
      <w:proofErr w:type="spellStart"/>
      <w:r>
        <w:rPr>
          <w:sz w:val="22"/>
          <w:szCs w:val="22"/>
        </w:rPr>
        <w:t>Neupro</w:t>
      </w:r>
      <w:proofErr w:type="spellEnd"/>
    </w:p>
    <w:p w14:paraId="50B4C00F" w14:textId="77777777" w:rsidR="00AB3663" w:rsidRDefault="004A13F0">
      <w:pPr>
        <w:ind w:left="567" w:right="-28" w:hanging="567"/>
        <w:rPr>
          <w:sz w:val="22"/>
          <w:szCs w:val="22"/>
        </w:rPr>
      </w:pPr>
      <w:r>
        <w:rPr>
          <w:sz w:val="22"/>
          <w:szCs w:val="22"/>
        </w:rPr>
        <w:t>3.</w:t>
      </w:r>
      <w:r>
        <w:rPr>
          <w:sz w:val="22"/>
          <w:szCs w:val="22"/>
        </w:rPr>
        <w:tab/>
        <w:t xml:space="preserve">Πώς να χρησιμοποιήσετε το </w:t>
      </w:r>
      <w:proofErr w:type="spellStart"/>
      <w:r>
        <w:rPr>
          <w:sz w:val="22"/>
          <w:szCs w:val="22"/>
        </w:rPr>
        <w:t>Neupro</w:t>
      </w:r>
      <w:proofErr w:type="spellEnd"/>
    </w:p>
    <w:p w14:paraId="4138D28C" w14:textId="77777777" w:rsidR="00AB3663" w:rsidRDefault="004A13F0">
      <w:pPr>
        <w:ind w:left="567" w:right="-28" w:hanging="567"/>
        <w:rPr>
          <w:sz w:val="22"/>
          <w:szCs w:val="22"/>
        </w:rPr>
      </w:pPr>
      <w:r>
        <w:rPr>
          <w:sz w:val="22"/>
          <w:szCs w:val="22"/>
        </w:rPr>
        <w:t>4.</w:t>
      </w:r>
      <w:r>
        <w:rPr>
          <w:sz w:val="22"/>
          <w:szCs w:val="22"/>
        </w:rPr>
        <w:tab/>
        <w:t>Πιθανές ανεπιθύμητες ενέργειες</w:t>
      </w:r>
    </w:p>
    <w:p w14:paraId="3BF20932" w14:textId="77777777" w:rsidR="00AB3663" w:rsidRDefault="004A13F0">
      <w:pPr>
        <w:tabs>
          <w:tab w:val="left" w:pos="567"/>
        </w:tabs>
        <w:rPr>
          <w:sz w:val="22"/>
          <w:szCs w:val="22"/>
        </w:rPr>
      </w:pPr>
      <w:r>
        <w:rPr>
          <w:sz w:val="22"/>
          <w:szCs w:val="22"/>
        </w:rPr>
        <w:t>5.</w:t>
      </w:r>
      <w:r>
        <w:rPr>
          <w:sz w:val="22"/>
          <w:szCs w:val="22"/>
        </w:rPr>
        <w:tab/>
        <w:t xml:space="preserve">Πώς να φυλάσσετε το </w:t>
      </w:r>
      <w:proofErr w:type="spellStart"/>
      <w:r>
        <w:rPr>
          <w:sz w:val="22"/>
          <w:szCs w:val="22"/>
        </w:rPr>
        <w:t>Neupro</w:t>
      </w:r>
      <w:proofErr w:type="spellEnd"/>
    </w:p>
    <w:p w14:paraId="4F578FD1" w14:textId="77777777" w:rsidR="00AB3663" w:rsidRDefault="004A13F0">
      <w:pPr>
        <w:tabs>
          <w:tab w:val="left" w:pos="567"/>
        </w:tabs>
        <w:rPr>
          <w:sz w:val="22"/>
          <w:szCs w:val="22"/>
        </w:rPr>
      </w:pPr>
      <w:r>
        <w:rPr>
          <w:sz w:val="22"/>
          <w:szCs w:val="22"/>
        </w:rPr>
        <w:t>6.</w:t>
      </w:r>
      <w:r>
        <w:rPr>
          <w:sz w:val="22"/>
          <w:szCs w:val="22"/>
        </w:rPr>
        <w:tab/>
        <w:t>Περιεχόμενα της συσκευασίας και λοιπές πληροφορίες</w:t>
      </w:r>
    </w:p>
    <w:p w14:paraId="6D3517CB" w14:textId="77777777" w:rsidR="00AB3663" w:rsidRDefault="00AB3663">
      <w:pPr>
        <w:numPr>
          <w:ilvl w:val="12"/>
          <w:numId w:val="0"/>
        </w:numPr>
        <w:ind w:right="-2"/>
        <w:rPr>
          <w:sz w:val="22"/>
          <w:szCs w:val="22"/>
        </w:rPr>
      </w:pPr>
    </w:p>
    <w:p w14:paraId="28DEC2E7" w14:textId="77777777" w:rsidR="00AB3663" w:rsidRDefault="00AB3663">
      <w:pPr>
        <w:numPr>
          <w:ilvl w:val="12"/>
          <w:numId w:val="0"/>
        </w:numPr>
        <w:ind w:right="-2"/>
        <w:rPr>
          <w:sz w:val="22"/>
          <w:szCs w:val="22"/>
          <w:u w:val="single"/>
        </w:rPr>
      </w:pPr>
    </w:p>
    <w:p w14:paraId="04E7F103"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1.</w:t>
      </w:r>
      <w:r>
        <w:rPr>
          <w:b/>
          <w:sz w:val="22"/>
          <w:szCs w:val="22"/>
          <w:lang w:eastAsia="en-US"/>
        </w:rPr>
        <w:tab/>
        <w:t>Τ</w:t>
      </w:r>
      <w:r>
        <w:rPr>
          <w:b/>
          <w:sz w:val="22"/>
          <w:szCs w:val="22"/>
        </w:rPr>
        <w:t xml:space="preserve">ι είναι το </w:t>
      </w:r>
      <w:proofErr w:type="spellStart"/>
      <w:r>
        <w:rPr>
          <w:b/>
          <w:sz w:val="22"/>
          <w:szCs w:val="22"/>
        </w:rPr>
        <w:t>Neupro</w:t>
      </w:r>
      <w:proofErr w:type="spellEnd"/>
      <w:r>
        <w:rPr>
          <w:b/>
          <w:sz w:val="22"/>
          <w:szCs w:val="22"/>
        </w:rPr>
        <w:t xml:space="preserve"> και ποια είναι η χρήση του</w:t>
      </w:r>
    </w:p>
    <w:p w14:paraId="5115B271" w14:textId="77777777" w:rsidR="00AB3663" w:rsidRDefault="00AB3663">
      <w:pPr>
        <w:numPr>
          <w:ilvl w:val="12"/>
          <w:numId w:val="0"/>
        </w:numPr>
        <w:ind w:right="-2"/>
        <w:rPr>
          <w:sz w:val="22"/>
          <w:szCs w:val="22"/>
        </w:rPr>
      </w:pPr>
    </w:p>
    <w:p w14:paraId="486B754A" w14:textId="77777777" w:rsidR="00AB3663" w:rsidRDefault="004A13F0">
      <w:pPr>
        <w:numPr>
          <w:ilvl w:val="12"/>
          <w:numId w:val="0"/>
        </w:numPr>
        <w:ind w:right="-2"/>
        <w:rPr>
          <w:b/>
          <w:sz w:val="22"/>
          <w:szCs w:val="22"/>
        </w:rPr>
      </w:pPr>
      <w:r>
        <w:rPr>
          <w:b/>
          <w:sz w:val="22"/>
          <w:szCs w:val="22"/>
          <w:lang w:eastAsia="en-US"/>
        </w:rPr>
        <w:t>Τ</w:t>
      </w:r>
      <w:r>
        <w:rPr>
          <w:b/>
          <w:sz w:val="22"/>
          <w:szCs w:val="22"/>
        </w:rPr>
        <w:t xml:space="preserve">ι είναι το </w:t>
      </w:r>
      <w:proofErr w:type="spellStart"/>
      <w:r>
        <w:rPr>
          <w:b/>
          <w:sz w:val="22"/>
          <w:szCs w:val="22"/>
        </w:rPr>
        <w:t>Neupro</w:t>
      </w:r>
      <w:proofErr w:type="spellEnd"/>
      <w:r>
        <w:rPr>
          <w:b/>
          <w:sz w:val="22"/>
          <w:szCs w:val="22"/>
        </w:rPr>
        <w:t xml:space="preserve"> </w:t>
      </w:r>
    </w:p>
    <w:p w14:paraId="5D7F625C"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περιέχει τη δραστική ουσία </w:t>
      </w:r>
      <w:proofErr w:type="spellStart"/>
      <w:r>
        <w:rPr>
          <w:sz w:val="22"/>
          <w:szCs w:val="22"/>
        </w:rPr>
        <w:t>ροτιγοτίνη</w:t>
      </w:r>
      <w:proofErr w:type="spellEnd"/>
      <w:r>
        <w:rPr>
          <w:sz w:val="22"/>
          <w:szCs w:val="22"/>
        </w:rPr>
        <w:t xml:space="preserve">. </w:t>
      </w:r>
    </w:p>
    <w:p w14:paraId="7AED5263" w14:textId="77777777" w:rsidR="00AB3663" w:rsidRDefault="00AB3663">
      <w:pPr>
        <w:numPr>
          <w:ilvl w:val="12"/>
          <w:numId w:val="0"/>
        </w:numPr>
        <w:ind w:right="-2"/>
        <w:rPr>
          <w:sz w:val="22"/>
          <w:szCs w:val="22"/>
        </w:rPr>
      </w:pPr>
    </w:p>
    <w:p w14:paraId="7D7EA08A" w14:textId="77777777" w:rsidR="00AB3663" w:rsidRDefault="004A13F0">
      <w:pPr>
        <w:numPr>
          <w:ilvl w:val="12"/>
          <w:numId w:val="0"/>
        </w:numPr>
        <w:ind w:right="-2"/>
        <w:rPr>
          <w:sz w:val="22"/>
          <w:szCs w:val="22"/>
        </w:rPr>
      </w:pPr>
      <w:r>
        <w:rPr>
          <w:sz w:val="22"/>
          <w:szCs w:val="22"/>
        </w:rPr>
        <w:t xml:space="preserve">Ανήκει σε μια ομάδα φαρμάκων που ονομάζονται «αγωνιστές της </w:t>
      </w:r>
      <w:proofErr w:type="spellStart"/>
      <w:r>
        <w:rPr>
          <w:sz w:val="22"/>
          <w:szCs w:val="22"/>
        </w:rPr>
        <w:t>ντοπαμίνης</w:t>
      </w:r>
      <w:proofErr w:type="spellEnd"/>
      <w:r>
        <w:rPr>
          <w:sz w:val="22"/>
          <w:szCs w:val="22"/>
        </w:rPr>
        <w:t xml:space="preserve">». Η </w:t>
      </w:r>
      <w:proofErr w:type="spellStart"/>
      <w:r>
        <w:rPr>
          <w:sz w:val="22"/>
          <w:szCs w:val="22"/>
        </w:rPr>
        <w:t>ντοπαμίνη</w:t>
      </w:r>
      <w:proofErr w:type="spellEnd"/>
      <w:r>
        <w:rPr>
          <w:sz w:val="22"/>
          <w:szCs w:val="22"/>
        </w:rPr>
        <w:t xml:space="preserve"> είναι ένας διαβιβαστής στον εγκέφαλο που παίζει σημαντικό ρόλο στη διαδικασία της κίνησης.</w:t>
      </w:r>
    </w:p>
    <w:p w14:paraId="7DE1C2A5" w14:textId="77777777" w:rsidR="00AB3663" w:rsidRDefault="00AB3663">
      <w:pPr>
        <w:numPr>
          <w:ilvl w:val="12"/>
          <w:numId w:val="0"/>
        </w:numPr>
        <w:ind w:right="-2"/>
        <w:rPr>
          <w:sz w:val="22"/>
          <w:szCs w:val="22"/>
        </w:rPr>
      </w:pPr>
    </w:p>
    <w:p w14:paraId="58F51F2A" w14:textId="77777777" w:rsidR="00AB3663" w:rsidRDefault="004A13F0">
      <w:pPr>
        <w:numPr>
          <w:ilvl w:val="12"/>
          <w:numId w:val="0"/>
        </w:numPr>
        <w:ind w:right="-2"/>
        <w:rPr>
          <w:b/>
          <w:sz w:val="22"/>
        </w:rPr>
      </w:pPr>
      <w:r>
        <w:rPr>
          <w:b/>
          <w:sz w:val="22"/>
        </w:rPr>
        <w:t xml:space="preserve">Ποια είναι η χρήση του </w:t>
      </w:r>
      <w:proofErr w:type="spellStart"/>
      <w:r>
        <w:rPr>
          <w:b/>
          <w:sz w:val="22"/>
        </w:rPr>
        <w:t>Neupro</w:t>
      </w:r>
      <w:proofErr w:type="spellEnd"/>
    </w:p>
    <w:p w14:paraId="4EB96566"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χρησιμοποιείται σε ενήλικες για τη θεραπεία των σημείων και συμπτωμάτων του:</w:t>
      </w:r>
    </w:p>
    <w:p w14:paraId="3973DD69" w14:textId="77777777" w:rsidR="00AB3663" w:rsidRDefault="004A13F0">
      <w:pPr>
        <w:numPr>
          <w:ilvl w:val="0"/>
          <w:numId w:val="15"/>
        </w:numPr>
        <w:ind w:right="-2"/>
        <w:rPr>
          <w:sz w:val="22"/>
          <w:szCs w:val="22"/>
        </w:rPr>
      </w:pPr>
      <w:r>
        <w:rPr>
          <w:b/>
          <w:sz w:val="22"/>
          <w:szCs w:val="22"/>
        </w:rPr>
        <w:t xml:space="preserve">Συνδρόμου των Ανήσυχων Ποδιών (ΣΑΠ) - </w:t>
      </w:r>
      <w:r>
        <w:rPr>
          <w:sz w:val="22"/>
          <w:szCs w:val="22"/>
        </w:rPr>
        <w:t xml:space="preserve">αυτό μπορεί να σχετίζεται με ενόχληση στα πόδια ή τα χέρια σας, ανάγκη για κίνηση, διαταραχή του ύπνου και αίσθημα κόπωσης ή υπνηλίας κατά τη διάρκεια της ημέρας. </w:t>
      </w:r>
      <w:r>
        <w:rPr>
          <w:sz w:val="22"/>
        </w:rPr>
        <w:t xml:space="preserve">Η θεραπεία με </w:t>
      </w:r>
      <w:proofErr w:type="spellStart"/>
      <w:r>
        <w:rPr>
          <w:sz w:val="22"/>
        </w:rPr>
        <w:t>Neupro</w:t>
      </w:r>
      <w:proofErr w:type="spellEnd"/>
      <w:r>
        <w:rPr>
          <w:sz w:val="22"/>
        </w:rPr>
        <w:t xml:space="preserve"> είτε μειώνει αυτά τα συμπτώματα ή ελαττώνει τη διάρκειά τους.</w:t>
      </w:r>
      <w:r>
        <w:rPr>
          <w:sz w:val="22"/>
          <w:szCs w:val="22"/>
        </w:rPr>
        <w:t xml:space="preserve"> </w:t>
      </w:r>
    </w:p>
    <w:p w14:paraId="2D01D971" w14:textId="77777777" w:rsidR="00AB3663" w:rsidRDefault="00AB3663">
      <w:pPr>
        <w:numPr>
          <w:ilvl w:val="12"/>
          <w:numId w:val="0"/>
        </w:numPr>
        <w:ind w:right="-2"/>
        <w:rPr>
          <w:sz w:val="22"/>
          <w:szCs w:val="22"/>
        </w:rPr>
      </w:pPr>
    </w:p>
    <w:p w14:paraId="3AFF84CA" w14:textId="77777777" w:rsidR="00AB3663" w:rsidRDefault="00AB3663">
      <w:pPr>
        <w:numPr>
          <w:ilvl w:val="12"/>
          <w:numId w:val="0"/>
        </w:numPr>
        <w:ind w:right="-2"/>
        <w:rPr>
          <w:sz w:val="22"/>
          <w:szCs w:val="22"/>
        </w:rPr>
      </w:pPr>
    </w:p>
    <w:p w14:paraId="779610D2"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2.</w:t>
      </w:r>
      <w:r>
        <w:rPr>
          <w:b/>
          <w:sz w:val="22"/>
          <w:szCs w:val="22"/>
          <w:lang w:eastAsia="en-US"/>
        </w:rPr>
        <w:tab/>
        <w:t>Τ</w:t>
      </w:r>
      <w:r>
        <w:rPr>
          <w:b/>
          <w:sz w:val="22"/>
          <w:szCs w:val="22"/>
        </w:rPr>
        <w:t xml:space="preserve">ι πρέπει να γνωρίζετε πριν να χρησιμοποιήσετε το </w:t>
      </w:r>
      <w:proofErr w:type="spellStart"/>
      <w:r>
        <w:rPr>
          <w:b/>
          <w:sz w:val="22"/>
          <w:szCs w:val="22"/>
        </w:rPr>
        <w:t>Neupro</w:t>
      </w:r>
      <w:proofErr w:type="spellEnd"/>
    </w:p>
    <w:p w14:paraId="53104784" w14:textId="77777777" w:rsidR="00AB3663" w:rsidRDefault="00AB3663">
      <w:pPr>
        <w:numPr>
          <w:ilvl w:val="12"/>
          <w:numId w:val="0"/>
        </w:numPr>
        <w:ind w:right="-2"/>
        <w:rPr>
          <w:sz w:val="22"/>
          <w:szCs w:val="22"/>
        </w:rPr>
      </w:pPr>
    </w:p>
    <w:p w14:paraId="32947D47" w14:textId="77777777" w:rsidR="00AB3663" w:rsidRDefault="004A13F0">
      <w:pPr>
        <w:numPr>
          <w:ilvl w:val="12"/>
          <w:numId w:val="0"/>
        </w:numPr>
        <w:rPr>
          <w:b/>
          <w:bCs/>
          <w:sz w:val="22"/>
          <w:szCs w:val="22"/>
        </w:rPr>
      </w:pPr>
      <w:r>
        <w:rPr>
          <w:b/>
          <w:bCs/>
          <w:sz w:val="22"/>
          <w:szCs w:val="22"/>
        </w:rPr>
        <w:t xml:space="preserve">Μην χρησιμοποιήσετε το </w:t>
      </w:r>
      <w:proofErr w:type="spellStart"/>
      <w:r>
        <w:rPr>
          <w:b/>
          <w:bCs/>
          <w:sz w:val="22"/>
          <w:szCs w:val="22"/>
        </w:rPr>
        <w:t>Neupro</w:t>
      </w:r>
      <w:proofErr w:type="spellEnd"/>
      <w:r>
        <w:rPr>
          <w:b/>
          <w:bCs/>
          <w:sz w:val="22"/>
          <w:szCs w:val="22"/>
        </w:rPr>
        <w:t xml:space="preserve"> σε περίπτωση:</w:t>
      </w:r>
    </w:p>
    <w:p w14:paraId="0596DCF8" w14:textId="77777777" w:rsidR="00AB3663" w:rsidRDefault="00AB3663">
      <w:pPr>
        <w:numPr>
          <w:ilvl w:val="12"/>
          <w:numId w:val="0"/>
        </w:numPr>
        <w:rPr>
          <w:sz w:val="22"/>
          <w:szCs w:val="22"/>
        </w:rPr>
      </w:pPr>
    </w:p>
    <w:p w14:paraId="07A7D736" w14:textId="77777777" w:rsidR="00AB3663" w:rsidRDefault="004A13F0">
      <w:pPr>
        <w:numPr>
          <w:ilvl w:val="0"/>
          <w:numId w:val="14"/>
        </w:numPr>
        <w:tabs>
          <w:tab w:val="left" w:pos="567"/>
        </w:tabs>
        <w:ind w:left="567" w:hanging="567"/>
        <w:rPr>
          <w:sz w:val="22"/>
          <w:szCs w:val="22"/>
        </w:rPr>
      </w:pPr>
      <w:r>
        <w:rPr>
          <w:b/>
          <w:sz w:val="22"/>
          <w:szCs w:val="22"/>
        </w:rPr>
        <w:t xml:space="preserve">αλλεργίας </w:t>
      </w:r>
      <w:r>
        <w:rPr>
          <w:sz w:val="22"/>
          <w:szCs w:val="22"/>
        </w:rPr>
        <w:t xml:space="preserve">στη </w:t>
      </w:r>
      <w:proofErr w:type="spellStart"/>
      <w:r>
        <w:rPr>
          <w:b/>
          <w:sz w:val="22"/>
          <w:szCs w:val="22"/>
        </w:rPr>
        <w:t>ροτιγοτίνη</w:t>
      </w:r>
      <w:proofErr w:type="spellEnd"/>
      <w:r>
        <w:rPr>
          <w:b/>
          <w:sz w:val="22"/>
          <w:szCs w:val="22"/>
        </w:rPr>
        <w:t xml:space="preserve"> </w:t>
      </w:r>
      <w:r>
        <w:rPr>
          <w:sz w:val="22"/>
          <w:szCs w:val="22"/>
        </w:rPr>
        <w:t xml:space="preserve">ή σε οποιοδήποτε </w:t>
      </w:r>
      <w:r>
        <w:rPr>
          <w:b/>
          <w:sz w:val="22"/>
          <w:szCs w:val="22"/>
        </w:rPr>
        <w:t xml:space="preserve">άλλο συστατικό </w:t>
      </w:r>
      <w:r>
        <w:rPr>
          <w:sz w:val="22"/>
          <w:szCs w:val="22"/>
        </w:rPr>
        <w:t>αυτού του φαρμάκου(αναφέρονται στην παράγραφο 6</w:t>
      </w:r>
      <w:r>
        <w:rPr>
          <w:b/>
          <w:sz w:val="22"/>
          <w:szCs w:val="22"/>
        </w:rPr>
        <w:t>)</w:t>
      </w:r>
    </w:p>
    <w:p w14:paraId="4CF7E02C" w14:textId="77777777" w:rsidR="00AB3663" w:rsidRDefault="004A13F0">
      <w:pPr>
        <w:numPr>
          <w:ilvl w:val="0"/>
          <w:numId w:val="14"/>
        </w:numPr>
        <w:tabs>
          <w:tab w:val="left" w:pos="567"/>
        </w:tabs>
        <w:ind w:left="567" w:hanging="567"/>
        <w:rPr>
          <w:sz w:val="22"/>
          <w:szCs w:val="22"/>
        </w:rPr>
      </w:pPr>
      <w:r>
        <w:rPr>
          <w:sz w:val="22"/>
          <w:szCs w:val="22"/>
        </w:rPr>
        <w:t xml:space="preserve">που χρειάζεται να υποβληθείτε σε </w:t>
      </w:r>
      <w:r>
        <w:rPr>
          <w:b/>
          <w:sz w:val="22"/>
          <w:szCs w:val="22"/>
        </w:rPr>
        <w:t xml:space="preserve">μαγνητική τομογραφία </w:t>
      </w:r>
      <w:r>
        <w:rPr>
          <w:sz w:val="22"/>
          <w:szCs w:val="22"/>
        </w:rPr>
        <w:t xml:space="preserve">(MRI) (διαγνωστικές εικόνες από το εσωτερικό του σώματος οι οποίες δημιουργούνται με τη χρήση μαγνητικής ενέργειας και όχι </w:t>
      </w:r>
      <w:proofErr w:type="spellStart"/>
      <w:r>
        <w:rPr>
          <w:sz w:val="22"/>
          <w:szCs w:val="22"/>
        </w:rPr>
        <w:t>ακτίνων</w:t>
      </w:r>
      <w:proofErr w:type="spellEnd"/>
      <w:r>
        <w:rPr>
          <w:sz w:val="22"/>
          <w:szCs w:val="22"/>
        </w:rPr>
        <w:t xml:space="preserve"> Χ)</w:t>
      </w:r>
    </w:p>
    <w:p w14:paraId="5C5FE29B" w14:textId="77777777" w:rsidR="00AB3663" w:rsidRDefault="004A13F0">
      <w:pPr>
        <w:numPr>
          <w:ilvl w:val="0"/>
          <w:numId w:val="14"/>
        </w:numPr>
        <w:tabs>
          <w:tab w:val="left" w:pos="567"/>
        </w:tabs>
        <w:ind w:left="567" w:hanging="567"/>
        <w:rPr>
          <w:sz w:val="22"/>
          <w:szCs w:val="22"/>
        </w:rPr>
      </w:pPr>
      <w:r>
        <w:rPr>
          <w:sz w:val="22"/>
          <w:szCs w:val="22"/>
        </w:rPr>
        <w:lastRenderedPageBreak/>
        <w:t>που χρειάζεται να υποβληθείτε σε «</w:t>
      </w:r>
      <w:proofErr w:type="spellStart"/>
      <w:r>
        <w:rPr>
          <w:b/>
          <w:sz w:val="22"/>
          <w:szCs w:val="22"/>
        </w:rPr>
        <w:t>καρδιομετατροπή</w:t>
      </w:r>
      <w:proofErr w:type="spellEnd"/>
      <w:r>
        <w:rPr>
          <w:b/>
          <w:sz w:val="22"/>
          <w:szCs w:val="22"/>
        </w:rPr>
        <w:t xml:space="preserve">» </w:t>
      </w:r>
      <w:r>
        <w:rPr>
          <w:sz w:val="22"/>
          <w:szCs w:val="22"/>
        </w:rPr>
        <w:t xml:space="preserve">(ειδική αντιμετώπιση για τον ανώμαλο καρδιακό παλμό). </w:t>
      </w:r>
    </w:p>
    <w:p w14:paraId="6585405A" w14:textId="77777777" w:rsidR="00AB3663" w:rsidRDefault="00AB3663">
      <w:pPr>
        <w:tabs>
          <w:tab w:val="left" w:pos="567"/>
        </w:tabs>
        <w:rPr>
          <w:sz w:val="22"/>
          <w:szCs w:val="22"/>
        </w:rPr>
      </w:pPr>
    </w:p>
    <w:p w14:paraId="4402BA0D" w14:textId="77777777" w:rsidR="00AB3663" w:rsidRDefault="004A13F0">
      <w:pPr>
        <w:tabs>
          <w:tab w:val="left" w:pos="567"/>
        </w:tabs>
        <w:rPr>
          <w:sz w:val="22"/>
          <w:szCs w:val="22"/>
        </w:rPr>
      </w:pPr>
      <w:r>
        <w:rPr>
          <w:sz w:val="22"/>
          <w:szCs w:val="22"/>
        </w:rPr>
        <w:t xml:space="preserve">Αμέσως πριν από την μαγνητική τομογραφία (MRI) ή την </w:t>
      </w:r>
      <w:proofErr w:type="spellStart"/>
      <w:r>
        <w:rPr>
          <w:sz w:val="22"/>
          <w:szCs w:val="22"/>
        </w:rPr>
        <w:t>καρδιομετατροπή</w:t>
      </w:r>
      <w:proofErr w:type="spellEnd"/>
      <w:r>
        <w:rPr>
          <w:sz w:val="22"/>
          <w:szCs w:val="22"/>
        </w:rPr>
        <w:t xml:space="preserve"> πρέπει να αφαιρέσετε το έμπλαστρο </w:t>
      </w:r>
      <w:proofErr w:type="spellStart"/>
      <w:r>
        <w:rPr>
          <w:sz w:val="22"/>
          <w:szCs w:val="22"/>
        </w:rPr>
        <w:t>Neupro</w:t>
      </w:r>
      <w:proofErr w:type="spellEnd"/>
      <w:r>
        <w:rPr>
          <w:sz w:val="22"/>
          <w:szCs w:val="22"/>
        </w:rPr>
        <w:t xml:space="preserve"> για να αποφύγετε τα εγκαύματα του δέρματος, επειδή το έμπλαστρο περιέχει αλουμίνιο. Μετέπειτα μπορείτε να τοποθετήσετε ένα νέο έμπλαστρο.</w:t>
      </w:r>
    </w:p>
    <w:p w14:paraId="37A85A24" w14:textId="77777777" w:rsidR="00AB3663" w:rsidRDefault="00AB3663">
      <w:pPr>
        <w:tabs>
          <w:tab w:val="left" w:pos="567"/>
        </w:tabs>
        <w:rPr>
          <w:sz w:val="22"/>
          <w:szCs w:val="22"/>
        </w:rPr>
      </w:pPr>
    </w:p>
    <w:p w14:paraId="5096F39D" w14:textId="77777777" w:rsidR="00AB3663" w:rsidRDefault="004A13F0">
      <w:pPr>
        <w:tabs>
          <w:tab w:val="left" w:pos="567"/>
        </w:tabs>
        <w:rPr>
          <w:sz w:val="22"/>
          <w:szCs w:val="22"/>
        </w:rPr>
      </w:pPr>
      <w:r>
        <w:rPr>
          <w:sz w:val="22"/>
          <w:szCs w:val="22"/>
        </w:rPr>
        <w:t xml:space="preserve">Εάν κάποιο από τα παραπάνω ισχύει για εσάς, μην χρησιμοποιήσετε το </w:t>
      </w:r>
      <w:proofErr w:type="spellStart"/>
      <w:r>
        <w:rPr>
          <w:sz w:val="22"/>
          <w:szCs w:val="22"/>
        </w:rPr>
        <w:t>Neupro</w:t>
      </w:r>
      <w:proofErr w:type="spellEnd"/>
      <w:r>
        <w:rPr>
          <w:sz w:val="22"/>
          <w:szCs w:val="22"/>
        </w:rPr>
        <w:t>. Εάν δεν είστε βέβαιοι, ενημερώστε πρώτα τον γιατρό ή τον φαρμακοποιό ή τον νοσοκόμο σας.</w:t>
      </w:r>
    </w:p>
    <w:p w14:paraId="4A0CB463" w14:textId="77777777" w:rsidR="00AB3663" w:rsidRDefault="00AB3663">
      <w:pPr>
        <w:numPr>
          <w:ilvl w:val="12"/>
          <w:numId w:val="0"/>
        </w:numPr>
        <w:ind w:right="-2"/>
        <w:rPr>
          <w:sz w:val="22"/>
          <w:szCs w:val="22"/>
        </w:rPr>
      </w:pPr>
    </w:p>
    <w:p w14:paraId="64711873" w14:textId="77777777" w:rsidR="00AB3663" w:rsidRDefault="004A13F0">
      <w:pPr>
        <w:rPr>
          <w:sz w:val="22"/>
          <w:szCs w:val="22"/>
        </w:rPr>
      </w:pPr>
      <w:r>
        <w:rPr>
          <w:b/>
          <w:sz w:val="22"/>
          <w:szCs w:val="22"/>
        </w:rPr>
        <w:t xml:space="preserve"> Προειδοποιήσεις και προφυλάξεις</w:t>
      </w:r>
    </w:p>
    <w:p w14:paraId="61C3CF7D" w14:textId="77777777" w:rsidR="00AB3663" w:rsidRDefault="004A13F0">
      <w:pPr>
        <w:jc w:val="both"/>
        <w:rPr>
          <w:sz w:val="22"/>
          <w:szCs w:val="22"/>
        </w:rPr>
      </w:pPr>
      <w:r>
        <w:rPr>
          <w:sz w:val="22"/>
          <w:szCs w:val="22"/>
        </w:rPr>
        <w:t xml:space="preserve">Απευθυνθείτε στον γιατρό ή τον φαρμακοποιό ή τον νοσοκόμο σας προτού χρησιμοποιήσετε το </w:t>
      </w:r>
      <w:proofErr w:type="spellStart"/>
      <w:r>
        <w:rPr>
          <w:sz w:val="22"/>
          <w:szCs w:val="22"/>
        </w:rPr>
        <w:t>Neupro</w:t>
      </w:r>
      <w:proofErr w:type="spellEnd"/>
      <w:r>
        <w:rPr>
          <w:sz w:val="22"/>
          <w:szCs w:val="22"/>
        </w:rPr>
        <w:t>. Αυτό απαιτείται διότι:</w:t>
      </w:r>
    </w:p>
    <w:p w14:paraId="2FFBD4D7" w14:textId="77777777" w:rsidR="00AB3663" w:rsidRDefault="004A13F0">
      <w:pPr>
        <w:numPr>
          <w:ilvl w:val="0"/>
          <w:numId w:val="14"/>
        </w:numPr>
        <w:tabs>
          <w:tab w:val="left" w:pos="567"/>
        </w:tabs>
        <w:ind w:left="567" w:hanging="567"/>
        <w:rPr>
          <w:sz w:val="22"/>
          <w:szCs w:val="22"/>
        </w:rPr>
      </w:pPr>
      <w:r>
        <w:rPr>
          <w:sz w:val="22"/>
          <w:szCs w:val="22"/>
        </w:rPr>
        <w:t xml:space="preserve">ενόσω χρησιμοποιείτε το </w:t>
      </w:r>
      <w:proofErr w:type="spellStart"/>
      <w:r>
        <w:rPr>
          <w:sz w:val="22"/>
          <w:szCs w:val="22"/>
        </w:rPr>
        <w:t>Neupro</w:t>
      </w:r>
      <w:proofErr w:type="spellEnd"/>
      <w:r>
        <w:rPr>
          <w:sz w:val="22"/>
          <w:szCs w:val="22"/>
        </w:rPr>
        <w:t xml:space="preserve"> χρειάζεται να υποβάλλεστε σε τακτικό έλεγχο της </w:t>
      </w:r>
      <w:r>
        <w:rPr>
          <w:b/>
          <w:sz w:val="22"/>
          <w:szCs w:val="22"/>
        </w:rPr>
        <w:t xml:space="preserve">αρτηριακής σας πίεσης, </w:t>
      </w:r>
      <w:r>
        <w:rPr>
          <w:sz w:val="22"/>
          <w:szCs w:val="22"/>
        </w:rPr>
        <w:t>ειδικά κατά</w:t>
      </w:r>
      <w:r>
        <w:rPr>
          <w:b/>
          <w:sz w:val="22"/>
          <w:szCs w:val="22"/>
        </w:rPr>
        <w:t xml:space="preserve"> </w:t>
      </w:r>
      <w:r>
        <w:rPr>
          <w:sz w:val="22"/>
          <w:szCs w:val="22"/>
        </w:rPr>
        <w:t xml:space="preserve">την έναρξη της θεραπείας. Το </w:t>
      </w:r>
      <w:proofErr w:type="spellStart"/>
      <w:r>
        <w:rPr>
          <w:sz w:val="22"/>
          <w:szCs w:val="22"/>
        </w:rPr>
        <w:t>Neupro</w:t>
      </w:r>
      <w:proofErr w:type="spellEnd"/>
      <w:r>
        <w:rPr>
          <w:sz w:val="22"/>
          <w:szCs w:val="22"/>
        </w:rPr>
        <w:t xml:space="preserve"> μπορεί να επηρεάσει την αρτηριακή σας πίεση.</w:t>
      </w:r>
    </w:p>
    <w:p w14:paraId="6B20FB31" w14:textId="77777777" w:rsidR="00AB3663" w:rsidRDefault="004A13F0">
      <w:pPr>
        <w:numPr>
          <w:ilvl w:val="0"/>
          <w:numId w:val="14"/>
        </w:numPr>
        <w:tabs>
          <w:tab w:val="left" w:pos="567"/>
        </w:tabs>
        <w:ind w:left="567" w:hanging="567"/>
        <w:rPr>
          <w:sz w:val="22"/>
          <w:szCs w:val="22"/>
        </w:rPr>
      </w:pPr>
      <w:r>
        <w:rPr>
          <w:sz w:val="22"/>
          <w:szCs w:val="22"/>
        </w:rPr>
        <w:t xml:space="preserve">ενόσω χρησιμοποιείτε το </w:t>
      </w:r>
      <w:proofErr w:type="spellStart"/>
      <w:r>
        <w:rPr>
          <w:sz w:val="22"/>
          <w:szCs w:val="22"/>
        </w:rPr>
        <w:t>Neupro</w:t>
      </w:r>
      <w:proofErr w:type="spellEnd"/>
      <w:r>
        <w:rPr>
          <w:sz w:val="22"/>
          <w:szCs w:val="22"/>
        </w:rPr>
        <w:t xml:space="preserve"> χρειάζεται να υποβάλλεστε σε τακτικούς </w:t>
      </w:r>
      <w:r>
        <w:rPr>
          <w:b/>
          <w:sz w:val="22"/>
          <w:szCs w:val="22"/>
        </w:rPr>
        <w:t xml:space="preserve">οφθαλμιατρικούς </w:t>
      </w:r>
      <w:r>
        <w:rPr>
          <w:sz w:val="22"/>
          <w:szCs w:val="22"/>
        </w:rPr>
        <w:t>ελέγχους. Αν παρατηρήσετε οποιοδήποτε πρόβλημα με την όρασή σας μεταξύ των ελέγχων, επικοινωνήστε αμέσως με τον γιατρό σας.</w:t>
      </w:r>
    </w:p>
    <w:p w14:paraId="6B5184C1" w14:textId="77777777" w:rsidR="00AB3663" w:rsidRDefault="004A13F0">
      <w:pPr>
        <w:numPr>
          <w:ilvl w:val="0"/>
          <w:numId w:val="14"/>
        </w:numPr>
        <w:tabs>
          <w:tab w:val="left" w:pos="567"/>
        </w:tabs>
        <w:ind w:left="567" w:hanging="567"/>
        <w:rPr>
          <w:sz w:val="22"/>
          <w:szCs w:val="22"/>
        </w:rPr>
      </w:pPr>
      <w:r>
        <w:rPr>
          <w:sz w:val="22"/>
          <w:szCs w:val="22"/>
        </w:rPr>
        <w:t xml:space="preserve">αν έχετε σοβαρά </w:t>
      </w:r>
      <w:r>
        <w:rPr>
          <w:b/>
          <w:sz w:val="22"/>
          <w:szCs w:val="22"/>
        </w:rPr>
        <w:t>ηπατικά προβλήματα</w:t>
      </w:r>
      <w:r>
        <w:rPr>
          <w:sz w:val="22"/>
          <w:szCs w:val="22"/>
        </w:rPr>
        <w:t>, ο γιατρός σας ενδέχεται να χρειαστεί να αλλάξει τη δόση. Αν τα ηπατικά σας προβλήματα επιδεινωθούν κατά τη διάρκεια της θεραπείας, ενημερώστε αμέσως τον γιατρό σας.</w:t>
      </w:r>
    </w:p>
    <w:p w14:paraId="315EC6FE" w14:textId="77777777" w:rsidR="00AB3663" w:rsidRDefault="004A13F0">
      <w:pPr>
        <w:numPr>
          <w:ilvl w:val="0"/>
          <w:numId w:val="14"/>
        </w:numPr>
        <w:tabs>
          <w:tab w:val="left" w:pos="567"/>
        </w:tabs>
        <w:ind w:left="567" w:hanging="567"/>
        <w:rPr>
          <w:sz w:val="22"/>
          <w:szCs w:val="22"/>
        </w:rPr>
      </w:pPr>
      <w:r>
        <w:rPr>
          <w:sz w:val="22"/>
          <w:szCs w:val="22"/>
        </w:rPr>
        <w:t xml:space="preserve">μπορεί να εμφανίσετε </w:t>
      </w:r>
      <w:r>
        <w:rPr>
          <w:b/>
          <w:sz w:val="22"/>
          <w:szCs w:val="22"/>
        </w:rPr>
        <w:t xml:space="preserve">δερματικά προβλήματα </w:t>
      </w:r>
      <w:r>
        <w:rPr>
          <w:sz w:val="22"/>
          <w:szCs w:val="22"/>
        </w:rPr>
        <w:t>που προκαλούνται από το έμπλαστρο – βλέπε «</w:t>
      </w:r>
      <w:r>
        <w:rPr>
          <w:b/>
          <w:bCs/>
          <w:sz w:val="22"/>
          <w:szCs w:val="22"/>
        </w:rPr>
        <w:t xml:space="preserve">Δερματικά προβλήματα που προκαλούνται από το έμπλαστρο» </w:t>
      </w:r>
      <w:r>
        <w:rPr>
          <w:bCs/>
          <w:sz w:val="22"/>
          <w:szCs w:val="22"/>
        </w:rPr>
        <w:t>στην</w:t>
      </w:r>
      <w:r>
        <w:rPr>
          <w:b/>
          <w:bCs/>
          <w:sz w:val="22"/>
          <w:szCs w:val="22"/>
        </w:rPr>
        <w:t xml:space="preserve"> </w:t>
      </w:r>
      <w:r>
        <w:rPr>
          <w:sz w:val="22"/>
          <w:szCs w:val="22"/>
        </w:rPr>
        <w:t>παράγραφο 4.</w:t>
      </w:r>
    </w:p>
    <w:p w14:paraId="1C04C0E3" w14:textId="77777777" w:rsidR="00AB3663" w:rsidRDefault="004A13F0">
      <w:pPr>
        <w:numPr>
          <w:ilvl w:val="0"/>
          <w:numId w:val="14"/>
        </w:numPr>
        <w:tabs>
          <w:tab w:val="left" w:pos="567"/>
        </w:tabs>
        <w:ind w:left="567" w:hanging="567"/>
        <w:rPr>
          <w:sz w:val="22"/>
          <w:szCs w:val="22"/>
        </w:rPr>
      </w:pPr>
      <w:r>
        <w:rPr>
          <w:sz w:val="22"/>
          <w:szCs w:val="22"/>
        </w:rPr>
        <w:t xml:space="preserve">μπορεί να </w:t>
      </w:r>
      <w:r>
        <w:rPr>
          <w:b/>
          <w:sz w:val="22"/>
          <w:szCs w:val="22"/>
        </w:rPr>
        <w:t xml:space="preserve">αισθανθείτε έντονη υπνηλία </w:t>
      </w:r>
      <w:r>
        <w:rPr>
          <w:sz w:val="22"/>
          <w:szCs w:val="22"/>
        </w:rPr>
        <w:t xml:space="preserve">ή να </w:t>
      </w:r>
      <w:r>
        <w:rPr>
          <w:b/>
          <w:sz w:val="22"/>
          <w:szCs w:val="22"/>
        </w:rPr>
        <w:t xml:space="preserve">κοιμηθείτε ξαφνικά </w:t>
      </w:r>
      <w:r>
        <w:rPr>
          <w:sz w:val="22"/>
          <w:szCs w:val="22"/>
        </w:rPr>
        <w:t>– βλ. «</w:t>
      </w:r>
      <w:r>
        <w:rPr>
          <w:b/>
          <w:sz w:val="22"/>
          <w:szCs w:val="22"/>
        </w:rPr>
        <w:t xml:space="preserve">Οδήγηση και χειρισμός μηχανών» </w:t>
      </w:r>
      <w:r>
        <w:rPr>
          <w:sz w:val="22"/>
          <w:szCs w:val="22"/>
        </w:rPr>
        <w:t>στην παράγραφο 2.</w:t>
      </w:r>
    </w:p>
    <w:p w14:paraId="7D688A4B" w14:textId="77777777" w:rsidR="00AB3663" w:rsidRDefault="004A13F0">
      <w:pPr>
        <w:numPr>
          <w:ilvl w:val="0"/>
          <w:numId w:val="14"/>
        </w:numPr>
        <w:tabs>
          <w:tab w:val="left" w:pos="567"/>
        </w:tabs>
        <w:ind w:left="567" w:hanging="567"/>
        <w:rPr>
          <w:sz w:val="22"/>
          <w:szCs w:val="22"/>
        </w:rPr>
      </w:pPr>
      <w:r>
        <w:rPr>
          <w:sz w:val="22"/>
          <w:szCs w:val="22"/>
        </w:rPr>
        <w:t xml:space="preserve">τα συμπτώματα του </w:t>
      </w:r>
      <w:r>
        <w:rPr>
          <w:b/>
          <w:sz w:val="22"/>
          <w:szCs w:val="22"/>
        </w:rPr>
        <w:t>Συνδρόμου των Ανήσυχων Ποδιών</w:t>
      </w:r>
      <w:r>
        <w:rPr>
          <w:sz w:val="22"/>
          <w:szCs w:val="22"/>
        </w:rPr>
        <w:t xml:space="preserve"> μπορεί να ξεκινήσουν νωρίτερα από ό,τι συνήθως, να είναι πιο έντονα και να αφορούν κι άλλα άκρα. Εάν εμφανίσετε τέτοια συμπτώματα πριν ή μετά την έναρξη της θεραπείας με </w:t>
      </w:r>
      <w:proofErr w:type="spellStart"/>
      <w:r>
        <w:rPr>
          <w:sz w:val="22"/>
          <w:szCs w:val="22"/>
        </w:rPr>
        <w:t>Neupro</w:t>
      </w:r>
      <w:proofErr w:type="spellEnd"/>
      <w:r>
        <w:rPr>
          <w:sz w:val="22"/>
          <w:szCs w:val="22"/>
        </w:rPr>
        <w:t>, επικοινωνήστε με το γιατρό σας, καθώς μπορεί να χρειαστεί προσαρμογή της θεραπείας σας.</w:t>
      </w:r>
    </w:p>
    <w:p w14:paraId="2E8E6A8A" w14:textId="77777777" w:rsidR="00AB3663" w:rsidRDefault="004A13F0">
      <w:pPr>
        <w:tabs>
          <w:tab w:val="left" w:pos="567"/>
        </w:tabs>
        <w:rPr>
          <w:sz w:val="22"/>
          <w:szCs w:val="22"/>
        </w:rPr>
      </w:pPr>
      <w:bookmarkStart w:id="11" w:name="_Hlk51671223"/>
      <w:r>
        <w:rPr>
          <w:bCs/>
          <w:sz w:val="22"/>
          <w:szCs w:val="22"/>
          <w:lang w:eastAsia="en-US"/>
        </w:rPr>
        <w:t xml:space="preserve">Τα φάρμακα που χρησιμοποιούνται για τη θεραπεία του Συνδρόμου των Ανήσυχων Ποδιών θα πρέπει να μειώνονται ή να διακόπτονται σταδιακά. Ενημερώστε τον γιατρό σας εάν μετά τη διακοπή ή τη μείωση της θεραπείας σας με </w:t>
      </w:r>
      <w:proofErr w:type="spellStart"/>
      <w:r>
        <w:rPr>
          <w:bCs/>
          <w:sz w:val="22"/>
          <w:szCs w:val="22"/>
          <w:lang w:eastAsia="en-US"/>
        </w:rPr>
        <w:t>Neupro</w:t>
      </w:r>
      <w:proofErr w:type="spellEnd"/>
      <w:r>
        <w:rPr>
          <w:bCs/>
          <w:sz w:val="22"/>
          <w:szCs w:val="22"/>
          <w:lang w:eastAsia="en-US"/>
        </w:rPr>
        <w:t xml:space="preserve"> εμφανίσετε συμπτώματα, όπως κατάθλιψη, άγχος, κόπωση, εφίδρωση ή πόνο</w:t>
      </w:r>
      <w:r>
        <w:rPr>
          <w:sz w:val="22"/>
          <w:szCs w:val="22"/>
        </w:rPr>
        <w:t>.</w:t>
      </w:r>
    </w:p>
    <w:bookmarkEnd w:id="11"/>
    <w:p w14:paraId="2899FD63" w14:textId="77777777" w:rsidR="00AB3663" w:rsidRDefault="00AB3663">
      <w:pPr>
        <w:tabs>
          <w:tab w:val="left" w:pos="567"/>
        </w:tabs>
        <w:rPr>
          <w:sz w:val="22"/>
          <w:szCs w:val="22"/>
        </w:rPr>
      </w:pPr>
    </w:p>
    <w:p w14:paraId="369A7CDB" w14:textId="77777777" w:rsidR="00AB3663" w:rsidRDefault="004A13F0">
      <w:pPr>
        <w:tabs>
          <w:tab w:val="left" w:pos="0"/>
          <w:tab w:val="left" w:pos="90"/>
        </w:tabs>
        <w:rPr>
          <w:b/>
          <w:sz w:val="22"/>
          <w:szCs w:val="22"/>
        </w:rPr>
      </w:pPr>
      <w:r>
        <w:rPr>
          <w:b/>
          <w:sz w:val="22"/>
          <w:szCs w:val="22"/>
        </w:rPr>
        <w:t>Μπορεί να εμφανιστεί απώλεια συνείδησης</w:t>
      </w:r>
    </w:p>
    <w:p w14:paraId="5FB4B8BF" w14:textId="77777777" w:rsidR="00AB3663" w:rsidRDefault="004A13F0">
      <w:pPr>
        <w:tabs>
          <w:tab w:val="left" w:pos="0"/>
        </w:tabs>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απώλεια συνείδησης. Αυτό μπορεί να συμβεί ιδίως κατά την έναρξη της θεραπείας με </w:t>
      </w:r>
      <w:proofErr w:type="spellStart"/>
      <w:r>
        <w:rPr>
          <w:sz w:val="22"/>
          <w:szCs w:val="22"/>
        </w:rPr>
        <w:t>Neupro</w:t>
      </w:r>
      <w:proofErr w:type="spellEnd"/>
      <w:r>
        <w:rPr>
          <w:sz w:val="22"/>
          <w:szCs w:val="22"/>
        </w:rPr>
        <w:t xml:space="preserve"> ή κατά την αύξηση της δόσης σας. Ενημερώστε τον γιατρό σας εάν εμφανίσετε απώλεια συνείδησης ή αισθανθείτε ζάλη.</w:t>
      </w:r>
    </w:p>
    <w:p w14:paraId="33205366" w14:textId="77777777" w:rsidR="00AB3663" w:rsidRDefault="00AB3663">
      <w:pPr>
        <w:tabs>
          <w:tab w:val="left" w:pos="90"/>
        </w:tabs>
        <w:rPr>
          <w:sz w:val="22"/>
          <w:szCs w:val="22"/>
        </w:rPr>
      </w:pPr>
    </w:p>
    <w:p w14:paraId="7A2C4BFD" w14:textId="77777777" w:rsidR="00AB3663" w:rsidRDefault="004A13F0">
      <w:pPr>
        <w:tabs>
          <w:tab w:val="left" w:pos="0"/>
          <w:tab w:val="left" w:pos="90"/>
        </w:tabs>
        <w:rPr>
          <w:b/>
          <w:sz w:val="22"/>
          <w:szCs w:val="22"/>
        </w:rPr>
      </w:pPr>
      <w:r>
        <w:rPr>
          <w:b/>
          <w:sz w:val="22"/>
          <w:szCs w:val="22"/>
        </w:rPr>
        <w:t>Αλλαγές στη συμπεριφορά και μη φυσιολογική σκέψη</w:t>
      </w:r>
    </w:p>
    <w:p w14:paraId="106C243F" w14:textId="77777777" w:rsidR="00AB3663" w:rsidRDefault="004A13F0">
      <w:pPr>
        <w:tabs>
          <w:tab w:val="left" w:pos="0"/>
          <w:tab w:val="left" w:pos="90"/>
        </w:tabs>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ανεπιθύμητες ενέργειες οι οποίες αλλάζουν τη συμπεριφορά σας (τον τρόπο που ενεργείτε). Μπορεί να σας βοηθήσει εάν πείτε σε ένα μέλος της οικογενείας σας ή στον φροντιστή σας ότι χρησιμοποιείτε αυτό το φάρμακο και να τους ζητήσετε να διαβάσουν αυτό το φύλλο οδηγιών χρήσης. Έτσι η οικογένειά σας ή ο φροντιστής σας θα μπορούν να πουν σε εσάς ή στο γιατρό σας εάν ανησυχούν για τυχόν αλλαγές στη συμπεριφορά σας. </w:t>
      </w:r>
      <w:bookmarkStart w:id="12" w:name="_Hlk51671260"/>
      <w:r>
        <w:rPr>
          <w:sz w:val="22"/>
          <w:szCs w:val="22"/>
        </w:rPr>
        <w:t xml:space="preserve">Ενημερώστε τον γιατρό σας εάν εσείς ή ένα μέλος της οικογένειάς σας/ο φροντιστής σας παρατηρήσετε ότι κάνετε υπερβολική χρήση του φαρμάκου ή εκδηλώνετε ανάγκη για υψηλές δόσεις του </w:t>
      </w:r>
      <w:proofErr w:type="spellStart"/>
      <w:r>
        <w:rPr>
          <w:sz w:val="22"/>
          <w:szCs w:val="22"/>
          <w:lang w:val="en-US"/>
        </w:rPr>
        <w:t>Neupro</w:t>
      </w:r>
      <w:proofErr w:type="spellEnd"/>
      <w:r>
        <w:rPr>
          <w:sz w:val="22"/>
          <w:szCs w:val="22"/>
        </w:rPr>
        <w:t xml:space="preserve"> ή άλλων φαρμάκων που χρησιμοποιούνται για τη θεραπεία του Συνδρόμου των Ανήσυχων Ποδιών.</w:t>
      </w:r>
      <w:r>
        <w:rPr>
          <w:sz w:val="22"/>
          <w:szCs w:val="22"/>
        </w:rPr>
        <w:br/>
      </w:r>
      <w:bookmarkEnd w:id="12"/>
    </w:p>
    <w:p w14:paraId="1FB737C4" w14:textId="77777777" w:rsidR="00AB3663" w:rsidRDefault="004A13F0">
      <w:pPr>
        <w:tabs>
          <w:tab w:val="left" w:pos="0"/>
          <w:tab w:val="left" w:pos="90"/>
        </w:tabs>
        <w:rPr>
          <w:sz w:val="22"/>
          <w:szCs w:val="22"/>
        </w:rPr>
      </w:pPr>
      <w:r>
        <w:rPr>
          <w:sz w:val="22"/>
          <w:szCs w:val="22"/>
        </w:rPr>
        <w:t>Βλέπε «</w:t>
      </w:r>
      <w:r>
        <w:rPr>
          <w:b/>
          <w:sz w:val="22"/>
          <w:szCs w:val="22"/>
        </w:rPr>
        <w:t xml:space="preserve">Αλλαγές στη συμπεριφορά και μη φυσιολογική σκέψη» </w:t>
      </w:r>
      <w:r>
        <w:rPr>
          <w:sz w:val="22"/>
          <w:szCs w:val="22"/>
        </w:rPr>
        <w:t>στην παράγραφο 4 για περισσότερες πληροφορίες.</w:t>
      </w:r>
    </w:p>
    <w:p w14:paraId="52E31A7E" w14:textId="77777777" w:rsidR="00AB3663" w:rsidRDefault="00AB3663">
      <w:pPr>
        <w:rPr>
          <w:sz w:val="22"/>
          <w:szCs w:val="22"/>
        </w:rPr>
      </w:pPr>
    </w:p>
    <w:p w14:paraId="6D7C27C4" w14:textId="77777777" w:rsidR="00AB3663" w:rsidRDefault="004A13F0">
      <w:pPr>
        <w:keepNext/>
        <w:tabs>
          <w:tab w:val="left" w:pos="567"/>
        </w:tabs>
        <w:rPr>
          <w:b/>
          <w:sz w:val="22"/>
          <w:szCs w:val="22"/>
        </w:rPr>
      </w:pPr>
      <w:r>
        <w:rPr>
          <w:b/>
          <w:sz w:val="22"/>
          <w:szCs w:val="22"/>
        </w:rPr>
        <w:lastRenderedPageBreak/>
        <w:t>Παιδιά και έφηβοι</w:t>
      </w:r>
    </w:p>
    <w:p w14:paraId="4F0E7BCB" w14:textId="77777777" w:rsidR="00AB3663" w:rsidRDefault="00AB3663">
      <w:pPr>
        <w:tabs>
          <w:tab w:val="left" w:pos="567"/>
        </w:tabs>
        <w:rPr>
          <w:b/>
          <w:sz w:val="22"/>
          <w:szCs w:val="22"/>
        </w:rPr>
      </w:pPr>
    </w:p>
    <w:p w14:paraId="79B002AB" w14:textId="77777777" w:rsidR="00AB3663" w:rsidRDefault="004A13F0">
      <w:pPr>
        <w:tabs>
          <w:tab w:val="left" w:pos="567"/>
        </w:tabs>
        <w:rPr>
          <w:sz w:val="22"/>
          <w:szCs w:val="22"/>
        </w:rPr>
      </w:pPr>
      <w:r>
        <w:rPr>
          <w:b/>
          <w:sz w:val="22"/>
          <w:szCs w:val="22"/>
        </w:rPr>
        <w:t xml:space="preserve">Μη </w:t>
      </w:r>
      <w:r>
        <w:rPr>
          <w:sz w:val="22"/>
          <w:szCs w:val="22"/>
        </w:rPr>
        <w:t xml:space="preserve">δίνετε αυτό το φάρμακο σε </w:t>
      </w:r>
      <w:r>
        <w:rPr>
          <w:b/>
          <w:sz w:val="22"/>
          <w:szCs w:val="22"/>
        </w:rPr>
        <w:t xml:space="preserve">παιδιά </w:t>
      </w:r>
      <w:r>
        <w:rPr>
          <w:sz w:val="22"/>
          <w:szCs w:val="22"/>
        </w:rPr>
        <w:t>ηλικίας κάτω των 18 ετών, επειδή δεν είναι γνωστό κατά πόσο είναι ασφαλές ή αποτελεσματικό για αυτή την ηλικιακή ομάδα.</w:t>
      </w:r>
    </w:p>
    <w:p w14:paraId="706357D9" w14:textId="77777777" w:rsidR="00AB3663" w:rsidRDefault="00AB3663">
      <w:pPr>
        <w:numPr>
          <w:ilvl w:val="12"/>
          <w:numId w:val="0"/>
        </w:numPr>
        <w:ind w:right="-2"/>
        <w:rPr>
          <w:sz w:val="22"/>
          <w:szCs w:val="22"/>
        </w:rPr>
      </w:pPr>
    </w:p>
    <w:p w14:paraId="2E2E183E" w14:textId="77777777" w:rsidR="00AB3663" w:rsidRDefault="004A13F0">
      <w:pPr>
        <w:keepNext/>
        <w:numPr>
          <w:ilvl w:val="12"/>
          <w:numId w:val="0"/>
        </w:numPr>
        <w:rPr>
          <w:sz w:val="22"/>
          <w:szCs w:val="22"/>
        </w:rPr>
      </w:pPr>
      <w:r>
        <w:rPr>
          <w:b/>
          <w:bCs/>
          <w:sz w:val="22"/>
          <w:szCs w:val="22"/>
        </w:rPr>
        <w:t xml:space="preserve">Άλλα φάρμακα και </w:t>
      </w:r>
      <w:proofErr w:type="spellStart"/>
      <w:r>
        <w:rPr>
          <w:b/>
          <w:bCs/>
          <w:sz w:val="22"/>
          <w:szCs w:val="22"/>
        </w:rPr>
        <w:t>Neupro</w:t>
      </w:r>
      <w:proofErr w:type="spellEnd"/>
    </w:p>
    <w:p w14:paraId="3964D878" w14:textId="77777777" w:rsidR="00AB3663" w:rsidRDefault="004A13F0">
      <w:pPr>
        <w:numPr>
          <w:ilvl w:val="12"/>
          <w:numId w:val="0"/>
        </w:numPr>
        <w:ind w:right="-2"/>
        <w:rPr>
          <w:sz w:val="22"/>
          <w:szCs w:val="22"/>
        </w:rPr>
      </w:pPr>
      <w:r>
        <w:rPr>
          <w:sz w:val="22"/>
          <w:szCs w:val="22"/>
        </w:rPr>
        <w:t xml:space="preserve">Ενημερώστε τον γιατρό ή τον φαρμακοποιό σας εάν παίρνετε, έχετε πρόσφατα πάρει ή μπορεί να πάρετε άλλα φάρμακα. Σε αυτά συμπεριλαμβάνονται τα μη </w:t>
      </w:r>
      <w:proofErr w:type="spellStart"/>
      <w:r>
        <w:rPr>
          <w:sz w:val="22"/>
          <w:szCs w:val="22"/>
        </w:rPr>
        <w:t>συνταγογραφούμενα</w:t>
      </w:r>
      <w:proofErr w:type="spellEnd"/>
      <w:r>
        <w:rPr>
          <w:sz w:val="22"/>
          <w:szCs w:val="22"/>
        </w:rPr>
        <w:t xml:space="preserve"> φάρμακα και οι φυτικές θεραπείες.</w:t>
      </w:r>
    </w:p>
    <w:p w14:paraId="6CD1342E" w14:textId="77777777" w:rsidR="00AB3663" w:rsidRDefault="00AB3663">
      <w:pPr>
        <w:numPr>
          <w:ilvl w:val="12"/>
          <w:numId w:val="0"/>
        </w:numPr>
        <w:ind w:right="-2"/>
        <w:rPr>
          <w:sz w:val="22"/>
          <w:szCs w:val="22"/>
        </w:rPr>
      </w:pPr>
    </w:p>
    <w:p w14:paraId="30CBB895" w14:textId="77777777" w:rsidR="00AB3663" w:rsidRDefault="004A13F0">
      <w:pPr>
        <w:rPr>
          <w:sz w:val="22"/>
          <w:szCs w:val="22"/>
        </w:rPr>
      </w:pPr>
      <w:r>
        <w:rPr>
          <w:sz w:val="22"/>
          <w:szCs w:val="22"/>
        </w:rPr>
        <w:t xml:space="preserve">Μην πάρετε τα παρακάτω φάρμακα ενώ λαμβάνετε το </w:t>
      </w:r>
      <w:proofErr w:type="spellStart"/>
      <w:r>
        <w:rPr>
          <w:sz w:val="22"/>
          <w:szCs w:val="22"/>
        </w:rPr>
        <w:t>Neupro</w:t>
      </w:r>
      <w:proofErr w:type="spellEnd"/>
      <w:r>
        <w:rPr>
          <w:sz w:val="22"/>
          <w:szCs w:val="22"/>
        </w:rPr>
        <w:t xml:space="preserve"> - μπορεί να μειώσουν την δράση του:</w:t>
      </w:r>
    </w:p>
    <w:p w14:paraId="1274E6F3" w14:textId="77777777" w:rsidR="00AB3663" w:rsidRDefault="004A13F0">
      <w:pPr>
        <w:numPr>
          <w:ilvl w:val="0"/>
          <w:numId w:val="16"/>
        </w:numPr>
        <w:ind w:left="360"/>
        <w:rPr>
          <w:sz w:val="22"/>
          <w:szCs w:val="22"/>
        </w:rPr>
      </w:pPr>
      <w:r>
        <w:rPr>
          <w:sz w:val="22"/>
          <w:szCs w:val="22"/>
        </w:rPr>
        <w:t>«</w:t>
      </w:r>
      <w:proofErr w:type="spellStart"/>
      <w:r>
        <w:rPr>
          <w:sz w:val="22"/>
          <w:szCs w:val="22"/>
        </w:rPr>
        <w:t>αντι-ψυχωσικά</w:t>
      </w:r>
      <w:proofErr w:type="spellEnd"/>
      <w:r>
        <w:rPr>
          <w:sz w:val="22"/>
          <w:szCs w:val="22"/>
        </w:rPr>
        <w:t>» φάρμακα - χρησιμοποιούνται για την αντιμετώπιση ορισμένων ψυχιατρικών παθήσεων</w:t>
      </w:r>
    </w:p>
    <w:p w14:paraId="29CCC24F" w14:textId="77777777" w:rsidR="00AB3663" w:rsidRDefault="004A13F0">
      <w:pPr>
        <w:numPr>
          <w:ilvl w:val="0"/>
          <w:numId w:val="16"/>
        </w:numPr>
        <w:ind w:left="360"/>
        <w:rPr>
          <w:sz w:val="22"/>
          <w:szCs w:val="22"/>
        </w:rPr>
      </w:pPr>
      <w:proofErr w:type="spellStart"/>
      <w:r>
        <w:rPr>
          <w:sz w:val="22"/>
          <w:szCs w:val="22"/>
        </w:rPr>
        <w:t>μετοκλοπραμίδη</w:t>
      </w:r>
      <w:proofErr w:type="spellEnd"/>
      <w:r>
        <w:rPr>
          <w:sz w:val="22"/>
          <w:szCs w:val="22"/>
        </w:rPr>
        <w:t xml:space="preserve"> - χρησιμοποιείται για την αντιμετώπιση της ναυτίας (τάση προς έμετο) και του εμέτου. </w:t>
      </w:r>
    </w:p>
    <w:p w14:paraId="2F4715DC" w14:textId="77777777" w:rsidR="00AB3663" w:rsidRDefault="00AB3663">
      <w:pPr>
        <w:rPr>
          <w:sz w:val="22"/>
          <w:szCs w:val="22"/>
        </w:rPr>
      </w:pPr>
    </w:p>
    <w:p w14:paraId="551E657F" w14:textId="77777777" w:rsidR="00AB3663" w:rsidRDefault="004A13F0">
      <w:pPr>
        <w:rPr>
          <w:sz w:val="22"/>
          <w:szCs w:val="22"/>
        </w:rPr>
      </w:pPr>
      <w:r>
        <w:rPr>
          <w:sz w:val="22"/>
          <w:szCs w:val="22"/>
        </w:rPr>
        <w:t xml:space="preserve">Ενημερώστε το γιατρό σας πριν χρησιμοποιήσετε το </w:t>
      </w:r>
      <w:proofErr w:type="spellStart"/>
      <w:r>
        <w:rPr>
          <w:sz w:val="22"/>
        </w:rPr>
        <w:t>Neupro</w:t>
      </w:r>
      <w:proofErr w:type="spellEnd"/>
      <w:r>
        <w:rPr>
          <w:sz w:val="22"/>
        </w:rPr>
        <w:t xml:space="preserve"> εάν παίρνετε</w:t>
      </w:r>
      <w:r>
        <w:rPr>
          <w:sz w:val="22"/>
          <w:szCs w:val="22"/>
        </w:rPr>
        <w:t>:</w:t>
      </w:r>
    </w:p>
    <w:p w14:paraId="0A28AB68" w14:textId="77777777" w:rsidR="00AB3663" w:rsidRDefault="004A13F0">
      <w:pPr>
        <w:numPr>
          <w:ilvl w:val="0"/>
          <w:numId w:val="14"/>
        </w:numPr>
        <w:rPr>
          <w:sz w:val="22"/>
          <w:szCs w:val="22"/>
        </w:rPr>
      </w:pPr>
      <w:r>
        <w:rPr>
          <w:sz w:val="22"/>
          <w:szCs w:val="22"/>
        </w:rPr>
        <w:t xml:space="preserve">ηρεμιστικά φάρμακα όπως </w:t>
      </w:r>
      <w:proofErr w:type="spellStart"/>
      <w:r>
        <w:rPr>
          <w:sz w:val="22"/>
          <w:szCs w:val="22"/>
        </w:rPr>
        <w:t>βενζοδιαζεπίνες</w:t>
      </w:r>
      <w:proofErr w:type="spellEnd"/>
      <w:r>
        <w:rPr>
          <w:sz w:val="22"/>
          <w:szCs w:val="22"/>
        </w:rPr>
        <w:t xml:space="preserve"> ή φάρμακα που χρησιμοποιούνται για τη θεραπεία ενός ψυχιατρικού νοσήματος ή της κατάθλιψης.</w:t>
      </w:r>
    </w:p>
    <w:p w14:paraId="55446855" w14:textId="77777777" w:rsidR="00AB3663" w:rsidRDefault="004A13F0">
      <w:pPr>
        <w:numPr>
          <w:ilvl w:val="0"/>
          <w:numId w:val="14"/>
        </w:numPr>
        <w:rPr>
          <w:sz w:val="22"/>
          <w:szCs w:val="22"/>
        </w:rPr>
      </w:pPr>
      <w:r>
        <w:rPr>
          <w:sz w:val="22"/>
          <w:szCs w:val="22"/>
        </w:rPr>
        <w:t xml:space="preserve">φάρμακα που μειώνουν την αρτηριακή πίεση. Το </w:t>
      </w:r>
      <w:proofErr w:type="spellStart"/>
      <w:r>
        <w:rPr>
          <w:sz w:val="22"/>
          <w:szCs w:val="22"/>
        </w:rPr>
        <w:t>Neupro</w:t>
      </w:r>
      <w:proofErr w:type="spellEnd"/>
      <w:r>
        <w:rPr>
          <w:sz w:val="22"/>
          <w:szCs w:val="22"/>
        </w:rPr>
        <w:t xml:space="preserve"> μπορεί να μειώσει την αρτηριακή πίεση κατά την ορθοστασία - αυτή η επίδραση μπορεί να επιδεινωθεί από τα φάρμακα που χρησιμοποιούνται για τη μείωση της αρτηριακής πίεσης.</w:t>
      </w:r>
    </w:p>
    <w:p w14:paraId="3C635D85" w14:textId="77777777" w:rsidR="00AB3663" w:rsidRDefault="00AB3663">
      <w:pPr>
        <w:numPr>
          <w:ilvl w:val="12"/>
          <w:numId w:val="0"/>
        </w:numPr>
        <w:ind w:right="-2"/>
        <w:rPr>
          <w:sz w:val="22"/>
          <w:szCs w:val="22"/>
        </w:rPr>
      </w:pPr>
    </w:p>
    <w:p w14:paraId="4B078C96" w14:textId="77777777" w:rsidR="00AB3663" w:rsidRDefault="004A13F0">
      <w:pPr>
        <w:numPr>
          <w:ilvl w:val="12"/>
          <w:numId w:val="0"/>
        </w:numPr>
        <w:ind w:right="-2"/>
        <w:rPr>
          <w:sz w:val="22"/>
          <w:szCs w:val="22"/>
        </w:rPr>
      </w:pPr>
      <w:r>
        <w:rPr>
          <w:sz w:val="22"/>
          <w:szCs w:val="22"/>
        </w:rPr>
        <w:t xml:space="preserve">Ο γιατρός σας θα σας ενημερώσει εάν είναι ασφαλές να συνεχίσετε να παίρνετε αυτά τα φάρμακα κατά τη διάρκεια της χρήσης του </w:t>
      </w:r>
      <w:proofErr w:type="spellStart"/>
      <w:r>
        <w:rPr>
          <w:sz w:val="22"/>
          <w:szCs w:val="22"/>
        </w:rPr>
        <w:t>Neupro</w:t>
      </w:r>
      <w:proofErr w:type="spellEnd"/>
      <w:r>
        <w:rPr>
          <w:sz w:val="22"/>
          <w:szCs w:val="22"/>
        </w:rPr>
        <w:t>.</w:t>
      </w:r>
    </w:p>
    <w:p w14:paraId="7BA92517" w14:textId="77777777" w:rsidR="00AB3663" w:rsidRDefault="00AB3663">
      <w:pPr>
        <w:numPr>
          <w:ilvl w:val="12"/>
          <w:numId w:val="0"/>
        </w:numPr>
        <w:ind w:right="-2"/>
        <w:rPr>
          <w:sz w:val="22"/>
          <w:szCs w:val="22"/>
        </w:rPr>
      </w:pPr>
    </w:p>
    <w:p w14:paraId="2300D1F4" w14:textId="77777777" w:rsidR="00AB3663" w:rsidRDefault="004A13F0">
      <w:pPr>
        <w:numPr>
          <w:ilvl w:val="12"/>
          <w:numId w:val="0"/>
        </w:numPr>
        <w:rPr>
          <w:b/>
          <w:bCs/>
          <w:sz w:val="22"/>
          <w:szCs w:val="22"/>
        </w:rPr>
      </w:pPr>
      <w:r>
        <w:rPr>
          <w:b/>
          <w:bCs/>
          <w:sz w:val="22"/>
          <w:szCs w:val="22"/>
        </w:rPr>
        <w:t xml:space="preserve">Το </w:t>
      </w:r>
      <w:proofErr w:type="spellStart"/>
      <w:r>
        <w:rPr>
          <w:b/>
          <w:bCs/>
          <w:sz w:val="22"/>
          <w:szCs w:val="22"/>
        </w:rPr>
        <w:t>Neupro</w:t>
      </w:r>
      <w:proofErr w:type="spellEnd"/>
      <w:r>
        <w:rPr>
          <w:b/>
          <w:bCs/>
          <w:sz w:val="22"/>
          <w:szCs w:val="22"/>
        </w:rPr>
        <w:t xml:space="preserve"> με τροφή, ποτό και οινοπνευματώδη</w:t>
      </w:r>
    </w:p>
    <w:p w14:paraId="71833503" w14:textId="77777777" w:rsidR="00AB3663" w:rsidRDefault="004A13F0">
      <w:pPr>
        <w:numPr>
          <w:ilvl w:val="12"/>
          <w:numId w:val="0"/>
        </w:numPr>
        <w:ind w:right="-2"/>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εισέρχεται στο αίμα σας μέσω του δέρματος σας, η πρόσληψη τροφής ή ποτού δεν επηρεάζει τον τρόπο με τον οποίο αυτό το φάρμακο </w:t>
      </w:r>
      <w:proofErr w:type="spellStart"/>
      <w:r>
        <w:rPr>
          <w:sz w:val="22"/>
          <w:szCs w:val="22"/>
        </w:rPr>
        <w:t>απορροφάται</w:t>
      </w:r>
      <w:proofErr w:type="spellEnd"/>
      <w:r>
        <w:rPr>
          <w:sz w:val="22"/>
          <w:szCs w:val="22"/>
        </w:rPr>
        <w:t xml:space="preserve"> από τον οργανισμό. Πρέπει να συζητήσετε με το γιατρό σας αν είναι ασφαλές για εσάς να πίνετε αλκοόλ ενώ χρησιμοποιείτε το </w:t>
      </w:r>
      <w:proofErr w:type="spellStart"/>
      <w:r>
        <w:rPr>
          <w:sz w:val="22"/>
          <w:szCs w:val="22"/>
        </w:rPr>
        <w:t>Neupro</w:t>
      </w:r>
      <w:proofErr w:type="spellEnd"/>
      <w:r>
        <w:rPr>
          <w:sz w:val="22"/>
          <w:szCs w:val="22"/>
        </w:rPr>
        <w:t xml:space="preserve">. </w:t>
      </w:r>
    </w:p>
    <w:p w14:paraId="519596D8" w14:textId="77777777" w:rsidR="00AB3663" w:rsidRDefault="00AB3663">
      <w:pPr>
        <w:numPr>
          <w:ilvl w:val="12"/>
          <w:numId w:val="0"/>
        </w:numPr>
        <w:ind w:right="-2"/>
        <w:rPr>
          <w:sz w:val="22"/>
          <w:szCs w:val="22"/>
        </w:rPr>
      </w:pPr>
    </w:p>
    <w:p w14:paraId="72C8C5E4" w14:textId="77777777" w:rsidR="00AB3663" w:rsidRDefault="004A13F0">
      <w:pPr>
        <w:numPr>
          <w:ilvl w:val="12"/>
          <w:numId w:val="0"/>
        </w:numPr>
        <w:rPr>
          <w:sz w:val="22"/>
          <w:szCs w:val="22"/>
        </w:rPr>
      </w:pPr>
      <w:r>
        <w:rPr>
          <w:b/>
          <w:bCs/>
          <w:sz w:val="22"/>
          <w:szCs w:val="22"/>
        </w:rPr>
        <w:t>Κύηση και θηλασμός</w:t>
      </w:r>
    </w:p>
    <w:p w14:paraId="1B5CAB79" w14:textId="77777777" w:rsidR="00AB3663" w:rsidRDefault="004A13F0">
      <w:pPr>
        <w:numPr>
          <w:ilvl w:val="12"/>
          <w:numId w:val="0"/>
        </w:numPr>
        <w:rPr>
          <w:sz w:val="22"/>
          <w:szCs w:val="22"/>
        </w:rPr>
      </w:pPr>
      <w:r>
        <w:rPr>
          <w:sz w:val="22"/>
        </w:rPr>
        <w:t xml:space="preserve">Μην χρησιμοποιείτε το </w:t>
      </w:r>
      <w:proofErr w:type="spellStart"/>
      <w:r>
        <w:rPr>
          <w:sz w:val="22"/>
        </w:rPr>
        <w:t>Neupro</w:t>
      </w:r>
      <w:proofErr w:type="spellEnd"/>
      <w:r>
        <w:rPr>
          <w:sz w:val="22"/>
        </w:rPr>
        <w:t xml:space="preserve"> αν είστε έγκυος.</w:t>
      </w:r>
      <w:r>
        <w:rPr>
          <w:sz w:val="22"/>
          <w:szCs w:val="22"/>
        </w:rPr>
        <w:t xml:space="preserve"> Αυτό απαιτείται επειδή οι επιδράσεις της </w:t>
      </w:r>
      <w:proofErr w:type="spellStart"/>
      <w:r>
        <w:rPr>
          <w:sz w:val="22"/>
          <w:szCs w:val="22"/>
        </w:rPr>
        <w:t>ροτιγοτίνης</w:t>
      </w:r>
      <w:proofErr w:type="spellEnd"/>
      <w:r>
        <w:rPr>
          <w:sz w:val="22"/>
          <w:szCs w:val="22"/>
        </w:rPr>
        <w:t xml:space="preserve"> στην εγκυμοσύνη και στο έμβρυο δεν είναι γνωστές.</w:t>
      </w:r>
    </w:p>
    <w:p w14:paraId="4D2B0D4F" w14:textId="77777777" w:rsidR="00AB3663" w:rsidRDefault="00AB3663">
      <w:pPr>
        <w:numPr>
          <w:ilvl w:val="12"/>
          <w:numId w:val="0"/>
        </w:numPr>
        <w:rPr>
          <w:sz w:val="22"/>
          <w:szCs w:val="22"/>
        </w:rPr>
      </w:pPr>
    </w:p>
    <w:p w14:paraId="07AA6D10" w14:textId="77777777" w:rsidR="00AB3663" w:rsidRDefault="004A13F0">
      <w:pPr>
        <w:numPr>
          <w:ilvl w:val="12"/>
          <w:numId w:val="0"/>
        </w:numPr>
        <w:rPr>
          <w:sz w:val="22"/>
          <w:szCs w:val="22"/>
        </w:rPr>
      </w:pPr>
      <w:r>
        <w:rPr>
          <w:sz w:val="22"/>
        </w:rPr>
        <w:t xml:space="preserve">Μην θηλάζετε κατά τη διάρκεια της θεραπείας με </w:t>
      </w:r>
      <w:proofErr w:type="spellStart"/>
      <w:r>
        <w:rPr>
          <w:sz w:val="22"/>
        </w:rPr>
        <w:t>Neupro</w:t>
      </w:r>
      <w:proofErr w:type="spellEnd"/>
      <w:r>
        <w:rPr>
          <w:sz w:val="22"/>
        </w:rPr>
        <w:t xml:space="preserve">. </w:t>
      </w:r>
      <w:r>
        <w:rPr>
          <w:sz w:val="22"/>
          <w:szCs w:val="22"/>
        </w:rPr>
        <w:t xml:space="preserve">Αυτό απαιτείται επειδή η </w:t>
      </w:r>
      <w:proofErr w:type="spellStart"/>
      <w:r>
        <w:rPr>
          <w:sz w:val="22"/>
          <w:szCs w:val="22"/>
        </w:rPr>
        <w:t>ροτιγοτίνη</w:t>
      </w:r>
      <w:proofErr w:type="spellEnd"/>
      <w:r>
        <w:rPr>
          <w:sz w:val="22"/>
          <w:szCs w:val="22"/>
        </w:rPr>
        <w:t xml:space="preserve"> είναι πιθανόν να εισέλθει στο μητρικό γάλα και να επηρεάσει το βρέφος σας. Επίσης είναι πιθανό να μειώσει την παραγωγή μητρικού γάλακτος.</w:t>
      </w:r>
    </w:p>
    <w:p w14:paraId="3026BEBA" w14:textId="77777777" w:rsidR="00AB3663" w:rsidRDefault="00AB3663">
      <w:pPr>
        <w:numPr>
          <w:ilvl w:val="12"/>
          <w:numId w:val="0"/>
        </w:numPr>
        <w:ind w:right="-2"/>
        <w:rPr>
          <w:b/>
          <w:bCs/>
          <w:sz w:val="22"/>
          <w:szCs w:val="22"/>
        </w:rPr>
      </w:pPr>
    </w:p>
    <w:p w14:paraId="596FBD16" w14:textId="77777777" w:rsidR="00AB3663" w:rsidRDefault="004A13F0">
      <w:pPr>
        <w:numPr>
          <w:ilvl w:val="12"/>
          <w:numId w:val="0"/>
        </w:numPr>
        <w:ind w:right="-2"/>
        <w:rPr>
          <w:sz w:val="22"/>
        </w:rPr>
      </w:pPr>
      <w:r>
        <w:rPr>
          <w:sz w:val="22"/>
        </w:rPr>
        <w:t>Εάν είστε έγκυος ή θηλάζετε, ή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2EB5D4D4" w14:textId="77777777" w:rsidR="00AB3663" w:rsidRDefault="00AB3663">
      <w:pPr>
        <w:numPr>
          <w:ilvl w:val="12"/>
          <w:numId w:val="0"/>
        </w:numPr>
        <w:ind w:right="-2"/>
        <w:rPr>
          <w:b/>
          <w:bCs/>
          <w:sz w:val="22"/>
          <w:szCs w:val="22"/>
        </w:rPr>
      </w:pPr>
    </w:p>
    <w:p w14:paraId="10B288B5" w14:textId="77777777" w:rsidR="00AB3663" w:rsidRDefault="004A13F0">
      <w:pPr>
        <w:numPr>
          <w:ilvl w:val="12"/>
          <w:numId w:val="0"/>
        </w:numPr>
        <w:ind w:right="-2"/>
        <w:rPr>
          <w:sz w:val="22"/>
          <w:szCs w:val="22"/>
        </w:rPr>
      </w:pPr>
      <w:r>
        <w:rPr>
          <w:b/>
          <w:bCs/>
          <w:sz w:val="22"/>
          <w:szCs w:val="22"/>
        </w:rPr>
        <w:t>Οδήγηση και χειρισμός μηχανημάτων</w:t>
      </w:r>
    </w:p>
    <w:p w14:paraId="2C334A5E" w14:textId="77777777" w:rsidR="00AB3663" w:rsidRDefault="004A13F0">
      <w:pPr>
        <w:numPr>
          <w:ilvl w:val="12"/>
          <w:numId w:val="0"/>
        </w:numPr>
        <w:ind w:right="-29"/>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σας κάνει να αισθανθείτε έντονη υπνηλία, καθώς και να κοιμηθείτε πολύ ξαφνικά. Εάν συμβεί αυτό μην οδηγήσετε.</w:t>
      </w:r>
    </w:p>
    <w:p w14:paraId="46B8BDFB" w14:textId="77777777" w:rsidR="00AB3663" w:rsidRDefault="004A13F0">
      <w:pPr>
        <w:numPr>
          <w:ilvl w:val="12"/>
          <w:numId w:val="0"/>
        </w:numPr>
        <w:ind w:right="-29"/>
        <w:rPr>
          <w:sz w:val="22"/>
          <w:szCs w:val="22"/>
        </w:rPr>
      </w:pPr>
      <w:r>
        <w:rPr>
          <w:sz w:val="22"/>
          <w:szCs w:val="22"/>
        </w:rPr>
        <w:t>Σε μεμονωμένες περιπτώσεις, ασθενείς κοιμήθηκαν κατά τη διάρκεια της οδήγησης, προκαλώντας ατυχήματα.</w:t>
      </w:r>
    </w:p>
    <w:p w14:paraId="385D2B1D" w14:textId="77777777" w:rsidR="00AB3663" w:rsidRDefault="00AB3663">
      <w:pPr>
        <w:numPr>
          <w:ilvl w:val="12"/>
          <w:numId w:val="0"/>
        </w:numPr>
        <w:ind w:firstLine="720"/>
        <w:rPr>
          <w:b/>
          <w:sz w:val="22"/>
          <w:szCs w:val="22"/>
        </w:rPr>
      </w:pPr>
    </w:p>
    <w:p w14:paraId="694BC4B6" w14:textId="77777777" w:rsidR="00AB3663" w:rsidRDefault="004A13F0">
      <w:pPr>
        <w:numPr>
          <w:ilvl w:val="12"/>
          <w:numId w:val="0"/>
        </w:numPr>
        <w:ind w:right="-2"/>
        <w:rPr>
          <w:sz w:val="22"/>
        </w:rPr>
      </w:pPr>
      <w:r>
        <w:rPr>
          <w:sz w:val="22"/>
        </w:rPr>
        <w:t>Επίσης εάν αισθάνεστε έντονη υπνηλία μη χρησιμοποιείτε εργαλεία ή μηχανήματα – ή μην κάνετε οτιδήποτε άλλο που μπορεί να θέσει άλλα άτομα ή εσάς σε κίνδυνο σοβαρού τραυματισμού.</w:t>
      </w:r>
    </w:p>
    <w:p w14:paraId="1AC65768" w14:textId="77777777" w:rsidR="00AB3663" w:rsidRDefault="00AB3663">
      <w:pPr>
        <w:numPr>
          <w:ilvl w:val="12"/>
          <w:numId w:val="0"/>
        </w:numPr>
        <w:ind w:right="-2"/>
        <w:rPr>
          <w:sz w:val="22"/>
        </w:rPr>
      </w:pPr>
    </w:p>
    <w:p w14:paraId="4613E9BA" w14:textId="77777777" w:rsidR="00AB3663" w:rsidRDefault="004A13F0">
      <w:pPr>
        <w:keepNext/>
        <w:numPr>
          <w:ilvl w:val="12"/>
          <w:numId w:val="0"/>
        </w:numPr>
        <w:rPr>
          <w:sz w:val="22"/>
          <w:szCs w:val="22"/>
        </w:rPr>
      </w:pPr>
      <w:r>
        <w:rPr>
          <w:b/>
          <w:sz w:val="22"/>
          <w:szCs w:val="22"/>
        </w:rPr>
        <w:lastRenderedPageBreak/>
        <w:t xml:space="preserve">Το </w:t>
      </w:r>
      <w:proofErr w:type="spellStart"/>
      <w:r>
        <w:rPr>
          <w:b/>
          <w:sz w:val="22"/>
          <w:szCs w:val="22"/>
        </w:rPr>
        <w:t>Neupro</w:t>
      </w:r>
      <w:proofErr w:type="spellEnd"/>
      <w:r>
        <w:rPr>
          <w:b/>
          <w:sz w:val="22"/>
          <w:szCs w:val="22"/>
        </w:rPr>
        <w:t xml:space="preserve"> περιέχει </w:t>
      </w:r>
      <w:proofErr w:type="spellStart"/>
      <w:r>
        <w:rPr>
          <w:b/>
          <w:sz w:val="22"/>
          <w:szCs w:val="22"/>
        </w:rPr>
        <w:t>μεταδιθειώδες</w:t>
      </w:r>
      <w:proofErr w:type="spellEnd"/>
      <w:r>
        <w:rPr>
          <w:b/>
          <w:sz w:val="22"/>
          <w:szCs w:val="22"/>
        </w:rPr>
        <w:t xml:space="preserve"> νάτριο (Ε223)</w:t>
      </w:r>
      <w:r>
        <w:rPr>
          <w:sz w:val="22"/>
          <w:szCs w:val="22"/>
        </w:rPr>
        <w:t>.</w:t>
      </w:r>
    </w:p>
    <w:p w14:paraId="04FA6036" w14:textId="77777777" w:rsidR="00AB3663" w:rsidRDefault="004A13F0">
      <w:pPr>
        <w:keepNext/>
        <w:numPr>
          <w:ilvl w:val="12"/>
          <w:numId w:val="0"/>
        </w:numPr>
        <w:rPr>
          <w:sz w:val="22"/>
          <w:szCs w:val="22"/>
        </w:rPr>
      </w:pPr>
      <w:r>
        <w:rPr>
          <w:sz w:val="22"/>
          <w:szCs w:val="22"/>
        </w:rPr>
        <w:t xml:space="preserve">Το </w:t>
      </w:r>
      <w:proofErr w:type="spellStart"/>
      <w:r>
        <w:rPr>
          <w:sz w:val="22"/>
          <w:szCs w:val="22"/>
        </w:rPr>
        <w:t>μεταδιθειώδες</w:t>
      </w:r>
      <w:proofErr w:type="spellEnd"/>
      <w:r>
        <w:rPr>
          <w:sz w:val="22"/>
          <w:szCs w:val="22"/>
        </w:rPr>
        <w:t xml:space="preserve"> νάτριο (Ε223) μπορεί σπάνια να προκαλέσει σοβαρές αντιδράσεις υπερευαισθησίας (αλλεργικές αντιδράσεις) και </w:t>
      </w:r>
      <w:proofErr w:type="spellStart"/>
      <w:r>
        <w:rPr>
          <w:sz w:val="22"/>
          <w:szCs w:val="22"/>
        </w:rPr>
        <w:t>βρογχόσπασμο</w:t>
      </w:r>
      <w:proofErr w:type="spellEnd"/>
      <w:r>
        <w:rPr>
          <w:sz w:val="22"/>
          <w:szCs w:val="22"/>
        </w:rPr>
        <w:t xml:space="preserve"> (</w:t>
      </w:r>
      <w:r>
        <w:rPr>
          <w:sz w:val="22"/>
        </w:rPr>
        <w:t>αναπνευστική δυσχέρεια που προκαλείται από στένωση των αεραγωγών).</w:t>
      </w:r>
    </w:p>
    <w:p w14:paraId="1449B0B7" w14:textId="77777777" w:rsidR="00AB3663" w:rsidRDefault="00AB3663">
      <w:pPr>
        <w:numPr>
          <w:ilvl w:val="12"/>
          <w:numId w:val="0"/>
        </w:numPr>
        <w:ind w:right="-2"/>
        <w:rPr>
          <w:sz w:val="22"/>
          <w:szCs w:val="22"/>
        </w:rPr>
      </w:pPr>
    </w:p>
    <w:p w14:paraId="6A0D1FB0" w14:textId="77777777" w:rsidR="00AB3663" w:rsidRDefault="00AB3663">
      <w:pPr>
        <w:numPr>
          <w:ilvl w:val="12"/>
          <w:numId w:val="0"/>
        </w:numPr>
        <w:ind w:right="-2"/>
        <w:rPr>
          <w:sz w:val="22"/>
          <w:szCs w:val="22"/>
        </w:rPr>
      </w:pPr>
    </w:p>
    <w:p w14:paraId="1485A085" w14:textId="77777777" w:rsidR="00AB3663" w:rsidRDefault="004A13F0">
      <w:pPr>
        <w:keepNext/>
        <w:numPr>
          <w:ilvl w:val="12"/>
          <w:numId w:val="0"/>
        </w:numPr>
        <w:tabs>
          <w:tab w:val="left" w:pos="567"/>
        </w:tabs>
        <w:ind w:left="567" w:hanging="567"/>
        <w:rPr>
          <w:b/>
          <w:sz w:val="22"/>
          <w:szCs w:val="22"/>
          <w:lang w:eastAsia="en-US"/>
        </w:rPr>
      </w:pPr>
      <w:r>
        <w:rPr>
          <w:b/>
          <w:sz w:val="22"/>
          <w:szCs w:val="22"/>
          <w:lang w:eastAsia="en-US"/>
        </w:rPr>
        <w:t>3.</w:t>
      </w:r>
      <w:r>
        <w:rPr>
          <w:b/>
          <w:sz w:val="22"/>
          <w:szCs w:val="22"/>
          <w:lang w:eastAsia="en-US"/>
        </w:rPr>
        <w:tab/>
        <w:t>Π</w:t>
      </w:r>
      <w:r>
        <w:rPr>
          <w:b/>
          <w:sz w:val="22"/>
          <w:szCs w:val="22"/>
        </w:rPr>
        <w:t xml:space="preserve">ώς να χρησιμοποιήσετε το </w:t>
      </w:r>
      <w:proofErr w:type="spellStart"/>
      <w:r>
        <w:rPr>
          <w:b/>
          <w:sz w:val="22"/>
          <w:szCs w:val="22"/>
        </w:rPr>
        <w:t>Neupro</w:t>
      </w:r>
      <w:proofErr w:type="spellEnd"/>
      <w:r>
        <w:rPr>
          <w:b/>
          <w:sz w:val="22"/>
          <w:szCs w:val="22"/>
          <w:lang w:eastAsia="en-US"/>
        </w:rPr>
        <w:t xml:space="preserve"> </w:t>
      </w:r>
    </w:p>
    <w:p w14:paraId="656BD246" w14:textId="77777777" w:rsidR="00AB3663" w:rsidRDefault="00AB3663">
      <w:pPr>
        <w:numPr>
          <w:ilvl w:val="12"/>
          <w:numId w:val="0"/>
        </w:numPr>
        <w:rPr>
          <w:sz w:val="22"/>
          <w:szCs w:val="22"/>
        </w:rPr>
      </w:pPr>
    </w:p>
    <w:p w14:paraId="746EBDF7" w14:textId="77777777" w:rsidR="00AB3663" w:rsidRDefault="004A13F0">
      <w:pPr>
        <w:numPr>
          <w:ilvl w:val="12"/>
          <w:numId w:val="0"/>
        </w:numPr>
        <w:rPr>
          <w:sz w:val="22"/>
          <w:szCs w:val="22"/>
        </w:rPr>
      </w:pPr>
      <w:r>
        <w:rPr>
          <w:sz w:val="22"/>
          <w:szCs w:val="22"/>
        </w:rPr>
        <w:t>Πάντοτε να χρησιμοποιείτε το φάρμακο αυτό αυστηρά σύμφωνα με τις οδηγίες του γιατρού ή του φαρμακοποιού σας. Εάν έχετε αμφιβολίες, ρωτήστε το γιατρό ή το φαρμακοποιό σας.</w:t>
      </w:r>
    </w:p>
    <w:p w14:paraId="577A9435" w14:textId="77777777" w:rsidR="00AB3663" w:rsidRDefault="00AB3663">
      <w:pPr>
        <w:numPr>
          <w:ilvl w:val="12"/>
          <w:numId w:val="0"/>
        </w:numPr>
        <w:rPr>
          <w:sz w:val="22"/>
          <w:szCs w:val="22"/>
        </w:rPr>
      </w:pPr>
    </w:p>
    <w:p w14:paraId="14948940" w14:textId="77777777" w:rsidR="00AB3663" w:rsidRDefault="004A13F0">
      <w:pPr>
        <w:numPr>
          <w:ilvl w:val="12"/>
          <w:numId w:val="0"/>
        </w:numPr>
        <w:rPr>
          <w:b/>
          <w:sz w:val="22"/>
        </w:rPr>
      </w:pPr>
      <w:r>
        <w:rPr>
          <w:b/>
          <w:sz w:val="22"/>
        </w:rPr>
        <w:t>Ποια περιεκτικότητα εμπλάστρου να χρησιμοποιήσετε</w:t>
      </w:r>
    </w:p>
    <w:p w14:paraId="2162277B" w14:textId="77777777" w:rsidR="00AB3663" w:rsidRDefault="004A13F0">
      <w:pPr>
        <w:numPr>
          <w:ilvl w:val="12"/>
          <w:numId w:val="0"/>
        </w:numPr>
        <w:rPr>
          <w:sz w:val="22"/>
          <w:szCs w:val="22"/>
        </w:rPr>
      </w:pPr>
      <w:r>
        <w:rPr>
          <w:sz w:val="22"/>
          <w:szCs w:val="22"/>
        </w:rPr>
        <w:t xml:space="preserve">Το </w:t>
      </w:r>
      <w:proofErr w:type="spellStart"/>
      <w:r>
        <w:rPr>
          <w:sz w:val="22"/>
          <w:szCs w:val="22"/>
        </w:rPr>
        <w:t>Neupro</w:t>
      </w:r>
      <w:proofErr w:type="spellEnd"/>
      <w:r>
        <w:rPr>
          <w:sz w:val="22"/>
          <w:szCs w:val="22"/>
        </w:rPr>
        <w:t xml:space="preserve"> διατίθεται σε έμπλαστρα διαφορετικών περιεκτικοτήτων τα οποία απελευθερώνουν το φάρμακο σε χρονικό διάστημα 24 ωρών. Οι περιεκτικότητες είναι 1 </w:t>
      </w:r>
      <w:proofErr w:type="spellStart"/>
      <w:r>
        <w:rPr>
          <w:sz w:val="22"/>
          <w:szCs w:val="22"/>
        </w:rPr>
        <w:t>mg</w:t>
      </w:r>
      <w:proofErr w:type="spellEnd"/>
      <w:r>
        <w:rPr>
          <w:sz w:val="22"/>
          <w:szCs w:val="22"/>
        </w:rPr>
        <w:t>/24</w:t>
      </w:r>
      <w:r>
        <w:rPr>
          <w:i/>
          <w:iCs/>
          <w:sz w:val="22"/>
          <w:szCs w:val="22"/>
        </w:rPr>
        <w:t> </w:t>
      </w:r>
      <w:r>
        <w:rPr>
          <w:sz w:val="22"/>
          <w:szCs w:val="22"/>
        </w:rPr>
        <w:t>h, 2 </w:t>
      </w:r>
      <w:proofErr w:type="spellStart"/>
      <w:r>
        <w:rPr>
          <w:sz w:val="22"/>
          <w:szCs w:val="22"/>
        </w:rPr>
        <w:t>mg</w:t>
      </w:r>
      <w:proofErr w:type="spellEnd"/>
      <w:r>
        <w:rPr>
          <w:sz w:val="22"/>
          <w:szCs w:val="22"/>
        </w:rPr>
        <w:t>/24</w:t>
      </w:r>
      <w:r>
        <w:rPr>
          <w:i/>
          <w:iCs/>
          <w:sz w:val="22"/>
          <w:szCs w:val="22"/>
        </w:rPr>
        <w:t> </w:t>
      </w:r>
      <w:r>
        <w:rPr>
          <w:sz w:val="22"/>
          <w:szCs w:val="22"/>
        </w:rPr>
        <w:t>h και 3 </w:t>
      </w:r>
      <w:proofErr w:type="spellStart"/>
      <w:r>
        <w:rPr>
          <w:sz w:val="22"/>
          <w:szCs w:val="22"/>
        </w:rPr>
        <w:t>mg</w:t>
      </w:r>
      <w:proofErr w:type="spellEnd"/>
      <w:r>
        <w:rPr>
          <w:sz w:val="22"/>
          <w:szCs w:val="22"/>
        </w:rPr>
        <w:t>/24</w:t>
      </w:r>
      <w:r>
        <w:rPr>
          <w:i/>
          <w:iCs/>
          <w:sz w:val="22"/>
          <w:szCs w:val="22"/>
        </w:rPr>
        <w:t> </w:t>
      </w:r>
      <w:r>
        <w:rPr>
          <w:sz w:val="22"/>
          <w:szCs w:val="22"/>
        </w:rPr>
        <w:t xml:space="preserve">h για τη θεραπεία του Συνδρόμου των Ανήσυχων Ποδιών.. </w:t>
      </w:r>
    </w:p>
    <w:p w14:paraId="4D915B3F" w14:textId="77777777" w:rsidR="00AB3663" w:rsidRDefault="00AB3663">
      <w:pPr>
        <w:rPr>
          <w:sz w:val="22"/>
          <w:szCs w:val="22"/>
          <w:u w:val="single"/>
        </w:rPr>
      </w:pPr>
    </w:p>
    <w:p w14:paraId="5C665740" w14:textId="77777777" w:rsidR="00AB3663" w:rsidRDefault="004A13F0">
      <w:pPr>
        <w:numPr>
          <w:ilvl w:val="0"/>
          <w:numId w:val="17"/>
        </w:numPr>
        <w:ind w:left="360"/>
        <w:rPr>
          <w:sz w:val="22"/>
          <w:szCs w:val="22"/>
        </w:rPr>
      </w:pPr>
      <w:r>
        <w:rPr>
          <w:sz w:val="22"/>
          <w:szCs w:val="22"/>
        </w:rPr>
        <w:t>Η δόση έναρξης θα είναι ένα έμπλαστρο του 1 </w:t>
      </w:r>
      <w:proofErr w:type="spellStart"/>
      <w:r>
        <w:rPr>
          <w:sz w:val="22"/>
          <w:szCs w:val="22"/>
        </w:rPr>
        <w:t>mg</w:t>
      </w:r>
      <w:proofErr w:type="spellEnd"/>
      <w:r>
        <w:rPr>
          <w:sz w:val="22"/>
          <w:szCs w:val="22"/>
        </w:rPr>
        <w:t>/24 h κάθε ημέρα.</w:t>
      </w:r>
    </w:p>
    <w:p w14:paraId="5D2E2A82" w14:textId="77777777" w:rsidR="00AB3663" w:rsidRDefault="004A13F0">
      <w:pPr>
        <w:numPr>
          <w:ilvl w:val="0"/>
          <w:numId w:val="17"/>
        </w:numPr>
        <w:ind w:left="360"/>
        <w:rPr>
          <w:sz w:val="22"/>
          <w:szCs w:val="22"/>
        </w:rPr>
      </w:pPr>
      <w:r>
        <w:rPr>
          <w:sz w:val="22"/>
          <w:szCs w:val="22"/>
        </w:rPr>
        <w:t>Από τη δεύτερη εβδομάδα, η ημερήσια δόση σας μπορεί να αυξηθεί κάθε εβδομάδα με προσαυξήσεις του 1 </w:t>
      </w:r>
      <w:proofErr w:type="spellStart"/>
      <w:r>
        <w:rPr>
          <w:sz w:val="22"/>
          <w:szCs w:val="22"/>
        </w:rPr>
        <w:t>mg</w:t>
      </w:r>
      <w:proofErr w:type="spellEnd"/>
      <w:r>
        <w:rPr>
          <w:sz w:val="22"/>
          <w:szCs w:val="22"/>
        </w:rPr>
        <w:t xml:space="preserve">/24 h, μέχρι να πάρετε τη σωστή δόση συντήρησης για εσάς. </w:t>
      </w:r>
      <w:r>
        <w:rPr>
          <w:sz w:val="22"/>
        </w:rPr>
        <w:t>Αυτό συμβαίνει όταν εσείς και ο γιατρός σας συμφωνήσετε ότι τα συμπτώματα ελέγχονται αρκετά καλά και οι ανεπιθύμητες ενέργειες των φαρμάκων είναι αποδεκτές.</w:t>
      </w:r>
    </w:p>
    <w:p w14:paraId="4F21AB85" w14:textId="77777777" w:rsidR="00AB3663" w:rsidRDefault="004A13F0">
      <w:pPr>
        <w:numPr>
          <w:ilvl w:val="0"/>
          <w:numId w:val="17"/>
        </w:numPr>
        <w:ind w:left="360"/>
        <w:rPr>
          <w:sz w:val="22"/>
          <w:szCs w:val="22"/>
        </w:rPr>
      </w:pPr>
      <w:r>
        <w:rPr>
          <w:sz w:val="22"/>
          <w:szCs w:val="22"/>
        </w:rPr>
        <w:t>Παρακαλούμε να ακολουθήσετε προσεκτικά τις οδηγίες του θεράποντα γιατρού σας.</w:t>
      </w:r>
    </w:p>
    <w:p w14:paraId="59BDF58A" w14:textId="77777777" w:rsidR="00AB3663" w:rsidRDefault="004A13F0">
      <w:pPr>
        <w:numPr>
          <w:ilvl w:val="0"/>
          <w:numId w:val="17"/>
        </w:numPr>
        <w:ind w:left="360"/>
        <w:rPr>
          <w:sz w:val="22"/>
          <w:szCs w:val="22"/>
        </w:rPr>
      </w:pPr>
      <w:r>
        <w:rPr>
          <w:sz w:val="22"/>
          <w:szCs w:val="22"/>
        </w:rPr>
        <w:t xml:space="preserve">Η μέγιστη </w:t>
      </w:r>
      <w:proofErr w:type="spellStart"/>
      <w:r>
        <w:rPr>
          <w:sz w:val="22"/>
          <w:szCs w:val="22"/>
        </w:rPr>
        <w:t>ημερίσια</w:t>
      </w:r>
      <w:proofErr w:type="spellEnd"/>
      <w:r>
        <w:rPr>
          <w:sz w:val="22"/>
          <w:szCs w:val="22"/>
        </w:rPr>
        <w:t xml:space="preserve"> δόση είναι 3 </w:t>
      </w:r>
      <w:proofErr w:type="spellStart"/>
      <w:r>
        <w:rPr>
          <w:sz w:val="22"/>
          <w:szCs w:val="22"/>
        </w:rPr>
        <w:t>mg</w:t>
      </w:r>
      <w:proofErr w:type="spellEnd"/>
      <w:r>
        <w:rPr>
          <w:sz w:val="22"/>
          <w:szCs w:val="22"/>
        </w:rPr>
        <w:t>/24 h.</w:t>
      </w:r>
    </w:p>
    <w:p w14:paraId="6781A25F" w14:textId="77777777" w:rsidR="00AB3663" w:rsidRDefault="00AB3663">
      <w:pPr>
        <w:rPr>
          <w:sz w:val="22"/>
          <w:szCs w:val="22"/>
        </w:rPr>
      </w:pPr>
    </w:p>
    <w:p w14:paraId="733EFE49" w14:textId="77777777" w:rsidR="00AB3663" w:rsidRDefault="004A13F0">
      <w:pPr>
        <w:numPr>
          <w:ilvl w:val="12"/>
          <w:numId w:val="0"/>
        </w:numPr>
        <w:ind w:right="-2"/>
        <w:rPr>
          <w:sz w:val="22"/>
          <w:szCs w:val="22"/>
        </w:rPr>
      </w:pPr>
      <w:r>
        <w:rPr>
          <w:sz w:val="22"/>
          <w:szCs w:val="22"/>
        </w:rPr>
        <w:t xml:space="preserve">Εάν πρέπει να διακόψετε τη λήψη αυτού του φαρμάκου, βλ. </w:t>
      </w:r>
      <w:r>
        <w:rPr>
          <w:b/>
          <w:bCs/>
          <w:sz w:val="22"/>
          <w:szCs w:val="22"/>
        </w:rPr>
        <w:t xml:space="preserve">‘Εάν σταματήσετε να χρησιμοποιείτε το </w:t>
      </w:r>
      <w:proofErr w:type="spellStart"/>
      <w:r>
        <w:rPr>
          <w:b/>
          <w:bCs/>
          <w:sz w:val="22"/>
          <w:szCs w:val="22"/>
        </w:rPr>
        <w:t>Neupro</w:t>
      </w:r>
      <w:proofErr w:type="spellEnd"/>
      <w:r>
        <w:rPr>
          <w:sz w:val="22"/>
          <w:szCs w:val="22"/>
        </w:rPr>
        <w:t>’ στην παράγραφο 3.</w:t>
      </w:r>
    </w:p>
    <w:p w14:paraId="52AE2650" w14:textId="77777777" w:rsidR="00AB3663" w:rsidRDefault="00AB3663">
      <w:pPr>
        <w:numPr>
          <w:ilvl w:val="12"/>
          <w:numId w:val="0"/>
        </w:numPr>
        <w:ind w:right="-2"/>
        <w:rPr>
          <w:sz w:val="22"/>
          <w:szCs w:val="22"/>
        </w:rPr>
      </w:pPr>
    </w:p>
    <w:p w14:paraId="7E00A533" w14:textId="77777777" w:rsidR="00AB3663" w:rsidRDefault="004A13F0">
      <w:pPr>
        <w:numPr>
          <w:ilvl w:val="12"/>
          <w:numId w:val="0"/>
        </w:numPr>
        <w:ind w:right="-2"/>
        <w:rPr>
          <w:b/>
          <w:bCs/>
          <w:caps/>
          <w:sz w:val="22"/>
          <w:szCs w:val="22"/>
        </w:rPr>
      </w:pPr>
      <w:r>
        <w:rPr>
          <w:b/>
          <w:sz w:val="22"/>
        </w:rPr>
        <w:t xml:space="preserve">Πώς να χρησιμοποιήσετε τα έμπλαστρα </w:t>
      </w:r>
      <w:proofErr w:type="spellStart"/>
      <w:r>
        <w:rPr>
          <w:b/>
          <w:sz w:val="22"/>
        </w:rPr>
        <w:t>Neupro</w:t>
      </w:r>
      <w:proofErr w:type="spellEnd"/>
    </w:p>
    <w:p w14:paraId="79CE8312" w14:textId="77777777" w:rsidR="00AB3663" w:rsidRDefault="00AB3663">
      <w:pPr>
        <w:numPr>
          <w:ilvl w:val="12"/>
          <w:numId w:val="0"/>
        </w:numPr>
        <w:ind w:right="-2"/>
        <w:rPr>
          <w:b/>
          <w:bCs/>
          <w:caps/>
          <w:sz w:val="22"/>
          <w:szCs w:val="22"/>
        </w:rPr>
      </w:pPr>
    </w:p>
    <w:p w14:paraId="028738F6" w14:textId="77777777" w:rsidR="00AB3663" w:rsidRDefault="004A13F0">
      <w:pPr>
        <w:numPr>
          <w:ilvl w:val="12"/>
          <w:numId w:val="0"/>
        </w:numPr>
        <w:ind w:right="-2"/>
        <w:rPr>
          <w:bCs/>
          <w:sz w:val="22"/>
          <w:szCs w:val="22"/>
        </w:rPr>
      </w:pPr>
      <w:r>
        <w:rPr>
          <w:bCs/>
          <w:sz w:val="22"/>
          <w:szCs w:val="22"/>
        </w:rPr>
        <w:t xml:space="preserve">Το </w:t>
      </w:r>
      <w:proofErr w:type="spellStart"/>
      <w:r>
        <w:rPr>
          <w:bCs/>
          <w:sz w:val="22"/>
          <w:szCs w:val="22"/>
        </w:rPr>
        <w:t>Neupro</w:t>
      </w:r>
      <w:proofErr w:type="spellEnd"/>
      <w:r>
        <w:rPr>
          <w:bCs/>
          <w:sz w:val="22"/>
          <w:szCs w:val="22"/>
        </w:rPr>
        <w:t xml:space="preserve"> είναι ένα έμπλαστρο που τοποθετείται στο δέρμα</w:t>
      </w:r>
    </w:p>
    <w:p w14:paraId="18A0ECBE" w14:textId="77777777" w:rsidR="00AB3663" w:rsidRDefault="004A13F0">
      <w:pPr>
        <w:numPr>
          <w:ilvl w:val="0"/>
          <w:numId w:val="18"/>
        </w:numPr>
        <w:ind w:left="360" w:right="-2"/>
        <w:rPr>
          <w:sz w:val="22"/>
          <w:szCs w:val="22"/>
        </w:rPr>
      </w:pPr>
      <w:r>
        <w:rPr>
          <w:sz w:val="22"/>
          <w:szCs w:val="22"/>
        </w:rPr>
        <w:t>Πριν τοποθετήσετε ένα νέο έμπλαστρο, βεβαιωθείτε ότι αφαιρέσατε το παλιό.</w:t>
      </w:r>
    </w:p>
    <w:p w14:paraId="70A6F16A" w14:textId="77777777" w:rsidR="00AB3663" w:rsidRDefault="004A13F0">
      <w:pPr>
        <w:numPr>
          <w:ilvl w:val="0"/>
          <w:numId w:val="18"/>
        </w:numPr>
        <w:ind w:left="360" w:right="-2"/>
        <w:rPr>
          <w:sz w:val="22"/>
          <w:szCs w:val="22"/>
        </w:rPr>
      </w:pPr>
      <w:r>
        <w:rPr>
          <w:sz w:val="22"/>
        </w:rPr>
        <w:t>Να κ</w:t>
      </w:r>
      <w:r>
        <w:rPr>
          <w:sz w:val="22"/>
          <w:szCs w:val="22"/>
        </w:rPr>
        <w:t>ολλ</w:t>
      </w:r>
      <w:r>
        <w:rPr>
          <w:sz w:val="22"/>
        </w:rPr>
        <w:t xml:space="preserve">άτε </w:t>
      </w:r>
      <w:r>
        <w:rPr>
          <w:sz w:val="22"/>
          <w:szCs w:val="22"/>
        </w:rPr>
        <w:t>το νέο έμπλαστρο σε</w:t>
      </w:r>
      <w:r>
        <w:rPr>
          <w:b/>
          <w:sz w:val="22"/>
          <w:szCs w:val="22"/>
        </w:rPr>
        <w:t xml:space="preserve"> διαφορετική περιοχή του δέρματος κάθε ημέρα.</w:t>
      </w:r>
    </w:p>
    <w:p w14:paraId="4F886FC9" w14:textId="77777777" w:rsidR="00AB3663" w:rsidRDefault="004A13F0">
      <w:pPr>
        <w:numPr>
          <w:ilvl w:val="0"/>
          <w:numId w:val="18"/>
        </w:numPr>
        <w:ind w:left="360" w:right="-2"/>
        <w:rPr>
          <w:sz w:val="22"/>
          <w:szCs w:val="22"/>
        </w:rPr>
      </w:pPr>
      <w:r>
        <w:rPr>
          <w:sz w:val="22"/>
          <w:szCs w:val="22"/>
        </w:rPr>
        <w:t xml:space="preserve">Αφήστε το έμπλαστρο στο δέρμα σας επί 24 ώρες, στη συνέχεια αφαιρέστε το και τοποθετήστε καινούριο. </w:t>
      </w:r>
    </w:p>
    <w:p w14:paraId="40354AA9" w14:textId="77777777" w:rsidR="00AB3663" w:rsidRDefault="004A13F0">
      <w:pPr>
        <w:numPr>
          <w:ilvl w:val="0"/>
          <w:numId w:val="18"/>
        </w:numPr>
        <w:ind w:left="360" w:right="-2"/>
        <w:rPr>
          <w:sz w:val="22"/>
          <w:szCs w:val="22"/>
        </w:rPr>
      </w:pPr>
      <w:r>
        <w:rPr>
          <w:b/>
          <w:sz w:val="22"/>
          <w:szCs w:val="22"/>
        </w:rPr>
        <w:t>Να αλλάζετε τα έμπλαστρα</w:t>
      </w:r>
      <w:r>
        <w:rPr>
          <w:sz w:val="22"/>
          <w:szCs w:val="22"/>
        </w:rPr>
        <w:t xml:space="preserve"> την </w:t>
      </w:r>
      <w:r>
        <w:rPr>
          <w:b/>
          <w:sz w:val="22"/>
          <w:szCs w:val="22"/>
        </w:rPr>
        <w:t xml:space="preserve">ίδια </w:t>
      </w:r>
      <w:r>
        <w:rPr>
          <w:sz w:val="22"/>
          <w:szCs w:val="22"/>
        </w:rPr>
        <w:t>περίπου</w:t>
      </w:r>
      <w:r>
        <w:rPr>
          <w:b/>
          <w:sz w:val="22"/>
          <w:szCs w:val="22"/>
        </w:rPr>
        <w:t xml:space="preserve"> ώρα καθημερινά</w:t>
      </w:r>
      <w:r>
        <w:rPr>
          <w:sz w:val="22"/>
          <w:szCs w:val="22"/>
        </w:rPr>
        <w:t xml:space="preserve">. </w:t>
      </w:r>
    </w:p>
    <w:p w14:paraId="577E0AA9" w14:textId="77777777" w:rsidR="00AB3663" w:rsidRDefault="004A13F0">
      <w:pPr>
        <w:numPr>
          <w:ilvl w:val="0"/>
          <w:numId w:val="18"/>
        </w:numPr>
        <w:ind w:left="360" w:right="-2"/>
        <w:rPr>
          <w:b/>
          <w:sz w:val="22"/>
          <w:szCs w:val="22"/>
        </w:rPr>
      </w:pPr>
      <w:r>
        <w:rPr>
          <w:b/>
          <w:sz w:val="22"/>
          <w:szCs w:val="22"/>
        </w:rPr>
        <w:t xml:space="preserve">Μην τεμαχίζετε τα έμπλαστρα </w:t>
      </w:r>
      <w:proofErr w:type="spellStart"/>
      <w:r>
        <w:rPr>
          <w:b/>
          <w:sz w:val="22"/>
          <w:szCs w:val="22"/>
        </w:rPr>
        <w:t>Neupro</w:t>
      </w:r>
      <w:proofErr w:type="spellEnd"/>
      <w:r>
        <w:rPr>
          <w:b/>
          <w:sz w:val="22"/>
          <w:szCs w:val="22"/>
        </w:rPr>
        <w:t>.</w:t>
      </w:r>
    </w:p>
    <w:p w14:paraId="196BEA5C" w14:textId="77777777" w:rsidR="00AB3663" w:rsidRDefault="00AB3663">
      <w:pPr>
        <w:numPr>
          <w:ilvl w:val="12"/>
          <w:numId w:val="0"/>
        </w:numPr>
        <w:ind w:right="-2"/>
        <w:rPr>
          <w:sz w:val="22"/>
          <w:szCs w:val="22"/>
        </w:rPr>
      </w:pPr>
    </w:p>
    <w:p w14:paraId="5C0A93A7" w14:textId="77777777" w:rsidR="00AB3663" w:rsidRDefault="004A13F0">
      <w:pPr>
        <w:rPr>
          <w:sz w:val="22"/>
          <w:szCs w:val="22"/>
        </w:rPr>
      </w:pPr>
      <w:r>
        <w:rPr>
          <w:b/>
          <w:bCs/>
          <w:sz w:val="22"/>
          <w:szCs w:val="22"/>
        </w:rPr>
        <w:t>Πού να κολλήσετε το έμπλαστρο</w:t>
      </w:r>
    </w:p>
    <w:tbl>
      <w:tblPr>
        <w:tblW w:w="0" w:type="auto"/>
        <w:tblLayout w:type="fixed"/>
        <w:tblLook w:val="0000" w:firstRow="0" w:lastRow="0" w:firstColumn="0" w:lastColumn="0" w:noHBand="0" w:noVBand="0"/>
      </w:tblPr>
      <w:tblGrid>
        <w:gridCol w:w="5148"/>
        <w:gridCol w:w="4063"/>
      </w:tblGrid>
      <w:tr w:rsidR="00AB3663" w14:paraId="00314913" w14:textId="77777777">
        <w:tc>
          <w:tcPr>
            <w:tcW w:w="5148" w:type="dxa"/>
            <w:tcBorders>
              <w:top w:val="nil"/>
              <w:left w:val="nil"/>
              <w:bottom w:val="nil"/>
              <w:right w:val="nil"/>
            </w:tcBorders>
          </w:tcPr>
          <w:p w14:paraId="1CCF4B68" w14:textId="77777777" w:rsidR="00AB3663" w:rsidRDefault="004A13F0">
            <w:pPr>
              <w:pStyle w:val="EndnoteText"/>
              <w:spacing w:before="240" w:after="240"/>
              <w:rPr>
                <w:lang w:val="el-GR" w:eastAsia="el-GR"/>
              </w:rPr>
            </w:pPr>
            <w:r>
              <w:rPr>
                <w:lang w:val="el-GR" w:eastAsia="el-GR"/>
              </w:rPr>
              <w:t>Τοποθετήστε την κολλητική πλευρά του εμπλάστρου</w:t>
            </w:r>
            <w:r>
              <w:rPr>
                <w:szCs w:val="24"/>
                <w:lang w:val="el-GR" w:eastAsia="en-US"/>
              </w:rPr>
              <w:br/>
            </w:r>
            <w:r>
              <w:rPr>
                <w:lang w:val="el-GR" w:eastAsia="el-GR"/>
              </w:rPr>
              <w:t xml:space="preserve"> σε καθαρό, στεγνό, υγιές δέρμα στις ακόλουθες περιοχές που επισημαίνονται με γκρι χρώμα στις εικόνες:</w:t>
            </w:r>
          </w:p>
          <w:p w14:paraId="578C912C" w14:textId="77777777" w:rsidR="00AB3663" w:rsidRDefault="004A13F0">
            <w:pPr>
              <w:numPr>
                <w:ilvl w:val="0"/>
                <w:numId w:val="19"/>
              </w:numPr>
              <w:ind w:left="360"/>
              <w:rPr>
                <w:sz w:val="22"/>
              </w:rPr>
            </w:pPr>
            <w:r>
              <w:rPr>
                <w:sz w:val="22"/>
              </w:rPr>
              <w:t>ώμος ή μπράτσο</w:t>
            </w:r>
          </w:p>
          <w:p w14:paraId="46AA2E42" w14:textId="77777777" w:rsidR="00AB3663" w:rsidRDefault="004A13F0">
            <w:pPr>
              <w:numPr>
                <w:ilvl w:val="0"/>
                <w:numId w:val="19"/>
              </w:numPr>
              <w:ind w:left="360"/>
              <w:rPr>
                <w:sz w:val="22"/>
              </w:rPr>
            </w:pPr>
            <w:r>
              <w:rPr>
                <w:sz w:val="22"/>
                <w:szCs w:val="22"/>
              </w:rPr>
              <w:t>κοιλιά</w:t>
            </w:r>
          </w:p>
          <w:p w14:paraId="09BD7BB0" w14:textId="77777777" w:rsidR="00AB3663" w:rsidRDefault="004A13F0">
            <w:pPr>
              <w:numPr>
                <w:ilvl w:val="0"/>
                <w:numId w:val="19"/>
              </w:numPr>
              <w:ind w:left="360"/>
              <w:rPr>
                <w:sz w:val="22"/>
              </w:rPr>
            </w:pPr>
            <w:r>
              <w:rPr>
                <w:sz w:val="22"/>
                <w:szCs w:val="22"/>
              </w:rPr>
              <w:t>πλευρά (μεταξύ των πλευρών και του γοφού)</w:t>
            </w:r>
          </w:p>
          <w:p w14:paraId="453EBD05" w14:textId="77777777" w:rsidR="00AB3663" w:rsidRDefault="004A13F0">
            <w:pPr>
              <w:numPr>
                <w:ilvl w:val="0"/>
                <w:numId w:val="19"/>
              </w:numPr>
              <w:ind w:left="360"/>
              <w:rPr>
                <w:sz w:val="22"/>
              </w:rPr>
            </w:pPr>
            <w:r>
              <w:rPr>
                <w:sz w:val="22"/>
                <w:szCs w:val="22"/>
              </w:rPr>
              <w:t>μηρός ή γοφός</w:t>
            </w:r>
          </w:p>
          <w:p w14:paraId="12E6377F" w14:textId="77777777" w:rsidR="00AB3663" w:rsidRDefault="00AB3663">
            <w:pPr>
              <w:tabs>
                <w:tab w:val="left" w:pos="284"/>
              </w:tabs>
              <w:ind w:left="284"/>
              <w:rPr>
                <w:sz w:val="22"/>
                <w:szCs w:val="22"/>
              </w:rPr>
            </w:pPr>
          </w:p>
        </w:tc>
        <w:tc>
          <w:tcPr>
            <w:tcW w:w="4063" w:type="dxa"/>
            <w:tcBorders>
              <w:top w:val="nil"/>
              <w:left w:val="nil"/>
              <w:bottom w:val="nil"/>
              <w:right w:val="nil"/>
            </w:tcBorders>
          </w:tcPr>
          <w:p w14:paraId="24EBABFA" w14:textId="77777777" w:rsidR="00AB3663" w:rsidRDefault="004A13F0">
            <w:pPr>
              <w:pStyle w:val="EndnoteText"/>
              <w:spacing w:before="240" w:after="240"/>
              <w:rPr>
                <w:lang w:val="el-GR" w:eastAsia="el-GR"/>
              </w:rPr>
            </w:pPr>
            <w:r>
              <w:rPr>
                <w:noProof/>
                <w:snapToGrid/>
                <w:lang w:val="el-GR" w:eastAsia="el-GR"/>
              </w:rPr>
              <w:drawing>
                <wp:inline distT="0" distB="0" distL="0" distR="0" wp14:anchorId="103A4CE3" wp14:editId="27A46673">
                  <wp:extent cx="1549400" cy="1625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9400" cy="1625600"/>
                          </a:xfrm>
                          <a:prstGeom prst="rect">
                            <a:avLst/>
                          </a:prstGeom>
                          <a:noFill/>
                          <a:ln>
                            <a:noFill/>
                          </a:ln>
                        </pic:spPr>
                      </pic:pic>
                    </a:graphicData>
                  </a:graphic>
                </wp:inline>
              </w:drawing>
            </w:r>
          </w:p>
        </w:tc>
      </w:tr>
    </w:tbl>
    <w:p w14:paraId="7DCD1AAA" w14:textId="77777777" w:rsidR="00AB3663" w:rsidRDefault="00AB3663">
      <w:pPr>
        <w:numPr>
          <w:ilvl w:val="12"/>
          <w:numId w:val="0"/>
        </w:numPr>
        <w:ind w:right="-2"/>
        <w:rPr>
          <w:b/>
          <w:sz w:val="22"/>
          <w:szCs w:val="22"/>
        </w:rPr>
      </w:pPr>
    </w:p>
    <w:tbl>
      <w:tblPr>
        <w:tblW w:w="0" w:type="auto"/>
        <w:tblBorders>
          <w:insideH w:val="single" w:sz="4" w:space="0" w:color="auto"/>
        </w:tblBorders>
        <w:tblLook w:val="04A0" w:firstRow="1" w:lastRow="0" w:firstColumn="1" w:lastColumn="0" w:noHBand="0" w:noVBand="1"/>
      </w:tblPr>
      <w:tblGrid>
        <w:gridCol w:w="5882"/>
        <w:gridCol w:w="3188"/>
      </w:tblGrid>
      <w:tr w:rsidR="00AB3663" w14:paraId="442FE3C1" w14:textId="77777777">
        <w:tc>
          <w:tcPr>
            <w:tcW w:w="6062" w:type="dxa"/>
          </w:tcPr>
          <w:p w14:paraId="4084F7E0" w14:textId="77777777" w:rsidR="00AB3663" w:rsidRDefault="004A13F0">
            <w:pPr>
              <w:keepNext/>
              <w:numPr>
                <w:ilvl w:val="12"/>
                <w:numId w:val="0"/>
              </w:numPr>
              <w:tabs>
                <w:tab w:val="left" w:pos="567"/>
                <w:tab w:val="left" w:pos="2775"/>
              </w:tabs>
              <w:rPr>
                <w:b/>
                <w:sz w:val="22"/>
                <w:szCs w:val="22"/>
              </w:rPr>
            </w:pPr>
            <w:r>
              <w:rPr>
                <w:b/>
                <w:sz w:val="22"/>
                <w:szCs w:val="22"/>
              </w:rPr>
              <w:lastRenderedPageBreak/>
              <w:t>Για να αποφύγετε τον ερεθισμό του δέρματος</w:t>
            </w:r>
            <w:r>
              <w:rPr>
                <w:b/>
                <w:sz w:val="22"/>
                <w:szCs w:val="20"/>
                <w:lang w:eastAsia="en-US"/>
              </w:rPr>
              <w:tab/>
            </w:r>
          </w:p>
          <w:p w14:paraId="482627DD" w14:textId="77777777" w:rsidR="00AB3663" w:rsidRDefault="004A13F0">
            <w:pPr>
              <w:numPr>
                <w:ilvl w:val="0"/>
                <w:numId w:val="2"/>
              </w:numPr>
              <w:tabs>
                <w:tab w:val="clear" w:pos="720"/>
                <w:tab w:val="left" w:pos="0"/>
              </w:tabs>
              <w:ind w:left="360" w:right="-2"/>
              <w:rPr>
                <w:sz w:val="22"/>
                <w:szCs w:val="22"/>
              </w:rPr>
            </w:pPr>
            <w:r>
              <w:rPr>
                <w:sz w:val="22"/>
                <w:szCs w:val="22"/>
              </w:rPr>
              <w:t xml:space="preserve">Να κολλάτε το έμπλαστρο σε </w:t>
            </w:r>
            <w:r>
              <w:rPr>
                <w:b/>
                <w:sz w:val="22"/>
                <w:szCs w:val="22"/>
              </w:rPr>
              <w:t>διαφορετική περιοχή του δέρματος καθημερινά</w:t>
            </w:r>
            <w:r>
              <w:rPr>
                <w:sz w:val="22"/>
                <w:szCs w:val="22"/>
              </w:rPr>
              <w:t xml:space="preserve">. Για παράδειγμα τοποθετήστε το στη δεξιά πλευρά του σώματός σας τη μία ημέρα και στην αριστερή την επόμενη. Ή στο επάνω μέρος του σώματός σας τη μια ημέρα και στο κάτω μέρος του σώματός σας την επόμενη. </w:t>
            </w:r>
          </w:p>
          <w:p w14:paraId="7AD41ACE" w14:textId="77777777" w:rsidR="00AB3663" w:rsidRDefault="004A13F0">
            <w:pPr>
              <w:numPr>
                <w:ilvl w:val="0"/>
                <w:numId w:val="2"/>
              </w:numPr>
              <w:tabs>
                <w:tab w:val="clear" w:pos="720"/>
                <w:tab w:val="left" w:pos="0"/>
              </w:tabs>
              <w:ind w:left="360" w:right="-2"/>
              <w:rPr>
                <w:sz w:val="22"/>
                <w:szCs w:val="22"/>
              </w:rPr>
            </w:pPr>
            <w:r>
              <w:rPr>
                <w:b/>
                <w:sz w:val="22"/>
                <w:szCs w:val="22"/>
              </w:rPr>
              <w:t>Μην</w:t>
            </w:r>
            <w:r>
              <w:rPr>
                <w:sz w:val="22"/>
                <w:szCs w:val="22"/>
              </w:rPr>
              <w:t xml:space="preserve"> κολλάτε το </w:t>
            </w:r>
            <w:proofErr w:type="spellStart"/>
            <w:r>
              <w:rPr>
                <w:sz w:val="22"/>
                <w:szCs w:val="22"/>
              </w:rPr>
              <w:t>Neupro</w:t>
            </w:r>
            <w:proofErr w:type="spellEnd"/>
            <w:r>
              <w:rPr>
                <w:sz w:val="22"/>
                <w:szCs w:val="22"/>
              </w:rPr>
              <w:t xml:space="preserve"> στην </w:t>
            </w:r>
            <w:r>
              <w:rPr>
                <w:b/>
                <w:sz w:val="22"/>
                <w:szCs w:val="22"/>
              </w:rPr>
              <w:t>ίδια περιοχή του δέρματος</w:t>
            </w:r>
            <w:r>
              <w:rPr>
                <w:sz w:val="22"/>
                <w:szCs w:val="22"/>
              </w:rPr>
              <w:t xml:space="preserve"> δύο φορές </w:t>
            </w:r>
            <w:r>
              <w:rPr>
                <w:b/>
                <w:sz w:val="22"/>
                <w:szCs w:val="22"/>
              </w:rPr>
              <w:t>μέσα σε 14 ημέρες</w:t>
            </w:r>
            <w:r>
              <w:rPr>
                <w:sz w:val="22"/>
                <w:szCs w:val="22"/>
              </w:rPr>
              <w:t>.</w:t>
            </w:r>
          </w:p>
          <w:p w14:paraId="361542A7" w14:textId="77777777" w:rsidR="00AB3663" w:rsidRDefault="004A13F0">
            <w:pPr>
              <w:numPr>
                <w:ilvl w:val="0"/>
                <w:numId w:val="2"/>
              </w:numPr>
              <w:tabs>
                <w:tab w:val="clear" w:pos="720"/>
                <w:tab w:val="left" w:pos="0"/>
              </w:tabs>
              <w:ind w:left="360" w:right="-2"/>
              <w:rPr>
                <w:sz w:val="22"/>
                <w:szCs w:val="22"/>
              </w:rPr>
            </w:pPr>
            <w:r>
              <w:rPr>
                <w:b/>
                <w:sz w:val="22"/>
                <w:szCs w:val="22"/>
              </w:rPr>
              <w:t>Μην</w:t>
            </w:r>
            <w:r>
              <w:rPr>
                <w:sz w:val="22"/>
                <w:szCs w:val="22"/>
              </w:rPr>
              <w:t xml:space="preserve"> κολλάτε το έμπλαστρο σε </w:t>
            </w:r>
            <w:r>
              <w:rPr>
                <w:b/>
                <w:sz w:val="22"/>
                <w:szCs w:val="22"/>
              </w:rPr>
              <w:t>ανοιγμένο δέρμα ή σε δέρμα με βλάβες</w:t>
            </w:r>
            <w:r>
              <w:rPr>
                <w:sz w:val="22"/>
                <w:szCs w:val="22"/>
              </w:rPr>
              <w:t xml:space="preserve"> – ή σε δέρμα που είναι </w:t>
            </w:r>
            <w:r>
              <w:rPr>
                <w:b/>
                <w:sz w:val="22"/>
                <w:szCs w:val="22"/>
              </w:rPr>
              <w:t>κόκκινο ή ερεθισμένο</w:t>
            </w:r>
            <w:r>
              <w:rPr>
                <w:sz w:val="22"/>
                <w:szCs w:val="22"/>
              </w:rPr>
              <w:t>.</w:t>
            </w:r>
          </w:p>
          <w:p w14:paraId="68AAD735" w14:textId="77777777" w:rsidR="00AB3663" w:rsidRDefault="00AB3663">
            <w:pPr>
              <w:keepNext/>
              <w:numPr>
                <w:ilvl w:val="12"/>
                <w:numId w:val="0"/>
              </w:numPr>
              <w:tabs>
                <w:tab w:val="left" w:pos="567"/>
                <w:tab w:val="left" w:pos="2775"/>
              </w:tabs>
              <w:rPr>
                <w:b/>
                <w:sz w:val="22"/>
                <w:szCs w:val="20"/>
                <w:lang w:eastAsia="en-US"/>
              </w:rPr>
            </w:pPr>
          </w:p>
        </w:tc>
        <w:tc>
          <w:tcPr>
            <w:tcW w:w="3227" w:type="dxa"/>
          </w:tcPr>
          <w:p w14:paraId="7D0F0496" w14:textId="77777777" w:rsidR="00AB3663" w:rsidRDefault="004A13F0">
            <w:pPr>
              <w:keepNext/>
              <w:numPr>
                <w:ilvl w:val="12"/>
                <w:numId w:val="0"/>
              </w:numPr>
              <w:tabs>
                <w:tab w:val="left" w:pos="567"/>
                <w:tab w:val="left" w:pos="2775"/>
              </w:tabs>
              <w:rPr>
                <w:b/>
                <w:sz w:val="22"/>
                <w:szCs w:val="20"/>
                <w:lang w:eastAsia="en-US"/>
              </w:rPr>
            </w:pPr>
            <w:r>
              <w:rPr>
                <w:noProof/>
                <w:sz w:val="22"/>
                <w:szCs w:val="20"/>
                <w:lang w:eastAsia="en-US"/>
              </w:rPr>
              <w:drawing>
                <wp:inline distT="0" distB="0" distL="0" distR="0" wp14:anchorId="68FB1647" wp14:editId="03928D18">
                  <wp:extent cx="1320800" cy="1295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0" cy="1295400"/>
                          </a:xfrm>
                          <a:prstGeom prst="rect">
                            <a:avLst/>
                          </a:prstGeom>
                          <a:noFill/>
                          <a:ln>
                            <a:noFill/>
                          </a:ln>
                        </pic:spPr>
                      </pic:pic>
                    </a:graphicData>
                  </a:graphic>
                </wp:inline>
              </w:drawing>
            </w:r>
          </w:p>
        </w:tc>
      </w:tr>
    </w:tbl>
    <w:p w14:paraId="7C41474A" w14:textId="77777777" w:rsidR="00AB3663" w:rsidRDefault="00AB3663">
      <w:pPr>
        <w:rPr>
          <w:sz w:val="22"/>
          <w:szCs w:val="22"/>
        </w:rPr>
      </w:pPr>
    </w:p>
    <w:p w14:paraId="6F58DC77" w14:textId="77777777" w:rsidR="00AB3663" w:rsidRDefault="004A13F0">
      <w:pPr>
        <w:ind w:right="-2"/>
        <w:rPr>
          <w:sz w:val="22"/>
          <w:szCs w:val="22"/>
        </w:rPr>
      </w:pPr>
      <w:r>
        <w:rPr>
          <w:sz w:val="22"/>
          <w:szCs w:val="22"/>
        </w:rPr>
        <w:t>Αν εξακολουθείτε να έχετε προβλήματα με το δέρμα σας εξαιτίας του εμπλάστρου, παρακαλούμε ανατρέξτε στην παράγραφο 4 «</w:t>
      </w:r>
      <w:r>
        <w:rPr>
          <w:b/>
          <w:sz w:val="22"/>
          <w:szCs w:val="22"/>
        </w:rPr>
        <w:t xml:space="preserve">Δερματικά προβλήματα που προκαλούνται από το έμπλαστρο» </w:t>
      </w:r>
      <w:r>
        <w:rPr>
          <w:sz w:val="22"/>
          <w:szCs w:val="22"/>
        </w:rPr>
        <w:t>για περισσότερες πληροφορίες</w:t>
      </w:r>
      <w:r>
        <w:rPr>
          <w:b/>
          <w:sz w:val="22"/>
          <w:szCs w:val="22"/>
        </w:rPr>
        <w:t xml:space="preserve"> </w:t>
      </w:r>
      <w:r>
        <w:rPr>
          <w:sz w:val="22"/>
          <w:szCs w:val="22"/>
        </w:rPr>
        <w:t>.</w:t>
      </w:r>
    </w:p>
    <w:p w14:paraId="3F0EA15D" w14:textId="77777777" w:rsidR="00AB3663" w:rsidRDefault="00AB3663">
      <w:pPr>
        <w:numPr>
          <w:ilvl w:val="12"/>
          <w:numId w:val="0"/>
        </w:numPr>
        <w:tabs>
          <w:tab w:val="left" w:pos="1848"/>
        </w:tabs>
        <w:rPr>
          <w:sz w:val="22"/>
          <w:szCs w:val="22"/>
        </w:rPr>
      </w:pPr>
    </w:p>
    <w:p w14:paraId="2F51486C" w14:textId="77777777" w:rsidR="00AB3663" w:rsidRDefault="004A13F0">
      <w:pPr>
        <w:numPr>
          <w:ilvl w:val="12"/>
          <w:numId w:val="0"/>
        </w:numPr>
        <w:rPr>
          <w:b/>
          <w:sz w:val="22"/>
          <w:szCs w:val="22"/>
        </w:rPr>
      </w:pPr>
      <w:r>
        <w:rPr>
          <w:b/>
          <w:sz w:val="22"/>
          <w:szCs w:val="22"/>
        </w:rPr>
        <w:t xml:space="preserve">Για να αποφύγετε τη χαλάρωση ή ακούσια αποκόλληση του εμπλάστρου </w:t>
      </w:r>
    </w:p>
    <w:p w14:paraId="5C5436B1" w14:textId="77777777" w:rsidR="00AB3663" w:rsidRDefault="004A13F0">
      <w:pPr>
        <w:numPr>
          <w:ilvl w:val="0"/>
          <w:numId w:val="3"/>
        </w:numPr>
        <w:tabs>
          <w:tab w:val="clear" w:pos="1773"/>
        </w:tabs>
        <w:ind w:left="720" w:hanging="720"/>
        <w:rPr>
          <w:sz w:val="22"/>
          <w:szCs w:val="22"/>
        </w:rPr>
      </w:pPr>
      <w:r>
        <w:rPr>
          <w:b/>
          <w:sz w:val="22"/>
          <w:szCs w:val="22"/>
        </w:rPr>
        <w:t>Μην</w:t>
      </w:r>
      <w:r>
        <w:rPr>
          <w:sz w:val="22"/>
          <w:szCs w:val="22"/>
        </w:rPr>
        <w:t xml:space="preserve"> τοποθετείτε το έμπλαστρο σε περιοχές όπου </w:t>
      </w:r>
      <w:r>
        <w:rPr>
          <w:b/>
          <w:sz w:val="22"/>
          <w:szCs w:val="22"/>
        </w:rPr>
        <w:t>τρίβεται από στενά ρούχα</w:t>
      </w:r>
      <w:r>
        <w:rPr>
          <w:sz w:val="22"/>
          <w:szCs w:val="22"/>
        </w:rPr>
        <w:t>.</w:t>
      </w:r>
    </w:p>
    <w:p w14:paraId="25C30DE0" w14:textId="77777777" w:rsidR="00AB3663" w:rsidRDefault="004A13F0">
      <w:pPr>
        <w:numPr>
          <w:ilvl w:val="0"/>
          <w:numId w:val="3"/>
        </w:numPr>
        <w:tabs>
          <w:tab w:val="clear" w:pos="1773"/>
        </w:tabs>
        <w:ind w:left="720" w:hanging="720"/>
        <w:rPr>
          <w:sz w:val="22"/>
          <w:szCs w:val="22"/>
        </w:rPr>
      </w:pPr>
      <w:r>
        <w:rPr>
          <w:b/>
          <w:sz w:val="22"/>
          <w:szCs w:val="22"/>
        </w:rPr>
        <w:t>Μην</w:t>
      </w:r>
      <w:r>
        <w:rPr>
          <w:sz w:val="22"/>
          <w:szCs w:val="22"/>
        </w:rPr>
        <w:t xml:space="preserve"> χρησιμοποιείτε </w:t>
      </w:r>
      <w:r>
        <w:rPr>
          <w:b/>
          <w:sz w:val="22"/>
          <w:szCs w:val="22"/>
        </w:rPr>
        <w:t>κρέμες, έλαια, λοσιόν, πούδρες</w:t>
      </w:r>
      <w:r>
        <w:rPr>
          <w:sz w:val="22"/>
          <w:szCs w:val="22"/>
        </w:rPr>
        <w:t xml:space="preserve"> ή άλλα </w:t>
      </w:r>
      <w:r>
        <w:rPr>
          <w:b/>
          <w:sz w:val="22"/>
          <w:szCs w:val="22"/>
        </w:rPr>
        <w:t>προϊόντα για τη φροντίδα του δέρματος</w:t>
      </w:r>
      <w:r>
        <w:rPr>
          <w:sz w:val="22"/>
          <w:szCs w:val="22"/>
        </w:rPr>
        <w:t xml:space="preserve"> στην περιοχή όπου θα τοποθετήσετε το έμπλαστρο. Επίσης μην τα χρησιμοποιείτε κοντά σε έμπλαστρο που ήδη φοράτε. </w:t>
      </w:r>
    </w:p>
    <w:p w14:paraId="46F82197" w14:textId="77777777" w:rsidR="00AB3663" w:rsidRDefault="004A13F0">
      <w:pPr>
        <w:numPr>
          <w:ilvl w:val="0"/>
          <w:numId w:val="3"/>
        </w:numPr>
        <w:tabs>
          <w:tab w:val="clear" w:pos="1773"/>
        </w:tabs>
        <w:ind w:left="720" w:hanging="720"/>
        <w:rPr>
          <w:sz w:val="22"/>
          <w:szCs w:val="22"/>
        </w:rPr>
      </w:pPr>
      <w:r>
        <w:rPr>
          <w:sz w:val="22"/>
          <w:szCs w:val="22"/>
        </w:rPr>
        <w:t xml:space="preserve">Εάν χρειάζεται να τοποθετήσετε το έμπλαστρο σε περιοχή του δέρματος με έντονη τριχοφυΐα, πρέπει να </w:t>
      </w:r>
      <w:r>
        <w:rPr>
          <w:b/>
          <w:sz w:val="22"/>
          <w:szCs w:val="22"/>
        </w:rPr>
        <w:t>ξυρίσετε</w:t>
      </w:r>
      <w:r>
        <w:rPr>
          <w:sz w:val="22"/>
          <w:szCs w:val="22"/>
        </w:rPr>
        <w:t xml:space="preserve"> την περιοχή τουλάχιστον </w:t>
      </w:r>
      <w:r>
        <w:rPr>
          <w:b/>
          <w:sz w:val="22"/>
          <w:szCs w:val="22"/>
        </w:rPr>
        <w:t>τρεις ημέρες πριν</w:t>
      </w:r>
      <w:r>
        <w:rPr>
          <w:sz w:val="22"/>
          <w:szCs w:val="22"/>
        </w:rPr>
        <w:t xml:space="preserve"> κολλήσετε εκεί το έμπλαστρο.</w:t>
      </w:r>
    </w:p>
    <w:p w14:paraId="382D882E" w14:textId="77777777" w:rsidR="00AB3663" w:rsidRDefault="004A13F0">
      <w:pPr>
        <w:numPr>
          <w:ilvl w:val="0"/>
          <w:numId w:val="3"/>
        </w:numPr>
        <w:tabs>
          <w:tab w:val="clear" w:pos="1773"/>
        </w:tabs>
        <w:ind w:left="720" w:hanging="720"/>
        <w:rPr>
          <w:sz w:val="22"/>
          <w:szCs w:val="22"/>
        </w:rPr>
      </w:pPr>
      <w:r>
        <w:rPr>
          <w:sz w:val="22"/>
        </w:rPr>
        <w:t>Εάν υπάρξει αποκόλληση των άκρων του εμπλάστρου, μπορεί να χρησιμοποιηθεί ιατρική ταινία επικόλλησης για την σταθεροποίηση του.</w:t>
      </w:r>
    </w:p>
    <w:p w14:paraId="45CE1CE2" w14:textId="77777777" w:rsidR="00AB3663" w:rsidRDefault="00AB3663">
      <w:pPr>
        <w:tabs>
          <w:tab w:val="left" w:pos="567"/>
        </w:tabs>
        <w:rPr>
          <w:sz w:val="22"/>
          <w:szCs w:val="22"/>
        </w:rPr>
      </w:pPr>
    </w:p>
    <w:p w14:paraId="0F36F195" w14:textId="77777777" w:rsidR="00AB3663" w:rsidRDefault="004A13F0">
      <w:pPr>
        <w:tabs>
          <w:tab w:val="left" w:pos="567"/>
        </w:tabs>
        <w:rPr>
          <w:sz w:val="22"/>
          <w:szCs w:val="22"/>
        </w:rPr>
      </w:pPr>
      <w:r>
        <w:rPr>
          <w:sz w:val="22"/>
          <w:szCs w:val="22"/>
        </w:rPr>
        <w:t xml:space="preserve">Εάν το έμπλαστρο αποκολληθεί, τοποθετήστε ένα άλλο έμπλαστρο για το υπόλοιπο της ημέρας - στη συνέχεια αντικαταστήστε το έμπλαστρο τη συνήθη ώρα. </w:t>
      </w:r>
    </w:p>
    <w:p w14:paraId="49DE8EAF" w14:textId="77777777" w:rsidR="00AB3663" w:rsidRDefault="00AB3663">
      <w:pPr>
        <w:tabs>
          <w:tab w:val="left" w:pos="567"/>
        </w:tabs>
        <w:rPr>
          <w:sz w:val="22"/>
          <w:szCs w:val="22"/>
        </w:rPr>
      </w:pPr>
    </w:p>
    <w:p w14:paraId="7A14BA32" w14:textId="77777777" w:rsidR="00AB3663" w:rsidRDefault="004A13F0">
      <w:pPr>
        <w:pStyle w:val="ListParagraph"/>
        <w:numPr>
          <w:ilvl w:val="0"/>
          <w:numId w:val="66"/>
        </w:numPr>
        <w:ind w:left="567" w:hanging="567"/>
        <w:contextualSpacing/>
        <w:rPr>
          <w:sz w:val="22"/>
          <w:szCs w:val="22"/>
        </w:rPr>
      </w:pPr>
      <w:r>
        <w:rPr>
          <w:b/>
          <w:sz w:val="22"/>
          <w:szCs w:val="22"/>
        </w:rPr>
        <w:t>Μην</w:t>
      </w:r>
      <w:r>
        <w:rPr>
          <w:sz w:val="22"/>
          <w:szCs w:val="22"/>
        </w:rPr>
        <w:t xml:space="preserve"> αφήνετε την περιοχή του εμπλάστρου </w:t>
      </w:r>
      <w:r>
        <w:rPr>
          <w:b/>
          <w:sz w:val="22"/>
          <w:szCs w:val="22"/>
        </w:rPr>
        <w:t>να ζεσταθεί πολύ</w:t>
      </w:r>
      <w:r>
        <w:rPr>
          <w:sz w:val="22"/>
          <w:szCs w:val="22"/>
        </w:rPr>
        <w:t xml:space="preserve"> - για παράδειγμα έκθεση σε έντονο ηλιακό φως, σάουνα, ζεστά λουτρά, θερμαντικά επιθέματα ή θερμοφόρες. Αυτό επειδή το φάρμακο μπορεί να απελευθερωθεί γρηγορότερα. Αν νομίζετε ότι έχει εκτεθεί σε υπερβολική θερμότητα, επικοινωνήστε με το γιατρό ή το φαρμακοποιό σας.</w:t>
      </w:r>
    </w:p>
    <w:p w14:paraId="0837FC37" w14:textId="77777777" w:rsidR="00AB3663" w:rsidRDefault="004A13F0">
      <w:pPr>
        <w:numPr>
          <w:ilvl w:val="0"/>
          <w:numId w:val="65"/>
        </w:numPr>
        <w:ind w:left="567" w:hanging="567"/>
        <w:rPr>
          <w:color w:val="222222"/>
          <w:sz w:val="22"/>
          <w:szCs w:val="22"/>
        </w:rPr>
      </w:pPr>
      <w:r>
        <w:rPr>
          <w:color w:val="222222"/>
          <w:sz w:val="22"/>
          <w:szCs w:val="22"/>
        </w:rPr>
        <w:t xml:space="preserve">Ελέγχετε πάντα ότι το έμπλαστρο δεν έχει αποκολληθεί μετά από δραστηριότητες όπως </w:t>
      </w:r>
      <w:r>
        <w:rPr>
          <w:b/>
          <w:color w:val="222222"/>
          <w:sz w:val="22"/>
          <w:szCs w:val="22"/>
        </w:rPr>
        <w:t>λουτρό, ντους ή σωματική άσκηση</w:t>
      </w:r>
      <w:r>
        <w:rPr>
          <w:color w:val="222222"/>
          <w:sz w:val="22"/>
          <w:szCs w:val="22"/>
        </w:rPr>
        <w:t>.</w:t>
      </w:r>
    </w:p>
    <w:p w14:paraId="66D37AC2" w14:textId="77777777" w:rsidR="00AB3663" w:rsidRDefault="004A13F0">
      <w:pPr>
        <w:numPr>
          <w:ilvl w:val="0"/>
          <w:numId w:val="3"/>
        </w:numPr>
        <w:tabs>
          <w:tab w:val="clear" w:pos="1773"/>
        </w:tabs>
        <w:ind w:left="567" w:right="-2" w:hanging="567"/>
        <w:rPr>
          <w:sz w:val="22"/>
          <w:szCs w:val="22"/>
        </w:rPr>
      </w:pPr>
      <w:r>
        <w:rPr>
          <w:sz w:val="22"/>
          <w:szCs w:val="22"/>
        </w:rPr>
        <w:t xml:space="preserve">Εάν το έμπλαστρο </w:t>
      </w:r>
      <w:r>
        <w:rPr>
          <w:b/>
          <w:sz w:val="22"/>
          <w:szCs w:val="22"/>
        </w:rPr>
        <w:t>ερεθίσει το δέρμα σας</w:t>
      </w:r>
      <w:r>
        <w:rPr>
          <w:sz w:val="22"/>
          <w:szCs w:val="22"/>
        </w:rPr>
        <w:t xml:space="preserve">, </w:t>
      </w:r>
      <w:r>
        <w:rPr>
          <w:b/>
          <w:sz w:val="22"/>
          <w:szCs w:val="22"/>
        </w:rPr>
        <w:t>κρατήστε</w:t>
      </w:r>
      <w:r>
        <w:rPr>
          <w:sz w:val="22"/>
          <w:szCs w:val="22"/>
        </w:rPr>
        <w:t xml:space="preserve"> τη συγκεκριμένη περιοχή του δέρματος </w:t>
      </w:r>
      <w:r>
        <w:rPr>
          <w:b/>
          <w:sz w:val="22"/>
          <w:szCs w:val="22"/>
        </w:rPr>
        <w:t>προστατευμένη από την άμεση έκθεση στην ηλιακή ακτινοβολία</w:t>
      </w:r>
      <w:r>
        <w:rPr>
          <w:sz w:val="22"/>
          <w:szCs w:val="22"/>
        </w:rPr>
        <w:t>. Αυτό απαιτείται επειδή μπορεί να αλλάξει το χρώμα του δέρματος.</w:t>
      </w:r>
    </w:p>
    <w:p w14:paraId="5A1947D5" w14:textId="77777777" w:rsidR="00AB3663" w:rsidRDefault="00AB3663">
      <w:pPr>
        <w:numPr>
          <w:ilvl w:val="12"/>
          <w:numId w:val="0"/>
        </w:numPr>
        <w:ind w:right="-2"/>
        <w:rPr>
          <w:sz w:val="22"/>
          <w:szCs w:val="22"/>
        </w:rPr>
      </w:pPr>
    </w:p>
    <w:p w14:paraId="16E58AAD" w14:textId="77777777" w:rsidR="00AB3663" w:rsidRDefault="004A13F0">
      <w:pPr>
        <w:rPr>
          <w:sz w:val="22"/>
          <w:szCs w:val="22"/>
        </w:rPr>
      </w:pPr>
      <w:r>
        <w:rPr>
          <w:b/>
          <w:bCs/>
          <w:sz w:val="22"/>
          <w:szCs w:val="22"/>
        </w:rPr>
        <w:t>Πώς να χρησιμοποιήσετε το έμπλαστρο</w:t>
      </w:r>
    </w:p>
    <w:p w14:paraId="7F05CF95" w14:textId="77777777" w:rsidR="00AB3663" w:rsidRDefault="004A13F0">
      <w:pPr>
        <w:numPr>
          <w:ilvl w:val="0"/>
          <w:numId w:val="20"/>
        </w:numPr>
        <w:ind w:left="360" w:right="-2"/>
        <w:rPr>
          <w:sz w:val="22"/>
          <w:szCs w:val="22"/>
        </w:rPr>
      </w:pPr>
      <w:r>
        <w:rPr>
          <w:sz w:val="22"/>
          <w:szCs w:val="22"/>
        </w:rPr>
        <w:t xml:space="preserve">Κάθε έμπλαστρο είναι συσκευασμένο σε ένα ξεχωριστό </w:t>
      </w:r>
      <w:proofErr w:type="spellStart"/>
      <w:r>
        <w:rPr>
          <w:sz w:val="22"/>
          <w:szCs w:val="22"/>
        </w:rPr>
        <w:t>φακελίσκο</w:t>
      </w:r>
      <w:proofErr w:type="spellEnd"/>
      <w:r>
        <w:rPr>
          <w:sz w:val="22"/>
          <w:szCs w:val="22"/>
        </w:rPr>
        <w:t xml:space="preserve">. </w:t>
      </w:r>
    </w:p>
    <w:p w14:paraId="1CF984F0" w14:textId="77777777" w:rsidR="00AB3663" w:rsidRDefault="004A13F0">
      <w:pPr>
        <w:numPr>
          <w:ilvl w:val="0"/>
          <w:numId w:val="20"/>
        </w:numPr>
        <w:ind w:left="360" w:right="-2"/>
        <w:rPr>
          <w:sz w:val="22"/>
          <w:szCs w:val="22"/>
        </w:rPr>
      </w:pPr>
      <w:r>
        <w:rPr>
          <w:sz w:val="22"/>
        </w:rPr>
        <w:t xml:space="preserve">Πριν ανοίξετε το </w:t>
      </w:r>
      <w:proofErr w:type="spellStart"/>
      <w:r>
        <w:rPr>
          <w:sz w:val="22"/>
        </w:rPr>
        <w:t>φακελίσκο</w:t>
      </w:r>
      <w:proofErr w:type="spellEnd"/>
      <w:r>
        <w:rPr>
          <w:sz w:val="22"/>
        </w:rPr>
        <w:t xml:space="preserve"> αποφασίστε σε ποιο σημείο θα κολλήσετε αυτό το νέο έμπλαστρο και βεβαιωθείτε ότι έχετε αφαιρέσει το προηγούμενο έμπλαστρο.</w:t>
      </w:r>
    </w:p>
    <w:p w14:paraId="2B6D9DC4" w14:textId="77777777" w:rsidR="00AB3663" w:rsidRDefault="004A13F0">
      <w:pPr>
        <w:numPr>
          <w:ilvl w:val="0"/>
          <w:numId w:val="20"/>
        </w:numPr>
        <w:ind w:left="360" w:right="-2"/>
        <w:rPr>
          <w:sz w:val="22"/>
          <w:szCs w:val="22"/>
        </w:rPr>
      </w:pPr>
      <w:r>
        <w:rPr>
          <w:sz w:val="22"/>
          <w:szCs w:val="22"/>
        </w:rPr>
        <w:t xml:space="preserve">Κολλήστε το έμπλαστρο </w:t>
      </w:r>
      <w:proofErr w:type="spellStart"/>
      <w:r>
        <w:rPr>
          <w:sz w:val="22"/>
          <w:szCs w:val="22"/>
        </w:rPr>
        <w:t>Neupro</w:t>
      </w:r>
      <w:proofErr w:type="spellEnd"/>
      <w:r>
        <w:rPr>
          <w:sz w:val="22"/>
          <w:szCs w:val="22"/>
        </w:rPr>
        <w:t xml:space="preserve"> επάνω στο δέρμα αμέσως μετά το άνοιγμα του </w:t>
      </w:r>
      <w:proofErr w:type="spellStart"/>
      <w:r>
        <w:rPr>
          <w:sz w:val="22"/>
          <w:szCs w:val="22"/>
        </w:rPr>
        <w:t>φακελίσκου</w:t>
      </w:r>
      <w:proofErr w:type="spellEnd"/>
      <w:r>
        <w:rPr>
          <w:sz w:val="22"/>
          <w:szCs w:val="22"/>
        </w:rPr>
        <w:t xml:space="preserve"> και την αφαίρεση της μεμβράνης απελευθέρωσης.</w:t>
      </w:r>
    </w:p>
    <w:p w14:paraId="274A32FC" w14:textId="77777777" w:rsidR="00AB3663" w:rsidRDefault="00AB3663">
      <w:pPr>
        <w:pStyle w:val="EndnoteText"/>
        <w:spacing w:line="260" w:lineRule="exact"/>
        <w:rPr>
          <w:lang w:val="el-GR"/>
        </w:rPr>
      </w:pPr>
    </w:p>
    <w:tbl>
      <w:tblPr>
        <w:tblW w:w="0" w:type="auto"/>
        <w:tblLayout w:type="fixed"/>
        <w:tblLook w:val="0000" w:firstRow="0" w:lastRow="0" w:firstColumn="0" w:lastColumn="0" w:noHBand="0" w:noVBand="0"/>
      </w:tblPr>
      <w:tblGrid>
        <w:gridCol w:w="2802"/>
        <w:gridCol w:w="6409"/>
      </w:tblGrid>
      <w:tr w:rsidR="00AB3663" w14:paraId="7A5F250E" w14:textId="77777777">
        <w:tc>
          <w:tcPr>
            <w:tcW w:w="2802" w:type="dxa"/>
            <w:tcBorders>
              <w:top w:val="nil"/>
              <w:left w:val="nil"/>
              <w:right w:val="nil"/>
            </w:tcBorders>
          </w:tcPr>
          <w:p w14:paraId="6492ABA9" w14:textId="77777777" w:rsidR="00AB3663" w:rsidRDefault="004A13F0">
            <w:pPr>
              <w:pStyle w:val="EndnoteText"/>
              <w:spacing w:before="240" w:after="240"/>
              <w:rPr>
                <w:lang w:val="el-GR" w:eastAsia="el-GR"/>
              </w:rPr>
            </w:pPr>
            <w:r>
              <w:rPr>
                <w:b/>
                <w:bCs/>
                <w:lang w:val="el-GR" w:eastAsia="el-GR"/>
              </w:rPr>
              <w:lastRenderedPageBreak/>
              <w:t>1.</w:t>
            </w:r>
            <w:r>
              <w:rPr>
                <w:lang w:val="el-GR" w:eastAsia="el-GR"/>
              </w:rPr>
              <w:br/>
              <w:t xml:space="preserve">Για να ανοίξετε το </w:t>
            </w:r>
            <w:proofErr w:type="spellStart"/>
            <w:r>
              <w:rPr>
                <w:lang w:val="el-GR" w:eastAsia="el-GR"/>
              </w:rPr>
              <w:t>φακελίσκο</w:t>
            </w:r>
            <w:proofErr w:type="spellEnd"/>
            <w:r>
              <w:rPr>
                <w:lang w:val="el-GR" w:eastAsia="el-GR"/>
              </w:rPr>
              <w:t xml:space="preserve">, κρατήστε τον και με τα δύο χέρια. </w:t>
            </w:r>
          </w:p>
        </w:tc>
        <w:tc>
          <w:tcPr>
            <w:tcW w:w="6409" w:type="dxa"/>
            <w:tcBorders>
              <w:top w:val="nil"/>
              <w:left w:val="nil"/>
              <w:right w:val="nil"/>
            </w:tcBorders>
          </w:tcPr>
          <w:p w14:paraId="69D0627C" w14:textId="77777777" w:rsidR="00AB3663" w:rsidRDefault="004A13F0">
            <w:pPr>
              <w:spacing w:before="240" w:after="240"/>
              <w:rPr>
                <w:sz w:val="22"/>
                <w:szCs w:val="22"/>
              </w:rPr>
            </w:pPr>
            <w:r>
              <w:rPr>
                <w:noProof/>
              </w:rPr>
              <w:drawing>
                <wp:inline distT="0" distB="0" distL="0" distR="0" wp14:anchorId="283B8964" wp14:editId="0F129999">
                  <wp:extent cx="1447800" cy="1143000"/>
                  <wp:effectExtent l="0" t="0" r="0" b="0"/>
                  <wp:docPr id="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r>
              <w:rPr>
                <w:sz w:val="22"/>
                <w:szCs w:val="22"/>
              </w:rPr>
              <w:tab/>
            </w:r>
          </w:p>
        </w:tc>
      </w:tr>
      <w:tr w:rsidR="00AB3663" w14:paraId="11F604AF" w14:textId="77777777">
        <w:trPr>
          <w:trHeight w:val="3125"/>
        </w:trPr>
        <w:tc>
          <w:tcPr>
            <w:tcW w:w="2802" w:type="dxa"/>
            <w:vMerge w:val="restart"/>
          </w:tcPr>
          <w:p w14:paraId="2F1D8D83" w14:textId="654674F3" w:rsidR="00AB3663" w:rsidRPr="00B47692" w:rsidRDefault="004A13F0">
            <w:pPr>
              <w:pStyle w:val="EndnoteText"/>
              <w:spacing w:before="240" w:after="240"/>
              <w:rPr>
                <w:b/>
                <w:bCs/>
                <w:lang w:val="el-GR" w:eastAsia="el-GR"/>
              </w:rPr>
            </w:pPr>
            <w:r>
              <w:rPr>
                <w:b/>
                <w:bCs/>
                <w:lang w:val="el-GR" w:eastAsia="el-GR"/>
              </w:rPr>
              <w:t>2.</w:t>
            </w:r>
            <w:r>
              <w:rPr>
                <w:lang w:val="el-GR" w:eastAsia="el-GR"/>
              </w:rPr>
              <w:br/>
              <w:t>Ξεκολλήστε το αλουμινένιο φύλλο</w:t>
            </w:r>
            <w:r w:rsidR="00E421C9" w:rsidRPr="00B47692">
              <w:rPr>
                <w:lang w:val="el-GR" w:eastAsia="el-GR"/>
              </w:rPr>
              <w:t>.</w:t>
            </w:r>
          </w:p>
          <w:p w14:paraId="1BCAA525" w14:textId="77777777" w:rsidR="00AB3663" w:rsidRDefault="00AB3663">
            <w:pPr>
              <w:pStyle w:val="EndnoteText"/>
              <w:spacing w:before="240" w:after="240"/>
              <w:rPr>
                <w:b/>
                <w:bCs/>
                <w:lang w:val="el-GR" w:eastAsia="el-GR"/>
              </w:rPr>
            </w:pPr>
          </w:p>
          <w:p w14:paraId="482E4C04" w14:textId="77777777" w:rsidR="00AB3663" w:rsidRDefault="00AB3663">
            <w:pPr>
              <w:pStyle w:val="EndnoteText"/>
              <w:spacing w:before="240" w:after="240"/>
              <w:rPr>
                <w:b/>
                <w:bCs/>
                <w:lang w:val="el-GR" w:eastAsia="el-GR"/>
              </w:rPr>
            </w:pPr>
          </w:p>
          <w:p w14:paraId="33270B8C" w14:textId="77777777" w:rsidR="00AB3663" w:rsidRDefault="00AB3663">
            <w:pPr>
              <w:pStyle w:val="EndnoteText"/>
              <w:spacing w:before="240" w:after="240"/>
              <w:rPr>
                <w:b/>
                <w:bCs/>
                <w:lang w:val="el-GR" w:eastAsia="el-GR"/>
              </w:rPr>
            </w:pPr>
          </w:p>
          <w:p w14:paraId="7BF2C862" w14:textId="77777777" w:rsidR="00AB3663" w:rsidRDefault="00AB3663">
            <w:pPr>
              <w:pStyle w:val="EndnoteText"/>
              <w:spacing w:before="240" w:after="240"/>
              <w:rPr>
                <w:b/>
                <w:bCs/>
                <w:lang w:val="el-GR" w:eastAsia="el-GR"/>
              </w:rPr>
            </w:pPr>
          </w:p>
          <w:p w14:paraId="2BFE3F3B" w14:textId="77777777" w:rsidR="00AB3663" w:rsidRDefault="004A13F0">
            <w:pPr>
              <w:pStyle w:val="EndnoteText"/>
              <w:spacing w:before="240" w:after="240"/>
              <w:rPr>
                <w:b/>
                <w:bCs/>
                <w:lang w:val="el-GR" w:eastAsia="el-GR"/>
              </w:rPr>
            </w:pPr>
            <w:r>
              <w:rPr>
                <w:b/>
                <w:bCs/>
                <w:lang w:val="el-GR" w:eastAsia="el-GR"/>
              </w:rPr>
              <w:t>3.</w:t>
            </w:r>
            <w:r>
              <w:rPr>
                <w:lang w:val="el-GR" w:eastAsia="el-GR"/>
              </w:rPr>
              <w:br/>
              <w:t xml:space="preserve">Ανοίξτε το </w:t>
            </w:r>
            <w:proofErr w:type="spellStart"/>
            <w:r>
              <w:rPr>
                <w:lang w:val="el-GR" w:eastAsia="el-GR"/>
              </w:rPr>
              <w:t>φακελίσκο</w:t>
            </w:r>
            <w:proofErr w:type="spellEnd"/>
            <w:r>
              <w:rPr>
                <w:lang w:val="el-GR" w:eastAsia="el-GR"/>
              </w:rPr>
              <w:t xml:space="preserve">. </w:t>
            </w:r>
          </w:p>
          <w:p w14:paraId="53CC7600" w14:textId="77777777" w:rsidR="00AB3663" w:rsidRDefault="00AB3663">
            <w:pPr>
              <w:pStyle w:val="EndnoteText"/>
              <w:spacing w:before="240" w:after="240"/>
              <w:rPr>
                <w:b/>
                <w:bCs/>
                <w:lang w:val="el-GR" w:eastAsia="el-GR"/>
              </w:rPr>
            </w:pPr>
          </w:p>
          <w:p w14:paraId="65D7C759" w14:textId="77777777" w:rsidR="00AB3663" w:rsidRDefault="00AB3663">
            <w:pPr>
              <w:pStyle w:val="EndnoteText"/>
              <w:spacing w:before="240" w:after="240"/>
              <w:rPr>
                <w:b/>
                <w:bCs/>
                <w:lang w:val="el-GR" w:eastAsia="el-GR"/>
              </w:rPr>
            </w:pPr>
          </w:p>
          <w:p w14:paraId="22078A02" w14:textId="77777777" w:rsidR="00AB3663" w:rsidRDefault="00AB3663">
            <w:pPr>
              <w:pStyle w:val="EndnoteText"/>
              <w:spacing w:before="240" w:after="240"/>
              <w:rPr>
                <w:b/>
                <w:bCs/>
                <w:lang w:val="el-GR" w:eastAsia="el-GR"/>
              </w:rPr>
            </w:pPr>
          </w:p>
          <w:p w14:paraId="16463F0D" w14:textId="77777777" w:rsidR="00AB3663" w:rsidRDefault="00AB3663">
            <w:pPr>
              <w:pStyle w:val="EndnoteText"/>
              <w:spacing w:before="240" w:after="240"/>
              <w:rPr>
                <w:b/>
                <w:bCs/>
                <w:lang w:val="el-GR" w:eastAsia="el-GR"/>
              </w:rPr>
            </w:pPr>
          </w:p>
          <w:p w14:paraId="1FEDA4C6" w14:textId="77777777" w:rsidR="00AB3663" w:rsidRDefault="00AB3663">
            <w:pPr>
              <w:pStyle w:val="EndnoteText"/>
              <w:spacing w:before="240" w:after="240"/>
              <w:rPr>
                <w:b/>
                <w:bCs/>
                <w:lang w:val="el-GR" w:eastAsia="el-GR"/>
              </w:rPr>
            </w:pPr>
          </w:p>
          <w:p w14:paraId="7AD70B9B" w14:textId="77777777" w:rsidR="00AB3663" w:rsidRDefault="004A13F0">
            <w:pPr>
              <w:pStyle w:val="EndnoteText"/>
              <w:spacing w:before="240" w:after="240"/>
              <w:rPr>
                <w:b/>
                <w:bCs/>
                <w:lang w:val="el-GR" w:eastAsia="el-GR"/>
              </w:rPr>
            </w:pPr>
            <w:r>
              <w:rPr>
                <w:b/>
                <w:bCs/>
                <w:lang w:val="el-GR" w:eastAsia="el-GR"/>
              </w:rPr>
              <w:t>4.</w:t>
            </w:r>
            <w:r>
              <w:rPr>
                <w:lang w:val="el-GR" w:eastAsia="el-GR"/>
              </w:rPr>
              <w:br/>
              <w:t xml:space="preserve">Αφαιρέστε το έμπλαστρο από το </w:t>
            </w:r>
            <w:proofErr w:type="spellStart"/>
            <w:r>
              <w:rPr>
                <w:lang w:val="el-GR" w:eastAsia="el-GR"/>
              </w:rPr>
              <w:t>φακελίσκο</w:t>
            </w:r>
            <w:proofErr w:type="spellEnd"/>
            <w:r>
              <w:rPr>
                <w:lang w:val="el-GR" w:eastAsia="el-GR"/>
              </w:rPr>
              <w:t xml:space="preserve">. </w:t>
            </w:r>
          </w:p>
          <w:p w14:paraId="26E524AF" w14:textId="77777777" w:rsidR="00AB3663" w:rsidRDefault="00AB3663">
            <w:pPr>
              <w:pStyle w:val="EndnoteText"/>
              <w:spacing w:before="240" w:after="240"/>
              <w:rPr>
                <w:b/>
                <w:bCs/>
                <w:lang w:val="el-GR" w:eastAsia="el-GR"/>
              </w:rPr>
            </w:pPr>
          </w:p>
          <w:p w14:paraId="3FBD0C4A" w14:textId="77777777" w:rsidR="00AB3663" w:rsidRDefault="00AB3663">
            <w:pPr>
              <w:pStyle w:val="EndnoteText"/>
              <w:spacing w:before="240" w:after="240"/>
              <w:rPr>
                <w:lang w:val="el-GR" w:eastAsia="el-GR"/>
              </w:rPr>
            </w:pPr>
          </w:p>
        </w:tc>
        <w:tc>
          <w:tcPr>
            <w:tcW w:w="6409" w:type="dxa"/>
          </w:tcPr>
          <w:p w14:paraId="528D4DFF" w14:textId="77777777" w:rsidR="00AB3663" w:rsidRDefault="004A13F0">
            <w:pPr>
              <w:spacing w:before="240" w:after="240"/>
              <w:rPr>
                <w:sz w:val="22"/>
                <w:szCs w:val="22"/>
              </w:rPr>
            </w:pPr>
            <w:r>
              <w:rPr>
                <w:noProof/>
                <w:sz w:val="22"/>
              </w:rPr>
              <w:drawing>
                <wp:inline distT="0" distB="0" distL="0" distR="0" wp14:anchorId="579B3502" wp14:editId="784D70EE">
                  <wp:extent cx="1612900" cy="1270000"/>
                  <wp:effectExtent l="0" t="0" r="0" b="0"/>
                  <wp:docPr id="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0" cy="1270000"/>
                          </a:xfrm>
                          <a:prstGeom prst="rect">
                            <a:avLst/>
                          </a:prstGeom>
                          <a:noFill/>
                          <a:ln>
                            <a:noFill/>
                          </a:ln>
                        </pic:spPr>
                      </pic:pic>
                    </a:graphicData>
                  </a:graphic>
                </wp:inline>
              </w:drawing>
            </w:r>
          </w:p>
        </w:tc>
      </w:tr>
      <w:tr w:rsidR="00AB3663" w14:paraId="1BDCAE02" w14:textId="77777777">
        <w:trPr>
          <w:trHeight w:val="3125"/>
        </w:trPr>
        <w:tc>
          <w:tcPr>
            <w:tcW w:w="2802" w:type="dxa"/>
            <w:vMerge/>
          </w:tcPr>
          <w:p w14:paraId="261E6745" w14:textId="77777777" w:rsidR="00AB3663" w:rsidRDefault="00AB3663">
            <w:pPr>
              <w:pStyle w:val="EndnoteText"/>
              <w:spacing w:before="240" w:after="240"/>
              <w:rPr>
                <w:b/>
                <w:bCs/>
                <w:lang w:val="el-GR" w:eastAsia="el-GR"/>
              </w:rPr>
            </w:pPr>
          </w:p>
        </w:tc>
        <w:tc>
          <w:tcPr>
            <w:tcW w:w="6409" w:type="dxa"/>
          </w:tcPr>
          <w:p w14:paraId="776C96A8" w14:textId="77777777" w:rsidR="00AB3663" w:rsidRDefault="004A13F0">
            <w:pPr>
              <w:spacing w:before="240" w:after="240"/>
              <w:rPr>
                <w:sz w:val="22"/>
              </w:rPr>
            </w:pPr>
            <w:r>
              <w:rPr>
                <w:noProof/>
                <w:sz w:val="22"/>
              </w:rPr>
              <w:drawing>
                <wp:inline distT="0" distB="0" distL="0" distR="0" wp14:anchorId="4DF2472E" wp14:editId="62A19F21">
                  <wp:extent cx="1631950" cy="1314450"/>
                  <wp:effectExtent l="0" t="0" r="0" b="0"/>
                  <wp:docPr id="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1950" cy="1314450"/>
                          </a:xfrm>
                          <a:prstGeom prst="rect">
                            <a:avLst/>
                          </a:prstGeom>
                          <a:noFill/>
                          <a:ln>
                            <a:noFill/>
                          </a:ln>
                        </pic:spPr>
                      </pic:pic>
                    </a:graphicData>
                  </a:graphic>
                </wp:inline>
              </w:drawing>
            </w:r>
          </w:p>
        </w:tc>
      </w:tr>
      <w:tr w:rsidR="00AB3663" w14:paraId="33BF0B6D" w14:textId="77777777">
        <w:trPr>
          <w:trHeight w:val="3125"/>
        </w:trPr>
        <w:tc>
          <w:tcPr>
            <w:tcW w:w="2802" w:type="dxa"/>
            <w:vMerge/>
          </w:tcPr>
          <w:p w14:paraId="7C0C49AE" w14:textId="77777777" w:rsidR="00AB3663" w:rsidRDefault="00AB3663">
            <w:pPr>
              <w:pStyle w:val="EndnoteText"/>
              <w:spacing w:before="240" w:after="240"/>
              <w:rPr>
                <w:b/>
                <w:bCs/>
                <w:lang w:val="el-GR" w:eastAsia="el-GR"/>
              </w:rPr>
            </w:pPr>
          </w:p>
        </w:tc>
        <w:tc>
          <w:tcPr>
            <w:tcW w:w="6409" w:type="dxa"/>
          </w:tcPr>
          <w:p w14:paraId="7E7398EF" w14:textId="77777777" w:rsidR="00AB3663" w:rsidRDefault="004A13F0">
            <w:pPr>
              <w:spacing w:before="240" w:after="240"/>
              <w:rPr>
                <w:sz w:val="22"/>
              </w:rPr>
            </w:pPr>
            <w:r>
              <w:rPr>
                <w:noProof/>
                <w:sz w:val="22"/>
              </w:rPr>
              <w:drawing>
                <wp:inline distT="0" distB="0" distL="0" distR="0" wp14:anchorId="6D6292A5" wp14:editId="79A0C617">
                  <wp:extent cx="1555750" cy="1174750"/>
                  <wp:effectExtent l="0" t="0" r="0" b="0"/>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55750" cy="1174750"/>
                          </a:xfrm>
                          <a:prstGeom prst="rect">
                            <a:avLst/>
                          </a:prstGeom>
                          <a:noFill/>
                          <a:ln>
                            <a:noFill/>
                          </a:ln>
                        </pic:spPr>
                      </pic:pic>
                    </a:graphicData>
                  </a:graphic>
                </wp:inline>
              </w:drawing>
            </w:r>
          </w:p>
        </w:tc>
      </w:tr>
      <w:tr w:rsidR="00AB3663" w14:paraId="0D03A8DD" w14:textId="77777777">
        <w:tc>
          <w:tcPr>
            <w:tcW w:w="2802" w:type="dxa"/>
            <w:tcBorders>
              <w:left w:val="nil"/>
              <w:bottom w:val="nil"/>
              <w:right w:val="nil"/>
            </w:tcBorders>
          </w:tcPr>
          <w:p w14:paraId="43261F27" w14:textId="77777777" w:rsidR="00AB3663" w:rsidRDefault="004A13F0">
            <w:pPr>
              <w:spacing w:before="240" w:after="240"/>
              <w:rPr>
                <w:sz w:val="22"/>
                <w:szCs w:val="22"/>
              </w:rPr>
            </w:pPr>
            <w:r>
              <w:rPr>
                <w:b/>
                <w:bCs/>
                <w:sz w:val="22"/>
              </w:rPr>
              <w:t>5.</w:t>
            </w:r>
            <w:r>
              <w:rPr>
                <w:sz w:val="22"/>
              </w:rPr>
              <w:br/>
            </w:r>
            <w:r>
              <w:rPr>
                <w:sz w:val="22"/>
                <w:szCs w:val="22"/>
              </w:rPr>
              <w:t>Η κολλητική πλευρά του εμπλάστρου καλύπτεται από μια διαφανή μεμβράνη απελευθέρωσης.</w:t>
            </w:r>
          </w:p>
          <w:p w14:paraId="2885EABE" w14:textId="77777777" w:rsidR="00AB3663" w:rsidRDefault="004A13F0">
            <w:pPr>
              <w:numPr>
                <w:ilvl w:val="0"/>
                <w:numId w:val="21"/>
              </w:numPr>
              <w:spacing w:before="240" w:after="240"/>
              <w:ind w:left="360"/>
              <w:rPr>
                <w:b/>
                <w:bCs/>
                <w:sz w:val="22"/>
                <w:szCs w:val="22"/>
              </w:rPr>
            </w:pPr>
            <w:r>
              <w:rPr>
                <w:sz w:val="22"/>
                <w:szCs w:val="22"/>
              </w:rPr>
              <w:t xml:space="preserve">Κρατήστε το έμπλαστρο και με τα δύο χέρια, με </w:t>
            </w:r>
            <w:r>
              <w:rPr>
                <w:sz w:val="22"/>
                <w:szCs w:val="22"/>
              </w:rPr>
              <w:lastRenderedPageBreak/>
              <w:t xml:space="preserve">την μεμβράνη απελευθέρωσης να κοιτάζει προς το μέρος σας. </w:t>
            </w:r>
          </w:p>
          <w:p w14:paraId="348B511E" w14:textId="77777777" w:rsidR="00AB3663" w:rsidRDefault="00AB3663">
            <w:pPr>
              <w:spacing w:before="240" w:after="240"/>
              <w:rPr>
                <w:sz w:val="22"/>
                <w:szCs w:val="22"/>
              </w:rPr>
            </w:pPr>
          </w:p>
        </w:tc>
        <w:tc>
          <w:tcPr>
            <w:tcW w:w="6409" w:type="dxa"/>
            <w:tcBorders>
              <w:left w:val="nil"/>
              <w:bottom w:val="nil"/>
              <w:right w:val="nil"/>
            </w:tcBorders>
          </w:tcPr>
          <w:p w14:paraId="5FB3BA6C" w14:textId="77777777" w:rsidR="00AB3663" w:rsidRDefault="004A13F0">
            <w:pPr>
              <w:spacing w:before="240" w:after="240"/>
              <w:rPr>
                <w:sz w:val="22"/>
                <w:szCs w:val="22"/>
              </w:rPr>
            </w:pPr>
            <w:r>
              <w:rPr>
                <w:noProof/>
                <w:sz w:val="22"/>
              </w:rPr>
              <w:lastRenderedPageBreak/>
              <w:drawing>
                <wp:inline distT="0" distB="0" distL="0" distR="0" wp14:anchorId="27DC4DD4" wp14:editId="49A28007">
                  <wp:extent cx="1727200" cy="1111250"/>
                  <wp:effectExtent l="0" t="0" r="0" b="0"/>
                  <wp:docPr id="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7200" cy="1111250"/>
                          </a:xfrm>
                          <a:prstGeom prst="rect">
                            <a:avLst/>
                          </a:prstGeom>
                          <a:noFill/>
                          <a:ln>
                            <a:noFill/>
                          </a:ln>
                        </pic:spPr>
                      </pic:pic>
                    </a:graphicData>
                  </a:graphic>
                </wp:inline>
              </w:drawing>
            </w:r>
          </w:p>
        </w:tc>
      </w:tr>
      <w:tr w:rsidR="00AB3663" w14:paraId="52FE9074" w14:textId="77777777">
        <w:tc>
          <w:tcPr>
            <w:tcW w:w="2802" w:type="dxa"/>
            <w:tcBorders>
              <w:top w:val="nil"/>
              <w:left w:val="nil"/>
              <w:bottom w:val="nil"/>
              <w:right w:val="nil"/>
            </w:tcBorders>
          </w:tcPr>
          <w:p w14:paraId="6071E1C7" w14:textId="77777777" w:rsidR="00AB3663" w:rsidRDefault="004A13F0">
            <w:pPr>
              <w:spacing w:before="240" w:after="240"/>
              <w:rPr>
                <w:sz w:val="22"/>
                <w:szCs w:val="22"/>
              </w:rPr>
            </w:pPr>
            <w:r>
              <w:rPr>
                <w:b/>
                <w:bCs/>
                <w:sz w:val="22"/>
                <w:szCs w:val="22"/>
              </w:rPr>
              <w:t>6.</w:t>
            </w:r>
            <w:r>
              <w:rPr>
                <w:sz w:val="22"/>
                <w:szCs w:val="22"/>
              </w:rPr>
              <w:br/>
            </w:r>
          </w:p>
          <w:p w14:paraId="0BEF71AD" w14:textId="5542042B" w:rsidR="00AB3663" w:rsidRDefault="004A13F0">
            <w:pPr>
              <w:numPr>
                <w:ilvl w:val="0"/>
                <w:numId w:val="21"/>
              </w:numPr>
              <w:spacing w:before="240" w:after="240"/>
              <w:ind w:left="360"/>
              <w:rPr>
                <w:sz w:val="22"/>
                <w:szCs w:val="22"/>
              </w:rPr>
            </w:pPr>
            <w:r>
              <w:rPr>
                <w:sz w:val="22"/>
                <w:szCs w:val="22"/>
              </w:rPr>
              <w:t>Λυγίστε το έμπλαστρο στα δύο</w:t>
            </w:r>
            <w:r w:rsidR="0059556B" w:rsidRPr="000F0B64">
              <w:rPr>
                <w:sz w:val="22"/>
                <w:szCs w:val="22"/>
              </w:rPr>
              <w:t>.</w:t>
            </w:r>
          </w:p>
          <w:p w14:paraId="7BE8C047" w14:textId="77777777" w:rsidR="00AB3663" w:rsidRDefault="004A13F0">
            <w:pPr>
              <w:spacing w:before="240" w:after="240"/>
              <w:rPr>
                <w:sz w:val="22"/>
                <w:szCs w:val="22"/>
              </w:rPr>
            </w:pPr>
            <w:r>
              <w:rPr>
                <w:sz w:val="22"/>
                <w:szCs w:val="22"/>
              </w:rPr>
              <w:t>Με αυτόν τον τρόπο θα ανοίξει η εγκοπή σχήματος S στη μεμβράνη.</w:t>
            </w:r>
          </w:p>
        </w:tc>
        <w:tc>
          <w:tcPr>
            <w:tcW w:w="6409" w:type="dxa"/>
            <w:tcBorders>
              <w:top w:val="nil"/>
              <w:left w:val="nil"/>
              <w:bottom w:val="nil"/>
              <w:right w:val="nil"/>
            </w:tcBorders>
          </w:tcPr>
          <w:p w14:paraId="2B255A1B" w14:textId="77777777" w:rsidR="00AB3663" w:rsidRDefault="004A13F0">
            <w:pPr>
              <w:spacing w:before="240" w:after="240"/>
              <w:rPr>
                <w:sz w:val="22"/>
                <w:szCs w:val="22"/>
              </w:rPr>
            </w:pPr>
            <w:r>
              <w:rPr>
                <w:noProof/>
                <w:sz w:val="22"/>
              </w:rPr>
              <w:drawing>
                <wp:inline distT="0" distB="0" distL="0" distR="0" wp14:anchorId="7A16675A" wp14:editId="4887ED98">
                  <wp:extent cx="1498600" cy="1365250"/>
                  <wp:effectExtent l="0" t="0" r="0" b="0"/>
                  <wp:docPr id="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8600" cy="1365250"/>
                          </a:xfrm>
                          <a:prstGeom prst="rect">
                            <a:avLst/>
                          </a:prstGeom>
                          <a:noFill/>
                          <a:ln>
                            <a:noFill/>
                          </a:ln>
                        </pic:spPr>
                      </pic:pic>
                    </a:graphicData>
                  </a:graphic>
                </wp:inline>
              </w:drawing>
            </w:r>
          </w:p>
        </w:tc>
      </w:tr>
      <w:tr w:rsidR="00AB3663" w14:paraId="3CE72AAB" w14:textId="77777777">
        <w:tc>
          <w:tcPr>
            <w:tcW w:w="2802" w:type="dxa"/>
            <w:tcBorders>
              <w:top w:val="nil"/>
              <w:left w:val="nil"/>
              <w:bottom w:val="nil"/>
              <w:right w:val="nil"/>
            </w:tcBorders>
          </w:tcPr>
          <w:p w14:paraId="0AF89965" w14:textId="77777777" w:rsidR="00AB3663" w:rsidRDefault="004A13F0">
            <w:pPr>
              <w:spacing w:before="240" w:after="240"/>
              <w:rPr>
                <w:sz w:val="22"/>
                <w:szCs w:val="22"/>
              </w:rPr>
            </w:pPr>
            <w:r>
              <w:rPr>
                <w:b/>
                <w:bCs/>
                <w:sz w:val="22"/>
                <w:szCs w:val="22"/>
              </w:rPr>
              <w:t>7.</w:t>
            </w:r>
            <w:r>
              <w:rPr>
                <w:sz w:val="22"/>
                <w:szCs w:val="22"/>
              </w:rPr>
              <w:br/>
            </w:r>
          </w:p>
          <w:p w14:paraId="7E2176B4" w14:textId="77777777" w:rsidR="00AB3663" w:rsidRDefault="004A13F0">
            <w:pPr>
              <w:numPr>
                <w:ilvl w:val="0"/>
                <w:numId w:val="21"/>
              </w:numPr>
              <w:spacing w:before="240" w:after="240"/>
              <w:ind w:left="360"/>
              <w:rPr>
                <w:sz w:val="22"/>
                <w:szCs w:val="22"/>
              </w:rPr>
            </w:pPr>
            <w:r>
              <w:rPr>
                <w:sz w:val="22"/>
                <w:szCs w:val="22"/>
              </w:rPr>
              <w:t xml:space="preserve">Ξεκολλήστε τη μία πλευρά της μεμβράνης απελευθέρωσης. </w:t>
            </w:r>
          </w:p>
          <w:p w14:paraId="64D3CE60" w14:textId="77777777" w:rsidR="00AB3663" w:rsidRDefault="004A13F0">
            <w:pPr>
              <w:numPr>
                <w:ilvl w:val="0"/>
                <w:numId w:val="21"/>
              </w:numPr>
              <w:spacing w:before="240" w:after="240"/>
              <w:ind w:left="360"/>
              <w:rPr>
                <w:sz w:val="22"/>
                <w:szCs w:val="22"/>
              </w:rPr>
            </w:pPr>
            <w:r>
              <w:rPr>
                <w:sz w:val="22"/>
                <w:szCs w:val="22"/>
              </w:rPr>
              <w:t>Μην αγγίζετε την κολλητική πλευρά του εμπλάστρου με τα δάκτυλά σας.</w:t>
            </w:r>
          </w:p>
        </w:tc>
        <w:tc>
          <w:tcPr>
            <w:tcW w:w="6409" w:type="dxa"/>
            <w:tcBorders>
              <w:top w:val="nil"/>
              <w:left w:val="nil"/>
              <w:bottom w:val="nil"/>
              <w:right w:val="nil"/>
            </w:tcBorders>
          </w:tcPr>
          <w:p w14:paraId="2CA123CD" w14:textId="77777777" w:rsidR="00AB3663" w:rsidRDefault="004A13F0">
            <w:pPr>
              <w:spacing w:before="240" w:after="240"/>
              <w:rPr>
                <w:sz w:val="22"/>
                <w:szCs w:val="22"/>
              </w:rPr>
            </w:pPr>
            <w:r>
              <w:rPr>
                <w:noProof/>
                <w:sz w:val="22"/>
              </w:rPr>
              <w:drawing>
                <wp:inline distT="0" distB="0" distL="0" distR="0" wp14:anchorId="21B2AA7A" wp14:editId="5E42BE05">
                  <wp:extent cx="2070100" cy="1263650"/>
                  <wp:effectExtent l="0" t="0" r="0" b="0"/>
                  <wp:docPr id="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0100" cy="1263650"/>
                          </a:xfrm>
                          <a:prstGeom prst="rect">
                            <a:avLst/>
                          </a:prstGeom>
                          <a:noFill/>
                          <a:ln>
                            <a:noFill/>
                          </a:ln>
                        </pic:spPr>
                      </pic:pic>
                    </a:graphicData>
                  </a:graphic>
                </wp:inline>
              </w:drawing>
            </w:r>
          </w:p>
        </w:tc>
      </w:tr>
      <w:tr w:rsidR="00AB3663" w14:paraId="2AA99BC7" w14:textId="77777777">
        <w:tc>
          <w:tcPr>
            <w:tcW w:w="2802" w:type="dxa"/>
            <w:tcBorders>
              <w:top w:val="nil"/>
              <w:left w:val="nil"/>
              <w:bottom w:val="nil"/>
              <w:right w:val="nil"/>
            </w:tcBorders>
          </w:tcPr>
          <w:p w14:paraId="0B5CA8A2" w14:textId="77777777" w:rsidR="00AB3663" w:rsidRDefault="004A13F0">
            <w:pPr>
              <w:spacing w:before="240" w:after="240"/>
              <w:rPr>
                <w:sz w:val="22"/>
                <w:szCs w:val="22"/>
              </w:rPr>
            </w:pPr>
            <w:r>
              <w:rPr>
                <w:b/>
                <w:bCs/>
                <w:sz w:val="22"/>
                <w:szCs w:val="22"/>
              </w:rPr>
              <w:t>8.</w:t>
            </w:r>
            <w:r>
              <w:rPr>
                <w:sz w:val="22"/>
                <w:szCs w:val="22"/>
              </w:rPr>
              <w:br/>
            </w:r>
          </w:p>
          <w:p w14:paraId="7CBDFF67" w14:textId="77777777" w:rsidR="00AB3663" w:rsidRDefault="004A13F0">
            <w:pPr>
              <w:numPr>
                <w:ilvl w:val="0"/>
                <w:numId w:val="22"/>
              </w:numPr>
              <w:spacing w:before="240" w:after="240"/>
              <w:ind w:left="360"/>
              <w:rPr>
                <w:sz w:val="22"/>
                <w:szCs w:val="22"/>
              </w:rPr>
            </w:pPr>
            <w:r>
              <w:rPr>
                <w:sz w:val="22"/>
                <w:szCs w:val="22"/>
              </w:rPr>
              <w:t>Κρατήστε το άλλο μισό της άκαμπτης μεμβράνης απελευθέρωσης.</w:t>
            </w:r>
          </w:p>
          <w:p w14:paraId="1FFC073C" w14:textId="77777777" w:rsidR="00AB3663" w:rsidRDefault="004A13F0">
            <w:pPr>
              <w:numPr>
                <w:ilvl w:val="0"/>
                <w:numId w:val="22"/>
              </w:numPr>
              <w:spacing w:before="240" w:after="240"/>
              <w:ind w:left="360"/>
              <w:rPr>
                <w:sz w:val="22"/>
                <w:szCs w:val="22"/>
              </w:rPr>
            </w:pPr>
            <w:r>
              <w:rPr>
                <w:sz w:val="22"/>
                <w:szCs w:val="22"/>
              </w:rPr>
              <w:t xml:space="preserve">Στη συνέχεια τοποθετήστε τη μισή κολλητική επιφάνεια του εμπλάστρου επάνω στο δέρμα σας. </w:t>
            </w:r>
          </w:p>
          <w:p w14:paraId="22AE432B" w14:textId="77777777" w:rsidR="00AB3663" w:rsidRDefault="004A13F0">
            <w:pPr>
              <w:numPr>
                <w:ilvl w:val="0"/>
                <w:numId w:val="22"/>
              </w:numPr>
              <w:spacing w:before="240" w:after="240"/>
              <w:ind w:left="360"/>
              <w:rPr>
                <w:sz w:val="22"/>
                <w:szCs w:val="22"/>
              </w:rPr>
            </w:pPr>
            <w:r>
              <w:rPr>
                <w:sz w:val="22"/>
                <w:szCs w:val="22"/>
              </w:rPr>
              <w:t>Πιέστε την κολλητική πλευρά του εμπλάστρου σταθερά στη θέση της.</w:t>
            </w:r>
          </w:p>
        </w:tc>
        <w:tc>
          <w:tcPr>
            <w:tcW w:w="6409" w:type="dxa"/>
            <w:tcBorders>
              <w:top w:val="nil"/>
              <w:left w:val="nil"/>
              <w:bottom w:val="nil"/>
              <w:right w:val="nil"/>
            </w:tcBorders>
          </w:tcPr>
          <w:p w14:paraId="12538F35" w14:textId="77777777" w:rsidR="00AB3663" w:rsidRDefault="004A13F0">
            <w:pPr>
              <w:spacing w:before="240" w:after="240"/>
              <w:rPr>
                <w:sz w:val="22"/>
                <w:szCs w:val="22"/>
              </w:rPr>
            </w:pPr>
            <w:r>
              <w:rPr>
                <w:noProof/>
              </w:rPr>
              <w:drawing>
                <wp:inline distT="0" distB="0" distL="0" distR="0" wp14:anchorId="4180AC65" wp14:editId="00626BB9">
                  <wp:extent cx="1581150" cy="1250950"/>
                  <wp:effectExtent l="0" t="0" r="0" b="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1150" cy="1250950"/>
                          </a:xfrm>
                          <a:prstGeom prst="rect">
                            <a:avLst/>
                          </a:prstGeom>
                          <a:noFill/>
                          <a:ln>
                            <a:noFill/>
                          </a:ln>
                        </pic:spPr>
                      </pic:pic>
                    </a:graphicData>
                  </a:graphic>
                </wp:inline>
              </w:drawing>
            </w:r>
          </w:p>
        </w:tc>
      </w:tr>
      <w:tr w:rsidR="00AB3663" w14:paraId="2F413534" w14:textId="77777777">
        <w:tc>
          <w:tcPr>
            <w:tcW w:w="2802" w:type="dxa"/>
            <w:tcBorders>
              <w:top w:val="nil"/>
              <w:left w:val="nil"/>
              <w:bottom w:val="nil"/>
              <w:right w:val="nil"/>
            </w:tcBorders>
          </w:tcPr>
          <w:p w14:paraId="47C9EB9F" w14:textId="77777777" w:rsidR="00AB3663" w:rsidRDefault="004A13F0">
            <w:pPr>
              <w:spacing w:before="240" w:after="240"/>
              <w:rPr>
                <w:sz w:val="22"/>
                <w:szCs w:val="22"/>
              </w:rPr>
            </w:pPr>
            <w:r>
              <w:rPr>
                <w:b/>
                <w:bCs/>
                <w:sz w:val="22"/>
                <w:szCs w:val="22"/>
              </w:rPr>
              <w:lastRenderedPageBreak/>
              <w:t>9.</w:t>
            </w:r>
            <w:r>
              <w:rPr>
                <w:sz w:val="22"/>
                <w:szCs w:val="22"/>
              </w:rPr>
              <w:br/>
              <w:t>Διπλώστε προς τα πίσω το άλλο μισό του εμπλάστρου και αφαιρέστε την άλλη πλευρά της μεμβράνης απελευθέρωσης.</w:t>
            </w:r>
          </w:p>
        </w:tc>
        <w:tc>
          <w:tcPr>
            <w:tcW w:w="6409" w:type="dxa"/>
            <w:tcBorders>
              <w:top w:val="nil"/>
              <w:left w:val="nil"/>
              <w:bottom w:val="nil"/>
              <w:right w:val="nil"/>
            </w:tcBorders>
          </w:tcPr>
          <w:p w14:paraId="286113CC" w14:textId="77777777" w:rsidR="00AB3663" w:rsidRDefault="004A13F0">
            <w:pPr>
              <w:spacing w:before="240" w:after="240"/>
              <w:rPr>
                <w:sz w:val="22"/>
                <w:szCs w:val="22"/>
              </w:rPr>
            </w:pPr>
            <w:r>
              <w:rPr>
                <w:noProof/>
                <w:sz w:val="22"/>
              </w:rPr>
              <w:drawing>
                <wp:inline distT="0" distB="0" distL="0" distR="0" wp14:anchorId="5ACB4131" wp14:editId="4290DC5A">
                  <wp:extent cx="1670050" cy="1301750"/>
                  <wp:effectExtent l="0" t="0" r="0" b="0"/>
                  <wp:docPr id="1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0050" cy="1301750"/>
                          </a:xfrm>
                          <a:prstGeom prst="rect">
                            <a:avLst/>
                          </a:prstGeom>
                          <a:noFill/>
                          <a:ln>
                            <a:noFill/>
                          </a:ln>
                        </pic:spPr>
                      </pic:pic>
                    </a:graphicData>
                  </a:graphic>
                </wp:inline>
              </w:drawing>
            </w:r>
          </w:p>
        </w:tc>
      </w:tr>
      <w:tr w:rsidR="00AB3663" w14:paraId="39B05466" w14:textId="77777777">
        <w:tc>
          <w:tcPr>
            <w:tcW w:w="2802" w:type="dxa"/>
            <w:tcBorders>
              <w:top w:val="nil"/>
              <w:left w:val="nil"/>
              <w:bottom w:val="nil"/>
              <w:right w:val="nil"/>
            </w:tcBorders>
          </w:tcPr>
          <w:p w14:paraId="73A2D94A" w14:textId="77777777" w:rsidR="00AB3663" w:rsidRDefault="004A13F0">
            <w:pPr>
              <w:spacing w:before="240" w:after="240"/>
              <w:rPr>
                <w:sz w:val="22"/>
                <w:szCs w:val="22"/>
              </w:rPr>
            </w:pPr>
            <w:r>
              <w:rPr>
                <w:b/>
                <w:bCs/>
                <w:sz w:val="22"/>
                <w:szCs w:val="22"/>
              </w:rPr>
              <w:t>10.</w:t>
            </w:r>
            <w:r>
              <w:rPr>
                <w:sz w:val="22"/>
                <w:szCs w:val="22"/>
              </w:rPr>
              <w:br/>
            </w:r>
          </w:p>
          <w:p w14:paraId="4976DE13" w14:textId="77777777" w:rsidR="00AB3663" w:rsidRDefault="004A13F0">
            <w:pPr>
              <w:numPr>
                <w:ilvl w:val="0"/>
                <w:numId w:val="23"/>
              </w:numPr>
              <w:spacing w:before="240" w:after="240"/>
              <w:ind w:left="360"/>
              <w:rPr>
                <w:sz w:val="22"/>
                <w:szCs w:val="22"/>
              </w:rPr>
            </w:pPr>
            <w:r>
              <w:rPr>
                <w:sz w:val="22"/>
                <w:szCs w:val="22"/>
              </w:rPr>
              <w:t>Πιέστε το έμπλαστρο προς τα κάτω σταθερά με την παλάμη του χεριού σας.</w:t>
            </w:r>
          </w:p>
          <w:p w14:paraId="703251D8" w14:textId="77777777" w:rsidR="00AB3663" w:rsidRDefault="004A13F0">
            <w:pPr>
              <w:numPr>
                <w:ilvl w:val="0"/>
                <w:numId w:val="23"/>
              </w:numPr>
              <w:spacing w:before="240" w:after="240"/>
              <w:ind w:left="360"/>
              <w:rPr>
                <w:sz w:val="22"/>
                <w:szCs w:val="22"/>
              </w:rPr>
            </w:pPr>
            <w:r>
              <w:rPr>
                <w:sz w:val="22"/>
                <w:szCs w:val="22"/>
              </w:rPr>
              <w:t>Συνεχίστε να πιέζετε για περίπου 30 δευτερόλεπτα.</w:t>
            </w:r>
          </w:p>
          <w:p w14:paraId="557ACE98" w14:textId="77777777" w:rsidR="00AB3663" w:rsidRDefault="004A13F0">
            <w:pPr>
              <w:spacing w:before="240" w:after="240"/>
              <w:rPr>
                <w:sz w:val="22"/>
                <w:szCs w:val="22"/>
              </w:rPr>
            </w:pPr>
            <w:r>
              <w:rPr>
                <w:sz w:val="22"/>
                <w:szCs w:val="22"/>
              </w:rPr>
              <w:t>Αυτό διασφαλίζει ότι το έμπλαστρο βρίσκεται σε πλήρη επαφή με το δέρμα και ότι οι άκρες είναι κολλημένες καλά.</w:t>
            </w:r>
          </w:p>
        </w:tc>
        <w:tc>
          <w:tcPr>
            <w:tcW w:w="6409" w:type="dxa"/>
            <w:tcBorders>
              <w:top w:val="nil"/>
              <w:left w:val="nil"/>
              <w:bottom w:val="nil"/>
              <w:right w:val="nil"/>
            </w:tcBorders>
          </w:tcPr>
          <w:p w14:paraId="63547243" w14:textId="77777777" w:rsidR="00AB3663" w:rsidRDefault="004A13F0">
            <w:pPr>
              <w:spacing w:before="240" w:after="240"/>
              <w:rPr>
                <w:sz w:val="22"/>
                <w:szCs w:val="22"/>
              </w:rPr>
            </w:pPr>
            <w:r>
              <w:rPr>
                <w:noProof/>
              </w:rPr>
              <w:drawing>
                <wp:inline distT="0" distB="0" distL="0" distR="0" wp14:anchorId="4A6251F8" wp14:editId="38EF78CD">
                  <wp:extent cx="1758950" cy="1155700"/>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8950" cy="1155700"/>
                          </a:xfrm>
                          <a:prstGeom prst="rect">
                            <a:avLst/>
                          </a:prstGeom>
                          <a:noFill/>
                          <a:ln>
                            <a:noFill/>
                          </a:ln>
                        </pic:spPr>
                      </pic:pic>
                    </a:graphicData>
                  </a:graphic>
                </wp:inline>
              </w:drawing>
            </w:r>
          </w:p>
        </w:tc>
      </w:tr>
    </w:tbl>
    <w:p w14:paraId="3CA2A1A6" w14:textId="77777777" w:rsidR="00AB3663" w:rsidRDefault="00AB3663">
      <w:pPr>
        <w:rPr>
          <w:sz w:val="22"/>
          <w:szCs w:val="22"/>
        </w:rPr>
      </w:pPr>
    </w:p>
    <w:p w14:paraId="462039EA" w14:textId="77777777" w:rsidR="00AB3663" w:rsidRDefault="004A13F0">
      <w:pPr>
        <w:numPr>
          <w:ilvl w:val="12"/>
          <w:numId w:val="0"/>
        </w:numPr>
        <w:ind w:right="-2"/>
        <w:rPr>
          <w:sz w:val="22"/>
          <w:szCs w:val="22"/>
        </w:rPr>
      </w:pPr>
      <w:r>
        <w:rPr>
          <w:b/>
          <w:bCs/>
          <w:sz w:val="22"/>
          <w:szCs w:val="22"/>
        </w:rPr>
        <w:t>11.</w:t>
      </w:r>
      <w:r>
        <w:rPr>
          <w:sz w:val="22"/>
          <w:szCs w:val="22"/>
        </w:rPr>
        <w:br/>
        <w:t>Πλύνετε τα χέρια σας με σαπούνι και νερό αμέσως μετά την τοποθέτηση του εμπλάστρου.</w:t>
      </w:r>
    </w:p>
    <w:p w14:paraId="5D5AB354" w14:textId="77777777" w:rsidR="00AB3663" w:rsidRDefault="00AB3663">
      <w:pPr>
        <w:numPr>
          <w:ilvl w:val="12"/>
          <w:numId w:val="0"/>
        </w:numPr>
        <w:ind w:right="-2"/>
        <w:rPr>
          <w:sz w:val="22"/>
          <w:szCs w:val="22"/>
        </w:rPr>
      </w:pPr>
    </w:p>
    <w:p w14:paraId="7B9E77E0" w14:textId="77777777" w:rsidR="00AB3663" w:rsidRDefault="004A13F0">
      <w:pPr>
        <w:rPr>
          <w:sz w:val="22"/>
          <w:szCs w:val="22"/>
        </w:rPr>
      </w:pPr>
      <w:r>
        <w:rPr>
          <w:b/>
          <w:bCs/>
          <w:sz w:val="22"/>
          <w:szCs w:val="22"/>
        </w:rPr>
        <w:t>Πώς να αποκολλήσετε ένα χρησιμοποιημένο έμπλαστρο</w:t>
      </w:r>
    </w:p>
    <w:p w14:paraId="0969CED4" w14:textId="77777777" w:rsidR="00AB3663" w:rsidRDefault="004A13F0">
      <w:pPr>
        <w:numPr>
          <w:ilvl w:val="0"/>
          <w:numId w:val="24"/>
        </w:numPr>
        <w:ind w:left="360" w:right="-2"/>
        <w:rPr>
          <w:sz w:val="22"/>
          <w:szCs w:val="22"/>
        </w:rPr>
      </w:pPr>
      <w:r>
        <w:rPr>
          <w:sz w:val="22"/>
          <w:szCs w:val="22"/>
        </w:rPr>
        <w:t>Ξεκολλήστε αργά και προσεκτικά το χρησιμοποιημένο έμπλαστρο.</w:t>
      </w:r>
    </w:p>
    <w:p w14:paraId="3B3057A2" w14:textId="77777777" w:rsidR="00AB3663" w:rsidRDefault="004A13F0">
      <w:pPr>
        <w:numPr>
          <w:ilvl w:val="0"/>
          <w:numId w:val="24"/>
        </w:numPr>
        <w:ind w:left="360" w:right="-2"/>
        <w:rPr>
          <w:sz w:val="22"/>
          <w:szCs w:val="22"/>
        </w:rPr>
      </w:pPr>
      <w:r>
        <w:rPr>
          <w:sz w:val="22"/>
          <w:szCs w:val="22"/>
        </w:rPr>
        <w:t>Πλύνετε απαλά την περιοχή με ζεστό νερό και μαλακό σαπούνι. Με αυτόν τον τρόπο θα αφαιρέσετε κάθε υπόλειμμα κολλητικής ουσίας από το δέρμα σας. Μπορείτε επίσης να χρησιμοποιήσετε λίγο βρεφικό λάδι για να αφαιρέσετε τυχόν υπολείμματα της κολλητικής ουσίας που δεν αφαιρέθηκαν με το πλύσιμο.</w:t>
      </w:r>
    </w:p>
    <w:p w14:paraId="489EB9AB" w14:textId="77777777" w:rsidR="00AB3663" w:rsidRDefault="004A13F0">
      <w:pPr>
        <w:numPr>
          <w:ilvl w:val="0"/>
          <w:numId w:val="24"/>
        </w:numPr>
        <w:ind w:left="360" w:right="-2"/>
        <w:rPr>
          <w:sz w:val="22"/>
          <w:szCs w:val="22"/>
        </w:rPr>
      </w:pPr>
      <w:r>
        <w:rPr>
          <w:sz w:val="22"/>
          <w:szCs w:val="22"/>
        </w:rPr>
        <w:t xml:space="preserve">Μην χρησιμοποιείτε οινόπνευμα ή άλλα διαλυτικά υγρά - όπως </w:t>
      </w:r>
      <w:proofErr w:type="spellStart"/>
      <w:r>
        <w:rPr>
          <w:sz w:val="22"/>
          <w:szCs w:val="22"/>
        </w:rPr>
        <w:t>ασετόν</w:t>
      </w:r>
      <w:proofErr w:type="spellEnd"/>
      <w:r>
        <w:rPr>
          <w:sz w:val="22"/>
          <w:szCs w:val="22"/>
        </w:rPr>
        <w:t>. Αυτά μπορεί να ερεθίσουν το δέρμα σας.</w:t>
      </w:r>
    </w:p>
    <w:p w14:paraId="0C45AA78" w14:textId="77777777" w:rsidR="00AB3663" w:rsidRDefault="00AB3663">
      <w:pPr>
        <w:numPr>
          <w:ilvl w:val="12"/>
          <w:numId w:val="0"/>
        </w:numPr>
        <w:ind w:right="-2"/>
        <w:rPr>
          <w:sz w:val="22"/>
          <w:szCs w:val="22"/>
        </w:rPr>
      </w:pPr>
    </w:p>
    <w:p w14:paraId="67A96CCC" w14:textId="77777777" w:rsidR="00AB3663" w:rsidRDefault="004A13F0">
      <w:pPr>
        <w:numPr>
          <w:ilvl w:val="12"/>
          <w:numId w:val="0"/>
        </w:numPr>
        <w:ind w:right="-2"/>
        <w:rPr>
          <w:sz w:val="22"/>
          <w:szCs w:val="22"/>
        </w:rPr>
      </w:pPr>
      <w:r>
        <w:rPr>
          <w:b/>
          <w:bCs/>
          <w:sz w:val="22"/>
          <w:szCs w:val="22"/>
        </w:rPr>
        <w:t xml:space="preserve">Εάν χρησιμοποιήσετε μεγαλύτερη δόση </w:t>
      </w:r>
      <w:proofErr w:type="spellStart"/>
      <w:r>
        <w:rPr>
          <w:b/>
          <w:bCs/>
          <w:sz w:val="22"/>
          <w:szCs w:val="22"/>
        </w:rPr>
        <w:t>Neupro</w:t>
      </w:r>
      <w:proofErr w:type="spellEnd"/>
      <w:r>
        <w:rPr>
          <w:b/>
          <w:bCs/>
          <w:sz w:val="22"/>
          <w:szCs w:val="22"/>
        </w:rPr>
        <w:t xml:space="preserve"> από την κανονική</w:t>
      </w:r>
    </w:p>
    <w:p w14:paraId="69BFB895" w14:textId="77777777" w:rsidR="00AB3663" w:rsidRDefault="004A13F0">
      <w:pPr>
        <w:numPr>
          <w:ilvl w:val="12"/>
          <w:numId w:val="0"/>
        </w:numPr>
        <w:ind w:right="-2"/>
        <w:rPr>
          <w:sz w:val="22"/>
          <w:szCs w:val="22"/>
        </w:rPr>
      </w:pPr>
      <w:r>
        <w:rPr>
          <w:sz w:val="22"/>
          <w:szCs w:val="22"/>
        </w:rPr>
        <w:t xml:space="preserve">Η λήψη μεγαλύτερων δόσεων </w:t>
      </w:r>
      <w:proofErr w:type="spellStart"/>
      <w:r>
        <w:rPr>
          <w:sz w:val="22"/>
          <w:szCs w:val="22"/>
        </w:rPr>
        <w:t>Neupro</w:t>
      </w:r>
      <w:proofErr w:type="spellEnd"/>
      <w:r>
        <w:rPr>
          <w:sz w:val="22"/>
          <w:szCs w:val="22"/>
        </w:rPr>
        <w:t xml:space="preserve"> από εκείνες που έχει </w:t>
      </w:r>
      <w:proofErr w:type="spellStart"/>
      <w:r>
        <w:rPr>
          <w:sz w:val="22"/>
          <w:szCs w:val="22"/>
        </w:rPr>
        <w:t>συνταγογραφήσει</w:t>
      </w:r>
      <w:proofErr w:type="spellEnd"/>
      <w:r>
        <w:rPr>
          <w:sz w:val="22"/>
          <w:szCs w:val="22"/>
        </w:rPr>
        <w:t xml:space="preserve"> ο γιατρός σας μπορεί να προκαλέσει ανεπιθύμητες ενέργειες όπως τάση προς έμετο (ναυτία) ή έμετο, χαμηλή πίεση του αίματος, να βλέπετε ή να ακούτε πράγματα που δεν υπάρχουν (ψευδαισθήσεις), αίσθημα σύγχυσης, έντονη υπνηλία, ακούσιες κινήσεις και σπασμούς. </w:t>
      </w:r>
    </w:p>
    <w:p w14:paraId="7B190A3C" w14:textId="77777777" w:rsidR="00AB3663" w:rsidRDefault="004A13F0">
      <w:pPr>
        <w:numPr>
          <w:ilvl w:val="12"/>
          <w:numId w:val="0"/>
        </w:numPr>
        <w:ind w:right="-2"/>
        <w:rPr>
          <w:b/>
          <w:bCs/>
          <w:sz w:val="22"/>
          <w:szCs w:val="22"/>
        </w:rPr>
      </w:pPr>
      <w:r>
        <w:rPr>
          <w:sz w:val="22"/>
        </w:rPr>
        <w:t xml:space="preserve">Σε τέτοιες περιπτώσεις, επικοινωνήστε αμέσως με τον γιατρό σας ή με ένα νοσοκομείο. Θα σας ενημερώσουν για το τι πρέπει να κάνετε. </w:t>
      </w:r>
    </w:p>
    <w:p w14:paraId="0AAAA566" w14:textId="77777777" w:rsidR="00AB3663" w:rsidRDefault="00AB3663">
      <w:pPr>
        <w:rPr>
          <w:b/>
          <w:bCs/>
          <w:sz w:val="22"/>
          <w:szCs w:val="22"/>
        </w:rPr>
      </w:pPr>
    </w:p>
    <w:p w14:paraId="4F97E86F" w14:textId="77777777" w:rsidR="00AB3663" w:rsidRDefault="004A13F0">
      <w:pPr>
        <w:rPr>
          <w:b/>
          <w:bCs/>
          <w:sz w:val="22"/>
          <w:szCs w:val="22"/>
        </w:rPr>
      </w:pPr>
      <w:r>
        <w:rPr>
          <w:b/>
          <w:bCs/>
          <w:sz w:val="22"/>
          <w:szCs w:val="22"/>
        </w:rPr>
        <w:t>Εάν ξεχάσετε να αντικαταστήσετε το έμπλαστρο τη συνηθισμένη σας ώρα</w:t>
      </w:r>
    </w:p>
    <w:p w14:paraId="11BCD4E0" w14:textId="77777777" w:rsidR="00AB3663" w:rsidRDefault="00AB3663">
      <w:pPr>
        <w:rPr>
          <w:sz w:val="22"/>
          <w:szCs w:val="22"/>
        </w:rPr>
      </w:pPr>
    </w:p>
    <w:p w14:paraId="143F5418" w14:textId="77777777" w:rsidR="00AB3663" w:rsidRDefault="004A13F0">
      <w:pPr>
        <w:numPr>
          <w:ilvl w:val="0"/>
          <w:numId w:val="25"/>
        </w:numPr>
        <w:ind w:left="360"/>
        <w:rPr>
          <w:sz w:val="22"/>
          <w:szCs w:val="22"/>
        </w:rPr>
      </w:pPr>
      <w:r>
        <w:rPr>
          <w:sz w:val="22"/>
          <w:szCs w:val="22"/>
        </w:rPr>
        <w:t xml:space="preserve">Εάν ξεχάσατε να αντικαταστήσετε το έμπλαστρο τη συνηθισμένη σας ώρα της ημέρας, αλλάξτε το αμέσως μόλις το θυμηθείτε. Ξεκολλήστε το παλιό έμπλαστρο και χρησιμοποιήστε ένα νέο. </w:t>
      </w:r>
    </w:p>
    <w:p w14:paraId="5C89D178" w14:textId="77777777" w:rsidR="00AB3663" w:rsidRDefault="004A13F0">
      <w:pPr>
        <w:numPr>
          <w:ilvl w:val="0"/>
          <w:numId w:val="25"/>
        </w:numPr>
        <w:ind w:left="360"/>
        <w:rPr>
          <w:sz w:val="22"/>
          <w:szCs w:val="22"/>
        </w:rPr>
      </w:pPr>
      <w:r>
        <w:rPr>
          <w:sz w:val="22"/>
          <w:szCs w:val="22"/>
        </w:rPr>
        <w:lastRenderedPageBreak/>
        <w:t xml:space="preserve">Εάν ξεχάσατε να κολλήσετε ένα νέο έμπλαστρο αφού αφαιρέσατε το παλιό, χρησιμοποιήστε ένα νέο έμπλαστρο αμέσως μόλις το θυμηθείτε. </w:t>
      </w:r>
    </w:p>
    <w:p w14:paraId="2E35BDA4" w14:textId="77777777" w:rsidR="00AB3663" w:rsidRDefault="00AB3663">
      <w:pPr>
        <w:rPr>
          <w:sz w:val="22"/>
          <w:szCs w:val="22"/>
        </w:rPr>
      </w:pPr>
    </w:p>
    <w:p w14:paraId="5EB8F645" w14:textId="77777777" w:rsidR="00AB3663" w:rsidRDefault="004A13F0">
      <w:pPr>
        <w:rPr>
          <w:sz w:val="22"/>
          <w:szCs w:val="22"/>
        </w:rPr>
      </w:pPr>
      <w:r>
        <w:rPr>
          <w:sz w:val="22"/>
          <w:szCs w:val="22"/>
        </w:rPr>
        <w:t>Σε κάθε περίπτωση, πρέπει να χρησιμοποιήσετε ένα νέο έμπλαστρο τη συνηθισμένη ώρα την επόμενη μέρα. Μην χρησιμοποιήσετε διπλή δόση για να αναπληρώσετε τη δόση που ξεχάσατε.</w:t>
      </w:r>
    </w:p>
    <w:p w14:paraId="78CCB005" w14:textId="77777777" w:rsidR="00AB3663" w:rsidRDefault="00AB3663">
      <w:pPr>
        <w:numPr>
          <w:ilvl w:val="12"/>
          <w:numId w:val="0"/>
        </w:numPr>
        <w:ind w:right="-2"/>
        <w:rPr>
          <w:sz w:val="22"/>
          <w:szCs w:val="22"/>
        </w:rPr>
      </w:pPr>
    </w:p>
    <w:p w14:paraId="5F89B2CA" w14:textId="77777777" w:rsidR="00AB3663" w:rsidRDefault="004A13F0">
      <w:pPr>
        <w:numPr>
          <w:ilvl w:val="12"/>
          <w:numId w:val="0"/>
        </w:numPr>
        <w:rPr>
          <w:sz w:val="22"/>
          <w:szCs w:val="22"/>
        </w:rPr>
      </w:pPr>
      <w:r>
        <w:rPr>
          <w:b/>
          <w:bCs/>
          <w:sz w:val="22"/>
          <w:szCs w:val="22"/>
        </w:rPr>
        <w:t xml:space="preserve">Εάν σταματήσετε να χρησιμοποιείτε το </w:t>
      </w:r>
      <w:proofErr w:type="spellStart"/>
      <w:r>
        <w:rPr>
          <w:b/>
          <w:bCs/>
          <w:sz w:val="22"/>
          <w:szCs w:val="22"/>
        </w:rPr>
        <w:t>Neupro</w:t>
      </w:r>
      <w:proofErr w:type="spellEnd"/>
    </w:p>
    <w:p w14:paraId="409CDCB4" w14:textId="77777777" w:rsidR="00AB3663" w:rsidRDefault="004A13F0">
      <w:pPr>
        <w:numPr>
          <w:ilvl w:val="12"/>
          <w:numId w:val="0"/>
        </w:numPr>
        <w:ind w:right="-2"/>
        <w:rPr>
          <w:sz w:val="22"/>
          <w:szCs w:val="22"/>
        </w:rPr>
      </w:pPr>
      <w:r>
        <w:rPr>
          <w:sz w:val="22"/>
          <w:szCs w:val="22"/>
        </w:rPr>
        <w:t xml:space="preserve">Μη διακόπτετε τη θεραπεία με </w:t>
      </w:r>
      <w:proofErr w:type="spellStart"/>
      <w:r>
        <w:rPr>
          <w:sz w:val="22"/>
          <w:szCs w:val="22"/>
        </w:rPr>
        <w:t>Neupro</w:t>
      </w:r>
      <w:proofErr w:type="spellEnd"/>
      <w:r>
        <w:rPr>
          <w:sz w:val="22"/>
          <w:szCs w:val="22"/>
        </w:rPr>
        <w:t xml:space="preserve"> προτού συμβουλευτείτε το γιατρό σας. Μία αιφνίδια διακοπή μπορεί να οδηγήσει σε μία ιατρική κατάσταση που καλείται «νευροληπτικό </w:t>
      </w:r>
      <w:proofErr w:type="spellStart"/>
      <w:r>
        <w:rPr>
          <w:sz w:val="22"/>
          <w:szCs w:val="22"/>
        </w:rPr>
        <w:t>κακόηθες</w:t>
      </w:r>
      <w:proofErr w:type="spellEnd"/>
      <w:r>
        <w:rPr>
          <w:sz w:val="22"/>
          <w:szCs w:val="22"/>
        </w:rPr>
        <w:t xml:space="preserve"> σύνδρομο» το οποίο μπορεί να είναι απειλητικό για τη ζωή. Τα σημεία περιλαμβάνουν: απώλεια κίνησης μυός (ακινησία ), δύσκαμπτους μύες, πυρετό, ασταθή αρτηριακή πίεση, αυξημένο καρδιακό ρυθμό (ταχυκαρδία), σύγχυση, μειωμένο επίπεδο συνείδησης (όπως κώμα). </w:t>
      </w:r>
    </w:p>
    <w:p w14:paraId="5CCBBFC1" w14:textId="77777777" w:rsidR="00AB3663" w:rsidRDefault="00AB3663">
      <w:pPr>
        <w:numPr>
          <w:ilvl w:val="12"/>
          <w:numId w:val="0"/>
        </w:numPr>
        <w:ind w:right="-2"/>
        <w:rPr>
          <w:sz w:val="22"/>
          <w:szCs w:val="22"/>
        </w:rPr>
      </w:pPr>
    </w:p>
    <w:p w14:paraId="0F882B34" w14:textId="77777777" w:rsidR="00AB3663" w:rsidRDefault="004A13F0">
      <w:pPr>
        <w:numPr>
          <w:ilvl w:val="12"/>
          <w:numId w:val="0"/>
        </w:numPr>
        <w:ind w:right="-2"/>
        <w:rPr>
          <w:sz w:val="22"/>
          <w:szCs w:val="22"/>
        </w:rPr>
      </w:pPr>
      <w:r>
        <w:rPr>
          <w:sz w:val="22"/>
          <w:szCs w:val="22"/>
        </w:rPr>
        <w:t xml:space="preserve">Εάν ο γιατρός σας πει ότι πρέπει να διακόψετε το </w:t>
      </w:r>
      <w:proofErr w:type="spellStart"/>
      <w:r>
        <w:rPr>
          <w:sz w:val="22"/>
          <w:szCs w:val="22"/>
        </w:rPr>
        <w:t>Neupro</w:t>
      </w:r>
      <w:proofErr w:type="spellEnd"/>
      <w:r>
        <w:rPr>
          <w:sz w:val="22"/>
          <w:szCs w:val="22"/>
        </w:rPr>
        <w:t xml:space="preserve">, η </w:t>
      </w:r>
      <w:r>
        <w:rPr>
          <w:b/>
          <w:sz w:val="22"/>
          <w:szCs w:val="22"/>
        </w:rPr>
        <w:t>ημερήσια δόση</w:t>
      </w:r>
      <w:r>
        <w:rPr>
          <w:sz w:val="22"/>
          <w:szCs w:val="22"/>
        </w:rPr>
        <w:t xml:space="preserve"> θα πρέπει να </w:t>
      </w:r>
      <w:r>
        <w:rPr>
          <w:b/>
          <w:sz w:val="22"/>
          <w:szCs w:val="22"/>
        </w:rPr>
        <w:t>μειωθεί σταδιακά</w:t>
      </w:r>
      <w:r w:rsidRPr="000F0B64">
        <w:rPr>
          <w:sz w:val="22"/>
          <w:szCs w:val="22"/>
        </w:rPr>
        <w:t>:</w:t>
      </w:r>
    </w:p>
    <w:p w14:paraId="75EE266E" w14:textId="77777777" w:rsidR="00AB3663" w:rsidRDefault="004A13F0">
      <w:pPr>
        <w:numPr>
          <w:ilvl w:val="0"/>
          <w:numId w:val="9"/>
        </w:numPr>
        <w:ind w:right="-2" w:hanging="720"/>
        <w:rPr>
          <w:sz w:val="22"/>
          <w:szCs w:val="22"/>
        </w:rPr>
      </w:pPr>
      <w:r>
        <w:rPr>
          <w:b/>
          <w:sz w:val="22"/>
          <w:szCs w:val="22"/>
        </w:rPr>
        <w:t xml:space="preserve">Σύνδρομο των Ανήσυχων Ποδιών – </w:t>
      </w:r>
      <w:r>
        <w:rPr>
          <w:sz w:val="22"/>
          <w:szCs w:val="22"/>
        </w:rPr>
        <w:t>μείωση</w:t>
      </w:r>
      <w:r>
        <w:rPr>
          <w:b/>
          <w:sz w:val="22"/>
          <w:szCs w:val="22"/>
        </w:rPr>
        <w:t xml:space="preserve"> </w:t>
      </w:r>
      <w:r>
        <w:rPr>
          <w:sz w:val="22"/>
          <w:szCs w:val="22"/>
        </w:rPr>
        <w:t>κατά 1 </w:t>
      </w:r>
      <w:proofErr w:type="spellStart"/>
      <w:r>
        <w:rPr>
          <w:sz w:val="22"/>
          <w:szCs w:val="22"/>
        </w:rPr>
        <w:t>mg</w:t>
      </w:r>
      <w:proofErr w:type="spellEnd"/>
      <w:r>
        <w:rPr>
          <w:sz w:val="22"/>
          <w:szCs w:val="22"/>
        </w:rPr>
        <w:t xml:space="preserve"> κάθε δεύτερη ημέρα.</w:t>
      </w:r>
    </w:p>
    <w:p w14:paraId="4C45412C" w14:textId="77777777" w:rsidR="00AB3663" w:rsidRDefault="00AB3663">
      <w:pPr>
        <w:numPr>
          <w:ilvl w:val="12"/>
          <w:numId w:val="0"/>
        </w:numPr>
        <w:ind w:right="-2"/>
        <w:rPr>
          <w:sz w:val="22"/>
          <w:szCs w:val="22"/>
        </w:rPr>
      </w:pPr>
    </w:p>
    <w:p w14:paraId="17E20E87" w14:textId="77777777" w:rsidR="00AB3663" w:rsidRDefault="004A13F0">
      <w:pPr>
        <w:numPr>
          <w:ilvl w:val="12"/>
          <w:numId w:val="0"/>
        </w:numPr>
        <w:ind w:right="-2"/>
        <w:rPr>
          <w:sz w:val="22"/>
          <w:szCs w:val="22"/>
        </w:rPr>
      </w:pPr>
      <w:r>
        <w:rPr>
          <w:sz w:val="22"/>
          <w:szCs w:val="22"/>
        </w:rPr>
        <w:t>Εάν έχετε περισσότερες ερωτήσεις σχετικά με τη χρήση αυτού του φαρμάκου ρωτήστε τον γιατρό ή τον φαρμακοποιό ή τον νοσοκόμο σας.</w:t>
      </w:r>
    </w:p>
    <w:p w14:paraId="565406D7" w14:textId="77777777" w:rsidR="00AB3663" w:rsidRDefault="00AB3663">
      <w:pPr>
        <w:numPr>
          <w:ilvl w:val="12"/>
          <w:numId w:val="0"/>
        </w:numPr>
        <w:ind w:right="-2"/>
        <w:rPr>
          <w:sz w:val="22"/>
          <w:szCs w:val="22"/>
        </w:rPr>
      </w:pPr>
    </w:p>
    <w:p w14:paraId="70974FFA" w14:textId="77777777" w:rsidR="00AB3663" w:rsidRDefault="00AB3663">
      <w:pPr>
        <w:numPr>
          <w:ilvl w:val="12"/>
          <w:numId w:val="0"/>
        </w:numPr>
        <w:ind w:right="-2"/>
        <w:rPr>
          <w:sz w:val="22"/>
          <w:szCs w:val="22"/>
        </w:rPr>
      </w:pPr>
    </w:p>
    <w:p w14:paraId="77E41CE8"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4.</w:t>
      </w:r>
      <w:r>
        <w:rPr>
          <w:b/>
          <w:sz w:val="22"/>
          <w:szCs w:val="22"/>
          <w:lang w:eastAsia="en-US"/>
        </w:rPr>
        <w:tab/>
        <w:t>Πιθανές ανεπιθύμητες ενέργειες</w:t>
      </w:r>
    </w:p>
    <w:p w14:paraId="0535F07D" w14:textId="77777777" w:rsidR="00AB3663" w:rsidRDefault="00AB3663">
      <w:pPr>
        <w:numPr>
          <w:ilvl w:val="12"/>
          <w:numId w:val="0"/>
        </w:numPr>
        <w:ind w:right="-29"/>
        <w:rPr>
          <w:sz w:val="22"/>
          <w:szCs w:val="22"/>
        </w:rPr>
      </w:pPr>
    </w:p>
    <w:p w14:paraId="015796CC" w14:textId="77777777" w:rsidR="00AB3663" w:rsidRDefault="004A13F0">
      <w:pPr>
        <w:numPr>
          <w:ilvl w:val="12"/>
          <w:numId w:val="0"/>
        </w:numPr>
        <w:ind w:right="-29"/>
        <w:rPr>
          <w:sz w:val="22"/>
          <w:szCs w:val="22"/>
        </w:rPr>
      </w:pPr>
      <w:r>
        <w:rPr>
          <w:sz w:val="22"/>
          <w:szCs w:val="22"/>
        </w:rPr>
        <w:t>Όπως όλα τα φάρμακα, έτσι και αυτό το φάρμακο μπορεί να προκαλέσει ανεπιθύμητες ενέργειες αν και δεν παρουσιάζονται σε όλους τους ανθρώπους. Ενημερώστε τον γιατρό ή τον φαρμακοποιό ή τον νοσοκόμο σας εάν παρατηρήσετε οποιαδήποτε ανεπιθύμητη ενέργεια.</w:t>
      </w:r>
    </w:p>
    <w:p w14:paraId="1840CA1B" w14:textId="77777777" w:rsidR="00AB3663" w:rsidRDefault="00AB3663">
      <w:pPr>
        <w:numPr>
          <w:ilvl w:val="12"/>
          <w:numId w:val="0"/>
        </w:numPr>
        <w:ind w:right="-29"/>
        <w:rPr>
          <w:sz w:val="22"/>
          <w:szCs w:val="22"/>
        </w:rPr>
      </w:pPr>
    </w:p>
    <w:p w14:paraId="089637EB" w14:textId="77777777" w:rsidR="00AB3663" w:rsidRDefault="004A13F0">
      <w:pPr>
        <w:numPr>
          <w:ilvl w:val="12"/>
          <w:numId w:val="0"/>
        </w:numPr>
        <w:ind w:right="-29"/>
        <w:rPr>
          <w:sz w:val="22"/>
          <w:szCs w:val="22"/>
        </w:rPr>
      </w:pPr>
      <w:r>
        <w:rPr>
          <w:b/>
          <w:sz w:val="22"/>
        </w:rPr>
        <w:t>Ανεπιθύμητες ενέργειες που είναι πιο πιθανό να εμφανιστούν κατά την έναρξη της θεραπείας</w:t>
      </w:r>
      <w:r>
        <w:rPr>
          <w:sz w:val="22"/>
          <w:szCs w:val="22"/>
        </w:rPr>
        <w:t xml:space="preserve"> </w:t>
      </w:r>
    </w:p>
    <w:p w14:paraId="05EBE3A4" w14:textId="77777777" w:rsidR="00AB3663" w:rsidRDefault="00AB3663">
      <w:pPr>
        <w:numPr>
          <w:ilvl w:val="12"/>
          <w:numId w:val="0"/>
        </w:numPr>
        <w:ind w:right="-29"/>
        <w:rPr>
          <w:sz w:val="22"/>
          <w:szCs w:val="22"/>
        </w:rPr>
      </w:pPr>
    </w:p>
    <w:p w14:paraId="4588BB52" w14:textId="77777777" w:rsidR="00AB3663" w:rsidRDefault="004A13F0">
      <w:pPr>
        <w:numPr>
          <w:ilvl w:val="12"/>
          <w:numId w:val="0"/>
        </w:numPr>
        <w:ind w:right="-29"/>
        <w:rPr>
          <w:sz w:val="22"/>
          <w:szCs w:val="22"/>
        </w:rPr>
      </w:pPr>
      <w:r>
        <w:rPr>
          <w:sz w:val="22"/>
          <w:szCs w:val="22"/>
        </w:rPr>
        <w:t xml:space="preserve">Μπορεί να παρουσιάσετε </w:t>
      </w:r>
      <w:r>
        <w:rPr>
          <w:b/>
          <w:sz w:val="22"/>
          <w:szCs w:val="22"/>
        </w:rPr>
        <w:t>τάση προς έμετο</w:t>
      </w:r>
      <w:r>
        <w:rPr>
          <w:sz w:val="22"/>
          <w:szCs w:val="22"/>
        </w:rPr>
        <w:t xml:space="preserve"> (ναυτία</w:t>
      </w:r>
      <w:r>
        <w:rPr>
          <w:b/>
          <w:sz w:val="22"/>
          <w:szCs w:val="22"/>
        </w:rPr>
        <w:t>)</w:t>
      </w:r>
      <w:r>
        <w:rPr>
          <w:sz w:val="22"/>
          <w:szCs w:val="22"/>
        </w:rPr>
        <w:t xml:space="preserve"> και </w:t>
      </w:r>
      <w:r>
        <w:rPr>
          <w:b/>
          <w:sz w:val="22"/>
          <w:szCs w:val="22"/>
        </w:rPr>
        <w:t>έμετο κατά την έναρξη της θεραπείας</w:t>
      </w:r>
      <w:r>
        <w:rPr>
          <w:sz w:val="22"/>
          <w:szCs w:val="22"/>
        </w:rPr>
        <w:t xml:space="preserve">. Αυτές οι ανεπιθύμητες ενέργειες είναι συνήθως ήπιες ή μέτριες και μικρής διάρκειας. </w:t>
      </w:r>
      <w:r>
        <w:rPr>
          <w:b/>
          <w:sz w:val="22"/>
          <w:szCs w:val="22"/>
        </w:rPr>
        <w:t>Ενημερώστε τον γιατρό σας</w:t>
      </w:r>
      <w:r>
        <w:rPr>
          <w:sz w:val="22"/>
          <w:szCs w:val="22"/>
        </w:rPr>
        <w:t xml:space="preserve"> αν διαρκέσουν για μεγάλο χρονικό διάστημα ή αν σας ανησυχούν.</w:t>
      </w:r>
    </w:p>
    <w:p w14:paraId="2987057B" w14:textId="77777777" w:rsidR="00AB3663" w:rsidRDefault="004A13F0">
      <w:pPr>
        <w:numPr>
          <w:ilvl w:val="12"/>
          <w:numId w:val="0"/>
        </w:numPr>
        <w:tabs>
          <w:tab w:val="left" w:pos="2760"/>
        </w:tabs>
        <w:ind w:right="-29"/>
        <w:rPr>
          <w:sz w:val="22"/>
          <w:szCs w:val="22"/>
        </w:rPr>
      </w:pPr>
      <w:r>
        <w:rPr>
          <w:sz w:val="22"/>
          <w:szCs w:val="22"/>
        </w:rPr>
        <w:tab/>
      </w:r>
    </w:p>
    <w:p w14:paraId="3BEA02D2" w14:textId="77777777" w:rsidR="00AB3663" w:rsidRDefault="004A13F0">
      <w:pPr>
        <w:numPr>
          <w:ilvl w:val="12"/>
          <w:numId w:val="0"/>
        </w:numPr>
        <w:ind w:right="-2"/>
        <w:rPr>
          <w:b/>
          <w:bCs/>
          <w:sz w:val="22"/>
          <w:szCs w:val="22"/>
        </w:rPr>
      </w:pPr>
      <w:r>
        <w:rPr>
          <w:b/>
          <w:bCs/>
          <w:sz w:val="22"/>
          <w:szCs w:val="22"/>
        </w:rPr>
        <w:t>Δερματικά προβλήματα που προκαλούνται από το έμπλαστρο</w:t>
      </w:r>
    </w:p>
    <w:p w14:paraId="1B7B028A" w14:textId="77777777" w:rsidR="00AB3663" w:rsidRDefault="004A13F0">
      <w:pPr>
        <w:numPr>
          <w:ilvl w:val="0"/>
          <w:numId w:val="9"/>
        </w:numPr>
        <w:tabs>
          <w:tab w:val="clear" w:pos="720"/>
        </w:tabs>
        <w:ind w:left="360" w:right="-2"/>
        <w:rPr>
          <w:bCs/>
          <w:sz w:val="22"/>
          <w:szCs w:val="22"/>
        </w:rPr>
      </w:pPr>
      <w:r>
        <w:rPr>
          <w:bCs/>
          <w:sz w:val="22"/>
          <w:szCs w:val="22"/>
        </w:rPr>
        <w:t xml:space="preserve">Μπορεί να παρουσιάσετε ερυθρότητα, κνησμό (φαγούρα) στο δέρμα στο σημείο που ήταν το έμπλαστρο – αυτές οι ανεπιθύμητες ενέργειες είναι συνήθως ήπιες ή μέτριες . </w:t>
      </w:r>
    </w:p>
    <w:p w14:paraId="591D3036" w14:textId="77777777" w:rsidR="00AB3663" w:rsidRDefault="004A13F0">
      <w:pPr>
        <w:numPr>
          <w:ilvl w:val="0"/>
          <w:numId w:val="9"/>
        </w:numPr>
        <w:tabs>
          <w:tab w:val="clear" w:pos="720"/>
        </w:tabs>
        <w:ind w:left="360" w:right="-2"/>
        <w:rPr>
          <w:bCs/>
          <w:sz w:val="22"/>
          <w:szCs w:val="22"/>
        </w:rPr>
      </w:pPr>
      <w:r>
        <w:rPr>
          <w:bCs/>
          <w:sz w:val="22"/>
          <w:szCs w:val="22"/>
        </w:rPr>
        <w:t>Οι αντιδράσεις αυτές συνήθως φεύγουν μετά από λίγες ώρες - μόλις απομακρύνετε το έμπλαστρο.</w:t>
      </w:r>
    </w:p>
    <w:p w14:paraId="4FCF7DC7" w14:textId="77777777" w:rsidR="00AB3663" w:rsidRDefault="004A13F0">
      <w:pPr>
        <w:numPr>
          <w:ilvl w:val="0"/>
          <w:numId w:val="9"/>
        </w:numPr>
        <w:tabs>
          <w:tab w:val="clear" w:pos="720"/>
        </w:tabs>
        <w:ind w:left="360" w:right="-2"/>
        <w:rPr>
          <w:bCs/>
          <w:sz w:val="22"/>
          <w:szCs w:val="22"/>
        </w:rPr>
      </w:pPr>
      <w:r>
        <w:rPr>
          <w:b/>
          <w:bCs/>
          <w:sz w:val="22"/>
          <w:szCs w:val="22"/>
        </w:rPr>
        <w:t>Ενημερώστε τον γιατρό σας</w:t>
      </w:r>
      <w:r>
        <w:rPr>
          <w:bCs/>
          <w:sz w:val="22"/>
          <w:szCs w:val="22"/>
        </w:rPr>
        <w:t xml:space="preserve"> αν παρουσιάσετε δερματική αντίδραση που διαρκεί περισσότερες από λίγες ημέρες ή είναι βαρείας μορφής. Επίσης, ενημερώστε τον γιατρό σας εάν εξαπλώνεται εκτός της περιοχής του δέρματος που καλύπτει το έμπλαστρο.</w:t>
      </w:r>
    </w:p>
    <w:p w14:paraId="6619264A" w14:textId="77777777" w:rsidR="00AB3663" w:rsidRDefault="004A13F0">
      <w:pPr>
        <w:numPr>
          <w:ilvl w:val="0"/>
          <w:numId w:val="9"/>
        </w:numPr>
        <w:tabs>
          <w:tab w:val="clear" w:pos="720"/>
        </w:tabs>
        <w:ind w:left="360" w:right="-2"/>
        <w:rPr>
          <w:bCs/>
          <w:sz w:val="22"/>
          <w:szCs w:val="22"/>
        </w:rPr>
      </w:pPr>
      <w:r>
        <w:rPr>
          <w:sz w:val="22"/>
        </w:rPr>
        <w:t xml:space="preserve">Αποφύγετε την έκθεση στο ηλιακό φως και σε </w:t>
      </w:r>
      <w:proofErr w:type="spellStart"/>
      <w:r>
        <w:rPr>
          <w:sz w:val="22"/>
        </w:rPr>
        <w:t>σολάριουμ</w:t>
      </w:r>
      <w:proofErr w:type="spellEnd"/>
      <w:r>
        <w:rPr>
          <w:sz w:val="22"/>
        </w:rPr>
        <w:t xml:space="preserve"> των περιοχών του δέρματος που εμφανίζουν οποιασδήποτε μορφής δερματική αντίδραση που προκαλείται από το έμπλαστρο.</w:t>
      </w:r>
    </w:p>
    <w:p w14:paraId="6DDECD68" w14:textId="77777777" w:rsidR="00AB3663" w:rsidRDefault="004A13F0">
      <w:pPr>
        <w:numPr>
          <w:ilvl w:val="0"/>
          <w:numId w:val="9"/>
        </w:numPr>
        <w:tabs>
          <w:tab w:val="clear" w:pos="720"/>
        </w:tabs>
        <w:ind w:left="360" w:right="-2"/>
        <w:rPr>
          <w:bCs/>
          <w:sz w:val="22"/>
          <w:szCs w:val="22"/>
        </w:rPr>
      </w:pPr>
      <w:r>
        <w:rPr>
          <w:sz w:val="22"/>
        </w:rPr>
        <w:t>Για να αποφύγετε τις δερματικές αντιδράσεις, θα πρέπει κάθε ημέρα να τοποθετείτε το έμπλαστρο σε διαφορετική περιοχή του δέρματος και να ξαναχρησιμοποιείτε την ίδια περιοχή μονό μετά από 14 ημέρες.</w:t>
      </w:r>
    </w:p>
    <w:p w14:paraId="177AF789" w14:textId="77777777" w:rsidR="00AB3663" w:rsidRDefault="00AB3663">
      <w:pPr>
        <w:numPr>
          <w:ilvl w:val="12"/>
          <w:numId w:val="0"/>
        </w:numPr>
        <w:ind w:right="-2"/>
        <w:rPr>
          <w:bCs/>
          <w:sz w:val="22"/>
          <w:szCs w:val="22"/>
        </w:rPr>
      </w:pPr>
    </w:p>
    <w:p w14:paraId="6376F3D9" w14:textId="77777777" w:rsidR="00AB3663" w:rsidRDefault="004A13F0">
      <w:pPr>
        <w:tabs>
          <w:tab w:val="left" w:pos="0"/>
          <w:tab w:val="left" w:pos="90"/>
        </w:tabs>
        <w:rPr>
          <w:b/>
          <w:sz w:val="22"/>
        </w:rPr>
      </w:pPr>
      <w:r>
        <w:rPr>
          <w:b/>
          <w:sz w:val="22"/>
        </w:rPr>
        <w:t>Μπορεί να εμφανιστεί απώλεια συνείδησης</w:t>
      </w:r>
    </w:p>
    <w:p w14:paraId="6575A4B2" w14:textId="77777777" w:rsidR="00AB3663" w:rsidRDefault="004A13F0">
      <w:pPr>
        <w:tabs>
          <w:tab w:val="left" w:pos="0"/>
        </w:tabs>
        <w:rPr>
          <w:sz w:val="22"/>
        </w:rPr>
      </w:pPr>
      <w:r>
        <w:rPr>
          <w:sz w:val="22"/>
        </w:rPr>
        <w:t xml:space="preserve">Το </w:t>
      </w:r>
      <w:proofErr w:type="spellStart"/>
      <w:r>
        <w:rPr>
          <w:sz w:val="22"/>
        </w:rPr>
        <w:t>Neupro</w:t>
      </w:r>
      <w:proofErr w:type="spellEnd"/>
      <w:r>
        <w:rPr>
          <w:sz w:val="22"/>
        </w:rPr>
        <w:t xml:space="preserve"> μπορεί να προκαλέσει απώλεια συνείδησης. Αυτό μπορεί να συμβεί ιδίως κατά την έναρξη της θεραπείας με </w:t>
      </w:r>
      <w:proofErr w:type="spellStart"/>
      <w:r>
        <w:rPr>
          <w:sz w:val="22"/>
        </w:rPr>
        <w:t>Neupro</w:t>
      </w:r>
      <w:proofErr w:type="spellEnd"/>
      <w:r>
        <w:rPr>
          <w:sz w:val="22"/>
        </w:rPr>
        <w:t xml:space="preserve"> ή κατά την αύξηση της δόσης σας. Ενημερώστε τον γιατρό σας εάν εμφανίσετε απώλεια συνείδησης ή αισθανθείτε ζάλη.</w:t>
      </w:r>
    </w:p>
    <w:p w14:paraId="6D3C2AD6" w14:textId="77777777" w:rsidR="00AB3663" w:rsidRDefault="00AB3663">
      <w:pPr>
        <w:tabs>
          <w:tab w:val="left" w:pos="90"/>
        </w:tabs>
        <w:rPr>
          <w:sz w:val="22"/>
        </w:rPr>
      </w:pPr>
    </w:p>
    <w:p w14:paraId="38443C58" w14:textId="77777777" w:rsidR="00AB3663" w:rsidRDefault="004A13F0">
      <w:pPr>
        <w:keepNext/>
        <w:numPr>
          <w:ilvl w:val="12"/>
          <w:numId w:val="0"/>
        </w:numPr>
        <w:rPr>
          <w:b/>
          <w:sz w:val="22"/>
        </w:rPr>
      </w:pPr>
      <w:r>
        <w:rPr>
          <w:b/>
          <w:sz w:val="22"/>
        </w:rPr>
        <w:lastRenderedPageBreak/>
        <w:t>Αλλαγές στη συμπεριφορά και μη φυσιολογική σκέψη</w:t>
      </w:r>
    </w:p>
    <w:p w14:paraId="2CCBC553" w14:textId="77777777" w:rsidR="00AB3663" w:rsidRDefault="004A13F0">
      <w:pPr>
        <w:numPr>
          <w:ilvl w:val="12"/>
          <w:numId w:val="0"/>
        </w:numPr>
        <w:ind w:right="-2"/>
        <w:rPr>
          <w:b/>
          <w:sz w:val="22"/>
        </w:rPr>
      </w:pPr>
      <w:r>
        <w:rPr>
          <w:b/>
          <w:sz w:val="22"/>
        </w:rPr>
        <w:t>Ενημερώστε τον γιατρό σας εάν παρατηρήσετε οποιαδήποτε από τις αλλαγές που αναφέρονται παρακάτω στη συμπεριφορά, στη σκέψη ή και στα δύο. Εκείνος θα συζητήσει μαζί σας τους τρόπους διαχείρισης ή μείωσης των συμπτωμάτων.</w:t>
      </w:r>
    </w:p>
    <w:p w14:paraId="205DD453" w14:textId="77777777" w:rsidR="00AB3663" w:rsidRDefault="00AB3663">
      <w:pPr>
        <w:numPr>
          <w:ilvl w:val="12"/>
          <w:numId w:val="0"/>
        </w:numPr>
        <w:ind w:right="-2"/>
        <w:rPr>
          <w:bCs/>
          <w:sz w:val="22"/>
          <w:szCs w:val="22"/>
        </w:rPr>
      </w:pPr>
    </w:p>
    <w:p w14:paraId="4AA73F74" w14:textId="77777777" w:rsidR="00AB3663" w:rsidRDefault="004A13F0">
      <w:pPr>
        <w:numPr>
          <w:ilvl w:val="12"/>
          <w:numId w:val="0"/>
        </w:numPr>
        <w:ind w:right="-2"/>
        <w:rPr>
          <w:sz w:val="22"/>
        </w:rPr>
      </w:pPr>
      <w:r>
        <w:rPr>
          <w:sz w:val="22"/>
        </w:rPr>
        <w:t xml:space="preserve">Μπορεί επίσης να σας βοηθήσει εάν πείτε σε ένα μέλος της οικογενείας σας ή στον φροντιστή σας ότι χρησιμοποιείτε αυτό το φάρμακο και να τους ζητήσετε να διαβάσουν αυτό το φύλλο οδηγιών χρήσης. Έτσι η οικογένειά σας ή ο φροντιστής σας θα μπορούν να πουν σε εσάς ή στον γιατρό σας εάν ανησυχούν για τυχόν αλλαγές στη συμπεριφορά σας. Το </w:t>
      </w:r>
      <w:proofErr w:type="spellStart"/>
      <w:r>
        <w:rPr>
          <w:sz w:val="22"/>
        </w:rPr>
        <w:t>Neupro</w:t>
      </w:r>
      <w:proofErr w:type="spellEnd"/>
      <w:r>
        <w:rPr>
          <w:sz w:val="22"/>
        </w:rPr>
        <w:t xml:space="preserve"> μπορεί να προκαλέσει ασυνήθιστές τάσεις ή επιθυμίες στις οποίες να μην μπορείτε να αντισταθείτε, όπως παρόρμηση, ανάγκη ή πειρασμό να προβείτε σε ενέργειες που μπορεί να προκαλέσουν κακό σε εσάς ή σε άλλους.</w:t>
      </w:r>
    </w:p>
    <w:p w14:paraId="0D3A340A" w14:textId="77777777" w:rsidR="00AB3663" w:rsidRDefault="00AB3663">
      <w:pPr>
        <w:numPr>
          <w:ilvl w:val="12"/>
          <w:numId w:val="0"/>
        </w:numPr>
        <w:ind w:right="-2"/>
        <w:rPr>
          <w:bCs/>
          <w:sz w:val="22"/>
          <w:szCs w:val="22"/>
        </w:rPr>
      </w:pPr>
    </w:p>
    <w:p w14:paraId="0CEB1085" w14:textId="77777777" w:rsidR="00AB3663" w:rsidRDefault="004A13F0">
      <w:pPr>
        <w:numPr>
          <w:ilvl w:val="12"/>
          <w:numId w:val="0"/>
        </w:numPr>
        <w:ind w:right="-2"/>
        <w:rPr>
          <w:sz w:val="22"/>
          <w:szCs w:val="22"/>
        </w:rPr>
      </w:pPr>
      <w:r>
        <w:rPr>
          <w:sz w:val="22"/>
          <w:szCs w:val="22"/>
        </w:rPr>
        <w:t>Αυτές μπορεί να περιλαμβάνουν:</w:t>
      </w:r>
    </w:p>
    <w:p w14:paraId="30E56A3A" w14:textId="77777777" w:rsidR="00AB3663" w:rsidRDefault="004A13F0">
      <w:pPr>
        <w:numPr>
          <w:ilvl w:val="0"/>
          <w:numId w:val="12"/>
        </w:numPr>
        <w:ind w:left="360" w:right="-2"/>
        <w:rPr>
          <w:bCs/>
          <w:sz w:val="22"/>
          <w:szCs w:val="22"/>
        </w:rPr>
      </w:pPr>
      <w:r>
        <w:rPr>
          <w:bCs/>
          <w:sz w:val="22"/>
          <w:szCs w:val="22"/>
        </w:rPr>
        <w:t xml:space="preserve">ισχυρή παρόρμηση για υπερβολικό τζόγο – ακόμη και αν αυτό επηρεάζει σοβαρά εσάς ή την οικογένειά σας </w:t>
      </w:r>
    </w:p>
    <w:p w14:paraId="6C28F77A" w14:textId="77777777" w:rsidR="00AB3663" w:rsidRDefault="004A13F0">
      <w:pPr>
        <w:numPr>
          <w:ilvl w:val="0"/>
          <w:numId w:val="12"/>
        </w:numPr>
        <w:ind w:left="360" w:right="-2"/>
        <w:rPr>
          <w:bCs/>
          <w:sz w:val="22"/>
          <w:szCs w:val="22"/>
        </w:rPr>
      </w:pPr>
      <w:r>
        <w:rPr>
          <w:bCs/>
          <w:sz w:val="22"/>
          <w:szCs w:val="22"/>
        </w:rPr>
        <w:t xml:space="preserve">αλλαγμένο ή αυξημένο σεξουαλικό ενδιαφέρον και συμπεριφορά που προκαλεί σημαντικό </w:t>
      </w:r>
      <w:r>
        <w:rPr>
          <w:bCs/>
          <w:sz w:val="22"/>
        </w:rPr>
        <w:t>προβληματισμό</w:t>
      </w:r>
      <w:r>
        <w:rPr>
          <w:bCs/>
          <w:sz w:val="22"/>
          <w:szCs w:val="22"/>
        </w:rPr>
        <w:t xml:space="preserve"> σε εσάς ή στους άλλους - για παράδειγμα αυξημένη σεξουαλική ορμή</w:t>
      </w:r>
    </w:p>
    <w:p w14:paraId="7AAAFD4D" w14:textId="77777777" w:rsidR="00AB3663" w:rsidRDefault="004A13F0">
      <w:pPr>
        <w:numPr>
          <w:ilvl w:val="0"/>
          <w:numId w:val="12"/>
        </w:numPr>
        <w:ind w:left="360" w:right="-2"/>
        <w:rPr>
          <w:bCs/>
          <w:sz w:val="22"/>
          <w:szCs w:val="22"/>
        </w:rPr>
      </w:pPr>
      <w:r>
        <w:rPr>
          <w:bCs/>
          <w:sz w:val="22"/>
          <w:szCs w:val="22"/>
        </w:rPr>
        <w:t>ανεξέλεγκτα ψώνια ή υπερβολικά έξοδα</w:t>
      </w:r>
    </w:p>
    <w:p w14:paraId="0CC46817" w14:textId="77777777" w:rsidR="00AB3663" w:rsidRDefault="004A13F0">
      <w:pPr>
        <w:numPr>
          <w:ilvl w:val="0"/>
          <w:numId w:val="12"/>
        </w:numPr>
        <w:ind w:left="360" w:right="-2"/>
        <w:rPr>
          <w:bCs/>
          <w:sz w:val="22"/>
          <w:szCs w:val="22"/>
        </w:rPr>
      </w:pPr>
      <w:r>
        <w:rPr>
          <w:bCs/>
          <w:sz w:val="22"/>
          <w:szCs w:val="22"/>
        </w:rPr>
        <w:t xml:space="preserve">κραιπάλη φαγητού (κατανάλωση μεγάλης ποσότητας φαγητού σε μικρό χρονικό διάστημα) ή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από το απαραίτητο για την ικανοποίηση της πείνας)</w:t>
      </w:r>
    </w:p>
    <w:p w14:paraId="65D9EA3C" w14:textId="77777777" w:rsidR="00AB3663" w:rsidRDefault="00AB3663">
      <w:pPr>
        <w:ind w:left="720" w:right="-2"/>
        <w:rPr>
          <w:bCs/>
          <w:sz w:val="22"/>
          <w:szCs w:val="22"/>
        </w:rPr>
      </w:pPr>
    </w:p>
    <w:p w14:paraId="73FBDC41" w14:textId="77777777" w:rsidR="00AB3663" w:rsidRDefault="004A13F0">
      <w:pPr>
        <w:tabs>
          <w:tab w:val="left" w:pos="0"/>
        </w:tabs>
        <w:ind w:right="-2"/>
        <w:rPr>
          <w:sz w:val="22"/>
        </w:rPr>
      </w:pPr>
      <w:r>
        <w:rPr>
          <w:sz w:val="22"/>
        </w:rPr>
        <w:t xml:space="preserve">Το </w:t>
      </w:r>
      <w:proofErr w:type="spellStart"/>
      <w:r>
        <w:rPr>
          <w:sz w:val="22"/>
        </w:rPr>
        <w:t>Neupro</w:t>
      </w:r>
      <w:proofErr w:type="spellEnd"/>
      <w:r>
        <w:rPr>
          <w:sz w:val="22"/>
        </w:rPr>
        <w:t xml:space="preserve"> μπορεί να προκαλέσει άλλες συμπεριφορές και μη φυσιολογική σκέψη. Αυτές μπορεί να περιλαμβάνουν:</w:t>
      </w:r>
    </w:p>
    <w:p w14:paraId="203DAF5D" w14:textId="77777777" w:rsidR="00AB3663" w:rsidRDefault="004A13F0">
      <w:pPr>
        <w:numPr>
          <w:ilvl w:val="0"/>
          <w:numId w:val="26"/>
        </w:numPr>
        <w:tabs>
          <w:tab w:val="left" w:pos="0"/>
        </w:tabs>
        <w:ind w:left="360" w:right="-2"/>
        <w:rPr>
          <w:sz w:val="22"/>
        </w:rPr>
      </w:pPr>
      <w:r>
        <w:rPr>
          <w:sz w:val="22"/>
        </w:rPr>
        <w:t>μη φυσιολογικές σκέψεις σχετικά με την πραγματικότητα</w:t>
      </w:r>
    </w:p>
    <w:p w14:paraId="797D3F19" w14:textId="77777777" w:rsidR="00AB3663" w:rsidRDefault="004A13F0">
      <w:pPr>
        <w:numPr>
          <w:ilvl w:val="0"/>
          <w:numId w:val="26"/>
        </w:numPr>
        <w:tabs>
          <w:tab w:val="left" w:pos="0"/>
        </w:tabs>
        <w:ind w:left="360" w:right="-2"/>
        <w:rPr>
          <w:sz w:val="22"/>
        </w:rPr>
      </w:pPr>
      <w:r>
        <w:rPr>
          <w:sz w:val="22"/>
        </w:rPr>
        <w:t>παραισθήσεις και ψευδαισθήσεις (βλέπετε ή ακούτε πράγματα που δεν υπάρχουν)</w:t>
      </w:r>
    </w:p>
    <w:p w14:paraId="54EAAAC0" w14:textId="77777777" w:rsidR="00AB3663" w:rsidRDefault="004A13F0">
      <w:pPr>
        <w:numPr>
          <w:ilvl w:val="0"/>
          <w:numId w:val="26"/>
        </w:numPr>
        <w:tabs>
          <w:tab w:val="left" w:pos="0"/>
        </w:tabs>
        <w:ind w:left="360" w:right="-2"/>
        <w:rPr>
          <w:sz w:val="22"/>
        </w:rPr>
      </w:pPr>
      <w:r>
        <w:rPr>
          <w:sz w:val="22"/>
        </w:rPr>
        <w:t>σύγχυση</w:t>
      </w:r>
    </w:p>
    <w:p w14:paraId="49A56D94" w14:textId="77777777" w:rsidR="00AB3663" w:rsidRDefault="004A13F0">
      <w:pPr>
        <w:numPr>
          <w:ilvl w:val="0"/>
          <w:numId w:val="26"/>
        </w:numPr>
        <w:tabs>
          <w:tab w:val="left" w:pos="0"/>
        </w:tabs>
        <w:ind w:left="360" w:right="-2"/>
        <w:rPr>
          <w:sz w:val="22"/>
        </w:rPr>
      </w:pPr>
      <w:r>
        <w:rPr>
          <w:sz w:val="22"/>
        </w:rPr>
        <w:t>αποπροσανατολισμό</w:t>
      </w:r>
    </w:p>
    <w:p w14:paraId="6A699AD5" w14:textId="77777777" w:rsidR="00AB3663" w:rsidRDefault="004A13F0">
      <w:pPr>
        <w:numPr>
          <w:ilvl w:val="0"/>
          <w:numId w:val="26"/>
        </w:numPr>
        <w:tabs>
          <w:tab w:val="left" w:pos="0"/>
        </w:tabs>
        <w:ind w:left="360" w:right="-2"/>
        <w:rPr>
          <w:sz w:val="22"/>
        </w:rPr>
      </w:pPr>
      <w:r>
        <w:rPr>
          <w:sz w:val="22"/>
        </w:rPr>
        <w:t>επιθετική συμπεριφορά</w:t>
      </w:r>
    </w:p>
    <w:p w14:paraId="7065D5F0" w14:textId="77777777" w:rsidR="00AB3663" w:rsidRDefault="004A13F0">
      <w:pPr>
        <w:numPr>
          <w:ilvl w:val="0"/>
          <w:numId w:val="26"/>
        </w:numPr>
        <w:tabs>
          <w:tab w:val="left" w:pos="0"/>
        </w:tabs>
        <w:ind w:left="360" w:right="-2"/>
        <w:rPr>
          <w:sz w:val="22"/>
        </w:rPr>
      </w:pPr>
      <w:r>
        <w:rPr>
          <w:sz w:val="22"/>
        </w:rPr>
        <w:t>διέγερση</w:t>
      </w:r>
    </w:p>
    <w:p w14:paraId="0DCD3BFF" w14:textId="77777777" w:rsidR="00AB3663" w:rsidRDefault="004A13F0">
      <w:pPr>
        <w:numPr>
          <w:ilvl w:val="0"/>
          <w:numId w:val="26"/>
        </w:numPr>
        <w:tabs>
          <w:tab w:val="left" w:pos="0"/>
        </w:tabs>
        <w:ind w:left="360" w:right="-2"/>
        <w:rPr>
          <w:sz w:val="22"/>
        </w:rPr>
      </w:pPr>
      <w:r>
        <w:rPr>
          <w:sz w:val="22"/>
        </w:rPr>
        <w:t>παραλήρημα</w:t>
      </w:r>
    </w:p>
    <w:p w14:paraId="15835704" w14:textId="77777777" w:rsidR="00AB3663" w:rsidRDefault="00AB3663">
      <w:pPr>
        <w:tabs>
          <w:tab w:val="left" w:pos="0"/>
        </w:tabs>
        <w:ind w:right="-2"/>
        <w:rPr>
          <w:bCs/>
          <w:sz w:val="22"/>
          <w:szCs w:val="22"/>
        </w:rPr>
      </w:pPr>
    </w:p>
    <w:p w14:paraId="6AAE02D3" w14:textId="77777777" w:rsidR="00AB3663" w:rsidRDefault="004A13F0">
      <w:pPr>
        <w:tabs>
          <w:tab w:val="left" w:pos="0"/>
        </w:tabs>
        <w:ind w:right="-2"/>
        <w:rPr>
          <w:b/>
          <w:bCs/>
          <w:sz w:val="22"/>
          <w:szCs w:val="22"/>
        </w:rPr>
      </w:pPr>
      <w:r>
        <w:rPr>
          <w:b/>
          <w:bCs/>
          <w:sz w:val="22"/>
          <w:szCs w:val="22"/>
        </w:rPr>
        <w:t xml:space="preserve">Ενημερώστε το γιατρό σας σε περίπτωση που παρατηρήσετε οποιαδήποτε από τις προαναφερόμενες αλλαγές στη συμπεριφορά, στη σκέψη ή και στα δύο. Εκείνος θα συζητήσει μαζί σας τους τρόπους διαχείρισης ή μείωσης των συμπτωμάτων. </w:t>
      </w:r>
    </w:p>
    <w:p w14:paraId="30AF58B5" w14:textId="77777777" w:rsidR="00AB3663" w:rsidRDefault="00AB3663">
      <w:pPr>
        <w:tabs>
          <w:tab w:val="left" w:pos="0"/>
        </w:tabs>
        <w:ind w:right="-2"/>
        <w:rPr>
          <w:b/>
          <w:bCs/>
          <w:sz w:val="22"/>
          <w:szCs w:val="22"/>
        </w:rPr>
      </w:pPr>
    </w:p>
    <w:p w14:paraId="51EADB7D" w14:textId="77777777" w:rsidR="00AB3663" w:rsidRDefault="004A13F0">
      <w:pPr>
        <w:tabs>
          <w:tab w:val="left" w:pos="0"/>
        </w:tabs>
        <w:ind w:right="-2"/>
        <w:rPr>
          <w:b/>
          <w:sz w:val="22"/>
        </w:rPr>
      </w:pPr>
      <w:r>
        <w:rPr>
          <w:b/>
          <w:sz w:val="22"/>
        </w:rPr>
        <w:t>Αλλεργικές αντιδράσεις</w:t>
      </w:r>
    </w:p>
    <w:p w14:paraId="39F32C0B" w14:textId="77777777" w:rsidR="00AB3663" w:rsidRDefault="004A13F0">
      <w:pPr>
        <w:tabs>
          <w:tab w:val="left" w:pos="0"/>
        </w:tabs>
        <w:ind w:right="-2"/>
        <w:rPr>
          <w:b/>
          <w:bCs/>
          <w:sz w:val="22"/>
          <w:szCs w:val="22"/>
        </w:rPr>
      </w:pPr>
      <w:r>
        <w:rPr>
          <w:sz w:val="22"/>
        </w:rPr>
        <w:t xml:space="preserve">Επικοινωνήστε με τον γιατρό σας εάν παρατηρήσετε σημεία αλλεργικής αντίδρασης – αυτά μπορεί να περιλαμβάνουν πρήξιμο του προσώπου, της γλώσσας ή των </w:t>
      </w:r>
      <w:proofErr w:type="spellStart"/>
      <w:r>
        <w:rPr>
          <w:sz w:val="22"/>
        </w:rPr>
        <w:t>χειλέων</w:t>
      </w:r>
      <w:proofErr w:type="spellEnd"/>
      <w:r>
        <w:rPr>
          <w:sz w:val="22"/>
        </w:rPr>
        <w:t>.</w:t>
      </w:r>
    </w:p>
    <w:p w14:paraId="40ED6F79" w14:textId="77777777" w:rsidR="00AB3663" w:rsidRDefault="00AB3663">
      <w:pPr>
        <w:numPr>
          <w:ilvl w:val="12"/>
          <w:numId w:val="0"/>
        </w:numPr>
        <w:ind w:right="-2"/>
        <w:rPr>
          <w:bCs/>
          <w:sz w:val="22"/>
          <w:szCs w:val="22"/>
        </w:rPr>
      </w:pPr>
    </w:p>
    <w:p w14:paraId="6FDA47C0" w14:textId="77777777" w:rsidR="00AB3663" w:rsidRDefault="004A13F0">
      <w:pPr>
        <w:numPr>
          <w:ilvl w:val="12"/>
          <w:numId w:val="0"/>
        </w:numPr>
        <w:ind w:right="-2"/>
        <w:rPr>
          <w:b/>
          <w:bCs/>
          <w:sz w:val="22"/>
          <w:szCs w:val="22"/>
        </w:rPr>
      </w:pPr>
      <w:r>
        <w:rPr>
          <w:b/>
          <w:bCs/>
          <w:sz w:val="22"/>
          <w:szCs w:val="22"/>
        </w:rPr>
        <w:t xml:space="preserve">Ανεπιθύμητες ενέργειες κατά τη χρήση του </w:t>
      </w:r>
      <w:proofErr w:type="spellStart"/>
      <w:r>
        <w:rPr>
          <w:b/>
          <w:bCs/>
          <w:sz w:val="22"/>
          <w:szCs w:val="22"/>
        </w:rPr>
        <w:t>Neupro</w:t>
      </w:r>
      <w:proofErr w:type="spellEnd"/>
      <w:r>
        <w:rPr>
          <w:b/>
          <w:bCs/>
          <w:sz w:val="22"/>
          <w:szCs w:val="22"/>
        </w:rPr>
        <w:t xml:space="preserve"> για το Σύνδρομο των Ανήσυχων Ποδιών </w:t>
      </w:r>
    </w:p>
    <w:p w14:paraId="23FF85F1" w14:textId="77777777" w:rsidR="00AB3663" w:rsidRDefault="004A13F0">
      <w:pPr>
        <w:numPr>
          <w:ilvl w:val="12"/>
          <w:numId w:val="0"/>
        </w:numPr>
        <w:ind w:right="-2"/>
        <w:rPr>
          <w:bCs/>
          <w:sz w:val="22"/>
          <w:szCs w:val="22"/>
        </w:rPr>
      </w:pPr>
      <w:r>
        <w:rPr>
          <w:bCs/>
          <w:sz w:val="22"/>
          <w:szCs w:val="22"/>
        </w:rPr>
        <w:t xml:space="preserve">Ενημερώστε τον γιατρό ή τον φαρμακοποιό σας εάν παρατηρήσετε οποιαδήποτε από τις εξής ανεπιθύμητες ενέργειες: </w:t>
      </w:r>
    </w:p>
    <w:p w14:paraId="1CC22553" w14:textId="77777777" w:rsidR="00AB3663" w:rsidRDefault="00AB3663">
      <w:pPr>
        <w:numPr>
          <w:ilvl w:val="12"/>
          <w:numId w:val="0"/>
        </w:numPr>
        <w:ind w:right="-2"/>
        <w:rPr>
          <w:b/>
          <w:bCs/>
          <w:sz w:val="22"/>
          <w:szCs w:val="22"/>
        </w:rPr>
      </w:pPr>
    </w:p>
    <w:p w14:paraId="5F1EB286" w14:textId="77777777" w:rsidR="00AB3663" w:rsidRDefault="004A13F0">
      <w:pPr>
        <w:numPr>
          <w:ilvl w:val="12"/>
          <w:numId w:val="0"/>
        </w:numPr>
        <w:ind w:right="-2"/>
        <w:rPr>
          <w:sz w:val="22"/>
          <w:szCs w:val="22"/>
        </w:rPr>
      </w:pPr>
      <w:r>
        <w:rPr>
          <w:b/>
          <w:bCs/>
          <w:sz w:val="22"/>
          <w:szCs w:val="22"/>
        </w:rPr>
        <w:t>Πολύ 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περισσότερα από 1 στα 10 άτομα </w:t>
      </w:r>
    </w:p>
    <w:p w14:paraId="37B3A28F" w14:textId="77777777" w:rsidR="00AB3663" w:rsidRDefault="004A13F0">
      <w:pPr>
        <w:numPr>
          <w:ilvl w:val="0"/>
          <w:numId w:val="10"/>
        </w:numPr>
        <w:ind w:hanging="720"/>
        <w:rPr>
          <w:sz w:val="22"/>
          <w:szCs w:val="22"/>
        </w:rPr>
      </w:pPr>
      <w:r>
        <w:rPr>
          <w:sz w:val="22"/>
          <w:szCs w:val="22"/>
        </w:rPr>
        <w:t>πονοκέφαλος</w:t>
      </w:r>
    </w:p>
    <w:p w14:paraId="017026AA" w14:textId="77777777" w:rsidR="00AB3663" w:rsidRDefault="004A13F0">
      <w:pPr>
        <w:numPr>
          <w:ilvl w:val="0"/>
          <w:numId w:val="10"/>
        </w:numPr>
        <w:ind w:hanging="720"/>
        <w:rPr>
          <w:sz w:val="22"/>
          <w:szCs w:val="22"/>
        </w:rPr>
      </w:pPr>
      <w:r>
        <w:rPr>
          <w:sz w:val="22"/>
          <w:szCs w:val="22"/>
        </w:rPr>
        <w:t xml:space="preserve">ναυτία </w:t>
      </w:r>
    </w:p>
    <w:p w14:paraId="4687EBA6" w14:textId="77777777" w:rsidR="00AB3663" w:rsidRDefault="004A13F0">
      <w:pPr>
        <w:numPr>
          <w:ilvl w:val="0"/>
          <w:numId w:val="10"/>
        </w:numPr>
        <w:ind w:hanging="720"/>
        <w:rPr>
          <w:sz w:val="22"/>
          <w:szCs w:val="22"/>
        </w:rPr>
      </w:pPr>
      <w:r>
        <w:rPr>
          <w:sz w:val="22"/>
          <w:szCs w:val="22"/>
        </w:rPr>
        <w:t>αίσθημα αδυναμίας (κόπωση)</w:t>
      </w:r>
    </w:p>
    <w:p w14:paraId="6768195E" w14:textId="77777777" w:rsidR="00AB3663" w:rsidRDefault="004A13F0">
      <w:pPr>
        <w:numPr>
          <w:ilvl w:val="0"/>
          <w:numId w:val="10"/>
        </w:numPr>
        <w:ind w:hanging="720"/>
        <w:rPr>
          <w:sz w:val="22"/>
          <w:szCs w:val="22"/>
        </w:rPr>
      </w:pPr>
      <w:r>
        <w:rPr>
          <w:sz w:val="22"/>
          <w:szCs w:val="22"/>
        </w:rPr>
        <w:t>δερματικοί ερεθισμοί κάτω από το έμπλαστρο όπως κοκκίνισμα του δέρματος και κνησμός</w:t>
      </w:r>
    </w:p>
    <w:p w14:paraId="1FA21D31" w14:textId="77777777" w:rsidR="00AB3663" w:rsidRDefault="00AB3663">
      <w:pPr>
        <w:rPr>
          <w:sz w:val="22"/>
          <w:szCs w:val="22"/>
        </w:rPr>
      </w:pPr>
    </w:p>
    <w:p w14:paraId="2946A5D0" w14:textId="77777777" w:rsidR="00AB3663" w:rsidRDefault="004A13F0">
      <w:pPr>
        <w:rPr>
          <w:sz w:val="22"/>
          <w:szCs w:val="22"/>
        </w:rPr>
      </w:pPr>
      <w:r>
        <w:rPr>
          <w:b/>
          <w:bCs/>
          <w:sz w:val="22"/>
          <w:szCs w:val="22"/>
        </w:rPr>
        <w:t>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 άτομα </w:t>
      </w:r>
    </w:p>
    <w:p w14:paraId="1653DB35" w14:textId="77777777" w:rsidR="00AB3663" w:rsidRDefault="004A13F0">
      <w:pPr>
        <w:numPr>
          <w:ilvl w:val="0"/>
          <w:numId w:val="10"/>
        </w:numPr>
        <w:ind w:hanging="720"/>
        <w:rPr>
          <w:sz w:val="22"/>
          <w:szCs w:val="22"/>
        </w:rPr>
      </w:pPr>
      <w:r>
        <w:rPr>
          <w:sz w:val="22"/>
          <w:szCs w:val="22"/>
        </w:rPr>
        <w:t>κνησμός</w:t>
      </w:r>
    </w:p>
    <w:p w14:paraId="2A0D2E09" w14:textId="77777777" w:rsidR="00AB3663" w:rsidRDefault="004A13F0">
      <w:pPr>
        <w:numPr>
          <w:ilvl w:val="0"/>
          <w:numId w:val="10"/>
        </w:numPr>
        <w:ind w:hanging="720"/>
        <w:rPr>
          <w:sz w:val="22"/>
          <w:szCs w:val="22"/>
        </w:rPr>
      </w:pPr>
      <w:r>
        <w:rPr>
          <w:sz w:val="22"/>
          <w:szCs w:val="22"/>
        </w:rPr>
        <w:t>αίσθημα ευερεθιστότητας</w:t>
      </w:r>
    </w:p>
    <w:p w14:paraId="56ABE86F" w14:textId="77777777" w:rsidR="00AB3663" w:rsidRDefault="004A13F0">
      <w:pPr>
        <w:numPr>
          <w:ilvl w:val="0"/>
          <w:numId w:val="10"/>
        </w:numPr>
        <w:ind w:hanging="720"/>
        <w:rPr>
          <w:sz w:val="22"/>
          <w:szCs w:val="22"/>
        </w:rPr>
      </w:pPr>
      <w:r>
        <w:rPr>
          <w:sz w:val="22"/>
          <w:szCs w:val="22"/>
        </w:rPr>
        <w:t>αλλεργική αντίδραση</w:t>
      </w:r>
    </w:p>
    <w:p w14:paraId="1C00CA03" w14:textId="77777777" w:rsidR="00AB3663" w:rsidRDefault="004A13F0">
      <w:pPr>
        <w:numPr>
          <w:ilvl w:val="0"/>
          <w:numId w:val="10"/>
        </w:numPr>
        <w:ind w:hanging="720"/>
        <w:rPr>
          <w:sz w:val="22"/>
          <w:szCs w:val="22"/>
        </w:rPr>
      </w:pPr>
      <w:r>
        <w:rPr>
          <w:sz w:val="22"/>
          <w:szCs w:val="22"/>
        </w:rPr>
        <w:lastRenderedPageBreak/>
        <w:t>αυξημένη σεξουαλική ορμή</w:t>
      </w:r>
    </w:p>
    <w:p w14:paraId="655286D7" w14:textId="77777777" w:rsidR="00AB3663" w:rsidRDefault="004A13F0">
      <w:pPr>
        <w:numPr>
          <w:ilvl w:val="0"/>
          <w:numId w:val="10"/>
        </w:numPr>
        <w:ind w:hanging="720"/>
        <w:rPr>
          <w:sz w:val="22"/>
          <w:szCs w:val="22"/>
        </w:rPr>
      </w:pPr>
      <w:r>
        <w:rPr>
          <w:sz w:val="22"/>
          <w:szCs w:val="22"/>
        </w:rPr>
        <w:t>υψηλή αρτηριακή πίεση</w:t>
      </w:r>
    </w:p>
    <w:p w14:paraId="2A0BD753" w14:textId="77777777" w:rsidR="00AB3663" w:rsidRDefault="004A13F0">
      <w:pPr>
        <w:numPr>
          <w:ilvl w:val="0"/>
          <w:numId w:val="10"/>
        </w:numPr>
        <w:ind w:hanging="720"/>
        <w:rPr>
          <w:sz w:val="22"/>
          <w:szCs w:val="22"/>
        </w:rPr>
      </w:pPr>
      <w:r>
        <w:rPr>
          <w:sz w:val="22"/>
          <w:szCs w:val="22"/>
        </w:rPr>
        <w:t>έμετος, αίσθημα καύσου</w:t>
      </w:r>
    </w:p>
    <w:p w14:paraId="2350503D" w14:textId="77777777" w:rsidR="00AB3663" w:rsidRDefault="004A13F0">
      <w:pPr>
        <w:numPr>
          <w:ilvl w:val="0"/>
          <w:numId w:val="10"/>
        </w:numPr>
        <w:ind w:hanging="720"/>
        <w:rPr>
          <w:sz w:val="22"/>
          <w:szCs w:val="22"/>
        </w:rPr>
      </w:pPr>
      <w:r>
        <w:rPr>
          <w:sz w:val="22"/>
          <w:szCs w:val="22"/>
        </w:rPr>
        <w:t>πρήξιμο στις γάμπες και στα πόδια</w:t>
      </w:r>
    </w:p>
    <w:p w14:paraId="5B22F9C4" w14:textId="77777777" w:rsidR="00AB3663" w:rsidRDefault="004A13F0">
      <w:pPr>
        <w:numPr>
          <w:ilvl w:val="0"/>
          <w:numId w:val="10"/>
        </w:numPr>
        <w:ind w:hanging="720"/>
        <w:rPr>
          <w:sz w:val="22"/>
          <w:szCs w:val="22"/>
        </w:rPr>
      </w:pPr>
      <w:r>
        <w:rPr>
          <w:sz w:val="22"/>
          <w:szCs w:val="22"/>
        </w:rPr>
        <w:t>αίσθημα υπνηλίας, ξαφνικός ύπνος χωρίς προειδοποίηση, δυσκολία στον ύπνο, προβλήματα στον ύπνο, αφύσικα όνειρα</w:t>
      </w:r>
    </w:p>
    <w:p w14:paraId="67D4CA96" w14:textId="77777777" w:rsidR="00AB3663" w:rsidRDefault="004A13F0">
      <w:pPr>
        <w:numPr>
          <w:ilvl w:val="0"/>
          <w:numId w:val="10"/>
        </w:numPr>
        <w:ind w:hanging="720"/>
        <w:rPr>
          <w:sz w:val="22"/>
          <w:szCs w:val="22"/>
        </w:rPr>
      </w:pPr>
      <w:r>
        <w:rPr>
          <w:sz w:val="22"/>
          <w:szCs w:val="22"/>
        </w:rPr>
        <w:t>αδυναμία αντίστασης στην ασυνήθιστη τάση για μια επιβλαβή δραστηριότητα συμπεριλαμβανομένου του παθολογικού τζόγου, των επαναλαμβανόμενων άσκοπων πράξεων, των ανεξέλεγκτων αγορών ή της σπατάλης χρημάτων</w:t>
      </w:r>
    </w:p>
    <w:p w14:paraId="696CDC64" w14:textId="77777777" w:rsidR="00AB3663" w:rsidRDefault="004A13F0">
      <w:pPr>
        <w:numPr>
          <w:ilvl w:val="0"/>
          <w:numId w:val="10"/>
        </w:numPr>
        <w:ind w:hanging="720"/>
        <w:rPr>
          <w:sz w:val="22"/>
          <w:szCs w:val="22"/>
        </w:rPr>
      </w:pPr>
      <w:r>
        <w:rPr>
          <w:sz w:val="22"/>
          <w:szCs w:val="22"/>
        </w:rPr>
        <w:t xml:space="preserve">κραιπάλη φαγητού </w:t>
      </w:r>
      <w:r>
        <w:rPr>
          <w:bCs/>
          <w:sz w:val="22"/>
          <w:szCs w:val="22"/>
        </w:rPr>
        <w:t xml:space="preserve">(κατανάλωση μεγάλης ποσότητας φαγητού σε μικρό χρονικό διάστημα) ή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από το απαραίτητο για την ικανοποίηση της πείνας)</w:t>
      </w:r>
    </w:p>
    <w:p w14:paraId="104FEADB" w14:textId="77777777" w:rsidR="00AB3663" w:rsidRDefault="00AB3663">
      <w:pPr>
        <w:rPr>
          <w:b/>
          <w:bCs/>
          <w:sz w:val="22"/>
          <w:szCs w:val="22"/>
        </w:rPr>
      </w:pPr>
    </w:p>
    <w:p w14:paraId="64F19711" w14:textId="77777777" w:rsidR="00AB3663" w:rsidRDefault="004A13F0">
      <w:pPr>
        <w:rPr>
          <w:sz w:val="22"/>
          <w:szCs w:val="22"/>
        </w:rPr>
      </w:pPr>
      <w:r>
        <w:rPr>
          <w:b/>
          <w:bCs/>
          <w:sz w:val="22"/>
          <w:szCs w:val="22"/>
        </w:rPr>
        <w:t>Όχι 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100 άτομα </w:t>
      </w:r>
    </w:p>
    <w:p w14:paraId="233D5A45" w14:textId="77777777" w:rsidR="00AB3663" w:rsidRDefault="004A13F0">
      <w:pPr>
        <w:numPr>
          <w:ilvl w:val="0"/>
          <w:numId w:val="10"/>
        </w:numPr>
        <w:ind w:hanging="720"/>
        <w:rPr>
          <w:sz w:val="22"/>
          <w:szCs w:val="22"/>
        </w:rPr>
      </w:pPr>
      <w:r>
        <w:rPr>
          <w:sz w:val="22"/>
          <w:szCs w:val="22"/>
        </w:rPr>
        <w:t>αίσθημα διέγερσης</w:t>
      </w:r>
    </w:p>
    <w:p w14:paraId="03BCBC8C" w14:textId="77777777" w:rsidR="00AB3663" w:rsidRDefault="004A13F0">
      <w:pPr>
        <w:numPr>
          <w:ilvl w:val="0"/>
          <w:numId w:val="10"/>
        </w:numPr>
        <w:ind w:hanging="720"/>
        <w:rPr>
          <w:sz w:val="22"/>
          <w:szCs w:val="22"/>
        </w:rPr>
      </w:pPr>
      <w:r>
        <w:rPr>
          <w:sz w:val="22"/>
          <w:szCs w:val="22"/>
        </w:rPr>
        <w:t>ζάλη όταν στέκεστε όρθιοι εξαιτίας της μείωσης της αρτηριακής πίεσης</w:t>
      </w:r>
    </w:p>
    <w:p w14:paraId="7A99F22A" w14:textId="77777777" w:rsidR="00AB3663" w:rsidRDefault="00AB3663">
      <w:pPr>
        <w:rPr>
          <w:sz w:val="22"/>
          <w:szCs w:val="22"/>
        </w:rPr>
      </w:pPr>
    </w:p>
    <w:p w14:paraId="7EEC3502" w14:textId="77777777" w:rsidR="00AB3663" w:rsidRDefault="004A13F0">
      <w:pPr>
        <w:rPr>
          <w:b/>
          <w:sz w:val="22"/>
          <w:szCs w:val="22"/>
        </w:rPr>
      </w:pPr>
      <w:r>
        <w:rPr>
          <w:b/>
          <w:sz w:val="22"/>
          <w:szCs w:val="22"/>
        </w:rPr>
        <w:t>Σπάνιες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1.000 άτομα</w:t>
      </w:r>
    </w:p>
    <w:p w14:paraId="46BA8264" w14:textId="77777777" w:rsidR="00AB3663" w:rsidRDefault="004A13F0">
      <w:pPr>
        <w:numPr>
          <w:ilvl w:val="0"/>
          <w:numId w:val="10"/>
        </w:numPr>
        <w:ind w:hanging="720"/>
        <w:rPr>
          <w:sz w:val="22"/>
          <w:szCs w:val="22"/>
        </w:rPr>
      </w:pPr>
      <w:r>
        <w:rPr>
          <w:sz w:val="22"/>
          <w:szCs w:val="22"/>
        </w:rPr>
        <w:t>επιθετικότητα</w:t>
      </w:r>
    </w:p>
    <w:p w14:paraId="7C29091F" w14:textId="77777777" w:rsidR="00AB3663" w:rsidRDefault="004A13F0">
      <w:pPr>
        <w:numPr>
          <w:ilvl w:val="0"/>
          <w:numId w:val="10"/>
        </w:numPr>
        <w:ind w:hanging="720"/>
        <w:rPr>
          <w:sz w:val="22"/>
          <w:szCs w:val="22"/>
        </w:rPr>
      </w:pPr>
      <w:r>
        <w:rPr>
          <w:sz w:val="22"/>
          <w:szCs w:val="22"/>
        </w:rPr>
        <w:t>αποπροσανατολισμός</w:t>
      </w:r>
    </w:p>
    <w:p w14:paraId="4D4FDF73" w14:textId="77777777" w:rsidR="00AB3663" w:rsidRDefault="00AB3663">
      <w:pPr>
        <w:ind w:left="720"/>
        <w:rPr>
          <w:sz w:val="22"/>
          <w:szCs w:val="22"/>
        </w:rPr>
      </w:pPr>
    </w:p>
    <w:p w14:paraId="0C3C1BEB" w14:textId="77777777" w:rsidR="00AB3663" w:rsidRDefault="004A13F0">
      <w:pPr>
        <w:numPr>
          <w:ilvl w:val="12"/>
          <w:numId w:val="0"/>
        </w:numPr>
        <w:ind w:right="-29"/>
        <w:rPr>
          <w:sz w:val="22"/>
          <w:szCs w:val="22"/>
        </w:rPr>
      </w:pPr>
      <w:r>
        <w:rPr>
          <w:b/>
          <w:sz w:val="22"/>
          <w:szCs w:val="22"/>
        </w:rPr>
        <w:t>Μη γνωστές</w:t>
      </w:r>
      <w:r>
        <w:rPr>
          <w:sz w:val="22"/>
          <w:szCs w:val="22"/>
        </w:rPr>
        <w:t>:</w:t>
      </w:r>
      <w:r>
        <w:rPr>
          <w:b/>
          <w:sz w:val="22"/>
          <w:szCs w:val="22"/>
        </w:rPr>
        <w:t xml:space="preserve"> </w:t>
      </w:r>
      <w:r>
        <w:rPr>
          <w:sz w:val="22"/>
          <w:szCs w:val="22"/>
        </w:rPr>
        <w:t>η συχνότητα εμφάνισης αυτών των ανεπιθύμητων ενεργειών δεν είναι γνωστή</w:t>
      </w:r>
    </w:p>
    <w:p w14:paraId="7907B160" w14:textId="77777777" w:rsidR="00AB3663" w:rsidRDefault="004A13F0">
      <w:pPr>
        <w:numPr>
          <w:ilvl w:val="0"/>
          <w:numId w:val="27"/>
        </w:numPr>
        <w:ind w:left="360" w:right="-29"/>
        <w:rPr>
          <w:sz w:val="22"/>
        </w:rPr>
      </w:pPr>
      <w:r>
        <w:rPr>
          <w:sz w:val="22"/>
        </w:rPr>
        <w:t xml:space="preserve">ανάγκη για υψηλές δόσεις φαρμάκων όπως το </w:t>
      </w:r>
      <w:proofErr w:type="spellStart"/>
      <w:r>
        <w:rPr>
          <w:sz w:val="22"/>
        </w:rPr>
        <w:t>Neupro</w:t>
      </w:r>
      <w:proofErr w:type="spellEnd"/>
      <w:r>
        <w:rPr>
          <w:sz w:val="22"/>
        </w:rPr>
        <w:t xml:space="preserve"> – περισσότερο από αυτό που απαιτείται για τη νόσο. Αυτό είναι γνωστό ως «σύνδρομο </w:t>
      </w:r>
      <w:proofErr w:type="spellStart"/>
      <w:r>
        <w:rPr>
          <w:sz w:val="22"/>
          <w:szCs w:val="22"/>
        </w:rPr>
        <w:t>ντοπαμινεργικής</w:t>
      </w:r>
      <w:proofErr w:type="spellEnd"/>
      <w:r>
        <w:rPr>
          <w:sz w:val="22"/>
          <w:szCs w:val="22"/>
        </w:rPr>
        <w:t xml:space="preserve"> απορρύθμισης</w:t>
      </w:r>
      <w:r>
        <w:rPr>
          <w:sz w:val="22"/>
        </w:rPr>
        <w:t xml:space="preserve">» και μπορεί να οδηγήσει σε χρήση υπερβολικής ποσότητας </w:t>
      </w:r>
      <w:proofErr w:type="spellStart"/>
      <w:r>
        <w:rPr>
          <w:sz w:val="22"/>
        </w:rPr>
        <w:t>Neupro</w:t>
      </w:r>
      <w:proofErr w:type="spellEnd"/>
      <w:r>
        <w:rPr>
          <w:sz w:val="22"/>
        </w:rPr>
        <w:t>.</w:t>
      </w:r>
    </w:p>
    <w:p w14:paraId="372CBA1E" w14:textId="77777777" w:rsidR="00AB3663" w:rsidRDefault="004A13F0">
      <w:pPr>
        <w:numPr>
          <w:ilvl w:val="0"/>
          <w:numId w:val="27"/>
        </w:numPr>
        <w:ind w:left="360" w:right="-29"/>
        <w:rPr>
          <w:sz w:val="22"/>
          <w:szCs w:val="22"/>
        </w:rPr>
      </w:pPr>
      <w:r>
        <w:rPr>
          <w:sz w:val="22"/>
          <w:szCs w:val="22"/>
        </w:rPr>
        <w:t>βλέπετε ή ακούτε πράγματα που δεν υπάρχουν (ψευδαισθήσεις)</w:t>
      </w:r>
    </w:p>
    <w:p w14:paraId="49ECEFAF" w14:textId="77777777" w:rsidR="00AB3663" w:rsidRDefault="004A13F0">
      <w:pPr>
        <w:numPr>
          <w:ilvl w:val="0"/>
          <w:numId w:val="27"/>
        </w:numPr>
        <w:ind w:left="360" w:right="-29"/>
        <w:rPr>
          <w:sz w:val="22"/>
          <w:szCs w:val="22"/>
        </w:rPr>
      </w:pPr>
      <w:r>
        <w:rPr>
          <w:sz w:val="22"/>
          <w:szCs w:val="22"/>
        </w:rPr>
        <w:t>εφιάλτες</w:t>
      </w:r>
    </w:p>
    <w:p w14:paraId="21B3DDCC" w14:textId="77777777" w:rsidR="00AB3663" w:rsidRDefault="004A13F0">
      <w:pPr>
        <w:numPr>
          <w:ilvl w:val="0"/>
          <w:numId w:val="27"/>
        </w:numPr>
        <w:ind w:left="360" w:right="-29"/>
        <w:rPr>
          <w:sz w:val="22"/>
          <w:szCs w:val="22"/>
        </w:rPr>
      </w:pPr>
      <w:r>
        <w:rPr>
          <w:sz w:val="22"/>
          <w:szCs w:val="22"/>
        </w:rPr>
        <w:t>παράνοια</w:t>
      </w:r>
    </w:p>
    <w:p w14:paraId="0C50B10E" w14:textId="77777777" w:rsidR="00AB3663" w:rsidRDefault="004A13F0">
      <w:pPr>
        <w:numPr>
          <w:ilvl w:val="0"/>
          <w:numId w:val="27"/>
        </w:numPr>
        <w:ind w:left="360" w:right="-29"/>
        <w:rPr>
          <w:sz w:val="22"/>
          <w:szCs w:val="22"/>
        </w:rPr>
      </w:pPr>
      <w:r>
        <w:rPr>
          <w:sz w:val="22"/>
          <w:szCs w:val="22"/>
        </w:rPr>
        <w:t>σύγχυση</w:t>
      </w:r>
    </w:p>
    <w:p w14:paraId="0EA526AD" w14:textId="77777777" w:rsidR="00AB3663" w:rsidRDefault="004A13F0">
      <w:pPr>
        <w:numPr>
          <w:ilvl w:val="0"/>
          <w:numId w:val="27"/>
        </w:numPr>
        <w:ind w:left="360" w:right="-29"/>
        <w:rPr>
          <w:sz w:val="22"/>
          <w:szCs w:val="22"/>
        </w:rPr>
      </w:pPr>
      <w:proofErr w:type="spellStart"/>
      <w:r>
        <w:rPr>
          <w:sz w:val="22"/>
          <w:szCs w:val="22"/>
        </w:rPr>
        <w:t>ψυχωσικές</w:t>
      </w:r>
      <w:proofErr w:type="spellEnd"/>
      <w:r>
        <w:rPr>
          <w:sz w:val="22"/>
          <w:szCs w:val="22"/>
        </w:rPr>
        <w:t xml:space="preserve"> διαταραχές</w:t>
      </w:r>
    </w:p>
    <w:p w14:paraId="70C9845A" w14:textId="77777777" w:rsidR="00AB3663" w:rsidRDefault="004A13F0">
      <w:pPr>
        <w:numPr>
          <w:ilvl w:val="0"/>
          <w:numId w:val="27"/>
        </w:numPr>
        <w:ind w:left="360" w:right="-29"/>
        <w:rPr>
          <w:sz w:val="22"/>
          <w:szCs w:val="22"/>
        </w:rPr>
      </w:pPr>
      <w:r>
        <w:rPr>
          <w:sz w:val="22"/>
          <w:szCs w:val="22"/>
        </w:rPr>
        <w:t>παραληρητική ιδέα</w:t>
      </w:r>
    </w:p>
    <w:p w14:paraId="7DE751CD" w14:textId="77777777" w:rsidR="00AB3663" w:rsidRDefault="004A13F0">
      <w:pPr>
        <w:numPr>
          <w:ilvl w:val="0"/>
          <w:numId w:val="27"/>
        </w:numPr>
        <w:ind w:left="360" w:right="-29"/>
        <w:rPr>
          <w:sz w:val="22"/>
          <w:szCs w:val="22"/>
        </w:rPr>
      </w:pPr>
      <w:r>
        <w:rPr>
          <w:sz w:val="22"/>
          <w:szCs w:val="22"/>
        </w:rPr>
        <w:t>παραλήρημα</w:t>
      </w:r>
    </w:p>
    <w:p w14:paraId="2E3A0EE6" w14:textId="77777777" w:rsidR="00AB3663" w:rsidRDefault="004A13F0">
      <w:pPr>
        <w:numPr>
          <w:ilvl w:val="0"/>
          <w:numId w:val="27"/>
        </w:numPr>
        <w:ind w:left="360" w:right="-29"/>
        <w:rPr>
          <w:sz w:val="22"/>
          <w:szCs w:val="22"/>
        </w:rPr>
      </w:pPr>
      <w:r>
        <w:rPr>
          <w:sz w:val="22"/>
          <w:szCs w:val="22"/>
        </w:rPr>
        <w:t>αίσθημα ζάλης</w:t>
      </w:r>
    </w:p>
    <w:p w14:paraId="045A56EA" w14:textId="77777777" w:rsidR="00AB3663" w:rsidRDefault="004A13F0">
      <w:pPr>
        <w:numPr>
          <w:ilvl w:val="0"/>
          <w:numId w:val="27"/>
        </w:numPr>
        <w:ind w:left="360" w:right="-29"/>
        <w:rPr>
          <w:sz w:val="22"/>
        </w:rPr>
      </w:pPr>
      <w:r>
        <w:rPr>
          <w:sz w:val="22"/>
          <w:szCs w:val="22"/>
        </w:rPr>
        <w:t>απώλεια συνείδησ</w:t>
      </w:r>
      <w:r>
        <w:rPr>
          <w:sz w:val="22"/>
        </w:rPr>
        <w:t>ης, ακούσιες κινήσεις (δυσκινησία)</w:t>
      </w:r>
    </w:p>
    <w:p w14:paraId="18C4FBD1" w14:textId="77777777" w:rsidR="00AB3663" w:rsidRDefault="004A13F0">
      <w:pPr>
        <w:numPr>
          <w:ilvl w:val="0"/>
          <w:numId w:val="27"/>
        </w:numPr>
        <w:ind w:left="360" w:right="-29"/>
        <w:rPr>
          <w:sz w:val="22"/>
        </w:rPr>
      </w:pPr>
      <w:r>
        <w:rPr>
          <w:sz w:val="22"/>
          <w:szCs w:val="22"/>
        </w:rPr>
        <w:t xml:space="preserve">ακούσιοι μυϊκοί </w:t>
      </w:r>
      <w:r>
        <w:rPr>
          <w:sz w:val="22"/>
        </w:rPr>
        <w:t>σπασμοί (σπασμός)</w:t>
      </w:r>
    </w:p>
    <w:p w14:paraId="57FD4C3A" w14:textId="77777777" w:rsidR="00AB3663" w:rsidRDefault="004A13F0">
      <w:pPr>
        <w:numPr>
          <w:ilvl w:val="0"/>
          <w:numId w:val="27"/>
        </w:numPr>
        <w:ind w:left="360" w:right="-29"/>
        <w:rPr>
          <w:sz w:val="22"/>
          <w:szCs w:val="22"/>
        </w:rPr>
      </w:pPr>
      <w:r>
        <w:rPr>
          <w:sz w:val="22"/>
          <w:szCs w:val="22"/>
        </w:rPr>
        <w:t>θαμπή όραση</w:t>
      </w:r>
    </w:p>
    <w:p w14:paraId="2B623BF7" w14:textId="77777777" w:rsidR="00AB3663" w:rsidRDefault="004A13F0">
      <w:pPr>
        <w:numPr>
          <w:ilvl w:val="0"/>
          <w:numId w:val="27"/>
        </w:numPr>
        <w:ind w:left="360" w:right="-29"/>
        <w:rPr>
          <w:sz w:val="22"/>
        </w:rPr>
      </w:pPr>
      <w:r>
        <w:rPr>
          <w:sz w:val="22"/>
          <w:szCs w:val="22"/>
        </w:rPr>
        <w:t xml:space="preserve">διαταραχές της </w:t>
      </w:r>
      <w:r>
        <w:rPr>
          <w:sz w:val="22"/>
        </w:rPr>
        <w:t>όρασης όπως να βλέπετε χρώματα ή φώτα</w:t>
      </w:r>
    </w:p>
    <w:p w14:paraId="72A345F9" w14:textId="77777777" w:rsidR="00AB3663" w:rsidRDefault="004A13F0">
      <w:pPr>
        <w:numPr>
          <w:ilvl w:val="0"/>
          <w:numId w:val="27"/>
        </w:numPr>
        <w:ind w:left="360" w:right="-29"/>
        <w:rPr>
          <w:sz w:val="22"/>
        </w:rPr>
      </w:pPr>
      <w:r>
        <w:rPr>
          <w:sz w:val="22"/>
          <w:szCs w:val="22"/>
        </w:rPr>
        <w:t>ίλιγγος (αίσθημ</w:t>
      </w:r>
      <w:r>
        <w:rPr>
          <w:sz w:val="22"/>
        </w:rPr>
        <w:t>α περιδίνησης)</w:t>
      </w:r>
    </w:p>
    <w:p w14:paraId="7CC05A17" w14:textId="77777777" w:rsidR="00AB3663" w:rsidRDefault="004A13F0">
      <w:pPr>
        <w:numPr>
          <w:ilvl w:val="0"/>
          <w:numId w:val="27"/>
        </w:numPr>
        <w:ind w:left="360" w:right="-29"/>
        <w:rPr>
          <w:sz w:val="22"/>
          <w:szCs w:val="22"/>
        </w:rPr>
      </w:pPr>
      <w:r>
        <w:rPr>
          <w:sz w:val="22"/>
          <w:szCs w:val="22"/>
        </w:rPr>
        <w:t>αίσθημα παλμών</w:t>
      </w:r>
    </w:p>
    <w:p w14:paraId="7A4D0F46" w14:textId="77777777" w:rsidR="00AB3663" w:rsidRDefault="004A13F0">
      <w:pPr>
        <w:numPr>
          <w:ilvl w:val="0"/>
          <w:numId w:val="27"/>
        </w:numPr>
        <w:ind w:left="360" w:right="-29"/>
        <w:rPr>
          <w:sz w:val="22"/>
        </w:rPr>
      </w:pPr>
      <w:r>
        <w:rPr>
          <w:sz w:val="22"/>
          <w:szCs w:val="22"/>
        </w:rPr>
        <w:t>μη φυσιολογικό</w:t>
      </w:r>
      <w:r>
        <w:rPr>
          <w:sz w:val="22"/>
        </w:rPr>
        <w:t>ς καρδιακός ρυθμός</w:t>
      </w:r>
    </w:p>
    <w:p w14:paraId="794FF86C" w14:textId="77777777" w:rsidR="00AB3663" w:rsidRDefault="004A13F0">
      <w:pPr>
        <w:numPr>
          <w:ilvl w:val="0"/>
          <w:numId w:val="27"/>
        </w:numPr>
        <w:ind w:left="360" w:right="-29"/>
        <w:rPr>
          <w:sz w:val="22"/>
        </w:rPr>
      </w:pPr>
      <w:r>
        <w:rPr>
          <w:sz w:val="22"/>
          <w:szCs w:val="22"/>
        </w:rPr>
        <w:t>χαμηλή αρτηρια</w:t>
      </w:r>
      <w:r>
        <w:rPr>
          <w:sz w:val="22"/>
        </w:rPr>
        <w:t>κή πίεση</w:t>
      </w:r>
    </w:p>
    <w:p w14:paraId="0BFA3B27" w14:textId="77777777" w:rsidR="00AB3663" w:rsidRDefault="004A13F0">
      <w:pPr>
        <w:numPr>
          <w:ilvl w:val="0"/>
          <w:numId w:val="27"/>
        </w:numPr>
        <w:ind w:left="360" w:right="-29"/>
        <w:rPr>
          <w:sz w:val="22"/>
          <w:szCs w:val="22"/>
        </w:rPr>
      </w:pPr>
      <w:proofErr w:type="spellStart"/>
      <w:r>
        <w:rPr>
          <w:sz w:val="22"/>
          <w:szCs w:val="22"/>
        </w:rPr>
        <w:t>λόξυγκας</w:t>
      </w:r>
      <w:proofErr w:type="spellEnd"/>
    </w:p>
    <w:p w14:paraId="19BBFAA5" w14:textId="77777777" w:rsidR="00AB3663" w:rsidRDefault="004A13F0">
      <w:pPr>
        <w:numPr>
          <w:ilvl w:val="0"/>
          <w:numId w:val="27"/>
        </w:numPr>
        <w:ind w:left="360" w:right="-29"/>
        <w:rPr>
          <w:sz w:val="22"/>
        </w:rPr>
      </w:pPr>
      <w:r>
        <w:rPr>
          <w:sz w:val="22"/>
          <w:szCs w:val="22"/>
        </w:rPr>
        <w:t>δυσκο</w:t>
      </w:r>
      <w:r>
        <w:rPr>
          <w:sz w:val="22"/>
        </w:rPr>
        <w:t>ιλιότητα, ξηροστομία</w:t>
      </w:r>
    </w:p>
    <w:p w14:paraId="5B8B5D9D" w14:textId="77777777" w:rsidR="00AB3663" w:rsidRDefault="004A13F0">
      <w:pPr>
        <w:numPr>
          <w:ilvl w:val="0"/>
          <w:numId w:val="27"/>
        </w:numPr>
        <w:ind w:left="360" w:right="-29"/>
        <w:rPr>
          <w:sz w:val="22"/>
        </w:rPr>
      </w:pPr>
      <w:r>
        <w:rPr>
          <w:sz w:val="22"/>
          <w:szCs w:val="22"/>
        </w:rPr>
        <w:t>δυσφο</w:t>
      </w:r>
      <w:r>
        <w:rPr>
          <w:sz w:val="22"/>
        </w:rPr>
        <w:t>ρία ή πόνος στομάχου</w:t>
      </w:r>
    </w:p>
    <w:p w14:paraId="0C93296E" w14:textId="77777777" w:rsidR="00AB3663" w:rsidRDefault="004A13F0">
      <w:pPr>
        <w:numPr>
          <w:ilvl w:val="0"/>
          <w:numId w:val="27"/>
        </w:numPr>
        <w:ind w:left="360" w:right="-29"/>
        <w:rPr>
          <w:sz w:val="22"/>
        </w:rPr>
      </w:pPr>
      <w:r>
        <w:rPr>
          <w:sz w:val="22"/>
        </w:rPr>
        <w:t>διάρροια</w:t>
      </w:r>
    </w:p>
    <w:p w14:paraId="04A908D4" w14:textId="77777777" w:rsidR="00AB3663" w:rsidRDefault="004A13F0">
      <w:pPr>
        <w:numPr>
          <w:ilvl w:val="0"/>
          <w:numId w:val="27"/>
        </w:numPr>
        <w:ind w:left="360" w:right="-29"/>
        <w:rPr>
          <w:sz w:val="22"/>
        </w:rPr>
      </w:pPr>
      <w:r>
        <w:rPr>
          <w:sz w:val="22"/>
          <w:szCs w:val="22"/>
        </w:rPr>
        <w:t>ερυθρ</w:t>
      </w:r>
      <w:r>
        <w:rPr>
          <w:sz w:val="22"/>
        </w:rPr>
        <w:t>ότητα, αυξημένη εφίδρωση</w:t>
      </w:r>
    </w:p>
    <w:p w14:paraId="63C45267" w14:textId="77777777" w:rsidR="00AB3663" w:rsidRDefault="004A13F0">
      <w:pPr>
        <w:numPr>
          <w:ilvl w:val="0"/>
          <w:numId w:val="27"/>
        </w:numPr>
        <w:ind w:left="360" w:right="-29"/>
        <w:rPr>
          <w:sz w:val="22"/>
        </w:rPr>
      </w:pPr>
      <w:r>
        <w:rPr>
          <w:sz w:val="22"/>
          <w:szCs w:val="22"/>
        </w:rPr>
        <w:t>γενικ</w:t>
      </w:r>
      <w:r>
        <w:rPr>
          <w:sz w:val="22"/>
        </w:rPr>
        <w:t>ευμένος κνησμός, ερεθισμός του δέρματος</w:t>
      </w:r>
    </w:p>
    <w:p w14:paraId="7D9A2BC1" w14:textId="77777777" w:rsidR="00AB3663" w:rsidRDefault="004A13F0">
      <w:pPr>
        <w:numPr>
          <w:ilvl w:val="0"/>
          <w:numId w:val="27"/>
        </w:numPr>
        <w:ind w:left="360" w:right="-29"/>
        <w:rPr>
          <w:sz w:val="22"/>
        </w:rPr>
      </w:pPr>
      <w:r>
        <w:rPr>
          <w:sz w:val="22"/>
          <w:szCs w:val="22"/>
        </w:rPr>
        <w:t>γενικ</w:t>
      </w:r>
      <w:r>
        <w:rPr>
          <w:sz w:val="22"/>
        </w:rPr>
        <w:t>ευμένο εξάνθημα</w:t>
      </w:r>
    </w:p>
    <w:p w14:paraId="1E8D925C" w14:textId="77777777" w:rsidR="00AB3663" w:rsidRDefault="004A13F0">
      <w:pPr>
        <w:numPr>
          <w:ilvl w:val="0"/>
          <w:numId w:val="27"/>
        </w:numPr>
        <w:ind w:left="360" w:right="-29"/>
        <w:rPr>
          <w:sz w:val="22"/>
        </w:rPr>
      </w:pPr>
      <w:r>
        <w:rPr>
          <w:sz w:val="22"/>
          <w:szCs w:val="22"/>
        </w:rPr>
        <w:t>αδυνα</w:t>
      </w:r>
      <w:r>
        <w:rPr>
          <w:sz w:val="22"/>
        </w:rPr>
        <w:t>μία επίτευξης ή διατήρησης της στύσης</w:t>
      </w:r>
    </w:p>
    <w:p w14:paraId="3834A804" w14:textId="77777777" w:rsidR="00AB3663" w:rsidRDefault="004A13F0">
      <w:pPr>
        <w:numPr>
          <w:ilvl w:val="0"/>
          <w:numId w:val="27"/>
        </w:numPr>
        <w:ind w:left="360" w:right="-29"/>
        <w:rPr>
          <w:sz w:val="22"/>
        </w:rPr>
      </w:pPr>
      <w:r>
        <w:rPr>
          <w:sz w:val="22"/>
          <w:szCs w:val="22"/>
        </w:rPr>
        <w:t>απώλε</w:t>
      </w:r>
      <w:r>
        <w:rPr>
          <w:sz w:val="22"/>
        </w:rPr>
        <w:t>ια σωματικού βάρους, αύξηση σωματικού βάρους</w:t>
      </w:r>
    </w:p>
    <w:p w14:paraId="571E7E10" w14:textId="77777777" w:rsidR="00AB3663" w:rsidRDefault="004A13F0">
      <w:pPr>
        <w:numPr>
          <w:ilvl w:val="0"/>
          <w:numId w:val="27"/>
        </w:numPr>
        <w:ind w:left="360" w:right="-29"/>
        <w:rPr>
          <w:sz w:val="22"/>
        </w:rPr>
      </w:pPr>
      <w:r>
        <w:rPr>
          <w:sz w:val="22"/>
          <w:szCs w:val="22"/>
        </w:rPr>
        <w:t>αυξημ</w:t>
      </w:r>
      <w:r>
        <w:rPr>
          <w:sz w:val="22"/>
        </w:rPr>
        <w:t>ένα ή μη φυσιολογικά αποτελέσματα του ελέγχου της ηπατικής λειτουργίας</w:t>
      </w:r>
    </w:p>
    <w:p w14:paraId="47D71922" w14:textId="77777777" w:rsidR="00AB3663" w:rsidRDefault="004A13F0">
      <w:pPr>
        <w:numPr>
          <w:ilvl w:val="0"/>
          <w:numId w:val="27"/>
        </w:numPr>
        <w:ind w:left="360" w:right="-29"/>
        <w:rPr>
          <w:sz w:val="22"/>
        </w:rPr>
      </w:pPr>
      <w:r>
        <w:rPr>
          <w:sz w:val="22"/>
        </w:rPr>
        <w:t>αυξημένος καρδιακός ρυθμός</w:t>
      </w:r>
    </w:p>
    <w:p w14:paraId="21EC07B8" w14:textId="77777777" w:rsidR="00AB3663" w:rsidRDefault="004A13F0">
      <w:pPr>
        <w:numPr>
          <w:ilvl w:val="0"/>
          <w:numId w:val="27"/>
        </w:numPr>
        <w:ind w:left="360" w:right="-29"/>
        <w:rPr>
          <w:sz w:val="22"/>
        </w:rPr>
      </w:pPr>
      <w:r>
        <w:rPr>
          <w:sz w:val="22"/>
        </w:rPr>
        <w:lastRenderedPageBreak/>
        <w:t xml:space="preserve">αυξημένα επίπεδα </w:t>
      </w:r>
      <w:proofErr w:type="spellStart"/>
      <w:r>
        <w:rPr>
          <w:sz w:val="22"/>
        </w:rPr>
        <w:t>κρεατινοφωσφοκινάσης</w:t>
      </w:r>
      <w:proofErr w:type="spellEnd"/>
      <w:r>
        <w:rPr>
          <w:sz w:val="22"/>
        </w:rPr>
        <w:t xml:space="preserve"> (CPK) (η CPK είναι ένα ένζυμο που βρίσκεται κυρίως στους σκελετικούς μύες)</w:t>
      </w:r>
    </w:p>
    <w:p w14:paraId="76F0D390" w14:textId="77777777" w:rsidR="00AB3663" w:rsidRDefault="004A13F0">
      <w:pPr>
        <w:numPr>
          <w:ilvl w:val="0"/>
          <w:numId w:val="27"/>
        </w:numPr>
        <w:ind w:left="360" w:right="-29"/>
        <w:rPr>
          <w:sz w:val="22"/>
        </w:rPr>
      </w:pPr>
      <w:r>
        <w:rPr>
          <w:sz w:val="22"/>
        </w:rPr>
        <w:t>πτώση</w:t>
      </w:r>
    </w:p>
    <w:p w14:paraId="0FF14496" w14:textId="77777777" w:rsidR="00AB3663" w:rsidRDefault="004A13F0">
      <w:pPr>
        <w:numPr>
          <w:ilvl w:val="0"/>
          <w:numId w:val="27"/>
        </w:numPr>
        <w:ind w:left="360" w:right="-29"/>
        <w:rPr>
          <w:sz w:val="22"/>
          <w:szCs w:val="22"/>
        </w:rPr>
      </w:pPr>
      <w:proofErr w:type="spellStart"/>
      <w:r>
        <w:rPr>
          <w:bCs/>
          <w:iCs/>
          <w:sz w:val="22"/>
          <w:szCs w:val="22"/>
          <w:lang w:eastAsia="en-US"/>
        </w:rPr>
        <w:t>ραβδομυόλυση</w:t>
      </w:r>
      <w:proofErr w:type="spellEnd"/>
      <w:r>
        <w:rPr>
          <w:bCs/>
          <w:iCs/>
          <w:sz w:val="22"/>
          <w:szCs w:val="22"/>
          <w:lang w:eastAsia="en-US"/>
        </w:rPr>
        <w:t xml:space="preserve"> (μία σπάνια σοβαρή μυϊκή διαταραχή που προκαλεί πόνο, ευαισθησία και αδυναμία των μυών, και μπορεί να οδηγήσει σε νεφρικά προβλήματα)</w:t>
      </w:r>
    </w:p>
    <w:p w14:paraId="35E0D8FA" w14:textId="77777777" w:rsidR="00AB3663" w:rsidRDefault="00AB3663">
      <w:pPr>
        <w:numPr>
          <w:ilvl w:val="12"/>
          <w:numId w:val="0"/>
        </w:numPr>
        <w:ind w:right="-29"/>
        <w:rPr>
          <w:sz w:val="22"/>
        </w:rPr>
      </w:pPr>
    </w:p>
    <w:p w14:paraId="0DF0C84A" w14:textId="77777777" w:rsidR="00AB3663" w:rsidRDefault="004A13F0">
      <w:pPr>
        <w:numPr>
          <w:ilvl w:val="12"/>
          <w:numId w:val="0"/>
        </w:numPr>
        <w:ind w:right="-29"/>
        <w:rPr>
          <w:sz w:val="22"/>
          <w:szCs w:val="22"/>
        </w:rPr>
      </w:pPr>
      <w:r>
        <w:rPr>
          <w:sz w:val="22"/>
          <w:szCs w:val="22"/>
        </w:rPr>
        <w:t>Απευθυνθείτε στον γιατρό ή τον φαρμακοποιό σας εάν παρατηρήσετε κάποια από τις ανεπιθύμητες ενέργειες που αναφέρονται παραπάνω.</w:t>
      </w:r>
    </w:p>
    <w:p w14:paraId="69406DB6" w14:textId="77777777" w:rsidR="00AB3663" w:rsidRDefault="00AB3663">
      <w:pPr>
        <w:numPr>
          <w:ilvl w:val="12"/>
          <w:numId w:val="0"/>
        </w:numPr>
        <w:ind w:right="-2"/>
        <w:rPr>
          <w:sz w:val="22"/>
          <w:szCs w:val="22"/>
        </w:rPr>
      </w:pPr>
    </w:p>
    <w:p w14:paraId="67BDCD1C" w14:textId="77777777" w:rsidR="00AB3663" w:rsidRDefault="004A13F0">
      <w:pPr>
        <w:rPr>
          <w:b/>
          <w:sz w:val="22"/>
          <w:szCs w:val="22"/>
        </w:rPr>
      </w:pPr>
      <w:r>
        <w:rPr>
          <w:b/>
          <w:sz w:val="22"/>
          <w:szCs w:val="22"/>
        </w:rPr>
        <w:t>Αναφορά ανεπιθύμητων ενεργειών</w:t>
      </w:r>
    </w:p>
    <w:p w14:paraId="77729DE2" w14:textId="77777777" w:rsidR="00AB3663" w:rsidRDefault="004A13F0">
      <w:pPr>
        <w:rPr>
          <w:sz w:val="22"/>
          <w:szCs w:val="22"/>
        </w:rPr>
      </w:pPr>
      <w:r>
        <w:rPr>
          <w:sz w:val="22"/>
          <w:szCs w:val="22"/>
        </w:rPr>
        <w:t xml:space="preserve">Εάν παρατηρήσετε κάποια ανεπιθύμητη ενέργεια, ενημερώστε το γιατρό ή το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 w:val="22"/>
          <w:szCs w:val="22"/>
          <w:highlight w:val="lightGray"/>
        </w:rPr>
        <w:t xml:space="preserve">του εθνικού συστήματος αναφοράς που αναγράφεται στο </w:t>
      </w:r>
      <w:hyperlink r:id="rId30" w:history="1">
        <w:r>
          <w:rPr>
            <w:rStyle w:val="Hyperlink"/>
            <w:sz w:val="22"/>
            <w:szCs w:val="22"/>
            <w:highlight w:val="lightGray"/>
          </w:rPr>
          <w:t>Παράρτημα V</w:t>
        </w:r>
      </w:hyperlink>
      <w:r>
        <w:rPr>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31FEAD4" w14:textId="77777777" w:rsidR="00AB3663" w:rsidRDefault="00AB3663">
      <w:pPr>
        <w:numPr>
          <w:ilvl w:val="12"/>
          <w:numId w:val="0"/>
        </w:numPr>
        <w:ind w:right="-2"/>
        <w:rPr>
          <w:sz w:val="22"/>
          <w:szCs w:val="22"/>
        </w:rPr>
      </w:pPr>
    </w:p>
    <w:p w14:paraId="7A808713" w14:textId="77777777" w:rsidR="00AB3663" w:rsidRDefault="00AB3663">
      <w:pPr>
        <w:numPr>
          <w:ilvl w:val="12"/>
          <w:numId w:val="0"/>
        </w:numPr>
        <w:ind w:right="-2"/>
        <w:rPr>
          <w:sz w:val="22"/>
          <w:szCs w:val="22"/>
        </w:rPr>
      </w:pPr>
    </w:p>
    <w:p w14:paraId="2FCAEFB9" w14:textId="27552FB6" w:rsidR="00AB3663" w:rsidRDefault="004A13F0">
      <w:pPr>
        <w:numPr>
          <w:ilvl w:val="12"/>
          <w:numId w:val="0"/>
        </w:numPr>
        <w:tabs>
          <w:tab w:val="left" w:pos="567"/>
        </w:tabs>
        <w:ind w:left="567" w:hanging="567"/>
        <w:rPr>
          <w:b/>
          <w:sz w:val="22"/>
          <w:szCs w:val="22"/>
          <w:lang w:eastAsia="en-US"/>
        </w:rPr>
      </w:pPr>
      <w:r>
        <w:rPr>
          <w:b/>
          <w:sz w:val="22"/>
          <w:szCs w:val="22"/>
          <w:lang w:eastAsia="en-US"/>
        </w:rPr>
        <w:t>5.</w:t>
      </w:r>
      <w:r>
        <w:rPr>
          <w:b/>
          <w:sz w:val="22"/>
          <w:szCs w:val="22"/>
          <w:lang w:eastAsia="en-US"/>
        </w:rPr>
        <w:tab/>
        <w:t>Π</w:t>
      </w:r>
      <w:r w:rsidR="00383329">
        <w:rPr>
          <w:b/>
          <w:sz w:val="22"/>
          <w:szCs w:val="22"/>
          <w:lang w:eastAsia="en-US"/>
        </w:rPr>
        <w:t>ώ</w:t>
      </w:r>
      <w:r>
        <w:rPr>
          <w:b/>
          <w:sz w:val="22"/>
          <w:szCs w:val="22"/>
          <w:lang w:eastAsia="en-US"/>
        </w:rPr>
        <w:t xml:space="preserve">ς να φυλάσσετε το </w:t>
      </w:r>
      <w:proofErr w:type="spellStart"/>
      <w:r>
        <w:rPr>
          <w:b/>
          <w:sz w:val="22"/>
          <w:szCs w:val="22"/>
          <w:lang w:eastAsia="en-US"/>
        </w:rPr>
        <w:t>Neupro</w:t>
      </w:r>
      <w:proofErr w:type="spellEnd"/>
    </w:p>
    <w:p w14:paraId="175B5484" w14:textId="77777777" w:rsidR="00AB3663" w:rsidRDefault="00AB3663">
      <w:pPr>
        <w:numPr>
          <w:ilvl w:val="12"/>
          <w:numId w:val="0"/>
        </w:numPr>
        <w:ind w:right="-2"/>
        <w:rPr>
          <w:sz w:val="22"/>
          <w:szCs w:val="22"/>
        </w:rPr>
      </w:pPr>
    </w:p>
    <w:p w14:paraId="25C60A4C" w14:textId="77777777" w:rsidR="00AB3663" w:rsidRDefault="004A13F0">
      <w:pPr>
        <w:ind w:right="-2"/>
        <w:rPr>
          <w:sz w:val="22"/>
          <w:szCs w:val="22"/>
        </w:rPr>
      </w:pPr>
      <w:r>
        <w:rPr>
          <w:sz w:val="22"/>
          <w:szCs w:val="22"/>
        </w:rPr>
        <w:t>Το φάρμακο αυτό πρέπει να φυλάσσεται σε μέρη που δεν το βλέπουν και δεν το φθάνουν τα παιδιά.</w:t>
      </w:r>
    </w:p>
    <w:p w14:paraId="3985BDE2" w14:textId="77777777" w:rsidR="00AB3663" w:rsidRDefault="00AB3663">
      <w:pPr>
        <w:ind w:right="-2"/>
        <w:rPr>
          <w:sz w:val="22"/>
          <w:szCs w:val="22"/>
        </w:rPr>
      </w:pPr>
    </w:p>
    <w:p w14:paraId="5AD24A63" w14:textId="0A1425C6" w:rsidR="00AB3663" w:rsidRDefault="004A13F0">
      <w:pPr>
        <w:ind w:right="-2"/>
        <w:rPr>
          <w:sz w:val="22"/>
          <w:szCs w:val="22"/>
        </w:rPr>
      </w:pPr>
      <w:r>
        <w:rPr>
          <w:sz w:val="22"/>
          <w:szCs w:val="22"/>
        </w:rPr>
        <w:t xml:space="preserve">Να μη χρησιμοποιείτε αυτό το φάρμακο μετά την ημερομηνία λήξης που αναφέρεται στην επισήμανση και στο </w:t>
      </w:r>
      <w:r w:rsidR="0088147C">
        <w:rPr>
          <w:sz w:val="22"/>
          <w:szCs w:val="22"/>
        </w:rPr>
        <w:t xml:space="preserve">χάρτινο </w:t>
      </w:r>
      <w:r>
        <w:rPr>
          <w:sz w:val="22"/>
          <w:szCs w:val="22"/>
        </w:rPr>
        <w:t>κουτί.</w:t>
      </w:r>
    </w:p>
    <w:p w14:paraId="507C9626" w14:textId="77777777" w:rsidR="00AB3663" w:rsidRDefault="00AB3663">
      <w:pPr>
        <w:autoSpaceDE w:val="0"/>
        <w:autoSpaceDN w:val="0"/>
        <w:adjustRightInd w:val="0"/>
        <w:rPr>
          <w:sz w:val="22"/>
          <w:szCs w:val="22"/>
        </w:rPr>
      </w:pPr>
    </w:p>
    <w:p w14:paraId="56991601" w14:textId="77777777" w:rsidR="00AB3663" w:rsidRDefault="004A13F0">
      <w:pPr>
        <w:autoSpaceDE w:val="0"/>
        <w:autoSpaceDN w:val="0"/>
        <w:adjustRightInd w:val="0"/>
        <w:rPr>
          <w:b/>
          <w:bCs/>
          <w:sz w:val="22"/>
          <w:szCs w:val="22"/>
          <w:lang w:eastAsia="de-DE"/>
        </w:rPr>
      </w:pPr>
      <w:r>
        <w:rPr>
          <w:sz w:val="22"/>
          <w:szCs w:val="22"/>
        </w:rPr>
        <w:t>Μη φυλάσσετε σε θερμοκρασία μεγαλύτερη των 30°C</w:t>
      </w:r>
      <w:r>
        <w:rPr>
          <w:b/>
          <w:bCs/>
          <w:sz w:val="22"/>
          <w:szCs w:val="22"/>
        </w:rPr>
        <w:t>.</w:t>
      </w:r>
    </w:p>
    <w:p w14:paraId="49EE1B46" w14:textId="77777777" w:rsidR="00AB3663" w:rsidRDefault="00AB3663">
      <w:pPr>
        <w:numPr>
          <w:ilvl w:val="12"/>
          <w:numId w:val="0"/>
        </w:numPr>
        <w:ind w:right="-2"/>
        <w:rPr>
          <w:sz w:val="22"/>
          <w:szCs w:val="22"/>
        </w:rPr>
      </w:pPr>
    </w:p>
    <w:p w14:paraId="4E993062" w14:textId="77777777" w:rsidR="00AB3663" w:rsidRDefault="004A13F0">
      <w:pPr>
        <w:rPr>
          <w:sz w:val="22"/>
          <w:szCs w:val="22"/>
        </w:rPr>
      </w:pPr>
      <w:r>
        <w:rPr>
          <w:b/>
          <w:bCs/>
          <w:sz w:val="22"/>
          <w:szCs w:val="22"/>
        </w:rPr>
        <w:t>Τι να κάνετε με τα έμπλαστρα που έχουν ή δεν έχουν χρησιμοποιηθεί</w:t>
      </w:r>
    </w:p>
    <w:p w14:paraId="65E20547" w14:textId="77777777" w:rsidR="00AB3663" w:rsidRDefault="004A13F0">
      <w:pPr>
        <w:numPr>
          <w:ilvl w:val="0"/>
          <w:numId w:val="28"/>
        </w:numPr>
        <w:ind w:left="360" w:right="-2"/>
        <w:rPr>
          <w:sz w:val="22"/>
          <w:szCs w:val="22"/>
        </w:rPr>
      </w:pPr>
      <w:r>
        <w:rPr>
          <w:sz w:val="22"/>
          <w:szCs w:val="22"/>
        </w:rPr>
        <w:t>Τα χρησιμοποιημένα έμπλαστρα εξακολουθούν να περιέχουν τη δραστική ουσία «</w:t>
      </w:r>
      <w:proofErr w:type="spellStart"/>
      <w:r>
        <w:rPr>
          <w:sz w:val="22"/>
          <w:szCs w:val="22"/>
        </w:rPr>
        <w:t>ροτιγοτίνη</w:t>
      </w:r>
      <w:proofErr w:type="spellEnd"/>
      <w:r>
        <w:rPr>
          <w:sz w:val="22"/>
          <w:szCs w:val="22"/>
        </w:rPr>
        <w:t xml:space="preserve">», η οποία μπορεί να είναι επικίνδυνη για τους άλλους. Διπλώστε το χρησιμοποιημένο έμπλαστρο με την κολλητική πλευρά προς τα μέσα. Τοποθετήστε το έμπλαστρο μέσα στον αρχικό </w:t>
      </w:r>
      <w:proofErr w:type="spellStart"/>
      <w:r>
        <w:rPr>
          <w:sz w:val="22"/>
          <w:szCs w:val="22"/>
        </w:rPr>
        <w:t>φακελίσκο</w:t>
      </w:r>
      <w:proofErr w:type="spellEnd"/>
      <w:r>
        <w:rPr>
          <w:sz w:val="22"/>
          <w:szCs w:val="22"/>
        </w:rPr>
        <w:t xml:space="preserve"> και στη συνέχεια πετάξτε το </w:t>
      </w:r>
      <w:proofErr w:type="spellStart"/>
      <w:r>
        <w:rPr>
          <w:sz w:val="22"/>
          <w:szCs w:val="22"/>
        </w:rPr>
        <w:t>φακελίσκο</w:t>
      </w:r>
      <w:proofErr w:type="spellEnd"/>
      <w:r>
        <w:rPr>
          <w:sz w:val="22"/>
          <w:szCs w:val="22"/>
        </w:rPr>
        <w:t xml:space="preserve"> με ασφάλεια, σε μέρος που δεν βλέπουν και δεν προσεγγίζουν τα παιδιά. </w:t>
      </w:r>
    </w:p>
    <w:p w14:paraId="2AF1614A" w14:textId="77777777" w:rsidR="00AB3663" w:rsidRDefault="004A13F0">
      <w:pPr>
        <w:numPr>
          <w:ilvl w:val="0"/>
          <w:numId w:val="28"/>
        </w:numPr>
        <w:ind w:left="360" w:right="-2"/>
        <w:rPr>
          <w:sz w:val="22"/>
          <w:szCs w:val="22"/>
        </w:rPr>
      </w:pPr>
      <w:r>
        <w:rPr>
          <w:sz w:val="22"/>
          <w:szCs w:val="22"/>
        </w:rPr>
        <w:t>Μην πετάτε φάρμακα στο νερό της αποχέτευσης ή στα σκουπίδια. Ρωτήστε το φαρμακοποιό σας για το πώς να πετάξετε τα φάρμακα που δεν χρησιμοποιείτε πια. Αυτά τα μέτρα θα βοηθήσουν στην προστασία του περιβάλλοντος.</w:t>
      </w:r>
    </w:p>
    <w:p w14:paraId="092E2E53" w14:textId="77777777" w:rsidR="00AB3663" w:rsidRDefault="00AB3663">
      <w:pPr>
        <w:numPr>
          <w:ilvl w:val="12"/>
          <w:numId w:val="0"/>
        </w:numPr>
        <w:ind w:right="-2"/>
        <w:rPr>
          <w:sz w:val="22"/>
          <w:szCs w:val="22"/>
        </w:rPr>
      </w:pPr>
    </w:p>
    <w:p w14:paraId="4BB3E2D8" w14:textId="77777777" w:rsidR="00AB3663" w:rsidRDefault="00AB3663">
      <w:pPr>
        <w:numPr>
          <w:ilvl w:val="12"/>
          <w:numId w:val="0"/>
        </w:numPr>
        <w:ind w:right="-2"/>
        <w:rPr>
          <w:sz w:val="22"/>
          <w:szCs w:val="22"/>
        </w:rPr>
      </w:pPr>
    </w:p>
    <w:p w14:paraId="4F125741"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6.</w:t>
      </w:r>
      <w:r>
        <w:rPr>
          <w:b/>
          <w:sz w:val="22"/>
          <w:szCs w:val="22"/>
          <w:lang w:eastAsia="en-US"/>
        </w:rPr>
        <w:tab/>
      </w:r>
      <w:r>
        <w:rPr>
          <w:b/>
          <w:sz w:val="22"/>
          <w:szCs w:val="22"/>
        </w:rPr>
        <w:t xml:space="preserve"> Περιεχόμενα της συσκευασίας και λοιπές πληροφορίες</w:t>
      </w:r>
    </w:p>
    <w:p w14:paraId="0DAA29D7" w14:textId="77777777" w:rsidR="00AB3663" w:rsidRDefault="00AB3663">
      <w:pPr>
        <w:numPr>
          <w:ilvl w:val="12"/>
          <w:numId w:val="0"/>
        </w:numPr>
        <w:ind w:right="-2"/>
        <w:rPr>
          <w:sz w:val="22"/>
          <w:szCs w:val="22"/>
        </w:rPr>
      </w:pPr>
    </w:p>
    <w:p w14:paraId="5413CCAF" w14:textId="77777777" w:rsidR="00AB3663" w:rsidRDefault="004A13F0">
      <w:pPr>
        <w:numPr>
          <w:ilvl w:val="12"/>
          <w:numId w:val="0"/>
        </w:numPr>
        <w:ind w:right="-2"/>
        <w:rPr>
          <w:sz w:val="22"/>
          <w:szCs w:val="22"/>
        </w:rPr>
      </w:pPr>
      <w:r>
        <w:rPr>
          <w:b/>
          <w:bCs/>
          <w:sz w:val="22"/>
          <w:szCs w:val="22"/>
        </w:rPr>
        <w:t xml:space="preserve">Τι περιέχει το </w:t>
      </w:r>
      <w:proofErr w:type="spellStart"/>
      <w:r>
        <w:rPr>
          <w:b/>
          <w:bCs/>
          <w:sz w:val="22"/>
          <w:szCs w:val="22"/>
        </w:rPr>
        <w:t>Neupro</w:t>
      </w:r>
      <w:proofErr w:type="spellEnd"/>
    </w:p>
    <w:p w14:paraId="16A03C87" w14:textId="77777777" w:rsidR="00AB3663" w:rsidRDefault="004A13F0">
      <w:pPr>
        <w:tabs>
          <w:tab w:val="left" w:pos="567"/>
        </w:tabs>
        <w:rPr>
          <w:sz w:val="22"/>
          <w:szCs w:val="22"/>
        </w:rPr>
      </w:pPr>
      <w:r>
        <w:rPr>
          <w:sz w:val="22"/>
          <w:szCs w:val="22"/>
        </w:rPr>
        <w:t xml:space="preserve">Η δραστική ουσία είναι η </w:t>
      </w:r>
      <w:proofErr w:type="spellStart"/>
      <w:r>
        <w:rPr>
          <w:sz w:val="22"/>
          <w:szCs w:val="22"/>
        </w:rPr>
        <w:t>ροτιγοτίνη</w:t>
      </w:r>
      <w:proofErr w:type="spellEnd"/>
      <w:r>
        <w:rPr>
          <w:sz w:val="22"/>
          <w:szCs w:val="22"/>
        </w:rPr>
        <w:t>.</w:t>
      </w:r>
    </w:p>
    <w:p w14:paraId="1C3ED08D" w14:textId="77777777" w:rsidR="00AB3663" w:rsidRDefault="004A13F0">
      <w:pPr>
        <w:numPr>
          <w:ilvl w:val="0"/>
          <w:numId w:val="28"/>
        </w:numPr>
        <w:tabs>
          <w:tab w:val="left" w:pos="360"/>
        </w:tabs>
        <w:ind w:left="360"/>
        <w:rPr>
          <w:sz w:val="22"/>
          <w:szCs w:val="22"/>
        </w:rPr>
      </w:pPr>
      <w:r>
        <w:rPr>
          <w:sz w:val="22"/>
          <w:szCs w:val="22"/>
        </w:rPr>
        <w:t>1 </w:t>
      </w:r>
      <w:proofErr w:type="spellStart"/>
      <w:r>
        <w:rPr>
          <w:sz w:val="22"/>
          <w:szCs w:val="22"/>
        </w:rPr>
        <w:t>mg</w:t>
      </w:r>
      <w:proofErr w:type="spellEnd"/>
      <w:r>
        <w:rPr>
          <w:sz w:val="22"/>
          <w:szCs w:val="22"/>
        </w:rPr>
        <w:t>/24 ώρες:</w:t>
      </w:r>
    </w:p>
    <w:p w14:paraId="30D36BF8" w14:textId="77777777" w:rsidR="00AB3663" w:rsidRDefault="004A13F0">
      <w:pPr>
        <w:tabs>
          <w:tab w:val="left" w:pos="360"/>
        </w:tabs>
        <w:ind w:left="360"/>
        <w:rPr>
          <w:sz w:val="22"/>
          <w:szCs w:val="22"/>
        </w:rPr>
      </w:pPr>
      <w:r>
        <w:rPr>
          <w:sz w:val="22"/>
          <w:szCs w:val="22"/>
        </w:rPr>
        <w:t xml:space="preserve">Κάθε έμπλαστρο απελευθερώνει 1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5 cm</w:t>
      </w:r>
      <w:r>
        <w:rPr>
          <w:sz w:val="22"/>
          <w:szCs w:val="22"/>
          <w:vertAlign w:val="superscript"/>
        </w:rPr>
        <w:t>2</w:t>
      </w:r>
      <w:r>
        <w:rPr>
          <w:sz w:val="22"/>
          <w:szCs w:val="22"/>
        </w:rPr>
        <w:t xml:space="preserve"> περιέχει 2,25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39E1CC28" w14:textId="77777777" w:rsidR="00AB3663" w:rsidRDefault="004A13F0">
      <w:pPr>
        <w:numPr>
          <w:ilvl w:val="0"/>
          <w:numId w:val="28"/>
        </w:numPr>
        <w:ind w:left="360"/>
        <w:rPr>
          <w:sz w:val="22"/>
          <w:szCs w:val="22"/>
        </w:rPr>
      </w:pPr>
      <w:r>
        <w:rPr>
          <w:sz w:val="22"/>
          <w:szCs w:val="22"/>
        </w:rPr>
        <w:t>3 </w:t>
      </w:r>
      <w:proofErr w:type="spellStart"/>
      <w:r>
        <w:rPr>
          <w:sz w:val="22"/>
          <w:szCs w:val="22"/>
        </w:rPr>
        <w:t>mg</w:t>
      </w:r>
      <w:proofErr w:type="spellEnd"/>
      <w:r>
        <w:rPr>
          <w:sz w:val="22"/>
          <w:szCs w:val="22"/>
        </w:rPr>
        <w:t>/24 ώρες:</w:t>
      </w:r>
    </w:p>
    <w:p w14:paraId="2661E3D0" w14:textId="77777777" w:rsidR="00AB3663" w:rsidRDefault="004A13F0">
      <w:pPr>
        <w:numPr>
          <w:ilvl w:val="12"/>
          <w:numId w:val="0"/>
        </w:numPr>
        <w:ind w:left="360" w:right="-2"/>
        <w:rPr>
          <w:sz w:val="22"/>
          <w:szCs w:val="22"/>
        </w:rPr>
      </w:pPr>
      <w:r>
        <w:rPr>
          <w:sz w:val="22"/>
          <w:szCs w:val="22"/>
        </w:rPr>
        <w:t>Κάθε έμπλαστρο απελευθερώνει 3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15 cm</w:t>
      </w:r>
      <w:r>
        <w:rPr>
          <w:sz w:val="22"/>
          <w:szCs w:val="22"/>
          <w:vertAlign w:val="superscript"/>
        </w:rPr>
        <w:t>2</w:t>
      </w:r>
      <w:r>
        <w:rPr>
          <w:sz w:val="22"/>
          <w:szCs w:val="22"/>
        </w:rPr>
        <w:t xml:space="preserve"> περιέχει 6,75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146D6EC4" w14:textId="77777777" w:rsidR="00AB3663" w:rsidRDefault="00AB3663">
      <w:pPr>
        <w:tabs>
          <w:tab w:val="left" w:pos="567"/>
        </w:tabs>
        <w:rPr>
          <w:sz w:val="22"/>
          <w:szCs w:val="22"/>
        </w:rPr>
      </w:pPr>
    </w:p>
    <w:p w14:paraId="453F24A1" w14:textId="77777777" w:rsidR="00AB3663" w:rsidRDefault="004A13F0">
      <w:pPr>
        <w:tabs>
          <w:tab w:val="left" w:pos="567"/>
        </w:tabs>
        <w:ind w:left="360"/>
        <w:rPr>
          <w:sz w:val="22"/>
          <w:szCs w:val="22"/>
        </w:rPr>
      </w:pPr>
      <w:r>
        <w:rPr>
          <w:sz w:val="22"/>
          <w:szCs w:val="22"/>
        </w:rPr>
        <w:t>Τα άλλα συστατικά είναι:</w:t>
      </w:r>
    </w:p>
    <w:p w14:paraId="226CFCA5" w14:textId="77777777" w:rsidR="00AB3663" w:rsidRDefault="004A13F0">
      <w:pPr>
        <w:numPr>
          <w:ilvl w:val="0"/>
          <w:numId w:val="28"/>
        </w:numPr>
        <w:tabs>
          <w:tab w:val="left" w:pos="360"/>
        </w:tabs>
        <w:ind w:left="360"/>
        <w:rPr>
          <w:sz w:val="22"/>
          <w:szCs w:val="22"/>
        </w:rPr>
      </w:pP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w:t>
      </w:r>
      <w:proofErr w:type="spellStart"/>
      <w:r>
        <w:rPr>
          <w:sz w:val="22"/>
          <w:szCs w:val="22"/>
        </w:rPr>
        <w:t>μεταδιθειώδες</w:t>
      </w:r>
      <w:proofErr w:type="spellEnd"/>
      <w:r>
        <w:rPr>
          <w:sz w:val="22"/>
          <w:szCs w:val="22"/>
        </w:rPr>
        <w:t xml:space="preserve"> νάτριο (E223), </w:t>
      </w:r>
      <w:proofErr w:type="spellStart"/>
      <w:r>
        <w:rPr>
          <w:sz w:val="22"/>
          <w:szCs w:val="22"/>
        </w:rPr>
        <w:t>ασκορβυλ</w:t>
      </w:r>
      <w:proofErr w:type="spellEnd"/>
      <w:r>
        <w:rPr>
          <w:sz w:val="22"/>
          <w:szCs w:val="22"/>
        </w:rPr>
        <w:t xml:space="preserve"> </w:t>
      </w:r>
      <w:proofErr w:type="spellStart"/>
      <w:r>
        <w:rPr>
          <w:sz w:val="22"/>
          <w:szCs w:val="22"/>
        </w:rPr>
        <w:t>παλμιτικό</w:t>
      </w:r>
      <w:proofErr w:type="spellEnd"/>
      <w:r>
        <w:rPr>
          <w:sz w:val="22"/>
          <w:szCs w:val="22"/>
        </w:rPr>
        <w:t xml:space="preserve"> (E304) και DL</w:t>
      </w:r>
      <w:r>
        <w:rPr>
          <w:sz w:val="22"/>
          <w:szCs w:val="22"/>
        </w:rPr>
        <w:noBreakHyphen/>
        <w:t>α</w:t>
      </w:r>
      <w:r>
        <w:rPr>
          <w:sz w:val="22"/>
          <w:szCs w:val="22"/>
        </w:rPr>
        <w:noBreakHyphen/>
      </w:r>
      <w:proofErr w:type="spellStart"/>
      <w:r>
        <w:rPr>
          <w:sz w:val="22"/>
          <w:szCs w:val="22"/>
        </w:rPr>
        <w:t>τοκοφερόλη</w:t>
      </w:r>
      <w:proofErr w:type="spellEnd"/>
      <w:r>
        <w:rPr>
          <w:sz w:val="22"/>
          <w:szCs w:val="22"/>
        </w:rPr>
        <w:t xml:space="preserve"> (E307).</w:t>
      </w:r>
    </w:p>
    <w:p w14:paraId="4A251CB5" w14:textId="77777777" w:rsidR="00AB3663" w:rsidRDefault="00AB3663">
      <w:pPr>
        <w:tabs>
          <w:tab w:val="left" w:pos="567"/>
        </w:tabs>
        <w:rPr>
          <w:sz w:val="22"/>
          <w:szCs w:val="22"/>
        </w:rPr>
      </w:pPr>
    </w:p>
    <w:p w14:paraId="0CCB32A2" w14:textId="5F20642B" w:rsidR="00AB3663" w:rsidRDefault="004A13F0">
      <w:pPr>
        <w:numPr>
          <w:ilvl w:val="0"/>
          <w:numId w:val="28"/>
        </w:numPr>
        <w:tabs>
          <w:tab w:val="left" w:pos="360"/>
        </w:tabs>
        <w:ind w:left="360"/>
        <w:rPr>
          <w:sz w:val="22"/>
          <w:szCs w:val="22"/>
        </w:rPr>
      </w:pPr>
      <w:r>
        <w:rPr>
          <w:sz w:val="22"/>
          <w:szCs w:val="22"/>
        </w:rPr>
        <w:lastRenderedPageBreak/>
        <w:t>Υπόστρωμα:</w:t>
      </w:r>
      <w:r>
        <w:rPr>
          <w:i/>
          <w:iCs/>
          <w:sz w:val="22"/>
          <w:szCs w:val="22"/>
        </w:rPr>
        <w:t xml:space="preserve"> </w:t>
      </w:r>
      <w:r>
        <w:rPr>
          <w:sz w:val="22"/>
          <w:szCs w:val="22"/>
        </w:rPr>
        <w:t xml:space="preserve">Πολυεστερική μεμβράνη, </w:t>
      </w:r>
      <w:proofErr w:type="spellStart"/>
      <w:r>
        <w:rPr>
          <w:sz w:val="22"/>
          <w:szCs w:val="22"/>
        </w:rPr>
        <w:t>σιλικονοποιημένη</w:t>
      </w:r>
      <w:proofErr w:type="spellEnd"/>
      <w:r>
        <w:rPr>
          <w:sz w:val="22"/>
          <w:szCs w:val="22"/>
        </w:rPr>
        <w:t xml:space="preserve">, </w:t>
      </w:r>
      <w:proofErr w:type="spellStart"/>
      <w:r>
        <w:rPr>
          <w:sz w:val="22"/>
          <w:szCs w:val="22"/>
        </w:rPr>
        <w:t>αλουμινιοποιημένη</w:t>
      </w:r>
      <w:proofErr w:type="spellEnd"/>
      <w:r>
        <w:rPr>
          <w:sz w:val="22"/>
          <w:szCs w:val="22"/>
        </w:rPr>
        <w:t>, επικαλυμμέ</w:t>
      </w:r>
      <w:r>
        <w:rPr>
          <w:i/>
          <w:iCs/>
          <w:sz w:val="22"/>
          <w:szCs w:val="22"/>
        </w:rPr>
        <w:t>ν</w:t>
      </w:r>
      <w:r>
        <w:rPr>
          <w:sz w:val="22"/>
          <w:szCs w:val="22"/>
        </w:rPr>
        <w:t>η με στρώμα χρωστικής (διοξείδιο του τιτανίου (E171), κίτρινη χρωστική </w:t>
      </w:r>
      <w:r w:rsidR="00D60D28">
        <w:rPr>
          <w:sz w:val="22"/>
          <w:szCs w:val="22"/>
        </w:rPr>
        <w:t>13</w:t>
      </w:r>
      <w:r>
        <w:rPr>
          <w:sz w:val="22"/>
          <w:szCs w:val="22"/>
        </w:rPr>
        <w:t>, κόκκινη χρωστική 166</w:t>
      </w:r>
      <w:r w:rsidR="00D60D28" w:rsidRPr="00C47610">
        <w:rPr>
          <w:sz w:val="22"/>
          <w:szCs w:val="22"/>
        </w:rPr>
        <w:t xml:space="preserve">, </w:t>
      </w:r>
      <w:r w:rsidR="00D60D28">
        <w:rPr>
          <w:sz w:val="22"/>
          <w:szCs w:val="22"/>
        </w:rPr>
        <w:t>κίτρινη χρωστική 12</w:t>
      </w:r>
      <w:r>
        <w:rPr>
          <w:sz w:val="22"/>
          <w:szCs w:val="22"/>
        </w:rPr>
        <w:t>) και επισήμανση (κόκκινη χρωστική 14</w:t>
      </w:r>
      <w:r w:rsidR="00D60D28">
        <w:rPr>
          <w:sz w:val="22"/>
          <w:szCs w:val="22"/>
        </w:rPr>
        <w:t>6</w:t>
      </w:r>
      <w:r>
        <w:rPr>
          <w:sz w:val="22"/>
          <w:szCs w:val="22"/>
        </w:rPr>
        <w:t>, κίτρινη χρωστική </w:t>
      </w:r>
      <w:r w:rsidR="00D60D28">
        <w:rPr>
          <w:sz w:val="22"/>
          <w:szCs w:val="22"/>
        </w:rPr>
        <w:t>180</w:t>
      </w:r>
      <w:r>
        <w:rPr>
          <w:sz w:val="22"/>
          <w:szCs w:val="22"/>
        </w:rPr>
        <w:t>, μαύρη χρωστική 7).</w:t>
      </w:r>
    </w:p>
    <w:p w14:paraId="6A623363" w14:textId="77777777" w:rsidR="00AB3663" w:rsidRDefault="00AB3663">
      <w:pPr>
        <w:rPr>
          <w:sz w:val="22"/>
          <w:szCs w:val="22"/>
        </w:rPr>
      </w:pPr>
    </w:p>
    <w:p w14:paraId="545A4231" w14:textId="77777777" w:rsidR="00AB3663" w:rsidRDefault="004A13F0">
      <w:pPr>
        <w:numPr>
          <w:ilvl w:val="0"/>
          <w:numId w:val="29"/>
        </w:numPr>
        <w:ind w:left="360"/>
        <w:rPr>
          <w:sz w:val="22"/>
          <w:szCs w:val="22"/>
        </w:rPr>
      </w:pPr>
      <w:r>
        <w:rPr>
          <w:sz w:val="22"/>
          <w:szCs w:val="22"/>
        </w:rPr>
        <w:t>Προστατευτική μεμβράνη:</w:t>
      </w:r>
      <w:r>
        <w:rPr>
          <w:i/>
          <w:iCs/>
          <w:sz w:val="22"/>
          <w:szCs w:val="22"/>
        </w:rPr>
        <w:t xml:space="preserve"> </w:t>
      </w:r>
      <w:r>
        <w:rPr>
          <w:sz w:val="22"/>
          <w:szCs w:val="22"/>
        </w:rPr>
        <w:t xml:space="preserve">Διαφανής πολυεστερική μεμβράνη με επικάλυψη </w:t>
      </w:r>
      <w:proofErr w:type="spellStart"/>
      <w:r>
        <w:rPr>
          <w:sz w:val="22"/>
          <w:szCs w:val="22"/>
        </w:rPr>
        <w:t>φθοροπολυμερούς</w:t>
      </w:r>
      <w:proofErr w:type="spellEnd"/>
      <w:r>
        <w:rPr>
          <w:sz w:val="22"/>
          <w:szCs w:val="22"/>
        </w:rPr>
        <w:t>.</w:t>
      </w:r>
    </w:p>
    <w:p w14:paraId="25AA3ADA" w14:textId="77777777" w:rsidR="00AB3663" w:rsidRDefault="00AB3663">
      <w:pPr>
        <w:numPr>
          <w:ilvl w:val="12"/>
          <w:numId w:val="0"/>
        </w:numPr>
        <w:rPr>
          <w:sz w:val="22"/>
          <w:szCs w:val="22"/>
        </w:rPr>
      </w:pPr>
    </w:p>
    <w:p w14:paraId="0EA08A00" w14:textId="77777777" w:rsidR="00AB3663" w:rsidRDefault="004A13F0">
      <w:pPr>
        <w:numPr>
          <w:ilvl w:val="12"/>
          <w:numId w:val="0"/>
        </w:numPr>
        <w:ind w:right="-2"/>
        <w:rPr>
          <w:sz w:val="22"/>
          <w:szCs w:val="22"/>
        </w:rPr>
      </w:pPr>
      <w:r>
        <w:rPr>
          <w:b/>
          <w:bCs/>
          <w:sz w:val="22"/>
          <w:szCs w:val="22"/>
        </w:rPr>
        <w:t xml:space="preserve">Εμφάνιση του </w:t>
      </w:r>
      <w:proofErr w:type="spellStart"/>
      <w:r>
        <w:rPr>
          <w:b/>
          <w:bCs/>
          <w:sz w:val="22"/>
          <w:szCs w:val="22"/>
        </w:rPr>
        <w:t>Neupro</w:t>
      </w:r>
      <w:proofErr w:type="spellEnd"/>
      <w:r>
        <w:rPr>
          <w:b/>
          <w:bCs/>
          <w:sz w:val="22"/>
          <w:szCs w:val="22"/>
        </w:rPr>
        <w:t xml:space="preserve"> και περιεχόμενα της συσκευασίας</w:t>
      </w:r>
    </w:p>
    <w:p w14:paraId="3FDADC72" w14:textId="67B0F51C"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είναι ένα </w:t>
      </w:r>
      <w:proofErr w:type="spellStart"/>
      <w:r>
        <w:rPr>
          <w:sz w:val="22"/>
          <w:szCs w:val="22"/>
        </w:rPr>
        <w:t>διαδερμικό</w:t>
      </w:r>
      <w:proofErr w:type="spellEnd"/>
      <w:r>
        <w:rPr>
          <w:sz w:val="22"/>
          <w:szCs w:val="22"/>
        </w:rPr>
        <w:t xml:space="preserve"> έμπλαστρο. Είναι λεπτό και αποτελείται από τρία στρώματα. Είναι τετράγωνου σχήματος με στρογγυλεμένες γωνίες. Η εξωτερική πλευρά έχει χρώμα μπεζ και φέρει την επισήμανση </w:t>
      </w:r>
      <w:proofErr w:type="spellStart"/>
      <w:r>
        <w:rPr>
          <w:sz w:val="22"/>
          <w:szCs w:val="22"/>
        </w:rPr>
        <w:t>Neupro</w:t>
      </w:r>
      <w:proofErr w:type="spellEnd"/>
      <w:r>
        <w:rPr>
          <w:sz w:val="22"/>
          <w:szCs w:val="22"/>
        </w:rPr>
        <w:t xml:space="preserve"> 1 </w:t>
      </w:r>
      <w:proofErr w:type="spellStart"/>
      <w:r>
        <w:rPr>
          <w:sz w:val="22"/>
          <w:szCs w:val="22"/>
        </w:rPr>
        <w:t>mg</w:t>
      </w:r>
      <w:proofErr w:type="spellEnd"/>
      <w:r>
        <w:rPr>
          <w:sz w:val="22"/>
          <w:szCs w:val="22"/>
        </w:rPr>
        <w:t>/24 h ή 3 </w:t>
      </w:r>
      <w:proofErr w:type="spellStart"/>
      <w:r>
        <w:rPr>
          <w:sz w:val="22"/>
          <w:szCs w:val="22"/>
        </w:rPr>
        <w:t>mg</w:t>
      </w:r>
      <w:proofErr w:type="spellEnd"/>
      <w:r>
        <w:rPr>
          <w:sz w:val="22"/>
          <w:szCs w:val="22"/>
        </w:rPr>
        <w:t>/24 h</w:t>
      </w:r>
      <w:r w:rsidR="0059556B">
        <w:rPr>
          <w:sz w:val="22"/>
          <w:szCs w:val="22"/>
        </w:rPr>
        <w:t>.</w:t>
      </w:r>
    </w:p>
    <w:p w14:paraId="4A47CEF7" w14:textId="77777777" w:rsidR="00AB3663" w:rsidRDefault="00AB3663">
      <w:pPr>
        <w:numPr>
          <w:ilvl w:val="12"/>
          <w:numId w:val="0"/>
        </w:numPr>
        <w:ind w:right="-2"/>
        <w:rPr>
          <w:sz w:val="22"/>
          <w:szCs w:val="22"/>
        </w:rPr>
      </w:pPr>
    </w:p>
    <w:p w14:paraId="3FDBB37F" w14:textId="77777777" w:rsidR="00AB3663" w:rsidRDefault="004A13F0">
      <w:pPr>
        <w:numPr>
          <w:ilvl w:val="12"/>
          <w:numId w:val="0"/>
        </w:numPr>
        <w:rPr>
          <w:sz w:val="22"/>
          <w:szCs w:val="22"/>
        </w:rPr>
      </w:pPr>
      <w:r>
        <w:rPr>
          <w:sz w:val="22"/>
          <w:szCs w:val="22"/>
        </w:rPr>
        <w:t xml:space="preserve">Το </w:t>
      </w:r>
      <w:proofErr w:type="spellStart"/>
      <w:r>
        <w:rPr>
          <w:sz w:val="22"/>
          <w:szCs w:val="22"/>
        </w:rPr>
        <w:t>Neupro</w:t>
      </w:r>
      <w:proofErr w:type="spellEnd"/>
      <w:r>
        <w:rPr>
          <w:sz w:val="22"/>
          <w:szCs w:val="22"/>
        </w:rPr>
        <w:t xml:space="preserve"> διατίθεται στα ακόλουθα μεγέθη συσκευασίας:</w:t>
      </w:r>
    </w:p>
    <w:p w14:paraId="6A81D9D7" w14:textId="41F9C970" w:rsidR="00AB3663" w:rsidRDefault="0088147C">
      <w:pPr>
        <w:numPr>
          <w:ilvl w:val="12"/>
          <w:numId w:val="0"/>
        </w:numPr>
        <w:ind w:right="-2"/>
        <w:rPr>
          <w:sz w:val="22"/>
          <w:szCs w:val="22"/>
        </w:rPr>
      </w:pPr>
      <w:r>
        <w:rPr>
          <w:sz w:val="22"/>
          <w:szCs w:val="22"/>
        </w:rPr>
        <w:t>Χάρτινα κ</w:t>
      </w:r>
      <w:r w:rsidR="004A13F0">
        <w:rPr>
          <w:sz w:val="22"/>
          <w:szCs w:val="22"/>
        </w:rPr>
        <w:t xml:space="preserve">ουτιά που περιέχουν 7, 14, 28, 30 ή 84 (πολλαπλή συσκευασία που περιέχει 3 κουτιά των 28) έμπλαστρα, ατομικά σφραγισμένα σε </w:t>
      </w:r>
      <w:proofErr w:type="spellStart"/>
      <w:r w:rsidR="004A13F0">
        <w:rPr>
          <w:sz w:val="22"/>
          <w:szCs w:val="22"/>
        </w:rPr>
        <w:t>φακελίσκους</w:t>
      </w:r>
      <w:proofErr w:type="spellEnd"/>
      <w:r w:rsidR="004A13F0">
        <w:rPr>
          <w:sz w:val="22"/>
          <w:szCs w:val="22"/>
        </w:rPr>
        <w:t>.</w:t>
      </w:r>
    </w:p>
    <w:p w14:paraId="128EEA9E" w14:textId="77777777" w:rsidR="00AB3663" w:rsidRDefault="00AB3663">
      <w:pPr>
        <w:numPr>
          <w:ilvl w:val="12"/>
          <w:numId w:val="0"/>
        </w:numPr>
        <w:ind w:right="-2"/>
        <w:rPr>
          <w:sz w:val="22"/>
          <w:szCs w:val="22"/>
        </w:rPr>
      </w:pPr>
    </w:p>
    <w:p w14:paraId="0FCB7D41" w14:textId="77777777" w:rsidR="00AB3663" w:rsidRDefault="004A13F0">
      <w:pPr>
        <w:numPr>
          <w:ilvl w:val="12"/>
          <w:numId w:val="0"/>
        </w:numPr>
        <w:ind w:right="-2"/>
        <w:rPr>
          <w:sz w:val="22"/>
          <w:szCs w:val="22"/>
        </w:rPr>
      </w:pPr>
      <w:r>
        <w:rPr>
          <w:sz w:val="22"/>
          <w:szCs w:val="22"/>
        </w:rPr>
        <w:t>Μπορεί να μη κυκλοφορούν όλες οι συσκευασίες.</w:t>
      </w:r>
    </w:p>
    <w:p w14:paraId="0C90CF87" w14:textId="77777777" w:rsidR="00AB3663" w:rsidRDefault="00AB3663">
      <w:pPr>
        <w:numPr>
          <w:ilvl w:val="12"/>
          <w:numId w:val="0"/>
        </w:numPr>
        <w:ind w:right="-2"/>
        <w:rPr>
          <w:sz w:val="22"/>
          <w:szCs w:val="22"/>
        </w:rPr>
      </w:pPr>
    </w:p>
    <w:p w14:paraId="2A762844" w14:textId="77777777" w:rsidR="00AB3663" w:rsidRDefault="004A13F0">
      <w:pPr>
        <w:numPr>
          <w:ilvl w:val="12"/>
          <w:numId w:val="0"/>
        </w:numPr>
        <w:rPr>
          <w:b/>
          <w:bCs/>
          <w:sz w:val="22"/>
          <w:szCs w:val="22"/>
        </w:rPr>
      </w:pPr>
      <w:r>
        <w:rPr>
          <w:b/>
          <w:bCs/>
          <w:sz w:val="22"/>
          <w:szCs w:val="22"/>
        </w:rPr>
        <w:t xml:space="preserve">Κάτοχος Άδειας Κυκλοφορίας </w:t>
      </w:r>
    </w:p>
    <w:p w14:paraId="11F3715A" w14:textId="77777777" w:rsidR="00AB3663" w:rsidRDefault="00AB3663">
      <w:pPr>
        <w:numPr>
          <w:ilvl w:val="12"/>
          <w:numId w:val="0"/>
        </w:numPr>
        <w:rPr>
          <w:b/>
          <w:bCs/>
          <w:sz w:val="22"/>
          <w:szCs w:val="22"/>
        </w:rPr>
      </w:pPr>
    </w:p>
    <w:p w14:paraId="43504976" w14:textId="77777777" w:rsidR="00AB3663" w:rsidRDefault="004A13F0">
      <w:pPr>
        <w:rPr>
          <w:sz w:val="22"/>
          <w:szCs w:val="22"/>
        </w:rPr>
      </w:pPr>
      <w:r>
        <w:rPr>
          <w:sz w:val="22"/>
          <w:szCs w:val="22"/>
        </w:rPr>
        <w:t>UCB Pharma S.A.</w:t>
      </w:r>
    </w:p>
    <w:p w14:paraId="7A1EFD72" w14:textId="77777777" w:rsidR="00AB3663" w:rsidRDefault="004A13F0">
      <w:pPr>
        <w:rPr>
          <w:sz w:val="22"/>
          <w:szCs w:val="22"/>
          <w:lang w:val="fr-FR"/>
        </w:rPr>
      </w:pPr>
      <w:r>
        <w:rPr>
          <w:sz w:val="22"/>
          <w:szCs w:val="22"/>
          <w:lang w:val="fr-FR"/>
        </w:rPr>
        <w:t>Allée de la Recherche 60</w:t>
      </w:r>
    </w:p>
    <w:p w14:paraId="11EDE67E" w14:textId="77777777" w:rsidR="00AB3663" w:rsidRDefault="004A13F0">
      <w:pPr>
        <w:rPr>
          <w:sz w:val="22"/>
          <w:szCs w:val="22"/>
          <w:lang w:val="fr-FR"/>
        </w:rPr>
      </w:pPr>
      <w:r>
        <w:rPr>
          <w:sz w:val="22"/>
          <w:szCs w:val="22"/>
          <w:lang w:val="fr-FR"/>
        </w:rPr>
        <w:t xml:space="preserve">B-1070 </w:t>
      </w:r>
      <w:r>
        <w:rPr>
          <w:sz w:val="22"/>
          <w:szCs w:val="22"/>
        </w:rPr>
        <w:t>Βρυξέλλες</w:t>
      </w:r>
    </w:p>
    <w:p w14:paraId="6EB02EC9" w14:textId="77777777" w:rsidR="00AB3663" w:rsidRDefault="004A13F0">
      <w:pPr>
        <w:numPr>
          <w:ilvl w:val="12"/>
          <w:numId w:val="0"/>
        </w:numPr>
        <w:ind w:right="-2"/>
        <w:rPr>
          <w:sz w:val="22"/>
          <w:szCs w:val="22"/>
        </w:rPr>
      </w:pPr>
      <w:r>
        <w:rPr>
          <w:sz w:val="22"/>
          <w:szCs w:val="22"/>
        </w:rPr>
        <w:t>Βέλγιο</w:t>
      </w:r>
    </w:p>
    <w:p w14:paraId="77FFCC01" w14:textId="77777777" w:rsidR="00AB3663" w:rsidRDefault="00AB3663">
      <w:pPr>
        <w:numPr>
          <w:ilvl w:val="12"/>
          <w:numId w:val="0"/>
        </w:numPr>
        <w:ind w:right="-2"/>
        <w:rPr>
          <w:sz w:val="22"/>
          <w:szCs w:val="22"/>
        </w:rPr>
      </w:pPr>
    </w:p>
    <w:p w14:paraId="2B422D4A" w14:textId="77777777" w:rsidR="00AB3663" w:rsidRDefault="004A13F0">
      <w:pPr>
        <w:ind w:right="-449"/>
        <w:rPr>
          <w:b/>
          <w:bCs/>
          <w:sz w:val="22"/>
          <w:szCs w:val="22"/>
        </w:rPr>
      </w:pPr>
      <w:r>
        <w:rPr>
          <w:b/>
          <w:bCs/>
          <w:sz w:val="22"/>
          <w:szCs w:val="22"/>
        </w:rPr>
        <w:t>Παρασκευαστής</w:t>
      </w:r>
    </w:p>
    <w:p w14:paraId="24D02B27" w14:textId="77777777" w:rsidR="00AB3663" w:rsidRDefault="00AB3663">
      <w:pPr>
        <w:ind w:right="-449"/>
        <w:rPr>
          <w:b/>
          <w:bCs/>
          <w:sz w:val="22"/>
          <w:szCs w:val="22"/>
        </w:rPr>
      </w:pPr>
    </w:p>
    <w:p w14:paraId="611444A4" w14:textId="77777777" w:rsidR="00AB3663" w:rsidRDefault="004A13F0">
      <w:pPr>
        <w:ind w:right="-449"/>
        <w:rPr>
          <w:sz w:val="22"/>
          <w:szCs w:val="22"/>
        </w:rPr>
      </w:pPr>
      <w:r>
        <w:rPr>
          <w:sz w:val="22"/>
          <w:szCs w:val="22"/>
        </w:rPr>
        <w:t>UCB Pharma S.A.</w:t>
      </w:r>
    </w:p>
    <w:p w14:paraId="619A40BC" w14:textId="77777777" w:rsidR="00AB3663" w:rsidRDefault="004A13F0">
      <w:pPr>
        <w:ind w:right="-449"/>
        <w:rPr>
          <w:sz w:val="22"/>
          <w:szCs w:val="22"/>
          <w:lang w:val="fr-FR"/>
        </w:rPr>
      </w:pPr>
      <w:r>
        <w:rPr>
          <w:sz w:val="22"/>
          <w:szCs w:val="22"/>
          <w:lang w:val="fr-FR"/>
        </w:rPr>
        <w:t>Chemin du Foriest</w:t>
      </w:r>
    </w:p>
    <w:p w14:paraId="75B2617B" w14:textId="77777777" w:rsidR="00AB3663" w:rsidRDefault="004A13F0">
      <w:pPr>
        <w:ind w:right="-449"/>
        <w:rPr>
          <w:sz w:val="22"/>
          <w:szCs w:val="22"/>
          <w:lang w:val="fr-FR"/>
        </w:rPr>
      </w:pPr>
      <w:r>
        <w:rPr>
          <w:sz w:val="22"/>
          <w:szCs w:val="22"/>
          <w:lang w:val="fr-FR"/>
        </w:rPr>
        <w:t>B-1420 Braine l’Alleud</w:t>
      </w:r>
    </w:p>
    <w:p w14:paraId="5752AF2F" w14:textId="77777777" w:rsidR="00AB3663" w:rsidRDefault="004A13F0">
      <w:pPr>
        <w:numPr>
          <w:ilvl w:val="12"/>
          <w:numId w:val="0"/>
        </w:numPr>
        <w:ind w:right="-2"/>
        <w:rPr>
          <w:sz w:val="22"/>
          <w:szCs w:val="22"/>
        </w:rPr>
      </w:pPr>
      <w:r>
        <w:rPr>
          <w:sz w:val="22"/>
          <w:szCs w:val="22"/>
        </w:rPr>
        <w:t>Βέλγιο</w:t>
      </w:r>
    </w:p>
    <w:p w14:paraId="1A176F86" w14:textId="77777777" w:rsidR="00AB3663" w:rsidRDefault="00AB3663">
      <w:pPr>
        <w:ind w:right="-449"/>
        <w:rPr>
          <w:sz w:val="22"/>
          <w:szCs w:val="22"/>
        </w:rPr>
      </w:pPr>
    </w:p>
    <w:p w14:paraId="101E2C2B" w14:textId="77777777" w:rsidR="00AB3663" w:rsidRDefault="004A13F0">
      <w:pPr>
        <w:ind w:right="-449"/>
        <w:rPr>
          <w:sz w:val="22"/>
          <w:szCs w:val="22"/>
        </w:rPr>
      </w:pPr>
      <w:r>
        <w:rPr>
          <w:sz w:val="22"/>
          <w:szCs w:val="22"/>
        </w:rPr>
        <w:t>Για οποιαδήποτε πληροφορία σχετικά με το παρόν φαρμακευτικό προϊόν, παρακαλούμε να απευθυνθείτε στον τοπικό αντιπρόσωπο του Κατόχου της Άδειας Κυκλοφορίας.</w:t>
      </w:r>
    </w:p>
    <w:p w14:paraId="709121D8" w14:textId="77777777" w:rsidR="00AB3663" w:rsidRDefault="00AB3663">
      <w:pPr>
        <w:ind w:right="-449"/>
        <w:rPr>
          <w:sz w:val="22"/>
          <w:szCs w:val="22"/>
        </w:rPr>
      </w:pPr>
    </w:p>
    <w:tbl>
      <w:tblPr>
        <w:tblW w:w="9322" w:type="dxa"/>
        <w:tblLayout w:type="fixed"/>
        <w:tblLook w:val="0000" w:firstRow="0" w:lastRow="0" w:firstColumn="0" w:lastColumn="0" w:noHBand="0" w:noVBand="0"/>
      </w:tblPr>
      <w:tblGrid>
        <w:gridCol w:w="4644"/>
        <w:gridCol w:w="4678"/>
      </w:tblGrid>
      <w:tr w:rsidR="00AB3663" w:rsidRPr="00926FB4" w14:paraId="0DAC4103" w14:textId="77777777">
        <w:trPr>
          <w:cantSplit/>
        </w:trPr>
        <w:tc>
          <w:tcPr>
            <w:tcW w:w="4644" w:type="dxa"/>
          </w:tcPr>
          <w:p w14:paraId="0ACC4C77" w14:textId="77777777" w:rsidR="00AB3663" w:rsidRDefault="004A13F0">
            <w:pPr>
              <w:rPr>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5A9E2168" w14:textId="77777777" w:rsidR="00AB3663" w:rsidRDefault="004A13F0">
            <w:pPr>
              <w:rPr>
                <w:sz w:val="22"/>
                <w:szCs w:val="22"/>
                <w:lang w:val="fr-FR"/>
              </w:rPr>
            </w:pPr>
            <w:r>
              <w:rPr>
                <w:sz w:val="22"/>
                <w:szCs w:val="22"/>
                <w:lang w:val="fr-FR"/>
              </w:rPr>
              <w:t>UCB Pharma SA/NV</w:t>
            </w:r>
          </w:p>
          <w:p w14:paraId="7F748B1D" w14:textId="77777777" w:rsidR="00AB3663" w:rsidRDefault="004A13F0">
            <w:pPr>
              <w:rPr>
                <w:sz w:val="22"/>
                <w:szCs w:val="22"/>
              </w:rPr>
            </w:pPr>
            <w:proofErr w:type="spellStart"/>
            <w:r>
              <w:rPr>
                <w:sz w:val="22"/>
                <w:szCs w:val="22"/>
              </w:rPr>
              <w:t>Tél</w:t>
            </w:r>
            <w:proofErr w:type="spellEnd"/>
            <w:r>
              <w:rPr>
                <w:sz w:val="22"/>
                <w:szCs w:val="22"/>
              </w:rPr>
              <w:t>/</w:t>
            </w:r>
            <w:proofErr w:type="spellStart"/>
            <w:r>
              <w:rPr>
                <w:sz w:val="22"/>
                <w:szCs w:val="22"/>
              </w:rPr>
              <w:t>Tel</w:t>
            </w:r>
            <w:proofErr w:type="spellEnd"/>
            <w:r>
              <w:rPr>
                <w:sz w:val="22"/>
                <w:szCs w:val="22"/>
              </w:rPr>
              <w:t>: +32-(0)2 559 92 00</w:t>
            </w:r>
          </w:p>
          <w:p w14:paraId="3509CCCD" w14:textId="77777777" w:rsidR="00AB3663" w:rsidRDefault="00AB3663">
            <w:pPr>
              <w:rPr>
                <w:sz w:val="22"/>
                <w:szCs w:val="22"/>
              </w:rPr>
            </w:pPr>
          </w:p>
        </w:tc>
        <w:tc>
          <w:tcPr>
            <w:tcW w:w="4678" w:type="dxa"/>
          </w:tcPr>
          <w:p w14:paraId="5402924A" w14:textId="77777777" w:rsidR="00AB3663" w:rsidRPr="00051D76" w:rsidRDefault="004A13F0">
            <w:pPr>
              <w:rPr>
                <w:sz w:val="22"/>
                <w:szCs w:val="22"/>
                <w:lang w:val="en-US"/>
              </w:rPr>
            </w:pPr>
            <w:r>
              <w:rPr>
                <w:b/>
                <w:sz w:val="22"/>
                <w:szCs w:val="22"/>
                <w:lang w:val="en-US"/>
              </w:rPr>
              <w:t>Lietuva</w:t>
            </w:r>
          </w:p>
          <w:p w14:paraId="01B2F51B" w14:textId="77777777" w:rsidR="00AB3663" w:rsidRPr="00051D76" w:rsidRDefault="004A13F0">
            <w:pPr>
              <w:ind w:right="-449"/>
              <w:rPr>
                <w:sz w:val="22"/>
                <w:szCs w:val="22"/>
                <w:lang w:val="en-US"/>
              </w:rPr>
            </w:pPr>
            <w:r>
              <w:rPr>
                <w:sz w:val="22"/>
                <w:szCs w:val="22"/>
                <w:lang w:val="en-US"/>
              </w:rPr>
              <w:t>UCB</w:t>
            </w:r>
            <w:r w:rsidRPr="00051D76">
              <w:rPr>
                <w:sz w:val="22"/>
                <w:szCs w:val="22"/>
                <w:lang w:val="en-US"/>
              </w:rPr>
              <w:t xml:space="preserve"> </w:t>
            </w:r>
            <w:r>
              <w:rPr>
                <w:sz w:val="22"/>
                <w:szCs w:val="22"/>
                <w:lang w:val="en-US"/>
              </w:rPr>
              <w:t>Pharma</w:t>
            </w:r>
            <w:r w:rsidRPr="00051D76">
              <w:rPr>
                <w:sz w:val="22"/>
                <w:szCs w:val="22"/>
                <w:lang w:val="en-US"/>
              </w:rPr>
              <w:t xml:space="preserve"> </w:t>
            </w:r>
            <w:r>
              <w:rPr>
                <w:sz w:val="22"/>
                <w:szCs w:val="22"/>
                <w:lang w:val="en-US"/>
              </w:rPr>
              <w:t>Oy</w:t>
            </w:r>
            <w:r w:rsidRPr="00051D76">
              <w:rPr>
                <w:sz w:val="22"/>
                <w:szCs w:val="22"/>
                <w:lang w:val="en-US"/>
              </w:rPr>
              <w:t xml:space="preserve"> </w:t>
            </w:r>
            <w:r>
              <w:rPr>
                <w:sz w:val="22"/>
                <w:szCs w:val="22"/>
                <w:lang w:val="en-US"/>
              </w:rPr>
              <w:t>Finland</w:t>
            </w:r>
          </w:p>
          <w:p w14:paraId="4971C694" w14:textId="200B3D4B" w:rsidR="00AB3663" w:rsidRPr="00051D76" w:rsidRDefault="004A13F0">
            <w:pPr>
              <w:ind w:right="-449"/>
              <w:rPr>
                <w:sz w:val="22"/>
                <w:szCs w:val="22"/>
                <w:lang w:val="en-US"/>
              </w:rPr>
            </w:pPr>
            <w:r>
              <w:rPr>
                <w:sz w:val="22"/>
                <w:szCs w:val="22"/>
                <w:lang w:val="en-US"/>
              </w:rPr>
              <w:t>Tel</w:t>
            </w:r>
            <w:r w:rsidRPr="00051D76">
              <w:rPr>
                <w:sz w:val="22"/>
                <w:szCs w:val="22"/>
                <w:lang w:val="en-US"/>
              </w:rPr>
              <w:t>: +358</w:t>
            </w:r>
            <w:ins w:id="13" w:author="Author">
              <w:r w:rsidR="007F19EF">
                <w:rPr>
                  <w:sz w:val="22"/>
                  <w:szCs w:val="22"/>
                  <w:lang w:val="en-US"/>
                </w:rPr>
                <w:t xml:space="preserve"> </w:t>
              </w:r>
            </w:ins>
            <w:del w:id="14" w:author="Author">
              <w:r w:rsidRPr="00051D76" w:rsidDel="007F19EF">
                <w:rPr>
                  <w:sz w:val="22"/>
                  <w:szCs w:val="22"/>
                  <w:lang w:val="en-US"/>
                </w:rPr>
                <w:delText>-</w:delText>
              </w:r>
            </w:del>
            <w:r w:rsidRPr="00051D76">
              <w:rPr>
                <w:sz w:val="22"/>
                <w:szCs w:val="22"/>
                <w:lang w:val="en-US"/>
              </w:rPr>
              <w:t>9</w:t>
            </w:r>
            <w:ins w:id="15" w:author="Author">
              <w:r w:rsidR="007F19EF">
                <w:rPr>
                  <w:sz w:val="22"/>
                  <w:szCs w:val="22"/>
                  <w:lang w:val="en-US"/>
                </w:rPr>
                <w:t xml:space="preserve"> </w:t>
              </w:r>
            </w:ins>
            <w:r w:rsidRPr="00051D76">
              <w:rPr>
                <w:sz w:val="22"/>
                <w:szCs w:val="22"/>
                <w:lang w:val="en-US"/>
              </w:rPr>
              <w:t>2</w:t>
            </w:r>
            <w:del w:id="16" w:author="Author">
              <w:r w:rsidRPr="00051D76" w:rsidDel="007F19EF">
                <w:rPr>
                  <w:sz w:val="22"/>
                  <w:szCs w:val="22"/>
                  <w:lang w:val="en-US"/>
                </w:rPr>
                <w:delText xml:space="preserve"> </w:delText>
              </w:r>
            </w:del>
            <w:r w:rsidRPr="00051D76">
              <w:rPr>
                <w:sz w:val="22"/>
                <w:szCs w:val="22"/>
                <w:lang w:val="en-US"/>
              </w:rPr>
              <w:t>514 42</w:t>
            </w:r>
            <w:ins w:id="17" w:author="Author">
              <w:r w:rsidR="00E239E4">
                <w:rPr>
                  <w:sz w:val="22"/>
                  <w:szCs w:val="22"/>
                  <w:lang w:val="en-US"/>
                </w:rPr>
                <w:t>3</w:t>
              </w:r>
            </w:ins>
            <w:del w:id="18" w:author="Author">
              <w:r w:rsidRPr="00051D76" w:rsidDel="00E239E4">
                <w:rPr>
                  <w:sz w:val="22"/>
                  <w:szCs w:val="22"/>
                  <w:lang w:val="en-US"/>
                </w:rPr>
                <w:delText>2</w:delText>
              </w:r>
            </w:del>
            <w:r w:rsidRPr="00051D76">
              <w:rPr>
                <w:sz w:val="22"/>
                <w:szCs w:val="22"/>
                <w:lang w:val="en-US"/>
              </w:rPr>
              <w:t>1 (</w:t>
            </w:r>
            <w:proofErr w:type="spellStart"/>
            <w:r>
              <w:rPr>
                <w:sz w:val="22"/>
                <w:szCs w:val="22"/>
                <w:lang w:val="en-US"/>
              </w:rPr>
              <w:t>Suomija</w:t>
            </w:r>
            <w:proofErr w:type="spellEnd"/>
            <w:r w:rsidRPr="00051D76">
              <w:rPr>
                <w:sz w:val="22"/>
                <w:szCs w:val="22"/>
                <w:lang w:val="en-US"/>
              </w:rPr>
              <w:t>)</w:t>
            </w:r>
          </w:p>
          <w:p w14:paraId="2CDBF755" w14:textId="77777777" w:rsidR="00AB3663" w:rsidRPr="00051D76" w:rsidRDefault="00AB3663">
            <w:pPr>
              <w:rPr>
                <w:sz w:val="22"/>
                <w:szCs w:val="22"/>
                <w:lang w:val="en-US"/>
              </w:rPr>
            </w:pPr>
          </w:p>
        </w:tc>
      </w:tr>
      <w:tr w:rsidR="00AB3663" w14:paraId="64693C3A" w14:textId="77777777">
        <w:trPr>
          <w:cantSplit/>
        </w:trPr>
        <w:tc>
          <w:tcPr>
            <w:tcW w:w="4644" w:type="dxa"/>
          </w:tcPr>
          <w:p w14:paraId="2446CE5B" w14:textId="77777777" w:rsidR="00AB3663" w:rsidRDefault="004A13F0">
            <w:pPr>
              <w:autoSpaceDE w:val="0"/>
              <w:autoSpaceDN w:val="0"/>
              <w:adjustRightInd w:val="0"/>
              <w:rPr>
                <w:b/>
                <w:bCs/>
                <w:sz w:val="22"/>
                <w:szCs w:val="22"/>
                <w:lang w:val="ru-RU"/>
              </w:rPr>
            </w:pPr>
            <w:r>
              <w:rPr>
                <w:b/>
                <w:bCs/>
                <w:sz w:val="22"/>
                <w:szCs w:val="22"/>
                <w:lang w:val="ru-RU"/>
              </w:rPr>
              <w:t>България</w:t>
            </w:r>
          </w:p>
          <w:p w14:paraId="4B6750B9" w14:textId="77777777" w:rsidR="00AB3663" w:rsidRDefault="004A13F0">
            <w:pPr>
              <w:autoSpaceDE w:val="0"/>
              <w:autoSpaceDN w:val="0"/>
              <w:adjustRightInd w:val="0"/>
              <w:rPr>
                <w:rFonts w:ascii="TimesNewRoman" w:hAnsi="TimesNewRoman"/>
                <w:sz w:val="22"/>
                <w:szCs w:val="22"/>
                <w:lang w:val="ru-RU"/>
              </w:rPr>
            </w:pPr>
            <w:r>
              <w:rPr>
                <w:sz w:val="22"/>
                <w:szCs w:val="22"/>
                <w:lang w:val="ru-RU"/>
              </w:rPr>
              <w:t>Ю СИ БИ България ЕООД</w:t>
            </w:r>
          </w:p>
          <w:p w14:paraId="5590B6FA" w14:textId="77777777" w:rsidR="00AB3663" w:rsidRDefault="004A13F0">
            <w:pPr>
              <w:autoSpaceDE w:val="0"/>
              <w:autoSpaceDN w:val="0"/>
              <w:adjustRightInd w:val="0"/>
              <w:rPr>
                <w:b/>
                <w:sz w:val="22"/>
                <w:szCs w:val="22"/>
              </w:rPr>
            </w:pPr>
            <w:proofErr w:type="spellStart"/>
            <w:r>
              <w:rPr>
                <w:rFonts w:ascii="TimesNewRoman" w:hAnsi="TimesNewRoman"/>
                <w:sz w:val="22"/>
                <w:szCs w:val="22"/>
              </w:rPr>
              <w:t>Te</w:t>
            </w:r>
            <w:r>
              <w:rPr>
                <w:sz w:val="22"/>
                <w:szCs w:val="22"/>
              </w:rPr>
              <w:t>л</w:t>
            </w:r>
            <w:proofErr w:type="spellEnd"/>
            <w:r>
              <w:rPr>
                <w:sz w:val="22"/>
                <w:szCs w:val="22"/>
              </w:rPr>
              <w:t>.</w:t>
            </w:r>
            <w:r>
              <w:rPr>
                <w:rFonts w:ascii="TimesNewRoman" w:hAnsi="TimesNewRoman"/>
                <w:sz w:val="22"/>
                <w:szCs w:val="22"/>
              </w:rPr>
              <w:t xml:space="preserve">: </w:t>
            </w:r>
            <w:r>
              <w:rPr>
                <w:sz w:val="22"/>
                <w:szCs w:val="22"/>
              </w:rPr>
              <w:t>+359-(0)2 962 30 49</w:t>
            </w:r>
          </w:p>
        </w:tc>
        <w:tc>
          <w:tcPr>
            <w:tcW w:w="4678" w:type="dxa"/>
          </w:tcPr>
          <w:p w14:paraId="2BC872A2" w14:textId="77777777" w:rsidR="00AB3663" w:rsidRDefault="004A13F0">
            <w:pPr>
              <w:rPr>
                <w:sz w:val="22"/>
                <w:szCs w:val="22"/>
                <w:lang w:val="pt-PT"/>
              </w:rPr>
            </w:pPr>
            <w:r>
              <w:rPr>
                <w:b/>
                <w:sz w:val="22"/>
                <w:szCs w:val="22"/>
                <w:lang w:val="pt-PT"/>
              </w:rPr>
              <w:t>Luxembourg/Luxemburg</w:t>
            </w:r>
          </w:p>
          <w:p w14:paraId="43E27436" w14:textId="77777777" w:rsidR="00AB3663" w:rsidRDefault="004A13F0">
            <w:pPr>
              <w:rPr>
                <w:sz w:val="22"/>
                <w:szCs w:val="22"/>
                <w:lang w:val="pt-PT"/>
              </w:rPr>
            </w:pPr>
            <w:r>
              <w:rPr>
                <w:sz w:val="22"/>
                <w:szCs w:val="22"/>
                <w:lang w:val="pt-PT"/>
              </w:rPr>
              <w:t>UCB Pharma SA/NV</w:t>
            </w:r>
          </w:p>
          <w:p w14:paraId="619120C5" w14:textId="4E00808B" w:rsidR="00AB3663" w:rsidRDefault="004A13F0">
            <w:pPr>
              <w:rPr>
                <w:sz w:val="22"/>
                <w:szCs w:val="22"/>
                <w:lang w:val="pt-PT"/>
              </w:rPr>
            </w:pPr>
            <w:r>
              <w:rPr>
                <w:sz w:val="22"/>
                <w:szCs w:val="22"/>
                <w:lang w:val="pt-PT"/>
              </w:rPr>
              <w:t>Tél/Tel: +32</w:t>
            </w:r>
            <w:ins w:id="19" w:author="Author">
              <w:r w:rsidR="002B4598">
                <w:rPr>
                  <w:sz w:val="22"/>
                  <w:szCs w:val="22"/>
                  <w:lang w:val="pt-PT"/>
                </w:rPr>
                <w:t xml:space="preserve"> /</w:t>
              </w:r>
            </w:ins>
            <w:del w:id="20" w:author="Author">
              <w:r w:rsidDel="002B4598">
                <w:rPr>
                  <w:sz w:val="22"/>
                  <w:szCs w:val="22"/>
                  <w:lang w:val="pt-PT"/>
                </w:rPr>
                <w:delText>-</w:delText>
              </w:r>
            </w:del>
            <w:ins w:id="21" w:author="Author">
              <w:r w:rsidR="002B4598">
                <w:rPr>
                  <w:sz w:val="22"/>
                  <w:szCs w:val="22"/>
                  <w:lang w:val="pt-PT"/>
                </w:rPr>
                <w:t xml:space="preserve"> </w:t>
              </w:r>
            </w:ins>
            <w:r>
              <w:rPr>
                <w:sz w:val="22"/>
                <w:szCs w:val="22"/>
                <w:lang w:val="pt-PT"/>
              </w:rPr>
              <w:t>(0)2 559 92 00</w:t>
            </w:r>
            <w:ins w:id="22" w:author="Author">
              <w:r w:rsidR="00DF7AE6">
                <w:rPr>
                  <w:sz w:val="22"/>
                  <w:szCs w:val="22"/>
                  <w:lang w:val="pt-PT"/>
                </w:rPr>
                <w:t xml:space="preserve"> </w:t>
              </w:r>
              <w:r w:rsidR="00DF7AE6" w:rsidRPr="002B4598">
                <w:rPr>
                  <w:sz w:val="22"/>
                  <w:szCs w:val="22"/>
                  <w:lang w:val="de-DE"/>
                  <w:rPrChange w:id="23" w:author="Author">
                    <w:rPr>
                      <w:szCs w:val="22"/>
                      <w:lang w:val="de-DE"/>
                    </w:rPr>
                  </w:rPrChange>
                </w:rPr>
                <w:t>(</w:t>
              </w:r>
              <w:proofErr w:type="spellStart"/>
              <w:r w:rsidR="00DF7AE6" w:rsidRPr="002B4598">
                <w:rPr>
                  <w:sz w:val="22"/>
                  <w:szCs w:val="22"/>
                  <w:lang w:val="de-DE"/>
                  <w:rPrChange w:id="24" w:author="Author">
                    <w:rPr>
                      <w:szCs w:val="22"/>
                      <w:lang w:val="de-DE"/>
                    </w:rPr>
                  </w:rPrChange>
                </w:rPr>
                <w:t>Belgique</w:t>
              </w:r>
              <w:proofErr w:type="spellEnd"/>
              <w:r w:rsidR="00DF7AE6" w:rsidRPr="002B4598">
                <w:rPr>
                  <w:sz w:val="22"/>
                  <w:szCs w:val="22"/>
                  <w:lang w:val="de-DE"/>
                  <w:rPrChange w:id="25" w:author="Author">
                    <w:rPr>
                      <w:szCs w:val="22"/>
                      <w:lang w:val="de-DE"/>
                    </w:rPr>
                  </w:rPrChange>
                </w:rPr>
                <w:t>/Belgien)</w:t>
              </w:r>
            </w:ins>
          </w:p>
          <w:p w14:paraId="17A307A6" w14:textId="77777777" w:rsidR="00AB3663" w:rsidRDefault="00AB3663">
            <w:pPr>
              <w:rPr>
                <w:b/>
                <w:sz w:val="22"/>
                <w:szCs w:val="22"/>
                <w:lang w:val="pt-PT"/>
              </w:rPr>
            </w:pPr>
          </w:p>
        </w:tc>
      </w:tr>
      <w:tr w:rsidR="00AB3663" w:rsidRPr="00926FB4" w14:paraId="65244613" w14:textId="77777777">
        <w:trPr>
          <w:cantSplit/>
        </w:trPr>
        <w:tc>
          <w:tcPr>
            <w:tcW w:w="4644" w:type="dxa"/>
          </w:tcPr>
          <w:p w14:paraId="34385D81" w14:textId="77777777" w:rsidR="00AB3663" w:rsidRDefault="004A13F0">
            <w:pPr>
              <w:tabs>
                <w:tab w:val="left" w:pos="-720"/>
              </w:tabs>
              <w:suppressAutoHyphens/>
              <w:rPr>
                <w:sz w:val="22"/>
                <w:szCs w:val="22"/>
                <w:lang w:val="pt-PT"/>
              </w:rPr>
            </w:pPr>
            <w:r>
              <w:rPr>
                <w:b/>
                <w:sz w:val="22"/>
                <w:szCs w:val="22"/>
                <w:lang w:val="pt-PT"/>
              </w:rPr>
              <w:t>Česká republika</w:t>
            </w:r>
          </w:p>
          <w:p w14:paraId="7167EEEF" w14:textId="77777777" w:rsidR="00AB3663" w:rsidRDefault="004A13F0">
            <w:pPr>
              <w:tabs>
                <w:tab w:val="left" w:pos="-720"/>
              </w:tabs>
              <w:suppressAutoHyphens/>
              <w:rPr>
                <w:sz w:val="22"/>
                <w:szCs w:val="22"/>
                <w:lang w:val="pt-PT"/>
              </w:rPr>
            </w:pPr>
            <w:r>
              <w:rPr>
                <w:sz w:val="22"/>
                <w:szCs w:val="22"/>
                <w:lang w:val="pt-PT"/>
              </w:rPr>
              <w:t>UCB s.r.o.</w:t>
            </w:r>
          </w:p>
          <w:p w14:paraId="3B463532" w14:textId="77777777" w:rsidR="00AB3663" w:rsidRDefault="004A13F0">
            <w:pPr>
              <w:rPr>
                <w:sz w:val="22"/>
                <w:szCs w:val="22"/>
                <w:lang w:val="pt-PT"/>
              </w:rPr>
            </w:pPr>
            <w:r>
              <w:rPr>
                <w:sz w:val="22"/>
                <w:szCs w:val="22"/>
                <w:lang w:val="pt-PT"/>
              </w:rPr>
              <w:t>Tel: +420-221 773 411</w:t>
            </w:r>
          </w:p>
          <w:p w14:paraId="0F738813" w14:textId="77777777" w:rsidR="00AB3663" w:rsidRDefault="00AB3663">
            <w:pPr>
              <w:tabs>
                <w:tab w:val="left" w:pos="-720"/>
              </w:tabs>
              <w:suppressAutoHyphens/>
              <w:rPr>
                <w:sz w:val="22"/>
                <w:szCs w:val="22"/>
                <w:lang w:val="pt-PT"/>
              </w:rPr>
            </w:pPr>
          </w:p>
        </w:tc>
        <w:tc>
          <w:tcPr>
            <w:tcW w:w="4678" w:type="dxa"/>
          </w:tcPr>
          <w:p w14:paraId="5E37EA43" w14:textId="77777777" w:rsidR="00AB3663" w:rsidRDefault="004A13F0">
            <w:pPr>
              <w:rPr>
                <w:b/>
                <w:sz w:val="22"/>
                <w:szCs w:val="22"/>
                <w:lang w:val="pt-PT"/>
              </w:rPr>
            </w:pPr>
            <w:r>
              <w:rPr>
                <w:b/>
                <w:sz w:val="22"/>
                <w:szCs w:val="22"/>
                <w:lang w:val="pt-PT"/>
              </w:rPr>
              <w:t>Magyarország</w:t>
            </w:r>
          </w:p>
          <w:p w14:paraId="2222F05F" w14:textId="77777777" w:rsidR="00AB3663" w:rsidRDefault="004A13F0">
            <w:pPr>
              <w:rPr>
                <w:sz w:val="22"/>
                <w:szCs w:val="22"/>
                <w:lang w:val="pt-PT"/>
              </w:rPr>
            </w:pPr>
            <w:r>
              <w:rPr>
                <w:sz w:val="22"/>
                <w:szCs w:val="22"/>
                <w:lang w:val="pt-PT"/>
              </w:rPr>
              <w:t>UCB Magyarország Kft.</w:t>
            </w:r>
          </w:p>
          <w:p w14:paraId="316C32CC" w14:textId="77777777" w:rsidR="00AB3663" w:rsidRDefault="004A13F0">
            <w:pPr>
              <w:rPr>
                <w:sz w:val="22"/>
                <w:szCs w:val="22"/>
                <w:lang w:val="pt-PT"/>
              </w:rPr>
            </w:pPr>
            <w:r>
              <w:rPr>
                <w:sz w:val="22"/>
                <w:szCs w:val="22"/>
                <w:lang w:val="pt-PT"/>
              </w:rPr>
              <w:t>Tel.: +36-(1) 391 0060</w:t>
            </w:r>
          </w:p>
          <w:p w14:paraId="1EE57E20" w14:textId="77777777" w:rsidR="00AB3663" w:rsidRDefault="00AB3663">
            <w:pPr>
              <w:rPr>
                <w:sz w:val="22"/>
                <w:szCs w:val="22"/>
                <w:lang w:val="pt-PT"/>
              </w:rPr>
            </w:pPr>
          </w:p>
        </w:tc>
      </w:tr>
      <w:tr w:rsidR="00AB3663" w14:paraId="01A2E48E" w14:textId="77777777">
        <w:trPr>
          <w:cantSplit/>
        </w:trPr>
        <w:tc>
          <w:tcPr>
            <w:tcW w:w="4644" w:type="dxa"/>
          </w:tcPr>
          <w:p w14:paraId="3BA12670" w14:textId="77777777" w:rsidR="00AB3663" w:rsidRDefault="004A13F0">
            <w:pPr>
              <w:rPr>
                <w:sz w:val="22"/>
                <w:szCs w:val="22"/>
                <w:lang w:val="en-GB"/>
              </w:rPr>
            </w:pPr>
            <w:r>
              <w:rPr>
                <w:b/>
                <w:sz w:val="22"/>
                <w:szCs w:val="22"/>
                <w:lang w:val="en-GB"/>
              </w:rPr>
              <w:t>Danmark</w:t>
            </w:r>
          </w:p>
          <w:p w14:paraId="304C60DE" w14:textId="77777777" w:rsidR="00AB3663" w:rsidRDefault="004A13F0">
            <w:pPr>
              <w:rPr>
                <w:sz w:val="22"/>
                <w:szCs w:val="22"/>
                <w:lang w:val="en-GB"/>
              </w:rPr>
            </w:pPr>
            <w:r>
              <w:rPr>
                <w:sz w:val="22"/>
                <w:szCs w:val="22"/>
                <w:lang w:val="en-GB"/>
              </w:rPr>
              <w:t>UCB Nordic A/S</w:t>
            </w:r>
          </w:p>
          <w:p w14:paraId="7D2CF7BE" w14:textId="74042354" w:rsidR="00AB3663" w:rsidRDefault="004A13F0">
            <w:pPr>
              <w:rPr>
                <w:sz w:val="22"/>
                <w:szCs w:val="22"/>
                <w:lang w:val="en-GB"/>
              </w:rPr>
            </w:pPr>
            <w:proofErr w:type="spellStart"/>
            <w:r>
              <w:rPr>
                <w:sz w:val="22"/>
                <w:szCs w:val="22"/>
                <w:lang w:val="en-GB"/>
              </w:rPr>
              <w:t>Tlf</w:t>
            </w:r>
            <w:proofErr w:type="spellEnd"/>
            <w:r w:rsidR="002D1748" w:rsidRPr="000F0B64">
              <w:rPr>
                <w:sz w:val="22"/>
                <w:szCs w:val="22"/>
                <w:lang w:val="en-US"/>
              </w:rPr>
              <w:t>.</w:t>
            </w:r>
            <w:r>
              <w:rPr>
                <w:sz w:val="22"/>
                <w:szCs w:val="22"/>
                <w:lang w:val="en-GB"/>
              </w:rPr>
              <w:t>: +45-32 46 24 00</w:t>
            </w:r>
          </w:p>
          <w:p w14:paraId="41291EB9" w14:textId="77777777" w:rsidR="00AB3663" w:rsidRDefault="00AB3663">
            <w:pPr>
              <w:rPr>
                <w:sz w:val="22"/>
                <w:szCs w:val="22"/>
                <w:lang w:val="en-GB"/>
              </w:rPr>
            </w:pPr>
          </w:p>
        </w:tc>
        <w:tc>
          <w:tcPr>
            <w:tcW w:w="4678" w:type="dxa"/>
          </w:tcPr>
          <w:p w14:paraId="618C6BDB" w14:textId="77777777" w:rsidR="00AB3663" w:rsidRDefault="004A13F0">
            <w:pPr>
              <w:tabs>
                <w:tab w:val="left" w:pos="-720"/>
                <w:tab w:val="left" w:pos="4536"/>
              </w:tabs>
              <w:suppressAutoHyphens/>
              <w:rPr>
                <w:b/>
                <w:sz w:val="22"/>
                <w:szCs w:val="22"/>
              </w:rPr>
            </w:pPr>
            <w:proofErr w:type="spellStart"/>
            <w:r>
              <w:rPr>
                <w:b/>
                <w:sz w:val="22"/>
                <w:szCs w:val="22"/>
              </w:rPr>
              <w:t>Malta</w:t>
            </w:r>
            <w:proofErr w:type="spellEnd"/>
          </w:p>
          <w:p w14:paraId="6312A9CA" w14:textId="77777777" w:rsidR="00AB3663" w:rsidRDefault="004A13F0">
            <w:pPr>
              <w:rPr>
                <w:sz w:val="22"/>
                <w:szCs w:val="22"/>
              </w:rPr>
            </w:pPr>
            <w:proofErr w:type="spellStart"/>
            <w:r>
              <w:rPr>
                <w:sz w:val="22"/>
                <w:szCs w:val="22"/>
              </w:rPr>
              <w:t>Pharmasud</w:t>
            </w:r>
            <w:proofErr w:type="spellEnd"/>
            <w:r>
              <w:rPr>
                <w:sz w:val="22"/>
                <w:szCs w:val="22"/>
              </w:rPr>
              <w:t xml:space="preserve"> </w:t>
            </w:r>
            <w:proofErr w:type="spellStart"/>
            <w:r>
              <w:rPr>
                <w:sz w:val="22"/>
                <w:szCs w:val="22"/>
              </w:rPr>
              <w:t>Ltd</w:t>
            </w:r>
            <w:proofErr w:type="spellEnd"/>
            <w:r>
              <w:rPr>
                <w:sz w:val="22"/>
                <w:szCs w:val="22"/>
              </w:rPr>
              <w:t>.</w:t>
            </w:r>
          </w:p>
          <w:p w14:paraId="5E08A68A" w14:textId="77777777" w:rsidR="00AB3663" w:rsidRDefault="004A13F0">
            <w:pPr>
              <w:tabs>
                <w:tab w:val="left" w:pos="-720"/>
              </w:tabs>
              <w:suppressAutoHyphens/>
              <w:rPr>
                <w:sz w:val="22"/>
                <w:szCs w:val="22"/>
              </w:rPr>
            </w:pPr>
            <w:proofErr w:type="spellStart"/>
            <w:r>
              <w:rPr>
                <w:sz w:val="22"/>
                <w:szCs w:val="22"/>
              </w:rPr>
              <w:t>Tel</w:t>
            </w:r>
            <w:proofErr w:type="spellEnd"/>
            <w:r>
              <w:rPr>
                <w:sz w:val="22"/>
                <w:szCs w:val="22"/>
              </w:rPr>
              <w:t>: +356-21 37 64 36</w:t>
            </w:r>
          </w:p>
          <w:p w14:paraId="0CE9D527" w14:textId="77777777" w:rsidR="00AB3663" w:rsidRDefault="00AB3663">
            <w:pPr>
              <w:tabs>
                <w:tab w:val="left" w:pos="-720"/>
              </w:tabs>
              <w:suppressAutoHyphens/>
              <w:rPr>
                <w:sz w:val="22"/>
                <w:szCs w:val="22"/>
              </w:rPr>
            </w:pPr>
          </w:p>
        </w:tc>
      </w:tr>
      <w:tr w:rsidR="00AB3663" w14:paraId="09B16D89" w14:textId="77777777">
        <w:trPr>
          <w:cantSplit/>
        </w:trPr>
        <w:tc>
          <w:tcPr>
            <w:tcW w:w="4644" w:type="dxa"/>
          </w:tcPr>
          <w:p w14:paraId="6126D594" w14:textId="77777777" w:rsidR="00AB3663" w:rsidRDefault="004A13F0">
            <w:pPr>
              <w:rPr>
                <w:sz w:val="22"/>
                <w:szCs w:val="22"/>
                <w:lang w:val="de-DE"/>
              </w:rPr>
            </w:pPr>
            <w:r>
              <w:rPr>
                <w:b/>
                <w:sz w:val="22"/>
                <w:szCs w:val="22"/>
                <w:lang w:val="de-DE"/>
              </w:rPr>
              <w:t>Deutschland</w:t>
            </w:r>
          </w:p>
          <w:p w14:paraId="29DC7F3C" w14:textId="77777777" w:rsidR="00AB3663" w:rsidRDefault="004A13F0">
            <w:pPr>
              <w:rPr>
                <w:sz w:val="22"/>
                <w:szCs w:val="22"/>
                <w:lang w:val="de-DE"/>
              </w:rPr>
            </w:pPr>
            <w:r>
              <w:rPr>
                <w:sz w:val="22"/>
                <w:szCs w:val="22"/>
                <w:lang w:val="de-DE"/>
              </w:rPr>
              <w:t>UCB Pharma GmbH</w:t>
            </w:r>
          </w:p>
          <w:p w14:paraId="0B09F864" w14:textId="77777777" w:rsidR="00AB3663" w:rsidRDefault="004A13F0">
            <w:pPr>
              <w:rPr>
                <w:sz w:val="22"/>
                <w:szCs w:val="22"/>
                <w:lang w:val="de-DE"/>
              </w:rPr>
            </w:pPr>
            <w:r>
              <w:rPr>
                <w:sz w:val="22"/>
                <w:szCs w:val="22"/>
                <w:lang w:val="de-DE"/>
              </w:rPr>
              <w:t>Tel: +49-(0) 2173 48 48 48</w:t>
            </w:r>
          </w:p>
          <w:p w14:paraId="188AD4C5" w14:textId="77777777" w:rsidR="00AB3663" w:rsidRDefault="00AB3663">
            <w:pPr>
              <w:rPr>
                <w:sz w:val="22"/>
                <w:szCs w:val="22"/>
                <w:lang w:val="de-DE"/>
              </w:rPr>
            </w:pPr>
          </w:p>
        </w:tc>
        <w:tc>
          <w:tcPr>
            <w:tcW w:w="4678" w:type="dxa"/>
          </w:tcPr>
          <w:p w14:paraId="21114523" w14:textId="77777777" w:rsidR="00AB3663" w:rsidRDefault="004A13F0">
            <w:pPr>
              <w:rPr>
                <w:sz w:val="22"/>
                <w:szCs w:val="22"/>
                <w:lang w:val="nl-NL"/>
              </w:rPr>
            </w:pPr>
            <w:r>
              <w:rPr>
                <w:b/>
                <w:sz w:val="22"/>
                <w:szCs w:val="22"/>
                <w:lang w:val="nl-NL"/>
              </w:rPr>
              <w:t>Nederland</w:t>
            </w:r>
          </w:p>
          <w:p w14:paraId="2E9612B4" w14:textId="77777777" w:rsidR="00AB3663" w:rsidRDefault="004A13F0">
            <w:pPr>
              <w:rPr>
                <w:sz w:val="22"/>
                <w:szCs w:val="22"/>
                <w:lang w:val="nl-NL"/>
              </w:rPr>
            </w:pPr>
            <w:r>
              <w:rPr>
                <w:sz w:val="22"/>
                <w:szCs w:val="22"/>
                <w:lang w:val="nl-NL"/>
              </w:rPr>
              <w:t>UCB Pharma B.V.</w:t>
            </w:r>
          </w:p>
          <w:p w14:paraId="4E5845B4" w14:textId="26B1A37B" w:rsidR="00AB3663" w:rsidRDefault="004A13F0">
            <w:pPr>
              <w:rPr>
                <w:sz w:val="22"/>
                <w:szCs w:val="22"/>
              </w:rPr>
            </w:pPr>
            <w:proofErr w:type="spellStart"/>
            <w:r>
              <w:rPr>
                <w:sz w:val="22"/>
                <w:szCs w:val="22"/>
              </w:rPr>
              <w:t>Tel</w:t>
            </w:r>
            <w:proofErr w:type="spellEnd"/>
            <w:r>
              <w:rPr>
                <w:sz w:val="22"/>
                <w:szCs w:val="22"/>
              </w:rPr>
              <w:t>: +31-(0)76-573 11 40</w:t>
            </w:r>
          </w:p>
          <w:p w14:paraId="2B76DAB7" w14:textId="77777777" w:rsidR="00AB3663" w:rsidRDefault="00AB3663">
            <w:pPr>
              <w:rPr>
                <w:sz w:val="22"/>
                <w:szCs w:val="22"/>
              </w:rPr>
            </w:pPr>
          </w:p>
        </w:tc>
      </w:tr>
      <w:tr w:rsidR="00AB3663" w:rsidRPr="00ED5086" w14:paraId="203E3411" w14:textId="77777777">
        <w:trPr>
          <w:cantSplit/>
        </w:trPr>
        <w:tc>
          <w:tcPr>
            <w:tcW w:w="4644" w:type="dxa"/>
          </w:tcPr>
          <w:p w14:paraId="76C3C615" w14:textId="77777777" w:rsidR="00AB3663" w:rsidRDefault="004A13F0">
            <w:pPr>
              <w:tabs>
                <w:tab w:val="left" w:pos="-720"/>
              </w:tabs>
              <w:suppressAutoHyphens/>
              <w:rPr>
                <w:b/>
                <w:sz w:val="22"/>
                <w:szCs w:val="22"/>
                <w:lang w:val="en-US"/>
              </w:rPr>
            </w:pPr>
            <w:r>
              <w:rPr>
                <w:b/>
                <w:sz w:val="22"/>
                <w:szCs w:val="22"/>
                <w:lang w:val="en-US"/>
              </w:rPr>
              <w:lastRenderedPageBreak/>
              <w:t>Eesti</w:t>
            </w:r>
          </w:p>
          <w:p w14:paraId="4F92FF00" w14:textId="77777777" w:rsidR="00AB3663" w:rsidRDefault="004A13F0">
            <w:pPr>
              <w:tabs>
                <w:tab w:val="left" w:pos="-720"/>
              </w:tabs>
              <w:suppressAutoHyphens/>
              <w:rPr>
                <w:sz w:val="22"/>
                <w:szCs w:val="22"/>
                <w:lang w:val="en-US"/>
              </w:rPr>
            </w:pPr>
            <w:r>
              <w:rPr>
                <w:sz w:val="22"/>
                <w:szCs w:val="22"/>
                <w:lang w:val="en-US"/>
              </w:rPr>
              <w:t>UCB Pharma Oy Finland</w:t>
            </w:r>
          </w:p>
          <w:p w14:paraId="554D8814" w14:textId="6744B34B" w:rsidR="00AB3663" w:rsidRDefault="004A13F0">
            <w:pPr>
              <w:tabs>
                <w:tab w:val="left" w:pos="-720"/>
              </w:tabs>
              <w:suppressAutoHyphens/>
              <w:rPr>
                <w:sz w:val="22"/>
                <w:szCs w:val="22"/>
                <w:lang w:val="en-US"/>
              </w:rPr>
            </w:pPr>
            <w:r>
              <w:rPr>
                <w:sz w:val="22"/>
                <w:szCs w:val="22"/>
                <w:lang w:val="en-US"/>
              </w:rPr>
              <w:t>Tel: +358</w:t>
            </w:r>
            <w:ins w:id="26" w:author="Author">
              <w:r w:rsidR="00552949">
                <w:rPr>
                  <w:sz w:val="22"/>
                  <w:szCs w:val="22"/>
                  <w:lang w:val="en-US"/>
                </w:rPr>
                <w:t xml:space="preserve"> </w:t>
              </w:r>
            </w:ins>
            <w:del w:id="27" w:author="Author">
              <w:r w:rsidDel="00552949">
                <w:rPr>
                  <w:sz w:val="22"/>
                  <w:szCs w:val="22"/>
                  <w:lang w:val="en-US"/>
                </w:rPr>
                <w:delText>-</w:delText>
              </w:r>
            </w:del>
            <w:r>
              <w:rPr>
                <w:sz w:val="22"/>
                <w:szCs w:val="22"/>
                <w:lang w:val="en-US"/>
              </w:rPr>
              <w:t>9</w:t>
            </w:r>
            <w:ins w:id="28" w:author="Author">
              <w:r w:rsidR="00552949">
                <w:rPr>
                  <w:sz w:val="22"/>
                  <w:szCs w:val="22"/>
                  <w:lang w:val="en-US"/>
                </w:rPr>
                <w:t xml:space="preserve"> </w:t>
              </w:r>
            </w:ins>
            <w:r>
              <w:rPr>
                <w:sz w:val="22"/>
                <w:szCs w:val="22"/>
                <w:lang w:val="en-US"/>
              </w:rPr>
              <w:t>2</w:t>
            </w:r>
            <w:del w:id="29" w:author="Author">
              <w:r w:rsidDel="00552949">
                <w:rPr>
                  <w:sz w:val="22"/>
                  <w:szCs w:val="22"/>
                  <w:lang w:val="en-US"/>
                </w:rPr>
                <w:delText xml:space="preserve"> </w:delText>
              </w:r>
            </w:del>
            <w:r>
              <w:rPr>
                <w:sz w:val="22"/>
                <w:szCs w:val="22"/>
                <w:lang w:val="en-US"/>
              </w:rPr>
              <w:t>514 42</w:t>
            </w:r>
            <w:ins w:id="30" w:author="Author">
              <w:r w:rsidR="00552949">
                <w:rPr>
                  <w:sz w:val="22"/>
                  <w:szCs w:val="22"/>
                  <w:lang w:val="en-US"/>
                </w:rPr>
                <w:t>3</w:t>
              </w:r>
            </w:ins>
            <w:del w:id="31" w:author="Author">
              <w:r w:rsidDel="00552949">
                <w:rPr>
                  <w:sz w:val="22"/>
                  <w:szCs w:val="22"/>
                  <w:lang w:val="en-US"/>
                </w:rPr>
                <w:delText>2</w:delText>
              </w:r>
            </w:del>
            <w:r>
              <w:rPr>
                <w:sz w:val="22"/>
                <w:szCs w:val="22"/>
                <w:lang w:val="en-US"/>
              </w:rPr>
              <w:t>1 (Soome)</w:t>
            </w:r>
          </w:p>
          <w:p w14:paraId="1A6A4262" w14:textId="77777777" w:rsidR="00AB3663" w:rsidRDefault="00AB3663">
            <w:pPr>
              <w:tabs>
                <w:tab w:val="left" w:pos="-720"/>
              </w:tabs>
              <w:suppressAutoHyphens/>
              <w:rPr>
                <w:sz w:val="22"/>
                <w:szCs w:val="22"/>
                <w:lang w:val="en-US"/>
              </w:rPr>
            </w:pPr>
          </w:p>
        </w:tc>
        <w:tc>
          <w:tcPr>
            <w:tcW w:w="4678" w:type="dxa"/>
          </w:tcPr>
          <w:p w14:paraId="79815847" w14:textId="77777777" w:rsidR="00AB3663" w:rsidRDefault="004A13F0">
            <w:pPr>
              <w:widowControl w:val="0"/>
              <w:rPr>
                <w:b/>
                <w:snapToGrid w:val="0"/>
                <w:sz w:val="22"/>
                <w:szCs w:val="22"/>
                <w:lang w:val="en-GB"/>
              </w:rPr>
            </w:pPr>
            <w:r>
              <w:rPr>
                <w:b/>
                <w:snapToGrid w:val="0"/>
                <w:sz w:val="22"/>
                <w:szCs w:val="22"/>
                <w:lang w:val="en-GB"/>
              </w:rPr>
              <w:t>Norge</w:t>
            </w:r>
          </w:p>
          <w:p w14:paraId="7224A236" w14:textId="77777777" w:rsidR="00AB3663" w:rsidRDefault="004A13F0">
            <w:pPr>
              <w:widowControl w:val="0"/>
              <w:rPr>
                <w:snapToGrid w:val="0"/>
                <w:sz w:val="22"/>
                <w:szCs w:val="22"/>
                <w:lang w:val="en-GB"/>
              </w:rPr>
            </w:pPr>
            <w:r>
              <w:rPr>
                <w:snapToGrid w:val="0"/>
                <w:sz w:val="22"/>
                <w:szCs w:val="22"/>
                <w:lang w:val="en-GB"/>
              </w:rPr>
              <w:t>UCB Nordic A/S</w:t>
            </w:r>
          </w:p>
          <w:p w14:paraId="026FECBA" w14:textId="10597AC2" w:rsidR="00AB3663" w:rsidRDefault="004A13F0">
            <w:pPr>
              <w:widowControl w:val="0"/>
              <w:rPr>
                <w:snapToGrid w:val="0"/>
                <w:sz w:val="22"/>
                <w:szCs w:val="22"/>
                <w:lang w:val="en-GB"/>
              </w:rPr>
            </w:pPr>
            <w:proofErr w:type="spellStart"/>
            <w:r>
              <w:rPr>
                <w:snapToGrid w:val="0"/>
                <w:sz w:val="22"/>
                <w:szCs w:val="22"/>
                <w:lang w:val="en-GB"/>
              </w:rPr>
              <w:t>Tlf</w:t>
            </w:r>
            <w:proofErr w:type="spellEnd"/>
            <w:r>
              <w:rPr>
                <w:snapToGrid w:val="0"/>
                <w:sz w:val="22"/>
                <w:szCs w:val="22"/>
                <w:lang w:val="en-GB"/>
              </w:rPr>
              <w:t>: +</w:t>
            </w:r>
            <w:ins w:id="32" w:author="Author">
              <w:r w:rsidR="00ED5086">
                <w:rPr>
                  <w:snapToGrid w:val="0"/>
                  <w:sz w:val="22"/>
                  <w:szCs w:val="22"/>
                  <w:lang w:val="en-GB"/>
                </w:rPr>
                <w:t xml:space="preserve"> </w:t>
              </w:r>
            </w:ins>
            <w:r>
              <w:rPr>
                <w:snapToGrid w:val="0"/>
                <w:sz w:val="22"/>
                <w:szCs w:val="22"/>
                <w:lang w:val="en-GB"/>
              </w:rPr>
              <w:t>4</w:t>
            </w:r>
            <w:ins w:id="33" w:author="Author">
              <w:r w:rsidR="00662DD7">
                <w:rPr>
                  <w:snapToGrid w:val="0"/>
                  <w:sz w:val="22"/>
                  <w:szCs w:val="22"/>
                  <w:lang w:val="en-GB"/>
                </w:rPr>
                <w:t>7</w:t>
              </w:r>
            </w:ins>
            <w:del w:id="34" w:author="Author">
              <w:r w:rsidDel="00662DD7">
                <w:rPr>
                  <w:snapToGrid w:val="0"/>
                  <w:sz w:val="22"/>
                  <w:szCs w:val="22"/>
                  <w:lang w:val="en-GB"/>
                </w:rPr>
                <w:delText>5</w:delText>
              </w:r>
            </w:del>
            <w:ins w:id="35" w:author="Author">
              <w:r w:rsidR="00DB3A45">
                <w:rPr>
                  <w:snapToGrid w:val="0"/>
                  <w:sz w:val="22"/>
                  <w:szCs w:val="22"/>
                  <w:lang w:val="en-GB"/>
                </w:rPr>
                <w:t xml:space="preserve"> / </w:t>
              </w:r>
            </w:ins>
            <w:del w:id="36" w:author="Author">
              <w:r w:rsidDel="00DB3A45">
                <w:rPr>
                  <w:snapToGrid w:val="0"/>
                  <w:sz w:val="22"/>
                  <w:szCs w:val="22"/>
                  <w:lang w:val="en-GB"/>
                </w:rPr>
                <w:delText>-</w:delText>
              </w:r>
            </w:del>
            <w:ins w:id="37" w:author="Author">
              <w:r w:rsidR="00662DD7">
                <w:rPr>
                  <w:snapToGrid w:val="0"/>
                  <w:sz w:val="22"/>
                  <w:szCs w:val="22"/>
                  <w:lang w:val="en-GB"/>
                </w:rPr>
                <w:t>67 16 5880</w:t>
              </w:r>
            </w:ins>
            <w:del w:id="38" w:author="Author">
              <w:r w:rsidDel="00662DD7">
                <w:rPr>
                  <w:snapToGrid w:val="0"/>
                  <w:sz w:val="22"/>
                  <w:szCs w:val="22"/>
                  <w:lang w:val="en-GB"/>
                </w:rPr>
                <w:delText>32 46 24 00</w:delText>
              </w:r>
            </w:del>
          </w:p>
          <w:p w14:paraId="1AD95FD5" w14:textId="77777777" w:rsidR="00AB3663" w:rsidRDefault="00AB3663">
            <w:pPr>
              <w:widowControl w:val="0"/>
              <w:rPr>
                <w:sz w:val="22"/>
                <w:szCs w:val="22"/>
                <w:lang w:val="en-GB"/>
              </w:rPr>
            </w:pPr>
          </w:p>
        </w:tc>
      </w:tr>
      <w:tr w:rsidR="00AB3663" w:rsidRPr="00926FB4" w14:paraId="0FCC576C" w14:textId="77777777">
        <w:trPr>
          <w:cantSplit/>
        </w:trPr>
        <w:tc>
          <w:tcPr>
            <w:tcW w:w="4644" w:type="dxa"/>
          </w:tcPr>
          <w:p w14:paraId="0D6037D0" w14:textId="77777777" w:rsidR="00AB3663" w:rsidRDefault="004A13F0">
            <w:pPr>
              <w:rPr>
                <w:b/>
                <w:sz w:val="22"/>
                <w:szCs w:val="22"/>
              </w:rPr>
            </w:pPr>
            <w:r>
              <w:rPr>
                <w:b/>
                <w:sz w:val="22"/>
                <w:szCs w:val="22"/>
              </w:rPr>
              <w:t>Ελλάδα</w:t>
            </w:r>
          </w:p>
          <w:p w14:paraId="3F49CC8D" w14:textId="77777777" w:rsidR="00AB3663" w:rsidRDefault="004A13F0">
            <w:pPr>
              <w:rPr>
                <w:sz w:val="22"/>
                <w:szCs w:val="22"/>
              </w:rPr>
            </w:pPr>
            <w:r>
              <w:rPr>
                <w:sz w:val="22"/>
                <w:szCs w:val="22"/>
              </w:rPr>
              <w:t xml:space="preserve">UCB Α.Ε. </w:t>
            </w:r>
          </w:p>
          <w:p w14:paraId="0D391A96" w14:textId="77777777" w:rsidR="00AB3663" w:rsidRDefault="004A13F0">
            <w:pPr>
              <w:rPr>
                <w:sz w:val="22"/>
                <w:szCs w:val="22"/>
              </w:rPr>
            </w:pPr>
            <w:proofErr w:type="spellStart"/>
            <w:r>
              <w:rPr>
                <w:sz w:val="22"/>
                <w:szCs w:val="22"/>
              </w:rPr>
              <w:t>Τηλ</w:t>
            </w:r>
            <w:proofErr w:type="spellEnd"/>
            <w:r>
              <w:rPr>
                <w:sz w:val="22"/>
                <w:szCs w:val="22"/>
              </w:rPr>
              <w:t>: +30-2109974000</w:t>
            </w:r>
          </w:p>
          <w:p w14:paraId="62BDAC67" w14:textId="77777777" w:rsidR="00AB3663" w:rsidRDefault="00AB3663">
            <w:pPr>
              <w:rPr>
                <w:sz w:val="22"/>
                <w:szCs w:val="22"/>
              </w:rPr>
            </w:pPr>
          </w:p>
        </w:tc>
        <w:tc>
          <w:tcPr>
            <w:tcW w:w="4678" w:type="dxa"/>
          </w:tcPr>
          <w:p w14:paraId="218BE94D" w14:textId="77777777" w:rsidR="00AB3663" w:rsidRDefault="004A13F0">
            <w:pPr>
              <w:rPr>
                <w:b/>
                <w:sz w:val="22"/>
                <w:szCs w:val="22"/>
                <w:lang w:val="de-DE"/>
              </w:rPr>
            </w:pPr>
            <w:r>
              <w:rPr>
                <w:b/>
                <w:sz w:val="22"/>
                <w:szCs w:val="22"/>
                <w:lang w:val="de-DE"/>
              </w:rPr>
              <w:t>Österreich</w:t>
            </w:r>
          </w:p>
          <w:p w14:paraId="0F81E872" w14:textId="77777777" w:rsidR="00AB3663" w:rsidRDefault="004A13F0">
            <w:pPr>
              <w:rPr>
                <w:sz w:val="22"/>
                <w:szCs w:val="22"/>
                <w:lang w:val="de-DE"/>
              </w:rPr>
            </w:pPr>
            <w:r>
              <w:rPr>
                <w:sz w:val="22"/>
                <w:szCs w:val="22"/>
                <w:lang w:val="de-DE"/>
              </w:rPr>
              <w:t>UCB Pharma GmbH</w:t>
            </w:r>
          </w:p>
          <w:p w14:paraId="05BF1D1B" w14:textId="77777777" w:rsidR="00AB3663" w:rsidRDefault="004A13F0">
            <w:pPr>
              <w:rPr>
                <w:sz w:val="22"/>
                <w:szCs w:val="22"/>
                <w:lang w:val="de-DE"/>
              </w:rPr>
            </w:pPr>
            <w:r>
              <w:rPr>
                <w:sz w:val="22"/>
                <w:szCs w:val="22"/>
                <w:lang w:val="de-DE"/>
              </w:rPr>
              <w:t>Tel: +43-(0)1 291 80 00</w:t>
            </w:r>
          </w:p>
        </w:tc>
      </w:tr>
      <w:tr w:rsidR="00AB3663" w14:paraId="25807693" w14:textId="77777777">
        <w:trPr>
          <w:cantSplit/>
        </w:trPr>
        <w:tc>
          <w:tcPr>
            <w:tcW w:w="4644" w:type="dxa"/>
          </w:tcPr>
          <w:p w14:paraId="2D429012" w14:textId="77777777" w:rsidR="00AB3663" w:rsidRDefault="004A13F0">
            <w:pPr>
              <w:rPr>
                <w:b/>
                <w:sz w:val="22"/>
                <w:szCs w:val="22"/>
                <w:lang w:val="es-US"/>
              </w:rPr>
            </w:pPr>
            <w:r>
              <w:rPr>
                <w:b/>
                <w:sz w:val="22"/>
                <w:szCs w:val="22"/>
                <w:lang w:val="es-US"/>
              </w:rPr>
              <w:t>España</w:t>
            </w:r>
          </w:p>
          <w:p w14:paraId="6D9DC11A" w14:textId="77777777" w:rsidR="00AB3663" w:rsidRDefault="004A13F0">
            <w:pPr>
              <w:rPr>
                <w:sz w:val="22"/>
                <w:szCs w:val="22"/>
                <w:lang w:val="es-US"/>
              </w:rPr>
            </w:pPr>
            <w:r>
              <w:rPr>
                <w:sz w:val="22"/>
                <w:szCs w:val="22"/>
                <w:lang w:val="es-US"/>
              </w:rPr>
              <w:t>UCB Pharma S.A.</w:t>
            </w:r>
          </w:p>
          <w:p w14:paraId="5805F5FC" w14:textId="77777777" w:rsidR="00AB3663" w:rsidRDefault="004A13F0">
            <w:pPr>
              <w:rPr>
                <w:sz w:val="22"/>
                <w:szCs w:val="22"/>
              </w:rPr>
            </w:pPr>
            <w:proofErr w:type="spellStart"/>
            <w:r>
              <w:rPr>
                <w:sz w:val="22"/>
                <w:szCs w:val="22"/>
              </w:rPr>
              <w:t>Tel</w:t>
            </w:r>
            <w:proofErr w:type="spellEnd"/>
            <w:r>
              <w:rPr>
                <w:sz w:val="22"/>
                <w:szCs w:val="22"/>
              </w:rPr>
              <w:t>: +34-91 570 34 44</w:t>
            </w:r>
          </w:p>
          <w:p w14:paraId="77BAA1FB" w14:textId="77777777" w:rsidR="00AB3663" w:rsidRDefault="00AB3663">
            <w:pPr>
              <w:rPr>
                <w:sz w:val="22"/>
                <w:szCs w:val="22"/>
              </w:rPr>
            </w:pPr>
          </w:p>
        </w:tc>
        <w:tc>
          <w:tcPr>
            <w:tcW w:w="4678" w:type="dxa"/>
          </w:tcPr>
          <w:p w14:paraId="4DE5076E" w14:textId="77777777" w:rsidR="00AB3663" w:rsidRDefault="004A13F0">
            <w:pPr>
              <w:rPr>
                <w:b/>
                <w:sz w:val="22"/>
                <w:szCs w:val="22"/>
                <w:lang w:val="pl-PL"/>
              </w:rPr>
            </w:pPr>
            <w:r>
              <w:rPr>
                <w:b/>
                <w:sz w:val="22"/>
                <w:szCs w:val="22"/>
                <w:lang w:val="pl-PL"/>
              </w:rPr>
              <w:t>Polska</w:t>
            </w:r>
          </w:p>
          <w:p w14:paraId="665ADA81" w14:textId="32B3CD12" w:rsidR="00AB3663" w:rsidRPr="008C7EED" w:rsidRDefault="004A13F0">
            <w:pPr>
              <w:rPr>
                <w:sz w:val="22"/>
                <w:szCs w:val="22"/>
                <w:lang w:val="en-US"/>
                <w:rPrChange w:id="39" w:author="Author">
                  <w:rPr>
                    <w:sz w:val="22"/>
                    <w:szCs w:val="22"/>
                    <w:lang w:val="pl-PL"/>
                  </w:rPr>
                </w:rPrChange>
              </w:rPr>
            </w:pPr>
            <w:r>
              <w:rPr>
                <w:sz w:val="22"/>
                <w:szCs w:val="22"/>
                <w:lang w:val="pl-PL"/>
              </w:rPr>
              <w:t>UCB Pharma Sp. z o.o.</w:t>
            </w:r>
            <w:ins w:id="40" w:author="Author">
              <w:r w:rsidR="008C7EED">
                <w:rPr>
                  <w:sz w:val="22"/>
                  <w:szCs w:val="22"/>
                  <w:lang w:val="pl-PL"/>
                </w:rPr>
                <w:t xml:space="preserve"> </w:t>
              </w:r>
              <w:r w:rsidR="008C7EED" w:rsidRPr="008C7EED">
                <w:rPr>
                  <w:sz w:val="22"/>
                  <w:szCs w:val="22"/>
                  <w:lang w:val="en-US"/>
                  <w:rPrChange w:id="41" w:author="Author">
                    <w:rPr>
                      <w:szCs w:val="22"/>
                    </w:rPr>
                  </w:rPrChange>
                </w:rPr>
                <w:t xml:space="preserve">/ VEDIM Sp. z </w:t>
              </w:r>
              <w:proofErr w:type="spellStart"/>
              <w:r w:rsidR="008C7EED" w:rsidRPr="008C7EED">
                <w:rPr>
                  <w:sz w:val="22"/>
                  <w:szCs w:val="22"/>
                  <w:lang w:val="en-US"/>
                  <w:rPrChange w:id="42" w:author="Author">
                    <w:rPr>
                      <w:szCs w:val="22"/>
                    </w:rPr>
                  </w:rPrChange>
                </w:rPr>
                <w:t>o.o.</w:t>
              </w:r>
            </w:ins>
            <w:proofErr w:type="spellEnd"/>
          </w:p>
          <w:p w14:paraId="467D7502" w14:textId="70324EBD" w:rsidR="00AB3663" w:rsidRDefault="004A13F0">
            <w:pPr>
              <w:rPr>
                <w:sz w:val="22"/>
                <w:szCs w:val="22"/>
              </w:rPr>
            </w:pPr>
            <w:proofErr w:type="spellStart"/>
            <w:r>
              <w:rPr>
                <w:sz w:val="22"/>
                <w:szCs w:val="22"/>
              </w:rPr>
              <w:t>Tel</w:t>
            </w:r>
            <w:proofErr w:type="spellEnd"/>
            <w:del w:id="43" w:author="Author">
              <w:r w:rsidDel="00A8520B">
                <w:rPr>
                  <w:sz w:val="22"/>
                  <w:szCs w:val="22"/>
                </w:rPr>
                <w:delText>.</w:delText>
              </w:r>
            </w:del>
            <w:r>
              <w:rPr>
                <w:sz w:val="22"/>
                <w:szCs w:val="22"/>
              </w:rPr>
              <w:t>: +48</w:t>
            </w:r>
            <w:ins w:id="44" w:author="Author">
              <w:r w:rsidR="00A7631E">
                <w:rPr>
                  <w:sz w:val="22"/>
                  <w:szCs w:val="22"/>
                  <w:lang w:val="en-US"/>
                </w:rPr>
                <w:t xml:space="preserve"> </w:t>
              </w:r>
            </w:ins>
            <w:del w:id="45" w:author="Author">
              <w:r w:rsidDel="00A7631E">
                <w:rPr>
                  <w:sz w:val="22"/>
                  <w:szCs w:val="22"/>
                </w:rPr>
                <w:delText>-</w:delText>
              </w:r>
            </w:del>
            <w:r>
              <w:rPr>
                <w:sz w:val="22"/>
                <w:szCs w:val="22"/>
              </w:rPr>
              <w:t>22 696 99 20</w:t>
            </w:r>
          </w:p>
          <w:p w14:paraId="55FEA804" w14:textId="77777777" w:rsidR="00AB3663" w:rsidRDefault="00AB3663">
            <w:pPr>
              <w:rPr>
                <w:sz w:val="22"/>
                <w:szCs w:val="22"/>
              </w:rPr>
            </w:pPr>
          </w:p>
        </w:tc>
      </w:tr>
      <w:tr w:rsidR="00AB3663" w14:paraId="65B9C091" w14:textId="77777777">
        <w:trPr>
          <w:cantSplit/>
        </w:trPr>
        <w:tc>
          <w:tcPr>
            <w:tcW w:w="4644" w:type="dxa"/>
          </w:tcPr>
          <w:p w14:paraId="4C51A611" w14:textId="77777777" w:rsidR="00AB3663" w:rsidRDefault="004A13F0">
            <w:pPr>
              <w:rPr>
                <w:b/>
                <w:sz w:val="22"/>
                <w:szCs w:val="22"/>
                <w:lang w:val="fr-FR"/>
              </w:rPr>
            </w:pPr>
            <w:r>
              <w:rPr>
                <w:b/>
                <w:sz w:val="22"/>
                <w:szCs w:val="22"/>
                <w:lang w:val="fr-FR"/>
              </w:rPr>
              <w:t>France</w:t>
            </w:r>
          </w:p>
          <w:p w14:paraId="735CAAA5" w14:textId="77777777" w:rsidR="00AB3663" w:rsidRDefault="004A13F0">
            <w:pPr>
              <w:rPr>
                <w:sz w:val="22"/>
                <w:szCs w:val="22"/>
                <w:lang w:val="fr-FR"/>
              </w:rPr>
            </w:pPr>
            <w:r>
              <w:rPr>
                <w:sz w:val="22"/>
                <w:szCs w:val="22"/>
                <w:lang w:val="fr-FR"/>
              </w:rPr>
              <w:t>UCB Pharma</w:t>
            </w:r>
            <w:del w:id="46" w:author="Author">
              <w:r w:rsidDel="008C7EED">
                <w:rPr>
                  <w:sz w:val="22"/>
                  <w:szCs w:val="22"/>
                  <w:lang w:val="fr-FR"/>
                </w:rPr>
                <w:delText xml:space="preserve"> S.A.</w:delText>
              </w:r>
            </w:del>
          </w:p>
          <w:p w14:paraId="450B7F4A" w14:textId="530A9EC5" w:rsidR="00AB3663" w:rsidRDefault="004A13F0">
            <w:pPr>
              <w:rPr>
                <w:sz w:val="22"/>
                <w:szCs w:val="22"/>
                <w:lang w:val="fr-FR"/>
              </w:rPr>
            </w:pPr>
            <w:proofErr w:type="gramStart"/>
            <w:r>
              <w:rPr>
                <w:sz w:val="22"/>
                <w:szCs w:val="22"/>
                <w:lang w:val="fr-FR"/>
              </w:rPr>
              <w:t>Tél:</w:t>
            </w:r>
            <w:proofErr w:type="gramEnd"/>
            <w:r>
              <w:rPr>
                <w:sz w:val="22"/>
                <w:szCs w:val="22"/>
                <w:lang w:val="fr-FR"/>
              </w:rPr>
              <w:t xml:space="preserve"> +33</w:t>
            </w:r>
            <w:ins w:id="47" w:author="Author">
              <w:r w:rsidR="0043093E">
                <w:rPr>
                  <w:sz w:val="22"/>
                  <w:szCs w:val="22"/>
                  <w:lang w:val="fr-FR"/>
                </w:rPr>
                <w:t xml:space="preserve"> / </w:t>
              </w:r>
            </w:ins>
            <w:del w:id="48" w:author="Author">
              <w:r w:rsidDel="0043093E">
                <w:rPr>
                  <w:sz w:val="22"/>
                  <w:szCs w:val="22"/>
                  <w:lang w:val="fr-FR"/>
                </w:rPr>
                <w:delText>-</w:delText>
              </w:r>
            </w:del>
            <w:r>
              <w:rPr>
                <w:sz w:val="22"/>
                <w:szCs w:val="22"/>
                <w:lang w:val="fr-FR"/>
              </w:rPr>
              <w:t>(0)1 47 29 44 35</w:t>
            </w:r>
          </w:p>
        </w:tc>
        <w:tc>
          <w:tcPr>
            <w:tcW w:w="4678" w:type="dxa"/>
          </w:tcPr>
          <w:p w14:paraId="651F23C1" w14:textId="77777777" w:rsidR="00AB3663" w:rsidRDefault="004A13F0">
            <w:pPr>
              <w:rPr>
                <w:b/>
                <w:sz w:val="22"/>
                <w:szCs w:val="22"/>
                <w:lang w:val="pt-PT"/>
              </w:rPr>
            </w:pPr>
            <w:r>
              <w:rPr>
                <w:b/>
                <w:sz w:val="22"/>
                <w:szCs w:val="22"/>
                <w:lang w:val="pt-PT"/>
              </w:rPr>
              <w:t>Portugal</w:t>
            </w:r>
          </w:p>
          <w:p w14:paraId="76AB9633" w14:textId="77777777" w:rsidR="00AB3663" w:rsidRDefault="004A13F0">
            <w:pPr>
              <w:rPr>
                <w:sz w:val="22"/>
                <w:szCs w:val="22"/>
                <w:lang w:val="pt-PT"/>
              </w:rPr>
            </w:pPr>
            <w:r>
              <w:rPr>
                <w:sz w:val="22"/>
                <w:szCs w:val="22"/>
                <w:lang w:val="pt-PT"/>
              </w:rPr>
              <w:t>BIAL-Portela &amp; Cª, S.A.</w:t>
            </w:r>
          </w:p>
          <w:p w14:paraId="2FAE22BB" w14:textId="77777777" w:rsidR="00AB3663" w:rsidRDefault="004A13F0">
            <w:pPr>
              <w:rPr>
                <w:sz w:val="22"/>
                <w:szCs w:val="22"/>
              </w:rPr>
            </w:pPr>
            <w:proofErr w:type="spellStart"/>
            <w:r>
              <w:rPr>
                <w:sz w:val="22"/>
                <w:szCs w:val="22"/>
              </w:rPr>
              <w:t>Tel</w:t>
            </w:r>
            <w:proofErr w:type="spellEnd"/>
            <w:r>
              <w:rPr>
                <w:sz w:val="22"/>
                <w:szCs w:val="22"/>
              </w:rPr>
              <w:t>: +351</w:t>
            </w:r>
            <w:r>
              <w:rPr>
                <w:sz w:val="22"/>
                <w:szCs w:val="22"/>
              </w:rPr>
              <w:noBreakHyphen/>
              <w:t>22 986 61 00</w:t>
            </w:r>
          </w:p>
          <w:p w14:paraId="467731AE" w14:textId="77777777" w:rsidR="00AB3663" w:rsidRDefault="00AB3663">
            <w:pPr>
              <w:rPr>
                <w:sz w:val="22"/>
                <w:szCs w:val="22"/>
              </w:rPr>
            </w:pPr>
          </w:p>
        </w:tc>
      </w:tr>
      <w:tr w:rsidR="00AB3663" w14:paraId="4A89111F" w14:textId="77777777">
        <w:trPr>
          <w:cantSplit/>
        </w:trPr>
        <w:tc>
          <w:tcPr>
            <w:tcW w:w="4644" w:type="dxa"/>
          </w:tcPr>
          <w:p w14:paraId="221D6B25" w14:textId="77777777" w:rsidR="00AB3663" w:rsidRDefault="004A13F0">
            <w:pPr>
              <w:autoSpaceDE w:val="0"/>
              <w:autoSpaceDN w:val="0"/>
              <w:rPr>
                <w:b/>
                <w:bCs/>
                <w:sz w:val="22"/>
                <w:szCs w:val="22"/>
                <w:lang w:val="sv-SE"/>
              </w:rPr>
            </w:pPr>
            <w:r>
              <w:rPr>
                <w:b/>
                <w:bCs/>
                <w:sz w:val="22"/>
                <w:szCs w:val="22"/>
                <w:lang w:val="sv-SE"/>
              </w:rPr>
              <w:t>Hrvatska</w:t>
            </w:r>
          </w:p>
          <w:p w14:paraId="5DA43691" w14:textId="77777777" w:rsidR="00AB3663" w:rsidRDefault="004A13F0">
            <w:pPr>
              <w:autoSpaceDE w:val="0"/>
              <w:autoSpaceDN w:val="0"/>
              <w:rPr>
                <w:sz w:val="22"/>
                <w:szCs w:val="22"/>
                <w:lang w:val="sv-SE"/>
              </w:rPr>
            </w:pPr>
            <w:r>
              <w:rPr>
                <w:sz w:val="22"/>
                <w:szCs w:val="22"/>
                <w:lang w:val="sv-SE"/>
              </w:rPr>
              <w:t>Medis Adria d.o.o.</w:t>
            </w:r>
          </w:p>
          <w:p w14:paraId="7FCE477E" w14:textId="77777777" w:rsidR="00AB3663" w:rsidRDefault="004A13F0">
            <w:pPr>
              <w:rPr>
                <w:sz w:val="22"/>
                <w:szCs w:val="22"/>
              </w:rPr>
            </w:pPr>
            <w:proofErr w:type="spellStart"/>
            <w:r>
              <w:rPr>
                <w:sz w:val="22"/>
                <w:szCs w:val="22"/>
              </w:rPr>
              <w:t>Tel</w:t>
            </w:r>
            <w:proofErr w:type="spellEnd"/>
            <w:r>
              <w:rPr>
                <w:sz w:val="22"/>
                <w:szCs w:val="22"/>
              </w:rPr>
              <w:t>: +385-(0)1 230 34 46</w:t>
            </w:r>
          </w:p>
          <w:p w14:paraId="27999F6A" w14:textId="77777777" w:rsidR="00AB3663" w:rsidRDefault="00AB3663">
            <w:pPr>
              <w:rPr>
                <w:b/>
                <w:sz w:val="22"/>
                <w:szCs w:val="22"/>
              </w:rPr>
            </w:pPr>
          </w:p>
        </w:tc>
        <w:tc>
          <w:tcPr>
            <w:tcW w:w="4678" w:type="dxa"/>
          </w:tcPr>
          <w:p w14:paraId="4B857C0D" w14:textId="77777777" w:rsidR="00AB3663" w:rsidRPr="000F0B64" w:rsidRDefault="004A13F0">
            <w:pPr>
              <w:tabs>
                <w:tab w:val="left" w:pos="-720"/>
                <w:tab w:val="left" w:pos="4536"/>
              </w:tabs>
              <w:suppressAutoHyphens/>
              <w:rPr>
                <w:b/>
                <w:sz w:val="22"/>
                <w:szCs w:val="22"/>
                <w:lang w:val="it-IT"/>
              </w:rPr>
            </w:pPr>
            <w:r>
              <w:rPr>
                <w:b/>
                <w:sz w:val="22"/>
                <w:szCs w:val="22"/>
                <w:lang w:val="it-IT"/>
              </w:rPr>
              <w:t>Rom</w:t>
            </w:r>
            <w:r w:rsidRPr="000F0B64">
              <w:rPr>
                <w:b/>
                <w:sz w:val="22"/>
                <w:szCs w:val="22"/>
                <w:lang w:val="it-IT"/>
              </w:rPr>
              <w:t>â</w:t>
            </w:r>
            <w:r>
              <w:rPr>
                <w:b/>
                <w:sz w:val="22"/>
                <w:szCs w:val="22"/>
                <w:lang w:val="it-IT"/>
              </w:rPr>
              <w:t>nia</w:t>
            </w:r>
          </w:p>
          <w:p w14:paraId="5AF4D0B1" w14:textId="77777777" w:rsidR="00AB3663" w:rsidRPr="000F0B64" w:rsidRDefault="004A13F0">
            <w:pPr>
              <w:tabs>
                <w:tab w:val="left" w:pos="-720"/>
                <w:tab w:val="left" w:pos="4536"/>
              </w:tabs>
              <w:suppressAutoHyphens/>
              <w:rPr>
                <w:sz w:val="22"/>
                <w:szCs w:val="22"/>
                <w:lang w:val="it-IT"/>
              </w:rPr>
            </w:pPr>
            <w:r>
              <w:rPr>
                <w:sz w:val="22"/>
                <w:szCs w:val="22"/>
                <w:lang w:val="it-IT"/>
              </w:rPr>
              <w:t>UCB</w:t>
            </w:r>
            <w:r w:rsidRPr="000F0B64">
              <w:rPr>
                <w:sz w:val="22"/>
                <w:szCs w:val="22"/>
                <w:lang w:val="it-IT"/>
              </w:rPr>
              <w:t xml:space="preserve"> </w:t>
            </w:r>
            <w:r>
              <w:rPr>
                <w:sz w:val="22"/>
                <w:szCs w:val="22"/>
                <w:lang w:val="it-IT"/>
              </w:rPr>
              <w:t>Pharma</w:t>
            </w:r>
            <w:r w:rsidRPr="000F0B64">
              <w:rPr>
                <w:sz w:val="22"/>
                <w:szCs w:val="22"/>
                <w:lang w:val="it-IT"/>
              </w:rPr>
              <w:t xml:space="preserve"> </w:t>
            </w:r>
            <w:r>
              <w:rPr>
                <w:sz w:val="22"/>
                <w:szCs w:val="22"/>
                <w:lang w:val="it-IT"/>
              </w:rPr>
              <w:t>Rom</w:t>
            </w:r>
            <w:r w:rsidRPr="000F0B64">
              <w:rPr>
                <w:sz w:val="22"/>
                <w:szCs w:val="22"/>
                <w:lang w:val="it-IT"/>
              </w:rPr>
              <w:t>â</w:t>
            </w:r>
            <w:r>
              <w:rPr>
                <w:sz w:val="22"/>
                <w:szCs w:val="22"/>
                <w:lang w:val="it-IT"/>
              </w:rPr>
              <w:t>nia</w:t>
            </w:r>
            <w:r w:rsidRPr="000F0B64">
              <w:rPr>
                <w:sz w:val="22"/>
                <w:szCs w:val="22"/>
                <w:lang w:val="it-IT"/>
              </w:rPr>
              <w:t xml:space="preserve"> </w:t>
            </w:r>
            <w:r>
              <w:rPr>
                <w:sz w:val="22"/>
                <w:szCs w:val="22"/>
                <w:lang w:val="it-IT"/>
              </w:rPr>
              <w:t>S</w:t>
            </w:r>
            <w:r w:rsidRPr="000F0B64">
              <w:rPr>
                <w:sz w:val="22"/>
                <w:szCs w:val="22"/>
                <w:lang w:val="it-IT"/>
              </w:rPr>
              <w:t>.</w:t>
            </w:r>
            <w:r>
              <w:rPr>
                <w:sz w:val="22"/>
                <w:szCs w:val="22"/>
                <w:lang w:val="it-IT"/>
              </w:rPr>
              <w:t>R</w:t>
            </w:r>
            <w:r w:rsidRPr="000F0B64">
              <w:rPr>
                <w:sz w:val="22"/>
                <w:szCs w:val="22"/>
                <w:lang w:val="it-IT"/>
              </w:rPr>
              <w:t>.</w:t>
            </w:r>
            <w:r>
              <w:rPr>
                <w:sz w:val="22"/>
                <w:szCs w:val="22"/>
                <w:lang w:val="it-IT"/>
              </w:rPr>
              <w:t>L</w:t>
            </w:r>
            <w:r w:rsidRPr="000F0B64">
              <w:rPr>
                <w:sz w:val="22"/>
                <w:szCs w:val="22"/>
                <w:lang w:val="it-IT"/>
              </w:rPr>
              <w:t>.</w:t>
            </w:r>
          </w:p>
          <w:p w14:paraId="7CF70B8F" w14:textId="77777777" w:rsidR="00AB3663" w:rsidRDefault="004A13F0">
            <w:pPr>
              <w:tabs>
                <w:tab w:val="left" w:pos="-720"/>
                <w:tab w:val="left" w:pos="4536"/>
              </w:tabs>
              <w:suppressAutoHyphens/>
              <w:rPr>
                <w:sz w:val="22"/>
                <w:szCs w:val="22"/>
              </w:rPr>
            </w:pPr>
            <w:proofErr w:type="spellStart"/>
            <w:r>
              <w:rPr>
                <w:sz w:val="22"/>
                <w:szCs w:val="22"/>
              </w:rPr>
              <w:t>Tel</w:t>
            </w:r>
            <w:proofErr w:type="spellEnd"/>
            <w:r>
              <w:rPr>
                <w:sz w:val="22"/>
                <w:szCs w:val="22"/>
              </w:rPr>
              <w:t>: +40-21 300 29 04</w:t>
            </w:r>
          </w:p>
          <w:p w14:paraId="2C83776B" w14:textId="77777777" w:rsidR="00AB3663" w:rsidRDefault="00AB3663">
            <w:pPr>
              <w:tabs>
                <w:tab w:val="left" w:pos="-720"/>
              </w:tabs>
              <w:suppressAutoHyphens/>
              <w:rPr>
                <w:b/>
                <w:sz w:val="22"/>
                <w:szCs w:val="22"/>
              </w:rPr>
            </w:pPr>
          </w:p>
        </w:tc>
      </w:tr>
      <w:tr w:rsidR="00AB3663" w14:paraId="7EA8C0F7" w14:textId="77777777">
        <w:trPr>
          <w:cantSplit/>
        </w:trPr>
        <w:tc>
          <w:tcPr>
            <w:tcW w:w="4644" w:type="dxa"/>
          </w:tcPr>
          <w:p w14:paraId="0762B685" w14:textId="77777777" w:rsidR="00AB3663" w:rsidRPr="00051D76" w:rsidRDefault="004A13F0">
            <w:pPr>
              <w:rPr>
                <w:b/>
                <w:sz w:val="22"/>
                <w:szCs w:val="22"/>
                <w:lang w:val="en-US"/>
              </w:rPr>
            </w:pPr>
            <w:r>
              <w:rPr>
                <w:b/>
                <w:sz w:val="22"/>
                <w:szCs w:val="22"/>
                <w:lang w:val="en-GB"/>
              </w:rPr>
              <w:t>Ireland</w:t>
            </w:r>
          </w:p>
          <w:p w14:paraId="7100C123" w14:textId="77777777" w:rsidR="00AB3663" w:rsidRPr="00051D76" w:rsidRDefault="004A13F0">
            <w:pPr>
              <w:rPr>
                <w:sz w:val="22"/>
                <w:szCs w:val="22"/>
                <w:lang w:val="en-US"/>
              </w:rPr>
            </w:pPr>
            <w:r>
              <w:rPr>
                <w:sz w:val="22"/>
                <w:szCs w:val="22"/>
                <w:lang w:val="en-GB"/>
              </w:rPr>
              <w:t>UCB</w:t>
            </w:r>
            <w:r w:rsidRPr="00051D76">
              <w:rPr>
                <w:sz w:val="22"/>
                <w:szCs w:val="22"/>
                <w:lang w:val="en-US"/>
              </w:rPr>
              <w:t xml:space="preserve"> (</w:t>
            </w:r>
            <w:r>
              <w:rPr>
                <w:sz w:val="22"/>
                <w:szCs w:val="22"/>
                <w:lang w:val="en-GB"/>
              </w:rPr>
              <w:t>Pharma</w:t>
            </w:r>
            <w:r w:rsidRPr="00051D76">
              <w:rPr>
                <w:sz w:val="22"/>
                <w:szCs w:val="22"/>
                <w:lang w:val="en-US"/>
              </w:rPr>
              <w:t xml:space="preserve">) </w:t>
            </w:r>
            <w:r>
              <w:rPr>
                <w:sz w:val="22"/>
                <w:szCs w:val="22"/>
                <w:lang w:val="en-GB"/>
              </w:rPr>
              <w:t>Ireland</w:t>
            </w:r>
            <w:r w:rsidRPr="00051D76">
              <w:rPr>
                <w:sz w:val="22"/>
                <w:szCs w:val="22"/>
                <w:lang w:val="en-US"/>
              </w:rPr>
              <w:t xml:space="preserve"> </w:t>
            </w:r>
            <w:r>
              <w:rPr>
                <w:sz w:val="22"/>
                <w:szCs w:val="22"/>
                <w:lang w:val="en-GB"/>
              </w:rPr>
              <w:t>Ltd</w:t>
            </w:r>
            <w:r w:rsidRPr="00051D76">
              <w:rPr>
                <w:sz w:val="22"/>
                <w:szCs w:val="22"/>
                <w:lang w:val="en-US"/>
              </w:rPr>
              <w:t>.</w:t>
            </w:r>
          </w:p>
          <w:p w14:paraId="44FE5E17" w14:textId="77777777" w:rsidR="00AB3663" w:rsidRDefault="004A13F0">
            <w:pPr>
              <w:rPr>
                <w:sz w:val="22"/>
                <w:szCs w:val="22"/>
              </w:rPr>
            </w:pPr>
            <w:r>
              <w:rPr>
                <w:sz w:val="22"/>
                <w:szCs w:val="22"/>
                <w:lang w:val="en-GB"/>
              </w:rPr>
              <w:t>Tel</w:t>
            </w:r>
            <w:r>
              <w:rPr>
                <w:sz w:val="22"/>
                <w:szCs w:val="22"/>
              </w:rPr>
              <w:t xml:space="preserve">: +353-(0)1 46 37 395 </w:t>
            </w:r>
          </w:p>
          <w:p w14:paraId="6D6C744A" w14:textId="77777777" w:rsidR="00AB3663" w:rsidRDefault="00AB3663">
            <w:pPr>
              <w:rPr>
                <w:b/>
                <w:sz w:val="22"/>
                <w:szCs w:val="22"/>
              </w:rPr>
            </w:pPr>
          </w:p>
        </w:tc>
        <w:tc>
          <w:tcPr>
            <w:tcW w:w="4678" w:type="dxa"/>
          </w:tcPr>
          <w:p w14:paraId="74B63636" w14:textId="77777777" w:rsidR="00AB3663" w:rsidRDefault="004A13F0">
            <w:pPr>
              <w:rPr>
                <w:sz w:val="22"/>
                <w:szCs w:val="22"/>
                <w:lang w:val="nb-NO"/>
              </w:rPr>
            </w:pPr>
            <w:r>
              <w:rPr>
                <w:b/>
                <w:sz w:val="22"/>
                <w:szCs w:val="22"/>
                <w:lang w:val="nb-NO"/>
              </w:rPr>
              <w:t>Slovenija</w:t>
            </w:r>
          </w:p>
          <w:p w14:paraId="0D4AB539" w14:textId="77777777" w:rsidR="00AB3663" w:rsidRDefault="004A13F0">
            <w:pPr>
              <w:rPr>
                <w:sz w:val="22"/>
                <w:szCs w:val="22"/>
                <w:lang w:val="nb-NO"/>
              </w:rPr>
            </w:pPr>
            <w:r>
              <w:rPr>
                <w:sz w:val="22"/>
                <w:szCs w:val="22"/>
                <w:lang w:val="nb-NO"/>
              </w:rPr>
              <w:t>Medis, d.o.o.</w:t>
            </w:r>
          </w:p>
          <w:p w14:paraId="06170C13" w14:textId="77777777" w:rsidR="00AB3663" w:rsidRDefault="004A13F0">
            <w:pPr>
              <w:rPr>
                <w:sz w:val="22"/>
                <w:szCs w:val="22"/>
                <w:lang w:val="en-GB"/>
              </w:rPr>
            </w:pPr>
            <w:r>
              <w:rPr>
                <w:sz w:val="22"/>
                <w:szCs w:val="22"/>
                <w:lang w:val="en-GB"/>
              </w:rPr>
              <w:t>Tel: +386-1 589 69 00</w:t>
            </w:r>
          </w:p>
          <w:p w14:paraId="3D36E981" w14:textId="77777777" w:rsidR="00AB3663" w:rsidRDefault="00AB3663">
            <w:pPr>
              <w:tabs>
                <w:tab w:val="left" w:pos="-720"/>
              </w:tabs>
              <w:suppressAutoHyphens/>
              <w:rPr>
                <w:b/>
                <w:sz w:val="22"/>
                <w:szCs w:val="22"/>
                <w:lang w:val="en-GB"/>
              </w:rPr>
            </w:pPr>
          </w:p>
        </w:tc>
      </w:tr>
      <w:tr w:rsidR="00AB3663" w14:paraId="21A02E7A" w14:textId="77777777">
        <w:trPr>
          <w:cantSplit/>
        </w:trPr>
        <w:tc>
          <w:tcPr>
            <w:tcW w:w="4644" w:type="dxa"/>
          </w:tcPr>
          <w:p w14:paraId="2AFFD265" w14:textId="77777777" w:rsidR="00AB3663" w:rsidRPr="002675D0" w:rsidRDefault="004A13F0">
            <w:pPr>
              <w:rPr>
                <w:b/>
                <w:sz w:val="22"/>
                <w:szCs w:val="22"/>
                <w:lang w:val="en-US"/>
              </w:rPr>
            </w:pPr>
            <w:r w:rsidRPr="002675D0">
              <w:rPr>
                <w:b/>
                <w:sz w:val="22"/>
                <w:szCs w:val="22"/>
                <w:lang w:val="en-US"/>
              </w:rPr>
              <w:t>Ísland</w:t>
            </w:r>
          </w:p>
          <w:p w14:paraId="0291B5D9" w14:textId="77777777" w:rsidR="002D14EF" w:rsidRPr="002675D0" w:rsidRDefault="002D14EF" w:rsidP="002D14EF">
            <w:pPr>
              <w:widowControl w:val="0"/>
              <w:rPr>
                <w:snapToGrid w:val="0"/>
                <w:sz w:val="22"/>
                <w:szCs w:val="22"/>
                <w:lang w:val="en-US"/>
              </w:rPr>
            </w:pPr>
            <w:r w:rsidRPr="002675D0">
              <w:rPr>
                <w:snapToGrid w:val="0"/>
                <w:sz w:val="22"/>
                <w:szCs w:val="22"/>
                <w:lang w:val="en-US"/>
              </w:rPr>
              <w:t>UCB Nordic A/S</w:t>
            </w:r>
          </w:p>
          <w:p w14:paraId="2AFA0692" w14:textId="77777777" w:rsidR="002D14EF" w:rsidRPr="002675D0" w:rsidRDefault="002D14EF" w:rsidP="002D14EF">
            <w:pPr>
              <w:widowControl w:val="0"/>
              <w:rPr>
                <w:snapToGrid w:val="0"/>
                <w:sz w:val="22"/>
                <w:szCs w:val="22"/>
                <w:lang w:val="en-US"/>
              </w:rPr>
            </w:pPr>
            <w:r w:rsidRPr="009020D1">
              <w:rPr>
                <w:sz w:val="22"/>
                <w:szCs w:val="22"/>
                <w:lang w:val="is-IS"/>
              </w:rPr>
              <w:t>Sími:</w:t>
            </w:r>
            <w:r w:rsidRPr="002675D0">
              <w:rPr>
                <w:snapToGrid w:val="0"/>
                <w:sz w:val="22"/>
                <w:szCs w:val="22"/>
                <w:lang w:val="en-US"/>
              </w:rPr>
              <w:t xml:space="preserve"> + 45 / 32 46 24 00</w:t>
            </w:r>
          </w:p>
          <w:p w14:paraId="2CC43E67" w14:textId="77777777" w:rsidR="00AB3663" w:rsidRPr="00051D76" w:rsidRDefault="00AB3663" w:rsidP="002D14EF">
            <w:pPr>
              <w:rPr>
                <w:sz w:val="22"/>
                <w:szCs w:val="22"/>
                <w:lang w:val="en-US"/>
              </w:rPr>
            </w:pPr>
          </w:p>
        </w:tc>
        <w:tc>
          <w:tcPr>
            <w:tcW w:w="4678" w:type="dxa"/>
          </w:tcPr>
          <w:p w14:paraId="7F9ACC08" w14:textId="77777777" w:rsidR="00AB3663" w:rsidRPr="00051D76" w:rsidRDefault="004A13F0">
            <w:pPr>
              <w:tabs>
                <w:tab w:val="left" w:pos="-720"/>
              </w:tabs>
              <w:suppressAutoHyphens/>
              <w:rPr>
                <w:b/>
                <w:sz w:val="22"/>
                <w:szCs w:val="22"/>
                <w:lang w:val="en-US"/>
              </w:rPr>
            </w:pPr>
            <w:proofErr w:type="spellStart"/>
            <w:r>
              <w:rPr>
                <w:b/>
                <w:sz w:val="22"/>
                <w:szCs w:val="22"/>
                <w:lang w:val="en-GB"/>
              </w:rPr>
              <w:t>Slovensk</w:t>
            </w:r>
            <w:proofErr w:type="spellEnd"/>
            <w:r w:rsidRPr="00051D76">
              <w:rPr>
                <w:b/>
                <w:sz w:val="22"/>
                <w:szCs w:val="22"/>
                <w:lang w:val="en-US"/>
              </w:rPr>
              <w:t xml:space="preserve">á </w:t>
            </w:r>
            <w:proofErr w:type="spellStart"/>
            <w:r>
              <w:rPr>
                <w:b/>
                <w:sz w:val="22"/>
                <w:szCs w:val="22"/>
                <w:lang w:val="en-GB"/>
              </w:rPr>
              <w:t>republika</w:t>
            </w:r>
            <w:proofErr w:type="spellEnd"/>
          </w:p>
          <w:p w14:paraId="70924E35" w14:textId="77777777" w:rsidR="00AB3663" w:rsidRPr="00051D76" w:rsidRDefault="004A13F0">
            <w:pPr>
              <w:tabs>
                <w:tab w:val="left" w:pos="-720"/>
              </w:tabs>
              <w:suppressAutoHyphens/>
              <w:rPr>
                <w:sz w:val="22"/>
                <w:szCs w:val="22"/>
                <w:lang w:val="en-US"/>
              </w:rPr>
            </w:pPr>
            <w:r>
              <w:rPr>
                <w:sz w:val="22"/>
                <w:szCs w:val="22"/>
                <w:lang w:val="en-GB"/>
              </w:rPr>
              <w:t>UCB</w:t>
            </w:r>
            <w:r w:rsidRPr="00051D76">
              <w:rPr>
                <w:sz w:val="22"/>
                <w:szCs w:val="22"/>
                <w:lang w:val="en-US"/>
              </w:rPr>
              <w:t xml:space="preserve"> </w:t>
            </w:r>
            <w:r>
              <w:rPr>
                <w:sz w:val="22"/>
                <w:szCs w:val="22"/>
                <w:lang w:val="en-GB"/>
              </w:rPr>
              <w:t>s</w:t>
            </w:r>
            <w:r w:rsidRPr="00051D76">
              <w:rPr>
                <w:sz w:val="22"/>
                <w:szCs w:val="22"/>
                <w:lang w:val="en-US"/>
              </w:rPr>
              <w:t>.</w:t>
            </w:r>
            <w:r>
              <w:rPr>
                <w:sz w:val="22"/>
                <w:szCs w:val="22"/>
                <w:lang w:val="en-GB"/>
              </w:rPr>
              <w:t>r</w:t>
            </w:r>
            <w:r w:rsidRPr="00051D76">
              <w:rPr>
                <w:sz w:val="22"/>
                <w:szCs w:val="22"/>
                <w:lang w:val="en-US"/>
              </w:rPr>
              <w:t>.</w:t>
            </w:r>
            <w:r>
              <w:rPr>
                <w:sz w:val="22"/>
                <w:szCs w:val="22"/>
                <w:lang w:val="en-GB"/>
              </w:rPr>
              <w:t>o</w:t>
            </w:r>
            <w:r w:rsidRPr="00051D76">
              <w:rPr>
                <w:sz w:val="22"/>
                <w:szCs w:val="22"/>
                <w:lang w:val="en-US"/>
              </w:rPr>
              <w:t>.</w:t>
            </w:r>
            <w:r w:rsidRPr="00051D76">
              <w:rPr>
                <w:color w:val="000000"/>
                <w:sz w:val="22"/>
                <w:szCs w:val="22"/>
                <w:lang w:val="en-US"/>
              </w:rPr>
              <w:t xml:space="preserve">, </w:t>
            </w:r>
            <w:proofErr w:type="spellStart"/>
            <w:r>
              <w:rPr>
                <w:color w:val="000000"/>
                <w:sz w:val="22"/>
                <w:szCs w:val="22"/>
                <w:lang w:val="en-GB"/>
              </w:rPr>
              <w:t>organiza</w:t>
            </w:r>
            <w:proofErr w:type="spellEnd"/>
            <w:r w:rsidRPr="00051D76">
              <w:rPr>
                <w:color w:val="000000"/>
                <w:sz w:val="22"/>
                <w:szCs w:val="22"/>
                <w:lang w:val="en-US"/>
              </w:rPr>
              <w:t>č</w:t>
            </w:r>
            <w:r>
              <w:rPr>
                <w:color w:val="000000"/>
                <w:sz w:val="22"/>
                <w:szCs w:val="22"/>
                <w:lang w:val="en-GB"/>
              </w:rPr>
              <w:t>n</w:t>
            </w:r>
            <w:r w:rsidRPr="00051D76">
              <w:rPr>
                <w:color w:val="000000"/>
                <w:sz w:val="22"/>
                <w:szCs w:val="22"/>
                <w:lang w:val="en-US"/>
              </w:rPr>
              <w:t xml:space="preserve">á </w:t>
            </w:r>
            <w:proofErr w:type="spellStart"/>
            <w:r>
              <w:rPr>
                <w:color w:val="000000"/>
                <w:sz w:val="22"/>
                <w:szCs w:val="22"/>
                <w:lang w:val="en-GB"/>
              </w:rPr>
              <w:t>zlo</w:t>
            </w:r>
            <w:proofErr w:type="spellEnd"/>
            <w:r w:rsidRPr="00051D76">
              <w:rPr>
                <w:color w:val="000000"/>
                <w:sz w:val="22"/>
                <w:szCs w:val="22"/>
                <w:lang w:val="en-US"/>
              </w:rPr>
              <w:t>ž</w:t>
            </w:r>
            <w:r>
              <w:rPr>
                <w:color w:val="000000"/>
                <w:sz w:val="22"/>
                <w:szCs w:val="22"/>
                <w:lang w:val="en-GB"/>
              </w:rPr>
              <w:t>ka</w:t>
            </w:r>
          </w:p>
          <w:p w14:paraId="37CF3879" w14:textId="77777777" w:rsidR="00AB3663" w:rsidRDefault="004A13F0">
            <w:pPr>
              <w:rPr>
                <w:sz w:val="22"/>
                <w:szCs w:val="22"/>
              </w:rPr>
            </w:pPr>
            <w:proofErr w:type="spellStart"/>
            <w:r>
              <w:rPr>
                <w:sz w:val="22"/>
                <w:szCs w:val="22"/>
              </w:rPr>
              <w:t>Tel</w:t>
            </w:r>
            <w:proofErr w:type="spellEnd"/>
            <w:r>
              <w:rPr>
                <w:sz w:val="22"/>
                <w:szCs w:val="22"/>
              </w:rPr>
              <w:t>: +421-(0)2 5920 2020</w:t>
            </w:r>
          </w:p>
          <w:p w14:paraId="23B63F1E" w14:textId="77777777" w:rsidR="00AB3663" w:rsidRDefault="00AB3663">
            <w:pPr>
              <w:rPr>
                <w:sz w:val="22"/>
                <w:szCs w:val="22"/>
              </w:rPr>
            </w:pPr>
          </w:p>
        </w:tc>
      </w:tr>
      <w:tr w:rsidR="00AB3663" w14:paraId="1C4A8C7B" w14:textId="77777777">
        <w:trPr>
          <w:cantSplit/>
        </w:trPr>
        <w:tc>
          <w:tcPr>
            <w:tcW w:w="4644" w:type="dxa"/>
          </w:tcPr>
          <w:p w14:paraId="1923CA3A" w14:textId="77777777" w:rsidR="00AB3663" w:rsidRDefault="004A13F0">
            <w:pPr>
              <w:rPr>
                <w:b/>
                <w:sz w:val="22"/>
                <w:szCs w:val="22"/>
                <w:lang w:val="it-IT"/>
              </w:rPr>
            </w:pPr>
            <w:r>
              <w:rPr>
                <w:b/>
                <w:sz w:val="22"/>
                <w:szCs w:val="22"/>
                <w:lang w:val="it-IT"/>
              </w:rPr>
              <w:t>Italia</w:t>
            </w:r>
          </w:p>
          <w:p w14:paraId="0D11C6A0" w14:textId="77777777" w:rsidR="00AB3663" w:rsidRDefault="004A13F0">
            <w:pPr>
              <w:rPr>
                <w:sz w:val="22"/>
                <w:szCs w:val="22"/>
                <w:lang w:val="it-IT"/>
              </w:rPr>
            </w:pPr>
            <w:r>
              <w:rPr>
                <w:sz w:val="22"/>
                <w:szCs w:val="22"/>
                <w:lang w:val="it-IT"/>
              </w:rPr>
              <w:t>UCB Pharma S.p.A.</w:t>
            </w:r>
          </w:p>
          <w:p w14:paraId="7DFD9A66" w14:textId="77777777" w:rsidR="00AB3663" w:rsidRDefault="004A13F0">
            <w:pPr>
              <w:rPr>
                <w:b/>
                <w:sz w:val="22"/>
                <w:szCs w:val="22"/>
              </w:rPr>
            </w:pPr>
            <w:proofErr w:type="spellStart"/>
            <w:r>
              <w:rPr>
                <w:sz w:val="22"/>
                <w:szCs w:val="22"/>
              </w:rPr>
              <w:t>Tel</w:t>
            </w:r>
            <w:proofErr w:type="spellEnd"/>
            <w:r>
              <w:rPr>
                <w:sz w:val="22"/>
                <w:szCs w:val="22"/>
              </w:rPr>
              <w:t>: +39-02 300 791</w:t>
            </w:r>
          </w:p>
        </w:tc>
        <w:tc>
          <w:tcPr>
            <w:tcW w:w="4678" w:type="dxa"/>
          </w:tcPr>
          <w:p w14:paraId="051936B1" w14:textId="77777777" w:rsidR="00AB3663" w:rsidRDefault="004A13F0">
            <w:pPr>
              <w:rPr>
                <w:b/>
                <w:sz w:val="22"/>
                <w:szCs w:val="22"/>
                <w:lang w:val="sv-SE"/>
              </w:rPr>
            </w:pPr>
            <w:r>
              <w:rPr>
                <w:b/>
                <w:sz w:val="22"/>
                <w:szCs w:val="22"/>
                <w:lang w:val="sv-SE"/>
              </w:rPr>
              <w:t>Suomi/Finland</w:t>
            </w:r>
          </w:p>
          <w:p w14:paraId="3353CCB0" w14:textId="77777777" w:rsidR="00AB3663" w:rsidRDefault="004A13F0">
            <w:pPr>
              <w:rPr>
                <w:sz w:val="22"/>
                <w:szCs w:val="22"/>
                <w:lang w:val="sv-SE"/>
              </w:rPr>
            </w:pPr>
            <w:r>
              <w:rPr>
                <w:snapToGrid w:val="0"/>
                <w:sz w:val="22"/>
                <w:szCs w:val="22"/>
                <w:lang w:val="sv-SE"/>
              </w:rPr>
              <w:t>UCB Pharma Oy Finland</w:t>
            </w:r>
          </w:p>
          <w:p w14:paraId="30E0521B" w14:textId="77777777" w:rsidR="00AB3663" w:rsidRDefault="004A13F0">
            <w:pPr>
              <w:rPr>
                <w:sz w:val="22"/>
                <w:szCs w:val="22"/>
              </w:rPr>
            </w:pPr>
            <w:proofErr w:type="spellStart"/>
            <w:r>
              <w:rPr>
                <w:sz w:val="22"/>
                <w:szCs w:val="22"/>
              </w:rPr>
              <w:t>Puh</w:t>
            </w:r>
            <w:proofErr w:type="spellEnd"/>
            <w:r>
              <w:rPr>
                <w:sz w:val="22"/>
                <w:szCs w:val="22"/>
              </w:rPr>
              <w:t>/</w:t>
            </w:r>
            <w:proofErr w:type="spellStart"/>
            <w:r>
              <w:rPr>
                <w:sz w:val="22"/>
                <w:szCs w:val="22"/>
              </w:rPr>
              <w:t>Tel</w:t>
            </w:r>
            <w:proofErr w:type="spellEnd"/>
            <w:r>
              <w:rPr>
                <w:sz w:val="22"/>
                <w:szCs w:val="22"/>
              </w:rPr>
              <w:t>: +358-92 514 4221</w:t>
            </w:r>
          </w:p>
          <w:p w14:paraId="28BAAB4E" w14:textId="77777777" w:rsidR="00AB3663" w:rsidRDefault="00AB3663">
            <w:pPr>
              <w:widowControl w:val="0"/>
              <w:rPr>
                <w:sz w:val="22"/>
                <w:szCs w:val="22"/>
              </w:rPr>
            </w:pPr>
          </w:p>
        </w:tc>
      </w:tr>
      <w:tr w:rsidR="00AB3663" w:rsidRPr="00D631A0" w14:paraId="1932DAF9" w14:textId="77777777">
        <w:trPr>
          <w:cantSplit/>
        </w:trPr>
        <w:tc>
          <w:tcPr>
            <w:tcW w:w="4644" w:type="dxa"/>
          </w:tcPr>
          <w:p w14:paraId="72FC068C" w14:textId="77777777" w:rsidR="00AB3663" w:rsidRPr="00051D76" w:rsidRDefault="004A13F0">
            <w:pPr>
              <w:rPr>
                <w:b/>
                <w:sz w:val="22"/>
                <w:szCs w:val="22"/>
                <w:lang w:val="en-US"/>
              </w:rPr>
            </w:pPr>
            <w:r>
              <w:rPr>
                <w:b/>
                <w:sz w:val="22"/>
                <w:szCs w:val="22"/>
              </w:rPr>
              <w:t>Κύπρος</w:t>
            </w:r>
          </w:p>
          <w:p w14:paraId="49942E15" w14:textId="77777777" w:rsidR="00AB3663" w:rsidRDefault="004A13F0">
            <w:pPr>
              <w:rPr>
                <w:sz w:val="22"/>
                <w:szCs w:val="22"/>
              </w:rPr>
            </w:pPr>
            <w:proofErr w:type="spellStart"/>
            <w:r>
              <w:rPr>
                <w:sz w:val="22"/>
                <w:szCs w:val="22"/>
                <w:lang w:val="en-GB"/>
              </w:rPr>
              <w:t>Lifepharma</w:t>
            </w:r>
            <w:proofErr w:type="spellEnd"/>
            <w:r w:rsidRPr="00051D76">
              <w:rPr>
                <w:sz w:val="22"/>
                <w:szCs w:val="22"/>
                <w:lang w:val="en-US"/>
              </w:rPr>
              <w:t xml:space="preserve"> (</w:t>
            </w:r>
            <w:r>
              <w:rPr>
                <w:sz w:val="22"/>
                <w:szCs w:val="22"/>
                <w:lang w:val="en-GB"/>
              </w:rPr>
              <w:t>Z</w:t>
            </w:r>
            <w:r w:rsidRPr="00051D76">
              <w:rPr>
                <w:sz w:val="22"/>
                <w:szCs w:val="22"/>
                <w:lang w:val="en-US"/>
              </w:rPr>
              <w:t>.</w:t>
            </w:r>
            <w:r>
              <w:rPr>
                <w:sz w:val="22"/>
                <w:szCs w:val="22"/>
                <w:lang w:val="en-GB"/>
              </w:rPr>
              <w:t>A</w:t>
            </w:r>
            <w:r w:rsidRPr="00051D76">
              <w:rPr>
                <w:sz w:val="22"/>
                <w:szCs w:val="22"/>
                <w:lang w:val="en-US"/>
              </w:rPr>
              <w:t>.</w:t>
            </w:r>
            <w:r>
              <w:rPr>
                <w:sz w:val="22"/>
                <w:szCs w:val="22"/>
                <w:lang w:val="en-GB"/>
              </w:rPr>
              <w:t>M</w:t>
            </w:r>
            <w:r w:rsidRPr="00051D76">
              <w:rPr>
                <w:sz w:val="22"/>
                <w:szCs w:val="22"/>
                <w:lang w:val="en-US"/>
              </w:rPr>
              <w:t xml:space="preserve">.) </w:t>
            </w:r>
            <w:proofErr w:type="spellStart"/>
            <w:r>
              <w:rPr>
                <w:sz w:val="22"/>
                <w:szCs w:val="22"/>
              </w:rPr>
              <w:t>Ltd</w:t>
            </w:r>
            <w:proofErr w:type="spellEnd"/>
          </w:p>
          <w:p w14:paraId="54B8B3F8" w14:textId="7D147E26" w:rsidR="00AB3663" w:rsidRDefault="004A13F0">
            <w:pPr>
              <w:tabs>
                <w:tab w:val="left" w:pos="-720"/>
              </w:tabs>
              <w:suppressAutoHyphens/>
              <w:rPr>
                <w:sz w:val="22"/>
                <w:szCs w:val="22"/>
              </w:rPr>
            </w:pPr>
            <w:proofErr w:type="spellStart"/>
            <w:r>
              <w:rPr>
                <w:sz w:val="22"/>
                <w:szCs w:val="22"/>
              </w:rPr>
              <w:t>Τηλ</w:t>
            </w:r>
            <w:proofErr w:type="spellEnd"/>
            <w:r>
              <w:rPr>
                <w:sz w:val="22"/>
                <w:szCs w:val="22"/>
              </w:rPr>
              <w:t>: +357</w:t>
            </w:r>
            <w:ins w:id="49" w:author="Author">
              <w:r w:rsidR="002C7F71">
                <w:rPr>
                  <w:sz w:val="22"/>
                  <w:szCs w:val="22"/>
                  <w:lang w:val="en-US"/>
                </w:rPr>
                <w:t xml:space="preserve"> </w:t>
              </w:r>
            </w:ins>
            <w:del w:id="50" w:author="Author">
              <w:r w:rsidDel="002C7F71">
                <w:rPr>
                  <w:sz w:val="22"/>
                  <w:szCs w:val="22"/>
                </w:rPr>
                <w:delText>-</w:delText>
              </w:r>
            </w:del>
            <w:r>
              <w:rPr>
                <w:sz w:val="22"/>
                <w:szCs w:val="22"/>
              </w:rPr>
              <w:t>22 05</w:t>
            </w:r>
            <w:del w:id="51" w:author="Author">
              <w:r w:rsidDel="00FB37A5">
                <w:rPr>
                  <w:sz w:val="22"/>
                  <w:szCs w:val="22"/>
                </w:rPr>
                <w:delText xml:space="preserve"> </w:delText>
              </w:r>
            </w:del>
            <w:r>
              <w:rPr>
                <w:sz w:val="22"/>
                <w:szCs w:val="22"/>
              </w:rPr>
              <w:t>63</w:t>
            </w:r>
            <w:del w:id="52" w:author="Author">
              <w:r w:rsidDel="00FB37A5">
                <w:rPr>
                  <w:sz w:val="22"/>
                  <w:szCs w:val="22"/>
                </w:rPr>
                <w:delText xml:space="preserve"> </w:delText>
              </w:r>
            </w:del>
            <w:r>
              <w:rPr>
                <w:sz w:val="22"/>
                <w:szCs w:val="22"/>
              </w:rPr>
              <w:t xml:space="preserve">00 </w:t>
            </w:r>
          </w:p>
          <w:p w14:paraId="4CDD10DA" w14:textId="77777777" w:rsidR="00AB3663" w:rsidRDefault="00AB3663">
            <w:pPr>
              <w:tabs>
                <w:tab w:val="left" w:pos="-720"/>
              </w:tabs>
              <w:suppressAutoHyphens/>
              <w:rPr>
                <w:sz w:val="22"/>
                <w:szCs w:val="22"/>
              </w:rPr>
            </w:pPr>
          </w:p>
        </w:tc>
        <w:tc>
          <w:tcPr>
            <w:tcW w:w="4678" w:type="dxa"/>
          </w:tcPr>
          <w:p w14:paraId="57DC5A47" w14:textId="77777777" w:rsidR="00AB3663" w:rsidRDefault="004A13F0">
            <w:pPr>
              <w:rPr>
                <w:b/>
                <w:sz w:val="22"/>
                <w:szCs w:val="22"/>
                <w:lang w:val="en-GB"/>
              </w:rPr>
            </w:pPr>
            <w:r>
              <w:rPr>
                <w:b/>
                <w:sz w:val="22"/>
                <w:szCs w:val="22"/>
                <w:lang w:val="en-GB"/>
              </w:rPr>
              <w:t>Sverige</w:t>
            </w:r>
          </w:p>
          <w:p w14:paraId="3B8042E4" w14:textId="77777777" w:rsidR="00AB3663" w:rsidRDefault="004A13F0">
            <w:pPr>
              <w:rPr>
                <w:sz w:val="22"/>
                <w:szCs w:val="22"/>
                <w:lang w:val="en-GB"/>
              </w:rPr>
            </w:pPr>
            <w:r>
              <w:rPr>
                <w:sz w:val="22"/>
                <w:szCs w:val="22"/>
                <w:lang w:val="en-GB"/>
              </w:rPr>
              <w:t>UCB Nordic A/S</w:t>
            </w:r>
          </w:p>
          <w:p w14:paraId="4292EA49" w14:textId="77777777" w:rsidR="00AB3663" w:rsidRDefault="004A13F0">
            <w:pPr>
              <w:widowControl w:val="0"/>
              <w:rPr>
                <w:sz w:val="22"/>
                <w:szCs w:val="22"/>
                <w:lang w:val="en-GB"/>
              </w:rPr>
            </w:pPr>
            <w:r>
              <w:rPr>
                <w:sz w:val="22"/>
                <w:szCs w:val="22"/>
                <w:lang w:val="en-GB"/>
              </w:rPr>
              <w:t>Tel: +46-(0)40 29 49 00</w:t>
            </w:r>
          </w:p>
        </w:tc>
      </w:tr>
      <w:tr w:rsidR="00AB3663" w:rsidRPr="00D631A0" w14:paraId="6229F4DC" w14:textId="77777777">
        <w:trPr>
          <w:cantSplit/>
        </w:trPr>
        <w:tc>
          <w:tcPr>
            <w:tcW w:w="4644" w:type="dxa"/>
          </w:tcPr>
          <w:p w14:paraId="4F073DE0" w14:textId="77777777" w:rsidR="00AB3663" w:rsidRPr="00051D76" w:rsidRDefault="004A13F0">
            <w:pPr>
              <w:rPr>
                <w:b/>
                <w:sz w:val="22"/>
                <w:szCs w:val="22"/>
                <w:lang w:val="en-US"/>
              </w:rPr>
            </w:pPr>
            <w:proofErr w:type="spellStart"/>
            <w:r>
              <w:rPr>
                <w:b/>
                <w:sz w:val="22"/>
                <w:szCs w:val="22"/>
                <w:lang w:val="en-US"/>
              </w:rPr>
              <w:t>Latvija</w:t>
            </w:r>
            <w:proofErr w:type="spellEnd"/>
          </w:p>
          <w:p w14:paraId="63DD95C9" w14:textId="77777777" w:rsidR="00AB3663" w:rsidRPr="00051D76" w:rsidRDefault="004A13F0">
            <w:pPr>
              <w:rPr>
                <w:sz w:val="22"/>
                <w:szCs w:val="22"/>
                <w:lang w:val="en-US"/>
              </w:rPr>
            </w:pPr>
            <w:r>
              <w:rPr>
                <w:sz w:val="22"/>
                <w:szCs w:val="22"/>
                <w:lang w:val="en-US"/>
              </w:rPr>
              <w:t>UCB</w:t>
            </w:r>
            <w:r w:rsidRPr="00051D76">
              <w:rPr>
                <w:sz w:val="22"/>
                <w:szCs w:val="22"/>
                <w:lang w:val="en-US"/>
              </w:rPr>
              <w:t xml:space="preserve"> </w:t>
            </w:r>
            <w:r>
              <w:rPr>
                <w:sz w:val="22"/>
                <w:szCs w:val="22"/>
                <w:lang w:val="en-US"/>
              </w:rPr>
              <w:t>Pharma</w:t>
            </w:r>
            <w:r w:rsidRPr="00051D76">
              <w:rPr>
                <w:sz w:val="22"/>
                <w:szCs w:val="22"/>
                <w:lang w:val="en-US"/>
              </w:rPr>
              <w:t xml:space="preserve"> </w:t>
            </w:r>
            <w:r>
              <w:rPr>
                <w:sz w:val="22"/>
                <w:szCs w:val="22"/>
                <w:lang w:val="en-US"/>
              </w:rPr>
              <w:t>Oy</w:t>
            </w:r>
            <w:r w:rsidRPr="00051D76">
              <w:rPr>
                <w:sz w:val="22"/>
                <w:szCs w:val="22"/>
                <w:lang w:val="en-US"/>
              </w:rPr>
              <w:t xml:space="preserve"> </w:t>
            </w:r>
            <w:r>
              <w:rPr>
                <w:sz w:val="22"/>
                <w:szCs w:val="22"/>
                <w:lang w:val="en-US"/>
              </w:rPr>
              <w:t>Finland</w:t>
            </w:r>
          </w:p>
          <w:p w14:paraId="46C830F0" w14:textId="7443ECC8" w:rsidR="00AB3663" w:rsidRPr="00051D76" w:rsidRDefault="004A13F0">
            <w:pPr>
              <w:tabs>
                <w:tab w:val="left" w:pos="-720"/>
              </w:tabs>
              <w:suppressAutoHyphens/>
              <w:rPr>
                <w:sz w:val="22"/>
                <w:szCs w:val="22"/>
                <w:lang w:val="en-US"/>
              </w:rPr>
            </w:pPr>
            <w:r>
              <w:rPr>
                <w:sz w:val="22"/>
                <w:szCs w:val="22"/>
                <w:lang w:val="en-US"/>
              </w:rPr>
              <w:t>Tel</w:t>
            </w:r>
            <w:r w:rsidRPr="00051D76">
              <w:rPr>
                <w:sz w:val="22"/>
                <w:szCs w:val="22"/>
                <w:lang w:val="en-US"/>
              </w:rPr>
              <w:t>: +358</w:t>
            </w:r>
            <w:ins w:id="53" w:author="Author">
              <w:r w:rsidR="004F0A0F">
                <w:rPr>
                  <w:sz w:val="22"/>
                  <w:szCs w:val="22"/>
                  <w:lang w:val="en-US"/>
                </w:rPr>
                <w:t xml:space="preserve"> </w:t>
              </w:r>
            </w:ins>
            <w:del w:id="54" w:author="Author">
              <w:r w:rsidRPr="00051D76" w:rsidDel="004F0A0F">
                <w:rPr>
                  <w:sz w:val="22"/>
                  <w:szCs w:val="22"/>
                  <w:lang w:val="en-US"/>
                </w:rPr>
                <w:delText>-</w:delText>
              </w:r>
            </w:del>
            <w:r w:rsidRPr="00051D76">
              <w:rPr>
                <w:sz w:val="22"/>
                <w:szCs w:val="22"/>
                <w:lang w:val="en-US"/>
              </w:rPr>
              <w:t>9</w:t>
            </w:r>
            <w:ins w:id="55" w:author="Author">
              <w:r w:rsidR="004F0A0F">
                <w:rPr>
                  <w:sz w:val="22"/>
                  <w:szCs w:val="22"/>
                  <w:lang w:val="en-US"/>
                </w:rPr>
                <w:t xml:space="preserve"> </w:t>
              </w:r>
            </w:ins>
            <w:r w:rsidRPr="00051D76">
              <w:rPr>
                <w:sz w:val="22"/>
                <w:szCs w:val="22"/>
                <w:lang w:val="en-US"/>
              </w:rPr>
              <w:t>2</w:t>
            </w:r>
            <w:del w:id="56" w:author="Author">
              <w:r w:rsidRPr="00051D76" w:rsidDel="004F0A0F">
                <w:rPr>
                  <w:sz w:val="22"/>
                  <w:szCs w:val="22"/>
                  <w:lang w:val="en-US"/>
                </w:rPr>
                <w:delText xml:space="preserve"> </w:delText>
              </w:r>
            </w:del>
            <w:r w:rsidRPr="00051D76">
              <w:rPr>
                <w:sz w:val="22"/>
                <w:szCs w:val="22"/>
                <w:lang w:val="en-US"/>
              </w:rPr>
              <w:t>514 42</w:t>
            </w:r>
            <w:ins w:id="57" w:author="Author">
              <w:r w:rsidR="004F0A0F">
                <w:rPr>
                  <w:sz w:val="22"/>
                  <w:szCs w:val="22"/>
                  <w:lang w:val="en-US"/>
                </w:rPr>
                <w:t>3</w:t>
              </w:r>
            </w:ins>
            <w:del w:id="58" w:author="Author">
              <w:r w:rsidRPr="00051D76" w:rsidDel="004F0A0F">
                <w:rPr>
                  <w:sz w:val="22"/>
                  <w:szCs w:val="22"/>
                  <w:lang w:val="en-US"/>
                </w:rPr>
                <w:delText>2</w:delText>
              </w:r>
            </w:del>
            <w:r w:rsidRPr="00051D76">
              <w:rPr>
                <w:sz w:val="22"/>
                <w:szCs w:val="22"/>
                <w:lang w:val="en-US"/>
              </w:rPr>
              <w:t>1 (</w:t>
            </w:r>
            <w:proofErr w:type="spellStart"/>
            <w:r>
              <w:rPr>
                <w:sz w:val="22"/>
                <w:szCs w:val="22"/>
                <w:lang w:val="en-US"/>
              </w:rPr>
              <w:t>Somija</w:t>
            </w:r>
            <w:proofErr w:type="spellEnd"/>
            <w:r w:rsidRPr="00051D76">
              <w:rPr>
                <w:sz w:val="22"/>
                <w:szCs w:val="22"/>
                <w:lang w:val="en-US"/>
              </w:rPr>
              <w:t>)</w:t>
            </w:r>
          </w:p>
          <w:p w14:paraId="090A36C4" w14:textId="77777777" w:rsidR="00AB3663" w:rsidRPr="00051D76" w:rsidRDefault="00AB3663">
            <w:pPr>
              <w:tabs>
                <w:tab w:val="left" w:pos="-720"/>
              </w:tabs>
              <w:suppressAutoHyphens/>
              <w:rPr>
                <w:sz w:val="22"/>
                <w:szCs w:val="22"/>
                <w:lang w:val="en-US"/>
              </w:rPr>
            </w:pPr>
          </w:p>
        </w:tc>
        <w:tc>
          <w:tcPr>
            <w:tcW w:w="4678" w:type="dxa"/>
          </w:tcPr>
          <w:p w14:paraId="2F1C0CF6" w14:textId="7279E16F" w:rsidR="00AB3663" w:rsidRPr="00051D76" w:rsidRDefault="00AB3663">
            <w:pPr>
              <w:widowControl w:val="0"/>
              <w:rPr>
                <w:sz w:val="22"/>
                <w:szCs w:val="22"/>
                <w:lang w:val="en-US"/>
              </w:rPr>
            </w:pPr>
          </w:p>
        </w:tc>
      </w:tr>
    </w:tbl>
    <w:p w14:paraId="7EA37E4D" w14:textId="77777777" w:rsidR="00AB3663" w:rsidRPr="00051D76" w:rsidRDefault="00AB3663">
      <w:pPr>
        <w:ind w:right="-449"/>
        <w:rPr>
          <w:sz w:val="22"/>
          <w:szCs w:val="22"/>
          <w:lang w:val="en-US"/>
        </w:rPr>
      </w:pPr>
    </w:p>
    <w:p w14:paraId="61313CC4" w14:textId="77777777" w:rsidR="00AB3663" w:rsidRDefault="004A13F0">
      <w:pPr>
        <w:keepNext/>
        <w:rPr>
          <w:sz w:val="22"/>
          <w:szCs w:val="22"/>
        </w:rPr>
      </w:pPr>
      <w:r>
        <w:rPr>
          <w:b/>
          <w:bCs/>
          <w:sz w:val="22"/>
          <w:szCs w:val="22"/>
        </w:rPr>
        <w:t xml:space="preserve">Το παρόν φύλλο οδηγιών χρήσης αναθεωρήθηκε για τελευταία φορά στις </w:t>
      </w:r>
      <w:r>
        <w:rPr>
          <w:sz w:val="22"/>
          <w:szCs w:val="22"/>
        </w:rPr>
        <w:t>{MM/EEEE}</w:t>
      </w:r>
    </w:p>
    <w:p w14:paraId="38F52184" w14:textId="77777777" w:rsidR="00AB3663" w:rsidRDefault="00AB3663">
      <w:pPr>
        <w:ind w:right="-449"/>
        <w:rPr>
          <w:sz w:val="22"/>
          <w:szCs w:val="22"/>
        </w:rPr>
      </w:pPr>
    </w:p>
    <w:p w14:paraId="2F139787" w14:textId="77777777" w:rsidR="00AB3663" w:rsidRDefault="004A13F0">
      <w:pPr>
        <w:ind w:right="-449"/>
        <w:rPr>
          <w:sz w:val="22"/>
          <w:szCs w:val="22"/>
        </w:rPr>
      </w:pPr>
      <w:r>
        <w:rPr>
          <w:b/>
          <w:sz w:val="22"/>
          <w:szCs w:val="22"/>
        </w:rPr>
        <w:t>Άλλες πηγές πληροφοριών</w:t>
      </w:r>
    </w:p>
    <w:p w14:paraId="1DA8CFF7" w14:textId="6FE51155" w:rsidR="00AB3663" w:rsidRDefault="004A13F0">
      <w:pPr>
        <w:ind w:right="-449"/>
        <w:rPr>
          <w:sz w:val="22"/>
          <w:szCs w:val="22"/>
        </w:rPr>
      </w:pPr>
      <w:r>
        <w:rPr>
          <w:sz w:val="22"/>
          <w:szCs w:val="22"/>
        </w:rPr>
        <w:t xml:space="preserve">Λεπτομερείς πληροφορίες για το φάρμακο αυτό είναι διαθέσιμες στο δικτυακό τόπο του Ευρωπαϊκού Οργανισμού Φαρμάκων: </w:t>
      </w:r>
      <w:hyperlink r:id="rId31" w:history="1">
        <w:r w:rsidR="002D1748" w:rsidRPr="002D1748">
          <w:rPr>
            <w:rStyle w:val="Hyperlink"/>
            <w:sz w:val="22"/>
            <w:szCs w:val="22"/>
          </w:rPr>
          <w:t>http</w:t>
        </w:r>
        <w:r w:rsidR="002D1748" w:rsidRPr="002D1748">
          <w:rPr>
            <w:rStyle w:val="Hyperlink"/>
            <w:sz w:val="22"/>
            <w:szCs w:val="22"/>
            <w:lang w:val="en-US"/>
          </w:rPr>
          <w:t>s</w:t>
        </w:r>
        <w:r w:rsidR="002D1748" w:rsidRPr="002D1748">
          <w:rPr>
            <w:rStyle w:val="Hyperlink"/>
            <w:sz w:val="22"/>
            <w:szCs w:val="22"/>
          </w:rPr>
          <w:t>://www.ema.europa.eu</w:t>
        </w:r>
      </w:hyperlink>
      <w:r>
        <w:rPr>
          <w:sz w:val="22"/>
          <w:szCs w:val="22"/>
        </w:rPr>
        <w:t>.</w:t>
      </w:r>
    </w:p>
    <w:p w14:paraId="703EF9DD" w14:textId="77777777" w:rsidR="00AB3663" w:rsidRDefault="00AB3663">
      <w:pPr>
        <w:ind w:right="-449"/>
        <w:rPr>
          <w:sz w:val="22"/>
          <w:szCs w:val="22"/>
        </w:rPr>
      </w:pPr>
    </w:p>
    <w:p w14:paraId="3B0489E6" w14:textId="77777777" w:rsidR="00AB3663" w:rsidRDefault="004A13F0">
      <w:pPr>
        <w:jc w:val="center"/>
        <w:rPr>
          <w:b/>
          <w:sz w:val="22"/>
          <w:szCs w:val="22"/>
        </w:rPr>
      </w:pPr>
      <w:r>
        <w:rPr>
          <w:sz w:val="22"/>
          <w:szCs w:val="22"/>
        </w:rPr>
        <w:br w:type="page"/>
      </w:r>
      <w:r>
        <w:rPr>
          <w:b/>
          <w:bCs/>
          <w:sz w:val="22"/>
          <w:szCs w:val="22"/>
        </w:rPr>
        <w:lastRenderedPageBreak/>
        <w:t>Φ</w:t>
      </w:r>
      <w:r>
        <w:rPr>
          <w:b/>
          <w:sz w:val="22"/>
          <w:szCs w:val="22"/>
        </w:rPr>
        <w:t>ύλλο οδηγιών χρήσης: Πληροφορίες για τον χρήστη</w:t>
      </w:r>
    </w:p>
    <w:p w14:paraId="382B04B6" w14:textId="77777777" w:rsidR="00AB3663" w:rsidRDefault="00AB3663">
      <w:pPr>
        <w:jc w:val="center"/>
        <w:rPr>
          <w:sz w:val="22"/>
          <w:szCs w:val="22"/>
        </w:rPr>
      </w:pPr>
    </w:p>
    <w:p w14:paraId="656090E2" w14:textId="77777777" w:rsidR="00AB3663" w:rsidRDefault="004A13F0">
      <w:pPr>
        <w:numPr>
          <w:ilvl w:val="12"/>
          <w:numId w:val="0"/>
        </w:numPr>
        <w:jc w:val="center"/>
        <w:rPr>
          <w:b/>
          <w:bCs/>
          <w:sz w:val="22"/>
          <w:szCs w:val="22"/>
        </w:rPr>
      </w:pPr>
      <w:proofErr w:type="spellStart"/>
      <w:r>
        <w:rPr>
          <w:b/>
          <w:bCs/>
          <w:sz w:val="22"/>
          <w:szCs w:val="22"/>
        </w:rPr>
        <w:t>Neupro</w:t>
      </w:r>
      <w:proofErr w:type="spellEnd"/>
      <w:r>
        <w:rPr>
          <w:b/>
          <w:bCs/>
          <w:sz w:val="22"/>
          <w:szCs w:val="22"/>
        </w:rPr>
        <w:t xml:space="preserve"> 2 </w:t>
      </w:r>
      <w:proofErr w:type="spellStart"/>
      <w:r>
        <w:rPr>
          <w:b/>
          <w:bCs/>
          <w:sz w:val="22"/>
          <w:szCs w:val="22"/>
        </w:rPr>
        <w:t>mg</w:t>
      </w:r>
      <w:proofErr w:type="spellEnd"/>
      <w:r>
        <w:rPr>
          <w:b/>
          <w:bCs/>
          <w:sz w:val="22"/>
          <w:szCs w:val="22"/>
        </w:rPr>
        <w:t xml:space="preserve">/24 h </w:t>
      </w:r>
      <w:proofErr w:type="spellStart"/>
      <w:r>
        <w:rPr>
          <w:b/>
          <w:bCs/>
          <w:sz w:val="22"/>
          <w:szCs w:val="22"/>
        </w:rPr>
        <w:t>διαδερμικό</w:t>
      </w:r>
      <w:proofErr w:type="spellEnd"/>
      <w:r>
        <w:rPr>
          <w:b/>
          <w:bCs/>
          <w:sz w:val="22"/>
          <w:szCs w:val="22"/>
        </w:rPr>
        <w:t xml:space="preserve"> έμπλαστρο</w:t>
      </w:r>
    </w:p>
    <w:p w14:paraId="44A314FA" w14:textId="77777777" w:rsidR="00AB3663" w:rsidRDefault="004A13F0">
      <w:pPr>
        <w:numPr>
          <w:ilvl w:val="12"/>
          <w:numId w:val="0"/>
        </w:numPr>
        <w:ind w:right="-2"/>
        <w:jc w:val="center"/>
        <w:rPr>
          <w:sz w:val="22"/>
          <w:szCs w:val="22"/>
        </w:rPr>
      </w:pPr>
      <w:proofErr w:type="spellStart"/>
      <w:r>
        <w:rPr>
          <w:sz w:val="22"/>
          <w:szCs w:val="22"/>
        </w:rPr>
        <w:t>Ροτιγοτίνη</w:t>
      </w:r>
      <w:proofErr w:type="spellEnd"/>
    </w:p>
    <w:p w14:paraId="3F68A3B8" w14:textId="77777777" w:rsidR="00AB3663" w:rsidRDefault="00AB3663">
      <w:pPr>
        <w:numPr>
          <w:ilvl w:val="12"/>
          <w:numId w:val="0"/>
        </w:numPr>
        <w:ind w:right="-2"/>
        <w:jc w:val="center"/>
        <w:rPr>
          <w:sz w:val="22"/>
          <w:szCs w:val="22"/>
        </w:rPr>
      </w:pPr>
    </w:p>
    <w:p w14:paraId="2C5DAF13" w14:textId="77777777" w:rsidR="00AB3663" w:rsidRDefault="00AB3663">
      <w:pPr>
        <w:jc w:val="center"/>
        <w:rPr>
          <w:sz w:val="22"/>
          <w:szCs w:val="22"/>
        </w:rPr>
      </w:pPr>
    </w:p>
    <w:p w14:paraId="21122E97" w14:textId="77777777" w:rsidR="00AB3663" w:rsidRDefault="004A13F0">
      <w:pPr>
        <w:ind w:right="-2"/>
        <w:rPr>
          <w:sz w:val="22"/>
          <w:szCs w:val="22"/>
        </w:rPr>
      </w:pPr>
      <w:r>
        <w:rPr>
          <w:b/>
          <w:bCs/>
          <w:sz w:val="22"/>
          <w:szCs w:val="22"/>
        </w:rPr>
        <w:t>Διαβάστε προσεκτικά ολόκληρο το φύλλο οδηγιών χρήσης πριν αρχίσετε να χρησιμοποιείτε αυτό το φάρμακο</w:t>
      </w:r>
      <w:r>
        <w:rPr>
          <w:b/>
          <w:sz w:val="22"/>
          <w:szCs w:val="22"/>
        </w:rPr>
        <w:t>, διότι περιλαμβάνει σημαντικές πληροφορίες για σας</w:t>
      </w:r>
      <w:r>
        <w:rPr>
          <w:b/>
          <w:bCs/>
          <w:sz w:val="22"/>
          <w:szCs w:val="22"/>
        </w:rPr>
        <w:t>.</w:t>
      </w:r>
    </w:p>
    <w:p w14:paraId="519223A8" w14:textId="77777777" w:rsidR="00AB3663" w:rsidRDefault="004A13F0">
      <w:pPr>
        <w:numPr>
          <w:ilvl w:val="0"/>
          <w:numId w:val="14"/>
        </w:numPr>
        <w:tabs>
          <w:tab w:val="left" w:pos="567"/>
        </w:tabs>
        <w:ind w:left="567" w:hanging="567"/>
        <w:rPr>
          <w:sz w:val="22"/>
          <w:szCs w:val="22"/>
        </w:rPr>
      </w:pPr>
      <w:r>
        <w:rPr>
          <w:sz w:val="22"/>
          <w:szCs w:val="22"/>
        </w:rPr>
        <w:t>Φυλάξτε αυτό το φύλλο οδηγιών χρήσης. Ίσως χρειαστεί να το διαβάσετε ξανά.</w:t>
      </w:r>
    </w:p>
    <w:p w14:paraId="6E6EC4D6" w14:textId="77777777" w:rsidR="00AB3663" w:rsidRDefault="004A13F0">
      <w:pPr>
        <w:numPr>
          <w:ilvl w:val="0"/>
          <w:numId w:val="14"/>
        </w:numPr>
        <w:tabs>
          <w:tab w:val="left" w:pos="567"/>
        </w:tabs>
        <w:ind w:left="567" w:hanging="567"/>
        <w:rPr>
          <w:sz w:val="22"/>
          <w:szCs w:val="22"/>
        </w:rPr>
      </w:pPr>
      <w:r>
        <w:rPr>
          <w:sz w:val="22"/>
          <w:szCs w:val="22"/>
        </w:rPr>
        <w:t>Εάν έχετε περαιτέρω απορίες, ρωτήστε τον γιατρό, ή τον φαρμακοποιό, ή τον νοσοκόμο σας.</w:t>
      </w:r>
    </w:p>
    <w:p w14:paraId="2A8239A8" w14:textId="77777777" w:rsidR="00AB3663" w:rsidRDefault="004A13F0">
      <w:pPr>
        <w:numPr>
          <w:ilvl w:val="0"/>
          <w:numId w:val="14"/>
        </w:numPr>
        <w:tabs>
          <w:tab w:val="left" w:pos="567"/>
        </w:tabs>
        <w:ind w:left="567" w:hanging="567"/>
        <w:rPr>
          <w:b/>
          <w:bCs/>
          <w:sz w:val="22"/>
          <w:szCs w:val="22"/>
        </w:rPr>
      </w:pPr>
      <w:r>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60EABBDE" w14:textId="77777777" w:rsidR="00AB3663" w:rsidRDefault="004A13F0">
      <w:pPr>
        <w:numPr>
          <w:ilvl w:val="0"/>
          <w:numId w:val="14"/>
        </w:numPr>
        <w:tabs>
          <w:tab w:val="left" w:pos="567"/>
        </w:tabs>
        <w:ind w:left="567" w:hanging="567"/>
        <w:rPr>
          <w:sz w:val="22"/>
          <w:szCs w:val="22"/>
        </w:rPr>
      </w:pPr>
      <w:r>
        <w:rPr>
          <w:sz w:val="22"/>
          <w:szCs w:val="22"/>
        </w:rPr>
        <w:t>Εάν παρατηρήσετε κάποια ανεπιθύμητη ενέργεια, ενημερώστε τον γιατρό, ή τον φαρμακοποιό ή τον νοσοκόμο σας. Αυτό ισχύει και για κάθε πιθανή ανεπιθύμητη ενέργεια που δεν αναφέρεται στο παρόν φύλλο οδηγιών. Βλέπε παράγραφο 4.</w:t>
      </w:r>
    </w:p>
    <w:p w14:paraId="28362BAF" w14:textId="77777777" w:rsidR="00AB3663" w:rsidRDefault="00AB3663">
      <w:pPr>
        <w:numPr>
          <w:ilvl w:val="12"/>
          <w:numId w:val="0"/>
        </w:numPr>
        <w:ind w:right="-2"/>
        <w:rPr>
          <w:sz w:val="22"/>
          <w:szCs w:val="22"/>
        </w:rPr>
      </w:pPr>
    </w:p>
    <w:p w14:paraId="4136B1F7" w14:textId="77777777" w:rsidR="00AB3663" w:rsidRDefault="004A13F0">
      <w:pPr>
        <w:numPr>
          <w:ilvl w:val="12"/>
          <w:numId w:val="0"/>
        </w:numPr>
        <w:ind w:right="-2"/>
        <w:rPr>
          <w:sz w:val="22"/>
          <w:szCs w:val="22"/>
        </w:rPr>
      </w:pPr>
      <w:r>
        <w:rPr>
          <w:b/>
          <w:sz w:val="22"/>
          <w:szCs w:val="22"/>
        </w:rPr>
        <w:t>Τι περιέχει</w:t>
      </w:r>
      <w:r>
        <w:rPr>
          <w:b/>
          <w:bCs/>
          <w:sz w:val="22"/>
          <w:szCs w:val="22"/>
        </w:rPr>
        <w:t xml:space="preserve"> το παρόν φύλλο οδηγιών</w:t>
      </w:r>
    </w:p>
    <w:p w14:paraId="6A561EF4" w14:textId="77777777" w:rsidR="00AB3663" w:rsidRDefault="004A13F0">
      <w:pPr>
        <w:ind w:left="567" w:right="-28" w:hanging="567"/>
        <w:rPr>
          <w:sz w:val="22"/>
          <w:szCs w:val="22"/>
        </w:rPr>
      </w:pPr>
      <w:r>
        <w:rPr>
          <w:sz w:val="22"/>
          <w:szCs w:val="22"/>
        </w:rPr>
        <w:t>1.</w:t>
      </w:r>
      <w:r>
        <w:rPr>
          <w:sz w:val="22"/>
          <w:szCs w:val="22"/>
        </w:rPr>
        <w:tab/>
        <w:t xml:space="preserve">Τι είναι το </w:t>
      </w:r>
      <w:proofErr w:type="spellStart"/>
      <w:r>
        <w:rPr>
          <w:sz w:val="22"/>
          <w:szCs w:val="22"/>
        </w:rPr>
        <w:t>Neupro</w:t>
      </w:r>
      <w:proofErr w:type="spellEnd"/>
      <w:r>
        <w:rPr>
          <w:sz w:val="22"/>
          <w:szCs w:val="22"/>
        </w:rPr>
        <w:t xml:space="preserve"> και ποια είναι η χρήση του</w:t>
      </w:r>
    </w:p>
    <w:p w14:paraId="04EE68C3" w14:textId="77777777" w:rsidR="00AB3663" w:rsidRDefault="004A13F0">
      <w:pPr>
        <w:ind w:left="567" w:right="-28" w:hanging="567"/>
        <w:rPr>
          <w:sz w:val="22"/>
          <w:szCs w:val="22"/>
        </w:rPr>
      </w:pPr>
      <w:r>
        <w:rPr>
          <w:sz w:val="22"/>
          <w:szCs w:val="22"/>
        </w:rPr>
        <w:t>2.</w:t>
      </w:r>
      <w:r>
        <w:rPr>
          <w:sz w:val="22"/>
          <w:szCs w:val="22"/>
        </w:rPr>
        <w:tab/>
        <w:t xml:space="preserve">Τι πρέπει να γνωρίζετε πριν χρησιμοποιήσετε το </w:t>
      </w:r>
      <w:proofErr w:type="spellStart"/>
      <w:r>
        <w:rPr>
          <w:sz w:val="22"/>
          <w:szCs w:val="22"/>
        </w:rPr>
        <w:t>Neupro</w:t>
      </w:r>
      <w:proofErr w:type="spellEnd"/>
    </w:p>
    <w:p w14:paraId="4935A674" w14:textId="77777777" w:rsidR="00AB3663" w:rsidRDefault="004A13F0">
      <w:pPr>
        <w:ind w:left="567" w:right="-28" w:hanging="567"/>
        <w:rPr>
          <w:sz w:val="22"/>
          <w:szCs w:val="22"/>
        </w:rPr>
      </w:pPr>
      <w:r>
        <w:rPr>
          <w:sz w:val="22"/>
          <w:szCs w:val="22"/>
        </w:rPr>
        <w:t>3.</w:t>
      </w:r>
      <w:r>
        <w:rPr>
          <w:sz w:val="22"/>
          <w:szCs w:val="22"/>
        </w:rPr>
        <w:tab/>
        <w:t xml:space="preserve">Πώς να χρησιμοποιήσετε το </w:t>
      </w:r>
      <w:proofErr w:type="spellStart"/>
      <w:r>
        <w:rPr>
          <w:sz w:val="22"/>
          <w:szCs w:val="22"/>
        </w:rPr>
        <w:t>Neupro</w:t>
      </w:r>
      <w:proofErr w:type="spellEnd"/>
    </w:p>
    <w:p w14:paraId="2A3F9106" w14:textId="77777777" w:rsidR="00AB3663" w:rsidRDefault="004A13F0">
      <w:pPr>
        <w:ind w:left="567" w:right="-28" w:hanging="567"/>
        <w:rPr>
          <w:sz w:val="22"/>
          <w:szCs w:val="22"/>
        </w:rPr>
      </w:pPr>
      <w:r>
        <w:rPr>
          <w:sz w:val="22"/>
          <w:szCs w:val="22"/>
        </w:rPr>
        <w:t>4.</w:t>
      </w:r>
      <w:r>
        <w:rPr>
          <w:sz w:val="22"/>
          <w:szCs w:val="22"/>
        </w:rPr>
        <w:tab/>
        <w:t>Πιθανές ανεπιθύμητες ενέργειες</w:t>
      </w:r>
    </w:p>
    <w:p w14:paraId="63AB67B2" w14:textId="77777777" w:rsidR="00AB3663" w:rsidRDefault="004A13F0">
      <w:pPr>
        <w:tabs>
          <w:tab w:val="left" w:pos="567"/>
        </w:tabs>
        <w:rPr>
          <w:sz w:val="22"/>
          <w:szCs w:val="22"/>
        </w:rPr>
      </w:pPr>
      <w:r>
        <w:rPr>
          <w:sz w:val="22"/>
          <w:szCs w:val="22"/>
        </w:rPr>
        <w:t>5.</w:t>
      </w:r>
      <w:r>
        <w:rPr>
          <w:sz w:val="22"/>
          <w:szCs w:val="22"/>
        </w:rPr>
        <w:tab/>
        <w:t xml:space="preserve">Πώς να φυλάσσετε το </w:t>
      </w:r>
      <w:proofErr w:type="spellStart"/>
      <w:r>
        <w:rPr>
          <w:sz w:val="22"/>
          <w:szCs w:val="22"/>
        </w:rPr>
        <w:t>Neupro</w:t>
      </w:r>
      <w:proofErr w:type="spellEnd"/>
    </w:p>
    <w:p w14:paraId="41B613AC" w14:textId="77777777" w:rsidR="00AB3663" w:rsidRDefault="004A13F0">
      <w:pPr>
        <w:tabs>
          <w:tab w:val="left" w:pos="567"/>
        </w:tabs>
        <w:rPr>
          <w:sz w:val="22"/>
          <w:szCs w:val="22"/>
        </w:rPr>
      </w:pPr>
      <w:r>
        <w:rPr>
          <w:sz w:val="22"/>
          <w:szCs w:val="22"/>
        </w:rPr>
        <w:t>6.</w:t>
      </w:r>
      <w:r>
        <w:rPr>
          <w:sz w:val="22"/>
          <w:szCs w:val="22"/>
        </w:rPr>
        <w:tab/>
        <w:t>Περιεχόμενα της συσκευασίας και λοιπές πληροφορίες</w:t>
      </w:r>
    </w:p>
    <w:p w14:paraId="011D7891" w14:textId="77777777" w:rsidR="00AB3663" w:rsidRDefault="00AB3663">
      <w:pPr>
        <w:numPr>
          <w:ilvl w:val="12"/>
          <w:numId w:val="0"/>
        </w:numPr>
        <w:ind w:right="-2"/>
        <w:rPr>
          <w:sz w:val="22"/>
          <w:szCs w:val="22"/>
        </w:rPr>
      </w:pPr>
    </w:p>
    <w:p w14:paraId="62A7064D" w14:textId="77777777" w:rsidR="00AB3663" w:rsidRDefault="00AB3663">
      <w:pPr>
        <w:numPr>
          <w:ilvl w:val="12"/>
          <w:numId w:val="0"/>
        </w:numPr>
        <w:ind w:right="-2"/>
        <w:rPr>
          <w:sz w:val="22"/>
          <w:szCs w:val="22"/>
          <w:u w:val="single"/>
        </w:rPr>
      </w:pPr>
    </w:p>
    <w:p w14:paraId="3CA99795"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1.</w:t>
      </w:r>
      <w:r>
        <w:rPr>
          <w:b/>
          <w:sz w:val="22"/>
          <w:szCs w:val="22"/>
          <w:lang w:eastAsia="en-US"/>
        </w:rPr>
        <w:tab/>
        <w:t>Τ</w:t>
      </w:r>
      <w:r>
        <w:rPr>
          <w:b/>
          <w:sz w:val="22"/>
          <w:szCs w:val="22"/>
        </w:rPr>
        <w:t xml:space="preserve">ι είναι το </w:t>
      </w:r>
      <w:proofErr w:type="spellStart"/>
      <w:r>
        <w:rPr>
          <w:b/>
          <w:sz w:val="22"/>
          <w:szCs w:val="22"/>
        </w:rPr>
        <w:t>Neupro</w:t>
      </w:r>
      <w:proofErr w:type="spellEnd"/>
      <w:r>
        <w:rPr>
          <w:b/>
          <w:sz w:val="22"/>
          <w:szCs w:val="22"/>
        </w:rPr>
        <w:t xml:space="preserve"> και ποια είναι η χρήση του</w:t>
      </w:r>
    </w:p>
    <w:p w14:paraId="51290BBD" w14:textId="77777777" w:rsidR="00AB3663" w:rsidRDefault="00AB3663">
      <w:pPr>
        <w:numPr>
          <w:ilvl w:val="12"/>
          <w:numId w:val="0"/>
        </w:numPr>
        <w:ind w:right="-2"/>
        <w:rPr>
          <w:sz w:val="22"/>
          <w:szCs w:val="22"/>
        </w:rPr>
      </w:pPr>
    </w:p>
    <w:p w14:paraId="2EB43EFB" w14:textId="77777777" w:rsidR="00AB3663" w:rsidRDefault="004A13F0">
      <w:pPr>
        <w:numPr>
          <w:ilvl w:val="12"/>
          <w:numId w:val="0"/>
        </w:numPr>
        <w:ind w:right="-2"/>
        <w:rPr>
          <w:b/>
          <w:sz w:val="22"/>
          <w:szCs w:val="22"/>
        </w:rPr>
      </w:pPr>
      <w:r>
        <w:rPr>
          <w:b/>
          <w:sz w:val="22"/>
          <w:szCs w:val="22"/>
          <w:lang w:eastAsia="en-US"/>
        </w:rPr>
        <w:t>Τ</w:t>
      </w:r>
      <w:r>
        <w:rPr>
          <w:b/>
          <w:sz w:val="22"/>
          <w:szCs w:val="22"/>
        </w:rPr>
        <w:t xml:space="preserve">ι είναι το </w:t>
      </w:r>
      <w:proofErr w:type="spellStart"/>
      <w:r>
        <w:rPr>
          <w:b/>
          <w:sz w:val="22"/>
          <w:szCs w:val="22"/>
        </w:rPr>
        <w:t>Neupro</w:t>
      </w:r>
      <w:proofErr w:type="spellEnd"/>
      <w:r>
        <w:rPr>
          <w:b/>
          <w:sz w:val="22"/>
          <w:szCs w:val="22"/>
        </w:rPr>
        <w:t xml:space="preserve"> </w:t>
      </w:r>
    </w:p>
    <w:p w14:paraId="53E0FD8C"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περιέχει τη δραστική ουσία </w:t>
      </w:r>
      <w:proofErr w:type="spellStart"/>
      <w:r>
        <w:rPr>
          <w:sz w:val="22"/>
          <w:szCs w:val="22"/>
        </w:rPr>
        <w:t>ροτιγοτίνη</w:t>
      </w:r>
      <w:proofErr w:type="spellEnd"/>
      <w:r>
        <w:rPr>
          <w:sz w:val="22"/>
          <w:szCs w:val="22"/>
        </w:rPr>
        <w:t xml:space="preserve">. </w:t>
      </w:r>
    </w:p>
    <w:p w14:paraId="796BBFF1" w14:textId="77777777" w:rsidR="00AB3663" w:rsidRDefault="00AB3663">
      <w:pPr>
        <w:numPr>
          <w:ilvl w:val="12"/>
          <w:numId w:val="0"/>
        </w:numPr>
        <w:ind w:right="-2"/>
        <w:rPr>
          <w:sz w:val="22"/>
          <w:szCs w:val="22"/>
        </w:rPr>
      </w:pPr>
    </w:p>
    <w:p w14:paraId="35AF89D2" w14:textId="77777777" w:rsidR="00AB3663" w:rsidRDefault="004A13F0">
      <w:pPr>
        <w:numPr>
          <w:ilvl w:val="12"/>
          <w:numId w:val="0"/>
        </w:numPr>
        <w:ind w:right="-2"/>
        <w:rPr>
          <w:sz w:val="22"/>
          <w:szCs w:val="22"/>
        </w:rPr>
      </w:pPr>
      <w:r>
        <w:rPr>
          <w:sz w:val="22"/>
          <w:szCs w:val="22"/>
        </w:rPr>
        <w:t xml:space="preserve">Ανήκει σε μια ομάδα φαρμάκων που ονομάζονται «αγωνιστές της </w:t>
      </w:r>
      <w:proofErr w:type="spellStart"/>
      <w:r>
        <w:rPr>
          <w:sz w:val="22"/>
          <w:szCs w:val="22"/>
        </w:rPr>
        <w:t>ντοπαμίνης</w:t>
      </w:r>
      <w:proofErr w:type="spellEnd"/>
      <w:r>
        <w:rPr>
          <w:sz w:val="22"/>
          <w:szCs w:val="22"/>
        </w:rPr>
        <w:t xml:space="preserve">». </w:t>
      </w:r>
      <w:r>
        <w:rPr>
          <w:sz w:val="22"/>
        </w:rPr>
        <w:t xml:space="preserve">Η </w:t>
      </w:r>
      <w:proofErr w:type="spellStart"/>
      <w:r>
        <w:rPr>
          <w:sz w:val="22"/>
        </w:rPr>
        <w:t>ντοπαμίνη</w:t>
      </w:r>
      <w:proofErr w:type="spellEnd"/>
      <w:r>
        <w:rPr>
          <w:sz w:val="22"/>
        </w:rPr>
        <w:t xml:space="preserve"> είναι ένας διαβιβαστής στον εγκέφαλο ο οποίος παίζει σημαντικό ρόλο στη διαδικασία της κίνησης.</w:t>
      </w:r>
    </w:p>
    <w:p w14:paraId="2A470E23" w14:textId="77777777" w:rsidR="00AB3663" w:rsidRDefault="00AB3663">
      <w:pPr>
        <w:numPr>
          <w:ilvl w:val="12"/>
          <w:numId w:val="0"/>
        </w:numPr>
        <w:ind w:right="-2"/>
        <w:rPr>
          <w:sz w:val="22"/>
          <w:szCs w:val="22"/>
        </w:rPr>
      </w:pPr>
    </w:p>
    <w:p w14:paraId="02F62E2F" w14:textId="77777777" w:rsidR="00AB3663" w:rsidRDefault="004A13F0">
      <w:pPr>
        <w:numPr>
          <w:ilvl w:val="12"/>
          <w:numId w:val="0"/>
        </w:numPr>
        <w:ind w:right="-2"/>
        <w:rPr>
          <w:b/>
          <w:sz w:val="22"/>
        </w:rPr>
      </w:pPr>
      <w:r>
        <w:rPr>
          <w:b/>
          <w:sz w:val="22"/>
        </w:rPr>
        <w:t xml:space="preserve">Ποια είναι η χρήση του </w:t>
      </w:r>
      <w:proofErr w:type="spellStart"/>
      <w:r>
        <w:rPr>
          <w:b/>
          <w:sz w:val="22"/>
        </w:rPr>
        <w:t>Neupro</w:t>
      </w:r>
      <w:proofErr w:type="spellEnd"/>
    </w:p>
    <w:p w14:paraId="39566FE8"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χρησιμοποιείται </w:t>
      </w:r>
      <w:r>
        <w:rPr>
          <w:sz w:val="22"/>
        </w:rPr>
        <w:t xml:space="preserve">σε ενήλικες </w:t>
      </w:r>
      <w:r>
        <w:rPr>
          <w:sz w:val="22"/>
          <w:szCs w:val="22"/>
        </w:rPr>
        <w:t xml:space="preserve">για τη θεραπεία </w:t>
      </w:r>
      <w:r>
        <w:rPr>
          <w:sz w:val="22"/>
        </w:rPr>
        <w:t>των σημείων και συμπτωμάτων</w:t>
      </w:r>
      <w:r>
        <w:rPr>
          <w:sz w:val="22"/>
          <w:szCs w:val="22"/>
        </w:rPr>
        <w:t xml:space="preserve">: </w:t>
      </w:r>
    </w:p>
    <w:p w14:paraId="440FDEEA" w14:textId="77777777" w:rsidR="00AB3663" w:rsidRDefault="004A13F0">
      <w:pPr>
        <w:numPr>
          <w:ilvl w:val="0"/>
          <w:numId w:val="7"/>
        </w:numPr>
        <w:ind w:left="357" w:hanging="357"/>
        <w:rPr>
          <w:sz w:val="22"/>
          <w:szCs w:val="22"/>
        </w:rPr>
      </w:pPr>
      <w:r>
        <w:rPr>
          <w:sz w:val="22"/>
          <w:szCs w:val="22"/>
        </w:rPr>
        <w:t xml:space="preserve">της </w:t>
      </w:r>
      <w:r>
        <w:rPr>
          <w:b/>
          <w:bCs/>
          <w:sz w:val="22"/>
          <w:szCs w:val="22"/>
        </w:rPr>
        <w:t xml:space="preserve">νόσου του </w:t>
      </w:r>
      <w:proofErr w:type="spellStart"/>
      <w:r>
        <w:rPr>
          <w:b/>
          <w:bCs/>
          <w:sz w:val="22"/>
          <w:szCs w:val="22"/>
        </w:rPr>
        <w:t>Parkinson</w:t>
      </w:r>
      <w:proofErr w:type="spellEnd"/>
      <w:r>
        <w:rPr>
          <w:b/>
          <w:bCs/>
          <w:sz w:val="22"/>
          <w:szCs w:val="22"/>
        </w:rPr>
        <w:t xml:space="preserve"> – </w:t>
      </w:r>
      <w:r>
        <w:rPr>
          <w:bCs/>
          <w:sz w:val="22"/>
          <w:szCs w:val="22"/>
        </w:rPr>
        <w:t>Το</w:t>
      </w:r>
      <w:r>
        <w:rPr>
          <w:b/>
          <w:bCs/>
          <w:sz w:val="22"/>
          <w:szCs w:val="22"/>
        </w:rPr>
        <w:t xml:space="preserve"> </w:t>
      </w:r>
      <w:proofErr w:type="spellStart"/>
      <w:r>
        <w:rPr>
          <w:sz w:val="22"/>
        </w:rPr>
        <w:t>Neupro</w:t>
      </w:r>
      <w:proofErr w:type="spellEnd"/>
      <w:r>
        <w:rPr>
          <w:sz w:val="22"/>
        </w:rPr>
        <w:t xml:space="preserve"> μπορεί να χρησιμοποιηθεί μόνο του ή σε συνδυασμό με ένα άλλο φάρμακο που ονομάζεται </w:t>
      </w:r>
      <w:proofErr w:type="spellStart"/>
      <w:r>
        <w:rPr>
          <w:sz w:val="22"/>
        </w:rPr>
        <w:t>λεβοντόπα</w:t>
      </w:r>
      <w:proofErr w:type="spellEnd"/>
      <w:r>
        <w:rPr>
          <w:sz w:val="22"/>
        </w:rPr>
        <w:t>.</w:t>
      </w:r>
    </w:p>
    <w:p w14:paraId="2FE79A5D" w14:textId="77777777" w:rsidR="00AB3663" w:rsidRDefault="004A13F0">
      <w:pPr>
        <w:numPr>
          <w:ilvl w:val="0"/>
          <w:numId w:val="7"/>
        </w:numPr>
        <w:ind w:right="-2"/>
        <w:rPr>
          <w:sz w:val="22"/>
          <w:szCs w:val="22"/>
        </w:rPr>
      </w:pPr>
      <w:r>
        <w:rPr>
          <w:sz w:val="22"/>
          <w:szCs w:val="22"/>
        </w:rPr>
        <w:t xml:space="preserve">του </w:t>
      </w:r>
      <w:r>
        <w:rPr>
          <w:b/>
          <w:sz w:val="22"/>
          <w:szCs w:val="22"/>
        </w:rPr>
        <w:t xml:space="preserve">Συνδρόμου των Ανήσυχων Ποδιών (ΣΑΠ) - </w:t>
      </w:r>
      <w:r>
        <w:rPr>
          <w:sz w:val="22"/>
          <w:szCs w:val="22"/>
        </w:rPr>
        <w:t xml:space="preserve">αυτό μπορεί να σχετίζεται με ενόχληση στα πόδια ή τα χέρια σας, ανάγκη για κίνηση, διαταραχή του ύπνου και αίσθημα κόπωσης ή υπνηλίας κατά τη διάρκεια της ημέρας. </w:t>
      </w:r>
      <w:r>
        <w:rPr>
          <w:sz w:val="22"/>
        </w:rPr>
        <w:t xml:space="preserve">Η θεραπεία με </w:t>
      </w:r>
      <w:proofErr w:type="spellStart"/>
      <w:r>
        <w:rPr>
          <w:sz w:val="22"/>
        </w:rPr>
        <w:t>Neupro</w:t>
      </w:r>
      <w:proofErr w:type="spellEnd"/>
      <w:r>
        <w:rPr>
          <w:sz w:val="22"/>
        </w:rPr>
        <w:t xml:space="preserve"> είτε μειώνει αυτά τα συμπτώματα ή ελαττώνει τη διάρκειά τους.</w:t>
      </w:r>
    </w:p>
    <w:p w14:paraId="6319B614" w14:textId="77777777" w:rsidR="00AB3663" w:rsidRDefault="00AB3663">
      <w:pPr>
        <w:numPr>
          <w:ilvl w:val="12"/>
          <w:numId w:val="0"/>
        </w:numPr>
        <w:ind w:right="-2"/>
        <w:rPr>
          <w:sz w:val="22"/>
          <w:szCs w:val="22"/>
        </w:rPr>
      </w:pPr>
    </w:p>
    <w:p w14:paraId="6C6B045D" w14:textId="77777777" w:rsidR="00AB3663" w:rsidRDefault="00AB3663">
      <w:pPr>
        <w:numPr>
          <w:ilvl w:val="12"/>
          <w:numId w:val="0"/>
        </w:numPr>
        <w:ind w:right="-2"/>
        <w:rPr>
          <w:sz w:val="22"/>
          <w:szCs w:val="22"/>
        </w:rPr>
      </w:pPr>
    </w:p>
    <w:p w14:paraId="60936197"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2.</w:t>
      </w:r>
      <w:r>
        <w:rPr>
          <w:b/>
          <w:sz w:val="22"/>
          <w:szCs w:val="22"/>
          <w:lang w:eastAsia="en-US"/>
        </w:rPr>
        <w:tab/>
        <w:t>Τ</w:t>
      </w:r>
      <w:r>
        <w:rPr>
          <w:b/>
          <w:sz w:val="22"/>
          <w:szCs w:val="22"/>
        </w:rPr>
        <w:t xml:space="preserve">ι πρέπει να γνωρίζετε πριν να χρησιμοποιήσετε το </w:t>
      </w:r>
      <w:proofErr w:type="spellStart"/>
      <w:r>
        <w:rPr>
          <w:b/>
          <w:sz w:val="22"/>
          <w:szCs w:val="22"/>
        </w:rPr>
        <w:t>Neupro</w:t>
      </w:r>
      <w:proofErr w:type="spellEnd"/>
    </w:p>
    <w:p w14:paraId="1113B6CC" w14:textId="77777777" w:rsidR="00AB3663" w:rsidRDefault="00AB3663">
      <w:pPr>
        <w:numPr>
          <w:ilvl w:val="12"/>
          <w:numId w:val="0"/>
        </w:numPr>
        <w:ind w:right="-2"/>
        <w:rPr>
          <w:sz w:val="22"/>
          <w:szCs w:val="22"/>
        </w:rPr>
      </w:pPr>
    </w:p>
    <w:p w14:paraId="3C587AE3" w14:textId="77777777" w:rsidR="00AB3663" w:rsidRDefault="004A13F0">
      <w:pPr>
        <w:numPr>
          <w:ilvl w:val="12"/>
          <w:numId w:val="0"/>
        </w:numPr>
        <w:rPr>
          <w:b/>
          <w:bCs/>
          <w:sz w:val="22"/>
          <w:szCs w:val="22"/>
        </w:rPr>
      </w:pPr>
      <w:r>
        <w:rPr>
          <w:b/>
          <w:bCs/>
          <w:sz w:val="22"/>
          <w:szCs w:val="22"/>
        </w:rPr>
        <w:t xml:space="preserve">Μην χρησιμοποιήσετε το </w:t>
      </w:r>
      <w:proofErr w:type="spellStart"/>
      <w:r>
        <w:rPr>
          <w:b/>
          <w:bCs/>
          <w:sz w:val="22"/>
          <w:szCs w:val="22"/>
        </w:rPr>
        <w:t>Neupro</w:t>
      </w:r>
      <w:proofErr w:type="spellEnd"/>
      <w:r>
        <w:rPr>
          <w:b/>
          <w:bCs/>
          <w:sz w:val="22"/>
          <w:szCs w:val="22"/>
        </w:rPr>
        <w:t xml:space="preserve"> σε περίπτωση:</w:t>
      </w:r>
    </w:p>
    <w:p w14:paraId="296F3AF2" w14:textId="77777777" w:rsidR="00AB3663" w:rsidRDefault="00AB3663">
      <w:pPr>
        <w:numPr>
          <w:ilvl w:val="12"/>
          <w:numId w:val="0"/>
        </w:numPr>
        <w:rPr>
          <w:sz w:val="22"/>
          <w:szCs w:val="22"/>
        </w:rPr>
      </w:pPr>
    </w:p>
    <w:p w14:paraId="2B351FA5" w14:textId="77777777" w:rsidR="00AB3663" w:rsidRDefault="004A13F0">
      <w:pPr>
        <w:numPr>
          <w:ilvl w:val="0"/>
          <w:numId w:val="14"/>
        </w:numPr>
        <w:tabs>
          <w:tab w:val="left" w:pos="567"/>
        </w:tabs>
        <w:ind w:left="567" w:hanging="567"/>
        <w:rPr>
          <w:sz w:val="22"/>
          <w:szCs w:val="22"/>
        </w:rPr>
      </w:pPr>
      <w:r>
        <w:rPr>
          <w:b/>
          <w:sz w:val="22"/>
          <w:szCs w:val="22"/>
        </w:rPr>
        <w:t xml:space="preserve">αλλεργίας </w:t>
      </w:r>
      <w:r>
        <w:rPr>
          <w:sz w:val="22"/>
          <w:szCs w:val="22"/>
        </w:rPr>
        <w:t xml:space="preserve">στη </w:t>
      </w:r>
      <w:proofErr w:type="spellStart"/>
      <w:r>
        <w:rPr>
          <w:b/>
          <w:sz w:val="22"/>
          <w:szCs w:val="22"/>
        </w:rPr>
        <w:t>ροτιγοτίνη</w:t>
      </w:r>
      <w:proofErr w:type="spellEnd"/>
      <w:r>
        <w:rPr>
          <w:b/>
          <w:sz w:val="22"/>
          <w:szCs w:val="22"/>
        </w:rPr>
        <w:t xml:space="preserve"> </w:t>
      </w:r>
      <w:r>
        <w:rPr>
          <w:sz w:val="22"/>
          <w:szCs w:val="22"/>
        </w:rPr>
        <w:t xml:space="preserve">ή σε οποιοδήποτε </w:t>
      </w:r>
      <w:r>
        <w:rPr>
          <w:b/>
          <w:sz w:val="22"/>
          <w:szCs w:val="22"/>
        </w:rPr>
        <w:t xml:space="preserve">άλλο συστατικό </w:t>
      </w:r>
      <w:r>
        <w:rPr>
          <w:sz w:val="22"/>
          <w:szCs w:val="22"/>
        </w:rPr>
        <w:t>αυτού του φαρμάκου(αναφέρονται στην παράγραφο 6</w:t>
      </w:r>
      <w:r>
        <w:rPr>
          <w:b/>
          <w:sz w:val="22"/>
          <w:szCs w:val="22"/>
        </w:rPr>
        <w:t>)</w:t>
      </w:r>
      <w:r>
        <w:rPr>
          <w:sz w:val="22"/>
          <w:szCs w:val="22"/>
        </w:rPr>
        <w:t>.</w:t>
      </w:r>
    </w:p>
    <w:p w14:paraId="300BCC97" w14:textId="77777777" w:rsidR="00AB3663" w:rsidRDefault="004A13F0">
      <w:pPr>
        <w:numPr>
          <w:ilvl w:val="0"/>
          <w:numId w:val="5"/>
        </w:numPr>
        <w:tabs>
          <w:tab w:val="left" w:pos="567"/>
        </w:tabs>
        <w:ind w:left="567" w:hanging="567"/>
        <w:rPr>
          <w:sz w:val="22"/>
          <w:szCs w:val="22"/>
        </w:rPr>
      </w:pPr>
      <w:r>
        <w:rPr>
          <w:sz w:val="22"/>
          <w:szCs w:val="22"/>
        </w:rPr>
        <w:t xml:space="preserve">που χρειάζεται να υποβληθείτε σε </w:t>
      </w:r>
      <w:r>
        <w:rPr>
          <w:b/>
          <w:sz w:val="22"/>
          <w:szCs w:val="22"/>
        </w:rPr>
        <w:t xml:space="preserve">μαγνητική τομογραφία </w:t>
      </w:r>
      <w:r>
        <w:rPr>
          <w:sz w:val="22"/>
          <w:szCs w:val="22"/>
        </w:rPr>
        <w:t>(MRI) (</w:t>
      </w:r>
      <w:r>
        <w:rPr>
          <w:sz w:val="22"/>
        </w:rPr>
        <w:t xml:space="preserve">διαγνωστικές εικόνες από το εσωτερικό του σώματος οι οποίες δημιουργούνται με τη χρήση μαγνητικής ενέργειας και όχι </w:t>
      </w:r>
      <w:proofErr w:type="spellStart"/>
      <w:r>
        <w:rPr>
          <w:sz w:val="22"/>
        </w:rPr>
        <w:t>ακτίνων</w:t>
      </w:r>
      <w:proofErr w:type="spellEnd"/>
      <w:r>
        <w:rPr>
          <w:sz w:val="22"/>
        </w:rPr>
        <w:t xml:space="preserve"> Χ</w:t>
      </w:r>
      <w:r>
        <w:rPr>
          <w:sz w:val="22"/>
          <w:szCs w:val="22"/>
        </w:rPr>
        <w:t>)</w:t>
      </w:r>
    </w:p>
    <w:p w14:paraId="4FB499EA" w14:textId="77777777" w:rsidR="00AB3663" w:rsidRDefault="004A13F0">
      <w:pPr>
        <w:numPr>
          <w:ilvl w:val="0"/>
          <w:numId w:val="14"/>
        </w:numPr>
        <w:tabs>
          <w:tab w:val="left" w:pos="567"/>
        </w:tabs>
        <w:rPr>
          <w:sz w:val="22"/>
          <w:szCs w:val="22"/>
        </w:rPr>
      </w:pPr>
      <w:r>
        <w:rPr>
          <w:sz w:val="22"/>
          <w:szCs w:val="22"/>
        </w:rPr>
        <w:lastRenderedPageBreak/>
        <w:t>που χρειάζεται να υποβληθείτε σε «</w:t>
      </w:r>
      <w:proofErr w:type="spellStart"/>
      <w:r>
        <w:rPr>
          <w:b/>
          <w:sz w:val="22"/>
          <w:szCs w:val="22"/>
        </w:rPr>
        <w:t>καρδιομετατροπή</w:t>
      </w:r>
      <w:proofErr w:type="spellEnd"/>
      <w:r>
        <w:rPr>
          <w:b/>
          <w:sz w:val="22"/>
          <w:szCs w:val="22"/>
        </w:rPr>
        <w:t xml:space="preserve">» </w:t>
      </w:r>
      <w:r>
        <w:rPr>
          <w:sz w:val="22"/>
          <w:szCs w:val="22"/>
        </w:rPr>
        <w:t xml:space="preserve">(ειδική αντιμετώπιση για τον ανώμαλο καρδιακό παλμό). </w:t>
      </w:r>
    </w:p>
    <w:p w14:paraId="5E8196C6" w14:textId="77777777" w:rsidR="00AB3663" w:rsidRDefault="00AB3663">
      <w:pPr>
        <w:tabs>
          <w:tab w:val="left" w:pos="567"/>
        </w:tabs>
        <w:rPr>
          <w:sz w:val="22"/>
          <w:szCs w:val="22"/>
        </w:rPr>
      </w:pPr>
    </w:p>
    <w:p w14:paraId="2C8211EF" w14:textId="77777777" w:rsidR="00AB3663" w:rsidRDefault="004A13F0">
      <w:pPr>
        <w:tabs>
          <w:tab w:val="left" w:pos="567"/>
        </w:tabs>
        <w:rPr>
          <w:sz w:val="22"/>
          <w:szCs w:val="22"/>
        </w:rPr>
      </w:pPr>
      <w:r>
        <w:rPr>
          <w:sz w:val="22"/>
          <w:szCs w:val="22"/>
        </w:rPr>
        <w:t xml:space="preserve">Αμέσως πριν από την μαγνητική τομογραφία (MRI) ή την </w:t>
      </w:r>
      <w:proofErr w:type="spellStart"/>
      <w:r>
        <w:rPr>
          <w:sz w:val="22"/>
          <w:szCs w:val="22"/>
        </w:rPr>
        <w:t>καρδιομετατροπή</w:t>
      </w:r>
      <w:proofErr w:type="spellEnd"/>
      <w:r>
        <w:rPr>
          <w:sz w:val="22"/>
          <w:szCs w:val="22"/>
        </w:rPr>
        <w:t xml:space="preserve"> πρέπει να αφαιρέσετε το έμπλαστρο </w:t>
      </w:r>
      <w:proofErr w:type="spellStart"/>
      <w:r>
        <w:rPr>
          <w:sz w:val="22"/>
          <w:szCs w:val="22"/>
        </w:rPr>
        <w:t>Neupro</w:t>
      </w:r>
      <w:proofErr w:type="spellEnd"/>
      <w:r>
        <w:rPr>
          <w:sz w:val="22"/>
          <w:szCs w:val="22"/>
        </w:rPr>
        <w:t xml:space="preserve"> για να αποφύγετε τα εγκαύματα του δέρματος, επειδή το έμπλαστρο περιέχει αλουμίνιο. Μετέπειτα μπορείτε να τοποθετήσετε ένα νέο έμπλαστρο.</w:t>
      </w:r>
    </w:p>
    <w:p w14:paraId="14F6B5CC" w14:textId="77777777" w:rsidR="00AB3663" w:rsidRDefault="00AB3663">
      <w:pPr>
        <w:numPr>
          <w:ilvl w:val="12"/>
          <w:numId w:val="0"/>
        </w:numPr>
        <w:ind w:right="-2"/>
        <w:rPr>
          <w:sz w:val="22"/>
          <w:szCs w:val="22"/>
        </w:rPr>
      </w:pPr>
    </w:p>
    <w:p w14:paraId="57A920E2" w14:textId="77777777" w:rsidR="00AB3663" w:rsidRDefault="004A13F0">
      <w:pPr>
        <w:numPr>
          <w:ilvl w:val="12"/>
          <w:numId w:val="0"/>
        </w:numPr>
        <w:ind w:right="-2"/>
        <w:rPr>
          <w:sz w:val="22"/>
        </w:rPr>
      </w:pPr>
      <w:r>
        <w:rPr>
          <w:sz w:val="22"/>
        </w:rPr>
        <w:t xml:space="preserve">Εάν κάποιο από τα παραπάνω ισχύει για εσάς, μην χρησιμοποιήσετε το </w:t>
      </w:r>
      <w:proofErr w:type="spellStart"/>
      <w:r>
        <w:rPr>
          <w:sz w:val="22"/>
        </w:rPr>
        <w:t>Neupro</w:t>
      </w:r>
      <w:proofErr w:type="spellEnd"/>
      <w:r>
        <w:rPr>
          <w:sz w:val="22"/>
        </w:rPr>
        <w:t>. Εάν δεν είστε βέβαιοι, ενημερώστε πρώτα τον γιατρό, τον φαρμακοποιό ή τον νοσοκόμο σας.</w:t>
      </w:r>
    </w:p>
    <w:p w14:paraId="0E5F6CC6" w14:textId="77777777" w:rsidR="00AB3663" w:rsidRDefault="00AB3663">
      <w:pPr>
        <w:numPr>
          <w:ilvl w:val="12"/>
          <w:numId w:val="0"/>
        </w:numPr>
        <w:ind w:right="-2"/>
        <w:rPr>
          <w:sz w:val="22"/>
          <w:szCs w:val="22"/>
        </w:rPr>
      </w:pPr>
    </w:p>
    <w:p w14:paraId="7DDCA644" w14:textId="77777777" w:rsidR="00AB3663" w:rsidRDefault="004A13F0">
      <w:pPr>
        <w:rPr>
          <w:sz w:val="22"/>
          <w:szCs w:val="22"/>
        </w:rPr>
      </w:pPr>
      <w:r>
        <w:rPr>
          <w:b/>
          <w:sz w:val="22"/>
          <w:szCs w:val="22"/>
        </w:rPr>
        <w:t xml:space="preserve"> Προειδοποιήσεις και προφυλάξεις</w:t>
      </w:r>
    </w:p>
    <w:p w14:paraId="14E383B4" w14:textId="77777777" w:rsidR="00AB3663" w:rsidRDefault="004A13F0">
      <w:pPr>
        <w:jc w:val="both"/>
        <w:rPr>
          <w:sz w:val="22"/>
          <w:szCs w:val="22"/>
        </w:rPr>
      </w:pPr>
      <w:r>
        <w:rPr>
          <w:sz w:val="22"/>
          <w:szCs w:val="22"/>
        </w:rPr>
        <w:t xml:space="preserve">Απευθυνθείτε στο γιατρό, το φαρμακοποιό ή τον νοσοκόμο σας προτού χρησιμοποιήσετε το </w:t>
      </w:r>
      <w:proofErr w:type="spellStart"/>
      <w:r>
        <w:rPr>
          <w:sz w:val="22"/>
          <w:szCs w:val="22"/>
        </w:rPr>
        <w:t>Neupro</w:t>
      </w:r>
      <w:proofErr w:type="spellEnd"/>
      <w:r>
        <w:rPr>
          <w:sz w:val="22"/>
          <w:szCs w:val="22"/>
        </w:rPr>
        <w:t xml:space="preserve">. </w:t>
      </w:r>
      <w:r>
        <w:rPr>
          <w:sz w:val="22"/>
        </w:rPr>
        <w:t>Αυτό απαιτείται διότι:</w:t>
      </w:r>
    </w:p>
    <w:p w14:paraId="774053C0" w14:textId="77777777" w:rsidR="00AB3663" w:rsidRDefault="004A13F0">
      <w:pPr>
        <w:numPr>
          <w:ilvl w:val="0"/>
          <w:numId w:val="14"/>
        </w:numPr>
        <w:tabs>
          <w:tab w:val="left" w:pos="567"/>
        </w:tabs>
        <w:ind w:left="567" w:hanging="567"/>
        <w:rPr>
          <w:sz w:val="22"/>
          <w:szCs w:val="22"/>
        </w:rPr>
      </w:pPr>
      <w:bookmarkStart w:id="59" w:name="OLE_LINK2"/>
      <w:r>
        <w:rPr>
          <w:sz w:val="22"/>
          <w:szCs w:val="22"/>
        </w:rPr>
        <w:t xml:space="preserve">ενόσω χρησιμοποιείτε το </w:t>
      </w:r>
      <w:proofErr w:type="spellStart"/>
      <w:r>
        <w:rPr>
          <w:sz w:val="22"/>
          <w:szCs w:val="22"/>
        </w:rPr>
        <w:t>Neupro</w:t>
      </w:r>
      <w:proofErr w:type="spellEnd"/>
      <w:r>
        <w:rPr>
          <w:sz w:val="22"/>
          <w:szCs w:val="22"/>
        </w:rPr>
        <w:t xml:space="preserve"> χρειάζεται να υποβάλλεστε σε τακτικό έλεγχο της </w:t>
      </w:r>
      <w:r>
        <w:rPr>
          <w:b/>
          <w:sz w:val="22"/>
          <w:szCs w:val="22"/>
        </w:rPr>
        <w:t xml:space="preserve">αρτηριακής σας πίεσης, </w:t>
      </w:r>
      <w:r>
        <w:rPr>
          <w:sz w:val="22"/>
          <w:szCs w:val="22"/>
        </w:rPr>
        <w:t>ειδικά κατά</w:t>
      </w:r>
      <w:r>
        <w:rPr>
          <w:b/>
          <w:sz w:val="22"/>
          <w:szCs w:val="22"/>
        </w:rPr>
        <w:t xml:space="preserve"> </w:t>
      </w:r>
      <w:r>
        <w:rPr>
          <w:sz w:val="22"/>
          <w:szCs w:val="22"/>
        </w:rPr>
        <w:t xml:space="preserve">την έναρξη της θεραπείας. Το </w:t>
      </w:r>
      <w:proofErr w:type="spellStart"/>
      <w:r>
        <w:rPr>
          <w:sz w:val="22"/>
          <w:szCs w:val="22"/>
        </w:rPr>
        <w:t>Neupro</w:t>
      </w:r>
      <w:proofErr w:type="spellEnd"/>
      <w:r>
        <w:rPr>
          <w:sz w:val="22"/>
          <w:szCs w:val="22"/>
        </w:rPr>
        <w:t xml:space="preserve"> μπορεί να επηρεάσει την αρτηριακή σας πίεση.</w:t>
      </w:r>
    </w:p>
    <w:p w14:paraId="79D9D1E6" w14:textId="77777777" w:rsidR="00AB3663" w:rsidRDefault="004A13F0">
      <w:pPr>
        <w:numPr>
          <w:ilvl w:val="0"/>
          <w:numId w:val="14"/>
        </w:numPr>
        <w:tabs>
          <w:tab w:val="left" w:pos="567"/>
        </w:tabs>
        <w:ind w:left="567" w:hanging="567"/>
        <w:rPr>
          <w:sz w:val="22"/>
          <w:szCs w:val="22"/>
        </w:rPr>
      </w:pPr>
      <w:r>
        <w:rPr>
          <w:sz w:val="22"/>
          <w:szCs w:val="22"/>
        </w:rPr>
        <w:t xml:space="preserve">ενόσω χρησιμοποιείτε το </w:t>
      </w:r>
      <w:proofErr w:type="spellStart"/>
      <w:r>
        <w:rPr>
          <w:sz w:val="22"/>
          <w:szCs w:val="22"/>
        </w:rPr>
        <w:t>Neupro</w:t>
      </w:r>
      <w:proofErr w:type="spellEnd"/>
      <w:r>
        <w:rPr>
          <w:sz w:val="22"/>
          <w:szCs w:val="22"/>
        </w:rPr>
        <w:t xml:space="preserve"> χρειάζεται να υποβάλλεστε σε τακτικούς </w:t>
      </w:r>
      <w:r>
        <w:rPr>
          <w:b/>
          <w:sz w:val="22"/>
          <w:szCs w:val="22"/>
        </w:rPr>
        <w:t xml:space="preserve">οφθαλμιατρικούς </w:t>
      </w:r>
      <w:r>
        <w:rPr>
          <w:sz w:val="22"/>
          <w:szCs w:val="22"/>
        </w:rPr>
        <w:t>ελέγχους. Αν παρατηρήσετε οποιοδήποτε πρόβλημα με την όρασή σας μεταξύ των ελέγχων, επικοινωνήστε αμέσως με τον γιατρό σας.</w:t>
      </w:r>
    </w:p>
    <w:p w14:paraId="34566D26" w14:textId="77777777" w:rsidR="00AB3663" w:rsidRDefault="004A13F0">
      <w:pPr>
        <w:numPr>
          <w:ilvl w:val="0"/>
          <w:numId w:val="14"/>
        </w:numPr>
        <w:tabs>
          <w:tab w:val="left" w:pos="567"/>
        </w:tabs>
        <w:ind w:left="567" w:hanging="567"/>
        <w:rPr>
          <w:sz w:val="22"/>
          <w:szCs w:val="22"/>
        </w:rPr>
      </w:pPr>
      <w:r>
        <w:rPr>
          <w:sz w:val="22"/>
          <w:szCs w:val="22"/>
        </w:rPr>
        <w:t xml:space="preserve">αν έχετε σοβαρά </w:t>
      </w:r>
      <w:r>
        <w:rPr>
          <w:b/>
          <w:sz w:val="22"/>
          <w:szCs w:val="22"/>
        </w:rPr>
        <w:t>ηπατικά προβλήματα</w:t>
      </w:r>
      <w:r>
        <w:rPr>
          <w:sz w:val="22"/>
          <w:szCs w:val="22"/>
        </w:rPr>
        <w:t>, ο γιατρός σας ενδέχεται να χρειαστεί να αλλάξει τη δόση. Αν τα ηπατικά σας προβλήματα επιδεινωθούν κατά τη διάρκεια της θεραπείας, ενημερώστε αμέσως τον γιατρό σας.</w:t>
      </w:r>
    </w:p>
    <w:p w14:paraId="72A629BC" w14:textId="77777777" w:rsidR="00AB3663" w:rsidRDefault="004A13F0">
      <w:pPr>
        <w:numPr>
          <w:ilvl w:val="0"/>
          <w:numId w:val="14"/>
        </w:numPr>
        <w:tabs>
          <w:tab w:val="left" w:pos="567"/>
        </w:tabs>
        <w:ind w:left="567" w:hanging="567"/>
        <w:rPr>
          <w:sz w:val="22"/>
          <w:szCs w:val="22"/>
        </w:rPr>
      </w:pPr>
      <w:r>
        <w:rPr>
          <w:sz w:val="22"/>
          <w:szCs w:val="22"/>
        </w:rPr>
        <w:t xml:space="preserve">μπορεί να εμφανίσετε </w:t>
      </w:r>
      <w:r>
        <w:rPr>
          <w:b/>
          <w:sz w:val="22"/>
          <w:szCs w:val="22"/>
        </w:rPr>
        <w:t xml:space="preserve">δερματικά προβλήματα </w:t>
      </w:r>
      <w:r>
        <w:rPr>
          <w:sz w:val="22"/>
          <w:szCs w:val="22"/>
        </w:rPr>
        <w:t>που προκαλούνται από το έμπλαστρο – βλέπε «</w:t>
      </w:r>
      <w:r>
        <w:rPr>
          <w:b/>
          <w:bCs/>
          <w:sz w:val="22"/>
          <w:szCs w:val="22"/>
        </w:rPr>
        <w:t xml:space="preserve">Δερματικά προβλήματα που προκαλούνται από το έμπλαστρο» </w:t>
      </w:r>
      <w:r>
        <w:rPr>
          <w:bCs/>
          <w:sz w:val="22"/>
          <w:szCs w:val="22"/>
        </w:rPr>
        <w:t>στην</w:t>
      </w:r>
      <w:r>
        <w:rPr>
          <w:b/>
          <w:bCs/>
          <w:sz w:val="22"/>
          <w:szCs w:val="22"/>
        </w:rPr>
        <w:t xml:space="preserve"> </w:t>
      </w:r>
      <w:r>
        <w:rPr>
          <w:sz w:val="22"/>
          <w:szCs w:val="22"/>
        </w:rPr>
        <w:t>παράγραφο 4.</w:t>
      </w:r>
    </w:p>
    <w:p w14:paraId="6B9C16D1" w14:textId="77777777" w:rsidR="00AB3663" w:rsidRDefault="004A13F0">
      <w:pPr>
        <w:numPr>
          <w:ilvl w:val="0"/>
          <w:numId w:val="14"/>
        </w:numPr>
        <w:tabs>
          <w:tab w:val="left" w:pos="567"/>
        </w:tabs>
        <w:ind w:left="567" w:hanging="567"/>
        <w:rPr>
          <w:sz w:val="22"/>
          <w:szCs w:val="22"/>
        </w:rPr>
      </w:pPr>
      <w:r>
        <w:rPr>
          <w:sz w:val="22"/>
          <w:szCs w:val="22"/>
        </w:rPr>
        <w:t xml:space="preserve">μπορεί να </w:t>
      </w:r>
      <w:r>
        <w:rPr>
          <w:b/>
          <w:sz w:val="22"/>
          <w:szCs w:val="22"/>
        </w:rPr>
        <w:t xml:space="preserve">αισθανθείτε έντονη υπνηλία </w:t>
      </w:r>
      <w:r>
        <w:rPr>
          <w:sz w:val="22"/>
          <w:szCs w:val="22"/>
        </w:rPr>
        <w:t xml:space="preserve">ή να </w:t>
      </w:r>
      <w:r>
        <w:rPr>
          <w:b/>
          <w:sz w:val="22"/>
          <w:szCs w:val="22"/>
        </w:rPr>
        <w:t xml:space="preserve">κοιμηθείτε ξαφνικά </w:t>
      </w:r>
      <w:r>
        <w:rPr>
          <w:sz w:val="22"/>
          <w:szCs w:val="22"/>
        </w:rPr>
        <w:t>– βλ. «</w:t>
      </w:r>
      <w:r>
        <w:rPr>
          <w:b/>
          <w:sz w:val="22"/>
          <w:szCs w:val="22"/>
        </w:rPr>
        <w:t xml:space="preserve">Οδήγηση και χειρισμός μηχανών» </w:t>
      </w:r>
      <w:r>
        <w:rPr>
          <w:sz w:val="22"/>
          <w:szCs w:val="22"/>
        </w:rPr>
        <w:t>στην παράγραφο 2.</w:t>
      </w:r>
    </w:p>
    <w:p w14:paraId="5E244423" w14:textId="77777777" w:rsidR="00AB3663" w:rsidRDefault="004A13F0">
      <w:pPr>
        <w:numPr>
          <w:ilvl w:val="0"/>
          <w:numId w:val="14"/>
        </w:numPr>
        <w:tabs>
          <w:tab w:val="left" w:pos="567"/>
        </w:tabs>
        <w:ind w:left="567" w:hanging="567"/>
        <w:rPr>
          <w:sz w:val="22"/>
          <w:szCs w:val="22"/>
        </w:rPr>
      </w:pPr>
      <w:r>
        <w:rPr>
          <w:sz w:val="22"/>
          <w:szCs w:val="22"/>
        </w:rPr>
        <w:t xml:space="preserve">μπορεί να εμφανίσετε ακούσιες μυϊκές συσπάσεις που προκαλούν μη φυσιολογικές, συχνά επαναλαμβανόμενες κινήσεις ή στάσεις (δυστονία), μη φυσιολογική στάση ή πλάγια κάμψη της πλάτης (γνωστό και ως </w:t>
      </w:r>
      <w:proofErr w:type="spellStart"/>
      <w:r>
        <w:rPr>
          <w:sz w:val="22"/>
          <w:szCs w:val="22"/>
        </w:rPr>
        <w:t>πλαγιότονο</w:t>
      </w:r>
      <w:proofErr w:type="spellEnd"/>
      <w:r>
        <w:rPr>
          <w:sz w:val="22"/>
          <w:szCs w:val="22"/>
        </w:rPr>
        <w:t xml:space="preserve"> ή σύνδρομο </w:t>
      </w:r>
      <w:proofErr w:type="spellStart"/>
      <w:r>
        <w:rPr>
          <w:sz w:val="22"/>
          <w:szCs w:val="22"/>
        </w:rPr>
        <w:t>Pisa</w:t>
      </w:r>
      <w:proofErr w:type="spellEnd"/>
      <w:r>
        <w:rPr>
          <w:sz w:val="22"/>
          <w:szCs w:val="22"/>
        </w:rPr>
        <w:t>). Εάν συμβεί αυτό, ο γιατρός σας ενδέχεται να θελήσει να προσαρμόσει τη φαρμακευτική αγωγή σας.</w:t>
      </w:r>
    </w:p>
    <w:p w14:paraId="3056E86E" w14:textId="77777777" w:rsidR="00AB3663" w:rsidRDefault="004A13F0">
      <w:pPr>
        <w:numPr>
          <w:ilvl w:val="0"/>
          <w:numId w:val="14"/>
        </w:numPr>
        <w:tabs>
          <w:tab w:val="left" w:pos="567"/>
        </w:tabs>
        <w:ind w:left="567" w:hanging="567"/>
        <w:rPr>
          <w:sz w:val="22"/>
          <w:szCs w:val="22"/>
        </w:rPr>
      </w:pPr>
      <w:r>
        <w:rPr>
          <w:sz w:val="22"/>
          <w:szCs w:val="22"/>
        </w:rPr>
        <w:t xml:space="preserve">τα συμπτώματα του </w:t>
      </w:r>
      <w:r>
        <w:rPr>
          <w:b/>
          <w:sz w:val="22"/>
          <w:szCs w:val="22"/>
        </w:rPr>
        <w:t>Συνδρόμου των Ανήσυχων Ποδιών</w:t>
      </w:r>
      <w:r>
        <w:rPr>
          <w:sz w:val="22"/>
          <w:szCs w:val="22"/>
        </w:rPr>
        <w:t xml:space="preserve"> μπορεί να ξεκινήσουν νωρίτερα από ό,τι συνήθως, να είναι πιο έντονα και να αφορούν κι άλλα άκρα. Εάν εμφανίσετε τέτοια συμπτώματα πριν ή μετά την έναρξη της θεραπείας με </w:t>
      </w:r>
      <w:proofErr w:type="spellStart"/>
      <w:r>
        <w:rPr>
          <w:sz w:val="22"/>
          <w:szCs w:val="22"/>
        </w:rPr>
        <w:t>Neupro</w:t>
      </w:r>
      <w:proofErr w:type="spellEnd"/>
      <w:r>
        <w:rPr>
          <w:sz w:val="22"/>
          <w:szCs w:val="22"/>
        </w:rPr>
        <w:t>, επικοινωνήστε με το γιατρό σας, καθώς μπορεί να χρειαστεί προσαρμογή της θεραπείας σας.</w:t>
      </w:r>
    </w:p>
    <w:p w14:paraId="111F8527" w14:textId="77777777" w:rsidR="00AB3663" w:rsidRDefault="00AB3663">
      <w:pPr>
        <w:tabs>
          <w:tab w:val="left" w:pos="567"/>
        </w:tabs>
        <w:ind w:left="567"/>
        <w:rPr>
          <w:sz w:val="22"/>
          <w:szCs w:val="22"/>
        </w:rPr>
      </w:pPr>
    </w:p>
    <w:p w14:paraId="0143DDB2" w14:textId="77777777" w:rsidR="00AB3663" w:rsidRDefault="004A13F0">
      <w:pPr>
        <w:tabs>
          <w:tab w:val="left" w:pos="567"/>
        </w:tabs>
        <w:rPr>
          <w:sz w:val="22"/>
          <w:szCs w:val="22"/>
        </w:rPr>
      </w:pPr>
      <w:r>
        <w:rPr>
          <w:sz w:val="22"/>
          <w:szCs w:val="22"/>
        </w:rPr>
        <w:t xml:space="preserve">Τα φάρμακα που χρησιμοποιούνται για τη θεραπεία της νόσου του </w:t>
      </w:r>
      <w:proofErr w:type="spellStart"/>
      <w:r>
        <w:rPr>
          <w:sz w:val="22"/>
          <w:szCs w:val="22"/>
        </w:rPr>
        <w:t>Parkinson</w:t>
      </w:r>
      <w:proofErr w:type="spellEnd"/>
      <w:r>
        <w:rPr>
          <w:b/>
          <w:bCs/>
          <w:sz w:val="22"/>
          <w:szCs w:val="22"/>
        </w:rPr>
        <w:t xml:space="preserve"> </w:t>
      </w:r>
      <w:r>
        <w:rPr>
          <w:sz w:val="22"/>
          <w:szCs w:val="22"/>
        </w:rPr>
        <w:t xml:space="preserve">και του Συνδρόμου των Ανήσυχων Ποδιών θα πρέπει να μειώνονται ή να διακόπτονται σταδιακά. Ενημερώστε τον γιατρό σας εάν μετά τη διακοπή ή τη μείωση της θεραπείας σας με </w:t>
      </w:r>
      <w:proofErr w:type="spellStart"/>
      <w:r>
        <w:rPr>
          <w:sz w:val="22"/>
          <w:szCs w:val="22"/>
          <w:lang w:val="en-US"/>
        </w:rPr>
        <w:t>Neupro</w:t>
      </w:r>
      <w:proofErr w:type="spellEnd"/>
      <w:r>
        <w:rPr>
          <w:sz w:val="22"/>
          <w:szCs w:val="22"/>
        </w:rPr>
        <w:t xml:space="preserve"> εμφανίσετε συμπτώματα, όπως κατάθλιψη, άγχος, κόπωση, εφίδρωση ή πόνο.</w:t>
      </w:r>
    </w:p>
    <w:p w14:paraId="239CB5CE" w14:textId="77777777" w:rsidR="00AB3663" w:rsidRDefault="00AB3663">
      <w:pPr>
        <w:tabs>
          <w:tab w:val="left" w:pos="567"/>
        </w:tabs>
        <w:rPr>
          <w:sz w:val="22"/>
          <w:szCs w:val="22"/>
        </w:rPr>
      </w:pPr>
    </w:p>
    <w:p w14:paraId="4DF765E5" w14:textId="77777777" w:rsidR="00AB3663" w:rsidRDefault="004A13F0">
      <w:pPr>
        <w:tabs>
          <w:tab w:val="left" w:pos="0"/>
          <w:tab w:val="left" w:pos="90"/>
        </w:tabs>
        <w:rPr>
          <w:b/>
          <w:sz w:val="22"/>
          <w:szCs w:val="22"/>
        </w:rPr>
      </w:pPr>
      <w:r>
        <w:rPr>
          <w:b/>
          <w:sz w:val="22"/>
          <w:szCs w:val="22"/>
        </w:rPr>
        <w:t>Μπορεί να εμφανιστεί απώλεια συνείδησης</w:t>
      </w:r>
    </w:p>
    <w:p w14:paraId="270CE12A" w14:textId="77777777" w:rsidR="00AB3663" w:rsidRDefault="004A13F0">
      <w:pPr>
        <w:tabs>
          <w:tab w:val="left" w:pos="0"/>
        </w:tabs>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απώλεια συνείδησης. Αυτό μπορεί να συμβεί ιδίως κατά την έναρξη της θεραπείας με </w:t>
      </w:r>
      <w:proofErr w:type="spellStart"/>
      <w:r>
        <w:rPr>
          <w:sz w:val="22"/>
          <w:szCs w:val="22"/>
        </w:rPr>
        <w:t>Neupro</w:t>
      </w:r>
      <w:proofErr w:type="spellEnd"/>
      <w:r>
        <w:rPr>
          <w:sz w:val="22"/>
          <w:szCs w:val="22"/>
        </w:rPr>
        <w:t xml:space="preserve"> ή κατά την αύξηση της δόσης σας. Ενημερώστε τον γιατρό σας εάν εμφανίσετε απώλεια συνείδησης ή αισθανθείτε ζάλη.</w:t>
      </w:r>
    </w:p>
    <w:p w14:paraId="3426D7AF" w14:textId="77777777" w:rsidR="00AB3663" w:rsidRDefault="00AB3663">
      <w:pPr>
        <w:tabs>
          <w:tab w:val="left" w:pos="0"/>
        </w:tabs>
        <w:rPr>
          <w:sz w:val="22"/>
          <w:szCs w:val="22"/>
        </w:rPr>
      </w:pPr>
    </w:p>
    <w:p w14:paraId="512D1CBB" w14:textId="77777777" w:rsidR="00AB3663" w:rsidRDefault="004A13F0">
      <w:pPr>
        <w:tabs>
          <w:tab w:val="left" w:pos="0"/>
          <w:tab w:val="left" w:pos="90"/>
        </w:tabs>
        <w:rPr>
          <w:b/>
          <w:sz w:val="22"/>
          <w:szCs w:val="22"/>
        </w:rPr>
      </w:pPr>
      <w:r>
        <w:rPr>
          <w:b/>
          <w:sz w:val="22"/>
          <w:szCs w:val="22"/>
        </w:rPr>
        <w:t>Αλλαγές στη συμπεριφορά και μη φυσιολογική σκέψη</w:t>
      </w:r>
    </w:p>
    <w:p w14:paraId="4AB408B3" w14:textId="77777777" w:rsidR="00AB3663" w:rsidRDefault="004A13F0">
      <w:pPr>
        <w:tabs>
          <w:tab w:val="left" w:pos="0"/>
          <w:tab w:val="left" w:pos="90"/>
        </w:tabs>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ανεπιθύμητες ενέργειες οι οποίες αλλάζουν τη συμπεριφορά σας (τον τρόπο που ενεργείτε). Μπορεί να σας βοηθήσει εάν πείτε σε ένα μέλος της οικογενείας σας ή στον φροντιστή σας ότι χρησιμοποιείτε αυτό το φάρμακο και να τους ζητήσετε να διαβάσουν αυτό το φύλλο οδηγιών χρήσης. Έτσι η οικογένειά σας ή ο φροντιστής σας θα μπορούν να πουν σε εσάς ή στον γιατρό σας εάν ανησυχούν για τυχόν αλλαγές στη συμπεριφορά σας.</w:t>
      </w:r>
    </w:p>
    <w:p w14:paraId="77BEA1E7" w14:textId="77777777" w:rsidR="00AB3663" w:rsidRDefault="00AB3663">
      <w:pPr>
        <w:tabs>
          <w:tab w:val="left" w:pos="0"/>
          <w:tab w:val="left" w:pos="90"/>
        </w:tabs>
        <w:rPr>
          <w:sz w:val="22"/>
          <w:szCs w:val="22"/>
        </w:rPr>
      </w:pPr>
    </w:p>
    <w:p w14:paraId="675603D1" w14:textId="77777777" w:rsidR="00AB3663" w:rsidRDefault="004A13F0">
      <w:pPr>
        <w:tabs>
          <w:tab w:val="left" w:pos="0"/>
          <w:tab w:val="left" w:pos="90"/>
        </w:tabs>
        <w:rPr>
          <w:sz w:val="22"/>
          <w:szCs w:val="22"/>
          <w:lang w:val="en-US"/>
        </w:rPr>
      </w:pPr>
      <w:r>
        <w:rPr>
          <w:sz w:val="22"/>
          <w:szCs w:val="22"/>
        </w:rPr>
        <w:t>Αυτές</w:t>
      </w:r>
      <w:r>
        <w:rPr>
          <w:sz w:val="22"/>
          <w:szCs w:val="22"/>
          <w:lang w:val="en-US"/>
        </w:rPr>
        <w:t xml:space="preserve"> </w:t>
      </w:r>
      <w:r>
        <w:rPr>
          <w:sz w:val="22"/>
          <w:szCs w:val="22"/>
        </w:rPr>
        <w:t>περιλαμβάνουν</w:t>
      </w:r>
      <w:r>
        <w:rPr>
          <w:sz w:val="22"/>
          <w:szCs w:val="22"/>
          <w:lang w:val="en-US"/>
        </w:rPr>
        <w:t xml:space="preserve">: </w:t>
      </w:r>
    </w:p>
    <w:p w14:paraId="69DD4E27" w14:textId="77777777" w:rsidR="00AB3663" w:rsidRDefault="004A13F0">
      <w:pPr>
        <w:numPr>
          <w:ilvl w:val="0"/>
          <w:numId w:val="16"/>
        </w:numPr>
        <w:tabs>
          <w:tab w:val="left" w:pos="0"/>
          <w:tab w:val="left" w:pos="90"/>
        </w:tabs>
        <w:ind w:left="360"/>
        <w:rPr>
          <w:sz w:val="22"/>
          <w:szCs w:val="22"/>
        </w:rPr>
      </w:pPr>
      <w:r>
        <w:rPr>
          <w:sz w:val="22"/>
          <w:szCs w:val="22"/>
        </w:rPr>
        <w:lastRenderedPageBreak/>
        <w:t xml:space="preserve">ανάγκη για υψηλές δόσεις του </w:t>
      </w:r>
      <w:proofErr w:type="spellStart"/>
      <w:r>
        <w:rPr>
          <w:sz w:val="22"/>
          <w:szCs w:val="22"/>
          <w:lang w:val="en-US"/>
        </w:rPr>
        <w:t>Neupro</w:t>
      </w:r>
      <w:proofErr w:type="spellEnd"/>
      <w:r>
        <w:rPr>
          <w:sz w:val="22"/>
          <w:szCs w:val="22"/>
        </w:rPr>
        <w:t xml:space="preserve"> ή άλλων φαρμάκων που χρησιμοποιούνται για τη θεραπεία της νόσου του </w:t>
      </w:r>
      <w:r>
        <w:rPr>
          <w:sz w:val="22"/>
          <w:szCs w:val="22"/>
          <w:lang w:val="en-US"/>
        </w:rPr>
        <w:t>Parkinson</w:t>
      </w:r>
      <w:r>
        <w:rPr>
          <w:sz w:val="22"/>
          <w:szCs w:val="22"/>
        </w:rPr>
        <w:t xml:space="preserve"> και του Συνδρόμου Ανήσυχων Ποδιών.</w:t>
      </w:r>
    </w:p>
    <w:p w14:paraId="6A0C1737" w14:textId="18A5CEE3" w:rsidR="00AB3663" w:rsidRDefault="004A13F0">
      <w:pPr>
        <w:numPr>
          <w:ilvl w:val="0"/>
          <w:numId w:val="16"/>
        </w:numPr>
        <w:tabs>
          <w:tab w:val="left" w:pos="0"/>
          <w:tab w:val="left" w:pos="90"/>
        </w:tabs>
        <w:ind w:left="360"/>
        <w:rPr>
          <w:sz w:val="22"/>
          <w:szCs w:val="22"/>
        </w:rPr>
      </w:pPr>
      <w:r>
        <w:rPr>
          <w:sz w:val="22"/>
          <w:szCs w:val="22"/>
        </w:rPr>
        <w:t xml:space="preserve">ασυνήθιστες τάσεις ή επιθυμίες </w:t>
      </w:r>
      <w:r w:rsidR="00302D23">
        <w:rPr>
          <w:sz w:val="22"/>
          <w:szCs w:val="22"/>
        </w:rPr>
        <w:t>σ</w:t>
      </w:r>
      <w:r>
        <w:rPr>
          <w:sz w:val="22"/>
          <w:szCs w:val="22"/>
        </w:rPr>
        <w:t xml:space="preserve">τις οποίες δεν μπορείτε να αντισταθείτε και οι οποίες μπορεί να προκαλέσουν κακό σε εσάς ή σε άλλους – τα συμπτώματα παρατηρούνται κυρίως σε ασθενείς με νόσο </w:t>
      </w:r>
      <w:r>
        <w:rPr>
          <w:bCs/>
          <w:sz w:val="22"/>
          <w:szCs w:val="22"/>
        </w:rPr>
        <w:t xml:space="preserve">του </w:t>
      </w:r>
      <w:proofErr w:type="spellStart"/>
      <w:r>
        <w:rPr>
          <w:bCs/>
          <w:sz w:val="22"/>
          <w:szCs w:val="22"/>
        </w:rPr>
        <w:t>Parkinson</w:t>
      </w:r>
      <w:proofErr w:type="spellEnd"/>
    </w:p>
    <w:p w14:paraId="6CE38C25" w14:textId="77777777" w:rsidR="00AB3663" w:rsidRDefault="004A13F0">
      <w:pPr>
        <w:numPr>
          <w:ilvl w:val="0"/>
          <w:numId w:val="16"/>
        </w:numPr>
        <w:tabs>
          <w:tab w:val="left" w:pos="0"/>
          <w:tab w:val="left" w:pos="90"/>
        </w:tabs>
        <w:ind w:left="360"/>
        <w:rPr>
          <w:sz w:val="22"/>
          <w:szCs w:val="22"/>
        </w:rPr>
      </w:pPr>
      <w:r>
        <w:rPr>
          <w:bCs/>
          <w:sz w:val="22"/>
          <w:szCs w:val="22"/>
        </w:rPr>
        <w:t xml:space="preserve">μη φυσιολογική σκέψη ή συμπεριφορά – τα περισσότερα συμπτώματα εμφανίζονται πιο συχνά σε ασθενείς με νόσο του </w:t>
      </w:r>
      <w:proofErr w:type="spellStart"/>
      <w:r>
        <w:rPr>
          <w:bCs/>
          <w:sz w:val="22"/>
          <w:szCs w:val="22"/>
        </w:rPr>
        <w:t>Parkinson</w:t>
      </w:r>
      <w:proofErr w:type="spellEnd"/>
      <w:r>
        <w:rPr>
          <w:b/>
          <w:bCs/>
          <w:sz w:val="22"/>
          <w:szCs w:val="22"/>
        </w:rPr>
        <w:t xml:space="preserve"> </w:t>
      </w:r>
    </w:p>
    <w:p w14:paraId="7084483F" w14:textId="77777777" w:rsidR="00AB3663" w:rsidRDefault="00AB3663">
      <w:pPr>
        <w:tabs>
          <w:tab w:val="left" w:pos="0"/>
          <w:tab w:val="left" w:pos="90"/>
        </w:tabs>
        <w:rPr>
          <w:sz w:val="22"/>
          <w:szCs w:val="22"/>
        </w:rPr>
      </w:pPr>
    </w:p>
    <w:p w14:paraId="1DD48CCE" w14:textId="77777777" w:rsidR="00AB3663" w:rsidRDefault="004A13F0">
      <w:pPr>
        <w:tabs>
          <w:tab w:val="left" w:pos="0"/>
        </w:tabs>
        <w:rPr>
          <w:sz w:val="22"/>
          <w:szCs w:val="22"/>
        </w:rPr>
      </w:pPr>
      <w:r>
        <w:rPr>
          <w:sz w:val="22"/>
          <w:szCs w:val="22"/>
        </w:rPr>
        <w:t>Βλέπε «</w:t>
      </w:r>
      <w:r>
        <w:rPr>
          <w:b/>
          <w:sz w:val="22"/>
          <w:szCs w:val="22"/>
        </w:rPr>
        <w:t xml:space="preserve">Αλλαγές στη συμπεριφορά και μη φυσιολογική σκέψη» </w:t>
      </w:r>
      <w:r>
        <w:rPr>
          <w:sz w:val="22"/>
          <w:szCs w:val="22"/>
        </w:rPr>
        <w:t>στην παράγραφο 4 για περισσότερες πληροφορίες.</w:t>
      </w:r>
    </w:p>
    <w:bookmarkEnd w:id="59"/>
    <w:p w14:paraId="7E2A6E4F" w14:textId="77777777" w:rsidR="00AB3663" w:rsidRDefault="00AB3663">
      <w:pPr>
        <w:tabs>
          <w:tab w:val="left" w:pos="567"/>
        </w:tabs>
        <w:rPr>
          <w:sz w:val="22"/>
          <w:szCs w:val="22"/>
        </w:rPr>
      </w:pPr>
    </w:p>
    <w:p w14:paraId="3CD6C4BC" w14:textId="77777777" w:rsidR="00AB3663" w:rsidRDefault="004A13F0">
      <w:pPr>
        <w:keepNext/>
        <w:tabs>
          <w:tab w:val="left" w:pos="567"/>
        </w:tabs>
        <w:rPr>
          <w:sz w:val="22"/>
          <w:szCs w:val="22"/>
        </w:rPr>
      </w:pPr>
      <w:r>
        <w:rPr>
          <w:b/>
          <w:sz w:val="22"/>
          <w:szCs w:val="22"/>
        </w:rPr>
        <w:t>Παιδιά και έφηβοι</w:t>
      </w:r>
    </w:p>
    <w:p w14:paraId="164639D7" w14:textId="77777777" w:rsidR="00AB3663" w:rsidRDefault="004A13F0">
      <w:pPr>
        <w:tabs>
          <w:tab w:val="left" w:pos="567"/>
        </w:tabs>
        <w:rPr>
          <w:sz w:val="22"/>
          <w:szCs w:val="22"/>
        </w:rPr>
      </w:pPr>
      <w:r>
        <w:rPr>
          <w:b/>
          <w:sz w:val="22"/>
        </w:rPr>
        <w:t xml:space="preserve">Μη </w:t>
      </w:r>
      <w:r>
        <w:rPr>
          <w:sz w:val="22"/>
        </w:rPr>
        <w:t xml:space="preserve">δίνετε αυτό το φάρμακο σε </w:t>
      </w:r>
      <w:r>
        <w:rPr>
          <w:b/>
          <w:sz w:val="22"/>
        </w:rPr>
        <w:t xml:space="preserve">παιδιά </w:t>
      </w:r>
      <w:r>
        <w:rPr>
          <w:sz w:val="22"/>
        </w:rPr>
        <w:t>ηλικίας κάτω των 18 ετών, επειδή δεν είναι γνωστό κατά πόσο είναι ασφαλές ή αποτελεσματικό για αυτή την ηλικιακή ομάδα.</w:t>
      </w:r>
    </w:p>
    <w:p w14:paraId="1F25A2E8" w14:textId="77777777" w:rsidR="00AB3663" w:rsidRDefault="00AB3663">
      <w:pPr>
        <w:numPr>
          <w:ilvl w:val="12"/>
          <w:numId w:val="0"/>
        </w:numPr>
        <w:ind w:right="-2"/>
        <w:rPr>
          <w:b/>
          <w:bCs/>
          <w:sz w:val="22"/>
          <w:szCs w:val="22"/>
        </w:rPr>
      </w:pPr>
    </w:p>
    <w:p w14:paraId="01E761CC" w14:textId="77777777" w:rsidR="00AB3663" w:rsidRDefault="004A13F0">
      <w:pPr>
        <w:numPr>
          <w:ilvl w:val="12"/>
          <w:numId w:val="0"/>
        </w:numPr>
        <w:ind w:right="-2"/>
        <w:rPr>
          <w:sz w:val="22"/>
          <w:szCs w:val="22"/>
        </w:rPr>
      </w:pPr>
      <w:r>
        <w:rPr>
          <w:b/>
          <w:bCs/>
          <w:sz w:val="22"/>
          <w:szCs w:val="22"/>
        </w:rPr>
        <w:t xml:space="preserve">Άλλα φάρμακα και </w:t>
      </w:r>
      <w:proofErr w:type="spellStart"/>
      <w:r>
        <w:rPr>
          <w:b/>
          <w:bCs/>
          <w:sz w:val="22"/>
          <w:szCs w:val="22"/>
        </w:rPr>
        <w:t>Neupro</w:t>
      </w:r>
      <w:proofErr w:type="spellEnd"/>
    </w:p>
    <w:p w14:paraId="249F757A" w14:textId="77777777" w:rsidR="00AB3663" w:rsidRDefault="004A13F0">
      <w:pPr>
        <w:numPr>
          <w:ilvl w:val="12"/>
          <w:numId w:val="0"/>
        </w:numPr>
        <w:ind w:right="-2"/>
        <w:rPr>
          <w:sz w:val="22"/>
          <w:szCs w:val="22"/>
        </w:rPr>
      </w:pPr>
      <w:r>
        <w:rPr>
          <w:sz w:val="22"/>
          <w:szCs w:val="22"/>
        </w:rPr>
        <w:t xml:space="preserve">Ενημερώστε τον γιατρό ή τον φαρμακοποιό σας εάν παίρνετε, έχετε πρόσφατα πάρει ή μπορεί να πάρετε άλλα φάρμακα. </w:t>
      </w:r>
      <w:r>
        <w:rPr>
          <w:sz w:val="22"/>
        </w:rPr>
        <w:t xml:space="preserve">Σε αυτά συμπεριλαμβάνονται τα μη </w:t>
      </w:r>
      <w:proofErr w:type="spellStart"/>
      <w:r>
        <w:rPr>
          <w:sz w:val="22"/>
        </w:rPr>
        <w:t>συνταγογραφούμενα</w:t>
      </w:r>
      <w:proofErr w:type="spellEnd"/>
      <w:r>
        <w:rPr>
          <w:sz w:val="22"/>
        </w:rPr>
        <w:t xml:space="preserve"> φάρμακα και οι φυτικές θεραπείες.</w:t>
      </w:r>
    </w:p>
    <w:p w14:paraId="146A7CCD" w14:textId="77777777" w:rsidR="00AB3663" w:rsidRDefault="00AB3663">
      <w:pPr>
        <w:numPr>
          <w:ilvl w:val="12"/>
          <w:numId w:val="0"/>
        </w:numPr>
        <w:ind w:right="-2"/>
        <w:rPr>
          <w:sz w:val="22"/>
          <w:szCs w:val="22"/>
        </w:rPr>
      </w:pPr>
    </w:p>
    <w:p w14:paraId="544286C9" w14:textId="77777777" w:rsidR="00AB3663" w:rsidRDefault="004A13F0">
      <w:pPr>
        <w:rPr>
          <w:sz w:val="22"/>
          <w:szCs w:val="22"/>
        </w:rPr>
      </w:pPr>
      <w:r>
        <w:rPr>
          <w:sz w:val="22"/>
          <w:szCs w:val="22"/>
        </w:rPr>
        <w:t xml:space="preserve">Αν υποβάλλεστε σε θεραπεία με </w:t>
      </w:r>
      <w:proofErr w:type="spellStart"/>
      <w:r>
        <w:rPr>
          <w:sz w:val="22"/>
          <w:szCs w:val="22"/>
        </w:rPr>
        <w:t>Neupro</w:t>
      </w:r>
      <w:proofErr w:type="spellEnd"/>
      <w:r>
        <w:rPr>
          <w:sz w:val="22"/>
          <w:szCs w:val="22"/>
        </w:rPr>
        <w:t xml:space="preserve"> και </w:t>
      </w:r>
      <w:proofErr w:type="spellStart"/>
      <w:r>
        <w:rPr>
          <w:sz w:val="22"/>
          <w:szCs w:val="22"/>
        </w:rPr>
        <w:t>λεβοντόπα</w:t>
      </w:r>
      <w:proofErr w:type="spellEnd"/>
      <w:r>
        <w:rPr>
          <w:sz w:val="22"/>
          <w:szCs w:val="22"/>
        </w:rPr>
        <w:t xml:space="preserve"> ταυτόχρονα, ορισμένες ανεπιθύμητες ενέργειες μπορεί να γίνουν σοβαρότερες. Αυτές περιλαμβάνουν να βλέπετε και να ακούτε πράγματα που δεν υπάρχουν (ψευδαισθήσεις), κινήσεις που δεν μπορείτε να ελέγξετε και οι οποίες σχετίζονται με τη νόσο του </w:t>
      </w:r>
      <w:proofErr w:type="spellStart"/>
      <w:r>
        <w:rPr>
          <w:sz w:val="22"/>
          <w:szCs w:val="22"/>
        </w:rPr>
        <w:t>Parkinson</w:t>
      </w:r>
      <w:proofErr w:type="spellEnd"/>
      <w:r>
        <w:rPr>
          <w:sz w:val="22"/>
          <w:szCs w:val="22"/>
        </w:rPr>
        <w:t xml:space="preserve"> («δυσκινησία») και οίδημα στα χέρια και στα πόδια. </w:t>
      </w:r>
    </w:p>
    <w:p w14:paraId="17399D58" w14:textId="77777777" w:rsidR="00AB3663" w:rsidRDefault="00AB3663">
      <w:pPr>
        <w:rPr>
          <w:sz w:val="22"/>
          <w:szCs w:val="22"/>
        </w:rPr>
      </w:pPr>
    </w:p>
    <w:p w14:paraId="18560805" w14:textId="77777777" w:rsidR="00AB3663" w:rsidRDefault="004A13F0">
      <w:pPr>
        <w:rPr>
          <w:sz w:val="22"/>
          <w:szCs w:val="22"/>
        </w:rPr>
      </w:pPr>
      <w:r>
        <w:rPr>
          <w:sz w:val="22"/>
          <w:szCs w:val="22"/>
        </w:rPr>
        <w:t xml:space="preserve">Μην πάρετε τα παρακάτω φάρμακα ενώ λαμβάνετε το </w:t>
      </w:r>
      <w:proofErr w:type="spellStart"/>
      <w:r>
        <w:rPr>
          <w:sz w:val="22"/>
          <w:szCs w:val="22"/>
        </w:rPr>
        <w:t>Neupro</w:t>
      </w:r>
      <w:proofErr w:type="spellEnd"/>
      <w:r>
        <w:rPr>
          <w:sz w:val="22"/>
          <w:szCs w:val="22"/>
        </w:rPr>
        <w:t xml:space="preserve"> - μπορεί να μειώσουν την δράση του:</w:t>
      </w:r>
    </w:p>
    <w:p w14:paraId="377E737F" w14:textId="77777777" w:rsidR="00AB3663" w:rsidRDefault="004A13F0">
      <w:pPr>
        <w:numPr>
          <w:ilvl w:val="0"/>
          <w:numId w:val="30"/>
        </w:numPr>
        <w:ind w:left="360"/>
        <w:rPr>
          <w:sz w:val="22"/>
          <w:szCs w:val="22"/>
        </w:rPr>
      </w:pPr>
      <w:r>
        <w:rPr>
          <w:sz w:val="22"/>
          <w:szCs w:val="22"/>
        </w:rPr>
        <w:t xml:space="preserve"> «</w:t>
      </w:r>
      <w:proofErr w:type="spellStart"/>
      <w:r>
        <w:rPr>
          <w:sz w:val="22"/>
          <w:szCs w:val="22"/>
        </w:rPr>
        <w:t>αντι-ψυχωσικά</w:t>
      </w:r>
      <w:proofErr w:type="spellEnd"/>
      <w:r>
        <w:rPr>
          <w:sz w:val="22"/>
          <w:szCs w:val="22"/>
        </w:rPr>
        <w:t>» φάρμακα - χρησιμοποιούνται για την αντιμετώπιση ορισμένων ψυχιατρικών παθήσεων</w:t>
      </w:r>
    </w:p>
    <w:p w14:paraId="09219426" w14:textId="77777777" w:rsidR="00AB3663" w:rsidRDefault="004A13F0">
      <w:pPr>
        <w:numPr>
          <w:ilvl w:val="0"/>
          <w:numId w:val="30"/>
        </w:numPr>
        <w:ind w:left="360"/>
        <w:rPr>
          <w:sz w:val="22"/>
          <w:szCs w:val="22"/>
        </w:rPr>
      </w:pPr>
      <w:proofErr w:type="spellStart"/>
      <w:r>
        <w:rPr>
          <w:sz w:val="22"/>
          <w:szCs w:val="22"/>
        </w:rPr>
        <w:t>μετοκλοπραμίδη</w:t>
      </w:r>
      <w:proofErr w:type="spellEnd"/>
      <w:r>
        <w:rPr>
          <w:sz w:val="22"/>
          <w:szCs w:val="22"/>
        </w:rPr>
        <w:t xml:space="preserve"> - χρησιμοποιείται για την αντιμετώπιση της ναυτίας (τάση προς έμετο) και του εμέτου. </w:t>
      </w:r>
    </w:p>
    <w:p w14:paraId="683D3471" w14:textId="77777777" w:rsidR="00AB3663" w:rsidRDefault="00AB3663">
      <w:pPr>
        <w:rPr>
          <w:sz w:val="22"/>
          <w:szCs w:val="22"/>
        </w:rPr>
      </w:pPr>
    </w:p>
    <w:p w14:paraId="0F11CD90" w14:textId="77777777" w:rsidR="00AB3663" w:rsidRDefault="004A13F0">
      <w:pPr>
        <w:rPr>
          <w:sz w:val="22"/>
          <w:szCs w:val="22"/>
        </w:rPr>
      </w:pPr>
      <w:r>
        <w:rPr>
          <w:sz w:val="22"/>
          <w:szCs w:val="22"/>
        </w:rPr>
        <w:t xml:space="preserve">Ενημερώστε το γιατρό σας πριν χρησιμοποιήσετε το </w:t>
      </w:r>
      <w:proofErr w:type="spellStart"/>
      <w:r>
        <w:rPr>
          <w:sz w:val="22"/>
        </w:rPr>
        <w:t>Neupro</w:t>
      </w:r>
      <w:proofErr w:type="spellEnd"/>
      <w:r>
        <w:rPr>
          <w:sz w:val="22"/>
        </w:rPr>
        <w:t xml:space="preserve"> εάν παίρνετε</w:t>
      </w:r>
      <w:r>
        <w:rPr>
          <w:sz w:val="22"/>
          <w:szCs w:val="22"/>
        </w:rPr>
        <w:t>:</w:t>
      </w:r>
    </w:p>
    <w:p w14:paraId="3907C01D" w14:textId="77777777" w:rsidR="00AB3663" w:rsidRDefault="004A13F0">
      <w:pPr>
        <w:numPr>
          <w:ilvl w:val="0"/>
          <w:numId w:val="14"/>
        </w:numPr>
        <w:rPr>
          <w:sz w:val="22"/>
          <w:szCs w:val="22"/>
        </w:rPr>
      </w:pPr>
      <w:r>
        <w:rPr>
          <w:sz w:val="22"/>
        </w:rPr>
        <w:t xml:space="preserve">ηρεμιστικά φάρμακα όπως </w:t>
      </w:r>
      <w:proofErr w:type="spellStart"/>
      <w:r>
        <w:rPr>
          <w:sz w:val="22"/>
        </w:rPr>
        <w:t>βενζοδιαζεπίνες</w:t>
      </w:r>
      <w:proofErr w:type="spellEnd"/>
      <w:r>
        <w:rPr>
          <w:sz w:val="22"/>
        </w:rPr>
        <w:t xml:space="preserve"> ή φάρμακα που χρησιμοποιούνται για τη θεραπεία ενός ψυχιατρικού νοσήματος ή της κατάθλιψης.</w:t>
      </w:r>
    </w:p>
    <w:p w14:paraId="7961F837" w14:textId="77777777" w:rsidR="00AB3663" w:rsidRDefault="004A13F0">
      <w:pPr>
        <w:numPr>
          <w:ilvl w:val="0"/>
          <w:numId w:val="14"/>
        </w:numPr>
        <w:rPr>
          <w:sz w:val="22"/>
          <w:szCs w:val="22"/>
        </w:rPr>
      </w:pPr>
      <w:r>
        <w:rPr>
          <w:sz w:val="22"/>
          <w:szCs w:val="22"/>
        </w:rPr>
        <w:t xml:space="preserve">φάρμακα που μειώνουν την αρτηριακή πίεση. </w:t>
      </w:r>
      <w:r>
        <w:rPr>
          <w:sz w:val="22"/>
        </w:rPr>
        <w:t xml:space="preserve">Το </w:t>
      </w:r>
      <w:proofErr w:type="spellStart"/>
      <w:r>
        <w:rPr>
          <w:sz w:val="22"/>
        </w:rPr>
        <w:t>Neupro</w:t>
      </w:r>
      <w:proofErr w:type="spellEnd"/>
      <w:r>
        <w:rPr>
          <w:sz w:val="22"/>
        </w:rPr>
        <w:t xml:space="preserve"> μπορεί να μειώσει την αρτηριακή πίεση κατά την ορθοστασία - αυτή η επίδραση μπορεί να επιδεινωθεί από το φάρμακο που χρησιμοποιείται για τη μείωση της αρτηριακής πίεσης.</w:t>
      </w:r>
    </w:p>
    <w:p w14:paraId="3E7C5476" w14:textId="77777777" w:rsidR="00AB3663" w:rsidRDefault="00AB3663">
      <w:pPr>
        <w:numPr>
          <w:ilvl w:val="12"/>
          <w:numId w:val="0"/>
        </w:numPr>
        <w:ind w:right="-2"/>
        <w:rPr>
          <w:sz w:val="22"/>
          <w:szCs w:val="22"/>
        </w:rPr>
      </w:pPr>
    </w:p>
    <w:p w14:paraId="42C0FDB9" w14:textId="77777777" w:rsidR="00AB3663" w:rsidRDefault="004A13F0">
      <w:pPr>
        <w:numPr>
          <w:ilvl w:val="12"/>
          <w:numId w:val="0"/>
        </w:numPr>
        <w:ind w:right="-2"/>
        <w:rPr>
          <w:sz w:val="22"/>
        </w:rPr>
      </w:pPr>
      <w:r>
        <w:rPr>
          <w:sz w:val="22"/>
        </w:rPr>
        <w:t xml:space="preserve">Ο γιατρός σας θα σας ενημερώσει εάν είναι ασφαλές να συνεχίσετε να παίρνετε αυτά τα φάρμακα κατά τη διάρκεια της χρήσης του </w:t>
      </w:r>
      <w:proofErr w:type="spellStart"/>
      <w:r>
        <w:rPr>
          <w:sz w:val="22"/>
        </w:rPr>
        <w:t>Neupro</w:t>
      </w:r>
      <w:proofErr w:type="spellEnd"/>
      <w:r>
        <w:rPr>
          <w:sz w:val="22"/>
        </w:rPr>
        <w:t>.</w:t>
      </w:r>
    </w:p>
    <w:p w14:paraId="00D2674C" w14:textId="77777777" w:rsidR="00AB3663" w:rsidRDefault="00AB3663">
      <w:pPr>
        <w:numPr>
          <w:ilvl w:val="12"/>
          <w:numId w:val="0"/>
        </w:numPr>
        <w:ind w:right="-2"/>
        <w:rPr>
          <w:sz w:val="22"/>
          <w:szCs w:val="22"/>
        </w:rPr>
      </w:pPr>
    </w:p>
    <w:p w14:paraId="22D16DDB" w14:textId="77777777" w:rsidR="00AB3663" w:rsidRDefault="004A13F0">
      <w:pPr>
        <w:numPr>
          <w:ilvl w:val="12"/>
          <w:numId w:val="0"/>
        </w:numPr>
        <w:rPr>
          <w:sz w:val="22"/>
          <w:szCs w:val="22"/>
        </w:rPr>
      </w:pPr>
      <w:r>
        <w:rPr>
          <w:b/>
          <w:bCs/>
          <w:sz w:val="22"/>
          <w:szCs w:val="22"/>
        </w:rPr>
        <w:t xml:space="preserve">Το </w:t>
      </w:r>
      <w:proofErr w:type="spellStart"/>
      <w:r>
        <w:rPr>
          <w:b/>
          <w:bCs/>
          <w:sz w:val="22"/>
          <w:szCs w:val="22"/>
        </w:rPr>
        <w:t>Neupro</w:t>
      </w:r>
      <w:proofErr w:type="spellEnd"/>
      <w:r>
        <w:rPr>
          <w:b/>
          <w:bCs/>
          <w:sz w:val="22"/>
          <w:szCs w:val="22"/>
        </w:rPr>
        <w:t xml:space="preserve"> με τροφή, ποτό και οινοπνευματώδη</w:t>
      </w:r>
    </w:p>
    <w:p w14:paraId="57703A95" w14:textId="77777777" w:rsidR="00AB3663" w:rsidRDefault="004A13F0">
      <w:pPr>
        <w:numPr>
          <w:ilvl w:val="12"/>
          <w:numId w:val="0"/>
        </w:numPr>
        <w:ind w:right="-2"/>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εισέρχεται στο αίμα σας μέσω του δέρματος σας, η πρόσληψη τροφής ή ποτού δεν επηρεάζει τον τρόπο με τον οποίο αυτό το φάρμακο </w:t>
      </w:r>
      <w:proofErr w:type="spellStart"/>
      <w:r>
        <w:rPr>
          <w:sz w:val="22"/>
          <w:szCs w:val="22"/>
        </w:rPr>
        <w:t>απορροφάται</w:t>
      </w:r>
      <w:proofErr w:type="spellEnd"/>
      <w:r>
        <w:rPr>
          <w:sz w:val="22"/>
          <w:szCs w:val="22"/>
        </w:rPr>
        <w:t xml:space="preserve"> από τον οργανισμό. Πρέπει να συζητήσετε με το γιατρό σας αν είναι ασφαλές για εσάς να πίνετε αλκοόλ ενώ χρησιμοποιείτε το </w:t>
      </w:r>
      <w:proofErr w:type="spellStart"/>
      <w:r>
        <w:rPr>
          <w:sz w:val="22"/>
          <w:szCs w:val="22"/>
        </w:rPr>
        <w:t>Neupro</w:t>
      </w:r>
      <w:proofErr w:type="spellEnd"/>
      <w:r>
        <w:rPr>
          <w:sz w:val="22"/>
          <w:szCs w:val="22"/>
        </w:rPr>
        <w:t xml:space="preserve">. </w:t>
      </w:r>
    </w:p>
    <w:p w14:paraId="07844B2C" w14:textId="77777777" w:rsidR="00AB3663" w:rsidRDefault="00AB3663">
      <w:pPr>
        <w:numPr>
          <w:ilvl w:val="12"/>
          <w:numId w:val="0"/>
        </w:numPr>
        <w:ind w:right="-2"/>
        <w:rPr>
          <w:sz w:val="22"/>
          <w:szCs w:val="22"/>
        </w:rPr>
      </w:pPr>
    </w:p>
    <w:p w14:paraId="79449B77" w14:textId="77777777" w:rsidR="00AB3663" w:rsidRDefault="004A13F0">
      <w:pPr>
        <w:numPr>
          <w:ilvl w:val="12"/>
          <w:numId w:val="0"/>
        </w:numPr>
        <w:rPr>
          <w:sz w:val="22"/>
          <w:szCs w:val="22"/>
        </w:rPr>
      </w:pPr>
      <w:r>
        <w:rPr>
          <w:b/>
          <w:bCs/>
          <w:sz w:val="22"/>
          <w:szCs w:val="22"/>
        </w:rPr>
        <w:t>Κύηση και θηλασμός</w:t>
      </w:r>
    </w:p>
    <w:p w14:paraId="580D252E" w14:textId="77777777" w:rsidR="00AB3663" w:rsidRDefault="004A13F0">
      <w:pPr>
        <w:numPr>
          <w:ilvl w:val="12"/>
          <w:numId w:val="0"/>
        </w:numPr>
        <w:rPr>
          <w:sz w:val="22"/>
          <w:szCs w:val="22"/>
        </w:rPr>
      </w:pPr>
      <w:r>
        <w:rPr>
          <w:sz w:val="22"/>
        </w:rPr>
        <w:t xml:space="preserve">Μην χρησιμοποιείτε το </w:t>
      </w:r>
      <w:proofErr w:type="spellStart"/>
      <w:r>
        <w:rPr>
          <w:sz w:val="22"/>
        </w:rPr>
        <w:t>Neupro</w:t>
      </w:r>
      <w:proofErr w:type="spellEnd"/>
      <w:r>
        <w:rPr>
          <w:sz w:val="22"/>
        </w:rPr>
        <w:t xml:space="preserve"> αν είστε έγκυος. </w:t>
      </w:r>
      <w:r>
        <w:rPr>
          <w:sz w:val="22"/>
          <w:szCs w:val="22"/>
        </w:rPr>
        <w:t xml:space="preserve">Αυτό απαιτείται επειδή οι επιδράσεις της </w:t>
      </w:r>
      <w:proofErr w:type="spellStart"/>
      <w:r>
        <w:rPr>
          <w:sz w:val="22"/>
          <w:szCs w:val="22"/>
        </w:rPr>
        <w:t>ροτιγοτίνης</w:t>
      </w:r>
      <w:proofErr w:type="spellEnd"/>
      <w:r>
        <w:rPr>
          <w:sz w:val="22"/>
          <w:szCs w:val="22"/>
        </w:rPr>
        <w:t xml:space="preserve"> στην εγκυμοσύνη και στο έμβρυο δεν είναι γνωστές. </w:t>
      </w:r>
    </w:p>
    <w:p w14:paraId="0B5846C8" w14:textId="77777777" w:rsidR="00AB3663" w:rsidRDefault="00AB3663">
      <w:pPr>
        <w:numPr>
          <w:ilvl w:val="12"/>
          <w:numId w:val="0"/>
        </w:numPr>
        <w:rPr>
          <w:sz w:val="22"/>
          <w:szCs w:val="22"/>
        </w:rPr>
      </w:pPr>
    </w:p>
    <w:p w14:paraId="54A01DCD" w14:textId="77777777" w:rsidR="00AB3663" w:rsidRDefault="004A13F0">
      <w:pPr>
        <w:numPr>
          <w:ilvl w:val="12"/>
          <w:numId w:val="0"/>
        </w:numPr>
        <w:rPr>
          <w:sz w:val="22"/>
          <w:szCs w:val="22"/>
        </w:rPr>
      </w:pPr>
      <w:r>
        <w:rPr>
          <w:sz w:val="22"/>
        </w:rPr>
        <w:t xml:space="preserve">Μην θηλάζετε κατά τη διάρκεια της θεραπείας με </w:t>
      </w:r>
      <w:proofErr w:type="spellStart"/>
      <w:r>
        <w:rPr>
          <w:sz w:val="22"/>
        </w:rPr>
        <w:t>Neupro</w:t>
      </w:r>
      <w:proofErr w:type="spellEnd"/>
      <w:r>
        <w:rPr>
          <w:sz w:val="22"/>
        </w:rPr>
        <w:t>.</w:t>
      </w:r>
      <w:r>
        <w:rPr>
          <w:sz w:val="22"/>
          <w:szCs w:val="22"/>
        </w:rPr>
        <w:t xml:space="preserve"> Αυτό απαιτείται επειδή η </w:t>
      </w:r>
      <w:proofErr w:type="spellStart"/>
      <w:r>
        <w:rPr>
          <w:sz w:val="22"/>
          <w:szCs w:val="22"/>
        </w:rPr>
        <w:t>ροτιγοτίνη</w:t>
      </w:r>
      <w:proofErr w:type="spellEnd"/>
      <w:r>
        <w:rPr>
          <w:sz w:val="22"/>
          <w:szCs w:val="22"/>
        </w:rPr>
        <w:t xml:space="preserve"> είναι πιθανόν να εισέλθει στο μητρικό γάλα και να επηρεάσει το βρέφος σας. Επίσης είναι πιθανό να μειώσει την παραγωγή μητρικού γάλακτος.</w:t>
      </w:r>
    </w:p>
    <w:p w14:paraId="1DA435B0" w14:textId="77777777" w:rsidR="00AB3663" w:rsidRDefault="00AB3663">
      <w:pPr>
        <w:numPr>
          <w:ilvl w:val="12"/>
          <w:numId w:val="0"/>
        </w:numPr>
        <w:rPr>
          <w:sz w:val="22"/>
          <w:szCs w:val="22"/>
        </w:rPr>
      </w:pPr>
    </w:p>
    <w:p w14:paraId="3FAC7036" w14:textId="77777777" w:rsidR="00AB3663" w:rsidRDefault="004A13F0">
      <w:pPr>
        <w:numPr>
          <w:ilvl w:val="12"/>
          <w:numId w:val="0"/>
        </w:numPr>
        <w:ind w:right="-2"/>
        <w:rPr>
          <w:sz w:val="22"/>
        </w:rPr>
      </w:pPr>
      <w:r>
        <w:rPr>
          <w:sz w:val="22"/>
        </w:rPr>
        <w:t>Εάν είστε έγκυος ή θηλάζετε, ή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5559A833" w14:textId="77777777" w:rsidR="00AB3663" w:rsidRDefault="00AB3663">
      <w:pPr>
        <w:numPr>
          <w:ilvl w:val="12"/>
          <w:numId w:val="0"/>
        </w:numPr>
        <w:rPr>
          <w:sz w:val="22"/>
          <w:szCs w:val="22"/>
        </w:rPr>
      </w:pPr>
    </w:p>
    <w:p w14:paraId="6B968B89" w14:textId="77777777" w:rsidR="00AB3663" w:rsidRDefault="004A13F0">
      <w:pPr>
        <w:keepNext/>
        <w:numPr>
          <w:ilvl w:val="12"/>
          <w:numId w:val="0"/>
        </w:numPr>
        <w:rPr>
          <w:sz w:val="22"/>
          <w:szCs w:val="22"/>
        </w:rPr>
      </w:pPr>
      <w:r>
        <w:rPr>
          <w:b/>
          <w:bCs/>
          <w:sz w:val="22"/>
          <w:szCs w:val="22"/>
        </w:rPr>
        <w:t>Οδήγηση και χειρισμός μηχανημάτων</w:t>
      </w:r>
    </w:p>
    <w:p w14:paraId="0973ECE7" w14:textId="77777777" w:rsidR="00AB3663" w:rsidRDefault="004A13F0">
      <w:pPr>
        <w:numPr>
          <w:ilvl w:val="12"/>
          <w:numId w:val="0"/>
        </w:numPr>
        <w:ind w:right="-29"/>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σας κάνει να αισθανθείτε έντονη υπνηλία, καθώς και να κοιμηθείτε πολύ ξαφνικά. Εάν συμβεί αυτό μην οδηγήσετε. Σε μεμονωμένες περιπτώσεις, ασθενείς κοιμήθηκαν κατά τη διάρκεια της οδήγησης, προκαλώντας ατυχήματα.</w:t>
      </w:r>
    </w:p>
    <w:p w14:paraId="3F53FD36" w14:textId="77777777" w:rsidR="00AB3663" w:rsidRDefault="00AB3663">
      <w:pPr>
        <w:numPr>
          <w:ilvl w:val="12"/>
          <w:numId w:val="0"/>
        </w:numPr>
        <w:ind w:right="-29"/>
        <w:rPr>
          <w:sz w:val="22"/>
          <w:szCs w:val="22"/>
        </w:rPr>
      </w:pPr>
    </w:p>
    <w:p w14:paraId="1425C94D" w14:textId="77777777" w:rsidR="00AB3663" w:rsidRDefault="004A13F0">
      <w:pPr>
        <w:numPr>
          <w:ilvl w:val="12"/>
          <w:numId w:val="0"/>
        </w:numPr>
        <w:ind w:right="-2"/>
        <w:rPr>
          <w:sz w:val="22"/>
        </w:rPr>
      </w:pPr>
      <w:r>
        <w:rPr>
          <w:sz w:val="22"/>
        </w:rPr>
        <w:t>Επίσης εάν αισθάνεστε έντονη υπνηλία μη χρησιμοποιείτε εργαλεία ή μηχανήματα – ή μην κάνετε οτιδήποτε άλλο που μπορεί να θέσει άλλα άτομα ή εσάς σε κίνδυνο σοβαρού τραυματισμού.</w:t>
      </w:r>
    </w:p>
    <w:p w14:paraId="08A849CC" w14:textId="77777777" w:rsidR="00AB3663" w:rsidRDefault="00AB3663">
      <w:pPr>
        <w:numPr>
          <w:ilvl w:val="12"/>
          <w:numId w:val="0"/>
        </w:numPr>
        <w:rPr>
          <w:b/>
          <w:sz w:val="22"/>
          <w:szCs w:val="22"/>
        </w:rPr>
      </w:pPr>
    </w:p>
    <w:p w14:paraId="3B23BAC7" w14:textId="77777777" w:rsidR="00AB3663" w:rsidRDefault="004A13F0">
      <w:pPr>
        <w:numPr>
          <w:ilvl w:val="12"/>
          <w:numId w:val="0"/>
        </w:numPr>
        <w:ind w:right="-2"/>
        <w:rPr>
          <w:sz w:val="22"/>
          <w:szCs w:val="22"/>
        </w:rPr>
      </w:pPr>
      <w:r>
        <w:rPr>
          <w:b/>
          <w:sz w:val="22"/>
          <w:szCs w:val="22"/>
        </w:rPr>
        <w:t xml:space="preserve">Το </w:t>
      </w:r>
      <w:proofErr w:type="spellStart"/>
      <w:r>
        <w:rPr>
          <w:b/>
          <w:sz w:val="22"/>
          <w:szCs w:val="22"/>
        </w:rPr>
        <w:t>Neupro</w:t>
      </w:r>
      <w:proofErr w:type="spellEnd"/>
      <w:r>
        <w:rPr>
          <w:b/>
          <w:sz w:val="22"/>
          <w:szCs w:val="22"/>
        </w:rPr>
        <w:t xml:space="preserve"> περιέχει </w:t>
      </w:r>
      <w:proofErr w:type="spellStart"/>
      <w:r>
        <w:rPr>
          <w:b/>
          <w:sz w:val="22"/>
          <w:szCs w:val="22"/>
        </w:rPr>
        <w:t>μεταδιθειώδες</w:t>
      </w:r>
      <w:proofErr w:type="spellEnd"/>
      <w:r>
        <w:rPr>
          <w:b/>
          <w:sz w:val="22"/>
          <w:szCs w:val="22"/>
        </w:rPr>
        <w:t xml:space="preserve"> νάτριο (Ε223)</w:t>
      </w:r>
    </w:p>
    <w:p w14:paraId="64C12973"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μεταδιθειώδες</w:t>
      </w:r>
      <w:proofErr w:type="spellEnd"/>
      <w:r>
        <w:rPr>
          <w:sz w:val="22"/>
          <w:szCs w:val="22"/>
        </w:rPr>
        <w:t xml:space="preserve"> νάτριο (Ε223) μπορεί σπάνια να προκαλέσει σοβαρές αντιδράσεις υπερευαισθησίας (αλλεργικές αντιδράσεις) και </w:t>
      </w:r>
      <w:proofErr w:type="spellStart"/>
      <w:r>
        <w:rPr>
          <w:sz w:val="22"/>
          <w:szCs w:val="22"/>
        </w:rPr>
        <w:t>βρογχόσπασμο</w:t>
      </w:r>
      <w:proofErr w:type="spellEnd"/>
      <w:r>
        <w:rPr>
          <w:sz w:val="22"/>
          <w:szCs w:val="22"/>
        </w:rPr>
        <w:t xml:space="preserve"> (</w:t>
      </w:r>
      <w:r>
        <w:rPr>
          <w:sz w:val="22"/>
        </w:rPr>
        <w:t>αναπνευστική δυσχέρεια που προκαλείται από στένωση των αεραγωγών).</w:t>
      </w:r>
    </w:p>
    <w:p w14:paraId="616013B7" w14:textId="77777777" w:rsidR="00AB3663" w:rsidRDefault="00AB3663">
      <w:pPr>
        <w:numPr>
          <w:ilvl w:val="12"/>
          <w:numId w:val="0"/>
        </w:numPr>
        <w:tabs>
          <w:tab w:val="left" w:pos="567"/>
        </w:tabs>
        <w:ind w:left="567" w:hanging="567"/>
        <w:rPr>
          <w:sz w:val="22"/>
          <w:szCs w:val="22"/>
        </w:rPr>
      </w:pPr>
    </w:p>
    <w:p w14:paraId="3DE145BF" w14:textId="77777777" w:rsidR="00AB3663" w:rsidRDefault="00AB3663">
      <w:pPr>
        <w:numPr>
          <w:ilvl w:val="12"/>
          <w:numId w:val="0"/>
        </w:numPr>
        <w:tabs>
          <w:tab w:val="left" w:pos="567"/>
        </w:tabs>
        <w:ind w:left="567" w:hanging="567"/>
        <w:rPr>
          <w:sz w:val="22"/>
          <w:szCs w:val="22"/>
        </w:rPr>
      </w:pPr>
    </w:p>
    <w:p w14:paraId="063D8A4E"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3.</w:t>
      </w:r>
      <w:r>
        <w:rPr>
          <w:b/>
          <w:sz w:val="22"/>
          <w:szCs w:val="22"/>
          <w:lang w:eastAsia="en-US"/>
        </w:rPr>
        <w:tab/>
        <w:t>Π</w:t>
      </w:r>
      <w:r>
        <w:rPr>
          <w:b/>
          <w:sz w:val="22"/>
          <w:szCs w:val="22"/>
        </w:rPr>
        <w:t xml:space="preserve">ώς να χρησιμοποιήσετε το </w:t>
      </w:r>
      <w:proofErr w:type="spellStart"/>
      <w:r>
        <w:rPr>
          <w:b/>
          <w:sz w:val="22"/>
          <w:szCs w:val="22"/>
        </w:rPr>
        <w:t>Neupro</w:t>
      </w:r>
      <w:proofErr w:type="spellEnd"/>
      <w:r>
        <w:rPr>
          <w:b/>
          <w:sz w:val="22"/>
          <w:szCs w:val="22"/>
          <w:lang w:eastAsia="en-US"/>
        </w:rPr>
        <w:t xml:space="preserve"> </w:t>
      </w:r>
    </w:p>
    <w:p w14:paraId="01EF849E" w14:textId="77777777" w:rsidR="00AB3663" w:rsidRDefault="00AB3663">
      <w:pPr>
        <w:numPr>
          <w:ilvl w:val="12"/>
          <w:numId w:val="0"/>
        </w:numPr>
        <w:ind w:right="-2"/>
        <w:rPr>
          <w:sz w:val="22"/>
          <w:szCs w:val="22"/>
        </w:rPr>
      </w:pPr>
    </w:p>
    <w:p w14:paraId="5CBF504D" w14:textId="77777777" w:rsidR="00AB3663" w:rsidRDefault="004A13F0">
      <w:pPr>
        <w:numPr>
          <w:ilvl w:val="12"/>
          <w:numId w:val="0"/>
        </w:numPr>
        <w:rPr>
          <w:sz w:val="22"/>
          <w:szCs w:val="22"/>
        </w:rPr>
      </w:pPr>
      <w:r>
        <w:rPr>
          <w:sz w:val="22"/>
          <w:szCs w:val="22"/>
        </w:rPr>
        <w:t>Πάντοτε να χρησιμοποιείτε το φάρμακο αυτό αυστηρά σύμφωνα με τις οδηγίες του γιατρού ή του φαρμακοποιού σας. Εάν έχετε αμφιβολίες, ρωτήστε το γιατρό ή το φαρμακοποιό σας.</w:t>
      </w:r>
    </w:p>
    <w:p w14:paraId="32788EF0" w14:textId="77777777" w:rsidR="00AB3663" w:rsidRDefault="00AB3663">
      <w:pPr>
        <w:numPr>
          <w:ilvl w:val="12"/>
          <w:numId w:val="0"/>
        </w:numPr>
        <w:rPr>
          <w:sz w:val="22"/>
          <w:szCs w:val="22"/>
        </w:rPr>
      </w:pPr>
    </w:p>
    <w:p w14:paraId="56106C6C" w14:textId="77777777" w:rsidR="00AB3663" w:rsidRDefault="004A13F0">
      <w:pPr>
        <w:numPr>
          <w:ilvl w:val="12"/>
          <w:numId w:val="0"/>
        </w:numPr>
        <w:rPr>
          <w:b/>
          <w:sz w:val="22"/>
        </w:rPr>
      </w:pPr>
      <w:r>
        <w:rPr>
          <w:b/>
          <w:sz w:val="22"/>
        </w:rPr>
        <w:t>Ποια περιεκτικότητα εμπλάστρου να χρησιμοποιήσετε</w:t>
      </w:r>
    </w:p>
    <w:p w14:paraId="4F1C3FE7" w14:textId="77777777" w:rsidR="00AB3663" w:rsidRDefault="004A13F0">
      <w:pPr>
        <w:numPr>
          <w:ilvl w:val="12"/>
          <w:numId w:val="0"/>
        </w:numPr>
        <w:rPr>
          <w:b/>
          <w:sz w:val="22"/>
          <w:szCs w:val="22"/>
          <w:lang w:eastAsia="en-US"/>
        </w:rPr>
      </w:pPr>
      <w:r>
        <w:rPr>
          <w:sz w:val="22"/>
        </w:rPr>
        <w:t xml:space="preserve">Η δόση </w:t>
      </w:r>
      <w:proofErr w:type="spellStart"/>
      <w:r>
        <w:rPr>
          <w:sz w:val="22"/>
          <w:szCs w:val="22"/>
        </w:rPr>
        <w:t>Neupro</w:t>
      </w:r>
      <w:proofErr w:type="spellEnd"/>
      <w:r>
        <w:rPr>
          <w:b/>
          <w:sz w:val="22"/>
          <w:szCs w:val="22"/>
          <w:lang w:eastAsia="en-US"/>
        </w:rPr>
        <w:t xml:space="preserve"> </w:t>
      </w:r>
      <w:r>
        <w:rPr>
          <w:sz w:val="22"/>
          <w:szCs w:val="22"/>
          <w:lang w:eastAsia="en-US"/>
        </w:rPr>
        <w:t>εξαρτάται από τη νόσο σας – βλ. παρακάτω.</w:t>
      </w:r>
    </w:p>
    <w:p w14:paraId="09CC6480" w14:textId="77777777" w:rsidR="00AB3663" w:rsidRDefault="00AB3663">
      <w:pPr>
        <w:numPr>
          <w:ilvl w:val="12"/>
          <w:numId w:val="0"/>
        </w:numPr>
        <w:rPr>
          <w:b/>
          <w:sz w:val="22"/>
          <w:szCs w:val="22"/>
          <w:lang w:eastAsia="en-US"/>
        </w:rPr>
      </w:pPr>
    </w:p>
    <w:p w14:paraId="01384557" w14:textId="77777777" w:rsidR="00AB3663" w:rsidRDefault="004A13F0">
      <w:pPr>
        <w:numPr>
          <w:ilvl w:val="12"/>
          <w:numId w:val="0"/>
        </w:numPr>
        <w:rPr>
          <w:sz w:val="22"/>
          <w:szCs w:val="22"/>
        </w:rPr>
      </w:pPr>
      <w:r>
        <w:rPr>
          <w:sz w:val="22"/>
          <w:szCs w:val="22"/>
        </w:rPr>
        <w:t xml:space="preserve">Το </w:t>
      </w:r>
      <w:proofErr w:type="spellStart"/>
      <w:r>
        <w:rPr>
          <w:sz w:val="22"/>
          <w:szCs w:val="22"/>
        </w:rPr>
        <w:t>Neupro</w:t>
      </w:r>
      <w:proofErr w:type="spellEnd"/>
      <w:r>
        <w:rPr>
          <w:sz w:val="22"/>
          <w:szCs w:val="22"/>
        </w:rPr>
        <w:t xml:space="preserve"> διατίθεται σε έμπλαστρα διαφορετικών περιεκτικοτήτων τα οποία απελευθερώνουν το φάρμακο σε χρονικό διάστημα 24 ωρών. Οι περιεκτικότητες είναι 1 </w:t>
      </w:r>
      <w:proofErr w:type="spellStart"/>
      <w:r>
        <w:rPr>
          <w:sz w:val="22"/>
          <w:szCs w:val="22"/>
        </w:rPr>
        <w:t>mg</w:t>
      </w:r>
      <w:proofErr w:type="spellEnd"/>
      <w:r>
        <w:rPr>
          <w:sz w:val="22"/>
          <w:szCs w:val="22"/>
        </w:rPr>
        <w:t>/24</w:t>
      </w:r>
      <w:r>
        <w:rPr>
          <w:i/>
          <w:iCs/>
          <w:sz w:val="22"/>
          <w:szCs w:val="22"/>
        </w:rPr>
        <w:t> </w:t>
      </w:r>
      <w:r>
        <w:rPr>
          <w:sz w:val="22"/>
          <w:szCs w:val="22"/>
        </w:rPr>
        <w:t>h, 2 </w:t>
      </w:r>
      <w:proofErr w:type="spellStart"/>
      <w:r>
        <w:rPr>
          <w:sz w:val="22"/>
          <w:szCs w:val="22"/>
        </w:rPr>
        <w:t>mg</w:t>
      </w:r>
      <w:proofErr w:type="spellEnd"/>
      <w:r>
        <w:rPr>
          <w:sz w:val="22"/>
          <w:szCs w:val="22"/>
        </w:rPr>
        <w:t>/24</w:t>
      </w:r>
      <w:r>
        <w:rPr>
          <w:i/>
          <w:iCs/>
          <w:sz w:val="22"/>
          <w:szCs w:val="22"/>
        </w:rPr>
        <w:t> </w:t>
      </w:r>
      <w:r>
        <w:rPr>
          <w:sz w:val="22"/>
          <w:szCs w:val="22"/>
        </w:rPr>
        <w:t>h, 3 </w:t>
      </w:r>
      <w:proofErr w:type="spellStart"/>
      <w:r>
        <w:rPr>
          <w:sz w:val="22"/>
          <w:szCs w:val="22"/>
        </w:rPr>
        <w:t>mg</w:t>
      </w:r>
      <w:proofErr w:type="spellEnd"/>
      <w:r>
        <w:rPr>
          <w:sz w:val="22"/>
          <w:szCs w:val="22"/>
        </w:rPr>
        <w:t>/24</w:t>
      </w:r>
      <w:r>
        <w:rPr>
          <w:i/>
          <w:iCs/>
          <w:sz w:val="22"/>
          <w:szCs w:val="22"/>
        </w:rPr>
        <w:t> </w:t>
      </w:r>
      <w:r>
        <w:rPr>
          <w:sz w:val="22"/>
          <w:szCs w:val="22"/>
        </w:rPr>
        <w:t>h, 4 </w:t>
      </w:r>
      <w:proofErr w:type="spellStart"/>
      <w:r>
        <w:rPr>
          <w:sz w:val="22"/>
          <w:szCs w:val="22"/>
        </w:rPr>
        <w:t>mg</w:t>
      </w:r>
      <w:proofErr w:type="spellEnd"/>
      <w:r>
        <w:rPr>
          <w:sz w:val="22"/>
          <w:szCs w:val="22"/>
        </w:rPr>
        <w:t>/24</w:t>
      </w:r>
      <w:r>
        <w:rPr>
          <w:i/>
          <w:iCs/>
          <w:sz w:val="22"/>
          <w:szCs w:val="22"/>
        </w:rPr>
        <w:t> </w:t>
      </w:r>
      <w:r>
        <w:rPr>
          <w:sz w:val="22"/>
          <w:szCs w:val="22"/>
        </w:rPr>
        <w:t>h, 6 </w:t>
      </w:r>
      <w:proofErr w:type="spellStart"/>
      <w:r>
        <w:rPr>
          <w:sz w:val="22"/>
          <w:szCs w:val="22"/>
        </w:rPr>
        <w:t>mg</w:t>
      </w:r>
      <w:proofErr w:type="spellEnd"/>
      <w:r>
        <w:rPr>
          <w:sz w:val="22"/>
          <w:szCs w:val="22"/>
        </w:rPr>
        <w:t>/24</w:t>
      </w:r>
      <w:r>
        <w:rPr>
          <w:i/>
          <w:iCs/>
          <w:sz w:val="22"/>
          <w:szCs w:val="22"/>
        </w:rPr>
        <w:t> </w:t>
      </w:r>
      <w:r>
        <w:rPr>
          <w:sz w:val="22"/>
          <w:szCs w:val="22"/>
        </w:rPr>
        <w:t>h και 8 </w:t>
      </w:r>
      <w:proofErr w:type="spellStart"/>
      <w:r>
        <w:rPr>
          <w:sz w:val="22"/>
          <w:szCs w:val="22"/>
        </w:rPr>
        <w:t>mg</w:t>
      </w:r>
      <w:proofErr w:type="spellEnd"/>
      <w:r>
        <w:rPr>
          <w:sz w:val="22"/>
          <w:szCs w:val="22"/>
        </w:rPr>
        <w:t>/24</w:t>
      </w:r>
      <w:r>
        <w:rPr>
          <w:i/>
          <w:iCs/>
          <w:sz w:val="22"/>
          <w:szCs w:val="22"/>
        </w:rPr>
        <w:t> </w:t>
      </w:r>
      <w:r>
        <w:rPr>
          <w:sz w:val="22"/>
          <w:szCs w:val="22"/>
        </w:rPr>
        <w:t>h. Τα έμπλαστρα των 1</w:t>
      </w:r>
      <w:r>
        <w:t> </w:t>
      </w:r>
      <w:proofErr w:type="spellStart"/>
      <w:r>
        <w:rPr>
          <w:sz w:val="22"/>
          <w:szCs w:val="22"/>
        </w:rPr>
        <w:t>mg</w:t>
      </w:r>
      <w:proofErr w:type="spellEnd"/>
      <w:r>
        <w:rPr>
          <w:sz w:val="22"/>
          <w:szCs w:val="22"/>
        </w:rPr>
        <w:t>/24 h και 3 </w:t>
      </w:r>
      <w:proofErr w:type="spellStart"/>
      <w:r>
        <w:rPr>
          <w:sz w:val="22"/>
          <w:szCs w:val="22"/>
        </w:rPr>
        <w:t>mg</w:t>
      </w:r>
      <w:proofErr w:type="spellEnd"/>
      <w:r>
        <w:rPr>
          <w:sz w:val="22"/>
          <w:szCs w:val="22"/>
        </w:rPr>
        <w:t>/24 h χρησιμοποιούνται για τη θεραπεία του Συνδρόμου των Ανήσυχων Ποδιών, ενώ τα έμπλαστρα των 4 </w:t>
      </w:r>
      <w:proofErr w:type="spellStart"/>
      <w:r>
        <w:rPr>
          <w:sz w:val="22"/>
          <w:szCs w:val="22"/>
        </w:rPr>
        <w:t>mg</w:t>
      </w:r>
      <w:proofErr w:type="spellEnd"/>
      <w:r>
        <w:rPr>
          <w:sz w:val="22"/>
          <w:szCs w:val="22"/>
        </w:rPr>
        <w:t>/24 h, 6 </w:t>
      </w:r>
      <w:proofErr w:type="spellStart"/>
      <w:r>
        <w:rPr>
          <w:sz w:val="22"/>
          <w:szCs w:val="22"/>
        </w:rPr>
        <w:t>mg</w:t>
      </w:r>
      <w:proofErr w:type="spellEnd"/>
      <w:r>
        <w:rPr>
          <w:sz w:val="22"/>
          <w:szCs w:val="22"/>
        </w:rPr>
        <w:t>/24 h και 8 </w:t>
      </w:r>
      <w:proofErr w:type="spellStart"/>
      <w:r>
        <w:rPr>
          <w:sz w:val="22"/>
          <w:szCs w:val="22"/>
        </w:rPr>
        <w:t>mg</w:t>
      </w:r>
      <w:proofErr w:type="spellEnd"/>
      <w:r>
        <w:rPr>
          <w:sz w:val="22"/>
          <w:szCs w:val="22"/>
        </w:rPr>
        <w:t xml:space="preserve">/24 h χρησιμοποιούνται για τη θεραπεία της νόσου του </w:t>
      </w:r>
      <w:proofErr w:type="spellStart"/>
      <w:r>
        <w:rPr>
          <w:sz w:val="22"/>
          <w:szCs w:val="22"/>
        </w:rPr>
        <w:t>Parkinson</w:t>
      </w:r>
      <w:proofErr w:type="spellEnd"/>
      <w:r>
        <w:rPr>
          <w:sz w:val="22"/>
          <w:szCs w:val="22"/>
        </w:rPr>
        <w:t>. Τα έμπλαστρα των 2 </w:t>
      </w:r>
      <w:proofErr w:type="spellStart"/>
      <w:r>
        <w:rPr>
          <w:sz w:val="22"/>
          <w:szCs w:val="22"/>
        </w:rPr>
        <w:t>mg</w:t>
      </w:r>
      <w:proofErr w:type="spellEnd"/>
      <w:r>
        <w:rPr>
          <w:sz w:val="22"/>
          <w:szCs w:val="22"/>
        </w:rPr>
        <w:t xml:space="preserve">/24 h χρησιμοποιούνται για τη θεραπεία της νόσου του </w:t>
      </w:r>
      <w:proofErr w:type="spellStart"/>
      <w:r>
        <w:rPr>
          <w:sz w:val="22"/>
          <w:szCs w:val="22"/>
        </w:rPr>
        <w:t>Parkinson</w:t>
      </w:r>
      <w:proofErr w:type="spellEnd"/>
      <w:r>
        <w:rPr>
          <w:sz w:val="22"/>
          <w:szCs w:val="22"/>
        </w:rPr>
        <w:t xml:space="preserve"> και του Συνδρόμου των Ανήσυχων Ποδιών.</w:t>
      </w:r>
    </w:p>
    <w:p w14:paraId="66C8CEFA" w14:textId="77777777" w:rsidR="00AB3663" w:rsidRDefault="004A13F0">
      <w:pPr>
        <w:numPr>
          <w:ilvl w:val="0"/>
          <w:numId w:val="31"/>
        </w:numPr>
        <w:ind w:left="360"/>
        <w:rPr>
          <w:sz w:val="22"/>
          <w:szCs w:val="22"/>
        </w:rPr>
      </w:pPr>
      <w:r>
        <w:rPr>
          <w:sz w:val="22"/>
          <w:szCs w:val="22"/>
        </w:rPr>
        <w:t xml:space="preserve">Ενδέχεται να χρειαστεί να χρησιμοποιήσετε περισσότερα από ένα έμπλαστρα για να φτάσετε στη δόση που σας έχει </w:t>
      </w:r>
      <w:proofErr w:type="spellStart"/>
      <w:r>
        <w:rPr>
          <w:sz w:val="22"/>
          <w:szCs w:val="22"/>
        </w:rPr>
        <w:t>συνταγογραφήσει</w:t>
      </w:r>
      <w:proofErr w:type="spellEnd"/>
      <w:r>
        <w:rPr>
          <w:sz w:val="22"/>
          <w:szCs w:val="22"/>
        </w:rPr>
        <w:t xml:space="preserve"> ο γιατρός σας.</w:t>
      </w:r>
    </w:p>
    <w:p w14:paraId="40B94BC0" w14:textId="77777777" w:rsidR="00AB3663" w:rsidRDefault="004A13F0">
      <w:pPr>
        <w:numPr>
          <w:ilvl w:val="0"/>
          <w:numId w:val="31"/>
        </w:numPr>
        <w:ind w:left="360"/>
        <w:rPr>
          <w:sz w:val="22"/>
          <w:szCs w:val="22"/>
        </w:rPr>
      </w:pPr>
      <w:r>
        <w:rPr>
          <w:sz w:val="22"/>
          <w:szCs w:val="22"/>
        </w:rPr>
        <w:t>Για δόσεις υψηλότερες από 8 </w:t>
      </w:r>
      <w:proofErr w:type="spellStart"/>
      <w:r>
        <w:rPr>
          <w:sz w:val="22"/>
          <w:szCs w:val="22"/>
        </w:rPr>
        <w:t>mg</w:t>
      </w:r>
      <w:proofErr w:type="spellEnd"/>
      <w:r>
        <w:rPr>
          <w:sz w:val="22"/>
          <w:szCs w:val="22"/>
        </w:rPr>
        <w:t xml:space="preserve">/24 h (δόσεις τις οποίες σας έχει </w:t>
      </w:r>
      <w:proofErr w:type="spellStart"/>
      <w:r>
        <w:rPr>
          <w:sz w:val="22"/>
          <w:szCs w:val="22"/>
        </w:rPr>
        <w:t>συνταγογραφήσει</w:t>
      </w:r>
      <w:proofErr w:type="spellEnd"/>
      <w:r>
        <w:rPr>
          <w:sz w:val="22"/>
          <w:szCs w:val="22"/>
        </w:rPr>
        <w:t xml:space="preserve"> ο γιατρός σας και είναι υψηλότερες από τις υπάρχουσες περιεκτικότητες των εμπλάστρων), πρέπει να </w:t>
      </w:r>
      <w:r>
        <w:rPr>
          <w:color w:val="222222"/>
          <w:sz w:val="22"/>
          <w:szCs w:val="22"/>
        </w:rPr>
        <w:t xml:space="preserve">εφαρμόζονται πολλαπλά έμπλαστρα για να επιτευχθεί η τελική δόση. Για παράδειγμα, η ημερήσια δόση των 10 </w:t>
      </w:r>
      <w:proofErr w:type="spellStart"/>
      <w:r>
        <w:rPr>
          <w:color w:val="222222"/>
          <w:sz w:val="22"/>
          <w:szCs w:val="22"/>
        </w:rPr>
        <w:t>mg</w:t>
      </w:r>
      <w:proofErr w:type="spellEnd"/>
      <w:r>
        <w:rPr>
          <w:color w:val="222222"/>
          <w:sz w:val="22"/>
          <w:szCs w:val="22"/>
        </w:rPr>
        <w:t xml:space="preserve"> μπορεί να επιτευχθεί με την εφαρμογή ενός εμπλάστρου των 6 </w:t>
      </w:r>
      <w:proofErr w:type="spellStart"/>
      <w:r>
        <w:rPr>
          <w:color w:val="222222"/>
          <w:sz w:val="22"/>
          <w:szCs w:val="22"/>
        </w:rPr>
        <w:t>mg</w:t>
      </w:r>
      <w:proofErr w:type="spellEnd"/>
      <w:r>
        <w:rPr>
          <w:color w:val="222222"/>
          <w:sz w:val="22"/>
          <w:szCs w:val="22"/>
        </w:rPr>
        <w:t>/24 h και ενός εμπλάστρου των 4 </w:t>
      </w:r>
      <w:proofErr w:type="spellStart"/>
      <w:r>
        <w:rPr>
          <w:color w:val="222222"/>
          <w:sz w:val="22"/>
          <w:szCs w:val="22"/>
        </w:rPr>
        <w:t>mg</w:t>
      </w:r>
      <w:proofErr w:type="spellEnd"/>
      <w:r>
        <w:rPr>
          <w:color w:val="222222"/>
          <w:sz w:val="22"/>
          <w:szCs w:val="22"/>
        </w:rPr>
        <w:t xml:space="preserve"> /24 h.</w:t>
      </w:r>
    </w:p>
    <w:p w14:paraId="1F9BDE84" w14:textId="77777777" w:rsidR="00AB3663" w:rsidRDefault="004A13F0">
      <w:pPr>
        <w:numPr>
          <w:ilvl w:val="0"/>
          <w:numId w:val="31"/>
        </w:numPr>
        <w:ind w:left="360"/>
        <w:rPr>
          <w:sz w:val="22"/>
          <w:szCs w:val="22"/>
        </w:rPr>
      </w:pPr>
      <w:r>
        <w:rPr>
          <w:color w:val="222222"/>
          <w:sz w:val="22"/>
          <w:szCs w:val="22"/>
        </w:rPr>
        <w:t>Τα έμπλαστρα δεν πρέπει να τεμαχίζονται.</w:t>
      </w:r>
    </w:p>
    <w:p w14:paraId="39B438A8" w14:textId="77777777" w:rsidR="00AB3663" w:rsidRDefault="00AB3663">
      <w:pPr>
        <w:numPr>
          <w:ilvl w:val="12"/>
          <w:numId w:val="0"/>
        </w:numPr>
        <w:ind w:right="-2"/>
        <w:rPr>
          <w:b/>
          <w:sz w:val="22"/>
          <w:szCs w:val="22"/>
        </w:rPr>
      </w:pPr>
    </w:p>
    <w:p w14:paraId="51EE628A" w14:textId="77777777" w:rsidR="00AB3663" w:rsidRDefault="004A13F0">
      <w:pPr>
        <w:numPr>
          <w:ilvl w:val="12"/>
          <w:numId w:val="0"/>
        </w:numPr>
        <w:ind w:right="-2"/>
        <w:rPr>
          <w:b/>
          <w:sz w:val="22"/>
          <w:szCs w:val="22"/>
        </w:rPr>
      </w:pPr>
      <w:r>
        <w:rPr>
          <w:b/>
          <w:sz w:val="22"/>
          <w:szCs w:val="22"/>
        </w:rPr>
        <w:t xml:space="preserve">Θεραπεία της νόσου του </w:t>
      </w:r>
      <w:proofErr w:type="spellStart"/>
      <w:r>
        <w:rPr>
          <w:b/>
          <w:sz w:val="22"/>
          <w:szCs w:val="22"/>
        </w:rPr>
        <w:t>Parkinson</w:t>
      </w:r>
      <w:proofErr w:type="spellEnd"/>
    </w:p>
    <w:p w14:paraId="41473C59" w14:textId="77777777" w:rsidR="00AB3663" w:rsidRDefault="004A13F0">
      <w:pPr>
        <w:numPr>
          <w:ilvl w:val="12"/>
          <w:numId w:val="0"/>
        </w:numPr>
        <w:ind w:right="-2"/>
        <w:rPr>
          <w:b/>
          <w:sz w:val="22"/>
          <w:szCs w:val="22"/>
        </w:rPr>
      </w:pPr>
      <w:r>
        <w:rPr>
          <w:b/>
          <w:sz w:val="22"/>
          <w:szCs w:val="22"/>
        </w:rPr>
        <w:t xml:space="preserve">Ασθενείς που δεν λαμβάνουν </w:t>
      </w:r>
      <w:proofErr w:type="spellStart"/>
      <w:r>
        <w:rPr>
          <w:b/>
          <w:sz w:val="22"/>
          <w:szCs w:val="22"/>
        </w:rPr>
        <w:t>λεβοντόπα</w:t>
      </w:r>
      <w:proofErr w:type="spellEnd"/>
      <w:r>
        <w:rPr>
          <w:b/>
          <w:sz w:val="22"/>
          <w:szCs w:val="22"/>
        </w:rPr>
        <w:t xml:space="preserve"> - πρώιμο στάδιο της νόσου του </w:t>
      </w:r>
      <w:proofErr w:type="spellStart"/>
      <w:r>
        <w:rPr>
          <w:b/>
          <w:sz w:val="22"/>
          <w:szCs w:val="22"/>
        </w:rPr>
        <w:t>Parkinson</w:t>
      </w:r>
      <w:proofErr w:type="spellEnd"/>
    </w:p>
    <w:p w14:paraId="64E2F19B" w14:textId="77777777" w:rsidR="00AB3663" w:rsidRDefault="004A13F0">
      <w:pPr>
        <w:numPr>
          <w:ilvl w:val="0"/>
          <w:numId w:val="31"/>
        </w:numPr>
        <w:ind w:left="360" w:right="-2"/>
        <w:rPr>
          <w:sz w:val="22"/>
          <w:szCs w:val="22"/>
        </w:rPr>
      </w:pPr>
      <w:r>
        <w:rPr>
          <w:sz w:val="22"/>
          <w:szCs w:val="22"/>
        </w:rPr>
        <w:t>Η ημερήσια δόση έναρξης θα είναι ένα έμπλαστρο των 2 </w:t>
      </w:r>
      <w:proofErr w:type="spellStart"/>
      <w:r>
        <w:rPr>
          <w:sz w:val="22"/>
          <w:szCs w:val="22"/>
        </w:rPr>
        <w:t>mg</w:t>
      </w:r>
      <w:proofErr w:type="spellEnd"/>
      <w:r>
        <w:rPr>
          <w:sz w:val="22"/>
          <w:szCs w:val="22"/>
        </w:rPr>
        <w:t>/24 h κάθε ημέρα.</w:t>
      </w:r>
    </w:p>
    <w:p w14:paraId="715BA7E3" w14:textId="77777777" w:rsidR="00AB3663" w:rsidRDefault="004A13F0">
      <w:pPr>
        <w:numPr>
          <w:ilvl w:val="0"/>
          <w:numId w:val="31"/>
        </w:numPr>
        <w:ind w:left="360" w:right="-2"/>
        <w:rPr>
          <w:sz w:val="22"/>
          <w:szCs w:val="22"/>
        </w:rPr>
      </w:pPr>
      <w:r>
        <w:rPr>
          <w:sz w:val="22"/>
          <w:szCs w:val="22"/>
        </w:rPr>
        <w:t>Από τη δεύτερη εβδομάδα, η ημερήσια δόση σας μπορεί να αυξηθεί κατά 2 </w:t>
      </w:r>
      <w:proofErr w:type="spellStart"/>
      <w:r>
        <w:rPr>
          <w:sz w:val="22"/>
          <w:szCs w:val="22"/>
        </w:rPr>
        <w:t>mg</w:t>
      </w:r>
      <w:proofErr w:type="spellEnd"/>
      <w:r>
        <w:rPr>
          <w:sz w:val="22"/>
          <w:szCs w:val="22"/>
        </w:rPr>
        <w:t xml:space="preserve"> κάθε εβδομάδα - μέχρι να επιτευχθεί η σωστή δόση συντήρησης για εσάς.</w:t>
      </w:r>
    </w:p>
    <w:p w14:paraId="6444B4D6" w14:textId="77777777" w:rsidR="00AB3663" w:rsidRDefault="004A13F0">
      <w:pPr>
        <w:numPr>
          <w:ilvl w:val="0"/>
          <w:numId w:val="31"/>
        </w:numPr>
        <w:ind w:left="360" w:right="-2"/>
        <w:rPr>
          <w:sz w:val="22"/>
          <w:szCs w:val="22"/>
        </w:rPr>
      </w:pPr>
      <w:r>
        <w:rPr>
          <w:sz w:val="22"/>
          <w:szCs w:val="22"/>
        </w:rPr>
        <w:t>Για τους περισσότερους ασθενείς, η κατάλληλη δόση είναι μεταξύ 6 </w:t>
      </w:r>
      <w:proofErr w:type="spellStart"/>
      <w:r>
        <w:rPr>
          <w:sz w:val="22"/>
          <w:szCs w:val="22"/>
        </w:rPr>
        <w:t>mg</w:t>
      </w:r>
      <w:proofErr w:type="spellEnd"/>
      <w:r>
        <w:rPr>
          <w:sz w:val="22"/>
          <w:szCs w:val="22"/>
        </w:rPr>
        <w:t xml:space="preserve"> και 8 </w:t>
      </w:r>
      <w:proofErr w:type="spellStart"/>
      <w:r>
        <w:rPr>
          <w:sz w:val="22"/>
          <w:szCs w:val="22"/>
        </w:rPr>
        <w:t>mg</w:t>
      </w:r>
      <w:proofErr w:type="spellEnd"/>
      <w:r>
        <w:rPr>
          <w:sz w:val="22"/>
          <w:szCs w:val="22"/>
        </w:rPr>
        <w:t xml:space="preserve"> κάθε ημέρα. Αυτό επιτυγχάνεται συνήθως εντός 3 έως 4 εβδομάδων.</w:t>
      </w:r>
    </w:p>
    <w:p w14:paraId="3ADA5BDF" w14:textId="77777777" w:rsidR="00AB3663" w:rsidRDefault="004A13F0">
      <w:pPr>
        <w:numPr>
          <w:ilvl w:val="0"/>
          <w:numId w:val="31"/>
        </w:numPr>
        <w:ind w:left="360" w:right="-2"/>
        <w:rPr>
          <w:sz w:val="22"/>
          <w:szCs w:val="22"/>
        </w:rPr>
      </w:pPr>
      <w:r>
        <w:rPr>
          <w:sz w:val="22"/>
          <w:szCs w:val="22"/>
        </w:rPr>
        <w:t>Η μέγιστη δόση είναι 8 </w:t>
      </w:r>
      <w:proofErr w:type="spellStart"/>
      <w:r>
        <w:rPr>
          <w:sz w:val="22"/>
          <w:szCs w:val="22"/>
        </w:rPr>
        <w:t>mg</w:t>
      </w:r>
      <w:proofErr w:type="spellEnd"/>
      <w:r>
        <w:rPr>
          <w:sz w:val="22"/>
          <w:szCs w:val="22"/>
        </w:rPr>
        <w:t xml:space="preserve"> κάθε ημέρα. </w:t>
      </w:r>
    </w:p>
    <w:p w14:paraId="66034397" w14:textId="77777777" w:rsidR="00AB3663" w:rsidRDefault="00AB3663">
      <w:pPr>
        <w:rPr>
          <w:sz w:val="22"/>
          <w:szCs w:val="22"/>
          <w:u w:val="single"/>
        </w:rPr>
      </w:pPr>
    </w:p>
    <w:p w14:paraId="2644DFEF" w14:textId="77777777" w:rsidR="00AB3663" w:rsidRDefault="004A13F0">
      <w:pPr>
        <w:numPr>
          <w:ilvl w:val="12"/>
          <w:numId w:val="0"/>
        </w:numPr>
        <w:ind w:right="-2"/>
        <w:rPr>
          <w:b/>
          <w:sz w:val="22"/>
          <w:szCs w:val="22"/>
        </w:rPr>
      </w:pPr>
      <w:r>
        <w:rPr>
          <w:b/>
          <w:sz w:val="22"/>
          <w:szCs w:val="22"/>
        </w:rPr>
        <w:t xml:space="preserve">Ασθενείς που λαμβάνουν </w:t>
      </w:r>
      <w:proofErr w:type="spellStart"/>
      <w:r>
        <w:rPr>
          <w:b/>
          <w:sz w:val="22"/>
          <w:szCs w:val="22"/>
        </w:rPr>
        <w:t>λεβοντόπα</w:t>
      </w:r>
      <w:proofErr w:type="spellEnd"/>
      <w:r>
        <w:rPr>
          <w:b/>
          <w:sz w:val="22"/>
          <w:szCs w:val="22"/>
        </w:rPr>
        <w:t xml:space="preserve"> - προχωρημένο στάδιο της νόσου του </w:t>
      </w:r>
      <w:proofErr w:type="spellStart"/>
      <w:r>
        <w:rPr>
          <w:b/>
          <w:sz w:val="22"/>
          <w:szCs w:val="22"/>
        </w:rPr>
        <w:t>Parkinson</w:t>
      </w:r>
      <w:proofErr w:type="spellEnd"/>
    </w:p>
    <w:p w14:paraId="3B4F92C4" w14:textId="77777777" w:rsidR="00AB3663" w:rsidRDefault="004A13F0">
      <w:pPr>
        <w:numPr>
          <w:ilvl w:val="0"/>
          <w:numId w:val="32"/>
        </w:numPr>
        <w:ind w:left="360" w:right="-2"/>
        <w:rPr>
          <w:sz w:val="22"/>
          <w:szCs w:val="22"/>
        </w:rPr>
      </w:pPr>
      <w:r>
        <w:rPr>
          <w:sz w:val="22"/>
          <w:szCs w:val="22"/>
        </w:rPr>
        <w:t>Η ημερήσια δόση έναρξης θα είναι ένα έμπλαστρο των 4 </w:t>
      </w:r>
      <w:proofErr w:type="spellStart"/>
      <w:r>
        <w:rPr>
          <w:sz w:val="22"/>
          <w:szCs w:val="22"/>
        </w:rPr>
        <w:t>mg</w:t>
      </w:r>
      <w:proofErr w:type="spellEnd"/>
      <w:r>
        <w:rPr>
          <w:sz w:val="22"/>
          <w:szCs w:val="22"/>
        </w:rPr>
        <w:t>/24 h κάθε ημέρα.</w:t>
      </w:r>
    </w:p>
    <w:p w14:paraId="76BE32DB" w14:textId="77777777" w:rsidR="00AB3663" w:rsidRDefault="004A13F0">
      <w:pPr>
        <w:numPr>
          <w:ilvl w:val="0"/>
          <w:numId w:val="32"/>
        </w:numPr>
        <w:ind w:left="360" w:right="-2"/>
        <w:rPr>
          <w:sz w:val="22"/>
          <w:szCs w:val="22"/>
        </w:rPr>
      </w:pPr>
      <w:r>
        <w:rPr>
          <w:sz w:val="22"/>
          <w:szCs w:val="22"/>
        </w:rPr>
        <w:lastRenderedPageBreak/>
        <w:t>Από τη δεύτερη εβδομάδα, η ημερήσια δόση θα αυξηθεί κατά 2 </w:t>
      </w:r>
      <w:proofErr w:type="spellStart"/>
      <w:r>
        <w:rPr>
          <w:sz w:val="22"/>
          <w:szCs w:val="22"/>
        </w:rPr>
        <w:t>mg</w:t>
      </w:r>
      <w:proofErr w:type="spellEnd"/>
      <w:r>
        <w:rPr>
          <w:sz w:val="22"/>
          <w:szCs w:val="22"/>
        </w:rPr>
        <w:t xml:space="preserve"> κάθε εβδομάδα - μέχρι να επιτευχθεί η σωστή δόση συντήρησης για εσάς.</w:t>
      </w:r>
    </w:p>
    <w:p w14:paraId="79B1EA99" w14:textId="77777777" w:rsidR="00AB3663" w:rsidRDefault="004A13F0">
      <w:pPr>
        <w:numPr>
          <w:ilvl w:val="0"/>
          <w:numId w:val="32"/>
        </w:numPr>
        <w:ind w:left="360" w:right="-2"/>
        <w:rPr>
          <w:sz w:val="22"/>
          <w:szCs w:val="22"/>
        </w:rPr>
      </w:pPr>
      <w:r>
        <w:rPr>
          <w:sz w:val="22"/>
          <w:szCs w:val="22"/>
        </w:rPr>
        <w:t>Για τους περισσότερους ασθενείς, η κατάλληλη δόση είναι μεταξύ 8 </w:t>
      </w:r>
      <w:proofErr w:type="spellStart"/>
      <w:r>
        <w:rPr>
          <w:sz w:val="22"/>
          <w:szCs w:val="22"/>
        </w:rPr>
        <w:t>mg</w:t>
      </w:r>
      <w:proofErr w:type="spellEnd"/>
      <w:r>
        <w:rPr>
          <w:sz w:val="22"/>
          <w:szCs w:val="22"/>
        </w:rPr>
        <w:t xml:space="preserve"> και 16 </w:t>
      </w:r>
      <w:proofErr w:type="spellStart"/>
      <w:r>
        <w:rPr>
          <w:sz w:val="22"/>
          <w:szCs w:val="22"/>
        </w:rPr>
        <w:t>mg</w:t>
      </w:r>
      <w:proofErr w:type="spellEnd"/>
      <w:r>
        <w:rPr>
          <w:sz w:val="22"/>
          <w:szCs w:val="22"/>
        </w:rPr>
        <w:t xml:space="preserve"> κάθε ημέρα. Αυτό επιτυγχάνεται συνήθως εντός 3 έως 7 εβδομάδων.</w:t>
      </w:r>
    </w:p>
    <w:p w14:paraId="3981F747" w14:textId="77777777" w:rsidR="00AB3663" w:rsidRDefault="004A13F0">
      <w:pPr>
        <w:numPr>
          <w:ilvl w:val="0"/>
          <w:numId w:val="32"/>
        </w:numPr>
        <w:ind w:left="360" w:right="-2"/>
        <w:rPr>
          <w:sz w:val="22"/>
          <w:szCs w:val="22"/>
        </w:rPr>
      </w:pPr>
      <w:r>
        <w:rPr>
          <w:sz w:val="22"/>
          <w:szCs w:val="22"/>
        </w:rPr>
        <w:t>Η μέγιστη δόση είναι 16 </w:t>
      </w:r>
      <w:proofErr w:type="spellStart"/>
      <w:r>
        <w:rPr>
          <w:sz w:val="22"/>
          <w:szCs w:val="22"/>
        </w:rPr>
        <w:t>mg</w:t>
      </w:r>
      <w:proofErr w:type="spellEnd"/>
      <w:r>
        <w:rPr>
          <w:sz w:val="22"/>
          <w:szCs w:val="22"/>
        </w:rPr>
        <w:t xml:space="preserve"> κάθε ημέρα. </w:t>
      </w:r>
    </w:p>
    <w:p w14:paraId="49F836D5" w14:textId="77777777" w:rsidR="00AB3663" w:rsidRDefault="00AB3663">
      <w:pPr>
        <w:numPr>
          <w:ilvl w:val="12"/>
          <w:numId w:val="0"/>
        </w:numPr>
        <w:ind w:right="-2"/>
        <w:rPr>
          <w:sz w:val="22"/>
          <w:szCs w:val="22"/>
        </w:rPr>
      </w:pPr>
    </w:p>
    <w:p w14:paraId="525C73A0" w14:textId="77777777" w:rsidR="00AB3663" w:rsidRDefault="004A13F0">
      <w:pPr>
        <w:rPr>
          <w:b/>
          <w:sz w:val="22"/>
          <w:szCs w:val="22"/>
        </w:rPr>
      </w:pPr>
      <w:r>
        <w:rPr>
          <w:b/>
          <w:sz w:val="22"/>
          <w:szCs w:val="22"/>
        </w:rPr>
        <w:t>Θεραπεία του Συνδρόμου Ανήσυχων Ποδιών</w:t>
      </w:r>
    </w:p>
    <w:p w14:paraId="3FCCB0B2" w14:textId="77777777" w:rsidR="00AB3663" w:rsidRDefault="004A13F0">
      <w:pPr>
        <w:numPr>
          <w:ilvl w:val="0"/>
          <w:numId w:val="33"/>
        </w:numPr>
        <w:ind w:left="360" w:right="-2"/>
        <w:rPr>
          <w:sz w:val="22"/>
          <w:szCs w:val="22"/>
        </w:rPr>
      </w:pPr>
      <w:r>
        <w:rPr>
          <w:sz w:val="22"/>
          <w:szCs w:val="22"/>
        </w:rPr>
        <w:t>Η ημερήσια δόση έναρξης θα είναι ένα έμπλαστρο του 1 </w:t>
      </w:r>
      <w:proofErr w:type="spellStart"/>
      <w:r>
        <w:rPr>
          <w:sz w:val="22"/>
          <w:szCs w:val="22"/>
        </w:rPr>
        <w:t>mg</w:t>
      </w:r>
      <w:proofErr w:type="spellEnd"/>
      <w:r>
        <w:rPr>
          <w:sz w:val="22"/>
          <w:szCs w:val="22"/>
        </w:rPr>
        <w:t>/24 h κάθε ημέρα.</w:t>
      </w:r>
    </w:p>
    <w:p w14:paraId="2AA361E6" w14:textId="77777777" w:rsidR="00AB3663" w:rsidRDefault="004A13F0">
      <w:pPr>
        <w:numPr>
          <w:ilvl w:val="0"/>
          <w:numId w:val="33"/>
        </w:numPr>
        <w:ind w:left="360" w:right="-2"/>
        <w:rPr>
          <w:sz w:val="22"/>
          <w:szCs w:val="22"/>
        </w:rPr>
      </w:pPr>
      <w:r>
        <w:rPr>
          <w:sz w:val="22"/>
          <w:szCs w:val="22"/>
        </w:rPr>
        <w:t>Από τη δεύτερη εβδομάδα, η ημερήσια δόση μπορεί να αυξηθεί κατά 1 </w:t>
      </w:r>
      <w:proofErr w:type="spellStart"/>
      <w:r>
        <w:rPr>
          <w:sz w:val="22"/>
          <w:szCs w:val="22"/>
        </w:rPr>
        <w:t>mg</w:t>
      </w:r>
      <w:proofErr w:type="spellEnd"/>
      <w:r>
        <w:rPr>
          <w:sz w:val="22"/>
          <w:szCs w:val="22"/>
        </w:rPr>
        <w:t xml:space="preserve"> κάθε εβδομάδα - μέχρι να επιτευχθεί η σωστή δόση συντήρησης για εσάς. </w:t>
      </w:r>
      <w:r>
        <w:rPr>
          <w:sz w:val="22"/>
        </w:rPr>
        <w:t>Αυτό συμβαίνει όταν εσείς και ο γιατρός σας συμφωνήσετε ότι τα συμπτώματα ελέγχονται αρκετά καλά και οι ανεπιθύμητες ενέργειες των φαρμάκων είναι αποδεκτές.</w:t>
      </w:r>
    </w:p>
    <w:p w14:paraId="58EF8819" w14:textId="04A45E84" w:rsidR="00AB3663" w:rsidRDefault="004A13F0">
      <w:pPr>
        <w:numPr>
          <w:ilvl w:val="0"/>
          <w:numId w:val="33"/>
        </w:numPr>
        <w:ind w:left="360" w:right="-2"/>
        <w:rPr>
          <w:sz w:val="22"/>
          <w:szCs w:val="22"/>
        </w:rPr>
      </w:pPr>
      <w:r>
        <w:rPr>
          <w:sz w:val="22"/>
          <w:szCs w:val="22"/>
        </w:rPr>
        <w:t>Η μέγιστη δόση είναι 3 </w:t>
      </w:r>
      <w:proofErr w:type="spellStart"/>
      <w:r>
        <w:rPr>
          <w:sz w:val="22"/>
          <w:szCs w:val="22"/>
        </w:rPr>
        <w:t>mg</w:t>
      </w:r>
      <w:proofErr w:type="spellEnd"/>
      <w:r>
        <w:rPr>
          <w:sz w:val="22"/>
          <w:szCs w:val="22"/>
        </w:rPr>
        <w:t xml:space="preserve"> ανά ημέρα</w:t>
      </w:r>
      <w:r w:rsidR="00302D23">
        <w:rPr>
          <w:sz w:val="22"/>
          <w:szCs w:val="22"/>
        </w:rPr>
        <w:t>.</w:t>
      </w:r>
    </w:p>
    <w:p w14:paraId="78451539" w14:textId="77777777" w:rsidR="00AB3663" w:rsidRDefault="00AB3663">
      <w:pPr>
        <w:numPr>
          <w:ilvl w:val="12"/>
          <w:numId w:val="0"/>
        </w:numPr>
        <w:ind w:right="-2"/>
        <w:rPr>
          <w:sz w:val="22"/>
          <w:szCs w:val="22"/>
          <w:u w:val="single"/>
        </w:rPr>
      </w:pPr>
    </w:p>
    <w:p w14:paraId="0D4C2C5D" w14:textId="77777777" w:rsidR="00AB3663" w:rsidRDefault="004A13F0">
      <w:pPr>
        <w:numPr>
          <w:ilvl w:val="12"/>
          <w:numId w:val="0"/>
        </w:numPr>
        <w:ind w:right="-2"/>
        <w:rPr>
          <w:sz w:val="22"/>
          <w:szCs w:val="22"/>
        </w:rPr>
      </w:pPr>
      <w:r>
        <w:rPr>
          <w:sz w:val="22"/>
          <w:szCs w:val="22"/>
        </w:rPr>
        <w:t xml:space="preserve">Εάν πρέπει να διακόψετε τη λήψη αυτού του φαρμάκου, βλ. </w:t>
      </w:r>
      <w:r>
        <w:rPr>
          <w:b/>
          <w:bCs/>
          <w:sz w:val="22"/>
          <w:szCs w:val="22"/>
        </w:rPr>
        <w:t xml:space="preserve">‘Εάν σταματήσετε να χρησιμοποιείτε το </w:t>
      </w:r>
      <w:proofErr w:type="spellStart"/>
      <w:r>
        <w:rPr>
          <w:b/>
          <w:bCs/>
          <w:sz w:val="22"/>
          <w:szCs w:val="22"/>
        </w:rPr>
        <w:t>Neupro</w:t>
      </w:r>
      <w:proofErr w:type="spellEnd"/>
      <w:r>
        <w:rPr>
          <w:sz w:val="22"/>
          <w:szCs w:val="22"/>
        </w:rPr>
        <w:t>’ στην παράγραφο 3.</w:t>
      </w:r>
    </w:p>
    <w:p w14:paraId="3E4E9A9E" w14:textId="77777777" w:rsidR="00AB3663" w:rsidRDefault="00AB3663">
      <w:pPr>
        <w:numPr>
          <w:ilvl w:val="12"/>
          <w:numId w:val="0"/>
        </w:numPr>
        <w:ind w:right="-2"/>
        <w:rPr>
          <w:sz w:val="22"/>
          <w:szCs w:val="22"/>
        </w:rPr>
      </w:pPr>
    </w:p>
    <w:p w14:paraId="688E6707" w14:textId="77777777" w:rsidR="00AB3663" w:rsidRDefault="004A13F0">
      <w:pPr>
        <w:numPr>
          <w:ilvl w:val="12"/>
          <w:numId w:val="0"/>
        </w:numPr>
        <w:ind w:right="-2"/>
        <w:rPr>
          <w:b/>
          <w:bCs/>
          <w:caps/>
          <w:sz w:val="22"/>
          <w:szCs w:val="22"/>
        </w:rPr>
      </w:pPr>
      <w:r>
        <w:rPr>
          <w:b/>
          <w:sz w:val="22"/>
        </w:rPr>
        <w:t xml:space="preserve">Πώς να χρησιμοποιήσετε τα έμπλαστρα </w:t>
      </w:r>
      <w:proofErr w:type="spellStart"/>
      <w:r>
        <w:rPr>
          <w:b/>
          <w:sz w:val="22"/>
        </w:rPr>
        <w:t>Neupro</w:t>
      </w:r>
      <w:proofErr w:type="spellEnd"/>
      <w:r>
        <w:rPr>
          <w:b/>
          <w:bCs/>
          <w:caps/>
          <w:sz w:val="22"/>
          <w:szCs w:val="22"/>
        </w:rPr>
        <w:t>:</w:t>
      </w:r>
    </w:p>
    <w:p w14:paraId="3A136A42" w14:textId="77777777" w:rsidR="00AB3663" w:rsidRDefault="004A13F0">
      <w:pPr>
        <w:numPr>
          <w:ilvl w:val="12"/>
          <w:numId w:val="0"/>
        </w:numPr>
        <w:ind w:right="-2"/>
        <w:rPr>
          <w:bCs/>
          <w:sz w:val="22"/>
          <w:szCs w:val="22"/>
        </w:rPr>
      </w:pPr>
      <w:r>
        <w:rPr>
          <w:bCs/>
          <w:sz w:val="22"/>
          <w:szCs w:val="22"/>
        </w:rPr>
        <w:t xml:space="preserve">Το </w:t>
      </w:r>
      <w:proofErr w:type="spellStart"/>
      <w:r>
        <w:rPr>
          <w:bCs/>
          <w:sz w:val="22"/>
          <w:szCs w:val="22"/>
        </w:rPr>
        <w:t>Neupro</w:t>
      </w:r>
      <w:proofErr w:type="spellEnd"/>
      <w:r>
        <w:rPr>
          <w:bCs/>
          <w:sz w:val="22"/>
          <w:szCs w:val="22"/>
        </w:rPr>
        <w:t xml:space="preserve"> είναι ένα έμπλαστρο που τοποθετείται στο δέρμα.</w:t>
      </w:r>
    </w:p>
    <w:p w14:paraId="15E04357" w14:textId="77777777" w:rsidR="00AB3663" w:rsidRDefault="004A13F0">
      <w:pPr>
        <w:numPr>
          <w:ilvl w:val="0"/>
          <w:numId w:val="34"/>
        </w:numPr>
        <w:ind w:left="360"/>
        <w:rPr>
          <w:bCs/>
          <w:sz w:val="22"/>
          <w:szCs w:val="22"/>
        </w:rPr>
      </w:pPr>
      <w:r>
        <w:rPr>
          <w:sz w:val="22"/>
          <w:szCs w:val="22"/>
        </w:rPr>
        <w:t>Πριν τοποθετήσετε ένα νέο έμπλαστρο, βεβαιωθείτε ότι αφαιρέσατε το παλιό.</w:t>
      </w:r>
    </w:p>
    <w:p w14:paraId="57842085" w14:textId="77777777" w:rsidR="00AB3663" w:rsidRDefault="004A13F0">
      <w:pPr>
        <w:numPr>
          <w:ilvl w:val="0"/>
          <w:numId w:val="34"/>
        </w:numPr>
        <w:ind w:left="360"/>
        <w:rPr>
          <w:bCs/>
          <w:sz w:val="22"/>
          <w:szCs w:val="22"/>
        </w:rPr>
      </w:pPr>
      <w:r>
        <w:rPr>
          <w:sz w:val="22"/>
          <w:szCs w:val="22"/>
        </w:rPr>
        <w:t xml:space="preserve">Να κολλάτε το </w:t>
      </w:r>
      <w:r>
        <w:rPr>
          <w:bCs/>
          <w:sz w:val="22"/>
          <w:szCs w:val="22"/>
        </w:rPr>
        <w:t xml:space="preserve">νέο έμπλαστρο </w:t>
      </w:r>
      <w:r>
        <w:rPr>
          <w:sz w:val="22"/>
          <w:szCs w:val="22"/>
        </w:rPr>
        <w:t>σε</w:t>
      </w:r>
      <w:r>
        <w:rPr>
          <w:b/>
          <w:sz w:val="22"/>
          <w:szCs w:val="22"/>
        </w:rPr>
        <w:t xml:space="preserve"> διαφορετική περιοχή του δέρματος κάθε </w:t>
      </w:r>
      <w:r>
        <w:rPr>
          <w:b/>
          <w:bCs/>
          <w:sz w:val="22"/>
          <w:szCs w:val="22"/>
        </w:rPr>
        <w:t>ημέρα.</w:t>
      </w:r>
    </w:p>
    <w:p w14:paraId="02E065D6" w14:textId="77777777" w:rsidR="00AB3663" w:rsidRDefault="004A13F0">
      <w:pPr>
        <w:numPr>
          <w:ilvl w:val="0"/>
          <w:numId w:val="34"/>
        </w:numPr>
        <w:ind w:left="360"/>
        <w:rPr>
          <w:bCs/>
          <w:sz w:val="22"/>
          <w:szCs w:val="22"/>
        </w:rPr>
      </w:pPr>
      <w:r>
        <w:rPr>
          <w:bCs/>
          <w:sz w:val="22"/>
          <w:szCs w:val="22"/>
        </w:rPr>
        <w:t>Αφήστε το έμπλαστρο στο δέρμα σας επί 24 ώρες, στη συνέχεια αφαιρέστε το και τοποθετήστε ένα καινούριο.</w:t>
      </w:r>
    </w:p>
    <w:p w14:paraId="75AF7C36" w14:textId="77777777" w:rsidR="00AB3663" w:rsidRDefault="004A13F0">
      <w:pPr>
        <w:numPr>
          <w:ilvl w:val="0"/>
          <w:numId w:val="34"/>
        </w:numPr>
        <w:ind w:left="360"/>
        <w:rPr>
          <w:bCs/>
          <w:sz w:val="22"/>
          <w:szCs w:val="22"/>
        </w:rPr>
      </w:pPr>
      <w:r>
        <w:rPr>
          <w:b/>
          <w:bCs/>
          <w:sz w:val="22"/>
          <w:szCs w:val="22"/>
        </w:rPr>
        <w:t xml:space="preserve">Να αλλάζετε τα έμπλαστρα την ίδια </w:t>
      </w:r>
      <w:r>
        <w:rPr>
          <w:bCs/>
          <w:sz w:val="22"/>
          <w:szCs w:val="22"/>
        </w:rPr>
        <w:t>περίπου</w:t>
      </w:r>
      <w:r>
        <w:rPr>
          <w:b/>
          <w:bCs/>
          <w:sz w:val="22"/>
          <w:szCs w:val="22"/>
        </w:rPr>
        <w:t xml:space="preserve"> ώρα καθημερινά.</w:t>
      </w:r>
    </w:p>
    <w:p w14:paraId="683D09AB" w14:textId="77777777" w:rsidR="00AB3663" w:rsidRDefault="004A13F0">
      <w:pPr>
        <w:numPr>
          <w:ilvl w:val="0"/>
          <w:numId w:val="35"/>
        </w:numPr>
        <w:ind w:left="360"/>
        <w:rPr>
          <w:b/>
          <w:bCs/>
          <w:sz w:val="22"/>
          <w:szCs w:val="22"/>
        </w:rPr>
      </w:pPr>
      <w:r>
        <w:rPr>
          <w:b/>
          <w:bCs/>
          <w:sz w:val="22"/>
          <w:szCs w:val="22"/>
        </w:rPr>
        <w:t xml:space="preserve">Μην τεμαχίζετε τα έμπλαστρα </w:t>
      </w:r>
      <w:proofErr w:type="spellStart"/>
      <w:r>
        <w:rPr>
          <w:b/>
          <w:bCs/>
          <w:sz w:val="22"/>
          <w:szCs w:val="22"/>
        </w:rPr>
        <w:t>Neupro</w:t>
      </w:r>
      <w:proofErr w:type="spellEnd"/>
      <w:r>
        <w:rPr>
          <w:b/>
          <w:bCs/>
          <w:sz w:val="22"/>
          <w:szCs w:val="22"/>
        </w:rPr>
        <w:t>.</w:t>
      </w:r>
    </w:p>
    <w:p w14:paraId="08A8E52D" w14:textId="77777777" w:rsidR="00AB3663" w:rsidRDefault="00AB3663">
      <w:pPr>
        <w:rPr>
          <w:bCs/>
          <w:sz w:val="22"/>
          <w:szCs w:val="22"/>
        </w:rPr>
      </w:pPr>
    </w:p>
    <w:p w14:paraId="526CB315" w14:textId="77777777" w:rsidR="00AB3663" w:rsidRDefault="004A13F0">
      <w:pPr>
        <w:rPr>
          <w:sz w:val="22"/>
          <w:szCs w:val="22"/>
        </w:rPr>
      </w:pPr>
      <w:r>
        <w:rPr>
          <w:b/>
          <w:bCs/>
          <w:sz w:val="22"/>
          <w:szCs w:val="22"/>
        </w:rPr>
        <w:t>Πού να κολλήσετε το έμπλαστρο</w:t>
      </w:r>
    </w:p>
    <w:tbl>
      <w:tblPr>
        <w:tblW w:w="0" w:type="auto"/>
        <w:tblLayout w:type="fixed"/>
        <w:tblLook w:val="0000" w:firstRow="0" w:lastRow="0" w:firstColumn="0" w:lastColumn="0" w:noHBand="0" w:noVBand="0"/>
      </w:tblPr>
      <w:tblGrid>
        <w:gridCol w:w="5148"/>
        <w:gridCol w:w="4063"/>
      </w:tblGrid>
      <w:tr w:rsidR="00AB3663" w14:paraId="3CD8FD41" w14:textId="77777777">
        <w:tc>
          <w:tcPr>
            <w:tcW w:w="5148" w:type="dxa"/>
            <w:tcBorders>
              <w:top w:val="nil"/>
              <w:left w:val="nil"/>
              <w:bottom w:val="nil"/>
              <w:right w:val="nil"/>
            </w:tcBorders>
          </w:tcPr>
          <w:p w14:paraId="2F1F0E43" w14:textId="77777777" w:rsidR="00AB3663" w:rsidRDefault="004A13F0">
            <w:pPr>
              <w:pStyle w:val="EndnoteText"/>
              <w:spacing w:before="240" w:after="240"/>
              <w:rPr>
                <w:lang w:val="el-GR" w:eastAsia="el-GR"/>
              </w:rPr>
            </w:pPr>
            <w:r>
              <w:rPr>
                <w:lang w:val="el-GR" w:eastAsia="el-GR"/>
              </w:rPr>
              <w:t>Τοποθετήστε την κολλητική πλευρά του εμπλάστρου</w:t>
            </w:r>
            <w:r>
              <w:rPr>
                <w:szCs w:val="24"/>
                <w:lang w:val="el-GR" w:eastAsia="en-US"/>
              </w:rPr>
              <w:br/>
            </w:r>
            <w:r>
              <w:rPr>
                <w:lang w:val="el-GR" w:eastAsia="el-GR"/>
              </w:rPr>
              <w:t xml:space="preserve"> σε καθαρό, στεγνό, υγιές δέρμα στις ακόλουθες περιοχές που επισημαίνονται με γκρι χρώμα στις εικόνες:</w:t>
            </w:r>
          </w:p>
          <w:p w14:paraId="5572EDD1" w14:textId="77777777" w:rsidR="00AB3663" w:rsidRDefault="004A13F0">
            <w:pPr>
              <w:numPr>
                <w:ilvl w:val="0"/>
                <w:numId w:val="19"/>
              </w:numPr>
              <w:ind w:left="360"/>
              <w:rPr>
                <w:sz w:val="22"/>
              </w:rPr>
            </w:pPr>
            <w:r>
              <w:rPr>
                <w:sz w:val="22"/>
              </w:rPr>
              <w:t>ώμος ή μπράτσο</w:t>
            </w:r>
          </w:p>
          <w:p w14:paraId="351A3DB9" w14:textId="77777777" w:rsidR="00AB3663" w:rsidRDefault="004A13F0">
            <w:pPr>
              <w:numPr>
                <w:ilvl w:val="0"/>
                <w:numId w:val="19"/>
              </w:numPr>
              <w:ind w:left="360"/>
              <w:rPr>
                <w:sz w:val="22"/>
              </w:rPr>
            </w:pPr>
            <w:r>
              <w:rPr>
                <w:sz w:val="22"/>
                <w:szCs w:val="22"/>
              </w:rPr>
              <w:t>κοιλιά</w:t>
            </w:r>
          </w:p>
          <w:p w14:paraId="4ABEB108" w14:textId="77777777" w:rsidR="00AB3663" w:rsidRDefault="004A13F0">
            <w:pPr>
              <w:numPr>
                <w:ilvl w:val="0"/>
                <w:numId w:val="19"/>
              </w:numPr>
              <w:ind w:left="360"/>
              <w:rPr>
                <w:sz w:val="22"/>
              </w:rPr>
            </w:pPr>
            <w:r>
              <w:rPr>
                <w:sz w:val="22"/>
                <w:szCs w:val="22"/>
              </w:rPr>
              <w:t>πλευρά (μεταξύ των πλευρών και του γοφού)</w:t>
            </w:r>
          </w:p>
          <w:p w14:paraId="109A5D0C" w14:textId="77777777" w:rsidR="00AB3663" w:rsidRDefault="004A13F0">
            <w:pPr>
              <w:numPr>
                <w:ilvl w:val="0"/>
                <w:numId w:val="19"/>
              </w:numPr>
              <w:ind w:left="360"/>
              <w:rPr>
                <w:sz w:val="22"/>
              </w:rPr>
            </w:pPr>
            <w:r>
              <w:rPr>
                <w:sz w:val="22"/>
                <w:szCs w:val="22"/>
              </w:rPr>
              <w:t>μηρός ή γοφός</w:t>
            </w:r>
          </w:p>
          <w:p w14:paraId="0CF0405F" w14:textId="77777777" w:rsidR="00AB3663" w:rsidRDefault="00AB3663">
            <w:pPr>
              <w:tabs>
                <w:tab w:val="left" w:pos="567"/>
              </w:tabs>
              <w:ind w:left="720"/>
              <w:rPr>
                <w:sz w:val="22"/>
                <w:szCs w:val="22"/>
              </w:rPr>
            </w:pPr>
          </w:p>
        </w:tc>
        <w:tc>
          <w:tcPr>
            <w:tcW w:w="4063" w:type="dxa"/>
            <w:tcBorders>
              <w:top w:val="nil"/>
              <w:left w:val="nil"/>
              <w:bottom w:val="nil"/>
              <w:right w:val="nil"/>
            </w:tcBorders>
          </w:tcPr>
          <w:p w14:paraId="77E23A06" w14:textId="77777777" w:rsidR="00AB3663" w:rsidRDefault="004A13F0">
            <w:pPr>
              <w:pStyle w:val="EndnoteText"/>
              <w:spacing w:before="240" w:after="240"/>
              <w:rPr>
                <w:lang w:val="el-GR" w:eastAsia="el-GR"/>
              </w:rPr>
            </w:pPr>
            <w:r>
              <w:rPr>
                <w:noProof/>
                <w:snapToGrid/>
                <w:lang w:val="el-GR" w:eastAsia="el-GR"/>
              </w:rPr>
              <w:drawing>
                <wp:inline distT="0" distB="0" distL="0" distR="0" wp14:anchorId="55FA24EA" wp14:editId="78671A0B">
                  <wp:extent cx="1549400" cy="1625600"/>
                  <wp:effectExtent l="0" t="0" r="0" b="0"/>
                  <wp:docPr id="1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9400" cy="1625600"/>
                          </a:xfrm>
                          <a:prstGeom prst="rect">
                            <a:avLst/>
                          </a:prstGeom>
                          <a:noFill/>
                          <a:ln>
                            <a:noFill/>
                          </a:ln>
                        </pic:spPr>
                      </pic:pic>
                    </a:graphicData>
                  </a:graphic>
                </wp:inline>
              </w:drawing>
            </w:r>
          </w:p>
        </w:tc>
      </w:tr>
    </w:tbl>
    <w:p w14:paraId="6B7870DD" w14:textId="77777777" w:rsidR="00AB3663" w:rsidRDefault="00AB3663">
      <w:pPr>
        <w:numPr>
          <w:ilvl w:val="12"/>
          <w:numId w:val="0"/>
        </w:numPr>
        <w:ind w:right="-2"/>
        <w:rPr>
          <w:b/>
          <w:sz w:val="22"/>
          <w:szCs w:val="22"/>
        </w:rPr>
      </w:pPr>
    </w:p>
    <w:tbl>
      <w:tblPr>
        <w:tblW w:w="0" w:type="auto"/>
        <w:tblBorders>
          <w:insideH w:val="single" w:sz="4" w:space="0" w:color="auto"/>
        </w:tblBorders>
        <w:tblLook w:val="04A0" w:firstRow="1" w:lastRow="0" w:firstColumn="1" w:lastColumn="0" w:noHBand="0" w:noVBand="1"/>
      </w:tblPr>
      <w:tblGrid>
        <w:gridCol w:w="5882"/>
        <w:gridCol w:w="3188"/>
      </w:tblGrid>
      <w:tr w:rsidR="00AB3663" w14:paraId="3C8688BB" w14:textId="77777777">
        <w:tc>
          <w:tcPr>
            <w:tcW w:w="6062" w:type="dxa"/>
          </w:tcPr>
          <w:p w14:paraId="068ECEB7" w14:textId="77777777" w:rsidR="00AB3663" w:rsidRDefault="004A13F0">
            <w:pPr>
              <w:keepNext/>
              <w:numPr>
                <w:ilvl w:val="12"/>
                <w:numId w:val="0"/>
              </w:numPr>
              <w:tabs>
                <w:tab w:val="left" w:pos="567"/>
                <w:tab w:val="left" w:pos="2775"/>
              </w:tabs>
              <w:rPr>
                <w:b/>
                <w:sz w:val="22"/>
                <w:szCs w:val="22"/>
              </w:rPr>
            </w:pPr>
            <w:r>
              <w:rPr>
                <w:b/>
                <w:sz w:val="22"/>
                <w:szCs w:val="22"/>
              </w:rPr>
              <w:lastRenderedPageBreak/>
              <w:t>Για να αποφύγετε τον ερεθισμό του δέρματος</w:t>
            </w:r>
            <w:r>
              <w:rPr>
                <w:b/>
                <w:sz w:val="22"/>
                <w:szCs w:val="20"/>
                <w:lang w:eastAsia="en-US"/>
              </w:rPr>
              <w:tab/>
            </w:r>
          </w:p>
          <w:p w14:paraId="2F9D02D8" w14:textId="77777777" w:rsidR="00AB3663" w:rsidRDefault="004A13F0">
            <w:pPr>
              <w:numPr>
                <w:ilvl w:val="0"/>
                <w:numId w:val="2"/>
              </w:numPr>
              <w:tabs>
                <w:tab w:val="clear" w:pos="720"/>
                <w:tab w:val="left" w:pos="0"/>
              </w:tabs>
              <w:ind w:left="360" w:right="-2"/>
              <w:rPr>
                <w:sz w:val="22"/>
                <w:szCs w:val="22"/>
              </w:rPr>
            </w:pPr>
            <w:r>
              <w:rPr>
                <w:sz w:val="22"/>
                <w:szCs w:val="22"/>
              </w:rPr>
              <w:t xml:space="preserve">Να κολλάτε το έμπλαστρο σε </w:t>
            </w:r>
            <w:r>
              <w:rPr>
                <w:b/>
                <w:sz w:val="22"/>
                <w:szCs w:val="22"/>
              </w:rPr>
              <w:t>διαφορετική περιοχή του δέρματος καθημερινά</w:t>
            </w:r>
            <w:r>
              <w:rPr>
                <w:sz w:val="22"/>
                <w:szCs w:val="22"/>
              </w:rPr>
              <w:t xml:space="preserve">. Για παράδειγμα τοποθετήστε το στη δεξιά πλευρά του σώματός σας τη μία ημέρα και στην αριστερή την επόμενη. Ή στο επάνω μέρος του σώματός σας τη μια ημέρα και στο κάτω μέρος του σώματός σας την επόμενη. </w:t>
            </w:r>
          </w:p>
          <w:p w14:paraId="3582F36F" w14:textId="77777777" w:rsidR="00AB3663" w:rsidRDefault="004A13F0">
            <w:pPr>
              <w:numPr>
                <w:ilvl w:val="0"/>
                <w:numId w:val="2"/>
              </w:numPr>
              <w:tabs>
                <w:tab w:val="clear" w:pos="720"/>
                <w:tab w:val="left" w:pos="0"/>
              </w:tabs>
              <w:ind w:left="360" w:right="-2"/>
              <w:rPr>
                <w:sz w:val="22"/>
                <w:szCs w:val="22"/>
              </w:rPr>
            </w:pPr>
            <w:r>
              <w:rPr>
                <w:b/>
                <w:sz w:val="22"/>
                <w:szCs w:val="22"/>
              </w:rPr>
              <w:t>Μην</w:t>
            </w:r>
            <w:r>
              <w:rPr>
                <w:sz w:val="22"/>
                <w:szCs w:val="22"/>
              </w:rPr>
              <w:t xml:space="preserve"> κολλάτε το </w:t>
            </w:r>
            <w:proofErr w:type="spellStart"/>
            <w:r>
              <w:rPr>
                <w:sz w:val="22"/>
                <w:szCs w:val="22"/>
              </w:rPr>
              <w:t>Neupro</w:t>
            </w:r>
            <w:proofErr w:type="spellEnd"/>
            <w:r>
              <w:rPr>
                <w:sz w:val="22"/>
                <w:szCs w:val="22"/>
              </w:rPr>
              <w:t xml:space="preserve"> στην </w:t>
            </w:r>
            <w:r>
              <w:rPr>
                <w:b/>
                <w:sz w:val="22"/>
                <w:szCs w:val="22"/>
              </w:rPr>
              <w:t>ίδια περιοχή του δέρματος</w:t>
            </w:r>
            <w:r>
              <w:rPr>
                <w:sz w:val="22"/>
                <w:szCs w:val="22"/>
              </w:rPr>
              <w:t xml:space="preserve"> δύο φορές </w:t>
            </w:r>
            <w:r>
              <w:rPr>
                <w:b/>
                <w:sz w:val="22"/>
                <w:szCs w:val="22"/>
              </w:rPr>
              <w:t>μέσα σε 14 ημέρες</w:t>
            </w:r>
            <w:r>
              <w:rPr>
                <w:sz w:val="22"/>
                <w:szCs w:val="22"/>
              </w:rPr>
              <w:t>.</w:t>
            </w:r>
          </w:p>
          <w:p w14:paraId="7BC1B06E" w14:textId="77777777" w:rsidR="00AB3663" w:rsidRDefault="004A13F0">
            <w:pPr>
              <w:numPr>
                <w:ilvl w:val="0"/>
                <w:numId w:val="2"/>
              </w:numPr>
              <w:tabs>
                <w:tab w:val="clear" w:pos="720"/>
                <w:tab w:val="left" w:pos="0"/>
              </w:tabs>
              <w:ind w:left="360" w:right="-2"/>
              <w:rPr>
                <w:sz w:val="22"/>
                <w:szCs w:val="22"/>
              </w:rPr>
            </w:pPr>
            <w:r>
              <w:rPr>
                <w:b/>
                <w:sz w:val="22"/>
                <w:szCs w:val="22"/>
              </w:rPr>
              <w:t>Μην</w:t>
            </w:r>
            <w:r>
              <w:rPr>
                <w:sz w:val="22"/>
                <w:szCs w:val="22"/>
              </w:rPr>
              <w:t xml:space="preserve"> κολλάτε το έμπλαστρο σε </w:t>
            </w:r>
            <w:r>
              <w:rPr>
                <w:b/>
                <w:sz w:val="22"/>
                <w:szCs w:val="22"/>
              </w:rPr>
              <w:t>ανοιγμένο δέρμα ή σε δέρμα με βλάβες</w:t>
            </w:r>
            <w:r>
              <w:rPr>
                <w:sz w:val="22"/>
                <w:szCs w:val="22"/>
              </w:rPr>
              <w:t xml:space="preserve"> – ή σε δέρμα που είναι </w:t>
            </w:r>
            <w:r>
              <w:rPr>
                <w:b/>
                <w:sz w:val="22"/>
                <w:szCs w:val="22"/>
              </w:rPr>
              <w:t>κόκκινο ή ερεθισμένο</w:t>
            </w:r>
            <w:r>
              <w:rPr>
                <w:sz w:val="22"/>
                <w:szCs w:val="22"/>
              </w:rPr>
              <w:t>.</w:t>
            </w:r>
          </w:p>
          <w:p w14:paraId="509A5443" w14:textId="77777777" w:rsidR="00AB3663" w:rsidRDefault="00AB3663">
            <w:pPr>
              <w:keepNext/>
              <w:numPr>
                <w:ilvl w:val="12"/>
                <w:numId w:val="0"/>
              </w:numPr>
              <w:tabs>
                <w:tab w:val="left" w:pos="567"/>
                <w:tab w:val="left" w:pos="2775"/>
              </w:tabs>
              <w:rPr>
                <w:b/>
                <w:sz w:val="22"/>
                <w:szCs w:val="20"/>
                <w:lang w:eastAsia="en-US"/>
              </w:rPr>
            </w:pPr>
          </w:p>
        </w:tc>
        <w:tc>
          <w:tcPr>
            <w:tcW w:w="3227" w:type="dxa"/>
          </w:tcPr>
          <w:p w14:paraId="4B9F622F" w14:textId="77777777" w:rsidR="00AB3663" w:rsidRDefault="004A13F0">
            <w:pPr>
              <w:keepNext/>
              <w:numPr>
                <w:ilvl w:val="12"/>
                <w:numId w:val="0"/>
              </w:numPr>
              <w:tabs>
                <w:tab w:val="left" w:pos="567"/>
                <w:tab w:val="left" w:pos="2775"/>
              </w:tabs>
              <w:rPr>
                <w:b/>
                <w:sz w:val="22"/>
                <w:szCs w:val="20"/>
                <w:lang w:eastAsia="en-US"/>
              </w:rPr>
            </w:pPr>
            <w:r>
              <w:rPr>
                <w:noProof/>
                <w:sz w:val="22"/>
                <w:szCs w:val="20"/>
                <w:lang w:eastAsia="en-US"/>
              </w:rPr>
              <w:drawing>
                <wp:inline distT="0" distB="0" distL="0" distR="0" wp14:anchorId="265F0D8F" wp14:editId="279800A4">
                  <wp:extent cx="1320800" cy="1295400"/>
                  <wp:effectExtent l="0" t="0" r="0" b="0"/>
                  <wp:docPr id="1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0" cy="1295400"/>
                          </a:xfrm>
                          <a:prstGeom prst="rect">
                            <a:avLst/>
                          </a:prstGeom>
                          <a:noFill/>
                          <a:ln>
                            <a:noFill/>
                          </a:ln>
                        </pic:spPr>
                      </pic:pic>
                    </a:graphicData>
                  </a:graphic>
                </wp:inline>
              </w:drawing>
            </w:r>
          </w:p>
        </w:tc>
      </w:tr>
    </w:tbl>
    <w:p w14:paraId="103837BE" w14:textId="77777777" w:rsidR="00AB3663" w:rsidRDefault="004A13F0">
      <w:pPr>
        <w:numPr>
          <w:ilvl w:val="12"/>
          <w:numId w:val="0"/>
        </w:numPr>
        <w:tabs>
          <w:tab w:val="left" w:pos="1848"/>
        </w:tabs>
        <w:rPr>
          <w:sz w:val="22"/>
          <w:szCs w:val="22"/>
        </w:rPr>
      </w:pPr>
      <w:r>
        <w:rPr>
          <w:sz w:val="22"/>
          <w:szCs w:val="22"/>
        </w:rPr>
        <w:t>Αν εξακολουθείτε να έχετε προβλήματα με το δέρμα σας εξαιτίας του εμπλάστρου, παρακαλούμε ανατρέξτε στην παράγραφο 4 «</w:t>
      </w:r>
      <w:r>
        <w:rPr>
          <w:b/>
          <w:sz w:val="22"/>
          <w:szCs w:val="22"/>
        </w:rPr>
        <w:t xml:space="preserve">Δερματικά προβλήματα που προκαλούνται από το έμπλαστρο» </w:t>
      </w:r>
      <w:r>
        <w:rPr>
          <w:sz w:val="22"/>
          <w:szCs w:val="22"/>
        </w:rPr>
        <w:t>για περισσότερες πληροφορίες.</w:t>
      </w:r>
      <w:r>
        <w:rPr>
          <w:sz w:val="22"/>
          <w:szCs w:val="22"/>
        </w:rPr>
        <w:tab/>
      </w:r>
    </w:p>
    <w:p w14:paraId="57BF2447" w14:textId="77777777" w:rsidR="00AB3663" w:rsidRDefault="00AB3663">
      <w:pPr>
        <w:numPr>
          <w:ilvl w:val="12"/>
          <w:numId w:val="0"/>
        </w:numPr>
        <w:tabs>
          <w:tab w:val="left" w:pos="1848"/>
        </w:tabs>
        <w:rPr>
          <w:sz w:val="22"/>
          <w:szCs w:val="22"/>
        </w:rPr>
      </w:pPr>
    </w:p>
    <w:p w14:paraId="5ADF90BB" w14:textId="77777777" w:rsidR="00AB3663" w:rsidRDefault="004A13F0">
      <w:pPr>
        <w:numPr>
          <w:ilvl w:val="12"/>
          <w:numId w:val="0"/>
        </w:numPr>
        <w:rPr>
          <w:b/>
          <w:sz w:val="22"/>
          <w:szCs w:val="22"/>
        </w:rPr>
      </w:pPr>
      <w:r>
        <w:rPr>
          <w:b/>
          <w:sz w:val="22"/>
          <w:szCs w:val="22"/>
        </w:rPr>
        <w:t xml:space="preserve">Για να αποφύγετε τη χαλάρωση ή ακούσια αποκόλληση του εμπλάστρου: </w:t>
      </w:r>
    </w:p>
    <w:p w14:paraId="4DC04713" w14:textId="77777777" w:rsidR="00AB3663" w:rsidRDefault="004A13F0">
      <w:pPr>
        <w:numPr>
          <w:ilvl w:val="0"/>
          <w:numId w:val="3"/>
        </w:numPr>
        <w:tabs>
          <w:tab w:val="clear" w:pos="1773"/>
        </w:tabs>
        <w:ind w:left="720" w:hanging="720"/>
        <w:rPr>
          <w:sz w:val="22"/>
          <w:szCs w:val="22"/>
        </w:rPr>
      </w:pPr>
      <w:r>
        <w:rPr>
          <w:b/>
          <w:sz w:val="22"/>
          <w:szCs w:val="22"/>
        </w:rPr>
        <w:t>Μην</w:t>
      </w:r>
      <w:r>
        <w:rPr>
          <w:sz w:val="22"/>
          <w:szCs w:val="22"/>
        </w:rPr>
        <w:t xml:space="preserve"> τοποθετείτε το έμπλαστρο σε περιοχές όπου </w:t>
      </w:r>
      <w:r>
        <w:rPr>
          <w:b/>
          <w:sz w:val="22"/>
          <w:szCs w:val="22"/>
        </w:rPr>
        <w:t>τρίβεται από στενά ρούχα</w:t>
      </w:r>
      <w:r>
        <w:rPr>
          <w:sz w:val="22"/>
          <w:szCs w:val="22"/>
        </w:rPr>
        <w:t xml:space="preserve">. </w:t>
      </w:r>
    </w:p>
    <w:p w14:paraId="64738861" w14:textId="77777777" w:rsidR="00AB3663" w:rsidRDefault="004A13F0">
      <w:pPr>
        <w:numPr>
          <w:ilvl w:val="0"/>
          <w:numId w:val="3"/>
        </w:numPr>
        <w:tabs>
          <w:tab w:val="clear" w:pos="1773"/>
        </w:tabs>
        <w:ind w:left="720" w:hanging="720"/>
        <w:rPr>
          <w:sz w:val="22"/>
          <w:szCs w:val="22"/>
        </w:rPr>
      </w:pPr>
      <w:r>
        <w:rPr>
          <w:b/>
          <w:sz w:val="22"/>
          <w:szCs w:val="22"/>
        </w:rPr>
        <w:t>Μην</w:t>
      </w:r>
      <w:r>
        <w:rPr>
          <w:sz w:val="22"/>
          <w:szCs w:val="22"/>
        </w:rPr>
        <w:t xml:space="preserve"> χρησιμοποιείτε </w:t>
      </w:r>
      <w:r>
        <w:rPr>
          <w:b/>
          <w:sz w:val="22"/>
          <w:szCs w:val="22"/>
        </w:rPr>
        <w:t>κρέμες, έλαια, λοσιόν, πούδρες</w:t>
      </w:r>
      <w:r>
        <w:rPr>
          <w:sz w:val="22"/>
          <w:szCs w:val="22"/>
        </w:rPr>
        <w:t xml:space="preserve"> ή άλλα </w:t>
      </w:r>
      <w:r>
        <w:rPr>
          <w:b/>
          <w:sz w:val="22"/>
          <w:szCs w:val="22"/>
        </w:rPr>
        <w:t>προϊόντα για τη φροντίδα του δέρματος</w:t>
      </w:r>
      <w:r>
        <w:rPr>
          <w:sz w:val="22"/>
          <w:szCs w:val="22"/>
        </w:rPr>
        <w:t xml:space="preserve"> στην περιοχή όπου θα τοποθετήσετε το έμπλαστρο. Επίσης μην τα χρησιμοποιείτε κοντά σε έμπλαστρο που ήδη φοράτε. </w:t>
      </w:r>
    </w:p>
    <w:p w14:paraId="3F43E155" w14:textId="77777777" w:rsidR="00AB3663" w:rsidRDefault="004A13F0">
      <w:pPr>
        <w:numPr>
          <w:ilvl w:val="0"/>
          <w:numId w:val="3"/>
        </w:numPr>
        <w:tabs>
          <w:tab w:val="clear" w:pos="1773"/>
        </w:tabs>
        <w:ind w:left="720" w:hanging="720"/>
        <w:rPr>
          <w:sz w:val="22"/>
          <w:szCs w:val="22"/>
        </w:rPr>
      </w:pPr>
      <w:r>
        <w:rPr>
          <w:sz w:val="22"/>
          <w:szCs w:val="22"/>
        </w:rPr>
        <w:t xml:space="preserve">Εάν χρειάζεται να τοποθετήσετε το έμπλαστρο σε περιοχή του δέρματος με έντονη τριχοφυΐα, πρέπει να </w:t>
      </w:r>
      <w:r>
        <w:rPr>
          <w:b/>
          <w:sz w:val="22"/>
          <w:szCs w:val="22"/>
        </w:rPr>
        <w:t>ξυρίσετε</w:t>
      </w:r>
      <w:r>
        <w:rPr>
          <w:sz w:val="22"/>
          <w:szCs w:val="22"/>
        </w:rPr>
        <w:t xml:space="preserve"> την περιοχή τουλάχιστον </w:t>
      </w:r>
      <w:r>
        <w:rPr>
          <w:b/>
          <w:sz w:val="22"/>
          <w:szCs w:val="22"/>
        </w:rPr>
        <w:t>τρεις ημέρες πριν</w:t>
      </w:r>
      <w:r>
        <w:rPr>
          <w:sz w:val="22"/>
          <w:szCs w:val="22"/>
        </w:rPr>
        <w:t xml:space="preserve"> κολλήσετε εκεί το έμπλαστρο.</w:t>
      </w:r>
    </w:p>
    <w:p w14:paraId="2A284988" w14:textId="77777777" w:rsidR="00AB3663" w:rsidRDefault="004A13F0">
      <w:pPr>
        <w:numPr>
          <w:ilvl w:val="0"/>
          <w:numId w:val="3"/>
        </w:numPr>
        <w:tabs>
          <w:tab w:val="clear" w:pos="1773"/>
        </w:tabs>
        <w:ind w:left="720" w:hanging="720"/>
        <w:rPr>
          <w:sz w:val="22"/>
          <w:szCs w:val="22"/>
        </w:rPr>
      </w:pPr>
      <w:r>
        <w:rPr>
          <w:sz w:val="22"/>
        </w:rPr>
        <w:t>Εάν υπάρξει αποκόλληση των άκρων του εμπλάστρου, μπορεί να χρησιμοποιηθεί ιατρική ταινία επικόλλησης για την σταθεροποίηση του.</w:t>
      </w:r>
    </w:p>
    <w:p w14:paraId="66999D1A" w14:textId="77777777" w:rsidR="00AB3663" w:rsidRDefault="00AB3663">
      <w:pPr>
        <w:tabs>
          <w:tab w:val="left" w:pos="567"/>
        </w:tabs>
        <w:rPr>
          <w:sz w:val="22"/>
          <w:szCs w:val="22"/>
        </w:rPr>
      </w:pPr>
    </w:p>
    <w:p w14:paraId="2E2CDF37" w14:textId="77777777" w:rsidR="00AB3663" w:rsidRDefault="004A13F0">
      <w:pPr>
        <w:tabs>
          <w:tab w:val="left" w:pos="567"/>
        </w:tabs>
        <w:rPr>
          <w:sz w:val="22"/>
          <w:szCs w:val="22"/>
        </w:rPr>
      </w:pPr>
      <w:r>
        <w:rPr>
          <w:sz w:val="22"/>
          <w:szCs w:val="22"/>
        </w:rPr>
        <w:t xml:space="preserve">Εάν το έμπλαστρο αποκολληθεί, τοποθετήστε ένα άλλο έμπλαστρο για το υπόλοιπο της ημέρας - στη συνέχεια αντικαταστήστε το έμπλαστρο τη συνήθη ώρα. </w:t>
      </w:r>
    </w:p>
    <w:p w14:paraId="0A7C029F" w14:textId="77777777" w:rsidR="00AB3663" w:rsidRDefault="00AB3663">
      <w:pPr>
        <w:tabs>
          <w:tab w:val="left" w:pos="567"/>
        </w:tabs>
        <w:rPr>
          <w:sz w:val="22"/>
          <w:szCs w:val="22"/>
        </w:rPr>
      </w:pPr>
    </w:p>
    <w:p w14:paraId="527D45BB" w14:textId="77777777" w:rsidR="00AB3663" w:rsidRDefault="004A13F0">
      <w:pPr>
        <w:pStyle w:val="ListParagraph"/>
        <w:numPr>
          <w:ilvl w:val="0"/>
          <w:numId w:val="67"/>
        </w:numPr>
        <w:ind w:left="567" w:hanging="567"/>
        <w:rPr>
          <w:sz w:val="22"/>
          <w:szCs w:val="22"/>
        </w:rPr>
      </w:pPr>
      <w:r>
        <w:rPr>
          <w:b/>
          <w:sz w:val="22"/>
          <w:szCs w:val="22"/>
        </w:rPr>
        <w:t>Μην</w:t>
      </w:r>
      <w:r>
        <w:rPr>
          <w:sz w:val="22"/>
          <w:szCs w:val="22"/>
        </w:rPr>
        <w:t xml:space="preserve"> αφήνετε την περιοχή του εμπλάστρου </w:t>
      </w:r>
      <w:r>
        <w:rPr>
          <w:b/>
          <w:sz w:val="22"/>
          <w:szCs w:val="22"/>
        </w:rPr>
        <w:t>να ζεσταθεί πολύ</w:t>
      </w:r>
      <w:r>
        <w:rPr>
          <w:sz w:val="22"/>
          <w:szCs w:val="22"/>
        </w:rPr>
        <w:t xml:space="preserve"> - για παράδειγμα έκθεση σε έντονο ηλιακό φως, σάουνα, ζεστά λουτρά, θερμαντικά επιθέματα ή θερμοφόρες. Αυτό επειδή το φάρμακο μπορεί να απελευθερωθεί γρηγορότερα. Αν νομίζετε ότι έχει εκτεθεί σε υπερβολική θερμότητα, επικοινωνήστε με το γιατρό ή το φαρμακοποιό σας.</w:t>
      </w:r>
    </w:p>
    <w:p w14:paraId="2AE90B13" w14:textId="77777777" w:rsidR="00AB3663" w:rsidRDefault="004A13F0">
      <w:pPr>
        <w:numPr>
          <w:ilvl w:val="0"/>
          <w:numId w:val="65"/>
        </w:numPr>
        <w:ind w:left="567" w:hanging="567"/>
        <w:rPr>
          <w:color w:val="222222"/>
          <w:sz w:val="22"/>
          <w:szCs w:val="22"/>
        </w:rPr>
      </w:pPr>
      <w:r>
        <w:rPr>
          <w:color w:val="222222"/>
          <w:sz w:val="22"/>
          <w:szCs w:val="22"/>
        </w:rPr>
        <w:t xml:space="preserve">Ελέγχετε πάντα ότι το έμπλαστρο δεν έχει αποκολληθεί μετά από δραστηριότητες όπως </w:t>
      </w:r>
      <w:r>
        <w:rPr>
          <w:b/>
          <w:color w:val="222222"/>
          <w:sz w:val="22"/>
          <w:szCs w:val="22"/>
        </w:rPr>
        <w:t>λουτρό, ντους ή σωματική άσκηση</w:t>
      </w:r>
      <w:r>
        <w:rPr>
          <w:color w:val="222222"/>
          <w:sz w:val="22"/>
          <w:szCs w:val="22"/>
        </w:rPr>
        <w:t>.</w:t>
      </w:r>
    </w:p>
    <w:p w14:paraId="495AA035" w14:textId="77777777" w:rsidR="00AB3663" w:rsidRDefault="004A13F0">
      <w:pPr>
        <w:numPr>
          <w:ilvl w:val="0"/>
          <w:numId w:val="3"/>
        </w:numPr>
        <w:tabs>
          <w:tab w:val="clear" w:pos="1773"/>
        </w:tabs>
        <w:ind w:left="567" w:right="-2" w:hanging="567"/>
        <w:rPr>
          <w:sz w:val="22"/>
          <w:szCs w:val="22"/>
        </w:rPr>
      </w:pPr>
      <w:r>
        <w:rPr>
          <w:sz w:val="22"/>
          <w:szCs w:val="22"/>
        </w:rPr>
        <w:t xml:space="preserve">Εάν το έμπλαστρο </w:t>
      </w:r>
      <w:r>
        <w:rPr>
          <w:b/>
          <w:sz w:val="22"/>
          <w:szCs w:val="22"/>
        </w:rPr>
        <w:t>ερεθίσει το δέρμα σας</w:t>
      </w:r>
      <w:r>
        <w:rPr>
          <w:sz w:val="22"/>
          <w:szCs w:val="22"/>
        </w:rPr>
        <w:t xml:space="preserve">, </w:t>
      </w:r>
      <w:r>
        <w:rPr>
          <w:b/>
          <w:sz w:val="22"/>
          <w:szCs w:val="22"/>
        </w:rPr>
        <w:t>κρατήστε</w:t>
      </w:r>
      <w:r>
        <w:rPr>
          <w:sz w:val="22"/>
          <w:szCs w:val="22"/>
        </w:rPr>
        <w:t xml:space="preserve"> τη συγκεκριμένη περιοχή του δέρματος </w:t>
      </w:r>
      <w:r>
        <w:rPr>
          <w:b/>
          <w:sz w:val="22"/>
          <w:szCs w:val="22"/>
        </w:rPr>
        <w:t>προστατευμένη από την άμεση έκθεση στην ηλιακή ακτινοβολία</w:t>
      </w:r>
      <w:r>
        <w:rPr>
          <w:sz w:val="22"/>
          <w:szCs w:val="22"/>
        </w:rPr>
        <w:t>. Αυτό απαιτείται επειδή μπορεί να αλλάξει το χρώμα του δέρματος.</w:t>
      </w:r>
    </w:p>
    <w:p w14:paraId="34C0F5F5" w14:textId="77777777" w:rsidR="00AB3663" w:rsidRDefault="00AB3663">
      <w:pPr>
        <w:numPr>
          <w:ilvl w:val="12"/>
          <w:numId w:val="0"/>
        </w:numPr>
        <w:tabs>
          <w:tab w:val="left" w:pos="1896"/>
        </w:tabs>
        <w:ind w:right="-2"/>
        <w:rPr>
          <w:sz w:val="22"/>
          <w:szCs w:val="22"/>
        </w:rPr>
      </w:pPr>
    </w:p>
    <w:p w14:paraId="69A896A3" w14:textId="77777777" w:rsidR="00AB3663" w:rsidRDefault="004A13F0">
      <w:pPr>
        <w:rPr>
          <w:sz w:val="22"/>
          <w:szCs w:val="22"/>
        </w:rPr>
      </w:pPr>
      <w:r>
        <w:rPr>
          <w:b/>
          <w:bCs/>
          <w:sz w:val="22"/>
          <w:szCs w:val="22"/>
        </w:rPr>
        <w:t>Πώς να χρησιμοποιήσετε το έμπλαστρο</w:t>
      </w:r>
    </w:p>
    <w:p w14:paraId="03A7D4DE" w14:textId="77777777" w:rsidR="00AB3663" w:rsidRDefault="004A13F0">
      <w:pPr>
        <w:numPr>
          <w:ilvl w:val="0"/>
          <w:numId w:val="36"/>
        </w:numPr>
        <w:ind w:left="567" w:right="-2" w:hanging="567"/>
        <w:rPr>
          <w:sz w:val="22"/>
          <w:szCs w:val="22"/>
        </w:rPr>
      </w:pPr>
      <w:r>
        <w:rPr>
          <w:sz w:val="22"/>
          <w:szCs w:val="22"/>
        </w:rPr>
        <w:t xml:space="preserve">Κάθε έμπλαστρο είναι συσκευασμένο σε ένα ξεχωριστό </w:t>
      </w:r>
      <w:proofErr w:type="spellStart"/>
      <w:r>
        <w:rPr>
          <w:sz w:val="22"/>
          <w:szCs w:val="22"/>
        </w:rPr>
        <w:t>φακελίσκο</w:t>
      </w:r>
      <w:proofErr w:type="spellEnd"/>
      <w:r>
        <w:rPr>
          <w:sz w:val="22"/>
          <w:szCs w:val="22"/>
        </w:rPr>
        <w:t>.</w:t>
      </w:r>
    </w:p>
    <w:p w14:paraId="589E0078" w14:textId="77777777" w:rsidR="00AB3663" w:rsidRDefault="004A13F0">
      <w:pPr>
        <w:numPr>
          <w:ilvl w:val="0"/>
          <w:numId w:val="36"/>
        </w:numPr>
        <w:ind w:left="567" w:right="-2" w:hanging="567"/>
        <w:rPr>
          <w:sz w:val="22"/>
          <w:szCs w:val="22"/>
        </w:rPr>
      </w:pPr>
      <w:r>
        <w:rPr>
          <w:sz w:val="22"/>
        </w:rPr>
        <w:t xml:space="preserve">Πριν ανοίξετε το </w:t>
      </w:r>
      <w:proofErr w:type="spellStart"/>
      <w:r>
        <w:rPr>
          <w:sz w:val="22"/>
        </w:rPr>
        <w:t>φακελίσκο</w:t>
      </w:r>
      <w:proofErr w:type="spellEnd"/>
      <w:r>
        <w:rPr>
          <w:sz w:val="22"/>
        </w:rPr>
        <w:t xml:space="preserve"> αποφασίστε σε ποιο σημείο θα κολλήσετε αυτό το νέο έμπλαστρο και βεβαιωθείτε ότι έχετε αφαιρέσει το προηγούμενο έμπλαστρο.</w:t>
      </w:r>
    </w:p>
    <w:p w14:paraId="4084E1CC" w14:textId="77777777" w:rsidR="00AB3663" w:rsidRDefault="004A13F0">
      <w:pPr>
        <w:numPr>
          <w:ilvl w:val="0"/>
          <w:numId w:val="36"/>
        </w:numPr>
        <w:ind w:left="567" w:right="-2" w:hanging="567"/>
        <w:rPr>
          <w:sz w:val="22"/>
          <w:szCs w:val="22"/>
        </w:rPr>
      </w:pPr>
      <w:r>
        <w:rPr>
          <w:sz w:val="22"/>
          <w:szCs w:val="22"/>
        </w:rPr>
        <w:t xml:space="preserve">Κολλήστε το έμπλαστρο </w:t>
      </w:r>
      <w:proofErr w:type="spellStart"/>
      <w:r>
        <w:rPr>
          <w:sz w:val="22"/>
          <w:szCs w:val="22"/>
        </w:rPr>
        <w:t>Neupro</w:t>
      </w:r>
      <w:proofErr w:type="spellEnd"/>
      <w:r>
        <w:rPr>
          <w:sz w:val="22"/>
          <w:szCs w:val="22"/>
        </w:rPr>
        <w:t xml:space="preserve"> επάνω στο δέρμα αμέσως μετά το άνοιγμα του </w:t>
      </w:r>
      <w:proofErr w:type="spellStart"/>
      <w:r>
        <w:rPr>
          <w:sz w:val="22"/>
          <w:szCs w:val="22"/>
        </w:rPr>
        <w:t>φακελίσκου</w:t>
      </w:r>
      <w:proofErr w:type="spellEnd"/>
      <w:r>
        <w:rPr>
          <w:sz w:val="22"/>
          <w:szCs w:val="22"/>
        </w:rPr>
        <w:t xml:space="preserve"> και την αφαίρεση της μεμβράνης απελευθέρωσης.</w:t>
      </w:r>
    </w:p>
    <w:p w14:paraId="44D71FA8" w14:textId="77777777" w:rsidR="00AB3663" w:rsidRDefault="00AB3663">
      <w:pPr>
        <w:ind w:right="-2"/>
        <w:rPr>
          <w:sz w:val="22"/>
          <w:szCs w:val="22"/>
        </w:rPr>
      </w:pPr>
    </w:p>
    <w:p w14:paraId="0BE653FD" w14:textId="77777777" w:rsidR="00AB3663" w:rsidRDefault="00AB3663">
      <w:pPr>
        <w:ind w:right="-2"/>
        <w:rPr>
          <w:sz w:val="22"/>
          <w:szCs w:val="22"/>
        </w:rPr>
      </w:pPr>
    </w:p>
    <w:tbl>
      <w:tblPr>
        <w:tblW w:w="0" w:type="auto"/>
        <w:tblLayout w:type="fixed"/>
        <w:tblLook w:val="0000" w:firstRow="0" w:lastRow="0" w:firstColumn="0" w:lastColumn="0" w:noHBand="0" w:noVBand="0"/>
      </w:tblPr>
      <w:tblGrid>
        <w:gridCol w:w="2802"/>
        <w:gridCol w:w="6409"/>
      </w:tblGrid>
      <w:tr w:rsidR="00AB3663" w14:paraId="0F6E3055" w14:textId="77777777">
        <w:tc>
          <w:tcPr>
            <w:tcW w:w="2802" w:type="dxa"/>
          </w:tcPr>
          <w:p w14:paraId="1E30D03A" w14:textId="77777777" w:rsidR="00AB3663" w:rsidRDefault="004A13F0">
            <w:pPr>
              <w:tabs>
                <w:tab w:val="left" w:pos="567"/>
              </w:tabs>
              <w:spacing w:before="240" w:after="240"/>
              <w:rPr>
                <w:snapToGrid w:val="0"/>
                <w:sz w:val="22"/>
                <w:szCs w:val="22"/>
              </w:rPr>
            </w:pPr>
            <w:r>
              <w:rPr>
                <w:b/>
                <w:bCs/>
                <w:snapToGrid w:val="0"/>
                <w:sz w:val="22"/>
                <w:szCs w:val="22"/>
              </w:rPr>
              <w:lastRenderedPageBreak/>
              <w:t>1.</w:t>
            </w:r>
            <w:r>
              <w:rPr>
                <w:snapToGrid w:val="0"/>
                <w:sz w:val="22"/>
                <w:szCs w:val="22"/>
              </w:rPr>
              <w:br/>
              <w:t xml:space="preserve">Για να ανοίξετε το </w:t>
            </w:r>
            <w:proofErr w:type="spellStart"/>
            <w:r>
              <w:rPr>
                <w:snapToGrid w:val="0"/>
                <w:sz w:val="22"/>
                <w:szCs w:val="22"/>
              </w:rPr>
              <w:t>φακελίσκο</w:t>
            </w:r>
            <w:proofErr w:type="spellEnd"/>
            <w:r>
              <w:rPr>
                <w:snapToGrid w:val="0"/>
                <w:sz w:val="22"/>
                <w:szCs w:val="22"/>
              </w:rPr>
              <w:t xml:space="preserve">, κρατήστε τον και με τα δύο χέρια. </w:t>
            </w:r>
          </w:p>
        </w:tc>
        <w:tc>
          <w:tcPr>
            <w:tcW w:w="6409" w:type="dxa"/>
          </w:tcPr>
          <w:p w14:paraId="51B10734" w14:textId="77777777" w:rsidR="00AB3663" w:rsidRDefault="004A13F0">
            <w:pPr>
              <w:spacing w:before="240" w:after="240"/>
              <w:rPr>
                <w:sz w:val="22"/>
                <w:szCs w:val="22"/>
              </w:rPr>
            </w:pPr>
            <w:r>
              <w:rPr>
                <w:noProof/>
              </w:rPr>
              <w:drawing>
                <wp:inline distT="0" distB="0" distL="0" distR="0" wp14:anchorId="0D5D5751" wp14:editId="50EB79B1">
                  <wp:extent cx="1447800" cy="1143000"/>
                  <wp:effectExtent l="0" t="0" r="0" b="0"/>
                  <wp:docPr id="1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r>
              <w:rPr>
                <w:sz w:val="22"/>
                <w:szCs w:val="22"/>
              </w:rPr>
              <w:tab/>
            </w:r>
          </w:p>
        </w:tc>
      </w:tr>
      <w:tr w:rsidR="00AB3663" w14:paraId="36FE332E" w14:textId="77777777">
        <w:trPr>
          <w:trHeight w:val="3125"/>
        </w:trPr>
        <w:tc>
          <w:tcPr>
            <w:tcW w:w="2802" w:type="dxa"/>
            <w:vMerge w:val="restart"/>
          </w:tcPr>
          <w:p w14:paraId="1140E993" w14:textId="5DF9228A" w:rsidR="00AB3663" w:rsidRDefault="004A13F0">
            <w:pPr>
              <w:tabs>
                <w:tab w:val="left" w:pos="567"/>
              </w:tabs>
              <w:spacing w:before="240" w:after="240"/>
              <w:rPr>
                <w:b/>
                <w:bCs/>
                <w:snapToGrid w:val="0"/>
                <w:sz w:val="22"/>
                <w:szCs w:val="22"/>
              </w:rPr>
            </w:pPr>
            <w:r>
              <w:rPr>
                <w:b/>
                <w:bCs/>
                <w:snapToGrid w:val="0"/>
                <w:sz w:val="22"/>
                <w:szCs w:val="22"/>
              </w:rPr>
              <w:t>2.</w:t>
            </w:r>
            <w:r>
              <w:rPr>
                <w:snapToGrid w:val="0"/>
                <w:sz w:val="22"/>
                <w:szCs w:val="22"/>
              </w:rPr>
              <w:br/>
              <w:t>Ξεκολλήστε το αλουμινένιο φύλλο</w:t>
            </w:r>
            <w:r w:rsidR="00302D23">
              <w:rPr>
                <w:snapToGrid w:val="0"/>
                <w:sz w:val="22"/>
                <w:szCs w:val="22"/>
              </w:rPr>
              <w:t>.</w:t>
            </w:r>
          </w:p>
          <w:p w14:paraId="024D64D4" w14:textId="77777777" w:rsidR="00AB3663" w:rsidRDefault="00AB3663">
            <w:pPr>
              <w:tabs>
                <w:tab w:val="left" w:pos="567"/>
              </w:tabs>
              <w:spacing w:before="240" w:after="240"/>
              <w:rPr>
                <w:b/>
                <w:bCs/>
                <w:snapToGrid w:val="0"/>
                <w:sz w:val="22"/>
                <w:szCs w:val="22"/>
              </w:rPr>
            </w:pPr>
          </w:p>
          <w:p w14:paraId="6E21C3DF" w14:textId="77777777" w:rsidR="00AB3663" w:rsidRDefault="00AB3663">
            <w:pPr>
              <w:tabs>
                <w:tab w:val="left" w:pos="567"/>
              </w:tabs>
              <w:spacing w:before="240" w:after="240"/>
              <w:rPr>
                <w:b/>
                <w:bCs/>
                <w:snapToGrid w:val="0"/>
                <w:sz w:val="22"/>
                <w:szCs w:val="22"/>
              </w:rPr>
            </w:pPr>
          </w:p>
          <w:p w14:paraId="20643E53" w14:textId="77777777" w:rsidR="00AB3663" w:rsidRDefault="00AB3663">
            <w:pPr>
              <w:tabs>
                <w:tab w:val="left" w:pos="567"/>
              </w:tabs>
              <w:spacing w:before="240" w:after="240"/>
              <w:rPr>
                <w:b/>
                <w:bCs/>
                <w:snapToGrid w:val="0"/>
                <w:sz w:val="22"/>
                <w:szCs w:val="22"/>
              </w:rPr>
            </w:pPr>
          </w:p>
          <w:p w14:paraId="40B7A761" w14:textId="77777777" w:rsidR="00AB3663" w:rsidRDefault="00AB3663">
            <w:pPr>
              <w:tabs>
                <w:tab w:val="left" w:pos="567"/>
              </w:tabs>
              <w:spacing w:before="240" w:after="240"/>
              <w:rPr>
                <w:b/>
                <w:bCs/>
                <w:snapToGrid w:val="0"/>
                <w:sz w:val="22"/>
                <w:szCs w:val="22"/>
              </w:rPr>
            </w:pPr>
          </w:p>
          <w:p w14:paraId="609D1B0A" w14:textId="77777777" w:rsidR="00AB3663" w:rsidRDefault="004A13F0">
            <w:pPr>
              <w:tabs>
                <w:tab w:val="left" w:pos="567"/>
              </w:tabs>
              <w:spacing w:before="240" w:after="240"/>
              <w:rPr>
                <w:b/>
                <w:bCs/>
                <w:snapToGrid w:val="0"/>
                <w:sz w:val="22"/>
                <w:szCs w:val="22"/>
              </w:rPr>
            </w:pPr>
            <w:r>
              <w:rPr>
                <w:b/>
                <w:bCs/>
                <w:snapToGrid w:val="0"/>
                <w:sz w:val="22"/>
                <w:szCs w:val="22"/>
              </w:rPr>
              <w:t>3.</w:t>
            </w:r>
            <w:r>
              <w:rPr>
                <w:snapToGrid w:val="0"/>
                <w:sz w:val="22"/>
                <w:szCs w:val="22"/>
              </w:rPr>
              <w:br/>
              <w:t xml:space="preserve">Ανοίξτε το </w:t>
            </w:r>
            <w:proofErr w:type="spellStart"/>
            <w:r>
              <w:rPr>
                <w:snapToGrid w:val="0"/>
                <w:sz w:val="22"/>
                <w:szCs w:val="22"/>
              </w:rPr>
              <w:t>φακελίσκο</w:t>
            </w:r>
            <w:proofErr w:type="spellEnd"/>
            <w:r>
              <w:rPr>
                <w:snapToGrid w:val="0"/>
                <w:sz w:val="22"/>
                <w:szCs w:val="22"/>
              </w:rPr>
              <w:t xml:space="preserve">. </w:t>
            </w:r>
          </w:p>
          <w:p w14:paraId="06233091" w14:textId="77777777" w:rsidR="00AB3663" w:rsidRDefault="00AB3663">
            <w:pPr>
              <w:tabs>
                <w:tab w:val="left" w:pos="567"/>
              </w:tabs>
              <w:spacing w:before="240" w:after="240"/>
              <w:rPr>
                <w:b/>
                <w:bCs/>
                <w:snapToGrid w:val="0"/>
                <w:sz w:val="22"/>
                <w:szCs w:val="22"/>
              </w:rPr>
            </w:pPr>
          </w:p>
          <w:p w14:paraId="0F0AEDAA" w14:textId="77777777" w:rsidR="00AB3663" w:rsidRDefault="00AB3663">
            <w:pPr>
              <w:tabs>
                <w:tab w:val="left" w:pos="567"/>
              </w:tabs>
              <w:spacing w:before="240" w:after="240"/>
              <w:rPr>
                <w:b/>
                <w:bCs/>
                <w:snapToGrid w:val="0"/>
                <w:sz w:val="22"/>
                <w:szCs w:val="22"/>
              </w:rPr>
            </w:pPr>
          </w:p>
          <w:p w14:paraId="314C5512" w14:textId="77777777" w:rsidR="00AB3663" w:rsidRDefault="00AB3663">
            <w:pPr>
              <w:tabs>
                <w:tab w:val="left" w:pos="567"/>
              </w:tabs>
              <w:spacing w:before="240" w:after="240"/>
              <w:rPr>
                <w:b/>
                <w:bCs/>
                <w:snapToGrid w:val="0"/>
                <w:sz w:val="22"/>
                <w:szCs w:val="22"/>
              </w:rPr>
            </w:pPr>
          </w:p>
          <w:p w14:paraId="586863DC" w14:textId="77777777" w:rsidR="00AB3663" w:rsidRDefault="00AB3663">
            <w:pPr>
              <w:tabs>
                <w:tab w:val="left" w:pos="567"/>
              </w:tabs>
              <w:spacing w:before="240" w:after="240"/>
              <w:rPr>
                <w:b/>
                <w:bCs/>
                <w:snapToGrid w:val="0"/>
                <w:sz w:val="22"/>
                <w:szCs w:val="22"/>
              </w:rPr>
            </w:pPr>
          </w:p>
          <w:p w14:paraId="37CBE456" w14:textId="77777777" w:rsidR="00AB3663" w:rsidRDefault="00AB3663">
            <w:pPr>
              <w:tabs>
                <w:tab w:val="left" w:pos="567"/>
              </w:tabs>
              <w:spacing w:before="240" w:after="240"/>
              <w:rPr>
                <w:b/>
                <w:bCs/>
                <w:snapToGrid w:val="0"/>
                <w:sz w:val="22"/>
                <w:szCs w:val="22"/>
              </w:rPr>
            </w:pPr>
          </w:p>
          <w:p w14:paraId="240382EC" w14:textId="77777777" w:rsidR="00AB3663" w:rsidRDefault="004A13F0">
            <w:pPr>
              <w:tabs>
                <w:tab w:val="left" w:pos="567"/>
              </w:tabs>
              <w:spacing w:before="240" w:after="240"/>
              <w:rPr>
                <w:b/>
                <w:bCs/>
                <w:snapToGrid w:val="0"/>
                <w:sz w:val="22"/>
                <w:szCs w:val="22"/>
              </w:rPr>
            </w:pPr>
            <w:r>
              <w:rPr>
                <w:b/>
                <w:bCs/>
                <w:snapToGrid w:val="0"/>
                <w:sz w:val="22"/>
                <w:szCs w:val="22"/>
              </w:rPr>
              <w:t>4.</w:t>
            </w:r>
            <w:r>
              <w:rPr>
                <w:snapToGrid w:val="0"/>
                <w:sz w:val="22"/>
                <w:szCs w:val="22"/>
              </w:rPr>
              <w:br/>
              <w:t xml:space="preserve">Αφαιρέστε το έμπλαστρο από το </w:t>
            </w:r>
            <w:proofErr w:type="spellStart"/>
            <w:r>
              <w:rPr>
                <w:snapToGrid w:val="0"/>
                <w:sz w:val="22"/>
                <w:szCs w:val="22"/>
              </w:rPr>
              <w:t>φακελίσκο</w:t>
            </w:r>
            <w:proofErr w:type="spellEnd"/>
            <w:r>
              <w:rPr>
                <w:snapToGrid w:val="0"/>
                <w:sz w:val="22"/>
                <w:szCs w:val="22"/>
              </w:rPr>
              <w:t xml:space="preserve">. </w:t>
            </w:r>
          </w:p>
          <w:p w14:paraId="35C25CBF" w14:textId="77777777" w:rsidR="00AB3663" w:rsidRDefault="00AB3663">
            <w:pPr>
              <w:tabs>
                <w:tab w:val="left" w:pos="567"/>
              </w:tabs>
              <w:spacing w:before="240" w:after="240"/>
              <w:rPr>
                <w:b/>
                <w:bCs/>
                <w:snapToGrid w:val="0"/>
                <w:sz w:val="22"/>
                <w:szCs w:val="22"/>
              </w:rPr>
            </w:pPr>
          </w:p>
          <w:p w14:paraId="7C6CCA06" w14:textId="77777777" w:rsidR="00AB3663" w:rsidRDefault="00AB3663">
            <w:pPr>
              <w:tabs>
                <w:tab w:val="left" w:pos="567"/>
              </w:tabs>
              <w:spacing w:before="240" w:after="240"/>
              <w:rPr>
                <w:snapToGrid w:val="0"/>
                <w:sz w:val="22"/>
                <w:szCs w:val="22"/>
              </w:rPr>
            </w:pPr>
          </w:p>
        </w:tc>
        <w:tc>
          <w:tcPr>
            <w:tcW w:w="6409" w:type="dxa"/>
          </w:tcPr>
          <w:p w14:paraId="748F42AF" w14:textId="77777777" w:rsidR="00AB3663" w:rsidRDefault="004A13F0">
            <w:pPr>
              <w:spacing w:before="240" w:after="240"/>
              <w:rPr>
                <w:sz w:val="22"/>
                <w:szCs w:val="22"/>
              </w:rPr>
            </w:pPr>
            <w:r>
              <w:rPr>
                <w:noProof/>
                <w:sz w:val="22"/>
              </w:rPr>
              <w:drawing>
                <wp:inline distT="0" distB="0" distL="0" distR="0" wp14:anchorId="74A86F23" wp14:editId="7CBC8ADF">
                  <wp:extent cx="1612900" cy="1270000"/>
                  <wp:effectExtent l="0" t="0" r="0" b="0"/>
                  <wp:docPr id="1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0" cy="1270000"/>
                          </a:xfrm>
                          <a:prstGeom prst="rect">
                            <a:avLst/>
                          </a:prstGeom>
                          <a:noFill/>
                          <a:ln>
                            <a:noFill/>
                          </a:ln>
                        </pic:spPr>
                      </pic:pic>
                    </a:graphicData>
                  </a:graphic>
                </wp:inline>
              </w:drawing>
            </w:r>
          </w:p>
        </w:tc>
      </w:tr>
      <w:tr w:rsidR="00AB3663" w14:paraId="56809EC1" w14:textId="77777777">
        <w:trPr>
          <w:trHeight w:val="3125"/>
        </w:trPr>
        <w:tc>
          <w:tcPr>
            <w:tcW w:w="2802" w:type="dxa"/>
            <w:vMerge/>
          </w:tcPr>
          <w:p w14:paraId="50FE2C13" w14:textId="77777777" w:rsidR="00AB3663" w:rsidRDefault="00AB3663">
            <w:pPr>
              <w:tabs>
                <w:tab w:val="left" w:pos="567"/>
              </w:tabs>
              <w:spacing w:before="240" w:after="240"/>
              <w:rPr>
                <w:b/>
                <w:bCs/>
                <w:snapToGrid w:val="0"/>
                <w:sz w:val="22"/>
                <w:szCs w:val="22"/>
              </w:rPr>
            </w:pPr>
          </w:p>
        </w:tc>
        <w:tc>
          <w:tcPr>
            <w:tcW w:w="6409" w:type="dxa"/>
          </w:tcPr>
          <w:p w14:paraId="41EDAFDE" w14:textId="77777777" w:rsidR="00AB3663" w:rsidRDefault="004A13F0">
            <w:pPr>
              <w:spacing w:before="240" w:after="240"/>
              <w:rPr>
                <w:sz w:val="22"/>
              </w:rPr>
            </w:pPr>
            <w:r>
              <w:rPr>
                <w:noProof/>
                <w:sz w:val="22"/>
              </w:rPr>
              <w:drawing>
                <wp:inline distT="0" distB="0" distL="0" distR="0" wp14:anchorId="68288246" wp14:editId="751A9B9B">
                  <wp:extent cx="1631950" cy="1314450"/>
                  <wp:effectExtent l="0" t="0" r="0" b="0"/>
                  <wp:docPr id="1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1950" cy="1314450"/>
                          </a:xfrm>
                          <a:prstGeom prst="rect">
                            <a:avLst/>
                          </a:prstGeom>
                          <a:noFill/>
                          <a:ln>
                            <a:noFill/>
                          </a:ln>
                        </pic:spPr>
                      </pic:pic>
                    </a:graphicData>
                  </a:graphic>
                </wp:inline>
              </w:drawing>
            </w:r>
          </w:p>
        </w:tc>
      </w:tr>
      <w:tr w:rsidR="00AB3663" w14:paraId="7EDB0859" w14:textId="77777777">
        <w:trPr>
          <w:trHeight w:val="3125"/>
        </w:trPr>
        <w:tc>
          <w:tcPr>
            <w:tcW w:w="2802" w:type="dxa"/>
            <w:vMerge/>
          </w:tcPr>
          <w:p w14:paraId="1F573A6A" w14:textId="77777777" w:rsidR="00AB3663" w:rsidRDefault="00AB3663">
            <w:pPr>
              <w:tabs>
                <w:tab w:val="left" w:pos="567"/>
              </w:tabs>
              <w:spacing w:before="240" w:after="240"/>
              <w:rPr>
                <w:b/>
                <w:bCs/>
                <w:snapToGrid w:val="0"/>
                <w:sz w:val="22"/>
                <w:szCs w:val="22"/>
              </w:rPr>
            </w:pPr>
          </w:p>
        </w:tc>
        <w:tc>
          <w:tcPr>
            <w:tcW w:w="6409" w:type="dxa"/>
          </w:tcPr>
          <w:p w14:paraId="7068C85A" w14:textId="77777777" w:rsidR="00AB3663" w:rsidRDefault="004A13F0">
            <w:pPr>
              <w:spacing w:before="240" w:after="240"/>
              <w:rPr>
                <w:sz w:val="22"/>
              </w:rPr>
            </w:pPr>
            <w:r>
              <w:rPr>
                <w:noProof/>
                <w:sz w:val="22"/>
              </w:rPr>
              <w:drawing>
                <wp:inline distT="0" distB="0" distL="0" distR="0" wp14:anchorId="18D083E5" wp14:editId="1260A1F7">
                  <wp:extent cx="1555750" cy="1174750"/>
                  <wp:effectExtent l="0" t="0" r="0" b="0"/>
                  <wp:docPr id="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55750" cy="1174750"/>
                          </a:xfrm>
                          <a:prstGeom prst="rect">
                            <a:avLst/>
                          </a:prstGeom>
                          <a:noFill/>
                          <a:ln>
                            <a:noFill/>
                          </a:ln>
                        </pic:spPr>
                      </pic:pic>
                    </a:graphicData>
                  </a:graphic>
                </wp:inline>
              </w:drawing>
            </w:r>
          </w:p>
        </w:tc>
      </w:tr>
      <w:tr w:rsidR="00AB3663" w14:paraId="08067186" w14:textId="77777777">
        <w:tc>
          <w:tcPr>
            <w:tcW w:w="2802" w:type="dxa"/>
          </w:tcPr>
          <w:p w14:paraId="33DC2EA7" w14:textId="77777777" w:rsidR="00AB3663" w:rsidRDefault="004A13F0">
            <w:pPr>
              <w:spacing w:before="240" w:after="240"/>
              <w:rPr>
                <w:sz w:val="22"/>
                <w:szCs w:val="22"/>
              </w:rPr>
            </w:pPr>
            <w:r>
              <w:rPr>
                <w:b/>
                <w:bCs/>
                <w:sz w:val="22"/>
              </w:rPr>
              <w:t>5.</w:t>
            </w:r>
            <w:r>
              <w:rPr>
                <w:sz w:val="22"/>
              </w:rPr>
              <w:br/>
            </w:r>
            <w:r>
              <w:rPr>
                <w:sz w:val="22"/>
                <w:szCs w:val="22"/>
              </w:rPr>
              <w:t>Η κολλητική πλευρά του εμπλάστρου καλύπτεται από μια διαφανή μεμβράνη απελευθέρωσης.</w:t>
            </w:r>
          </w:p>
          <w:p w14:paraId="20F67AF0" w14:textId="77777777" w:rsidR="00AB3663" w:rsidRDefault="004A13F0">
            <w:pPr>
              <w:numPr>
                <w:ilvl w:val="0"/>
                <w:numId w:val="21"/>
              </w:numPr>
              <w:spacing w:before="240" w:after="240"/>
              <w:rPr>
                <w:b/>
                <w:bCs/>
                <w:sz w:val="22"/>
                <w:szCs w:val="22"/>
              </w:rPr>
            </w:pPr>
            <w:r>
              <w:rPr>
                <w:sz w:val="22"/>
                <w:szCs w:val="22"/>
              </w:rPr>
              <w:t xml:space="preserve">Κρατήστε το έμπλαστρο και με τα </w:t>
            </w:r>
            <w:r>
              <w:rPr>
                <w:sz w:val="22"/>
                <w:szCs w:val="22"/>
              </w:rPr>
              <w:lastRenderedPageBreak/>
              <w:t xml:space="preserve">δύο χέρια, με την μεμβράνη απελευθέρωσης να κοιτάζει προς το μέρος σας. </w:t>
            </w:r>
          </w:p>
          <w:p w14:paraId="2AD6FA7E" w14:textId="77777777" w:rsidR="00AB3663" w:rsidRDefault="00AB3663">
            <w:pPr>
              <w:spacing w:before="240" w:after="240"/>
              <w:rPr>
                <w:sz w:val="22"/>
                <w:szCs w:val="22"/>
              </w:rPr>
            </w:pPr>
          </w:p>
        </w:tc>
        <w:tc>
          <w:tcPr>
            <w:tcW w:w="6409" w:type="dxa"/>
          </w:tcPr>
          <w:p w14:paraId="14547B2F" w14:textId="77777777" w:rsidR="00AB3663" w:rsidRDefault="004A13F0">
            <w:pPr>
              <w:spacing w:before="240" w:after="240"/>
              <w:rPr>
                <w:sz w:val="22"/>
                <w:szCs w:val="22"/>
              </w:rPr>
            </w:pPr>
            <w:r>
              <w:rPr>
                <w:noProof/>
              </w:rPr>
              <w:lastRenderedPageBreak/>
              <w:drawing>
                <wp:inline distT="0" distB="0" distL="0" distR="0" wp14:anchorId="203235EF" wp14:editId="414BC3F4">
                  <wp:extent cx="1631950" cy="1047750"/>
                  <wp:effectExtent l="0" t="0" r="0" b="0"/>
                  <wp:docPr id="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1950" cy="1047750"/>
                          </a:xfrm>
                          <a:prstGeom prst="rect">
                            <a:avLst/>
                          </a:prstGeom>
                          <a:noFill/>
                          <a:ln>
                            <a:noFill/>
                          </a:ln>
                        </pic:spPr>
                      </pic:pic>
                    </a:graphicData>
                  </a:graphic>
                </wp:inline>
              </w:drawing>
            </w:r>
          </w:p>
        </w:tc>
      </w:tr>
      <w:tr w:rsidR="00AB3663" w14:paraId="20519A5D" w14:textId="77777777">
        <w:tc>
          <w:tcPr>
            <w:tcW w:w="2802" w:type="dxa"/>
          </w:tcPr>
          <w:p w14:paraId="7A3DE509" w14:textId="77777777" w:rsidR="00AB3663" w:rsidRDefault="004A13F0">
            <w:pPr>
              <w:spacing w:before="240" w:after="240"/>
              <w:rPr>
                <w:sz w:val="22"/>
                <w:szCs w:val="22"/>
              </w:rPr>
            </w:pPr>
            <w:r>
              <w:rPr>
                <w:b/>
                <w:bCs/>
                <w:sz w:val="22"/>
                <w:szCs w:val="22"/>
              </w:rPr>
              <w:t>6.</w:t>
            </w:r>
            <w:r>
              <w:rPr>
                <w:sz w:val="22"/>
                <w:szCs w:val="22"/>
              </w:rPr>
              <w:br/>
            </w:r>
          </w:p>
          <w:p w14:paraId="338895C9" w14:textId="62D97339" w:rsidR="00AB3663" w:rsidRDefault="004A13F0">
            <w:pPr>
              <w:numPr>
                <w:ilvl w:val="0"/>
                <w:numId w:val="21"/>
              </w:numPr>
              <w:spacing w:before="240" w:after="240"/>
              <w:rPr>
                <w:sz w:val="22"/>
                <w:szCs w:val="22"/>
              </w:rPr>
            </w:pPr>
            <w:r>
              <w:rPr>
                <w:sz w:val="22"/>
                <w:szCs w:val="22"/>
              </w:rPr>
              <w:t>Λυγίστε το έμπλαστρο στα δύο</w:t>
            </w:r>
            <w:r w:rsidR="00302D23">
              <w:rPr>
                <w:sz w:val="22"/>
                <w:szCs w:val="22"/>
              </w:rPr>
              <w:t>.</w:t>
            </w:r>
          </w:p>
          <w:p w14:paraId="19E72241" w14:textId="77777777" w:rsidR="00AB3663" w:rsidRDefault="004A13F0">
            <w:pPr>
              <w:spacing w:before="240" w:after="240"/>
              <w:rPr>
                <w:sz w:val="22"/>
                <w:szCs w:val="22"/>
              </w:rPr>
            </w:pPr>
            <w:r>
              <w:rPr>
                <w:sz w:val="22"/>
                <w:szCs w:val="22"/>
              </w:rPr>
              <w:t>Με αυτόν τον τρόπο θα ανοίξει η εγκοπή σχήματος S στη μεμβράνη.</w:t>
            </w:r>
          </w:p>
        </w:tc>
        <w:tc>
          <w:tcPr>
            <w:tcW w:w="6409" w:type="dxa"/>
          </w:tcPr>
          <w:p w14:paraId="5319D01C" w14:textId="77777777" w:rsidR="00AB3663" w:rsidRDefault="004A13F0">
            <w:pPr>
              <w:spacing w:before="240" w:after="240"/>
              <w:rPr>
                <w:sz w:val="22"/>
                <w:szCs w:val="22"/>
              </w:rPr>
            </w:pPr>
            <w:r>
              <w:rPr>
                <w:noProof/>
                <w:sz w:val="22"/>
              </w:rPr>
              <w:drawing>
                <wp:inline distT="0" distB="0" distL="0" distR="0" wp14:anchorId="12A92EFA" wp14:editId="7F7BDD4C">
                  <wp:extent cx="1498600" cy="1365250"/>
                  <wp:effectExtent l="0" t="0" r="0" b="0"/>
                  <wp:docPr id="2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8600" cy="1365250"/>
                          </a:xfrm>
                          <a:prstGeom prst="rect">
                            <a:avLst/>
                          </a:prstGeom>
                          <a:noFill/>
                          <a:ln>
                            <a:noFill/>
                          </a:ln>
                        </pic:spPr>
                      </pic:pic>
                    </a:graphicData>
                  </a:graphic>
                </wp:inline>
              </w:drawing>
            </w:r>
          </w:p>
        </w:tc>
      </w:tr>
      <w:tr w:rsidR="00AB3663" w14:paraId="3A05219A" w14:textId="77777777">
        <w:tc>
          <w:tcPr>
            <w:tcW w:w="2802" w:type="dxa"/>
          </w:tcPr>
          <w:p w14:paraId="759BB39B" w14:textId="77777777" w:rsidR="00AB3663" w:rsidRDefault="004A13F0">
            <w:pPr>
              <w:spacing w:before="240" w:after="240"/>
              <w:rPr>
                <w:sz w:val="22"/>
                <w:szCs w:val="22"/>
              </w:rPr>
            </w:pPr>
            <w:r>
              <w:rPr>
                <w:b/>
                <w:bCs/>
                <w:sz w:val="22"/>
                <w:szCs w:val="22"/>
              </w:rPr>
              <w:t>7.</w:t>
            </w:r>
            <w:r>
              <w:rPr>
                <w:sz w:val="22"/>
                <w:szCs w:val="22"/>
              </w:rPr>
              <w:br/>
            </w:r>
          </w:p>
          <w:p w14:paraId="714628A2" w14:textId="77777777" w:rsidR="00AB3663" w:rsidRDefault="004A13F0">
            <w:pPr>
              <w:numPr>
                <w:ilvl w:val="0"/>
                <w:numId w:val="21"/>
              </w:numPr>
              <w:spacing w:before="240" w:after="240"/>
              <w:rPr>
                <w:sz w:val="22"/>
                <w:szCs w:val="22"/>
              </w:rPr>
            </w:pPr>
            <w:r>
              <w:rPr>
                <w:sz w:val="22"/>
                <w:szCs w:val="22"/>
              </w:rPr>
              <w:t xml:space="preserve">Ξεκολλήστε τη μία πλευρά της μεμβράνης απελευθέρωσης. </w:t>
            </w:r>
          </w:p>
          <w:p w14:paraId="2B91BB46" w14:textId="77777777" w:rsidR="00AB3663" w:rsidRDefault="004A13F0">
            <w:pPr>
              <w:numPr>
                <w:ilvl w:val="0"/>
                <w:numId w:val="21"/>
              </w:numPr>
              <w:spacing w:before="240" w:after="240"/>
              <w:rPr>
                <w:sz w:val="22"/>
                <w:szCs w:val="22"/>
              </w:rPr>
            </w:pPr>
            <w:r>
              <w:rPr>
                <w:sz w:val="22"/>
                <w:szCs w:val="22"/>
              </w:rPr>
              <w:t>Μην αγγίζετε την κολλητική πλευρά του εμπλάστρου με τα δάκτυλά σας.</w:t>
            </w:r>
          </w:p>
        </w:tc>
        <w:tc>
          <w:tcPr>
            <w:tcW w:w="6409" w:type="dxa"/>
          </w:tcPr>
          <w:p w14:paraId="10CA3FFA" w14:textId="77777777" w:rsidR="00AB3663" w:rsidRDefault="004A13F0">
            <w:pPr>
              <w:spacing w:before="240" w:after="240"/>
              <w:rPr>
                <w:sz w:val="22"/>
                <w:szCs w:val="22"/>
              </w:rPr>
            </w:pPr>
            <w:r>
              <w:rPr>
                <w:noProof/>
                <w:sz w:val="22"/>
              </w:rPr>
              <w:drawing>
                <wp:inline distT="0" distB="0" distL="0" distR="0" wp14:anchorId="4DE59A74" wp14:editId="7C633911">
                  <wp:extent cx="2070100" cy="1263650"/>
                  <wp:effectExtent l="0" t="0" r="0" b="0"/>
                  <wp:docPr id="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0100" cy="1263650"/>
                          </a:xfrm>
                          <a:prstGeom prst="rect">
                            <a:avLst/>
                          </a:prstGeom>
                          <a:noFill/>
                          <a:ln>
                            <a:noFill/>
                          </a:ln>
                        </pic:spPr>
                      </pic:pic>
                    </a:graphicData>
                  </a:graphic>
                </wp:inline>
              </w:drawing>
            </w:r>
          </w:p>
        </w:tc>
      </w:tr>
      <w:tr w:rsidR="00AB3663" w14:paraId="34983E58" w14:textId="77777777">
        <w:tc>
          <w:tcPr>
            <w:tcW w:w="2802" w:type="dxa"/>
          </w:tcPr>
          <w:p w14:paraId="71E6EB3B" w14:textId="77777777" w:rsidR="00AB3663" w:rsidRDefault="004A13F0">
            <w:pPr>
              <w:spacing w:before="240" w:after="240"/>
              <w:rPr>
                <w:sz w:val="22"/>
                <w:szCs w:val="22"/>
              </w:rPr>
            </w:pPr>
            <w:r>
              <w:rPr>
                <w:b/>
                <w:bCs/>
                <w:sz w:val="22"/>
                <w:szCs w:val="22"/>
              </w:rPr>
              <w:t>8.</w:t>
            </w:r>
            <w:r>
              <w:rPr>
                <w:sz w:val="22"/>
                <w:szCs w:val="22"/>
              </w:rPr>
              <w:br/>
            </w:r>
          </w:p>
          <w:p w14:paraId="42DB31EA" w14:textId="77777777" w:rsidR="00AB3663" w:rsidRDefault="004A13F0">
            <w:pPr>
              <w:numPr>
                <w:ilvl w:val="0"/>
                <w:numId w:val="22"/>
              </w:numPr>
              <w:spacing w:before="240" w:after="240"/>
              <w:rPr>
                <w:sz w:val="22"/>
                <w:szCs w:val="22"/>
              </w:rPr>
            </w:pPr>
            <w:r>
              <w:rPr>
                <w:sz w:val="22"/>
                <w:szCs w:val="22"/>
              </w:rPr>
              <w:t>Κρατήστε το άλλο μισό της άκαμπτης μεμβράνης απελευθέρωσης.</w:t>
            </w:r>
          </w:p>
          <w:p w14:paraId="6E16C508" w14:textId="77777777" w:rsidR="00AB3663" w:rsidRDefault="004A13F0">
            <w:pPr>
              <w:numPr>
                <w:ilvl w:val="0"/>
                <w:numId w:val="22"/>
              </w:numPr>
              <w:spacing w:before="240" w:after="240"/>
              <w:rPr>
                <w:sz w:val="22"/>
                <w:szCs w:val="22"/>
              </w:rPr>
            </w:pPr>
            <w:r>
              <w:rPr>
                <w:sz w:val="22"/>
                <w:szCs w:val="22"/>
              </w:rPr>
              <w:t xml:space="preserve">Στη συνέχεια τοποθετήστε τη μισή κολλητική επιφάνεια του εμπλάστρου επάνω στο δέρμα σας. </w:t>
            </w:r>
          </w:p>
          <w:p w14:paraId="7A91BABD" w14:textId="77777777" w:rsidR="00AB3663" w:rsidRDefault="004A13F0">
            <w:pPr>
              <w:numPr>
                <w:ilvl w:val="0"/>
                <w:numId w:val="22"/>
              </w:numPr>
              <w:spacing w:before="240" w:after="240"/>
              <w:rPr>
                <w:sz w:val="22"/>
                <w:szCs w:val="22"/>
              </w:rPr>
            </w:pPr>
            <w:r>
              <w:rPr>
                <w:sz w:val="22"/>
                <w:szCs w:val="22"/>
              </w:rPr>
              <w:t>Πιέστε την κολλητική πλευρά του εμπλάστρου σταθερά στη θέση της.</w:t>
            </w:r>
          </w:p>
        </w:tc>
        <w:tc>
          <w:tcPr>
            <w:tcW w:w="6409" w:type="dxa"/>
          </w:tcPr>
          <w:p w14:paraId="43B5E829" w14:textId="77777777" w:rsidR="00AB3663" w:rsidRDefault="004A13F0">
            <w:pPr>
              <w:spacing w:before="240" w:after="240"/>
              <w:rPr>
                <w:sz w:val="22"/>
                <w:szCs w:val="22"/>
              </w:rPr>
            </w:pPr>
            <w:r>
              <w:rPr>
                <w:noProof/>
              </w:rPr>
              <w:drawing>
                <wp:inline distT="0" distB="0" distL="0" distR="0" wp14:anchorId="059134B8" wp14:editId="2EA02DEB">
                  <wp:extent cx="1581150" cy="1250950"/>
                  <wp:effectExtent l="0" t="0" r="0" b="0"/>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1150" cy="1250950"/>
                          </a:xfrm>
                          <a:prstGeom prst="rect">
                            <a:avLst/>
                          </a:prstGeom>
                          <a:noFill/>
                          <a:ln>
                            <a:noFill/>
                          </a:ln>
                        </pic:spPr>
                      </pic:pic>
                    </a:graphicData>
                  </a:graphic>
                </wp:inline>
              </w:drawing>
            </w:r>
          </w:p>
        </w:tc>
      </w:tr>
      <w:tr w:rsidR="00AB3663" w14:paraId="7FFA668F" w14:textId="77777777">
        <w:tc>
          <w:tcPr>
            <w:tcW w:w="2802" w:type="dxa"/>
          </w:tcPr>
          <w:p w14:paraId="4F9C7A74" w14:textId="77777777" w:rsidR="00AB3663" w:rsidRDefault="004A13F0">
            <w:pPr>
              <w:spacing w:before="240" w:after="240"/>
              <w:rPr>
                <w:sz w:val="22"/>
                <w:szCs w:val="22"/>
              </w:rPr>
            </w:pPr>
            <w:r>
              <w:rPr>
                <w:b/>
                <w:bCs/>
                <w:sz w:val="22"/>
                <w:szCs w:val="22"/>
              </w:rPr>
              <w:lastRenderedPageBreak/>
              <w:t>9.</w:t>
            </w:r>
            <w:r>
              <w:rPr>
                <w:sz w:val="22"/>
                <w:szCs w:val="22"/>
              </w:rPr>
              <w:br/>
              <w:t>Διπλώστε προς τα πίσω το άλλο μισό του εμπλάστρου και αφαιρέστε την άλλη πλευρά της μεμβράνης απελευθέρωσης.</w:t>
            </w:r>
          </w:p>
        </w:tc>
        <w:tc>
          <w:tcPr>
            <w:tcW w:w="6409" w:type="dxa"/>
          </w:tcPr>
          <w:p w14:paraId="41128EBB" w14:textId="77777777" w:rsidR="00AB3663" w:rsidRDefault="004A13F0">
            <w:pPr>
              <w:spacing w:before="240" w:after="240"/>
              <w:rPr>
                <w:sz w:val="22"/>
                <w:szCs w:val="22"/>
              </w:rPr>
            </w:pPr>
            <w:r>
              <w:rPr>
                <w:noProof/>
                <w:sz w:val="22"/>
              </w:rPr>
              <w:drawing>
                <wp:inline distT="0" distB="0" distL="0" distR="0" wp14:anchorId="520E5741" wp14:editId="0B362C03">
                  <wp:extent cx="1670050" cy="1301750"/>
                  <wp:effectExtent l="0" t="0" r="0" b="0"/>
                  <wp:docPr id="2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0050" cy="1301750"/>
                          </a:xfrm>
                          <a:prstGeom prst="rect">
                            <a:avLst/>
                          </a:prstGeom>
                          <a:noFill/>
                          <a:ln>
                            <a:noFill/>
                          </a:ln>
                        </pic:spPr>
                      </pic:pic>
                    </a:graphicData>
                  </a:graphic>
                </wp:inline>
              </w:drawing>
            </w:r>
          </w:p>
        </w:tc>
      </w:tr>
      <w:tr w:rsidR="00AB3663" w14:paraId="1003E099" w14:textId="77777777">
        <w:tc>
          <w:tcPr>
            <w:tcW w:w="2802" w:type="dxa"/>
          </w:tcPr>
          <w:p w14:paraId="443D78DB" w14:textId="77777777" w:rsidR="00AB3663" w:rsidRDefault="004A13F0">
            <w:pPr>
              <w:spacing w:before="240" w:after="240"/>
              <w:rPr>
                <w:sz w:val="22"/>
                <w:szCs w:val="22"/>
              </w:rPr>
            </w:pPr>
            <w:r>
              <w:rPr>
                <w:b/>
                <w:bCs/>
                <w:sz w:val="22"/>
                <w:szCs w:val="22"/>
              </w:rPr>
              <w:t>10.</w:t>
            </w:r>
            <w:r>
              <w:rPr>
                <w:sz w:val="22"/>
                <w:szCs w:val="22"/>
              </w:rPr>
              <w:br/>
            </w:r>
          </w:p>
          <w:p w14:paraId="05523B9C" w14:textId="77777777" w:rsidR="00AB3663" w:rsidRDefault="004A13F0">
            <w:pPr>
              <w:numPr>
                <w:ilvl w:val="0"/>
                <w:numId w:val="23"/>
              </w:numPr>
              <w:spacing w:before="240" w:after="240"/>
              <w:ind w:left="360"/>
              <w:rPr>
                <w:sz w:val="22"/>
                <w:szCs w:val="22"/>
              </w:rPr>
            </w:pPr>
            <w:r>
              <w:rPr>
                <w:sz w:val="22"/>
                <w:szCs w:val="22"/>
              </w:rPr>
              <w:t>Πιέστε το έμπλαστρο προς τα κάτω σταθερά με την παλάμη του χεριού σας.</w:t>
            </w:r>
          </w:p>
          <w:p w14:paraId="3EC57F2D" w14:textId="77777777" w:rsidR="00AB3663" w:rsidRDefault="004A13F0">
            <w:pPr>
              <w:numPr>
                <w:ilvl w:val="0"/>
                <w:numId w:val="23"/>
              </w:numPr>
              <w:spacing w:before="240" w:after="240"/>
              <w:ind w:left="360"/>
              <w:rPr>
                <w:sz w:val="22"/>
                <w:szCs w:val="22"/>
              </w:rPr>
            </w:pPr>
            <w:r>
              <w:rPr>
                <w:sz w:val="22"/>
                <w:szCs w:val="22"/>
              </w:rPr>
              <w:t>Συνεχίστε να πιέζετε για περίπου 30 δευτερόλεπτα.</w:t>
            </w:r>
          </w:p>
          <w:p w14:paraId="39ACC155" w14:textId="77777777" w:rsidR="00AB3663" w:rsidRDefault="004A13F0">
            <w:pPr>
              <w:spacing w:before="240" w:after="240"/>
              <w:rPr>
                <w:sz w:val="22"/>
                <w:szCs w:val="22"/>
              </w:rPr>
            </w:pPr>
            <w:r>
              <w:rPr>
                <w:sz w:val="22"/>
                <w:szCs w:val="22"/>
              </w:rPr>
              <w:t>Αυτό διασφαλίζει ότι το έμπλαστρο βρίσκεται σε πλήρη επαφή με το δέρμα και ότι οι άκρες είναι κολλημένες καλά.</w:t>
            </w:r>
          </w:p>
        </w:tc>
        <w:tc>
          <w:tcPr>
            <w:tcW w:w="6409" w:type="dxa"/>
          </w:tcPr>
          <w:p w14:paraId="3381A781" w14:textId="77777777" w:rsidR="00AB3663" w:rsidRDefault="004A13F0">
            <w:pPr>
              <w:spacing w:before="240" w:after="240"/>
              <w:rPr>
                <w:sz w:val="22"/>
                <w:szCs w:val="22"/>
              </w:rPr>
            </w:pPr>
            <w:r>
              <w:rPr>
                <w:noProof/>
              </w:rPr>
              <w:drawing>
                <wp:inline distT="0" distB="0" distL="0" distR="0" wp14:anchorId="384328EF" wp14:editId="03863B5C">
                  <wp:extent cx="1758950" cy="1155700"/>
                  <wp:effectExtent l="0" t="0" r="0" b="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8950" cy="1155700"/>
                          </a:xfrm>
                          <a:prstGeom prst="rect">
                            <a:avLst/>
                          </a:prstGeom>
                          <a:noFill/>
                          <a:ln>
                            <a:noFill/>
                          </a:ln>
                        </pic:spPr>
                      </pic:pic>
                    </a:graphicData>
                  </a:graphic>
                </wp:inline>
              </w:drawing>
            </w:r>
          </w:p>
        </w:tc>
      </w:tr>
    </w:tbl>
    <w:p w14:paraId="7FCC1429" w14:textId="77777777" w:rsidR="00AB3663" w:rsidRDefault="00AB3663">
      <w:pPr>
        <w:rPr>
          <w:sz w:val="22"/>
        </w:rPr>
      </w:pPr>
    </w:p>
    <w:p w14:paraId="532E6D24" w14:textId="77777777" w:rsidR="00AB3663" w:rsidRDefault="004A13F0">
      <w:pPr>
        <w:rPr>
          <w:sz w:val="22"/>
        </w:rPr>
      </w:pPr>
      <w:r>
        <w:rPr>
          <w:b/>
          <w:bCs/>
          <w:sz w:val="22"/>
          <w:szCs w:val="22"/>
        </w:rPr>
        <w:t>11.</w:t>
      </w:r>
      <w:r>
        <w:rPr>
          <w:sz w:val="22"/>
          <w:szCs w:val="22"/>
        </w:rPr>
        <w:br/>
        <w:t>Πλύνετε τα χέρια σας με σαπούνι και νερό αμέσως μετά την τοποθέτηση του εμπλάστρου.</w:t>
      </w:r>
    </w:p>
    <w:p w14:paraId="371DEED9" w14:textId="77777777" w:rsidR="00AB3663" w:rsidRDefault="00AB3663">
      <w:pPr>
        <w:numPr>
          <w:ilvl w:val="12"/>
          <w:numId w:val="0"/>
        </w:numPr>
        <w:ind w:right="-2"/>
        <w:rPr>
          <w:sz w:val="22"/>
          <w:szCs w:val="22"/>
        </w:rPr>
      </w:pPr>
    </w:p>
    <w:p w14:paraId="1260BC79" w14:textId="77777777" w:rsidR="00AB3663" w:rsidRDefault="004A13F0">
      <w:pPr>
        <w:rPr>
          <w:b/>
          <w:bCs/>
          <w:sz w:val="22"/>
          <w:szCs w:val="22"/>
        </w:rPr>
      </w:pPr>
      <w:r>
        <w:rPr>
          <w:b/>
          <w:bCs/>
          <w:sz w:val="22"/>
          <w:szCs w:val="22"/>
        </w:rPr>
        <w:t>Πώς να αποκολλήσετε ένα χρησιμοποιημένο έμπλαστρο</w:t>
      </w:r>
    </w:p>
    <w:p w14:paraId="242B25EE" w14:textId="77777777" w:rsidR="00AB3663" w:rsidRDefault="00AB3663">
      <w:pPr>
        <w:numPr>
          <w:ilvl w:val="12"/>
          <w:numId w:val="0"/>
        </w:numPr>
        <w:ind w:right="-2"/>
        <w:jc w:val="center"/>
        <w:rPr>
          <w:sz w:val="22"/>
          <w:szCs w:val="22"/>
        </w:rPr>
      </w:pPr>
    </w:p>
    <w:p w14:paraId="265AE93D" w14:textId="77777777" w:rsidR="00AB3663" w:rsidRDefault="004A13F0">
      <w:pPr>
        <w:numPr>
          <w:ilvl w:val="0"/>
          <w:numId w:val="37"/>
        </w:numPr>
        <w:ind w:left="360" w:right="-2"/>
        <w:rPr>
          <w:sz w:val="22"/>
          <w:szCs w:val="22"/>
        </w:rPr>
      </w:pPr>
      <w:r>
        <w:rPr>
          <w:sz w:val="22"/>
          <w:szCs w:val="22"/>
        </w:rPr>
        <w:t>Ξεκολλήστε αργά και προσεκτικά το χρησιμοποιημένο έμπλαστρο.</w:t>
      </w:r>
    </w:p>
    <w:p w14:paraId="08B29178" w14:textId="77777777" w:rsidR="00AB3663" w:rsidRDefault="004A13F0">
      <w:pPr>
        <w:numPr>
          <w:ilvl w:val="0"/>
          <w:numId w:val="37"/>
        </w:numPr>
        <w:ind w:left="360" w:right="-2"/>
        <w:rPr>
          <w:sz w:val="22"/>
          <w:szCs w:val="22"/>
        </w:rPr>
      </w:pPr>
      <w:r>
        <w:rPr>
          <w:sz w:val="22"/>
          <w:szCs w:val="22"/>
        </w:rPr>
        <w:t>Πλύνετε απαλά την περιοχή με ζεστό νερό και μαλακό σαπούνι. Με αυτόν τον τρόπο θα αφαιρέσετε κάθε υπόλειμμα κολλητικής ουσίας από το δέρμα σας. Μπορείτε επίσης να χρησιμοποιήσετε λίγο βρεφικό λάδι για να αφαιρέσετε τυχόν υπολείμματα της κολλητικής ουσίας που δεν αφαιρέθηκαν με το πλύσιμο.</w:t>
      </w:r>
    </w:p>
    <w:p w14:paraId="458366EF" w14:textId="77777777" w:rsidR="00AB3663" w:rsidRDefault="004A13F0">
      <w:pPr>
        <w:numPr>
          <w:ilvl w:val="0"/>
          <w:numId w:val="37"/>
        </w:numPr>
        <w:ind w:left="360" w:right="-2"/>
        <w:rPr>
          <w:sz w:val="22"/>
          <w:szCs w:val="22"/>
        </w:rPr>
      </w:pPr>
      <w:r>
        <w:rPr>
          <w:sz w:val="22"/>
          <w:szCs w:val="22"/>
        </w:rPr>
        <w:t xml:space="preserve">Μην χρησιμοποιείτε οινόπνευμα ή άλλα διαλυτικά υγρά - όπως </w:t>
      </w:r>
      <w:proofErr w:type="spellStart"/>
      <w:r>
        <w:rPr>
          <w:sz w:val="22"/>
          <w:szCs w:val="22"/>
        </w:rPr>
        <w:t>ασετόν</w:t>
      </w:r>
      <w:proofErr w:type="spellEnd"/>
      <w:r>
        <w:rPr>
          <w:sz w:val="22"/>
          <w:szCs w:val="22"/>
        </w:rPr>
        <w:t>. Αυτά μπορεί να ερεθίσουν το δέρμα σας.</w:t>
      </w:r>
    </w:p>
    <w:p w14:paraId="5D10BD75" w14:textId="77777777" w:rsidR="00AB3663" w:rsidRDefault="00AB3663">
      <w:pPr>
        <w:numPr>
          <w:ilvl w:val="12"/>
          <w:numId w:val="0"/>
        </w:numPr>
        <w:ind w:right="-2"/>
        <w:rPr>
          <w:sz w:val="22"/>
          <w:szCs w:val="22"/>
        </w:rPr>
      </w:pPr>
    </w:p>
    <w:p w14:paraId="66411B27" w14:textId="77777777" w:rsidR="00AB3663" w:rsidRDefault="004A13F0">
      <w:pPr>
        <w:numPr>
          <w:ilvl w:val="12"/>
          <w:numId w:val="0"/>
        </w:numPr>
        <w:ind w:right="-2"/>
        <w:rPr>
          <w:sz w:val="22"/>
          <w:szCs w:val="22"/>
        </w:rPr>
      </w:pPr>
      <w:r>
        <w:rPr>
          <w:b/>
          <w:bCs/>
          <w:sz w:val="22"/>
          <w:szCs w:val="22"/>
        </w:rPr>
        <w:t xml:space="preserve">Εάν χρησιμοποιήσετε μεγαλύτερη δόση </w:t>
      </w:r>
      <w:proofErr w:type="spellStart"/>
      <w:r>
        <w:rPr>
          <w:b/>
          <w:bCs/>
          <w:sz w:val="22"/>
          <w:szCs w:val="22"/>
        </w:rPr>
        <w:t>Neupro</w:t>
      </w:r>
      <w:proofErr w:type="spellEnd"/>
      <w:r>
        <w:rPr>
          <w:b/>
          <w:bCs/>
          <w:sz w:val="22"/>
          <w:szCs w:val="22"/>
        </w:rPr>
        <w:t xml:space="preserve"> από την κανονική</w:t>
      </w:r>
    </w:p>
    <w:p w14:paraId="6ABB855A" w14:textId="77777777" w:rsidR="00AB3663" w:rsidRDefault="004A13F0">
      <w:pPr>
        <w:numPr>
          <w:ilvl w:val="12"/>
          <w:numId w:val="0"/>
        </w:numPr>
        <w:ind w:right="-2"/>
        <w:rPr>
          <w:sz w:val="22"/>
          <w:szCs w:val="22"/>
        </w:rPr>
      </w:pPr>
      <w:r>
        <w:rPr>
          <w:sz w:val="22"/>
          <w:szCs w:val="22"/>
        </w:rPr>
        <w:t xml:space="preserve">Η λήψη μεγαλύτερων δόσεων </w:t>
      </w:r>
      <w:proofErr w:type="spellStart"/>
      <w:r>
        <w:rPr>
          <w:sz w:val="22"/>
          <w:szCs w:val="22"/>
        </w:rPr>
        <w:t>Neupro</w:t>
      </w:r>
      <w:proofErr w:type="spellEnd"/>
      <w:r>
        <w:rPr>
          <w:sz w:val="22"/>
          <w:szCs w:val="22"/>
        </w:rPr>
        <w:t xml:space="preserve"> από εκείνες που έχει </w:t>
      </w:r>
      <w:proofErr w:type="spellStart"/>
      <w:r>
        <w:rPr>
          <w:sz w:val="22"/>
          <w:szCs w:val="22"/>
        </w:rPr>
        <w:t>συνταγογραφήσει</w:t>
      </w:r>
      <w:proofErr w:type="spellEnd"/>
      <w:r>
        <w:rPr>
          <w:sz w:val="22"/>
          <w:szCs w:val="22"/>
        </w:rPr>
        <w:t xml:space="preserve"> ο γιατρός σας μπορεί να προκαλέσει ανεπιθύμητες ενέργειες όπως τάση προς έμετο (ναυτία) ή έμετο, χαμηλή πίεση του αίματος, να βλέπετε ή να ακούτε πράγματα που δεν υπάρχουν (ψευδαισθήσεις), αίσθημα σύγχυσης, έντονη υπνηλία, ακούσιες κινήσεις και σπασμούς. </w:t>
      </w:r>
    </w:p>
    <w:p w14:paraId="36F7B3E6" w14:textId="77777777" w:rsidR="00AB3663" w:rsidRDefault="004A13F0">
      <w:pPr>
        <w:numPr>
          <w:ilvl w:val="12"/>
          <w:numId w:val="0"/>
        </w:numPr>
        <w:ind w:right="-2"/>
        <w:rPr>
          <w:sz w:val="22"/>
          <w:szCs w:val="22"/>
        </w:rPr>
      </w:pPr>
      <w:r>
        <w:rPr>
          <w:sz w:val="22"/>
        </w:rPr>
        <w:t>Σε τέτοιες περιπτώσεις, επικοινωνήστε αμέσως με τον γιατρό σας ή με ένα νοσοκομείο. Θα σας ενημερώσουν για το τι πρέπει να κάνετε.</w:t>
      </w:r>
    </w:p>
    <w:p w14:paraId="57BD4F1A" w14:textId="77777777" w:rsidR="00AB3663" w:rsidRDefault="004A13F0">
      <w:pPr>
        <w:rPr>
          <w:sz w:val="22"/>
          <w:szCs w:val="22"/>
        </w:rPr>
      </w:pPr>
      <w:r>
        <w:rPr>
          <w:b/>
          <w:bCs/>
          <w:sz w:val="22"/>
          <w:szCs w:val="22"/>
        </w:rPr>
        <w:t>Εάν ξεχάσετε να αντικαταστήσετε το έμπλαστρο τη συνηθισμένη σας ώρα</w:t>
      </w:r>
    </w:p>
    <w:p w14:paraId="14907C67" w14:textId="77777777" w:rsidR="00AB3663" w:rsidRDefault="004A13F0">
      <w:pPr>
        <w:numPr>
          <w:ilvl w:val="0"/>
          <w:numId w:val="38"/>
        </w:numPr>
        <w:ind w:left="360"/>
        <w:rPr>
          <w:sz w:val="22"/>
          <w:szCs w:val="22"/>
        </w:rPr>
      </w:pPr>
      <w:r>
        <w:rPr>
          <w:sz w:val="22"/>
          <w:szCs w:val="22"/>
        </w:rPr>
        <w:t>Εάν ξεχάσατε να αντικαταστήσετε το έμπλαστρο τη συνηθισμένη ώρα σας της ημέρας, αλλάξτε το αμέσως μόλις το θυμηθείτε. Ξεκολλήστε το παλιό έμπλαστρο και χρησιμοποιήστε ένα νέο.</w:t>
      </w:r>
    </w:p>
    <w:p w14:paraId="06013ABC" w14:textId="77777777" w:rsidR="00AB3663" w:rsidRDefault="004A13F0">
      <w:pPr>
        <w:numPr>
          <w:ilvl w:val="0"/>
          <w:numId w:val="38"/>
        </w:numPr>
        <w:ind w:left="360"/>
        <w:rPr>
          <w:sz w:val="22"/>
          <w:szCs w:val="22"/>
        </w:rPr>
      </w:pPr>
      <w:r>
        <w:rPr>
          <w:sz w:val="22"/>
          <w:szCs w:val="22"/>
        </w:rPr>
        <w:lastRenderedPageBreak/>
        <w:t xml:space="preserve">Εάν ξεχάσατε να κολλήσετε ένα νέο έμπλαστρο αφού αφαιρέσατε το παλιό, χρησιμοποιήστε ένα νέο έμπλαστρο αμέσως μόλις το θυμηθείτε. </w:t>
      </w:r>
    </w:p>
    <w:p w14:paraId="7837046D" w14:textId="77777777" w:rsidR="00AB3663" w:rsidRDefault="00AB3663">
      <w:pPr>
        <w:rPr>
          <w:sz w:val="22"/>
          <w:szCs w:val="22"/>
        </w:rPr>
      </w:pPr>
    </w:p>
    <w:p w14:paraId="71B1CA66" w14:textId="77777777" w:rsidR="00AB3663" w:rsidRDefault="004A13F0">
      <w:pPr>
        <w:rPr>
          <w:sz w:val="22"/>
          <w:szCs w:val="22"/>
        </w:rPr>
      </w:pPr>
      <w:r>
        <w:rPr>
          <w:sz w:val="22"/>
          <w:szCs w:val="22"/>
        </w:rPr>
        <w:t>Σε κάθε περίπτωση, πρέπει να χρησιμοποιήσετε ένα νέο έμπλαστρο τη συνηθισμένη ώρα την επόμενη μέρα. Μην χρησιμοποιήσετε διπλή δόση για να αναπληρώσετε τη δόση που ξεχάσατε.</w:t>
      </w:r>
    </w:p>
    <w:p w14:paraId="4CAE8E2F" w14:textId="77777777" w:rsidR="00AB3663" w:rsidRDefault="00AB3663">
      <w:pPr>
        <w:numPr>
          <w:ilvl w:val="12"/>
          <w:numId w:val="0"/>
        </w:numPr>
        <w:ind w:right="-2"/>
        <w:rPr>
          <w:sz w:val="22"/>
          <w:szCs w:val="22"/>
        </w:rPr>
      </w:pPr>
    </w:p>
    <w:p w14:paraId="5F9186E6" w14:textId="77777777" w:rsidR="00AB3663" w:rsidRDefault="004A13F0">
      <w:pPr>
        <w:numPr>
          <w:ilvl w:val="12"/>
          <w:numId w:val="0"/>
        </w:numPr>
        <w:rPr>
          <w:sz w:val="22"/>
          <w:szCs w:val="22"/>
        </w:rPr>
      </w:pPr>
      <w:r>
        <w:rPr>
          <w:b/>
          <w:bCs/>
          <w:sz w:val="22"/>
          <w:szCs w:val="22"/>
        </w:rPr>
        <w:t xml:space="preserve">Εάν σταματήσετε να χρησιμοποιείτε το </w:t>
      </w:r>
      <w:proofErr w:type="spellStart"/>
      <w:r>
        <w:rPr>
          <w:b/>
          <w:bCs/>
          <w:sz w:val="22"/>
          <w:szCs w:val="22"/>
        </w:rPr>
        <w:t>Neupro</w:t>
      </w:r>
      <w:proofErr w:type="spellEnd"/>
    </w:p>
    <w:p w14:paraId="6CF11FFC" w14:textId="77777777" w:rsidR="00AB3663" w:rsidRDefault="004A13F0">
      <w:pPr>
        <w:numPr>
          <w:ilvl w:val="12"/>
          <w:numId w:val="0"/>
        </w:numPr>
        <w:ind w:right="-2"/>
        <w:rPr>
          <w:sz w:val="22"/>
          <w:szCs w:val="22"/>
        </w:rPr>
      </w:pPr>
      <w:r>
        <w:rPr>
          <w:sz w:val="22"/>
          <w:szCs w:val="22"/>
        </w:rPr>
        <w:t xml:space="preserve">Μη διακόπτετε τη θεραπεία με </w:t>
      </w:r>
      <w:proofErr w:type="spellStart"/>
      <w:r>
        <w:rPr>
          <w:sz w:val="22"/>
          <w:szCs w:val="22"/>
        </w:rPr>
        <w:t>Neupro</w:t>
      </w:r>
      <w:proofErr w:type="spellEnd"/>
      <w:r>
        <w:rPr>
          <w:sz w:val="22"/>
          <w:szCs w:val="22"/>
        </w:rPr>
        <w:t xml:space="preserve"> προτού συμβουλευτείτε το γιατρό σας. Μία αιφνίδια διακοπή μπορεί να οδηγήσει σε μία ιατρική κατάσταση που καλείται «νευροληπτικό </w:t>
      </w:r>
      <w:proofErr w:type="spellStart"/>
      <w:r>
        <w:rPr>
          <w:sz w:val="22"/>
          <w:szCs w:val="22"/>
        </w:rPr>
        <w:t>κακόηθες</w:t>
      </w:r>
      <w:proofErr w:type="spellEnd"/>
      <w:r>
        <w:rPr>
          <w:sz w:val="22"/>
          <w:szCs w:val="22"/>
        </w:rPr>
        <w:t xml:space="preserve"> σύνδρομο» το οποίο μπορεί να είναι απειλητικό για τη ζωή. Τα σημεία περιλαμβάνουν: απώλεια κίνησης μυός (ακινησία), δύσκαμπτους μύες, πυρετό, ασταθή αρτηριακή πίεση, αυξημένο καρδιακό ρυθμό (ταχυκαρδία), σύγχυση, μειωμένο επίπεδο συνείδησης (όπως κώμα). </w:t>
      </w:r>
    </w:p>
    <w:p w14:paraId="7964FF1A" w14:textId="77777777" w:rsidR="00AB3663" w:rsidRDefault="00AB3663">
      <w:pPr>
        <w:numPr>
          <w:ilvl w:val="12"/>
          <w:numId w:val="0"/>
        </w:numPr>
        <w:ind w:right="-2"/>
        <w:rPr>
          <w:sz w:val="22"/>
          <w:szCs w:val="22"/>
        </w:rPr>
      </w:pPr>
    </w:p>
    <w:p w14:paraId="329B92B0" w14:textId="77777777" w:rsidR="00AB3663" w:rsidRDefault="004A13F0">
      <w:pPr>
        <w:numPr>
          <w:ilvl w:val="12"/>
          <w:numId w:val="0"/>
        </w:numPr>
        <w:ind w:right="-2"/>
        <w:rPr>
          <w:sz w:val="22"/>
          <w:szCs w:val="22"/>
        </w:rPr>
      </w:pPr>
      <w:r>
        <w:rPr>
          <w:sz w:val="22"/>
          <w:szCs w:val="22"/>
        </w:rPr>
        <w:t xml:space="preserve">Εάν ο γιατρός σας πει ότι πρέπει να διακόψετε το </w:t>
      </w:r>
      <w:proofErr w:type="spellStart"/>
      <w:r>
        <w:rPr>
          <w:sz w:val="22"/>
          <w:szCs w:val="22"/>
        </w:rPr>
        <w:t>Neupro</w:t>
      </w:r>
      <w:proofErr w:type="spellEnd"/>
      <w:r>
        <w:rPr>
          <w:sz w:val="22"/>
          <w:szCs w:val="22"/>
        </w:rPr>
        <w:t xml:space="preserve">, η </w:t>
      </w:r>
      <w:r>
        <w:rPr>
          <w:b/>
          <w:sz w:val="22"/>
          <w:szCs w:val="22"/>
        </w:rPr>
        <w:t>ημερήσια δόση</w:t>
      </w:r>
      <w:r>
        <w:rPr>
          <w:sz w:val="22"/>
          <w:szCs w:val="22"/>
        </w:rPr>
        <w:t xml:space="preserve"> θα πρέπει </w:t>
      </w:r>
      <w:r w:rsidRPr="000F0B64">
        <w:rPr>
          <w:sz w:val="22"/>
          <w:szCs w:val="22"/>
        </w:rPr>
        <w:t xml:space="preserve">να </w:t>
      </w:r>
      <w:r w:rsidRPr="000F0B64">
        <w:rPr>
          <w:b/>
          <w:sz w:val="22"/>
          <w:szCs w:val="22"/>
        </w:rPr>
        <w:t xml:space="preserve">μειωθεί </w:t>
      </w:r>
      <w:r>
        <w:rPr>
          <w:b/>
          <w:sz w:val="22"/>
          <w:szCs w:val="22"/>
        </w:rPr>
        <w:t>σταδιακά</w:t>
      </w:r>
      <w:r>
        <w:rPr>
          <w:sz w:val="22"/>
          <w:szCs w:val="22"/>
        </w:rPr>
        <w:t>:</w:t>
      </w:r>
    </w:p>
    <w:p w14:paraId="155748BA" w14:textId="77777777" w:rsidR="00AB3663" w:rsidRDefault="00AB3663">
      <w:pPr>
        <w:numPr>
          <w:ilvl w:val="12"/>
          <w:numId w:val="0"/>
        </w:numPr>
        <w:ind w:right="-2"/>
        <w:rPr>
          <w:sz w:val="22"/>
          <w:szCs w:val="22"/>
        </w:rPr>
      </w:pPr>
    </w:p>
    <w:p w14:paraId="508DB26E" w14:textId="77777777" w:rsidR="00AB3663" w:rsidRDefault="004A13F0">
      <w:pPr>
        <w:numPr>
          <w:ilvl w:val="0"/>
          <w:numId w:val="11"/>
        </w:numPr>
        <w:ind w:right="-2" w:hanging="720"/>
        <w:rPr>
          <w:b/>
          <w:sz w:val="22"/>
          <w:szCs w:val="22"/>
        </w:rPr>
      </w:pPr>
      <w:r>
        <w:rPr>
          <w:b/>
          <w:sz w:val="22"/>
          <w:szCs w:val="22"/>
        </w:rPr>
        <w:t xml:space="preserve">Νόσος του </w:t>
      </w:r>
      <w:proofErr w:type="spellStart"/>
      <w:r>
        <w:rPr>
          <w:b/>
          <w:sz w:val="22"/>
          <w:szCs w:val="22"/>
        </w:rPr>
        <w:t>Parkinson</w:t>
      </w:r>
      <w:proofErr w:type="spellEnd"/>
      <w:r>
        <w:rPr>
          <w:b/>
          <w:sz w:val="22"/>
          <w:szCs w:val="22"/>
        </w:rPr>
        <w:t xml:space="preserve"> – </w:t>
      </w:r>
      <w:r>
        <w:rPr>
          <w:sz w:val="22"/>
          <w:szCs w:val="22"/>
        </w:rPr>
        <w:t>μείωση κατά</w:t>
      </w:r>
      <w:r>
        <w:rPr>
          <w:b/>
          <w:sz w:val="22"/>
          <w:szCs w:val="22"/>
        </w:rPr>
        <w:t xml:space="preserve"> </w:t>
      </w:r>
      <w:r>
        <w:rPr>
          <w:sz w:val="22"/>
          <w:szCs w:val="22"/>
        </w:rPr>
        <w:t>2 </w:t>
      </w:r>
      <w:proofErr w:type="spellStart"/>
      <w:r>
        <w:rPr>
          <w:sz w:val="22"/>
          <w:szCs w:val="22"/>
        </w:rPr>
        <w:t>mg</w:t>
      </w:r>
      <w:proofErr w:type="spellEnd"/>
      <w:r>
        <w:rPr>
          <w:sz w:val="22"/>
          <w:szCs w:val="22"/>
        </w:rPr>
        <w:t xml:space="preserve"> κάθε δεύτερη ημέρα.</w:t>
      </w:r>
    </w:p>
    <w:p w14:paraId="6702FBE7" w14:textId="77777777" w:rsidR="00AB3663" w:rsidRDefault="004A13F0">
      <w:pPr>
        <w:numPr>
          <w:ilvl w:val="0"/>
          <w:numId w:val="11"/>
        </w:numPr>
        <w:ind w:right="-2" w:hanging="720"/>
        <w:rPr>
          <w:b/>
          <w:sz w:val="22"/>
          <w:szCs w:val="22"/>
        </w:rPr>
      </w:pPr>
      <w:r>
        <w:rPr>
          <w:b/>
          <w:sz w:val="22"/>
          <w:szCs w:val="22"/>
        </w:rPr>
        <w:t xml:space="preserve">Σύνδρομο των Ανήσυχων Ποδιών </w:t>
      </w:r>
      <w:r>
        <w:rPr>
          <w:sz w:val="22"/>
          <w:szCs w:val="22"/>
        </w:rPr>
        <w:t>- μείωση κατά</w:t>
      </w:r>
      <w:r>
        <w:rPr>
          <w:b/>
          <w:sz w:val="22"/>
          <w:szCs w:val="22"/>
        </w:rPr>
        <w:t xml:space="preserve"> </w:t>
      </w:r>
      <w:r>
        <w:rPr>
          <w:sz w:val="22"/>
          <w:szCs w:val="22"/>
        </w:rPr>
        <w:t>1 </w:t>
      </w:r>
      <w:proofErr w:type="spellStart"/>
      <w:r>
        <w:rPr>
          <w:sz w:val="22"/>
          <w:szCs w:val="22"/>
        </w:rPr>
        <w:t>mg</w:t>
      </w:r>
      <w:proofErr w:type="spellEnd"/>
      <w:r>
        <w:rPr>
          <w:sz w:val="22"/>
          <w:szCs w:val="22"/>
        </w:rPr>
        <w:t xml:space="preserve"> κάθε δεύτερη ημέρα.</w:t>
      </w:r>
    </w:p>
    <w:p w14:paraId="7886B3DE" w14:textId="77777777" w:rsidR="00AB3663" w:rsidRDefault="00AB3663">
      <w:pPr>
        <w:ind w:right="-2"/>
        <w:rPr>
          <w:sz w:val="22"/>
          <w:szCs w:val="22"/>
        </w:rPr>
      </w:pPr>
    </w:p>
    <w:p w14:paraId="62AF3B84" w14:textId="77777777" w:rsidR="00AB3663" w:rsidRDefault="00AB3663">
      <w:pPr>
        <w:ind w:right="-2"/>
        <w:rPr>
          <w:sz w:val="22"/>
          <w:szCs w:val="22"/>
          <w:u w:val="single"/>
        </w:rPr>
      </w:pPr>
    </w:p>
    <w:p w14:paraId="778B1822" w14:textId="77777777" w:rsidR="00AB3663" w:rsidRDefault="004A13F0">
      <w:pPr>
        <w:numPr>
          <w:ilvl w:val="12"/>
          <w:numId w:val="0"/>
        </w:numPr>
        <w:ind w:right="-2"/>
        <w:rPr>
          <w:sz w:val="22"/>
          <w:szCs w:val="22"/>
        </w:rPr>
      </w:pPr>
      <w:r>
        <w:rPr>
          <w:sz w:val="22"/>
          <w:szCs w:val="22"/>
        </w:rPr>
        <w:t>Εάν έχετε περισσότερες ερωτήσεις σχετικά με τη χρήση αυτού του φαρμάκου ρωτήστε τον γιατρό, τον φαρμακοποιό ή τον νοσοκόμο σας.</w:t>
      </w:r>
    </w:p>
    <w:p w14:paraId="2E29C0BF" w14:textId="77777777" w:rsidR="00AB3663" w:rsidRDefault="00AB3663">
      <w:pPr>
        <w:numPr>
          <w:ilvl w:val="12"/>
          <w:numId w:val="0"/>
        </w:numPr>
        <w:ind w:right="-2"/>
        <w:rPr>
          <w:sz w:val="22"/>
          <w:szCs w:val="22"/>
        </w:rPr>
      </w:pPr>
    </w:p>
    <w:p w14:paraId="12D4248C" w14:textId="77777777" w:rsidR="00AB3663" w:rsidRDefault="00AB3663">
      <w:pPr>
        <w:numPr>
          <w:ilvl w:val="12"/>
          <w:numId w:val="0"/>
        </w:numPr>
        <w:ind w:right="-2"/>
        <w:rPr>
          <w:sz w:val="22"/>
          <w:szCs w:val="22"/>
        </w:rPr>
      </w:pPr>
    </w:p>
    <w:p w14:paraId="6F8ADB6F"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4.</w:t>
      </w:r>
      <w:r>
        <w:rPr>
          <w:b/>
          <w:sz w:val="22"/>
          <w:szCs w:val="22"/>
          <w:lang w:eastAsia="en-US"/>
        </w:rPr>
        <w:tab/>
        <w:t>Πιθανές ανεπιθύμητες ενέργειες</w:t>
      </w:r>
    </w:p>
    <w:p w14:paraId="3D112397" w14:textId="77777777" w:rsidR="00AB3663" w:rsidRDefault="00AB3663">
      <w:pPr>
        <w:numPr>
          <w:ilvl w:val="12"/>
          <w:numId w:val="0"/>
        </w:numPr>
        <w:ind w:right="-29"/>
        <w:rPr>
          <w:sz w:val="22"/>
          <w:szCs w:val="22"/>
        </w:rPr>
      </w:pPr>
    </w:p>
    <w:p w14:paraId="558F31D8" w14:textId="77777777" w:rsidR="00AB3663" w:rsidRDefault="004A13F0">
      <w:pPr>
        <w:numPr>
          <w:ilvl w:val="12"/>
          <w:numId w:val="0"/>
        </w:numPr>
        <w:ind w:right="-29"/>
        <w:rPr>
          <w:sz w:val="22"/>
          <w:szCs w:val="22"/>
        </w:rPr>
      </w:pPr>
      <w:r>
        <w:rPr>
          <w:sz w:val="22"/>
          <w:szCs w:val="22"/>
        </w:rPr>
        <w:t>Όπως όλα τα φάρμακα, έτσι και αυτό το φάρμακο μπορεί να προκαλέσει ανεπιθύμητες ενέργειες αν και δεν παρουσιάζονται σε όλους τους ανθρώπους. Ενημερώστε τον γιατρό, τον φαρμακοποιό ή τον νοσοκόμο σας εάν παρατηρήσετε οποιαδήποτε ανεπιθύμητη ενέργεια.</w:t>
      </w:r>
    </w:p>
    <w:p w14:paraId="71780B13" w14:textId="77777777" w:rsidR="00AB3663" w:rsidRDefault="00AB3663">
      <w:pPr>
        <w:numPr>
          <w:ilvl w:val="12"/>
          <w:numId w:val="0"/>
        </w:numPr>
        <w:ind w:right="-29"/>
        <w:rPr>
          <w:sz w:val="22"/>
          <w:szCs w:val="22"/>
        </w:rPr>
      </w:pPr>
    </w:p>
    <w:p w14:paraId="254DCF6A" w14:textId="77777777" w:rsidR="00AB3663" w:rsidRDefault="004A13F0">
      <w:pPr>
        <w:numPr>
          <w:ilvl w:val="12"/>
          <w:numId w:val="0"/>
        </w:numPr>
        <w:ind w:right="-29"/>
        <w:rPr>
          <w:sz w:val="22"/>
          <w:szCs w:val="22"/>
        </w:rPr>
      </w:pPr>
      <w:r>
        <w:rPr>
          <w:b/>
          <w:sz w:val="22"/>
        </w:rPr>
        <w:t>Ανεπιθύμητες ενέργειες που είναι πιο πιθανό να εμφανιστούν κατά την έναρξη της θεραπείας</w:t>
      </w:r>
      <w:r>
        <w:rPr>
          <w:sz w:val="22"/>
          <w:szCs w:val="22"/>
        </w:rPr>
        <w:t xml:space="preserve"> </w:t>
      </w:r>
    </w:p>
    <w:p w14:paraId="351AE48F" w14:textId="77777777" w:rsidR="00AB3663" w:rsidRDefault="004A13F0">
      <w:pPr>
        <w:numPr>
          <w:ilvl w:val="12"/>
          <w:numId w:val="0"/>
        </w:numPr>
        <w:ind w:right="-29"/>
        <w:rPr>
          <w:sz w:val="22"/>
          <w:szCs w:val="22"/>
        </w:rPr>
      </w:pPr>
      <w:r>
        <w:rPr>
          <w:sz w:val="22"/>
          <w:szCs w:val="22"/>
        </w:rPr>
        <w:t xml:space="preserve">Μπορεί να παρουσιάσετε </w:t>
      </w:r>
      <w:r>
        <w:rPr>
          <w:b/>
          <w:sz w:val="22"/>
          <w:szCs w:val="22"/>
        </w:rPr>
        <w:t>τάση προς έμετο</w:t>
      </w:r>
      <w:r>
        <w:rPr>
          <w:sz w:val="22"/>
          <w:szCs w:val="22"/>
        </w:rPr>
        <w:t xml:space="preserve"> (ναυτία</w:t>
      </w:r>
      <w:r>
        <w:rPr>
          <w:b/>
          <w:sz w:val="22"/>
          <w:szCs w:val="22"/>
        </w:rPr>
        <w:t>)</w:t>
      </w:r>
      <w:r>
        <w:rPr>
          <w:sz w:val="22"/>
          <w:szCs w:val="22"/>
        </w:rPr>
        <w:t xml:space="preserve"> και </w:t>
      </w:r>
      <w:r>
        <w:rPr>
          <w:b/>
          <w:sz w:val="22"/>
          <w:szCs w:val="22"/>
        </w:rPr>
        <w:t>έμετο κατά την έναρξη της θεραπείας</w:t>
      </w:r>
      <w:r>
        <w:rPr>
          <w:sz w:val="22"/>
          <w:szCs w:val="22"/>
        </w:rPr>
        <w:t xml:space="preserve">. Αυτές οι ανεπιθύμητες ενέργειες είναι συνήθως ήπιες ή μέτριες και μικρής διάρκειας. </w:t>
      </w:r>
      <w:r>
        <w:rPr>
          <w:b/>
          <w:sz w:val="22"/>
          <w:szCs w:val="22"/>
        </w:rPr>
        <w:t>Ενημερώστε τον γιατρό σας</w:t>
      </w:r>
      <w:r>
        <w:rPr>
          <w:sz w:val="22"/>
          <w:szCs w:val="22"/>
        </w:rPr>
        <w:t xml:space="preserve"> αν διαρκέσουν για μεγάλο χρονικό διάστημα ή αν σας ανησυχούν.</w:t>
      </w:r>
    </w:p>
    <w:p w14:paraId="63BF0DA0" w14:textId="77777777" w:rsidR="00AB3663" w:rsidRDefault="00AB3663">
      <w:pPr>
        <w:numPr>
          <w:ilvl w:val="12"/>
          <w:numId w:val="0"/>
        </w:numPr>
        <w:ind w:right="-29"/>
        <w:rPr>
          <w:sz w:val="22"/>
          <w:szCs w:val="22"/>
        </w:rPr>
      </w:pPr>
    </w:p>
    <w:p w14:paraId="337A9E80" w14:textId="77777777" w:rsidR="00AB3663" w:rsidRDefault="004A13F0">
      <w:pPr>
        <w:numPr>
          <w:ilvl w:val="12"/>
          <w:numId w:val="0"/>
        </w:numPr>
        <w:ind w:right="-2"/>
        <w:rPr>
          <w:b/>
          <w:bCs/>
          <w:sz w:val="22"/>
          <w:szCs w:val="22"/>
        </w:rPr>
      </w:pPr>
      <w:r>
        <w:rPr>
          <w:b/>
          <w:bCs/>
          <w:sz w:val="22"/>
          <w:szCs w:val="22"/>
        </w:rPr>
        <w:t>Δερματικά προβλήματα που προκαλούνται από το έμπλαστρο</w:t>
      </w:r>
    </w:p>
    <w:p w14:paraId="021F5325" w14:textId="77777777" w:rsidR="00AB3663" w:rsidRDefault="004A13F0">
      <w:pPr>
        <w:numPr>
          <w:ilvl w:val="0"/>
          <w:numId w:val="39"/>
        </w:numPr>
        <w:ind w:left="357" w:hanging="357"/>
        <w:rPr>
          <w:bCs/>
          <w:sz w:val="22"/>
          <w:szCs w:val="22"/>
        </w:rPr>
      </w:pPr>
      <w:r>
        <w:rPr>
          <w:bCs/>
          <w:sz w:val="22"/>
          <w:szCs w:val="22"/>
        </w:rPr>
        <w:t>Μπορεί να παρουσιάσετε ερυθρότητα, κνησμό (φαγούρα) στο δέρμα στο σημείο που ήταν το έμπλαστρο – αυτές οι ανεπιθύμητες ενέργειες είναι συνήθως ήπιες ή μέτριες.</w:t>
      </w:r>
    </w:p>
    <w:p w14:paraId="06C5603A" w14:textId="77777777" w:rsidR="00AB3663" w:rsidRDefault="004A13F0">
      <w:pPr>
        <w:numPr>
          <w:ilvl w:val="0"/>
          <w:numId w:val="9"/>
        </w:numPr>
        <w:tabs>
          <w:tab w:val="clear" w:pos="720"/>
        </w:tabs>
        <w:ind w:left="360" w:right="-2"/>
        <w:rPr>
          <w:bCs/>
          <w:sz w:val="22"/>
          <w:szCs w:val="22"/>
        </w:rPr>
      </w:pPr>
      <w:r>
        <w:rPr>
          <w:bCs/>
          <w:sz w:val="22"/>
          <w:szCs w:val="22"/>
        </w:rPr>
        <w:t>Οι αντιδράσεις αυτές συνήθως φεύγουν μετά από λίγες ώρες - μόλις απομακρύνετε το έμπλαστρο.</w:t>
      </w:r>
    </w:p>
    <w:p w14:paraId="5D0943DF" w14:textId="77777777" w:rsidR="00AB3663" w:rsidRDefault="004A13F0">
      <w:pPr>
        <w:numPr>
          <w:ilvl w:val="0"/>
          <w:numId w:val="9"/>
        </w:numPr>
        <w:tabs>
          <w:tab w:val="clear" w:pos="720"/>
        </w:tabs>
        <w:ind w:left="360" w:right="-2"/>
        <w:rPr>
          <w:bCs/>
          <w:sz w:val="22"/>
          <w:szCs w:val="22"/>
        </w:rPr>
      </w:pPr>
      <w:r>
        <w:rPr>
          <w:b/>
          <w:bCs/>
          <w:sz w:val="22"/>
          <w:szCs w:val="22"/>
        </w:rPr>
        <w:t>Ενημερώστε τον γιατρό σας</w:t>
      </w:r>
      <w:r>
        <w:rPr>
          <w:bCs/>
          <w:sz w:val="22"/>
          <w:szCs w:val="22"/>
        </w:rPr>
        <w:t xml:space="preserve"> αν παρουσιάσετε δερματική αντίδραση που διαρκεί περισσότερες από λίγες ημέρες ή είναι βαρείας μορφής. Επίσης, ενημερώστε τον γιατρό σας εάν εξαπλώνεται εκτός της περιοχής του δέρματος που καλύπτει το έμπλαστρο.</w:t>
      </w:r>
    </w:p>
    <w:p w14:paraId="477DB8B0" w14:textId="77777777" w:rsidR="00AB3663" w:rsidRDefault="004A13F0">
      <w:pPr>
        <w:numPr>
          <w:ilvl w:val="0"/>
          <w:numId w:val="9"/>
        </w:numPr>
        <w:tabs>
          <w:tab w:val="clear" w:pos="720"/>
        </w:tabs>
        <w:ind w:left="360" w:right="-2"/>
        <w:rPr>
          <w:bCs/>
          <w:sz w:val="22"/>
          <w:szCs w:val="22"/>
        </w:rPr>
      </w:pPr>
      <w:r>
        <w:rPr>
          <w:sz w:val="22"/>
          <w:szCs w:val="22"/>
        </w:rPr>
        <w:t xml:space="preserve">Αποφύγετε την έκθεση στο ηλιακό φως και σε </w:t>
      </w:r>
      <w:proofErr w:type="spellStart"/>
      <w:r>
        <w:rPr>
          <w:sz w:val="22"/>
          <w:szCs w:val="22"/>
        </w:rPr>
        <w:t>σολάριουμ</w:t>
      </w:r>
      <w:proofErr w:type="spellEnd"/>
      <w:r>
        <w:rPr>
          <w:sz w:val="22"/>
          <w:szCs w:val="22"/>
        </w:rPr>
        <w:t xml:space="preserve"> των περιοχών του δέρματος που εμφανίζουν οποιασδήποτε μορφής δερματική αντίδραση που προκαλείται από το έμπλαστρο.</w:t>
      </w:r>
    </w:p>
    <w:p w14:paraId="3D231E11" w14:textId="77777777" w:rsidR="00AB3663" w:rsidRDefault="004A13F0">
      <w:pPr>
        <w:numPr>
          <w:ilvl w:val="0"/>
          <w:numId w:val="9"/>
        </w:numPr>
        <w:tabs>
          <w:tab w:val="clear" w:pos="720"/>
        </w:tabs>
        <w:ind w:left="360" w:right="-2"/>
        <w:rPr>
          <w:bCs/>
          <w:sz w:val="22"/>
          <w:szCs w:val="22"/>
        </w:rPr>
      </w:pPr>
      <w:r>
        <w:rPr>
          <w:sz w:val="22"/>
          <w:szCs w:val="22"/>
        </w:rPr>
        <w:t>Για να αποφύγετε τις δερματικές αντιδράσεις, θα πρέπει κάθε ημέρα να τοποθετείτε το έμπλαστρο σε διαφορετική περιοχή του δέρματος και να ξαναχρησιμοποιείτε την ίδια περιοχή μονό μετά από 14 ημέρες.</w:t>
      </w:r>
    </w:p>
    <w:p w14:paraId="07453BC2" w14:textId="77777777" w:rsidR="00AB3663" w:rsidRDefault="00AB3663">
      <w:pPr>
        <w:numPr>
          <w:ilvl w:val="12"/>
          <w:numId w:val="0"/>
        </w:numPr>
        <w:ind w:right="-2"/>
        <w:rPr>
          <w:bCs/>
          <w:sz w:val="22"/>
          <w:szCs w:val="22"/>
        </w:rPr>
      </w:pPr>
    </w:p>
    <w:p w14:paraId="06124331" w14:textId="77777777" w:rsidR="00AB3663" w:rsidRDefault="004A13F0">
      <w:pPr>
        <w:tabs>
          <w:tab w:val="left" w:pos="0"/>
          <w:tab w:val="left" w:pos="90"/>
        </w:tabs>
        <w:rPr>
          <w:b/>
          <w:sz w:val="22"/>
          <w:szCs w:val="22"/>
        </w:rPr>
      </w:pPr>
      <w:r>
        <w:rPr>
          <w:b/>
          <w:sz w:val="22"/>
          <w:szCs w:val="22"/>
        </w:rPr>
        <w:t>Μπορεί να εμφανιστεί απώλεια συνείδησης</w:t>
      </w:r>
    </w:p>
    <w:p w14:paraId="05A86DBF" w14:textId="77777777" w:rsidR="00AB3663" w:rsidRDefault="004A13F0">
      <w:pPr>
        <w:tabs>
          <w:tab w:val="left" w:pos="0"/>
        </w:tabs>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απώλεια συνείδησης. Αυτό μπορεί να συμβεί ιδίως κατά την έναρξη της θεραπείας με </w:t>
      </w:r>
      <w:proofErr w:type="spellStart"/>
      <w:r>
        <w:rPr>
          <w:sz w:val="22"/>
          <w:szCs w:val="22"/>
        </w:rPr>
        <w:t>Neupro</w:t>
      </w:r>
      <w:proofErr w:type="spellEnd"/>
      <w:r>
        <w:rPr>
          <w:sz w:val="22"/>
          <w:szCs w:val="22"/>
        </w:rPr>
        <w:t xml:space="preserve"> ή κατά την αύξηση της δόσης σας. Ενημερώστε τον γιατρό σας εάν εμφανίσετε απώλεια συνείδησης ή αισθανθείτε ζάλη.</w:t>
      </w:r>
    </w:p>
    <w:p w14:paraId="2986DBAE" w14:textId="77777777" w:rsidR="00AB3663" w:rsidRDefault="00AB3663">
      <w:pPr>
        <w:numPr>
          <w:ilvl w:val="12"/>
          <w:numId w:val="0"/>
        </w:numPr>
        <w:ind w:right="-2"/>
        <w:rPr>
          <w:bCs/>
          <w:sz w:val="22"/>
          <w:szCs w:val="22"/>
        </w:rPr>
      </w:pPr>
    </w:p>
    <w:p w14:paraId="35A66AE4" w14:textId="77777777" w:rsidR="00AB3663" w:rsidRDefault="004A13F0">
      <w:pPr>
        <w:numPr>
          <w:ilvl w:val="12"/>
          <w:numId w:val="0"/>
        </w:numPr>
        <w:ind w:right="-2"/>
        <w:rPr>
          <w:b/>
          <w:sz w:val="22"/>
          <w:szCs w:val="22"/>
        </w:rPr>
      </w:pPr>
      <w:r>
        <w:rPr>
          <w:b/>
          <w:sz w:val="22"/>
          <w:szCs w:val="22"/>
        </w:rPr>
        <w:t>Αλλαγές στη συμπεριφορά και μη φυσιολογική σκέψη</w:t>
      </w:r>
    </w:p>
    <w:p w14:paraId="4C5F8E02" w14:textId="77777777" w:rsidR="00AB3663" w:rsidRDefault="004A13F0">
      <w:pPr>
        <w:numPr>
          <w:ilvl w:val="12"/>
          <w:numId w:val="0"/>
        </w:numPr>
        <w:ind w:right="-2"/>
        <w:rPr>
          <w:b/>
          <w:sz w:val="22"/>
          <w:szCs w:val="22"/>
        </w:rPr>
      </w:pPr>
      <w:r>
        <w:rPr>
          <w:b/>
          <w:sz w:val="22"/>
          <w:szCs w:val="22"/>
        </w:rPr>
        <w:lastRenderedPageBreak/>
        <w:t>Ενημερώστε τον γιατρό σας εάν παρατηρήσετε οποιαδήποτε από τις αλλαγές που αναφέρονται παρακάτω στη συμπεριφορά, στη σκέψη ή και στα δύο.</w:t>
      </w:r>
    </w:p>
    <w:p w14:paraId="08D7D31F" w14:textId="77777777" w:rsidR="00AB3663" w:rsidRDefault="004A13F0">
      <w:pPr>
        <w:numPr>
          <w:ilvl w:val="12"/>
          <w:numId w:val="0"/>
        </w:numPr>
        <w:ind w:right="-2"/>
        <w:rPr>
          <w:b/>
          <w:sz w:val="22"/>
          <w:szCs w:val="22"/>
        </w:rPr>
      </w:pPr>
      <w:r>
        <w:rPr>
          <w:b/>
          <w:sz w:val="22"/>
          <w:szCs w:val="22"/>
        </w:rPr>
        <w:t>Εκείνος θα συζητήσει μαζί σας τους τρόπους διαχείρισης ή μείωσης των συμπτωμάτων.</w:t>
      </w:r>
    </w:p>
    <w:p w14:paraId="5ACB116B" w14:textId="77777777" w:rsidR="00AB3663" w:rsidRDefault="00AB3663">
      <w:pPr>
        <w:numPr>
          <w:ilvl w:val="12"/>
          <w:numId w:val="0"/>
        </w:numPr>
        <w:ind w:right="-2"/>
        <w:rPr>
          <w:bCs/>
          <w:sz w:val="22"/>
          <w:szCs w:val="22"/>
        </w:rPr>
      </w:pPr>
    </w:p>
    <w:p w14:paraId="3B6828D0" w14:textId="77777777" w:rsidR="00AB3663" w:rsidRDefault="004A13F0">
      <w:pPr>
        <w:numPr>
          <w:ilvl w:val="12"/>
          <w:numId w:val="0"/>
        </w:numPr>
        <w:ind w:right="-2"/>
        <w:rPr>
          <w:sz w:val="22"/>
          <w:szCs w:val="22"/>
        </w:rPr>
      </w:pPr>
      <w:r>
        <w:rPr>
          <w:sz w:val="22"/>
          <w:szCs w:val="22"/>
        </w:rPr>
        <w:t xml:space="preserve">Μπορεί επίσης να σας βοηθήσει εάν πείτε σε ένα μέλος της οικογενείας σας ή στον φροντιστή σας ότι χρησιμοποιείτε αυτό το φάρμακο και να τους ζητήσετε να διαβάσουν αυτό το φύλλο οδηγιών χρήσης. Έτσι η οικογένειά σας ή ο φροντιστής σας θα μπορούν να πουν σε εσάς ή στον γιατρό σας εάν ανησυχούν για τυχόν αλλαγές στη συμπεριφορά σας. Το </w:t>
      </w:r>
      <w:proofErr w:type="spellStart"/>
      <w:r>
        <w:rPr>
          <w:sz w:val="22"/>
          <w:szCs w:val="22"/>
        </w:rPr>
        <w:t>Neupro</w:t>
      </w:r>
      <w:proofErr w:type="spellEnd"/>
      <w:r>
        <w:rPr>
          <w:sz w:val="22"/>
          <w:szCs w:val="22"/>
        </w:rPr>
        <w:t xml:space="preserve"> μπορεί να προκαλέσει ασυνήθιστές τάσεις ή επιθυμίες στις οποίες να μην μπορείτε να αντισταθείτε, όπως παρόρμηση, ανάγκη ή πειρασμό να προβείτε σε ενέργειες που μπορεί να προκαλέσουν κακό σε εσάς ή σε άλλους – τα συμπτώματα παρατηρούνται κυρίως σε ασθενείς με νόσο του </w:t>
      </w:r>
      <w:proofErr w:type="spellStart"/>
      <w:r>
        <w:rPr>
          <w:sz w:val="22"/>
          <w:szCs w:val="22"/>
        </w:rPr>
        <w:t>Parkinson</w:t>
      </w:r>
      <w:proofErr w:type="spellEnd"/>
      <w:r>
        <w:rPr>
          <w:sz w:val="22"/>
          <w:szCs w:val="22"/>
        </w:rPr>
        <w:t>.</w:t>
      </w:r>
    </w:p>
    <w:p w14:paraId="25F27F77" w14:textId="77777777" w:rsidR="00AB3663" w:rsidRDefault="00AB3663">
      <w:pPr>
        <w:numPr>
          <w:ilvl w:val="12"/>
          <w:numId w:val="0"/>
        </w:numPr>
        <w:ind w:right="-2"/>
        <w:rPr>
          <w:bCs/>
          <w:sz w:val="22"/>
          <w:szCs w:val="22"/>
        </w:rPr>
      </w:pPr>
    </w:p>
    <w:p w14:paraId="6310D225" w14:textId="77777777" w:rsidR="00AB3663" w:rsidRDefault="004A13F0">
      <w:pPr>
        <w:numPr>
          <w:ilvl w:val="12"/>
          <w:numId w:val="0"/>
        </w:numPr>
        <w:ind w:right="-2"/>
        <w:rPr>
          <w:sz w:val="22"/>
          <w:szCs w:val="22"/>
        </w:rPr>
      </w:pPr>
      <w:r>
        <w:rPr>
          <w:sz w:val="22"/>
          <w:szCs w:val="22"/>
        </w:rPr>
        <w:t>Αυτές μπορεί να περιλαμβάνουν:</w:t>
      </w:r>
    </w:p>
    <w:p w14:paraId="175AAE16" w14:textId="77777777" w:rsidR="00AB3663" w:rsidRDefault="004A13F0">
      <w:pPr>
        <w:numPr>
          <w:ilvl w:val="0"/>
          <w:numId w:val="12"/>
        </w:numPr>
        <w:ind w:left="360" w:right="-2"/>
        <w:rPr>
          <w:bCs/>
          <w:sz w:val="22"/>
          <w:szCs w:val="22"/>
        </w:rPr>
      </w:pPr>
      <w:r>
        <w:rPr>
          <w:bCs/>
          <w:sz w:val="22"/>
          <w:szCs w:val="22"/>
        </w:rPr>
        <w:t xml:space="preserve">ισχυρή παρόρμηση για υπερβολικό τζόγο - ακόμη και αν αυτό επηρεάζει σοβαρά εσάς ή την οικογένειά σας </w:t>
      </w:r>
    </w:p>
    <w:p w14:paraId="0CD530E7" w14:textId="77777777" w:rsidR="00AB3663" w:rsidRDefault="004A13F0">
      <w:pPr>
        <w:numPr>
          <w:ilvl w:val="0"/>
          <w:numId w:val="12"/>
        </w:numPr>
        <w:ind w:left="360" w:right="-2"/>
        <w:rPr>
          <w:bCs/>
          <w:sz w:val="22"/>
          <w:szCs w:val="22"/>
        </w:rPr>
      </w:pPr>
      <w:r>
        <w:rPr>
          <w:bCs/>
          <w:sz w:val="22"/>
          <w:szCs w:val="22"/>
        </w:rPr>
        <w:t xml:space="preserve">αλλαγμένο ή αυξημένο σεξουαλικό ενδιαφέρον και συμπεριφορά που προκαλεί σημαντικό </w:t>
      </w:r>
      <w:r>
        <w:rPr>
          <w:bCs/>
          <w:sz w:val="22"/>
        </w:rPr>
        <w:t xml:space="preserve">προβληματισμό </w:t>
      </w:r>
      <w:r>
        <w:rPr>
          <w:bCs/>
          <w:sz w:val="22"/>
          <w:szCs w:val="22"/>
        </w:rPr>
        <w:t>σε εσάς ή στους άλλους - για παράδειγμα αυξημένη σεξουαλική ορμή</w:t>
      </w:r>
    </w:p>
    <w:p w14:paraId="69C1B627" w14:textId="77777777" w:rsidR="00AB3663" w:rsidRDefault="004A13F0">
      <w:pPr>
        <w:numPr>
          <w:ilvl w:val="0"/>
          <w:numId w:val="12"/>
        </w:numPr>
        <w:ind w:left="360" w:right="-2"/>
        <w:rPr>
          <w:bCs/>
          <w:sz w:val="22"/>
          <w:szCs w:val="22"/>
        </w:rPr>
      </w:pPr>
      <w:r>
        <w:rPr>
          <w:bCs/>
          <w:sz w:val="22"/>
          <w:szCs w:val="22"/>
        </w:rPr>
        <w:t>ανεξέλεγκτα ψώνια ή υπερβολικά έξοδα</w:t>
      </w:r>
    </w:p>
    <w:p w14:paraId="4775E4C3" w14:textId="77777777" w:rsidR="00AB3663" w:rsidRDefault="004A13F0">
      <w:pPr>
        <w:numPr>
          <w:ilvl w:val="0"/>
          <w:numId w:val="12"/>
        </w:numPr>
        <w:ind w:left="360" w:right="-2"/>
        <w:rPr>
          <w:bCs/>
          <w:sz w:val="22"/>
          <w:szCs w:val="22"/>
        </w:rPr>
      </w:pPr>
      <w:r>
        <w:rPr>
          <w:bCs/>
          <w:sz w:val="22"/>
          <w:szCs w:val="22"/>
        </w:rPr>
        <w:t xml:space="preserve">κραιπάλη φαγητού (κατανάλωση μεγάλης ποσότητας φαγητού σε μικρό χρονικό διάστημα) ή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από το απαραίτητο για την ικανοποίηση της πείνας)</w:t>
      </w:r>
    </w:p>
    <w:p w14:paraId="10D5EA94" w14:textId="77777777" w:rsidR="00AB3663" w:rsidRDefault="00AB3663">
      <w:pPr>
        <w:ind w:right="-2"/>
        <w:rPr>
          <w:bCs/>
          <w:sz w:val="22"/>
          <w:szCs w:val="22"/>
        </w:rPr>
      </w:pPr>
    </w:p>
    <w:p w14:paraId="7994EC28" w14:textId="77777777" w:rsidR="00AB3663" w:rsidRDefault="004A13F0">
      <w:pPr>
        <w:tabs>
          <w:tab w:val="left" w:pos="0"/>
        </w:tabs>
        <w:ind w:right="-2"/>
        <w:rPr>
          <w:sz w:val="22"/>
        </w:rPr>
      </w:pPr>
      <w:r>
        <w:rPr>
          <w:sz w:val="22"/>
        </w:rPr>
        <w:t xml:space="preserve">Το </w:t>
      </w:r>
      <w:proofErr w:type="spellStart"/>
      <w:r>
        <w:rPr>
          <w:sz w:val="22"/>
        </w:rPr>
        <w:t>Neupro</w:t>
      </w:r>
      <w:proofErr w:type="spellEnd"/>
      <w:r>
        <w:rPr>
          <w:sz w:val="22"/>
        </w:rPr>
        <w:t xml:space="preserve"> μπορεί να προκαλέσει άλλες συμπεριφορές και μη φυσιολογική σκέψη. Αυτές μπορεί να περιλαμβάνουν:</w:t>
      </w:r>
    </w:p>
    <w:p w14:paraId="6134A3CE" w14:textId="77777777" w:rsidR="00AB3663" w:rsidRDefault="004A13F0">
      <w:pPr>
        <w:numPr>
          <w:ilvl w:val="0"/>
          <w:numId w:val="26"/>
        </w:numPr>
        <w:tabs>
          <w:tab w:val="left" w:pos="0"/>
        </w:tabs>
        <w:ind w:left="360" w:right="-2"/>
        <w:rPr>
          <w:sz w:val="22"/>
        </w:rPr>
      </w:pPr>
      <w:r>
        <w:rPr>
          <w:sz w:val="22"/>
        </w:rPr>
        <w:t>μη φυσιολογικές σκέψεις σχετικά με την πραγματικότητα</w:t>
      </w:r>
    </w:p>
    <w:p w14:paraId="3B7CF79E" w14:textId="77777777" w:rsidR="00AB3663" w:rsidRDefault="004A13F0">
      <w:pPr>
        <w:numPr>
          <w:ilvl w:val="0"/>
          <w:numId w:val="26"/>
        </w:numPr>
        <w:tabs>
          <w:tab w:val="left" w:pos="0"/>
        </w:tabs>
        <w:ind w:left="360" w:right="-2"/>
        <w:rPr>
          <w:sz w:val="22"/>
        </w:rPr>
      </w:pPr>
      <w:r>
        <w:rPr>
          <w:sz w:val="22"/>
        </w:rPr>
        <w:t>παραισθήσεις και ψευδαισθήσεις (βλέπετε ή ακούτε πράγματα που δεν υπάρχουν)</w:t>
      </w:r>
    </w:p>
    <w:p w14:paraId="443443D0" w14:textId="77777777" w:rsidR="00AB3663" w:rsidRDefault="004A13F0">
      <w:pPr>
        <w:numPr>
          <w:ilvl w:val="0"/>
          <w:numId w:val="26"/>
        </w:numPr>
        <w:tabs>
          <w:tab w:val="left" w:pos="0"/>
        </w:tabs>
        <w:ind w:left="360" w:right="-2"/>
        <w:rPr>
          <w:sz w:val="22"/>
        </w:rPr>
      </w:pPr>
      <w:r>
        <w:rPr>
          <w:sz w:val="22"/>
        </w:rPr>
        <w:t>σύγχυση</w:t>
      </w:r>
    </w:p>
    <w:p w14:paraId="241A4D1E" w14:textId="77777777" w:rsidR="00AB3663" w:rsidRDefault="004A13F0">
      <w:pPr>
        <w:numPr>
          <w:ilvl w:val="0"/>
          <w:numId w:val="26"/>
        </w:numPr>
        <w:tabs>
          <w:tab w:val="left" w:pos="0"/>
        </w:tabs>
        <w:ind w:left="360" w:right="-2"/>
        <w:rPr>
          <w:sz w:val="22"/>
        </w:rPr>
      </w:pPr>
      <w:r>
        <w:rPr>
          <w:sz w:val="22"/>
        </w:rPr>
        <w:t>αποπροσανατολισμό</w:t>
      </w:r>
    </w:p>
    <w:p w14:paraId="200D4779" w14:textId="77777777" w:rsidR="00AB3663" w:rsidRDefault="004A13F0">
      <w:pPr>
        <w:numPr>
          <w:ilvl w:val="0"/>
          <w:numId w:val="26"/>
        </w:numPr>
        <w:tabs>
          <w:tab w:val="left" w:pos="0"/>
        </w:tabs>
        <w:ind w:left="360" w:right="-2"/>
        <w:rPr>
          <w:sz w:val="22"/>
        </w:rPr>
      </w:pPr>
      <w:r>
        <w:rPr>
          <w:sz w:val="22"/>
        </w:rPr>
        <w:t>επιθετική συμπεριφορά</w:t>
      </w:r>
    </w:p>
    <w:p w14:paraId="387BC30D" w14:textId="77777777" w:rsidR="00AB3663" w:rsidRDefault="004A13F0">
      <w:pPr>
        <w:numPr>
          <w:ilvl w:val="0"/>
          <w:numId w:val="26"/>
        </w:numPr>
        <w:tabs>
          <w:tab w:val="left" w:pos="0"/>
        </w:tabs>
        <w:ind w:left="360" w:right="-2"/>
        <w:rPr>
          <w:sz w:val="22"/>
        </w:rPr>
      </w:pPr>
      <w:r>
        <w:rPr>
          <w:sz w:val="22"/>
        </w:rPr>
        <w:t>διέγερση</w:t>
      </w:r>
    </w:p>
    <w:p w14:paraId="7EF6983E" w14:textId="77777777" w:rsidR="00AB3663" w:rsidRDefault="004A13F0">
      <w:pPr>
        <w:numPr>
          <w:ilvl w:val="0"/>
          <w:numId w:val="26"/>
        </w:numPr>
        <w:tabs>
          <w:tab w:val="left" w:pos="0"/>
        </w:tabs>
        <w:ind w:left="360" w:right="-2"/>
        <w:rPr>
          <w:sz w:val="22"/>
        </w:rPr>
      </w:pPr>
      <w:r>
        <w:rPr>
          <w:sz w:val="22"/>
        </w:rPr>
        <w:t>παραλήρημα</w:t>
      </w:r>
    </w:p>
    <w:p w14:paraId="553B9083" w14:textId="77777777" w:rsidR="00AB3663" w:rsidRDefault="00AB3663">
      <w:pPr>
        <w:tabs>
          <w:tab w:val="left" w:pos="0"/>
        </w:tabs>
        <w:ind w:right="-2"/>
        <w:rPr>
          <w:bCs/>
          <w:sz w:val="22"/>
          <w:szCs w:val="22"/>
        </w:rPr>
      </w:pPr>
    </w:p>
    <w:p w14:paraId="6923D385" w14:textId="77777777" w:rsidR="00AB3663" w:rsidRDefault="004A13F0">
      <w:pPr>
        <w:tabs>
          <w:tab w:val="left" w:pos="0"/>
        </w:tabs>
        <w:ind w:right="-2"/>
        <w:rPr>
          <w:b/>
          <w:bCs/>
          <w:sz w:val="22"/>
          <w:szCs w:val="22"/>
        </w:rPr>
      </w:pPr>
      <w:r>
        <w:rPr>
          <w:b/>
          <w:bCs/>
          <w:sz w:val="22"/>
          <w:szCs w:val="22"/>
        </w:rPr>
        <w:t>Ενημερώστε το γιατρό σας σε περίπτωση που παρατηρήσετε οποιαδήποτε από τις προαναφερόμενες αλλαγές στη συμπεριφορά, στη σκέψη ή και στα δύο. Εκείνος θα συζητήσει μαζί σας τους τρόπους διαχείρισης ή μείωσης των συμπτωμάτων.</w:t>
      </w:r>
    </w:p>
    <w:p w14:paraId="1E767EAB" w14:textId="77777777" w:rsidR="00AB3663" w:rsidRDefault="00AB3663">
      <w:pPr>
        <w:tabs>
          <w:tab w:val="left" w:pos="0"/>
        </w:tabs>
        <w:ind w:right="-2"/>
        <w:rPr>
          <w:b/>
          <w:bCs/>
          <w:sz w:val="22"/>
          <w:szCs w:val="22"/>
        </w:rPr>
      </w:pPr>
    </w:p>
    <w:p w14:paraId="42E6286F" w14:textId="77777777" w:rsidR="00AB3663" w:rsidRDefault="004A13F0">
      <w:pPr>
        <w:tabs>
          <w:tab w:val="left" w:pos="0"/>
        </w:tabs>
        <w:ind w:right="-2"/>
        <w:rPr>
          <w:b/>
          <w:sz w:val="22"/>
        </w:rPr>
      </w:pPr>
      <w:r>
        <w:rPr>
          <w:b/>
          <w:sz w:val="22"/>
        </w:rPr>
        <w:t>Αλλεργικές αντιδράσεις</w:t>
      </w:r>
    </w:p>
    <w:p w14:paraId="12A9FAA7" w14:textId="77777777" w:rsidR="00AB3663" w:rsidRDefault="004A13F0">
      <w:pPr>
        <w:tabs>
          <w:tab w:val="left" w:pos="567"/>
        </w:tabs>
        <w:rPr>
          <w:sz w:val="22"/>
        </w:rPr>
      </w:pPr>
      <w:r>
        <w:rPr>
          <w:sz w:val="22"/>
        </w:rPr>
        <w:t xml:space="preserve">Επικοινωνήστε με τον γιατρό σας εάν παρατηρήσετε σημεία αλλεργικής αντίδρασης – αυτά μπορεί να περιλαμβάνουν πρήξιμο του προσώπου, της γλώσσας ή των </w:t>
      </w:r>
      <w:proofErr w:type="spellStart"/>
      <w:r>
        <w:rPr>
          <w:sz w:val="22"/>
        </w:rPr>
        <w:t>χειλέων</w:t>
      </w:r>
      <w:proofErr w:type="spellEnd"/>
      <w:r>
        <w:rPr>
          <w:sz w:val="22"/>
        </w:rPr>
        <w:t>.</w:t>
      </w:r>
    </w:p>
    <w:p w14:paraId="1E01815B" w14:textId="77777777" w:rsidR="00AB3663" w:rsidRDefault="00AB3663">
      <w:pPr>
        <w:numPr>
          <w:ilvl w:val="12"/>
          <w:numId w:val="0"/>
        </w:numPr>
        <w:ind w:right="-2"/>
        <w:rPr>
          <w:bCs/>
          <w:sz w:val="22"/>
          <w:szCs w:val="22"/>
        </w:rPr>
      </w:pPr>
    </w:p>
    <w:p w14:paraId="3ACC4BBD" w14:textId="77777777" w:rsidR="00AB3663" w:rsidRDefault="004A13F0">
      <w:pPr>
        <w:numPr>
          <w:ilvl w:val="12"/>
          <w:numId w:val="0"/>
        </w:numPr>
        <w:ind w:right="-2"/>
        <w:rPr>
          <w:b/>
          <w:sz w:val="22"/>
          <w:szCs w:val="22"/>
        </w:rPr>
      </w:pPr>
      <w:r>
        <w:rPr>
          <w:b/>
          <w:sz w:val="22"/>
          <w:szCs w:val="22"/>
        </w:rPr>
        <w:t xml:space="preserve">Ανεπιθύμητες ενέργειες κατά τη χρήση του </w:t>
      </w:r>
      <w:proofErr w:type="spellStart"/>
      <w:r>
        <w:rPr>
          <w:b/>
          <w:sz w:val="22"/>
          <w:szCs w:val="22"/>
        </w:rPr>
        <w:t>Neupro</w:t>
      </w:r>
      <w:proofErr w:type="spellEnd"/>
      <w:r>
        <w:rPr>
          <w:b/>
          <w:sz w:val="22"/>
          <w:szCs w:val="22"/>
        </w:rPr>
        <w:t xml:space="preserve"> για τη νόσο του </w:t>
      </w:r>
      <w:proofErr w:type="spellStart"/>
      <w:r>
        <w:rPr>
          <w:b/>
          <w:sz w:val="22"/>
          <w:szCs w:val="22"/>
        </w:rPr>
        <w:t>Parkinson</w:t>
      </w:r>
      <w:proofErr w:type="spellEnd"/>
    </w:p>
    <w:p w14:paraId="4A8256AB" w14:textId="77777777" w:rsidR="00AB3663" w:rsidRDefault="004A13F0">
      <w:pPr>
        <w:numPr>
          <w:ilvl w:val="12"/>
          <w:numId w:val="0"/>
        </w:numPr>
        <w:ind w:right="-2"/>
        <w:rPr>
          <w:bCs/>
          <w:sz w:val="22"/>
          <w:szCs w:val="22"/>
        </w:rPr>
      </w:pPr>
      <w:r>
        <w:rPr>
          <w:bCs/>
          <w:sz w:val="22"/>
          <w:szCs w:val="22"/>
        </w:rPr>
        <w:t>Ενημερώστε τον γιατρό, τον φαρμακοποιό ή τον νοσοκόμο σας εάν εμφανίσετε οποιεσδήποτε από τις εξής ανεπιθύμητες ενέργειες:</w:t>
      </w:r>
    </w:p>
    <w:p w14:paraId="0543C321" w14:textId="77777777" w:rsidR="00AB3663" w:rsidRDefault="00AB3663">
      <w:pPr>
        <w:numPr>
          <w:ilvl w:val="12"/>
          <w:numId w:val="0"/>
        </w:numPr>
        <w:ind w:right="-2"/>
        <w:rPr>
          <w:bCs/>
          <w:sz w:val="22"/>
          <w:szCs w:val="22"/>
          <w:u w:val="single"/>
        </w:rPr>
      </w:pPr>
    </w:p>
    <w:p w14:paraId="13A176C6" w14:textId="77777777" w:rsidR="00AB3663" w:rsidRDefault="004A13F0">
      <w:pPr>
        <w:numPr>
          <w:ilvl w:val="12"/>
          <w:numId w:val="0"/>
        </w:numPr>
        <w:ind w:right="-2"/>
        <w:rPr>
          <w:sz w:val="22"/>
          <w:szCs w:val="22"/>
        </w:rPr>
      </w:pPr>
      <w:r>
        <w:rPr>
          <w:b/>
          <w:bCs/>
          <w:sz w:val="22"/>
          <w:szCs w:val="22"/>
        </w:rPr>
        <w:t>Πολύ συχνές</w:t>
      </w:r>
      <w:r>
        <w:rPr>
          <w:bCs/>
          <w:sz w:val="22"/>
          <w:szCs w:val="22"/>
        </w:rPr>
        <w:t>: μπορεί</w:t>
      </w:r>
      <w:r>
        <w:rPr>
          <w:sz w:val="22"/>
          <w:szCs w:val="22"/>
        </w:rPr>
        <w:t xml:space="preserve"> να προσβάλλουν περισσότερα από 1 στα 10 άτομα </w:t>
      </w:r>
    </w:p>
    <w:p w14:paraId="34563CBB" w14:textId="77777777" w:rsidR="00AB3663" w:rsidRDefault="004A13F0">
      <w:pPr>
        <w:numPr>
          <w:ilvl w:val="0"/>
          <w:numId w:val="40"/>
        </w:numPr>
        <w:ind w:left="360" w:right="-2"/>
        <w:rPr>
          <w:bCs/>
          <w:sz w:val="22"/>
          <w:szCs w:val="22"/>
        </w:rPr>
      </w:pPr>
      <w:r>
        <w:rPr>
          <w:bCs/>
          <w:sz w:val="22"/>
          <w:szCs w:val="22"/>
        </w:rPr>
        <w:t>πονοκέφαλος</w:t>
      </w:r>
    </w:p>
    <w:p w14:paraId="6B64B19D" w14:textId="77777777" w:rsidR="00AB3663" w:rsidRDefault="004A13F0">
      <w:pPr>
        <w:numPr>
          <w:ilvl w:val="0"/>
          <w:numId w:val="40"/>
        </w:numPr>
        <w:ind w:left="360" w:right="-2"/>
        <w:rPr>
          <w:bCs/>
          <w:sz w:val="22"/>
          <w:szCs w:val="22"/>
        </w:rPr>
      </w:pPr>
      <w:r>
        <w:rPr>
          <w:bCs/>
          <w:sz w:val="22"/>
          <w:szCs w:val="22"/>
        </w:rPr>
        <w:t>αίσθημα υπνηλίας ή ζάλης</w:t>
      </w:r>
    </w:p>
    <w:p w14:paraId="10FED284" w14:textId="77777777" w:rsidR="00AB3663" w:rsidRDefault="004A13F0">
      <w:pPr>
        <w:numPr>
          <w:ilvl w:val="0"/>
          <w:numId w:val="40"/>
        </w:numPr>
        <w:ind w:left="360" w:right="-2"/>
        <w:rPr>
          <w:bCs/>
          <w:sz w:val="22"/>
          <w:szCs w:val="22"/>
        </w:rPr>
      </w:pPr>
      <w:r>
        <w:rPr>
          <w:bCs/>
          <w:sz w:val="22"/>
          <w:szCs w:val="22"/>
        </w:rPr>
        <w:t>τάση προς έμετο (ναυτία), έμετος</w:t>
      </w:r>
    </w:p>
    <w:p w14:paraId="1ADEDCCF" w14:textId="77777777" w:rsidR="00AB3663" w:rsidRDefault="004A13F0">
      <w:pPr>
        <w:numPr>
          <w:ilvl w:val="0"/>
          <w:numId w:val="40"/>
        </w:numPr>
        <w:ind w:left="360" w:right="-2"/>
        <w:rPr>
          <w:bCs/>
          <w:sz w:val="22"/>
          <w:szCs w:val="22"/>
        </w:rPr>
      </w:pPr>
      <w:r>
        <w:rPr>
          <w:bCs/>
          <w:sz w:val="22"/>
          <w:szCs w:val="22"/>
        </w:rPr>
        <w:t xml:space="preserve">δερματικές αντιδράσεις </w:t>
      </w:r>
      <w:r>
        <w:rPr>
          <w:sz w:val="22"/>
          <w:szCs w:val="22"/>
        </w:rPr>
        <w:t>κάτω από το έμπλαστρο όπως κοκκίνισμα και κνησμός</w:t>
      </w:r>
    </w:p>
    <w:p w14:paraId="72C9B648" w14:textId="77777777" w:rsidR="00AB3663" w:rsidRDefault="00AB3663">
      <w:pPr>
        <w:ind w:right="-2"/>
        <w:rPr>
          <w:bCs/>
          <w:sz w:val="22"/>
          <w:szCs w:val="22"/>
          <w:u w:val="single"/>
        </w:rPr>
      </w:pPr>
    </w:p>
    <w:p w14:paraId="3F62D421" w14:textId="77777777" w:rsidR="00AB3663" w:rsidRDefault="004A13F0">
      <w:pPr>
        <w:tabs>
          <w:tab w:val="left" w:pos="0"/>
          <w:tab w:val="left" w:pos="810"/>
        </w:tabs>
        <w:ind w:right="-2"/>
        <w:rPr>
          <w:sz w:val="22"/>
          <w:szCs w:val="22"/>
        </w:rPr>
      </w:pPr>
      <w:r>
        <w:rPr>
          <w:b/>
          <w:bCs/>
          <w:sz w:val="22"/>
          <w:szCs w:val="22"/>
        </w:rPr>
        <w:t xml:space="preserve">Συχνές: </w:t>
      </w:r>
      <w:r>
        <w:rPr>
          <w:bCs/>
          <w:sz w:val="22"/>
          <w:szCs w:val="22"/>
        </w:rPr>
        <w:t>μπορεί</w:t>
      </w:r>
      <w:r>
        <w:rPr>
          <w:sz w:val="22"/>
          <w:szCs w:val="22"/>
        </w:rPr>
        <w:t xml:space="preserve"> να προσβάλλουν έως 1 στα 10 άτομα</w:t>
      </w:r>
    </w:p>
    <w:p w14:paraId="4D70C616" w14:textId="77777777" w:rsidR="00AB3663" w:rsidRDefault="004A13F0">
      <w:pPr>
        <w:numPr>
          <w:ilvl w:val="0"/>
          <w:numId w:val="41"/>
        </w:numPr>
        <w:tabs>
          <w:tab w:val="left" w:pos="0"/>
          <w:tab w:val="left" w:pos="360"/>
        </w:tabs>
        <w:ind w:left="360" w:right="-2"/>
        <w:rPr>
          <w:bCs/>
          <w:sz w:val="22"/>
          <w:szCs w:val="22"/>
        </w:rPr>
      </w:pPr>
      <w:r>
        <w:rPr>
          <w:bCs/>
          <w:sz w:val="22"/>
          <w:szCs w:val="22"/>
        </w:rPr>
        <w:t>πτώση</w:t>
      </w:r>
    </w:p>
    <w:p w14:paraId="7A6C1A7F" w14:textId="77777777" w:rsidR="00AB3663" w:rsidRDefault="004A13F0">
      <w:pPr>
        <w:numPr>
          <w:ilvl w:val="0"/>
          <w:numId w:val="41"/>
        </w:numPr>
        <w:tabs>
          <w:tab w:val="left" w:pos="0"/>
          <w:tab w:val="left" w:pos="360"/>
        </w:tabs>
        <w:ind w:left="360" w:right="-2"/>
        <w:rPr>
          <w:bCs/>
          <w:sz w:val="22"/>
          <w:szCs w:val="22"/>
        </w:rPr>
      </w:pPr>
      <w:proofErr w:type="spellStart"/>
      <w:r>
        <w:rPr>
          <w:bCs/>
          <w:sz w:val="22"/>
          <w:szCs w:val="22"/>
        </w:rPr>
        <w:t>λόξυγκας</w:t>
      </w:r>
      <w:proofErr w:type="spellEnd"/>
    </w:p>
    <w:p w14:paraId="2041788B" w14:textId="77777777" w:rsidR="00AB3663" w:rsidRDefault="004A13F0">
      <w:pPr>
        <w:numPr>
          <w:ilvl w:val="0"/>
          <w:numId w:val="41"/>
        </w:numPr>
        <w:tabs>
          <w:tab w:val="left" w:pos="0"/>
          <w:tab w:val="left" w:pos="360"/>
        </w:tabs>
        <w:ind w:left="360" w:right="-2"/>
        <w:rPr>
          <w:bCs/>
          <w:sz w:val="22"/>
          <w:szCs w:val="22"/>
        </w:rPr>
      </w:pPr>
      <w:r>
        <w:rPr>
          <w:bCs/>
          <w:sz w:val="22"/>
          <w:szCs w:val="22"/>
        </w:rPr>
        <w:t>απώλεια σωματικού βάρους</w:t>
      </w:r>
    </w:p>
    <w:p w14:paraId="0ABA3076" w14:textId="77777777" w:rsidR="00AB3663" w:rsidRDefault="004A13F0">
      <w:pPr>
        <w:numPr>
          <w:ilvl w:val="0"/>
          <w:numId w:val="41"/>
        </w:numPr>
        <w:tabs>
          <w:tab w:val="left" w:pos="0"/>
          <w:tab w:val="left" w:pos="360"/>
        </w:tabs>
        <w:ind w:left="360" w:right="-2"/>
        <w:rPr>
          <w:bCs/>
          <w:sz w:val="22"/>
          <w:szCs w:val="22"/>
        </w:rPr>
      </w:pPr>
      <w:r>
        <w:rPr>
          <w:bCs/>
          <w:sz w:val="22"/>
          <w:szCs w:val="22"/>
        </w:rPr>
        <w:lastRenderedPageBreak/>
        <w:t>οίδημα στα πόδια</w:t>
      </w:r>
    </w:p>
    <w:p w14:paraId="23E1C8AE" w14:textId="77777777" w:rsidR="00AB3663" w:rsidRDefault="004A13F0">
      <w:pPr>
        <w:numPr>
          <w:ilvl w:val="0"/>
          <w:numId w:val="41"/>
        </w:numPr>
        <w:tabs>
          <w:tab w:val="left" w:pos="0"/>
          <w:tab w:val="left" w:pos="360"/>
        </w:tabs>
        <w:ind w:left="360" w:right="-2"/>
        <w:rPr>
          <w:bCs/>
          <w:sz w:val="22"/>
          <w:szCs w:val="22"/>
          <w:u w:val="single"/>
        </w:rPr>
      </w:pPr>
      <w:r>
        <w:rPr>
          <w:sz w:val="22"/>
          <w:szCs w:val="22"/>
        </w:rPr>
        <w:t>αίσθημα αδυναμίας (κόπωση), αίσθημα κούρασης</w:t>
      </w:r>
    </w:p>
    <w:p w14:paraId="27DC7C53" w14:textId="77777777" w:rsidR="00AB3663" w:rsidRDefault="004A13F0">
      <w:pPr>
        <w:numPr>
          <w:ilvl w:val="0"/>
          <w:numId w:val="41"/>
        </w:numPr>
        <w:tabs>
          <w:tab w:val="left" w:pos="0"/>
          <w:tab w:val="left" w:pos="360"/>
        </w:tabs>
        <w:ind w:left="360" w:right="-2"/>
        <w:rPr>
          <w:bCs/>
          <w:sz w:val="22"/>
          <w:szCs w:val="22"/>
          <w:u w:val="single"/>
        </w:rPr>
      </w:pPr>
      <w:r>
        <w:rPr>
          <w:sz w:val="22"/>
          <w:szCs w:val="22"/>
        </w:rPr>
        <w:t>αίσθημα παλμών</w:t>
      </w:r>
    </w:p>
    <w:p w14:paraId="509A5012" w14:textId="77777777" w:rsidR="00AB3663" w:rsidRDefault="004A13F0">
      <w:pPr>
        <w:numPr>
          <w:ilvl w:val="0"/>
          <w:numId w:val="41"/>
        </w:numPr>
        <w:tabs>
          <w:tab w:val="left" w:pos="0"/>
          <w:tab w:val="left" w:pos="360"/>
        </w:tabs>
        <w:ind w:left="360" w:right="-2"/>
        <w:rPr>
          <w:bCs/>
          <w:sz w:val="22"/>
          <w:szCs w:val="22"/>
          <w:u w:val="single"/>
        </w:rPr>
      </w:pPr>
      <w:r>
        <w:rPr>
          <w:sz w:val="22"/>
          <w:szCs w:val="22"/>
        </w:rPr>
        <w:t>δυσκοιλιότητα, ξηροστομία, αίσθημα καύσου</w:t>
      </w:r>
    </w:p>
    <w:p w14:paraId="4AFEAD29" w14:textId="77777777" w:rsidR="00AB3663" w:rsidRDefault="004A13F0">
      <w:pPr>
        <w:numPr>
          <w:ilvl w:val="0"/>
          <w:numId w:val="41"/>
        </w:numPr>
        <w:tabs>
          <w:tab w:val="left" w:pos="0"/>
          <w:tab w:val="left" w:pos="360"/>
        </w:tabs>
        <w:ind w:left="360" w:right="-2"/>
        <w:rPr>
          <w:bCs/>
          <w:sz w:val="22"/>
          <w:szCs w:val="22"/>
          <w:u w:val="single"/>
        </w:rPr>
      </w:pPr>
      <w:r>
        <w:rPr>
          <w:sz w:val="22"/>
          <w:szCs w:val="22"/>
        </w:rPr>
        <w:t>ερυθρότητα, αυξημένη εφίδρωση, κνησμός</w:t>
      </w:r>
    </w:p>
    <w:p w14:paraId="2745E9F1" w14:textId="77777777" w:rsidR="00AB3663" w:rsidRDefault="004A13F0">
      <w:pPr>
        <w:numPr>
          <w:ilvl w:val="0"/>
          <w:numId w:val="41"/>
        </w:numPr>
        <w:tabs>
          <w:tab w:val="left" w:pos="0"/>
          <w:tab w:val="left" w:pos="360"/>
        </w:tabs>
        <w:ind w:left="360" w:right="-2"/>
        <w:rPr>
          <w:bCs/>
          <w:sz w:val="22"/>
          <w:szCs w:val="22"/>
          <w:u w:val="single"/>
        </w:rPr>
      </w:pPr>
      <w:r>
        <w:rPr>
          <w:sz w:val="22"/>
          <w:szCs w:val="22"/>
        </w:rPr>
        <w:t>ίλιγγος (αίσθηση περιδίνησης)</w:t>
      </w:r>
    </w:p>
    <w:p w14:paraId="402C998B" w14:textId="77777777" w:rsidR="00AB3663" w:rsidRDefault="004A13F0">
      <w:pPr>
        <w:numPr>
          <w:ilvl w:val="0"/>
          <w:numId w:val="41"/>
        </w:numPr>
        <w:tabs>
          <w:tab w:val="left" w:pos="0"/>
          <w:tab w:val="left" w:pos="360"/>
        </w:tabs>
        <w:ind w:left="360" w:right="-2"/>
        <w:rPr>
          <w:bCs/>
          <w:sz w:val="22"/>
          <w:szCs w:val="22"/>
          <w:u w:val="single"/>
        </w:rPr>
      </w:pPr>
      <w:r>
        <w:rPr>
          <w:sz w:val="22"/>
          <w:szCs w:val="22"/>
        </w:rPr>
        <w:t>ο ασθενής βλέπει και ακούει πράγματα που δεν υπάρχουν (ψευδαισθήσεις)</w:t>
      </w:r>
    </w:p>
    <w:p w14:paraId="0A0B3EEB" w14:textId="77777777" w:rsidR="00AB3663" w:rsidRDefault="004A13F0">
      <w:pPr>
        <w:numPr>
          <w:ilvl w:val="0"/>
          <w:numId w:val="41"/>
        </w:numPr>
        <w:tabs>
          <w:tab w:val="left" w:pos="0"/>
          <w:tab w:val="left" w:pos="360"/>
        </w:tabs>
        <w:ind w:left="360" w:right="-2"/>
        <w:rPr>
          <w:bCs/>
          <w:sz w:val="22"/>
          <w:szCs w:val="22"/>
          <w:u w:val="single"/>
        </w:rPr>
      </w:pPr>
      <w:r>
        <w:rPr>
          <w:sz w:val="22"/>
          <w:szCs w:val="22"/>
        </w:rPr>
        <w:t>χαμηλή αρτηριακή πίεση κατά την έγερση, υψηλή αρτηριακή πίεση</w:t>
      </w:r>
    </w:p>
    <w:p w14:paraId="6C79738B" w14:textId="77777777" w:rsidR="00AB3663" w:rsidRDefault="004A13F0">
      <w:pPr>
        <w:numPr>
          <w:ilvl w:val="0"/>
          <w:numId w:val="41"/>
        </w:numPr>
        <w:tabs>
          <w:tab w:val="left" w:pos="0"/>
          <w:tab w:val="left" w:pos="360"/>
        </w:tabs>
        <w:ind w:left="360" w:right="-2"/>
        <w:rPr>
          <w:bCs/>
          <w:sz w:val="22"/>
          <w:szCs w:val="22"/>
          <w:u w:val="single"/>
        </w:rPr>
      </w:pPr>
      <w:r>
        <w:rPr>
          <w:sz w:val="22"/>
          <w:szCs w:val="22"/>
        </w:rPr>
        <w:t>δυσκολία στην έναρξη του ύπνου, διαταραχή του ύπνου, δυσκολία στον ύπνο, εφιάλτες, αφύσικα όνειρα</w:t>
      </w:r>
    </w:p>
    <w:p w14:paraId="0A5281DA" w14:textId="77777777" w:rsidR="00AB3663" w:rsidRDefault="004A13F0">
      <w:pPr>
        <w:numPr>
          <w:ilvl w:val="0"/>
          <w:numId w:val="41"/>
        </w:numPr>
        <w:tabs>
          <w:tab w:val="left" w:pos="0"/>
          <w:tab w:val="left" w:pos="360"/>
        </w:tabs>
        <w:ind w:left="360" w:right="-2"/>
        <w:rPr>
          <w:bCs/>
          <w:sz w:val="22"/>
          <w:szCs w:val="22"/>
          <w:u w:val="single"/>
        </w:rPr>
      </w:pPr>
      <w:r>
        <w:rPr>
          <w:sz w:val="22"/>
          <w:szCs w:val="22"/>
        </w:rPr>
        <w:t xml:space="preserve">ακούσιες κινήσεις που σχετίζονται με τη νόσο του </w:t>
      </w:r>
      <w:proofErr w:type="spellStart"/>
      <w:r>
        <w:rPr>
          <w:sz w:val="22"/>
          <w:szCs w:val="22"/>
        </w:rPr>
        <w:t>Parkinson</w:t>
      </w:r>
      <w:proofErr w:type="spellEnd"/>
      <w:r>
        <w:rPr>
          <w:sz w:val="22"/>
          <w:szCs w:val="22"/>
        </w:rPr>
        <w:t xml:space="preserve"> (δυσκινησία)</w:t>
      </w:r>
    </w:p>
    <w:p w14:paraId="1A4C4078" w14:textId="77777777" w:rsidR="00AB3663" w:rsidRDefault="004A13F0">
      <w:pPr>
        <w:numPr>
          <w:ilvl w:val="0"/>
          <w:numId w:val="41"/>
        </w:numPr>
        <w:tabs>
          <w:tab w:val="left" w:pos="0"/>
          <w:tab w:val="left" w:pos="360"/>
        </w:tabs>
        <w:ind w:left="360" w:right="-2"/>
        <w:rPr>
          <w:bCs/>
          <w:sz w:val="22"/>
          <w:szCs w:val="22"/>
        </w:rPr>
      </w:pPr>
      <w:r>
        <w:rPr>
          <w:bCs/>
          <w:sz w:val="22"/>
          <w:szCs w:val="22"/>
        </w:rPr>
        <w:t>λιποθυμία, αίσθημα ζάλης κατά την έγερση λόγω μείωσης της αρτηριακής πίεσης</w:t>
      </w:r>
    </w:p>
    <w:p w14:paraId="7A51FEE0" w14:textId="77777777" w:rsidR="00AB3663" w:rsidRDefault="004A13F0">
      <w:pPr>
        <w:numPr>
          <w:ilvl w:val="0"/>
          <w:numId w:val="41"/>
        </w:numPr>
        <w:tabs>
          <w:tab w:val="left" w:pos="0"/>
          <w:tab w:val="left" w:pos="360"/>
        </w:tabs>
        <w:ind w:left="360" w:right="-2"/>
        <w:rPr>
          <w:bCs/>
          <w:sz w:val="22"/>
          <w:szCs w:val="22"/>
          <w:u w:val="single"/>
        </w:rPr>
      </w:pPr>
      <w:r>
        <w:rPr>
          <w:sz w:val="22"/>
          <w:szCs w:val="22"/>
        </w:rPr>
        <w:t>αδυναμία αντίστασης στην ασυνήθιστη τάση για μια επιβλαβή δραστηριότητα συμπεριλαμβανομένου του παθολογικού τζόγου, των επαναλαμβανόμενων άσκοπων πράξεων, των ανεξέλεγκτων αγορών ή της σπατάλης χρημάτων</w:t>
      </w:r>
    </w:p>
    <w:p w14:paraId="36ABDBED" w14:textId="77777777" w:rsidR="00AB3663" w:rsidRDefault="004A13F0">
      <w:pPr>
        <w:numPr>
          <w:ilvl w:val="0"/>
          <w:numId w:val="41"/>
        </w:numPr>
        <w:tabs>
          <w:tab w:val="left" w:pos="0"/>
          <w:tab w:val="left" w:pos="360"/>
        </w:tabs>
        <w:ind w:left="360" w:right="-2"/>
        <w:rPr>
          <w:bCs/>
          <w:sz w:val="22"/>
          <w:szCs w:val="22"/>
        </w:rPr>
      </w:pPr>
      <w:r>
        <w:rPr>
          <w:bCs/>
          <w:sz w:val="22"/>
          <w:szCs w:val="22"/>
        </w:rPr>
        <w:t xml:space="preserve">κραιπάλη φαγητού (κατανάλωση μεγάλης ποσότητας φαγητού σε μικρή χρονική περίοδο),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περισσότερης από αυτή που απαιτείται για την ικανοποίηση της πείνας)</w:t>
      </w:r>
    </w:p>
    <w:p w14:paraId="7A20D302" w14:textId="77777777" w:rsidR="00AB3663" w:rsidRDefault="00AB3663">
      <w:pPr>
        <w:numPr>
          <w:ilvl w:val="12"/>
          <w:numId w:val="0"/>
        </w:numPr>
        <w:ind w:right="-2"/>
        <w:rPr>
          <w:b/>
          <w:bCs/>
          <w:sz w:val="22"/>
          <w:szCs w:val="22"/>
          <w:u w:val="single"/>
        </w:rPr>
      </w:pPr>
    </w:p>
    <w:p w14:paraId="584BF19B" w14:textId="77777777" w:rsidR="00AB3663" w:rsidRDefault="004A13F0">
      <w:pPr>
        <w:numPr>
          <w:ilvl w:val="12"/>
          <w:numId w:val="0"/>
        </w:numPr>
        <w:ind w:right="-2"/>
        <w:rPr>
          <w:sz w:val="22"/>
          <w:szCs w:val="22"/>
        </w:rPr>
      </w:pPr>
      <w:r>
        <w:rPr>
          <w:b/>
          <w:bCs/>
          <w:sz w:val="22"/>
          <w:szCs w:val="22"/>
        </w:rPr>
        <w:t>Όχι 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100 άτομα</w:t>
      </w:r>
    </w:p>
    <w:p w14:paraId="7480A724" w14:textId="77777777" w:rsidR="00AB3663" w:rsidRDefault="004A13F0">
      <w:pPr>
        <w:numPr>
          <w:ilvl w:val="0"/>
          <w:numId w:val="42"/>
        </w:numPr>
        <w:ind w:left="360" w:right="-2"/>
        <w:rPr>
          <w:sz w:val="22"/>
          <w:szCs w:val="22"/>
        </w:rPr>
      </w:pPr>
      <w:r>
        <w:rPr>
          <w:sz w:val="22"/>
        </w:rPr>
        <w:t>θαμπή όραση</w:t>
      </w:r>
    </w:p>
    <w:p w14:paraId="0698F622" w14:textId="77777777" w:rsidR="00AB3663" w:rsidRDefault="004A13F0">
      <w:pPr>
        <w:numPr>
          <w:ilvl w:val="0"/>
          <w:numId w:val="42"/>
        </w:numPr>
        <w:ind w:left="360" w:right="-2"/>
        <w:rPr>
          <w:sz w:val="22"/>
          <w:szCs w:val="22"/>
        </w:rPr>
      </w:pPr>
      <w:r>
        <w:rPr>
          <w:sz w:val="22"/>
        </w:rPr>
        <w:t>αύξηση σωματικού βάρους</w:t>
      </w:r>
    </w:p>
    <w:p w14:paraId="3527391D" w14:textId="77777777" w:rsidR="00AB3663" w:rsidRDefault="004A13F0">
      <w:pPr>
        <w:numPr>
          <w:ilvl w:val="0"/>
          <w:numId w:val="42"/>
        </w:numPr>
        <w:ind w:left="360" w:right="-2"/>
        <w:rPr>
          <w:sz w:val="22"/>
          <w:szCs w:val="22"/>
        </w:rPr>
      </w:pPr>
      <w:r>
        <w:rPr>
          <w:sz w:val="22"/>
          <w:szCs w:val="22"/>
        </w:rPr>
        <w:t>αλλεργική αντίδραση</w:t>
      </w:r>
    </w:p>
    <w:p w14:paraId="3CC6E14E" w14:textId="77777777" w:rsidR="00AB3663" w:rsidRDefault="004A13F0">
      <w:pPr>
        <w:numPr>
          <w:ilvl w:val="0"/>
          <w:numId w:val="42"/>
        </w:numPr>
        <w:ind w:left="360" w:right="-2"/>
        <w:rPr>
          <w:sz w:val="22"/>
          <w:szCs w:val="22"/>
        </w:rPr>
      </w:pPr>
      <w:r>
        <w:rPr>
          <w:sz w:val="22"/>
          <w:szCs w:val="22"/>
        </w:rPr>
        <w:t>χαμηλή αρτηριακή πίεση</w:t>
      </w:r>
    </w:p>
    <w:p w14:paraId="34BE4A06" w14:textId="77777777" w:rsidR="00AB3663" w:rsidRDefault="004A13F0">
      <w:pPr>
        <w:numPr>
          <w:ilvl w:val="0"/>
          <w:numId w:val="42"/>
        </w:numPr>
        <w:ind w:left="360" w:right="-2"/>
        <w:rPr>
          <w:sz w:val="22"/>
          <w:szCs w:val="22"/>
        </w:rPr>
      </w:pPr>
      <w:r>
        <w:rPr>
          <w:sz w:val="22"/>
        </w:rPr>
        <w:t>αυξημένος καρδιακός ρυθμός</w:t>
      </w:r>
    </w:p>
    <w:p w14:paraId="032A961C" w14:textId="77777777" w:rsidR="00AB3663" w:rsidRDefault="004A13F0">
      <w:pPr>
        <w:numPr>
          <w:ilvl w:val="0"/>
          <w:numId w:val="42"/>
        </w:numPr>
        <w:ind w:left="360" w:right="-2"/>
        <w:rPr>
          <w:sz w:val="22"/>
          <w:szCs w:val="22"/>
        </w:rPr>
      </w:pPr>
      <w:r>
        <w:rPr>
          <w:sz w:val="22"/>
          <w:szCs w:val="22"/>
        </w:rPr>
        <w:t>αυξημένη σεξουαλική ορμή</w:t>
      </w:r>
    </w:p>
    <w:p w14:paraId="13CD600E" w14:textId="77777777" w:rsidR="00AB3663" w:rsidRDefault="004A13F0">
      <w:pPr>
        <w:numPr>
          <w:ilvl w:val="0"/>
          <w:numId w:val="42"/>
        </w:numPr>
        <w:ind w:left="360" w:right="-2"/>
        <w:rPr>
          <w:sz w:val="22"/>
          <w:szCs w:val="22"/>
        </w:rPr>
      </w:pPr>
      <w:r>
        <w:rPr>
          <w:sz w:val="22"/>
        </w:rPr>
        <w:t>μη φυσιολογικός καρδιακός ρυθμός</w:t>
      </w:r>
    </w:p>
    <w:p w14:paraId="48EAAF30" w14:textId="77777777" w:rsidR="00AB3663" w:rsidRDefault="004A13F0">
      <w:pPr>
        <w:numPr>
          <w:ilvl w:val="0"/>
          <w:numId w:val="42"/>
        </w:numPr>
        <w:ind w:left="360" w:right="-2"/>
        <w:rPr>
          <w:sz w:val="22"/>
          <w:szCs w:val="22"/>
        </w:rPr>
      </w:pPr>
      <w:r>
        <w:rPr>
          <w:sz w:val="22"/>
        </w:rPr>
        <w:t>δυσφορία ή πόνος στομάχου</w:t>
      </w:r>
    </w:p>
    <w:p w14:paraId="6E4F9475" w14:textId="77777777" w:rsidR="00AB3663" w:rsidRDefault="004A13F0">
      <w:pPr>
        <w:numPr>
          <w:ilvl w:val="0"/>
          <w:numId w:val="42"/>
        </w:numPr>
        <w:ind w:left="360" w:right="-2"/>
        <w:rPr>
          <w:sz w:val="22"/>
          <w:szCs w:val="22"/>
        </w:rPr>
      </w:pPr>
      <w:r>
        <w:rPr>
          <w:sz w:val="22"/>
        </w:rPr>
        <w:t>γενικευμένος κνησμός, ερεθισμός του δέρματος</w:t>
      </w:r>
    </w:p>
    <w:p w14:paraId="7DFF4C67" w14:textId="77777777" w:rsidR="00AB3663" w:rsidRDefault="004A13F0">
      <w:pPr>
        <w:numPr>
          <w:ilvl w:val="0"/>
          <w:numId w:val="42"/>
        </w:numPr>
        <w:ind w:left="360" w:right="-2"/>
        <w:rPr>
          <w:sz w:val="22"/>
          <w:szCs w:val="22"/>
        </w:rPr>
      </w:pPr>
      <w:r>
        <w:rPr>
          <w:sz w:val="22"/>
          <w:szCs w:val="22"/>
        </w:rPr>
        <w:t>ξαφνικός ύπνος χωρίς προειδοποίηση</w:t>
      </w:r>
    </w:p>
    <w:p w14:paraId="46230E05" w14:textId="77777777" w:rsidR="00AB3663" w:rsidRDefault="004A13F0">
      <w:pPr>
        <w:numPr>
          <w:ilvl w:val="0"/>
          <w:numId w:val="42"/>
        </w:numPr>
        <w:ind w:left="360" w:right="-2"/>
        <w:rPr>
          <w:sz w:val="22"/>
          <w:szCs w:val="22"/>
        </w:rPr>
      </w:pPr>
      <w:r>
        <w:rPr>
          <w:sz w:val="22"/>
        </w:rPr>
        <w:t>αδυναμία επίτευξης ή διατήρησης της στύσης</w:t>
      </w:r>
    </w:p>
    <w:p w14:paraId="49DDA05F" w14:textId="77777777" w:rsidR="00AB3663" w:rsidRDefault="004A13F0">
      <w:pPr>
        <w:numPr>
          <w:ilvl w:val="0"/>
          <w:numId w:val="42"/>
        </w:numPr>
        <w:ind w:left="360" w:right="-2"/>
        <w:rPr>
          <w:sz w:val="22"/>
          <w:szCs w:val="22"/>
        </w:rPr>
      </w:pPr>
      <w:r>
        <w:rPr>
          <w:sz w:val="22"/>
        </w:rPr>
        <w:t xml:space="preserve">αίσθημα διέγερσης, </w:t>
      </w:r>
      <w:r>
        <w:rPr>
          <w:sz w:val="22"/>
          <w:szCs w:val="22"/>
        </w:rPr>
        <w:t>αποπροσανατολισμού, σύγχυσης ή παράνοιας</w:t>
      </w:r>
    </w:p>
    <w:p w14:paraId="565E2C16" w14:textId="77777777" w:rsidR="00AB3663" w:rsidRDefault="004A13F0">
      <w:pPr>
        <w:numPr>
          <w:ilvl w:val="0"/>
          <w:numId w:val="42"/>
        </w:numPr>
        <w:ind w:left="360" w:right="-2"/>
        <w:rPr>
          <w:sz w:val="22"/>
          <w:szCs w:val="22"/>
        </w:rPr>
      </w:pPr>
      <w:r>
        <w:rPr>
          <w:sz w:val="22"/>
        </w:rPr>
        <w:t>αυξημένα ή μη φυσιολογικά αποτελέσματα του ελέγχου της ηπατικής λειτουργίας</w:t>
      </w:r>
    </w:p>
    <w:p w14:paraId="75CE1E15" w14:textId="77777777" w:rsidR="00AB3663" w:rsidRDefault="004A13F0">
      <w:pPr>
        <w:numPr>
          <w:ilvl w:val="0"/>
          <w:numId w:val="42"/>
        </w:numPr>
        <w:ind w:left="360" w:right="-2"/>
        <w:rPr>
          <w:sz w:val="22"/>
          <w:szCs w:val="22"/>
        </w:rPr>
      </w:pPr>
      <w:r>
        <w:rPr>
          <w:sz w:val="22"/>
        </w:rPr>
        <w:t>διαταραχές της όρασης όπως να βλέπετε χρώματα ή φώτα</w:t>
      </w:r>
    </w:p>
    <w:p w14:paraId="7F650083" w14:textId="77777777" w:rsidR="00AB3663" w:rsidRDefault="004A13F0">
      <w:pPr>
        <w:numPr>
          <w:ilvl w:val="0"/>
          <w:numId w:val="42"/>
        </w:numPr>
        <w:ind w:left="360" w:right="-2"/>
        <w:rPr>
          <w:sz w:val="22"/>
          <w:szCs w:val="22"/>
        </w:rPr>
      </w:pPr>
      <w:r>
        <w:rPr>
          <w:sz w:val="22"/>
        </w:rPr>
        <w:t xml:space="preserve">αυξημένα επίπεδα </w:t>
      </w:r>
      <w:proofErr w:type="spellStart"/>
      <w:r>
        <w:rPr>
          <w:sz w:val="22"/>
        </w:rPr>
        <w:t>κρεατινοφωσφοκινάσης</w:t>
      </w:r>
      <w:proofErr w:type="spellEnd"/>
      <w:r>
        <w:rPr>
          <w:sz w:val="22"/>
        </w:rPr>
        <w:t xml:space="preserve"> (CPK) (η CPK είναι ένα ένζυμο που βρίσκεται κυρίως στους σκελετικούς μύες).</w:t>
      </w:r>
    </w:p>
    <w:p w14:paraId="60D1AF94" w14:textId="77777777" w:rsidR="00AB3663" w:rsidRDefault="00AB3663">
      <w:pPr>
        <w:numPr>
          <w:ilvl w:val="12"/>
          <w:numId w:val="0"/>
        </w:numPr>
        <w:ind w:right="-2"/>
        <w:rPr>
          <w:b/>
          <w:bCs/>
          <w:sz w:val="22"/>
          <w:szCs w:val="22"/>
          <w:u w:val="single"/>
        </w:rPr>
      </w:pPr>
    </w:p>
    <w:p w14:paraId="6749A2B2" w14:textId="77777777" w:rsidR="00AB3663" w:rsidRDefault="004A13F0">
      <w:pPr>
        <w:numPr>
          <w:ilvl w:val="12"/>
          <w:numId w:val="0"/>
        </w:numPr>
        <w:ind w:right="-2"/>
        <w:rPr>
          <w:sz w:val="22"/>
          <w:szCs w:val="22"/>
        </w:rPr>
      </w:pPr>
      <w:r>
        <w:rPr>
          <w:b/>
          <w:sz w:val="22"/>
          <w:szCs w:val="22"/>
        </w:rPr>
        <w:t>Σπάνιες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1000 άτομα</w:t>
      </w:r>
    </w:p>
    <w:p w14:paraId="0EF37004" w14:textId="77777777" w:rsidR="00AB3663" w:rsidRDefault="004A13F0">
      <w:pPr>
        <w:numPr>
          <w:ilvl w:val="0"/>
          <w:numId w:val="43"/>
        </w:numPr>
        <w:ind w:left="360" w:right="-2"/>
        <w:rPr>
          <w:sz w:val="22"/>
          <w:szCs w:val="22"/>
        </w:rPr>
      </w:pPr>
      <w:r>
        <w:rPr>
          <w:sz w:val="22"/>
          <w:szCs w:val="22"/>
        </w:rPr>
        <w:t>παραληρητική ιδέα</w:t>
      </w:r>
    </w:p>
    <w:p w14:paraId="2C1D0BC4" w14:textId="77777777" w:rsidR="00AB3663" w:rsidRDefault="004A13F0">
      <w:pPr>
        <w:numPr>
          <w:ilvl w:val="0"/>
          <w:numId w:val="43"/>
        </w:numPr>
        <w:ind w:left="360" w:right="-2"/>
        <w:rPr>
          <w:sz w:val="22"/>
          <w:szCs w:val="22"/>
        </w:rPr>
      </w:pPr>
      <w:r>
        <w:rPr>
          <w:sz w:val="22"/>
        </w:rPr>
        <w:t>παραλήρημα</w:t>
      </w:r>
    </w:p>
    <w:p w14:paraId="71592E86" w14:textId="77777777" w:rsidR="00AB3663" w:rsidRDefault="004A13F0">
      <w:pPr>
        <w:numPr>
          <w:ilvl w:val="0"/>
          <w:numId w:val="43"/>
        </w:numPr>
        <w:ind w:left="360" w:right="-2"/>
        <w:rPr>
          <w:sz w:val="22"/>
          <w:szCs w:val="22"/>
        </w:rPr>
      </w:pPr>
      <w:r>
        <w:rPr>
          <w:sz w:val="22"/>
        </w:rPr>
        <w:t>αίσθημα ευερεθιστότητας</w:t>
      </w:r>
    </w:p>
    <w:p w14:paraId="055AC019" w14:textId="77777777" w:rsidR="00AB3663" w:rsidRDefault="004A13F0">
      <w:pPr>
        <w:numPr>
          <w:ilvl w:val="0"/>
          <w:numId w:val="43"/>
        </w:numPr>
        <w:ind w:left="360" w:right="-2"/>
        <w:rPr>
          <w:sz w:val="22"/>
          <w:szCs w:val="22"/>
        </w:rPr>
      </w:pPr>
      <w:r>
        <w:rPr>
          <w:sz w:val="22"/>
          <w:szCs w:val="22"/>
        </w:rPr>
        <w:t>επιθετικότητα</w:t>
      </w:r>
    </w:p>
    <w:p w14:paraId="0588247A" w14:textId="77777777" w:rsidR="00AB3663" w:rsidRDefault="004A13F0">
      <w:pPr>
        <w:numPr>
          <w:ilvl w:val="0"/>
          <w:numId w:val="43"/>
        </w:numPr>
        <w:ind w:left="360" w:right="-2"/>
        <w:rPr>
          <w:sz w:val="22"/>
          <w:szCs w:val="22"/>
        </w:rPr>
      </w:pPr>
      <w:proofErr w:type="spellStart"/>
      <w:r>
        <w:rPr>
          <w:sz w:val="22"/>
          <w:szCs w:val="22"/>
        </w:rPr>
        <w:t>ψυχωσικές</w:t>
      </w:r>
      <w:proofErr w:type="spellEnd"/>
      <w:r>
        <w:rPr>
          <w:sz w:val="22"/>
          <w:szCs w:val="22"/>
        </w:rPr>
        <w:t xml:space="preserve"> διαταραχές</w:t>
      </w:r>
    </w:p>
    <w:p w14:paraId="52EC01EF" w14:textId="77777777" w:rsidR="00AB3663" w:rsidRDefault="004A13F0">
      <w:pPr>
        <w:numPr>
          <w:ilvl w:val="0"/>
          <w:numId w:val="43"/>
        </w:numPr>
        <w:ind w:left="360" w:right="-2"/>
        <w:rPr>
          <w:sz w:val="22"/>
          <w:szCs w:val="22"/>
        </w:rPr>
      </w:pPr>
      <w:r>
        <w:rPr>
          <w:sz w:val="22"/>
          <w:szCs w:val="22"/>
        </w:rPr>
        <w:t>εξάνθημα που καλύπτει μεγαλύτερα σημεία του σώματος</w:t>
      </w:r>
    </w:p>
    <w:p w14:paraId="43130EB5" w14:textId="77777777" w:rsidR="00AB3663" w:rsidRDefault="004A13F0">
      <w:pPr>
        <w:numPr>
          <w:ilvl w:val="0"/>
          <w:numId w:val="43"/>
        </w:numPr>
        <w:ind w:left="360" w:right="-2"/>
        <w:rPr>
          <w:sz w:val="22"/>
          <w:szCs w:val="22"/>
        </w:rPr>
      </w:pPr>
      <w:r>
        <w:rPr>
          <w:sz w:val="22"/>
        </w:rPr>
        <w:t>ακούσιοι μυϊκοί σπασμοί (σπασμός)</w:t>
      </w:r>
    </w:p>
    <w:p w14:paraId="4D280A46" w14:textId="77777777" w:rsidR="00AB3663" w:rsidRDefault="00AB3663">
      <w:pPr>
        <w:numPr>
          <w:ilvl w:val="12"/>
          <w:numId w:val="0"/>
        </w:numPr>
        <w:ind w:right="-2"/>
        <w:rPr>
          <w:sz w:val="22"/>
          <w:szCs w:val="22"/>
        </w:rPr>
      </w:pPr>
    </w:p>
    <w:p w14:paraId="141EF513" w14:textId="77777777" w:rsidR="00AB3663" w:rsidRDefault="004A13F0">
      <w:pPr>
        <w:numPr>
          <w:ilvl w:val="12"/>
          <w:numId w:val="0"/>
        </w:numPr>
        <w:ind w:right="-2"/>
        <w:rPr>
          <w:b/>
          <w:sz w:val="22"/>
          <w:szCs w:val="22"/>
        </w:rPr>
      </w:pPr>
      <w:r>
        <w:rPr>
          <w:b/>
          <w:sz w:val="22"/>
          <w:szCs w:val="22"/>
        </w:rPr>
        <w:t>Μη γνωστές</w:t>
      </w:r>
      <w:r>
        <w:rPr>
          <w:sz w:val="22"/>
          <w:szCs w:val="22"/>
        </w:rPr>
        <w:t>:</w:t>
      </w:r>
      <w:r>
        <w:rPr>
          <w:b/>
          <w:sz w:val="22"/>
          <w:szCs w:val="22"/>
        </w:rPr>
        <w:t xml:space="preserve"> </w:t>
      </w:r>
      <w:r>
        <w:rPr>
          <w:sz w:val="22"/>
          <w:szCs w:val="22"/>
        </w:rPr>
        <w:t>η συχνότητα εμφάνισης αυτών των ανεπιθύμητων ενεργειών δεν είναι γνωστή</w:t>
      </w:r>
      <w:r>
        <w:rPr>
          <w:b/>
          <w:sz w:val="22"/>
          <w:szCs w:val="22"/>
        </w:rPr>
        <w:t xml:space="preserve"> </w:t>
      </w:r>
    </w:p>
    <w:p w14:paraId="02ACA4FC" w14:textId="77777777" w:rsidR="00AB3663" w:rsidRDefault="004A13F0">
      <w:pPr>
        <w:numPr>
          <w:ilvl w:val="0"/>
          <w:numId w:val="44"/>
        </w:numPr>
        <w:ind w:left="360" w:right="-2"/>
        <w:rPr>
          <w:bCs/>
          <w:iCs/>
          <w:sz w:val="22"/>
        </w:rPr>
      </w:pPr>
      <w:r>
        <w:rPr>
          <w:sz w:val="22"/>
          <w:szCs w:val="22"/>
        </w:rPr>
        <w:t xml:space="preserve">ανάγκη για υψηλές δόσεις φαρμάκων όπως το </w:t>
      </w:r>
      <w:proofErr w:type="spellStart"/>
      <w:r>
        <w:rPr>
          <w:bCs/>
          <w:iCs/>
          <w:sz w:val="22"/>
        </w:rPr>
        <w:t>Neupro</w:t>
      </w:r>
      <w:proofErr w:type="spellEnd"/>
      <w:r>
        <w:rPr>
          <w:bCs/>
          <w:iCs/>
          <w:sz w:val="22"/>
        </w:rPr>
        <w:t xml:space="preserve"> – περισσότερο από αυτό που απαιτείται για τη νόσο. Αυτό είναι γνωστό ως «σύνδρομο </w:t>
      </w:r>
      <w:proofErr w:type="spellStart"/>
      <w:r>
        <w:rPr>
          <w:bCs/>
          <w:iCs/>
          <w:sz w:val="22"/>
        </w:rPr>
        <w:t>ντοπαμινεργικής</w:t>
      </w:r>
      <w:proofErr w:type="spellEnd"/>
      <w:r>
        <w:rPr>
          <w:bCs/>
          <w:iCs/>
          <w:sz w:val="22"/>
        </w:rPr>
        <w:t xml:space="preserve"> απορρύθμισης» και μπορεί να οδηγήσει σε χρήση υπερβολικής ποσότητας </w:t>
      </w:r>
      <w:proofErr w:type="spellStart"/>
      <w:r>
        <w:rPr>
          <w:bCs/>
          <w:iCs/>
          <w:sz w:val="22"/>
        </w:rPr>
        <w:t>Neupro</w:t>
      </w:r>
      <w:proofErr w:type="spellEnd"/>
    </w:p>
    <w:p w14:paraId="34420B2C" w14:textId="77777777" w:rsidR="00AB3663" w:rsidRDefault="004A13F0">
      <w:pPr>
        <w:numPr>
          <w:ilvl w:val="0"/>
          <w:numId w:val="44"/>
        </w:numPr>
        <w:ind w:left="360" w:right="-2"/>
        <w:rPr>
          <w:bCs/>
          <w:iCs/>
          <w:sz w:val="22"/>
        </w:rPr>
      </w:pPr>
      <w:r>
        <w:rPr>
          <w:bCs/>
          <w:iCs/>
          <w:sz w:val="22"/>
        </w:rPr>
        <w:t>διάρροια</w:t>
      </w:r>
    </w:p>
    <w:p w14:paraId="64B37698" w14:textId="77777777" w:rsidR="00AB3663" w:rsidRDefault="004A13F0">
      <w:pPr>
        <w:numPr>
          <w:ilvl w:val="0"/>
          <w:numId w:val="44"/>
        </w:numPr>
        <w:ind w:left="360" w:right="-2"/>
        <w:rPr>
          <w:bCs/>
          <w:iCs/>
          <w:sz w:val="22"/>
        </w:rPr>
      </w:pPr>
      <w:r>
        <w:rPr>
          <w:bCs/>
          <w:iCs/>
          <w:sz w:val="22"/>
        </w:rPr>
        <w:t>σύνδρομο πτώσης κεφαλής</w:t>
      </w:r>
    </w:p>
    <w:p w14:paraId="53D98D5E" w14:textId="77777777" w:rsidR="00AB3663" w:rsidRDefault="004A13F0">
      <w:pPr>
        <w:numPr>
          <w:ilvl w:val="0"/>
          <w:numId w:val="44"/>
        </w:numPr>
        <w:ind w:left="360" w:right="-2"/>
        <w:rPr>
          <w:bCs/>
          <w:iCs/>
          <w:sz w:val="22"/>
          <w:szCs w:val="22"/>
        </w:rPr>
      </w:pPr>
      <w:proofErr w:type="spellStart"/>
      <w:r>
        <w:rPr>
          <w:bCs/>
          <w:iCs/>
          <w:sz w:val="22"/>
          <w:szCs w:val="22"/>
          <w:lang w:eastAsia="en-US"/>
        </w:rPr>
        <w:lastRenderedPageBreak/>
        <w:t>ραβδομυόλυση</w:t>
      </w:r>
      <w:proofErr w:type="spellEnd"/>
      <w:r>
        <w:rPr>
          <w:bCs/>
          <w:iCs/>
          <w:sz w:val="22"/>
          <w:szCs w:val="22"/>
          <w:lang w:eastAsia="en-US"/>
        </w:rPr>
        <w:t xml:space="preserve"> (μία σπάνια σοβαρή μυϊκή διαταραχή που προκαλεί πόνο, ευαισθησία και αδυναμία των μυών, και μπορεί να οδηγήσει σε νεφρικά προβλήματα)</w:t>
      </w:r>
    </w:p>
    <w:p w14:paraId="5C113B6B" w14:textId="77777777" w:rsidR="00AB3663" w:rsidRDefault="00AB3663">
      <w:pPr>
        <w:ind w:right="-2"/>
        <w:rPr>
          <w:bCs/>
          <w:iCs/>
          <w:sz w:val="22"/>
        </w:rPr>
      </w:pPr>
    </w:p>
    <w:p w14:paraId="1C2163C5" w14:textId="77777777" w:rsidR="00AB3663" w:rsidRDefault="004A13F0">
      <w:pPr>
        <w:tabs>
          <w:tab w:val="left" w:pos="0"/>
        </w:tabs>
        <w:ind w:right="-2"/>
        <w:rPr>
          <w:sz w:val="22"/>
          <w:szCs w:val="22"/>
        </w:rPr>
      </w:pPr>
      <w:r>
        <w:rPr>
          <w:sz w:val="22"/>
          <w:szCs w:val="22"/>
        </w:rPr>
        <w:t>Απευθυνθείτε στον γιατρό, τον φαρμακοποιό ή τον νοσοκόμο σας εάν παρατηρήσετε κάποια από τις ανεπιθύμητες ενέργειες που αναφέρονται παραπάνω.</w:t>
      </w:r>
    </w:p>
    <w:p w14:paraId="47FD459F" w14:textId="77777777" w:rsidR="00AB3663" w:rsidRDefault="00AB3663">
      <w:pPr>
        <w:tabs>
          <w:tab w:val="left" w:pos="0"/>
        </w:tabs>
        <w:ind w:right="-2"/>
        <w:rPr>
          <w:sz w:val="22"/>
          <w:szCs w:val="22"/>
        </w:rPr>
      </w:pPr>
    </w:p>
    <w:p w14:paraId="5A64C26C" w14:textId="77777777" w:rsidR="00AB3663" w:rsidRDefault="004A13F0">
      <w:pPr>
        <w:tabs>
          <w:tab w:val="left" w:pos="0"/>
        </w:tabs>
        <w:ind w:right="-2"/>
        <w:rPr>
          <w:b/>
          <w:bCs/>
          <w:sz w:val="22"/>
          <w:szCs w:val="22"/>
        </w:rPr>
      </w:pPr>
      <w:r>
        <w:rPr>
          <w:b/>
          <w:sz w:val="22"/>
          <w:szCs w:val="22"/>
        </w:rPr>
        <w:t xml:space="preserve">Ανεπιθύμητες ενέργειες κατά τη χρήση του </w:t>
      </w:r>
      <w:proofErr w:type="spellStart"/>
      <w:r>
        <w:rPr>
          <w:b/>
          <w:sz w:val="22"/>
          <w:szCs w:val="22"/>
        </w:rPr>
        <w:t>Neupro</w:t>
      </w:r>
      <w:proofErr w:type="spellEnd"/>
      <w:r>
        <w:rPr>
          <w:b/>
          <w:sz w:val="22"/>
          <w:szCs w:val="22"/>
        </w:rPr>
        <w:t xml:space="preserve"> για το </w:t>
      </w:r>
      <w:r>
        <w:rPr>
          <w:b/>
          <w:bCs/>
          <w:sz w:val="22"/>
          <w:szCs w:val="22"/>
        </w:rPr>
        <w:t xml:space="preserve">Σύνδρομο των Ανήσυχων Ποδιών </w:t>
      </w:r>
    </w:p>
    <w:p w14:paraId="66838505" w14:textId="77777777" w:rsidR="00AB3663" w:rsidRDefault="004A13F0">
      <w:pPr>
        <w:tabs>
          <w:tab w:val="left" w:pos="0"/>
        </w:tabs>
        <w:ind w:right="-2"/>
        <w:rPr>
          <w:bCs/>
          <w:iCs/>
          <w:sz w:val="22"/>
        </w:rPr>
      </w:pPr>
      <w:r>
        <w:rPr>
          <w:bCs/>
          <w:iCs/>
          <w:sz w:val="22"/>
        </w:rPr>
        <w:t>Ενημερώστε τον γιατρό ή τον φαρμακοποιό σας εάν παρατηρήσετε οποιεσδήποτε από τις εξής ανεπιθύμητες ενέργειες:</w:t>
      </w:r>
    </w:p>
    <w:p w14:paraId="5E92FE36" w14:textId="77777777" w:rsidR="00AB3663" w:rsidRDefault="00AB3663">
      <w:pPr>
        <w:tabs>
          <w:tab w:val="left" w:pos="0"/>
        </w:tabs>
        <w:ind w:right="-2"/>
        <w:rPr>
          <w:bCs/>
          <w:iCs/>
          <w:sz w:val="22"/>
        </w:rPr>
      </w:pPr>
    </w:p>
    <w:p w14:paraId="482F3EF3" w14:textId="77777777" w:rsidR="00AB3663" w:rsidRDefault="004A13F0">
      <w:pPr>
        <w:tabs>
          <w:tab w:val="left" w:pos="0"/>
        </w:tabs>
        <w:ind w:right="-2"/>
        <w:rPr>
          <w:sz w:val="22"/>
          <w:szCs w:val="22"/>
        </w:rPr>
      </w:pPr>
      <w:r>
        <w:rPr>
          <w:b/>
          <w:bCs/>
          <w:sz w:val="22"/>
          <w:szCs w:val="22"/>
        </w:rPr>
        <w:t>Πολύ 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περισσότερα από 1 στα 10 άτομα</w:t>
      </w:r>
    </w:p>
    <w:p w14:paraId="578EC83E" w14:textId="77777777" w:rsidR="00AB3663" w:rsidRDefault="004A13F0">
      <w:pPr>
        <w:numPr>
          <w:ilvl w:val="0"/>
          <w:numId w:val="44"/>
        </w:numPr>
        <w:tabs>
          <w:tab w:val="left" w:pos="0"/>
        </w:tabs>
        <w:ind w:left="360" w:right="-2"/>
        <w:rPr>
          <w:bCs/>
          <w:iCs/>
          <w:sz w:val="22"/>
        </w:rPr>
      </w:pPr>
      <w:r>
        <w:rPr>
          <w:sz w:val="22"/>
          <w:szCs w:val="22"/>
        </w:rPr>
        <w:t>πονοκέφαλος</w:t>
      </w:r>
    </w:p>
    <w:p w14:paraId="1BA4D5CE" w14:textId="77777777" w:rsidR="00AB3663" w:rsidRDefault="004A13F0">
      <w:pPr>
        <w:numPr>
          <w:ilvl w:val="0"/>
          <w:numId w:val="44"/>
        </w:numPr>
        <w:tabs>
          <w:tab w:val="left" w:pos="0"/>
        </w:tabs>
        <w:ind w:left="360" w:right="-2"/>
        <w:rPr>
          <w:bCs/>
          <w:iCs/>
          <w:sz w:val="22"/>
        </w:rPr>
      </w:pPr>
      <w:r>
        <w:rPr>
          <w:bCs/>
          <w:iCs/>
          <w:sz w:val="22"/>
        </w:rPr>
        <w:t>τάση προς έμετο (ναυτία)</w:t>
      </w:r>
    </w:p>
    <w:p w14:paraId="1DAB0D2A" w14:textId="77777777" w:rsidR="00AB3663" w:rsidRDefault="004A13F0">
      <w:pPr>
        <w:numPr>
          <w:ilvl w:val="0"/>
          <w:numId w:val="44"/>
        </w:numPr>
        <w:tabs>
          <w:tab w:val="left" w:pos="0"/>
        </w:tabs>
        <w:ind w:left="360" w:right="-2"/>
        <w:rPr>
          <w:bCs/>
          <w:iCs/>
          <w:sz w:val="22"/>
        </w:rPr>
      </w:pPr>
      <w:r>
        <w:rPr>
          <w:bCs/>
          <w:iCs/>
          <w:sz w:val="22"/>
        </w:rPr>
        <w:t>αίσθημα αδυναμίας (κόπωση)</w:t>
      </w:r>
    </w:p>
    <w:p w14:paraId="4624C91E" w14:textId="77777777" w:rsidR="00AB3663" w:rsidRDefault="004A13F0">
      <w:pPr>
        <w:numPr>
          <w:ilvl w:val="0"/>
          <w:numId w:val="44"/>
        </w:numPr>
        <w:tabs>
          <w:tab w:val="left" w:pos="0"/>
        </w:tabs>
        <w:ind w:left="360" w:right="-2"/>
        <w:rPr>
          <w:bCs/>
          <w:iCs/>
          <w:sz w:val="22"/>
        </w:rPr>
      </w:pPr>
      <w:r>
        <w:rPr>
          <w:sz w:val="22"/>
          <w:szCs w:val="22"/>
        </w:rPr>
        <w:t>δερματικοί ερεθισμοί κάτω από το έμπλαστρο όπως ερυθρότητα και κνησμός</w:t>
      </w:r>
    </w:p>
    <w:p w14:paraId="0C445AF8" w14:textId="77777777" w:rsidR="00AB3663" w:rsidRDefault="00AB3663">
      <w:pPr>
        <w:tabs>
          <w:tab w:val="left" w:pos="0"/>
        </w:tabs>
        <w:ind w:right="-2"/>
        <w:rPr>
          <w:sz w:val="22"/>
          <w:szCs w:val="22"/>
        </w:rPr>
      </w:pPr>
    </w:p>
    <w:p w14:paraId="3562921E" w14:textId="77777777" w:rsidR="00AB3663" w:rsidRDefault="004A13F0">
      <w:pPr>
        <w:tabs>
          <w:tab w:val="left" w:pos="0"/>
        </w:tabs>
        <w:ind w:right="-2"/>
        <w:rPr>
          <w:bCs/>
          <w:iCs/>
          <w:sz w:val="22"/>
        </w:rPr>
      </w:pPr>
      <w:r>
        <w:rPr>
          <w:b/>
          <w:bCs/>
          <w:sz w:val="22"/>
          <w:szCs w:val="22"/>
        </w:rPr>
        <w:t>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 άτομα</w:t>
      </w:r>
    </w:p>
    <w:p w14:paraId="218C6151" w14:textId="77777777" w:rsidR="00AB3663" w:rsidRDefault="004A13F0">
      <w:pPr>
        <w:numPr>
          <w:ilvl w:val="0"/>
          <w:numId w:val="44"/>
        </w:numPr>
        <w:ind w:left="360" w:right="-2"/>
        <w:rPr>
          <w:bCs/>
          <w:iCs/>
          <w:sz w:val="22"/>
        </w:rPr>
      </w:pPr>
      <w:r>
        <w:rPr>
          <w:bCs/>
          <w:iCs/>
          <w:sz w:val="22"/>
        </w:rPr>
        <w:t>κνησμός</w:t>
      </w:r>
    </w:p>
    <w:p w14:paraId="217E20CB" w14:textId="77777777" w:rsidR="00AB3663" w:rsidRDefault="004A13F0">
      <w:pPr>
        <w:numPr>
          <w:ilvl w:val="0"/>
          <w:numId w:val="44"/>
        </w:numPr>
        <w:ind w:left="360" w:right="-2"/>
        <w:rPr>
          <w:bCs/>
          <w:iCs/>
          <w:sz w:val="22"/>
        </w:rPr>
      </w:pPr>
      <w:r>
        <w:rPr>
          <w:bCs/>
          <w:iCs/>
          <w:sz w:val="22"/>
        </w:rPr>
        <w:t>αίσθημα ευερεθιστότητας</w:t>
      </w:r>
    </w:p>
    <w:p w14:paraId="7EBCC058" w14:textId="77777777" w:rsidR="00AB3663" w:rsidRDefault="004A13F0">
      <w:pPr>
        <w:numPr>
          <w:ilvl w:val="0"/>
          <w:numId w:val="44"/>
        </w:numPr>
        <w:ind w:left="360" w:right="-2"/>
        <w:rPr>
          <w:bCs/>
          <w:iCs/>
          <w:sz w:val="22"/>
        </w:rPr>
      </w:pPr>
      <w:r>
        <w:rPr>
          <w:bCs/>
          <w:iCs/>
          <w:sz w:val="22"/>
        </w:rPr>
        <w:t>αλλεργική αντίδραση</w:t>
      </w:r>
    </w:p>
    <w:p w14:paraId="2A2BDD71" w14:textId="77777777" w:rsidR="00AB3663" w:rsidRDefault="004A13F0">
      <w:pPr>
        <w:numPr>
          <w:ilvl w:val="0"/>
          <w:numId w:val="44"/>
        </w:numPr>
        <w:ind w:left="360" w:right="-2"/>
        <w:rPr>
          <w:bCs/>
          <w:iCs/>
          <w:sz w:val="22"/>
        </w:rPr>
      </w:pPr>
      <w:r>
        <w:rPr>
          <w:sz w:val="22"/>
          <w:szCs w:val="22"/>
        </w:rPr>
        <w:t>αυξημένη σεξουαλική ορμή</w:t>
      </w:r>
    </w:p>
    <w:p w14:paraId="6FDAFA0F" w14:textId="77777777" w:rsidR="00AB3663" w:rsidRDefault="004A13F0">
      <w:pPr>
        <w:numPr>
          <w:ilvl w:val="0"/>
          <w:numId w:val="44"/>
        </w:numPr>
        <w:ind w:left="360" w:right="-2"/>
        <w:rPr>
          <w:bCs/>
          <w:iCs/>
          <w:sz w:val="22"/>
        </w:rPr>
      </w:pPr>
      <w:r>
        <w:rPr>
          <w:bCs/>
          <w:iCs/>
          <w:sz w:val="22"/>
        </w:rPr>
        <w:t>αυξημένη αρτηριακή πίεση</w:t>
      </w:r>
    </w:p>
    <w:p w14:paraId="3EB812A0" w14:textId="77777777" w:rsidR="00AB3663" w:rsidRDefault="004A13F0">
      <w:pPr>
        <w:numPr>
          <w:ilvl w:val="0"/>
          <w:numId w:val="44"/>
        </w:numPr>
        <w:ind w:left="360" w:right="-2"/>
        <w:rPr>
          <w:bCs/>
          <w:iCs/>
          <w:sz w:val="22"/>
        </w:rPr>
      </w:pPr>
      <w:r>
        <w:rPr>
          <w:sz w:val="22"/>
          <w:szCs w:val="22"/>
        </w:rPr>
        <w:t xml:space="preserve">έμετος, αίσθημα καύσου </w:t>
      </w:r>
    </w:p>
    <w:p w14:paraId="36AF63A9" w14:textId="77777777" w:rsidR="00AB3663" w:rsidRDefault="004A13F0">
      <w:pPr>
        <w:numPr>
          <w:ilvl w:val="0"/>
          <w:numId w:val="44"/>
        </w:numPr>
        <w:ind w:left="360" w:right="-2"/>
        <w:rPr>
          <w:bCs/>
          <w:iCs/>
          <w:sz w:val="22"/>
        </w:rPr>
      </w:pPr>
      <w:r>
        <w:rPr>
          <w:sz w:val="22"/>
          <w:szCs w:val="22"/>
        </w:rPr>
        <w:t>οίδημα στα πόδια</w:t>
      </w:r>
    </w:p>
    <w:p w14:paraId="018F1494" w14:textId="77777777" w:rsidR="00AB3663" w:rsidRDefault="004A13F0">
      <w:pPr>
        <w:numPr>
          <w:ilvl w:val="0"/>
          <w:numId w:val="44"/>
        </w:numPr>
        <w:ind w:left="360" w:right="-2"/>
        <w:rPr>
          <w:bCs/>
          <w:iCs/>
          <w:sz w:val="22"/>
        </w:rPr>
      </w:pPr>
      <w:r>
        <w:rPr>
          <w:sz w:val="22"/>
          <w:szCs w:val="22"/>
        </w:rPr>
        <w:t>υπνηλία, ξαφνικός ύπνος χωρίς προειδοποίηση, δυσκολία στον ύπνο, προβλήματα στον ύπνο, αφύσικα όνειρα</w:t>
      </w:r>
    </w:p>
    <w:p w14:paraId="69151E7F" w14:textId="77777777" w:rsidR="00AB3663" w:rsidRDefault="004A13F0">
      <w:pPr>
        <w:numPr>
          <w:ilvl w:val="0"/>
          <w:numId w:val="41"/>
        </w:numPr>
        <w:tabs>
          <w:tab w:val="left" w:pos="0"/>
          <w:tab w:val="left" w:pos="360"/>
        </w:tabs>
        <w:ind w:left="360" w:right="-2"/>
        <w:rPr>
          <w:bCs/>
          <w:sz w:val="22"/>
          <w:szCs w:val="22"/>
          <w:u w:val="single"/>
        </w:rPr>
      </w:pPr>
      <w:r>
        <w:rPr>
          <w:sz w:val="22"/>
          <w:szCs w:val="22"/>
        </w:rPr>
        <w:t>αδυναμία αντίστασης στην ασυνήθιστη τάση για μια επιβλαβή δραστηριότητα συμπεριλαμβανομένου του παθολογικού τζόγου, των επαναλαμβανόμενων άσκοπων πράξεων, των ανεξέλεγκτων αγορών ή της σπατάλης χρημάτων</w:t>
      </w:r>
    </w:p>
    <w:p w14:paraId="6A3FD8D5" w14:textId="77777777" w:rsidR="00AB3663" w:rsidRDefault="004A13F0">
      <w:pPr>
        <w:numPr>
          <w:ilvl w:val="0"/>
          <w:numId w:val="44"/>
        </w:numPr>
        <w:ind w:left="360" w:right="-2"/>
        <w:rPr>
          <w:bCs/>
          <w:iCs/>
          <w:sz w:val="22"/>
        </w:rPr>
      </w:pPr>
      <w:r>
        <w:rPr>
          <w:bCs/>
          <w:sz w:val="22"/>
          <w:szCs w:val="22"/>
        </w:rPr>
        <w:t xml:space="preserve">κραιπάλη φαγητού (κατανάλωση μεγάλης ποσότητας φαγητού σε μικρή χρονική περίοδο),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περισσότερης από αυτή που απαιτείται για την ικανοποίηση της πείνας)</w:t>
      </w:r>
    </w:p>
    <w:p w14:paraId="2E6E61DC" w14:textId="77777777" w:rsidR="00AB3663" w:rsidRDefault="00AB3663">
      <w:pPr>
        <w:ind w:right="-2"/>
        <w:rPr>
          <w:bCs/>
          <w:iCs/>
          <w:sz w:val="22"/>
        </w:rPr>
      </w:pPr>
    </w:p>
    <w:p w14:paraId="5BACFFC6" w14:textId="77777777" w:rsidR="00AB3663" w:rsidRDefault="004A13F0">
      <w:pPr>
        <w:tabs>
          <w:tab w:val="left" w:pos="0"/>
          <w:tab w:val="left" w:pos="720"/>
        </w:tabs>
        <w:ind w:right="-2"/>
        <w:rPr>
          <w:bCs/>
          <w:iCs/>
          <w:sz w:val="22"/>
        </w:rPr>
      </w:pPr>
      <w:r>
        <w:rPr>
          <w:b/>
          <w:bCs/>
          <w:sz w:val="22"/>
          <w:szCs w:val="22"/>
        </w:rPr>
        <w:t>Όχι 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100 άτομα</w:t>
      </w:r>
    </w:p>
    <w:p w14:paraId="16DD3A61" w14:textId="77777777" w:rsidR="00AB3663" w:rsidRDefault="004A13F0">
      <w:pPr>
        <w:numPr>
          <w:ilvl w:val="0"/>
          <w:numId w:val="44"/>
        </w:numPr>
        <w:ind w:left="360" w:right="-2"/>
        <w:rPr>
          <w:bCs/>
          <w:iCs/>
          <w:sz w:val="22"/>
        </w:rPr>
      </w:pPr>
      <w:r>
        <w:rPr>
          <w:bCs/>
          <w:iCs/>
          <w:sz w:val="22"/>
        </w:rPr>
        <w:t>αίσθημα διέγερσης</w:t>
      </w:r>
    </w:p>
    <w:p w14:paraId="401560D9" w14:textId="77777777" w:rsidR="00AB3663" w:rsidRDefault="004A13F0">
      <w:pPr>
        <w:numPr>
          <w:ilvl w:val="0"/>
          <w:numId w:val="44"/>
        </w:numPr>
        <w:ind w:left="360" w:right="-2"/>
        <w:rPr>
          <w:bCs/>
          <w:iCs/>
          <w:sz w:val="22"/>
        </w:rPr>
      </w:pPr>
      <w:r>
        <w:rPr>
          <w:bCs/>
          <w:iCs/>
          <w:sz w:val="22"/>
        </w:rPr>
        <w:t>αποπροσανατολισμός</w:t>
      </w:r>
    </w:p>
    <w:p w14:paraId="0F3134DC" w14:textId="77777777" w:rsidR="00AB3663" w:rsidRDefault="00AB3663">
      <w:pPr>
        <w:ind w:right="-2"/>
        <w:rPr>
          <w:bCs/>
          <w:iCs/>
          <w:sz w:val="22"/>
        </w:rPr>
      </w:pPr>
    </w:p>
    <w:p w14:paraId="6DC58F18" w14:textId="77777777" w:rsidR="00AB3663" w:rsidRDefault="004A13F0">
      <w:pPr>
        <w:tabs>
          <w:tab w:val="left" w:pos="0"/>
        </w:tabs>
        <w:ind w:right="-2"/>
        <w:rPr>
          <w:bCs/>
          <w:iCs/>
          <w:sz w:val="22"/>
        </w:rPr>
      </w:pPr>
      <w:r>
        <w:rPr>
          <w:b/>
          <w:sz w:val="22"/>
          <w:szCs w:val="22"/>
        </w:rPr>
        <w:t>Σπάνιες</w:t>
      </w:r>
      <w:r>
        <w:rPr>
          <w:sz w:val="22"/>
          <w:szCs w:val="22"/>
        </w:rPr>
        <w:t>:</w:t>
      </w:r>
      <w:r>
        <w:rPr>
          <w:b/>
          <w:sz w:val="22"/>
          <w:szCs w:val="22"/>
        </w:rPr>
        <w:t xml:space="preserve"> </w:t>
      </w:r>
      <w:r>
        <w:rPr>
          <w:bCs/>
          <w:sz w:val="22"/>
          <w:szCs w:val="22"/>
        </w:rPr>
        <w:t>μπορεί</w:t>
      </w:r>
      <w:r>
        <w:rPr>
          <w:sz w:val="22"/>
          <w:szCs w:val="22"/>
        </w:rPr>
        <w:t xml:space="preserve"> να προσβάλλουν έως 1 στα 1.000 άτομα</w:t>
      </w:r>
    </w:p>
    <w:p w14:paraId="4F0F8E3E" w14:textId="77777777" w:rsidR="00AB3663" w:rsidRDefault="004A13F0">
      <w:pPr>
        <w:numPr>
          <w:ilvl w:val="0"/>
          <w:numId w:val="44"/>
        </w:numPr>
        <w:ind w:left="360" w:right="-2"/>
        <w:rPr>
          <w:bCs/>
          <w:iCs/>
          <w:sz w:val="22"/>
        </w:rPr>
      </w:pPr>
      <w:r>
        <w:rPr>
          <w:sz w:val="22"/>
          <w:szCs w:val="22"/>
        </w:rPr>
        <w:t>επιθετικότητα</w:t>
      </w:r>
    </w:p>
    <w:p w14:paraId="22D0CA8D" w14:textId="77777777" w:rsidR="00AB3663" w:rsidRDefault="004A13F0">
      <w:pPr>
        <w:numPr>
          <w:ilvl w:val="0"/>
          <w:numId w:val="44"/>
        </w:numPr>
        <w:ind w:left="360" w:right="-2"/>
        <w:rPr>
          <w:bCs/>
          <w:iCs/>
          <w:sz w:val="22"/>
        </w:rPr>
      </w:pPr>
      <w:r>
        <w:rPr>
          <w:sz w:val="22"/>
          <w:szCs w:val="22"/>
        </w:rPr>
        <w:t>αποπροσανατολισμός</w:t>
      </w:r>
    </w:p>
    <w:p w14:paraId="3EF73786" w14:textId="77777777" w:rsidR="00AB3663" w:rsidRDefault="00AB3663">
      <w:pPr>
        <w:ind w:right="-2"/>
        <w:rPr>
          <w:bCs/>
          <w:iCs/>
          <w:sz w:val="22"/>
        </w:rPr>
      </w:pPr>
    </w:p>
    <w:p w14:paraId="2D19E147" w14:textId="77777777" w:rsidR="00AB3663" w:rsidRDefault="004A13F0">
      <w:pPr>
        <w:numPr>
          <w:ilvl w:val="12"/>
          <w:numId w:val="0"/>
        </w:numPr>
        <w:ind w:right="-2"/>
        <w:rPr>
          <w:b/>
          <w:sz w:val="22"/>
          <w:szCs w:val="22"/>
        </w:rPr>
      </w:pPr>
      <w:r>
        <w:rPr>
          <w:b/>
          <w:sz w:val="22"/>
          <w:szCs w:val="22"/>
        </w:rPr>
        <w:t>Μη γνωστές</w:t>
      </w:r>
      <w:r>
        <w:rPr>
          <w:sz w:val="22"/>
          <w:szCs w:val="22"/>
        </w:rPr>
        <w:t>:</w:t>
      </w:r>
      <w:r>
        <w:rPr>
          <w:b/>
          <w:sz w:val="22"/>
          <w:szCs w:val="22"/>
        </w:rPr>
        <w:t xml:space="preserve"> </w:t>
      </w:r>
      <w:r>
        <w:rPr>
          <w:sz w:val="22"/>
          <w:szCs w:val="22"/>
        </w:rPr>
        <w:t>η συχνότητα εμφάνισης αυτών των ανεπιθύμητων ενεργειών δεν είναι γνωστή</w:t>
      </w:r>
      <w:r>
        <w:rPr>
          <w:b/>
          <w:sz w:val="22"/>
          <w:szCs w:val="22"/>
        </w:rPr>
        <w:t xml:space="preserve"> </w:t>
      </w:r>
    </w:p>
    <w:p w14:paraId="54E43337" w14:textId="77777777" w:rsidR="00AB3663" w:rsidRDefault="004A13F0">
      <w:pPr>
        <w:numPr>
          <w:ilvl w:val="0"/>
          <w:numId w:val="45"/>
        </w:numPr>
        <w:ind w:left="360" w:right="-2"/>
        <w:rPr>
          <w:bCs/>
          <w:iCs/>
          <w:sz w:val="22"/>
          <w:szCs w:val="22"/>
        </w:rPr>
      </w:pPr>
      <w:r>
        <w:rPr>
          <w:sz w:val="22"/>
          <w:szCs w:val="22"/>
        </w:rPr>
        <w:t xml:space="preserve">ανάγκη για υψηλές δόσεις φαρμάκων όπως το </w:t>
      </w:r>
      <w:proofErr w:type="spellStart"/>
      <w:r>
        <w:rPr>
          <w:bCs/>
          <w:iCs/>
          <w:sz w:val="22"/>
        </w:rPr>
        <w:t>Neupro</w:t>
      </w:r>
      <w:proofErr w:type="spellEnd"/>
      <w:r>
        <w:rPr>
          <w:bCs/>
          <w:iCs/>
          <w:sz w:val="22"/>
        </w:rPr>
        <w:t xml:space="preserve"> – περισσότερο από αυτό που απαιτείται για τη νόσο. Αυτό είναι γνωστό ως «σύνδρομο </w:t>
      </w:r>
      <w:proofErr w:type="spellStart"/>
      <w:r>
        <w:rPr>
          <w:bCs/>
          <w:iCs/>
          <w:sz w:val="22"/>
        </w:rPr>
        <w:t>ντοπαμινεργικής</w:t>
      </w:r>
      <w:proofErr w:type="spellEnd"/>
      <w:r>
        <w:rPr>
          <w:bCs/>
          <w:iCs/>
          <w:sz w:val="22"/>
        </w:rPr>
        <w:t xml:space="preserve"> απορρύθμισης» και μπορεί να </w:t>
      </w:r>
      <w:r>
        <w:rPr>
          <w:bCs/>
          <w:iCs/>
          <w:sz w:val="22"/>
          <w:szCs w:val="22"/>
        </w:rPr>
        <w:t xml:space="preserve">οδηγήσει σε χρήση υπερβολικής ποσότητας </w:t>
      </w:r>
      <w:proofErr w:type="spellStart"/>
      <w:r>
        <w:rPr>
          <w:bCs/>
          <w:iCs/>
          <w:sz w:val="22"/>
          <w:szCs w:val="22"/>
        </w:rPr>
        <w:t>Neupro</w:t>
      </w:r>
      <w:proofErr w:type="spellEnd"/>
    </w:p>
    <w:p w14:paraId="518D9753" w14:textId="77777777" w:rsidR="00AB3663" w:rsidRDefault="004A13F0">
      <w:pPr>
        <w:numPr>
          <w:ilvl w:val="0"/>
          <w:numId w:val="44"/>
        </w:numPr>
        <w:ind w:left="360" w:right="-2"/>
        <w:rPr>
          <w:bCs/>
          <w:iCs/>
          <w:sz w:val="22"/>
          <w:szCs w:val="22"/>
        </w:rPr>
      </w:pPr>
      <w:r>
        <w:rPr>
          <w:sz w:val="22"/>
          <w:szCs w:val="22"/>
        </w:rPr>
        <w:t>βλέπετε ή ακούτε πράγματα που δεν υπάρχουν (ψευδαισθήσεις)</w:t>
      </w:r>
    </w:p>
    <w:p w14:paraId="3FF33CE5" w14:textId="77777777" w:rsidR="00AB3663" w:rsidRDefault="004A13F0">
      <w:pPr>
        <w:numPr>
          <w:ilvl w:val="0"/>
          <w:numId w:val="44"/>
        </w:numPr>
        <w:ind w:left="360" w:right="-2"/>
        <w:rPr>
          <w:bCs/>
          <w:iCs/>
          <w:sz w:val="22"/>
          <w:szCs w:val="22"/>
        </w:rPr>
      </w:pPr>
      <w:r>
        <w:rPr>
          <w:sz w:val="22"/>
          <w:szCs w:val="22"/>
        </w:rPr>
        <w:t>εφιάλτες</w:t>
      </w:r>
    </w:p>
    <w:p w14:paraId="7173ECB0" w14:textId="77777777" w:rsidR="00AB3663" w:rsidRDefault="004A13F0">
      <w:pPr>
        <w:numPr>
          <w:ilvl w:val="0"/>
          <w:numId w:val="44"/>
        </w:numPr>
        <w:ind w:left="360" w:right="-2"/>
        <w:rPr>
          <w:bCs/>
          <w:iCs/>
          <w:sz w:val="22"/>
          <w:szCs w:val="22"/>
        </w:rPr>
      </w:pPr>
      <w:r>
        <w:rPr>
          <w:sz w:val="22"/>
          <w:szCs w:val="22"/>
        </w:rPr>
        <w:t>παράνοια</w:t>
      </w:r>
    </w:p>
    <w:p w14:paraId="074C116E" w14:textId="77777777" w:rsidR="00AB3663" w:rsidRDefault="004A13F0">
      <w:pPr>
        <w:numPr>
          <w:ilvl w:val="0"/>
          <w:numId w:val="44"/>
        </w:numPr>
        <w:ind w:left="360" w:right="-2"/>
        <w:rPr>
          <w:bCs/>
          <w:iCs/>
          <w:sz w:val="22"/>
          <w:szCs w:val="22"/>
        </w:rPr>
      </w:pPr>
      <w:r>
        <w:rPr>
          <w:sz w:val="22"/>
          <w:szCs w:val="22"/>
        </w:rPr>
        <w:t>σύγχυση</w:t>
      </w:r>
    </w:p>
    <w:p w14:paraId="0C45553F" w14:textId="77777777" w:rsidR="00AB3663" w:rsidRDefault="004A13F0">
      <w:pPr>
        <w:numPr>
          <w:ilvl w:val="0"/>
          <w:numId w:val="44"/>
        </w:numPr>
        <w:ind w:left="360" w:right="-2"/>
        <w:rPr>
          <w:bCs/>
          <w:iCs/>
          <w:sz w:val="22"/>
          <w:szCs w:val="22"/>
        </w:rPr>
      </w:pPr>
      <w:proofErr w:type="spellStart"/>
      <w:r>
        <w:rPr>
          <w:sz w:val="22"/>
          <w:szCs w:val="22"/>
        </w:rPr>
        <w:t>ψυχωσικές</w:t>
      </w:r>
      <w:proofErr w:type="spellEnd"/>
      <w:r>
        <w:rPr>
          <w:sz w:val="22"/>
          <w:szCs w:val="22"/>
        </w:rPr>
        <w:t xml:space="preserve"> διαταραχές</w:t>
      </w:r>
    </w:p>
    <w:p w14:paraId="5AE412C6" w14:textId="77777777" w:rsidR="00AB3663" w:rsidRDefault="004A13F0">
      <w:pPr>
        <w:numPr>
          <w:ilvl w:val="0"/>
          <w:numId w:val="43"/>
        </w:numPr>
        <w:ind w:left="360" w:right="-2"/>
        <w:rPr>
          <w:sz w:val="22"/>
          <w:szCs w:val="22"/>
        </w:rPr>
      </w:pPr>
      <w:r>
        <w:rPr>
          <w:sz w:val="22"/>
          <w:szCs w:val="22"/>
        </w:rPr>
        <w:t>παραληρητική ιδέα</w:t>
      </w:r>
    </w:p>
    <w:p w14:paraId="7AB11B4E" w14:textId="77777777" w:rsidR="00AB3663" w:rsidRDefault="004A13F0">
      <w:pPr>
        <w:numPr>
          <w:ilvl w:val="0"/>
          <w:numId w:val="44"/>
        </w:numPr>
        <w:ind w:left="360" w:right="-2"/>
        <w:rPr>
          <w:bCs/>
          <w:iCs/>
          <w:sz w:val="22"/>
          <w:szCs w:val="22"/>
        </w:rPr>
      </w:pPr>
      <w:r>
        <w:rPr>
          <w:sz w:val="22"/>
          <w:szCs w:val="22"/>
        </w:rPr>
        <w:t>παραλήρημα</w:t>
      </w:r>
    </w:p>
    <w:p w14:paraId="77717652" w14:textId="77777777" w:rsidR="00AB3663" w:rsidRDefault="004A13F0">
      <w:pPr>
        <w:numPr>
          <w:ilvl w:val="0"/>
          <w:numId w:val="44"/>
        </w:numPr>
        <w:ind w:left="360" w:right="-2"/>
        <w:rPr>
          <w:bCs/>
          <w:iCs/>
          <w:sz w:val="22"/>
          <w:szCs w:val="22"/>
        </w:rPr>
      </w:pPr>
      <w:r>
        <w:rPr>
          <w:sz w:val="22"/>
          <w:szCs w:val="22"/>
        </w:rPr>
        <w:t>αίσθημα ζάλης</w:t>
      </w:r>
    </w:p>
    <w:p w14:paraId="56D512B6" w14:textId="77777777" w:rsidR="00AB3663" w:rsidRDefault="004A13F0">
      <w:pPr>
        <w:numPr>
          <w:ilvl w:val="0"/>
          <w:numId w:val="44"/>
        </w:numPr>
        <w:ind w:left="360" w:right="-2"/>
        <w:rPr>
          <w:bCs/>
          <w:iCs/>
          <w:sz w:val="22"/>
          <w:szCs w:val="22"/>
        </w:rPr>
      </w:pPr>
      <w:r>
        <w:rPr>
          <w:sz w:val="22"/>
          <w:szCs w:val="22"/>
        </w:rPr>
        <w:lastRenderedPageBreak/>
        <w:t>απώλεια συνείδησης, ακούσιες κινήσεις (δυσκινησία)</w:t>
      </w:r>
    </w:p>
    <w:p w14:paraId="473BB1C0" w14:textId="77777777" w:rsidR="00AB3663" w:rsidRDefault="004A13F0">
      <w:pPr>
        <w:numPr>
          <w:ilvl w:val="0"/>
          <w:numId w:val="44"/>
        </w:numPr>
        <w:ind w:left="360" w:right="-2"/>
        <w:rPr>
          <w:bCs/>
          <w:iCs/>
          <w:sz w:val="22"/>
          <w:szCs w:val="22"/>
        </w:rPr>
      </w:pPr>
      <w:r>
        <w:rPr>
          <w:sz w:val="22"/>
          <w:szCs w:val="22"/>
        </w:rPr>
        <w:t>ακούσιοι μυϊκοί σπασμοί (σπασμοί)</w:t>
      </w:r>
    </w:p>
    <w:p w14:paraId="581EE03A" w14:textId="77777777" w:rsidR="00AB3663" w:rsidRDefault="004A13F0">
      <w:pPr>
        <w:numPr>
          <w:ilvl w:val="0"/>
          <w:numId w:val="44"/>
        </w:numPr>
        <w:ind w:left="360" w:right="-2"/>
        <w:rPr>
          <w:bCs/>
          <w:iCs/>
          <w:sz w:val="22"/>
          <w:szCs w:val="22"/>
        </w:rPr>
      </w:pPr>
      <w:r>
        <w:rPr>
          <w:sz w:val="22"/>
          <w:szCs w:val="22"/>
        </w:rPr>
        <w:t>θαμπή όραση</w:t>
      </w:r>
    </w:p>
    <w:p w14:paraId="338CE3DE" w14:textId="77777777" w:rsidR="00AB3663" w:rsidRDefault="004A13F0">
      <w:pPr>
        <w:numPr>
          <w:ilvl w:val="0"/>
          <w:numId w:val="44"/>
        </w:numPr>
        <w:ind w:left="360" w:right="-2"/>
        <w:rPr>
          <w:bCs/>
          <w:iCs/>
          <w:sz w:val="22"/>
          <w:szCs w:val="22"/>
        </w:rPr>
      </w:pPr>
      <w:r>
        <w:rPr>
          <w:sz w:val="22"/>
          <w:szCs w:val="22"/>
        </w:rPr>
        <w:t>διαταραχές της όρασης όπως να βλέπετε χρώματα ή φώτα</w:t>
      </w:r>
    </w:p>
    <w:p w14:paraId="3F0E8A79" w14:textId="77777777" w:rsidR="00AB3663" w:rsidRDefault="004A13F0">
      <w:pPr>
        <w:numPr>
          <w:ilvl w:val="0"/>
          <w:numId w:val="44"/>
        </w:numPr>
        <w:ind w:left="360" w:right="-2"/>
        <w:rPr>
          <w:bCs/>
          <w:iCs/>
          <w:sz w:val="22"/>
          <w:szCs w:val="22"/>
        </w:rPr>
      </w:pPr>
      <w:r>
        <w:rPr>
          <w:sz w:val="22"/>
          <w:szCs w:val="22"/>
        </w:rPr>
        <w:t>ίλιγγος (αίσθημα περιδίνησης)</w:t>
      </w:r>
    </w:p>
    <w:p w14:paraId="2BE32118" w14:textId="77777777" w:rsidR="00AB3663" w:rsidRDefault="004A13F0">
      <w:pPr>
        <w:numPr>
          <w:ilvl w:val="0"/>
          <w:numId w:val="44"/>
        </w:numPr>
        <w:ind w:left="360" w:right="-2"/>
        <w:rPr>
          <w:bCs/>
          <w:iCs/>
          <w:sz w:val="22"/>
          <w:szCs w:val="22"/>
        </w:rPr>
      </w:pPr>
      <w:r>
        <w:rPr>
          <w:sz w:val="22"/>
          <w:szCs w:val="22"/>
        </w:rPr>
        <w:t>αίσθημα παλμών</w:t>
      </w:r>
    </w:p>
    <w:p w14:paraId="43796717" w14:textId="77777777" w:rsidR="00AB3663" w:rsidRDefault="004A13F0">
      <w:pPr>
        <w:numPr>
          <w:ilvl w:val="0"/>
          <w:numId w:val="44"/>
        </w:numPr>
        <w:ind w:left="360" w:right="-2"/>
        <w:rPr>
          <w:bCs/>
          <w:iCs/>
          <w:sz w:val="22"/>
          <w:szCs w:val="22"/>
        </w:rPr>
      </w:pPr>
      <w:r>
        <w:rPr>
          <w:sz w:val="22"/>
          <w:szCs w:val="22"/>
        </w:rPr>
        <w:t>μη φυσιολογικός καρδιακός ρυθμός</w:t>
      </w:r>
    </w:p>
    <w:p w14:paraId="2374C13D" w14:textId="77777777" w:rsidR="00AB3663" w:rsidRDefault="004A13F0">
      <w:pPr>
        <w:numPr>
          <w:ilvl w:val="0"/>
          <w:numId w:val="44"/>
        </w:numPr>
        <w:ind w:left="360" w:right="-2"/>
        <w:rPr>
          <w:bCs/>
          <w:iCs/>
          <w:sz w:val="22"/>
          <w:szCs w:val="22"/>
        </w:rPr>
      </w:pPr>
      <w:r>
        <w:rPr>
          <w:sz w:val="22"/>
          <w:szCs w:val="22"/>
        </w:rPr>
        <w:t>χαμηλή αρτηριακή πίεση</w:t>
      </w:r>
    </w:p>
    <w:p w14:paraId="5125F981" w14:textId="77777777" w:rsidR="00AB3663" w:rsidRDefault="004A13F0">
      <w:pPr>
        <w:numPr>
          <w:ilvl w:val="0"/>
          <w:numId w:val="44"/>
        </w:numPr>
        <w:ind w:left="360" w:right="-2"/>
        <w:rPr>
          <w:bCs/>
          <w:iCs/>
          <w:sz w:val="22"/>
          <w:szCs w:val="22"/>
        </w:rPr>
      </w:pPr>
      <w:proofErr w:type="spellStart"/>
      <w:r>
        <w:rPr>
          <w:sz w:val="22"/>
          <w:szCs w:val="22"/>
        </w:rPr>
        <w:t>λόξυγκας</w:t>
      </w:r>
      <w:proofErr w:type="spellEnd"/>
    </w:p>
    <w:p w14:paraId="38E1BA7B" w14:textId="77777777" w:rsidR="00AB3663" w:rsidRDefault="004A13F0">
      <w:pPr>
        <w:numPr>
          <w:ilvl w:val="0"/>
          <w:numId w:val="44"/>
        </w:numPr>
        <w:ind w:left="360" w:right="-2"/>
        <w:rPr>
          <w:bCs/>
          <w:iCs/>
          <w:sz w:val="22"/>
          <w:szCs w:val="22"/>
        </w:rPr>
      </w:pPr>
      <w:r>
        <w:rPr>
          <w:sz w:val="22"/>
          <w:szCs w:val="22"/>
        </w:rPr>
        <w:t>δυσκοιλιότητα, ξηροστομία</w:t>
      </w:r>
    </w:p>
    <w:p w14:paraId="46BBDABF" w14:textId="77777777" w:rsidR="00AB3663" w:rsidRDefault="004A13F0">
      <w:pPr>
        <w:numPr>
          <w:ilvl w:val="0"/>
          <w:numId w:val="44"/>
        </w:numPr>
        <w:ind w:left="360" w:right="-2"/>
        <w:rPr>
          <w:bCs/>
          <w:iCs/>
          <w:sz w:val="22"/>
          <w:szCs w:val="22"/>
        </w:rPr>
      </w:pPr>
      <w:r>
        <w:rPr>
          <w:sz w:val="22"/>
          <w:szCs w:val="22"/>
        </w:rPr>
        <w:t>δυσφορία ή πόνος στομάχου</w:t>
      </w:r>
    </w:p>
    <w:p w14:paraId="2FC3B7F7" w14:textId="77777777" w:rsidR="00AB3663" w:rsidRDefault="004A13F0">
      <w:pPr>
        <w:numPr>
          <w:ilvl w:val="0"/>
          <w:numId w:val="44"/>
        </w:numPr>
        <w:ind w:left="360" w:right="-2"/>
        <w:rPr>
          <w:bCs/>
          <w:iCs/>
          <w:sz w:val="22"/>
          <w:szCs w:val="22"/>
        </w:rPr>
      </w:pPr>
      <w:r>
        <w:rPr>
          <w:sz w:val="22"/>
          <w:szCs w:val="22"/>
        </w:rPr>
        <w:t>διάρροια</w:t>
      </w:r>
    </w:p>
    <w:p w14:paraId="02754BC3" w14:textId="77777777" w:rsidR="00AB3663" w:rsidRDefault="004A13F0">
      <w:pPr>
        <w:numPr>
          <w:ilvl w:val="0"/>
          <w:numId w:val="44"/>
        </w:numPr>
        <w:ind w:left="360" w:right="-2"/>
        <w:rPr>
          <w:bCs/>
          <w:iCs/>
          <w:sz w:val="22"/>
          <w:szCs w:val="22"/>
        </w:rPr>
      </w:pPr>
      <w:r>
        <w:rPr>
          <w:sz w:val="22"/>
          <w:szCs w:val="22"/>
        </w:rPr>
        <w:t>ερυθρότητα, αυξημένη εφίδρωση</w:t>
      </w:r>
    </w:p>
    <w:p w14:paraId="68E820D3" w14:textId="77777777" w:rsidR="00AB3663" w:rsidRDefault="004A13F0">
      <w:pPr>
        <w:numPr>
          <w:ilvl w:val="0"/>
          <w:numId w:val="44"/>
        </w:numPr>
        <w:ind w:left="360" w:right="-2"/>
        <w:rPr>
          <w:bCs/>
          <w:iCs/>
          <w:sz w:val="22"/>
          <w:szCs w:val="22"/>
        </w:rPr>
      </w:pPr>
      <w:r>
        <w:rPr>
          <w:sz w:val="22"/>
          <w:szCs w:val="22"/>
        </w:rPr>
        <w:t>γενικευμένος κνησμός, ερεθισμός του δέρματος</w:t>
      </w:r>
    </w:p>
    <w:p w14:paraId="2C402635" w14:textId="77777777" w:rsidR="00AB3663" w:rsidRDefault="004A13F0">
      <w:pPr>
        <w:numPr>
          <w:ilvl w:val="0"/>
          <w:numId w:val="44"/>
        </w:numPr>
        <w:ind w:left="360" w:right="-2"/>
        <w:rPr>
          <w:bCs/>
          <w:iCs/>
          <w:sz w:val="22"/>
          <w:szCs w:val="22"/>
        </w:rPr>
      </w:pPr>
      <w:r>
        <w:rPr>
          <w:sz w:val="22"/>
          <w:szCs w:val="22"/>
        </w:rPr>
        <w:t>γενικευμένο εξάνθημα</w:t>
      </w:r>
    </w:p>
    <w:p w14:paraId="34068AC8" w14:textId="77777777" w:rsidR="00AB3663" w:rsidRDefault="004A13F0">
      <w:pPr>
        <w:numPr>
          <w:ilvl w:val="0"/>
          <w:numId w:val="44"/>
        </w:numPr>
        <w:ind w:left="360" w:right="-2"/>
        <w:rPr>
          <w:bCs/>
          <w:iCs/>
          <w:sz w:val="22"/>
          <w:szCs w:val="22"/>
        </w:rPr>
      </w:pPr>
      <w:r>
        <w:rPr>
          <w:sz w:val="22"/>
          <w:szCs w:val="22"/>
        </w:rPr>
        <w:t>αδυναμία επίτευξης ή διατήρησης της στύσης</w:t>
      </w:r>
    </w:p>
    <w:p w14:paraId="7A06F817" w14:textId="77777777" w:rsidR="00AB3663" w:rsidRDefault="004A13F0">
      <w:pPr>
        <w:numPr>
          <w:ilvl w:val="0"/>
          <w:numId w:val="44"/>
        </w:numPr>
        <w:ind w:left="360" w:right="-2"/>
        <w:rPr>
          <w:bCs/>
          <w:iCs/>
          <w:sz w:val="22"/>
          <w:szCs w:val="22"/>
        </w:rPr>
      </w:pPr>
      <w:r>
        <w:rPr>
          <w:sz w:val="22"/>
          <w:szCs w:val="22"/>
        </w:rPr>
        <w:t>απώλεια σωματικού βάρους, αύξηση σωματικού βάρους</w:t>
      </w:r>
    </w:p>
    <w:p w14:paraId="78687799" w14:textId="77777777" w:rsidR="00AB3663" w:rsidRDefault="004A13F0">
      <w:pPr>
        <w:numPr>
          <w:ilvl w:val="0"/>
          <w:numId w:val="44"/>
        </w:numPr>
        <w:ind w:left="360" w:right="-2"/>
        <w:rPr>
          <w:bCs/>
          <w:iCs/>
          <w:sz w:val="22"/>
          <w:szCs w:val="22"/>
        </w:rPr>
      </w:pPr>
      <w:r>
        <w:rPr>
          <w:sz w:val="22"/>
          <w:szCs w:val="22"/>
        </w:rPr>
        <w:t>αυξημένα ή μη φυσιολογικά αποτελέσματα του ελέγχου της ηπατικής λειτουργίας</w:t>
      </w:r>
    </w:p>
    <w:p w14:paraId="5AC1227D" w14:textId="77777777" w:rsidR="00AB3663" w:rsidRDefault="004A13F0">
      <w:pPr>
        <w:numPr>
          <w:ilvl w:val="0"/>
          <w:numId w:val="44"/>
        </w:numPr>
        <w:ind w:left="360" w:right="-2"/>
        <w:rPr>
          <w:bCs/>
          <w:iCs/>
          <w:sz w:val="22"/>
          <w:szCs w:val="22"/>
        </w:rPr>
      </w:pPr>
      <w:r>
        <w:rPr>
          <w:sz w:val="22"/>
          <w:szCs w:val="22"/>
        </w:rPr>
        <w:t>αυξημένος καρδιακός ρυθμός</w:t>
      </w:r>
    </w:p>
    <w:p w14:paraId="3E5503A1" w14:textId="77777777" w:rsidR="00AB3663" w:rsidRDefault="004A13F0">
      <w:pPr>
        <w:numPr>
          <w:ilvl w:val="0"/>
          <w:numId w:val="44"/>
        </w:numPr>
        <w:ind w:left="360" w:right="-2"/>
        <w:rPr>
          <w:bCs/>
          <w:iCs/>
          <w:sz w:val="22"/>
          <w:szCs w:val="22"/>
        </w:rPr>
      </w:pPr>
      <w:r>
        <w:rPr>
          <w:sz w:val="22"/>
          <w:szCs w:val="22"/>
        </w:rPr>
        <w:t xml:space="preserve">αυξημένα επίπεδα </w:t>
      </w:r>
      <w:proofErr w:type="spellStart"/>
      <w:r>
        <w:rPr>
          <w:sz w:val="22"/>
          <w:szCs w:val="22"/>
        </w:rPr>
        <w:t>κρεατινοφωσφοκινάσης</w:t>
      </w:r>
      <w:proofErr w:type="spellEnd"/>
      <w:r>
        <w:rPr>
          <w:sz w:val="22"/>
          <w:szCs w:val="22"/>
        </w:rPr>
        <w:t xml:space="preserve"> (CPK) (η CPK είναι ένα ένζυμο που βρίσκεται κυρίως στους σκελετικούς μύες)</w:t>
      </w:r>
    </w:p>
    <w:p w14:paraId="5E7918BE" w14:textId="77777777" w:rsidR="00AB3663" w:rsidRDefault="004A13F0">
      <w:pPr>
        <w:numPr>
          <w:ilvl w:val="0"/>
          <w:numId w:val="44"/>
        </w:numPr>
        <w:ind w:left="360" w:right="-2"/>
        <w:rPr>
          <w:bCs/>
          <w:iCs/>
          <w:sz w:val="22"/>
          <w:szCs w:val="22"/>
        </w:rPr>
      </w:pPr>
      <w:r>
        <w:rPr>
          <w:sz w:val="22"/>
          <w:szCs w:val="22"/>
        </w:rPr>
        <w:t>πτώση</w:t>
      </w:r>
    </w:p>
    <w:p w14:paraId="66B72862" w14:textId="77777777" w:rsidR="00AB3663" w:rsidRDefault="004A13F0">
      <w:pPr>
        <w:numPr>
          <w:ilvl w:val="0"/>
          <w:numId w:val="44"/>
        </w:numPr>
        <w:ind w:left="360" w:right="-2"/>
        <w:rPr>
          <w:bCs/>
          <w:iCs/>
          <w:sz w:val="22"/>
          <w:szCs w:val="22"/>
        </w:rPr>
      </w:pPr>
      <w:proofErr w:type="spellStart"/>
      <w:r>
        <w:rPr>
          <w:bCs/>
          <w:iCs/>
          <w:sz w:val="22"/>
          <w:szCs w:val="22"/>
          <w:lang w:eastAsia="en-US"/>
        </w:rPr>
        <w:t>ραβδομυόλυση</w:t>
      </w:r>
      <w:proofErr w:type="spellEnd"/>
      <w:r>
        <w:rPr>
          <w:bCs/>
          <w:iCs/>
          <w:sz w:val="22"/>
          <w:szCs w:val="22"/>
          <w:lang w:eastAsia="en-US"/>
        </w:rPr>
        <w:t xml:space="preserve"> (μία σπάνια σοβαρή μυϊκή διαταραχή που προκαλεί πόνο, ευαισθησία και αδυναμία των μυών, και μπορεί να οδηγήσει σε νεφρικά προβλήματα)</w:t>
      </w:r>
    </w:p>
    <w:p w14:paraId="1B951F01" w14:textId="77777777" w:rsidR="00AB3663" w:rsidRDefault="00AB3663">
      <w:pPr>
        <w:numPr>
          <w:ilvl w:val="12"/>
          <w:numId w:val="0"/>
        </w:numPr>
        <w:ind w:right="-2"/>
        <w:rPr>
          <w:b/>
          <w:bCs/>
          <w:sz w:val="22"/>
          <w:szCs w:val="22"/>
          <w:u w:val="single"/>
        </w:rPr>
      </w:pPr>
    </w:p>
    <w:p w14:paraId="42D33651" w14:textId="77777777" w:rsidR="00AB3663" w:rsidRDefault="004A13F0">
      <w:pPr>
        <w:numPr>
          <w:ilvl w:val="12"/>
          <w:numId w:val="0"/>
        </w:numPr>
        <w:ind w:right="-2"/>
        <w:rPr>
          <w:sz w:val="22"/>
          <w:szCs w:val="22"/>
        </w:rPr>
      </w:pPr>
      <w:r>
        <w:rPr>
          <w:sz w:val="22"/>
          <w:szCs w:val="22"/>
        </w:rPr>
        <w:t>Απευθυνθείτε στον γιατρό ή τον φαρμακοποιό σας εάν παρατηρήσετε κάποια από τις ανεπιθύμητες ενέργειες που αναφέρονται παραπάνω.</w:t>
      </w:r>
    </w:p>
    <w:p w14:paraId="3BD789CF" w14:textId="77777777" w:rsidR="00AB3663" w:rsidRDefault="00AB3663">
      <w:pPr>
        <w:numPr>
          <w:ilvl w:val="12"/>
          <w:numId w:val="0"/>
        </w:numPr>
        <w:ind w:right="-2"/>
        <w:rPr>
          <w:sz w:val="22"/>
          <w:szCs w:val="22"/>
        </w:rPr>
      </w:pPr>
    </w:p>
    <w:p w14:paraId="56CE8F82" w14:textId="77777777" w:rsidR="00AB3663" w:rsidRDefault="004A13F0">
      <w:pPr>
        <w:rPr>
          <w:b/>
          <w:sz w:val="22"/>
          <w:szCs w:val="22"/>
        </w:rPr>
      </w:pPr>
      <w:r>
        <w:rPr>
          <w:b/>
          <w:sz w:val="22"/>
          <w:szCs w:val="22"/>
        </w:rPr>
        <w:t>Αναφορά ανεπιθύμητων ενεργειών</w:t>
      </w:r>
    </w:p>
    <w:p w14:paraId="4D6448BD" w14:textId="77777777" w:rsidR="00AB3663" w:rsidRDefault="004A13F0">
      <w:pPr>
        <w:rPr>
          <w:sz w:val="22"/>
          <w:szCs w:val="22"/>
        </w:rPr>
      </w:pPr>
      <w:r>
        <w:rPr>
          <w:sz w:val="22"/>
          <w:szCs w:val="22"/>
        </w:rPr>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 w:val="22"/>
          <w:szCs w:val="22"/>
          <w:highlight w:val="lightGray"/>
        </w:rPr>
        <w:t xml:space="preserve">του εθνικού συστήματος αναφοράς που αναγράφεται στο </w:t>
      </w:r>
      <w:hyperlink r:id="rId32" w:history="1">
        <w:r>
          <w:rPr>
            <w:rStyle w:val="Hyperlink"/>
            <w:sz w:val="22"/>
            <w:szCs w:val="22"/>
            <w:highlight w:val="lightGray"/>
          </w:rPr>
          <w:t>Παράρτημα V</w:t>
        </w:r>
      </w:hyperlink>
      <w:r>
        <w:rPr>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B4764B0" w14:textId="77777777" w:rsidR="00AB3663" w:rsidRDefault="00AB3663">
      <w:pPr>
        <w:numPr>
          <w:ilvl w:val="12"/>
          <w:numId w:val="0"/>
        </w:numPr>
        <w:ind w:right="-2"/>
        <w:rPr>
          <w:sz w:val="22"/>
          <w:szCs w:val="22"/>
        </w:rPr>
      </w:pPr>
    </w:p>
    <w:p w14:paraId="1CEE683D" w14:textId="77777777" w:rsidR="00AB3663" w:rsidRDefault="00AB3663">
      <w:pPr>
        <w:numPr>
          <w:ilvl w:val="12"/>
          <w:numId w:val="0"/>
        </w:numPr>
        <w:ind w:right="-2"/>
        <w:rPr>
          <w:sz w:val="22"/>
          <w:szCs w:val="22"/>
        </w:rPr>
      </w:pPr>
    </w:p>
    <w:p w14:paraId="0121BDC3" w14:textId="21FC6DD4" w:rsidR="00AB3663" w:rsidRDefault="004A13F0">
      <w:pPr>
        <w:numPr>
          <w:ilvl w:val="12"/>
          <w:numId w:val="0"/>
        </w:numPr>
        <w:tabs>
          <w:tab w:val="left" w:pos="567"/>
        </w:tabs>
        <w:ind w:left="567" w:hanging="567"/>
        <w:rPr>
          <w:b/>
          <w:sz w:val="22"/>
          <w:szCs w:val="22"/>
          <w:lang w:eastAsia="en-US"/>
        </w:rPr>
      </w:pPr>
      <w:r>
        <w:rPr>
          <w:b/>
          <w:sz w:val="22"/>
          <w:szCs w:val="22"/>
          <w:lang w:eastAsia="en-US"/>
        </w:rPr>
        <w:t>5.</w:t>
      </w:r>
      <w:r>
        <w:rPr>
          <w:b/>
          <w:sz w:val="22"/>
          <w:szCs w:val="22"/>
          <w:lang w:eastAsia="en-US"/>
        </w:rPr>
        <w:tab/>
        <w:t>Π</w:t>
      </w:r>
      <w:r w:rsidR="00302D23">
        <w:rPr>
          <w:b/>
          <w:sz w:val="22"/>
          <w:szCs w:val="22"/>
          <w:lang w:eastAsia="en-US"/>
        </w:rPr>
        <w:t>ώ</w:t>
      </w:r>
      <w:r>
        <w:rPr>
          <w:b/>
          <w:sz w:val="22"/>
          <w:szCs w:val="22"/>
          <w:lang w:eastAsia="en-US"/>
        </w:rPr>
        <w:t xml:space="preserve">ς να φυλάσσετε το </w:t>
      </w:r>
      <w:proofErr w:type="spellStart"/>
      <w:r>
        <w:rPr>
          <w:b/>
          <w:sz w:val="22"/>
          <w:szCs w:val="22"/>
          <w:lang w:eastAsia="en-US"/>
        </w:rPr>
        <w:t>Neupro</w:t>
      </w:r>
      <w:proofErr w:type="spellEnd"/>
    </w:p>
    <w:p w14:paraId="06798DE7" w14:textId="77777777" w:rsidR="00AB3663" w:rsidRDefault="00AB3663">
      <w:pPr>
        <w:numPr>
          <w:ilvl w:val="12"/>
          <w:numId w:val="0"/>
        </w:numPr>
        <w:ind w:right="-2"/>
        <w:rPr>
          <w:sz w:val="22"/>
          <w:szCs w:val="22"/>
        </w:rPr>
      </w:pPr>
    </w:p>
    <w:p w14:paraId="004582E8" w14:textId="77777777" w:rsidR="00AB3663" w:rsidRDefault="004A13F0">
      <w:pPr>
        <w:ind w:right="-2"/>
        <w:rPr>
          <w:sz w:val="22"/>
          <w:szCs w:val="22"/>
        </w:rPr>
      </w:pPr>
      <w:r>
        <w:rPr>
          <w:sz w:val="22"/>
          <w:szCs w:val="22"/>
        </w:rPr>
        <w:t>Το φάρμακο αυτό πρέπει να φυλάσσεται σε μέρη που δεν το βλέπουν και δεν το φθάνουν τα παιδιά.</w:t>
      </w:r>
    </w:p>
    <w:p w14:paraId="05BBAECC" w14:textId="77777777" w:rsidR="00AB3663" w:rsidRDefault="00AB3663">
      <w:pPr>
        <w:ind w:right="-2"/>
        <w:rPr>
          <w:sz w:val="22"/>
          <w:szCs w:val="22"/>
        </w:rPr>
      </w:pPr>
    </w:p>
    <w:p w14:paraId="0C2D7845" w14:textId="6C0E3588" w:rsidR="00AB3663" w:rsidRDefault="004A13F0">
      <w:pPr>
        <w:ind w:right="-2"/>
        <w:rPr>
          <w:sz w:val="22"/>
          <w:szCs w:val="22"/>
        </w:rPr>
      </w:pPr>
      <w:r>
        <w:rPr>
          <w:sz w:val="22"/>
          <w:szCs w:val="22"/>
        </w:rPr>
        <w:t xml:space="preserve">Να μη χρησιμοποιείτε αυτό το φάρμακο μετά την ημερομηνία λήξης που αναφέρεται στην επισήμανση και στο </w:t>
      </w:r>
      <w:r w:rsidR="0088147C">
        <w:rPr>
          <w:sz w:val="22"/>
          <w:szCs w:val="22"/>
        </w:rPr>
        <w:t xml:space="preserve">χάρτινο </w:t>
      </w:r>
      <w:r>
        <w:rPr>
          <w:sz w:val="22"/>
          <w:szCs w:val="22"/>
        </w:rPr>
        <w:t>κουτί.</w:t>
      </w:r>
    </w:p>
    <w:p w14:paraId="476BA944" w14:textId="77777777" w:rsidR="00AB3663" w:rsidRDefault="00AB3663">
      <w:pPr>
        <w:autoSpaceDE w:val="0"/>
        <w:autoSpaceDN w:val="0"/>
        <w:adjustRightInd w:val="0"/>
        <w:rPr>
          <w:sz w:val="22"/>
          <w:szCs w:val="22"/>
        </w:rPr>
      </w:pPr>
    </w:p>
    <w:p w14:paraId="08497C91" w14:textId="77777777" w:rsidR="00AB3663" w:rsidRDefault="004A13F0">
      <w:pPr>
        <w:autoSpaceDE w:val="0"/>
        <w:autoSpaceDN w:val="0"/>
        <w:adjustRightInd w:val="0"/>
        <w:rPr>
          <w:b/>
          <w:bCs/>
          <w:sz w:val="22"/>
          <w:szCs w:val="22"/>
          <w:lang w:eastAsia="de-DE"/>
        </w:rPr>
      </w:pPr>
      <w:r>
        <w:rPr>
          <w:sz w:val="22"/>
          <w:szCs w:val="22"/>
        </w:rPr>
        <w:t>Μη φυλάσσετε σε θερμοκρασία μεγαλύτερη των 30°C</w:t>
      </w:r>
      <w:r>
        <w:rPr>
          <w:b/>
          <w:bCs/>
          <w:sz w:val="22"/>
          <w:szCs w:val="22"/>
        </w:rPr>
        <w:t>.</w:t>
      </w:r>
    </w:p>
    <w:p w14:paraId="063C6AB8" w14:textId="77777777" w:rsidR="00AB3663" w:rsidRDefault="00AB3663">
      <w:pPr>
        <w:numPr>
          <w:ilvl w:val="12"/>
          <w:numId w:val="0"/>
        </w:numPr>
        <w:ind w:right="-2"/>
        <w:rPr>
          <w:sz w:val="22"/>
          <w:szCs w:val="22"/>
        </w:rPr>
      </w:pPr>
    </w:p>
    <w:p w14:paraId="56D6D67B" w14:textId="77777777" w:rsidR="00AB3663" w:rsidRDefault="004A13F0">
      <w:pPr>
        <w:rPr>
          <w:sz w:val="22"/>
          <w:szCs w:val="22"/>
        </w:rPr>
      </w:pPr>
      <w:r>
        <w:rPr>
          <w:b/>
          <w:bCs/>
          <w:sz w:val="22"/>
          <w:szCs w:val="22"/>
        </w:rPr>
        <w:t>Τι να κάνετε με τα έμπλαστρα που έχουν ή δεν έχουν χρησιμοποιηθεί</w:t>
      </w:r>
    </w:p>
    <w:p w14:paraId="0AEF0B06" w14:textId="77777777" w:rsidR="00AB3663" w:rsidRDefault="004A13F0">
      <w:pPr>
        <w:numPr>
          <w:ilvl w:val="0"/>
          <w:numId w:val="46"/>
        </w:numPr>
        <w:ind w:left="360" w:right="-2"/>
        <w:rPr>
          <w:sz w:val="22"/>
          <w:szCs w:val="22"/>
        </w:rPr>
      </w:pPr>
      <w:r>
        <w:rPr>
          <w:sz w:val="22"/>
          <w:szCs w:val="22"/>
        </w:rPr>
        <w:t>Τα χρησιμοποιημένα έμπλαστρα εξακολουθούν να περιέχουν τη δραστική ουσία «</w:t>
      </w:r>
      <w:proofErr w:type="spellStart"/>
      <w:r>
        <w:rPr>
          <w:sz w:val="22"/>
          <w:szCs w:val="22"/>
        </w:rPr>
        <w:t>ροτιγοτίνη</w:t>
      </w:r>
      <w:proofErr w:type="spellEnd"/>
      <w:r>
        <w:rPr>
          <w:sz w:val="22"/>
          <w:szCs w:val="22"/>
        </w:rPr>
        <w:t xml:space="preserve">», η οποία μπορεί να είναι επικίνδυνη για τους άλλους. Διπλώστε το χρησιμοποιημένο έμπλαστρο με την κολλητική πλευρά προς τα μέσα. Τοποθετήστε το έμπλαστρο μέσα στον αρχικό </w:t>
      </w:r>
      <w:proofErr w:type="spellStart"/>
      <w:r>
        <w:rPr>
          <w:sz w:val="22"/>
          <w:szCs w:val="22"/>
        </w:rPr>
        <w:t>φακελίσκο</w:t>
      </w:r>
      <w:proofErr w:type="spellEnd"/>
      <w:r>
        <w:rPr>
          <w:sz w:val="22"/>
          <w:szCs w:val="22"/>
        </w:rPr>
        <w:t xml:space="preserve"> και στη συνέχεια πετάξτε το </w:t>
      </w:r>
      <w:proofErr w:type="spellStart"/>
      <w:r>
        <w:rPr>
          <w:sz w:val="22"/>
          <w:szCs w:val="22"/>
        </w:rPr>
        <w:t>φακελίσκο</w:t>
      </w:r>
      <w:proofErr w:type="spellEnd"/>
      <w:r>
        <w:rPr>
          <w:sz w:val="22"/>
          <w:szCs w:val="22"/>
        </w:rPr>
        <w:t xml:space="preserve"> με ασφάλεια, σε μέρος που δεν βλέπουν και δεν προσεγγίζουν τα παιδιά.</w:t>
      </w:r>
    </w:p>
    <w:p w14:paraId="0F868C98" w14:textId="77777777" w:rsidR="00AB3663" w:rsidRDefault="004A13F0">
      <w:pPr>
        <w:numPr>
          <w:ilvl w:val="0"/>
          <w:numId w:val="46"/>
        </w:numPr>
        <w:ind w:left="360" w:right="-2"/>
        <w:rPr>
          <w:sz w:val="22"/>
          <w:szCs w:val="22"/>
        </w:rPr>
      </w:pPr>
      <w:r>
        <w:rPr>
          <w:sz w:val="22"/>
          <w:szCs w:val="22"/>
        </w:rPr>
        <w:lastRenderedPageBreak/>
        <w:t>Μην πετάτε φάρμακα στο νερό της αποχέτευσης ή στα σκουπίδια. Ρωτήστε το φαρμακοποιό σας για το πώς να πετάξετε τα φάρμακα που δεν χρησιμοποιείτε πια. Αυτά τα μέτρα θα βοηθήσουν στην προστασία του περιβάλλοντος.</w:t>
      </w:r>
    </w:p>
    <w:p w14:paraId="37CC6B86" w14:textId="77777777" w:rsidR="00AB3663" w:rsidRDefault="00AB3663">
      <w:pPr>
        <w:numPr>
          <w:ilvl w:val="12"/>
          <w:numId w:val="0"/>
        </w:numPr>
        <w:ind w:right="-2"/>
        <w:rPr>
          <w:sz w:val="22"/>
          <w:szCs w:val="22"/>
        </w:rPr>
      </w:pPr>
    </w:p>
    <w:p w14:paraId="3845D862" w14:textId="77777777" w:rsidR="00AB3663" w:rsidRDefault="00AB3663">
      <w:pPr>
        <w:numPr>
          <w:ilvl w:val="12"/>
          <w:numId w:val="0"/>
        </w:numPr>
        <w:ind w:right="-2"/>
        <w:rPr>
          <w:sz w:val="22"/>
          <w:szCs w:val="22"/>
        </w:rPr>
      </w:pPr>
    </w:p>
    <w:p w14:paraId="6A8B063C"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6.</w:t>
      </w:r>
      <w:r>
        <w:rPr>
          <w:b/>
          <w:sz w:val="22"/>
          <w:szCs w:val="22"/>
          <w:lang w:eastAsia="en-US"/>
        </w:rPr>
        <w:tab/>
      </w:r>
      <w:r>
        <w:rPr>
          <w:b/>
        </w:rPr>
        <w:t xml:space="preserve"> </w:t>
      </w:r>
      <w:r>
        <w:rPr>
          <w:b/>
          <w:sz w:val="22"/>
          <w:szCs w:val="22"/>
        </w:rPr>
        <w:t>Περιεχόμενα της συσκευασίας και λοιπές πληροφορίες</w:t>
      </w:r>
    </w:p>
    <w:p w14:paraId="727B1571" w14:textId="77777777" w:rsidR="00AB3663" w:rsidRDefault="00AB3663">
      <w:pPr>
        <w:numPr>
          <w:ilvl w:val="12"/>
          <w:numId w:val="0"/>
        </w:numPr>
        <w:ind w:right="-2"/>
        <w:rPr>
          <w:sz w:val="22"/>
          <w:szCs w:val="22"/>
        </w:rPr>
      </w:pPr>
    </w:p>
    <w:p w14:paraId="76F29499" w14:textId="77777777" w:rsidR="00AB3663" w:rsidRDefault="004A13F0">
      <w:pPr>
        <w:numPr>
          <w:ilvl w:val="12"/>
          <w:numId w:val="0"/>
        </w:numPr>
        <w:ind w:right="-2"/>
        <w:rPr>
          <w:sz w:val="22"/>
          <w:szCs w:val="22"/>
        </w:rPr>
      </w:pPr>
      <w:r>
        <w:rPr>
          <w:b/>
          <w:bCs/>
          <w:sz w:val="22"/>
          <w:szCs w:val="22"/>
        </w:rPr>
        <w:t xml:space="preserve">Τι περιέχει το </w:t>
      </w:r>
      <w:proofErr w:type="spellStart"/>
      <w:r>
        <w:rPr>
          <w:b/>
          <w:bCs/>
          <w:sz w:val="22"/>
          <w:szCs w:val="22"/>
        </w:rPr>
        <w:t>Neupro</w:t>
      </w:r>
      <w:proofErr w:type="spellEnd"/>
    </w:p>
    <w:p w14:paraId="533B97DC" w14:textId="77777777" w:rsidR="00AB3663" w:rsidRDefault="004A13F0">
      <w:pPr>
        <w:tabs>
          <w:tab w:val="left" w:pos="567"/>
        </w:tabs>
        <w:rPr>
          <w:sz w:val="22"/>
          <w:szCs w:val="22"/>
        </w:rPr>
      </w:pPr>
      <w:r>
        <w:rPr>
          <w:sz w:val="22"/>
          <w:szCs w:val="22"/>
        </w:rPr>
        <w:t xml:space="preserve">Η δραστική ουσία είναι η </w:t>
      </w:r>
      <w:proofErr w:type="spellStart"/>
      <w:r>
        <w:rPr>
          <w:sz w:val="22"/>
          <w:szCs w:val="22"/>
        </w:rPr>
        <w:t>ροτιγοτίνη</w:t>
      </w:r>
      <w:proofErr w:type="spellEnd"/>
      <w:r>
        <w:rPr>
          <w:sz w:val="22"/>
          <w:szCs w:val="22"/>
        </w:rPr>
        <w:t>.</w:t>
      </w:r>
    </w:p>
    <w:p w14:paraId="303DAA84" w14:textId="77777777" w:rsidR="00AB3663" w:rsidRDefault="004A13F0">
      <w:pPr>
        <w:numPr>
          <w:ilvl w:val="0"/>
          <w:numId w:val="47"/>
        </w:numPr>
        <w:ind w:left="360"/>
        <w:rPr>
          <w:sz w:val="22"/>
          <w:szCs w:val="22"/>
        </w:rPr>
      </w:pPr>
      <w:r>
        <w:rPr>
          <w:sz w:val="22"/>
          <w:szCs w:val="22"/>
        </w:rPr>
        <w:t>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48C34A64" w14:textId="77777777" w:rsidR="00AB3663" w:rsidRDefault="00AB3663">
      <w:pPr>
        <w:numPr>
          <w:ilvl w:val="12"/>
          <w:numId w:val="0"/>
        </w:numPr>
        <w:ind w:right="-2"/>
        <w:rPr>
          <w:sz w:val="22"/>
          <w:szCs w:val="22"/>
        </w:rPr>
      </w:pPr>
    </w:p>
    <w:p w14:paraId="0709C043" w14:textId="77777777" w:rsidR="00AB3663" w:rsidRDefault="004A13F0">
      <w:pPr>
        <w:tabs>
          <w:tab w:val="left" w:pos="567"/>
        </w:tabs>
        <w:rPr>
          <w:sz w:val="22"/>
          <w:szCs w:val="22"/>
        </w:rPr>
      </w:pPr>
      <w:r>
        <w:rPr>
          <w:sz w:val="22"/>
          <w:szCs w:val="22"/>
        </w:rPr>
        <w:t>Τα άλλα συστατικά είναι:</w:t>
      </w:r>
    </w:p>
    <w:p w14:paraId="1C218D54" w14:textId="77777777" w:rsidR="00AB3663" w:rsidRDefault="004A13F0">
      <w:pPr>
        <w:numPr>
          <w:ilvl w:val="0"/>
          <w:numId w:val="47"/>
        </w:numPr>
        <w:tabs>
          <w:tab w:val="left" w:pos="360"/>
        </w:tabs>
        <w:ind w:left="360"/>
        <w:rPr>
          <w:sz w:val="22"/>
          <w:szCs w:val="22"/>
        </w:rPr>
      </w:pP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w:t>
      </w:r>
      <w:proofErr w:type="spellStart"/>
      <w:r>
        <w:rPr>
          <w:sz w:val="22"/>
          <w:szCs w:val="22"/>
        </w:rPr>
        <w:t>μεταδιθειώδες</w:t>
      </w:r>
      <w:proofErr w:type="spellEnd"/>
      <w:r>
        <w:rPr>
          <w:sz w:val="22"/>
          <w:szCs w:val="22"/>
        </w:rPr>
        <w:t xml:space="preserve"> νάτριο (E223), </w:t>
      </w:r>
      <w:proofErr w:type="spellStart"/>
      <w:r>
        <w:rPr>
          <w:sz w:val="22"/>
          <w:szCs w:val="22"/>
        </w:rPr>
        <w:t>ασκορβυλ</w:t>
      </w:r>
      <w:proofErr w:type="spellEnd"/>
      <w:r>
        <w:rPr>
          <w:sz w:val="22"/>
          <w:szCs w:val="22"/>
        </w:rPr>
        <w:t xml:space="preserve"> </w:t>
      </w:r>
      <w:proofErr w:type="spellStart"/>
      <w:r>
        <w:rPr>
          <w:sz w:val="22"/>
          <w:szCs w:val="22"/>
        </w:rPr>
        <w:t>παλμιτικό</w:t>
      </w:r>
      <w:proofErr w:type="spellEnd"/>
      <w:r>
        <w:rPr>
          <w:sz w:val="22"/>
          <w:szCs w:val="22"/>
        </w:rPr>
        <w:t xml:space="preserve"> (E304) και DL</w:t>
      </w:r>
      <w:r>
        <w:rPr>
          <w:sz w:val="22"/>
          <w:szCs w:val="22"/>
        </w:rPr>
        <w:noBreakHyphen/>
        <w:t>α</w:t>
      </w:r>
      <w:r>
        <w:rPr>
          <w:sz w:val="22"/>
          <w:szCs w:val="22"/>
        </w:rPr>
        <w:noBreakHyphen/>
      </w:r>
      <w:proofErr w:type="spellStart"/>
      <w:r>
        <w:rPr>
          <w:sz w:val="22"/>
          <w:szCs w:val="22"/>
        </w:rPr>
        <w:t>τοκοφερόλη</w:t>
      </w:r>
      <w:proofErr w:type="spellEnd"/>
      <w:r>
        <w:rPr>
          <w:sz w:val="22"/>
          <w:szCs w:val="22"/>
        </w:rPr>
        <w:t xml:space="preserve"> (E307).</w:t>
      </w:r>
    </w:p>
    <w:p w14:paraId="4E3791D4" w14:textId="77777777" w:rsidR="00AB3663" w:rsidRDefault="00AB3663">
      <w:pPr>
        <w:rPr>
          <w:sz w:val="22"/>
          <w:szCs w:val="22"/>
        </w:rPr>
      </w:pPr>
    </w:p>
    <w:p w14:paraId="44E24257" w14:textId="77777777" w:rsidR="00AB3663" w:rsidRDefault="004A13F0">
      <w:pPr>
        <w:numPr>
          <w:ilvl w:val="0"/>
          <w:numId w:val="47"/>
        </w:numPr>
        <w:ind w:left="360"/>
        <w:rPr>
          <w:sz w:val="22"/>
          <w:szCs w:val="22"/>
        </w:rPr>
      </w:pPr>
      <w:r>
        <w:rPr>
          <w:sz w:val="22"/>
          <w:szCs w:val="22"/>
        </w:rPr>
        <w:t>Υπόστρωμα:</w:t>
      </w:r>
      <w:r>
        <w:rPr>
          <w:i/>
          <w:iCs/>
          <w:sz w:val="22"/>
          <w:szCs w:val="22"/>
        </w:rPr>
        <w:t xml:space="preserve"> </w:t>
      </w:r>
      <w:r>
        <w:rPr>
          <w:sz w:val="22"/>
          <w:szCs w:val="22"/>
        </w:rPr>
        <w:t xml:space="preserve">Πολυεστερική μεμβράνη, </w:t>
      </w:r>
      <w:proofErr w:type="spellStart"/>
      <w:r>
        <w:rPr>
          <w:sz w:val="22"/>
          <w:szCs w:val="22"/>
        </w:rPr>
        <w:t>σιλικονοποιημένη</w:t>
      </w:r>
      <w:proofErr w:type="spellEnd"/>
      <w:r>
        <w:rPr>
          <w:sz w:val="22"/>
          <w:szCs w:val="22"/>
        </w:rPr>
        <w:t xml:space="preserve">, </w:t>
      </w:r>
      <w:proofErr w:type="spellStart"/>
      <w:r>
        <w:rPr>
          <w:sz w:val="22"/>
          <w:szCs w:val="22"/>
        </w:rPr>
        <w:t>αλουμινιοποιημένη</w:t>
      </w:r>
      <w:proofErr w:type="spellEnd"/>
      <w:r>
        <w:rPr>
          <w:sz w:val="22"/>
          <w:szCs w:val="22"/>
        </w:rPr>
        <w:t xml:space="preserve">, </w:t>
      </w:r>
    </w:p>
    <w:p w14:paraId="3717D2A8" w14:textId="4077690E" w:rsidR="00AB3663" w:rsidRDefault="004A13F0">
      <w:pPr>
        <w:rPr>
          <w:sz w:val="22"/>
          <w:szCs w:val="22"/>
        </w:rPr>
      </w:pPr>
      <w:r>
        <w:rPr>
          <w:sz w:val="22"/>
          <w:szCs w:val="22"/>
        </w:rPr>
        <w:t>επικαλυμμένη με στρώμα χρωστικής (διοξείδιο του τιτανίου (E171), κίτρινη χρωστική </w:t>
      </w:r>
      <w:r w:rsidR="000E46E2">
        <w:rPr>
          <w:sz w:val="22"/>
          <w:szCs w:val="22"/>
        </w:rPr>
        <w:t>13</w:t>
      </w:r>
      <w:r>
        <w:rPr>
          <w:sz w:val="22"/>
          <w:szCs w:val="22"/>
        </w:rPr>
        <w:t>, κόκκινη χρωστική 166</w:t>
      </w:r>
      <w:r w:rsidR="000E46E2">
        <w:rPr>
          <w:sz w:val="22"/>
          <w:szCs w:val="22"/>
        </w:rPr>
        <w:t>, κίτρινη χρωστική 12</w:t>
      </w:r>
      <w:r>
        <w:rPr>
          <w:sz w:val="22"/>
          <w:szCs w:val="22"/>
        </w:rPr>
        <w:t>) και επισήμανση (κόκκινη χρωστική 14</w:t>
      </w:r>
      <w:r w:rsidR="000E46E2">
        <w:rPr>
          <w:sz w:val="22"/>
          <w:szCs w:val="22"/>
        </w:rPr>
        <w:t>6</w:t>
      </w:r>
      <w:r>
        <w:rPr>
          <w:sz w:val="22"/>
          <w:szCs w:val="22"/>
        </w:rPr>
        <w:t>, κίτρινη χρωστική </w:t>
      </w:r>
      <w:r w:rsidR="000E46E2">
        <w:rPr>
          <w:sz w:val="22"/>
          <w:szCs w:val="22"/>
        </w:rPr>
        <w:t>180</w:t>
      </w:r>
      <w:r>
        <w:rPr>
          <w:sz w:val="22"/>
          <w:szCs w:val="22"/>
        </w:rPr>
        <w:t>, μαύρη χρωστική 7).</w:t>
      </w:r>
    </w:p>
    <w:p w14:paraId="27F942B6" w14:textId="77777777" w:rsidR="00AB3663" w:rsidRDefault="00AB3663">
      <w:pPr>
        <w:rPr>
          <w:sz w:val="22"/>
          <w:szCs w:val="22"/>
        </w:rPr>
      </w:pPr>
    </w:p>
    <w:p w14:paraId="20810521" w14:textId="77777777" w:rsidR="00AB3663" w:rsidRDefault="004A13F0">
      <w:pPr>
        <w:numPr>
          <w:ilvl w:val="0"/>
          <w:numId w:val="48"/>
        </w:numPr>
        <w:ind w:left="360"/>
        <w:rPr>
          <w:sz w:val="22"/>
          <w:szCs w:val="22"/>
        </w:rPr>
      </w:pPr>
      <w:proofErr w:type="spellStart"/>
      <w:r>
        <w:rPr>
          <w:sz w:val="22"/>
          <w:szCs w:val="22"/>
        </w:rPr>
        <w:t>Mεμβράνη</w:t>
      </w:r>
      <w:proofErr w:type="spellEnd"/>
      <w:r>
        <w:rPr>
          <w:sz w:val="22"/>
          <w:szCs w:val="22"/>
        </w:rPr>
        <w:t xml:space="preserve"> απελευθέρωσης:</w:t>
      </w:r>
      <w:r>
        <w:rPr>
          <w:i/>
          <w:iCs/>
          <w:sz w:val="22"/>
          <w:szCs w:val="22"/>
        </w:rPr>
        <w:t xml:space="preserve"> </w:t>
      </w:r>
      <w:r>
        <w:rPr>
          <w:sz w:val="22"/>
          <w:szCs w:val="22"/>
        </w:rPr>
        <w:t xml:space="preserve">Διαφανής πολυεστερική μεμβράνη με επικάλυψη </w:t>
      </w:r>
      <w:proofErr w:type="spellStart"/>
      <w:r>
        <w:rPr>
          <w:sz w:val="22"/>
          <w:szCs w:val="22"/>
        </w:rPr>
        <w:t>φθοροπολυμερούς</w:t>
      </w:r>
      <w:proofErr w:type="spellEnd"/>
      <w:r>
        <w:rPr>
          <w:sz w:val="22"/>
          <w:szCs w:val="22"/>
        </w:rPr>
        <w:t>.</w:t>
      </w:r>
    </w:p>
    <w:p w14:paraId="10AE81A2" w14:textId="77777777" w:rsidR="00AB3663" w:rsidRDefault="00AB3663">
      <w:pPr>
        <w:numPr>
          <w:ilvl w:val="12"/>
          <w:numId w:val="0"/>
        </w:numPr>
        <w:rPr>
          <w:sz w:val="22"/>
          <w:szCs w:val="22"/>
        </w:rPr>
      </w:pPr>
    </w:p>
    <w:p w14:paraId="11AFD1A3" w14:textId="77777777" w:rsidR="00AB3663" w:rsidRDefault="004A13F0">
      <w:pPr>
        <w:numPr>
          <w:ilvl w:val="12"/>
          <w:numId w:val="0"/>
        </w:numPr>
        <w:ind w:right="-2"/>
        <w:rPr>
          <w:sz w:val="22"/>
          <w:szCs w:val="22"/>
        </w:rPr>
      </w:pPr>
      <w:r>
        <w:rPr>
          <w:b/>
          <w:bCs/>
          <w:sz w:val="22"/>
          <w:szCs w:val="22"/>
        </w:rPr>
        <w:t xml:space="preserve">Εμφάνιση του </w:t>
      </w:r>
      <w:proofErr w:type="spellStart"/>
      <w:r>
        <w:rPr>
          <w:b/>
          <w:bCs/>
          <w:sz w:val="22"/>
          <w:szCs w:val="22"/>
        </w:rPr>
        <w:t>Neupro</w:t>
      </w:r>
      <w:proofErr w:type="spellEnd"/>
      <w:r>
        <w:rPr>
          <w:b/>
          <w:bCs/>
          <w:sz w:val="22"/>
          <w:szCs w:val="22"/>
        </w:rPr>
        <w:t xml:space="preserve"> και περιεχόμενα της συσκευασίας</w:t>
      </w:r>
    </w:p>
    <w:p w14:paraId="210A0D05" w14:textId="30BC880A"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είναι ένα </w:t>
      </w:r>
      <w:proofErr w:type="spellStart"/>
      <w:r>
        <w:rPr>
          <w:sz w:val="22"/>
          <w:szCs w:val="22"/>
        </w:rPr>
        <w:t>διαδερμικό</w:t>
      </w:r>
      <w:proofErr w:type="spellEnd"/>
      <w:r>
        <w:rPr>
          <w:sz w:val="22"/>
          <w:szCs w:val="22"/>
        </w:rPr>
        <w:t xml:space="preserve"> έμπλαστρο. Είναι λεπτό και αποτελείται από τρία στρώματα. Είναι τετράγωνου σχήματος με στρογγυλεμένες γωνίες. Η εξωτερική πλευρά έχει χρώμα μπεζ και φέρει την επισήμανση </w:t>
      </w: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/24 h</w:t>
      </w:r>
      <w:r w:rsidR="00302D23">
        <w:rPr>
          <w:sz w:val="22"/>
          <w:szCs w:val="22"/>
        </w:rPr>
        <w:t>.</w:t>
      </w:r>
    </w:p>
    <w:p w14:paraId="19A23224" w14:textId="77777777" w:rsidR="00AB3663" w:rsidRDefault="00AB3663">
      <w:pPr>
        <w:numPr>
          <w:ilvl w:val="12"/>
          <w:numId w:val="0"/>
        </w:numPr>
        <w:ind w:right="-2"/>
        <w:rPr>
          <w:sz w:val="22"/>
          <w:szCs w:val="22"/>
        </w:rPr>
      </w:pPr>
    </w:p>
    <w:p w14:paraId="7E6A40D4" w14:textId="77777777" w:rsidR="00AB3663" w:rsidRDefault="004A13F0">
      <w:pPr>
        <w:numPr>
          <w:ilvl w:val="12"/>
          <w:numId w:val="0"/>
        </w:numPr>
        <w:rPr>
          <w:sz w:val="22"/>
          <w:szCs w:val="22"/>
        </w:rPr>
      </w:pPr>
      <w:r>
        <w:rPr>
          <w:sz w:val="22"/>
          <w:szCs w:val="22"/>
        </w:rPr>
        <w:t xml:space="preserve">Το </w:t>
      </w:r>
      <w:proofErr w:type="spellStart"/>
      <w:r>
        <w:rPr>
          <w:sz w:val="22"/>
          <w:szCs w:val="22"/>
        </w:rPr>
        <w:t>Neupro</w:t>
      </w:r>
      <w:proofErr w:type="spellEnd"/>
      <w:r>
        <w:rPr>
          <w:sz w:val="22"/>
          <w:szCs w:val="22"/>
        </w:rPr>
        <w:t xml:space="preserve"> διατίθεται στα ακόλουθα μεγέθη συσκευασίας:</w:t>
      </w:r>
    </w:p>
    <w:p w14:paraId="4D45F63B" w14:textId="7828823D" w:rsidR="00AB3663" w:rsidRDefault="0088147C">
      <w:pPr>
        <w:numPr>
          <w:ilvl w:val="12"/>
          <w:numId w:val="0"/>
        </w:numPr>
        <w:ind w:right="-2"/>
        <w:rPr>
          <w:sz w:val="22"/>
          <w:szCs w:val="22"/>
        </w:rPr>
      </w:pPr>
      <w:r>
        <w:rPr>
          <w:sz w:val="22"/>
          <w:szCs w:val="22"/>
        </w:rPr>
        <w:t>Χάρτινα κ</w:t>
      </w:r>
      <w:r w:rsidR="004A13F0">
        <w:rPr>
          <w:sz w:val="22"/>
          <w:szCs w:val="22"/>
        </w:rPr>
        <w:t xml:space="preserve">ουτιά που περιέχουν 7, 14, 28, 30 ή 84 (πολλαπλή συσκευασία που περιέχει 3 κουτιά των 28) έμπλαστρα, ατομικά σφραγισμένα σε </w:t>
      </w:r>
      <w:proofErr w:type="spellStart"/>
      <w:r w:rsidR="004A13F0">
        <w:rPr>
          <w:sz w:val="22"/>
          <w:szCs w:val="22"/>
        </w:rPr>
        <w:t>φακελίσκους</w:t>
      </w:r>
      <w:proofErr w:type="spellEnd"/>
      <w:r w:rsidR="004A13F0">
        <w:rPr>
          <w:sz w:val="22"/>
          <w:szCs w:val="22"/>
        </w:rPr>
        <w:t>.</w:t>
      </w:r>
    </w:p>
    <w:p w14:paraId="100420F5" w14:textId="77777777" w:rsidR="00AB3663" w:rsidRDefault="00AB3663">
      <w:pPr>
        <w:numPr>
          <w:ilvl w:val="12"/>
          <w:numId w:val="0"/>
        </w:numPr>
        <w:ind w:right="-2"/>
        <w:rPr>
          <w:sz w:val="22"/>
          <w:szCs w:val="22"/>
        </w:rPr>
      </w:pPr>
    </w:p>
    <w:p w14:paraId="09712396" w14:textId="77777777" w:rsidR="00AB3663" w:rsidRDefault="004A13F0">
      <w:pPr>
        <w:numPr>
          <w:ilvl w:val="12"/>
          <w:numId w:val="0"/>
        </w:numPr>
        <w:ind w:right="-2"/>
        <w:rPr>
          <w:sz w:val="22"/>
          <w:szCs w:val="22"/>
        </w:rPr>
      </w:pPr>
      <w:r>
        <w:rPr>
          <w:sz w:val="22"/>
          <w:szCs w:val="22"/>
        </w:rPr>
        <w:t>Μπορεί να μη κυκλοφορούν όλες οι συσκευασίες.</w:t>
      </w:r>
    </w:p>
    <w:p w14:paraId="546ED708" w14:textId="77777777" w:rsidR="00AB3663" w:rsidRDefault="00AB3663">
      <w:pPr>
        <w:numPr>
          <w:ilvl w:val="12"/>
          <w:numId w:val="0"/>
        </w:numPr>
        <w:rPr>
          <w:sz w:val="22"/>
          <w:szCs w:val="22"/>
        </w:rPr>
      </w:pPr>
    </w:p>
    <w:p w14:paraId="3B3C27D2" w14:textId="77777777" w:rsidR="00AB3663" w:rsidRDefault="004A13F0">
      <w:pPr>
        <w:numPr>
          <w:ilvl w:val="12"/>
          <w:numId w:val="0"/>
        </w:numPr>
        <w:rPr>
          <w:b/>
          <w:bCs/>
          <w:sz w:val="22"/>
          <w:szCs w:val="22"/>
        </w:rPr>
      </w:pPr>
      <w:r>
        <w:rPr>
          <w:b/>
          <w:bCs/>
          <w:sz w:val="22"/>
          <w:szCs w:val="22"/>
        </w:rPr>
        <w:t xml:space="preserve">Κάτοχος Άδειας Κυκλοφορίας </w:t>
      </w:r>
    </w:p>
    <w:p w14:paraId="0DD07BEF" w14:textId="77777777" w:rsidR="00AB3663" w:rsidRDefault="00AB3663">
      <w:pPr>
        <w:numPr>
          <w:ilvl w:val="12"/>
          <w:numId w:val="0"/>
        </w:numPr>
        <w:rPr>
          <w:b/>
          <w:bCs/>
          <w:sz w:val="22"/>
          <w:szCs w:val="22"/>
        </w:rPr>
      </w:pPr>
    </w:p>
    <w:p w14:paraId="122F2EBC" w14:textId="77777777" w:rsidR="00AB3663" w:rsidRDefault="004A13F0">
      <w:pPr>
        <w:rPr>
          <w:sz w:val="22"/>
          <w:szCs w:val="22"/>
        </w:rPr>
      </w:pPr>
      <w:r>
        <w:rPr>
          <w:sz w:val="22"/>
          <w:szCs w:val="22"/>
        </w:rPr>
        <w:t>UCB Pharma S.A.</w:t>
      </w:r>
    </w:p>
    <w:p w14:paraId="37208A89" w14:textId="77777777" w:rsidR="00AB3663" w:rsidRDefault="004A13F0">
      <w:pPr>
        <w:rPr>
          <w:sz w:val="22"/>
          <w:szCs w:val="22"/>
          <w:lang w:val="fr-FR"/>
        </w:rPr>
      </w:pPr>
      <w:r>
        <w:rPr>
          <w:sz w:val="22"/>
          <w:szCs w:val="22"/>
          <w:lang w:val="fr-FR"/>
        </w:rPr>
        <w:t>Allée de la Recherche 60</w:t>
      </w:r>
    </w:p>
    <w:p w14:paraId="766F71FF" w14:textId="77777777" w:rsidR="00AB3663" w:rsidRDefault="004A13F0">
      <w:pPr>
        <w:rPr>
          <w:sz w:val="22"/>
          <w:szCs w:val="22"/>
          <w:lang w:val="fr-FR"/>
        </w:rPr>
      </w:pPr>
      <w:r>
        <w:rPr>
          <w:sz w:val="22"/>
          <w:szCs w:val="22"/>
          <w:lang w:val="fr-FR"/>
        </w:rPr>
        <w:t xml:space="preserve">B-1070 </w:t>
      </w:r>
      <w:r>
        <w:rPr>
          <w:sz w:val="22"/>
          <w:szCs w:val="22"/>
        </w:rPr>
        <w:t>Βρυξέλλες</w:t>
      </w:r>
    </w:p>
    <w:p w14:paraId="2C7547BD" w14:textId="77777777" w:rsidR="00AB3663" w:rsidRDefault="004A13F0">
      <w:pPr>
        <w:numPr>
          <w:ilvl w:val="12"/>
          <w:numId w:val="0"/>
        </w:numPr>
        <w:ind w:right="-2"/>
        <w:rPr>
          <w:sz w:val="22"/>
          <w:szCs w:val="22"/>
        </w:rPr>
      </w:pPr>
      <w:r>
        <w:rPr>
          <w:sz w:val="22"/>
          <w:szCs w:val="22"/>
        </w:rPr>
        <w:t>Βέλγιο</w:t>
      </w:r>
    </w:p>
    <w:p w14:paraId="2A4DDA21" w14:textId="77777777" w:rsidR="00AB3663" w:rsidRDefault="00AB3663">
      <w:pPr>
        <w:numPr>
          <w:ilvl w:val="12"/>
          <w:numId w:val="0"/>
        </w:numPr>
        <w:ind w:right="-2"/>
        <w:rPr>
          <w:sz w:val="22"/>
          <w:szCs w:val="22"/>
        </w:rPr>
      </w:pPr>
    </w:p>
    <w:p w14:paraId="07B5EDDF" w14:textId="77777777" w:rsidR="00AB3663" w:rsidRDefault="004A13F0">
      <w:pPr>
        <w:ind w:right="-449"/>
        <w:rPr>
          <w:b/>
          <w:bCs/>
          <w:sz w:val="22"/>
          <w:szCs w:val="22"/>
        </w:rPr>
      </w:pPr>
      <w:r>
        <w:rPr>
          <w:b/>
          <w:bCs/>
          <w:sz w:val="22"/>
          <w:szCs w:val="22"/>
        </w:rPr>
        <w:t>Παρασκευαστής</w:t>
      </w:r>
    </w:p>
    <w:p w14:paraId="69733B3B" w14:textId="77777777" w:rsidR="00AB3663" w:rsidRDefault="00AB3663">
      <w:pPr>
        <w:ind w:right="-449"/>
        <w:rPr>
          <w:b/>
          <w:bCs/>
          <w:sz w:val="22"/>
          <w:szCs w:val="22"/>
        </w:rPr>
      </w:pPr>
    </w:p>
    <w:p w14:paraId="04B4419F" w14:textId="77777777" w:rsidR="00AB3663" w:rsidRDefault="004A13F0">
      <w:pPr>
        <w:ind w:right="-449"/>
        <w:rPr>
          <w:sz w:val="22"/>
          <w:szCs w:val="22"/>
        </w:rPr>
      </w:pPr>
      <w:r>
        <w:rPr>
          <w:sz w:val="22"/>
          <w:szCs w:val="22"/>
        </w:rPr>
        <w:t>UCB Pharma S.A.</w:t>
      </w:r>
    </w:p>
    <w:p w14:paraId="1246158E" w14:textId="77777777" w:rsidR="00AB3663" w:rsidRDefault="004A13F0">
      <w:pPr>
        <w:ind w:right="-449"/>
        <w:rPr>
          <w:sz w:val="22"/>
          <w:szCs w:val="22"/>
          <w:lang w:val="fr-FR"/>
        </w:rPr>
      </w:pPr>
      <w:r>
        <w:rPr>
          <w:sz w:val="22"/>
          <w:szCs w:val="22"/>
          <w:lang w:val="fr-FR"/>
        </w:rPr>
        <w:t>Chemin du Foriest</w:t>
      </w:r>
    </w:p>
    <w:p w14:paraId="25B5A32F" w14:textId="77777777" w:rsidR="00AB3663" w:rsidRDefault="004A13F0">
      <w:pPr>
        <w:ind w:right="-449"/>
        <w:rPr>
          <w:sz w:val="22"/>
          <w:szCs w:val="22"/>
          <w:lang w:val="fr-FR"/>
        </w:rPr>
      </w:pPr>
      <w:r>
        <w:rPr>
          <w:sz w:val="22"/>
          <w:szCs w:val="22"/>
          <w:lang w:val="fr-FR"/>
        </w:rPr>
        <w:t>B-1420 Braine l’Alleud</w:t>
      </w:r>
    </w:p>
    <w:p w14:paraId="4441F733" w14:textId="77777777" w:rsidR="00AB3663" w:rsidRDefault="004A13F0">
      <w:pPr>
        <w:numPr>
          <w:ilvl w:val="12"/>
          <w:numId w:val="0"/>
        </w:numPr>
        <w:ind w:right="-2"/>
        <w:rPr>
          <w:sz w:val="22"/>
          <w:szCs w:val="22"/>
        </w:rPr>
      </w:pPr>
      <w:r>
        <w:rPr>
          <w:sz w:val="22"/>
          <w:szCs w:val="22"/>
        </w:rPr>
        <w:t>Βέλγιο</w:t>
      </w:r>
    </w:p>
    <w:p w14:paraId="31B5310D" w14:textId="77777777" w:rsidR="00AB3663" w:rsidRDefault="00AB3663">
      <w:pPr>
        <w:ind w:right="-449"/>
        <w:rPr>
          <w:sz w:val="22"/>
          <w:szCs w:val="22"/>
        </w:rPr>
      </w:pPr>
    </w:p>
    <w:p w14:paraId="0F278B2E" w14:textId="77777777" w:rsidR="00AB3663" w:rsidRDefault="004A13F0">
      <w:pPr>
        <w:ind w:right="-449"/>
        <w:rPr>
          <w:sz w:val="22"/>
          <w:szCs w:val="22"/>
        </w:rPr>
      </w:pPr>
      <w:r>
        <w:rPr>
          <w:sz w:val="22"/>
          <w:szCs w:val="22"/>
        </w:rPr>
        <w:t>Για οποιαδήποτε πληροφορία σχετικά με το παρόν φαρμακευτικό προϊόν, παρακαλούμε να απευθυνθείτε στον τοπικό αντιπρόσωπο του Κατόχου της Άδειας Κυκλοφορίας.</w:t>
      </w:r>
    </w:p>
    <w:p w14:paraId="7B1313D0" w14:textId="77777777" w:rsidR="00AB3663" w:rsidRDefault="00AB3663">
      <w:pPr>
        <w:ind w:right="-449"/>
        <w:rPr>
          <w:sz w:val="22"/>
          <w:szCs w:val="22"/>
        </w:rPr>
      </w:pPr>
    </w:p>
    <w:tbl>
      <w:tblPr>
        <w:tblW w:w="9322" w:type="dxa"/>
        <w:tblLayout w:type="fixed"/>
        <w:tblLook w:val="0000" w:firstRow="0" w:lastRow="0" w:firstColumn="0" w:lastColumn="0" w:noHBand="0" w:noVBand="0"/>
      </w:tblPr>
      <w:tblGrid>
        <w:gridCol w:w="4644"/>
        <w:gridCol w:w="4678"/>
      </w:tblGrid>
      <w:tr w:rsidR="00AB3663" w:rsidRPr="00D631A0" w14:paraId="3352BA03" w14:textId="77777777">
        <w:trPr>
          <w:cantSplit/>
        </w:trPr>
        <w:tc>
          <w:tcPr>
            <w:tcW w:w="4644" w:type="dxa"/>
          </w:tcPr>
          <w:p w14:paraId="25EC03EE" w14:textId="77777777" w:rsidR="00AB3663" w:rsidRDefault="004A13F0">
            <w:pPr>
              <w:rPr>
                <w:sz w:val="22"/>
                <w:szCs w:val="22"/>
                <w:lang w:val="fr-FR"/>
              </w:rPr>
            </w:pPr>
            <w:proofErr w:type="spellStart"/>
            <w:r>
              <w:rPr>
                <w:b/>
                <w:sz w:val="22"/>
                <w:szCs w:val="22"/>
                <w:lang w:val="fr-FR"/>
              </w:rPr>
              <w:lastRenderedPageBreak/>
              <w:t>België</w:t>
            </w:r>
            <w:proofErr w:type="spellEnd"/>
            <w:r>
              <w:rPr>
                <w:b/>
                <w:sz w:val="22"/>
                <w:szCs w:val="22"/>
                <w:lang w:val="fr-FR"/>
              </w:rPr>
              <w:t>/Belgique/</w:t>
            </w:r>
            <w:proofErr w:type="spellStart"/>
            <w:r>
              <w:rPr>
                <w:b/>
                <w:sz w:val="22"/>
                <w:szCs w:val="22"/>
                <w:lang w:val="fr-FR"/>
              </w:rPr>
              <w:t>Belgien</w:t>
            </w:r>
            <w:proofErr w:type="spellEnd"/>
          </w:p>
          <w:p w14:paraId="6A5F948E" w14:textId="77777777" w:rsidR="00AB3663" w:rsidRDefault="004A13F0">
            <w:pPr>
              <w:rPr>
                <w:sz w:val="22"/>
                <w:szCs w:val="22"/>
                <w:lang w:val="fr-FR"/>
              </w:rPr>
            </w:pPr>
            <w:r>
              <w:rPr>
                <w:sz w:val="22"/>
                <w:szCs w:val="22"/>
                <w:lang w:val="fr-FR"/>
              </w:rPr>
              <w:t>UCB Pharma SA/NV</w:t>
            </w:r>
          </w:p>
          <w:p w14:paraId="6FD2F648" w14:textId="77777777" w:rsidR="00AB3663" w:rsidRDefault="004A13F0">
            <w:pPr>
              <w:rPr>
                <w:sz w:val="22"/>
                <w:szCs w:val="22"/>
              </w:rPr>
            </w:pPr>
            <w:proofErr w:type="spellStart"/>
            <w:r>
              <w:rPr>
                <w:sz w:val="22"/>
                <w:szCs w:val="22"/>
              </w:rPr>
              <w:t>Tél</w:t>
            </w:r>
            <w:proofErr w:type="spellEnd"/>
            <w:r>
              <w:rPr>
                <w:sz w:val="22"/>
                <w:szCs w:val="22"/>
              </w:rPr>
              <w:t>/</w:t>
            </w:r>
            <w:proofErr w:type="spellStart"/>
            <w:r>
              <w:rPr>
                <w:sz w:val="22"/>
                <w:szCs w:val="22"/>
              </w:rPr>
              <w:t>Tel</w:t>
            </w:r>
            <w:proofErr w:type="spellEnd"/>
            <w:r>
              <w:rPr>
                <w:sz w:val="22"/>
                <w:szCs w:val="22"/>
              </w:rPr>
              <w:t>: +32-(0)2 559 92 00</w:t>
            </w:r>
          </w:p>
          <w:p w14:paraId="0B3F1B2D" w14:textId="77777777" w:rsidR="00AB3663" w:rsidRDefault="00AB3663">
            <w:pPr>
              <w:rPr>
                <w:sz w:val="22"/>
                <w:szCs w:val="22"/>
              </w:rPr>
            </w:pPr>
          </w:p>
        </w:tc>
        <w:tc>
          <w:tcPr>
            <w:tcW w:w="4678" w:type="dxa"/>
          </w:tcPr>
          <w:p w14:paraId="0F0239EF" w14:textId="77777777" w:rsidR="00AB3663" w:rsidRPr="00051D76" w:rsidRDefault="004A13F0">
            <w:pPr>
              <w:rPr>
                <w:sz w:val="22"/>
                <w:szCs w:val="22"/>
                <w:lang w:val="en-US"/>
              </w:rPr>
            </w:pPr>
            <w:r>
              <w:rPr>
                <w:b/>
                <w:sz w:val="22"/>
                <w:szCs w:val="22"/>
                <w:lang w:val="en-US"/>
              </w:rPr>
              <w:t>Lietuva</w:t>
            </w:r>
          </w:p>
          <w:p w14:paraId="63753C38" w14:textId="77777777" w:rsidR="00AB3663" w:rsidRPr="00051D76" w:rsidRDefault="004A13F0">
            <w:pPr>
              <w:ind w:right="-449"/>
              <w:rPr>
                <w:sz w:val="22"/>
                <w:szCs w:val="22"/>
                <w:lang w:val="en-US"/>
              </w:rPr>
            </w:pPr>
            <w:r>
              <w:rPr>
                <w:sz w:val="22"/>
                <w:szCs w:val="22"/>
                <w:lang w:val="en-US"/>
              </w:rPr>
              <w:t>UCB</w:t>
            </w:r>
            <w:r w:rsidRPr="00051D76">
              <w:rPr>
                <w:sz w:val="22"/>
                <w:szCs w:val="22"/>
                <w:lang w:val="en-US"/>
              </w:rPr>
              <w:t xml:space="preserve"> </w:t>
            </w:r>
            <w:r>
              <w:rPr>
                <w:sz w:val="22"/>
                <w:szCs w:val="22"/>
                <w:lang w:val="en-US"/>
              </w:rPr>
              <w:t>Pharma</w:t>
            </w:r>
            <w:r w:rsidRPr="00051D76">
              <w:rPr>
                <w:sz w:val="22"/>
                <w:szCs w:val="22"/>
                <w:lang w:val="en-US"/>
              </w:rPr>
              <w:t xml:space="preserve"> </w:t>
            </w:r>
            <w:r>
              <w:rPr>
                <w:sz w:val="22"/>
                <w:szCs w:val="22"/>
                <w:lang w:val="en-US"/>
              </w:rPr>
              <w:t>Oy</w:t>
            </w:r>
            <w:r w:rsidRPr="00051D76">
              <w:rPr>
                <w:sz w:val="22"/>
                <w:szCs w:val="22"/>
                <w:lang w:val="en-US"/>
              </w:rPr>
              <w:t xml:space="preserve"> </w:t>
            </w:r>
            <w:r>
              <w:rPr>
                <w:sz w:val="22"/>
                <w:szCs w:val="22"/>
                <w:lang w:val="en-US"/>
              </w:rPr>
              <w:t>Finland</w:t>
            </w:r>
          </w:p>
          <w:p w14:paraId="23942B9A" w14:textId="6BA7D7BF" w:rsidR="00AB3663" w:rsidRPr="00051D76" w:rsidRDefault="004A13F0">
            <w:pPr>
              <w:ind w:right="-449"/>
              <w:rPr>
                <w:sz w:val="22"/>
                <w:szCs w:val="22"/>
                <w:lang w:val="en-US"/>
              </w:rPr>
            </w:pPr>
            <w:r>
              <w:rPr>
                <w:sz w:val="22"/>
                <w:szCs w:val="22"/>
                <w:lang w:val="en-US"/>
              </w:rPr>
              <w:t>Tel</w:t>
            </w:r>
            <w:r w:rsidRPr="00051D76">
              <w:rPr>
                <w:sz w:val="22"/>
                <w:szCs w:val="22"/>
                <w:lang w:val="en-US"/>
              </w:rPr>
              <w:t>: +358</w:t>
            </w:r>
            <w:ins w:id="60" w:author="Author">
              <w:r w:rsidR="00F814A2">
                <w:rPr>
                  <w:sz w:val="22"/>
                  <w:szCs w:val="22"/>
                  <w:lang w:val="en-US"/>
                </w:rPr>
                <w:t xml:space="preserve"> </w:t>
              </w:r>
            </w:ins>
            <w:del w:id="61" w:author="Author">
              <w:r w:rsidRPr="00051D76" w:rsidDel="00F814A2">
                <w:rPr>
                  <w:sz w:val="22"/>
                  <w:szCs w:val="22"/>
                  <w:lang w:val="en-US"/>
                </w:rPr>
                <w:delText>-</w:delText>
              </w:r>
            </w:del>
            <w:r w:rsidRPr="00051D76">
              <w:rPr>
                <w:sz w:val="22"/>
                <w:szCs w:val="22"/>
                <w:lang w:val="en-US"/>
              </w:rPr>
              <w:t>9</w:t>
            </w:r>
            <w:ins w:id="62" w:author="Author">
              <w:r w:rsidR="00F814A2">
                <w:rPr>
                  <w:sz w:val="22"/>
                  <w:szCs w:val="22"/>
                  <w:lang w:val="en-US"/>
                </w:rPr>
                <w:t xml:space="preserve"> </w:t>
              </w:r>
            </w:ins>
            <w:r w:rsidRPr="00051D76">
              <w:rPr>
                <w:sz w:val="22"/>
                <w:szCs w:val="22"/>
                <w:lang w:val="en-US"/>
              </w:rPr>
              <w:t>2</w:t>
            </w:r>
            <w:del w:id="63" w:author="Author">
              <w:r w:rsidRPr="00051D76" w:rsidDel="00F814A2">
                <w:rPr>
                  <w:sz w:val="22"/>
                  <w:szCs w:val="22"/>
                  <w:lang w:val="en-US"/>
                </w:rPr>
                <w:delText xml:space="preserve"> </w:delText>
              </w:r>
            </w:del>
            <w:r w:rsidRPr="00051D76">
              <w:rPr>
                <w:sz w:val="22"/>
                <w:szCs w:val="22"/>
                <w:lang w:val="en-US"/>
              </w:rPr>
              <w:t>514 42</w:t>
            </w:r>
            <w:ins w:id="64" w:author="Author">
              <w:r w:rsidR="00F814A2">
                <w:rPr>
                  <w:sz w:val="22"/>
                  <w:szCs w:val="22"/>
                  <w:lang w:val="en-US"/>
                </w:rPr>
                <w:t>3</w:t>
              </w:r>
            </w:ins>
            <w:del w:id="65" w:author="Author">
              <w:r w:rsidRPr="00051D76" w:rsidDel="00F814A2">
                <w:rPr>
                  <w:sz w:val="22"/>
                  <w:szCs w:val="22"/>
                  <w:lang w:val="en-US"/>
                </w:rPr>
                <w:delText>2</w:delText>
              </w:r>
            </w:del>
            <w:r w:rsidRPr="00051D76">
              <w:rPr>
                <w:sz w:val="22"/>
                <w:szCs w:val="22"/>
                <w:lang w:val="en-US"/>
              </w:rPr>
              <w:t>1 (</w:t>
            </w:r>
            <w:proofErr w:type="spellStart"/>
            <w:r>
              <w:rPr>
                <w:sz w:val="22"/>
                <w:szCs w:val="22"/>
                <w:lang w:val="en-US"/>
              </w:rPr>
              <w:t>Suomija</w:t>
            </w:r>
            <w:proofErr w:type="spellEnd"/>
            <w:r w:rsidRPr="00051D76">
              <w:rPr>
                <w:sz w:val="22"/>
                <w:szCs w:val="22"/>
                <w:lang w:val="en-US"/>
              </w:rPr>
              <w:t>)</w:t>
            </w:r>
          </w:p>
          <w:p w14:paraId="06598512" w14:textId="77777777" w:rsidR="00AB3663" w:rsidRPr="00051D76" w:rsidRDefault="00AB3663">
            <w:pPr>
              <w:rPr>
                <w:sz w:val="22"/>
                <w:szCs w:val="22"/>
                <w:lang w:val="en-US"/>
              </w:rPr>
            </w:pPr>
          </w:p>
        </w:tc>
      </w:tr>
      <w:tr w:rsidR="00AB3663" w14:paraId="28D4224A" w14:textId="77777777">
        <w:trPr>
          <w:cantSplit/>
        </w:trPr>
        <w:tc>
          <w:tcPr>
            <w:tcW w:w="4644" w:type="dxa"/>
          </w:tcPr>
          <w:p w14:paraId="07B6E0F5" w14:textId="77777777" w:rsidR="00AB3663" w:rsidRDefault="004A13F0">
            <w:pPr>
              <w:autoSpaceDE w:val="0"/>
              <w:autoSpaceDN w:val="0"/>
              <w:adjustRightInd w:val="0"/>
              <w:rPr>
                <w:b/>
                <w:bCs/>
                <w:sz w:val="22"/>
                <w:szCs w:val="22"/>
                <w:lang w:val="ru-RU"/>
              </w:rPr>
            </w:pPr>
            <w:r>
              <w:rPr>
                <w:b/>
                <w:bCs/>
                <w:sz w:val="22"/>
                <w:szCs w:val="22"/>
                <w:lang w:val="ru-RU"/>
              </w:rPr>
              <w:t>България</w:t>
            </w:r>
          </w:p>
          <w:p w14:paraId="0DE0BEA5" w14:textId="77777777" w:rsidR="00AB3663" w:rsidRDefault="004A13F0">
            <w:pPr>
              <w:autoSpaceDE w:val="0"/>
              <w:autoSpaceDN w:val="0"/>
              <w:adjustRightInd w:val="0"/>
              <w:rPr>
                <w:rFonts w:ascii="TimesNewRoman" w:hAnsi="TimesNewRoman"/>
                <w:sz w:val="22"/>
                <w:szCs w:val="22"/>
                <w:lang w:val="ru-RU"/>
              </w:rPr>
            </w:pPr>
            <w:r>
              <w:rPr>
                <w:sz w:val="22"/>
                <w:szCs w:val="22"/>
                <w:lang w:val="ru-RU"/>
              </w:rPr>
              <w:t>Ю СИ БИ България ЕООД</w:t>
            </w:r>
          </w:p>
          <w:p w14:paraId="01FE76CB" w14:textId="77777777" w:rsidR="00AB3663" w:rsidRDefault="004A13F0">
            <w:pPr>
              <w:autoSpaceDE w:val="0"/>
              <w:autoSpaceDN w:val="0"/>
              <w:adjustRightInd w:val="0"/>
              <w:rPr>
                <w:b/>
                <w:sz w:val="22"/>
                <w:szCs w:val="22"/>
              </w:rPr>
            </w:pPr>
            <w:proofErr w:type="spellStart"/>
            <w:r>
              <w:rPr>
                <w:rFonts w:ascii="TimesNewRoman" w:hAnsi="TimesNewRoman"/>
                <w:sz w:val="22"/>
                <w:szCs w:val="22"/>
              </w:rPr>
              <w:t>Te</w:t>
            </w:r>
            <w:r>
              <w:rPr>
                <w:sz w:val="22"/>
                <w:szCs w:val="22"/>
              </w:rPr>
              <w:t>л</w:t>
            </w:r>
            <w:proofErr w:type="spellEnd"/>
            <w:r>
              <w:rPr>
                <w:sz w:val="22"/>
                <w:szCs w:val="22"/>
              </w:rPr>
              <w:t>.</w:t>
            </w:r>
            <w:r>
              <w:rPr>
                <w:rFonts w:ascii="TimesNewRoman" w:hAnsi="TimesNewRoman"/>
                <w:sz w:val="22"/>
                <w:szCs w:val="22"/>
              </w:rPr>
              <w:t xml:space="preserve">: </w:t>
            </w:r>
            <w:r>
              <w:rPr>
                <w:sz w:val="22"/>
                <w:szCs w:val="22"/>
              </w:rPr>
              <w:t>+359-(0)2 962 30 49</w:t>
            </w:r>
          </w:p>
        </w:tc>
        <w:tc>
          <w:tcPr>
            <w:tcW w:w="4678" w:type="dxa"/>
          </w:tcPr>
          <w:p w14:paraId="1A1FFBBA" w14:textId="77777777" w:rsidR="00AB3663" w:rsidRDefault="004A13F0">
            <w:pPr>
              <w:rPr>
                <w:sz w:val="22"/>
                <w:szCs w:val="22"/>
                <w:lang w:val="pt-PT"/>
              </w:rPr>
            </w:pPr>
            <w:r>
              <w:rPr>
                <w:b/>
                <w:sz w:val="22"/>
                <w:szCs w:val="22"/>
                <w:lang w:val="pt-PT"/>
              </w:rPr>
              <w:t>Luxembourg/Luxemburg</w:t>
            </w:r>
          </w:p>
          <w:p w14:paraId="5808C7F7" w14:textId="77777777" w:rsidR="00AB3663" w:rsidRDefault="004A13F0">
            <w:pPr>
              <w:rPr>
                <w:sz w:val="22"/>
                <w:szCs w:val="22"/>
                <w:lang w:val="pt-PT"/>
              </w:rPr>
            </w:pPr>
            <w:r>
              <w:rPr>
                <w:sz w:val="22"/>
                <w:szCs w:val="22"/>
                <w:lang w:val="pt-PT"/>
              </w:rPr>
              <w:t>UCB Pharma SA/NV</w:t>
            </w:r>
          </w:p>
          <w:p w14:paraId="63EC44D1" w14:textId="6F03CD01" w:rsidR="00AB3663" w:rsidRDefault="004A13F0">
            <w:pPr>
              <w:rPr>
                <w:sz w:val="22"/>
                <w:szCs w:val="22"/>
                <w:lang w:val="pt-PT"/>
              </w:rPr>
            </w:pPr>
            <w:r>
              <w:rPr>
                <w:sz w:val="22"/>
                <w:szCs w:val="22"/>
                <w:lang w:val="pt-PT"/>
              </w:rPr>
              <w:t>Tél/Tel: +32</w:t>
            </w:r>
            <w:ins w:id="66" w:author="Author">
              <w:r w:rsidR="00980A6A">
                <w:rPr>
                  <w:sz w:val="22"/>
                  <w:szCs w:val="22"/>
                  <w:lang w:val="pt-PT"/>
                </w:rPr>
                <w:t xml:space="preserve"> </w:t>
              </w:r>
            </w:ins>
            <w:del w:id="67" w:author="Author">
              <w:r w:rsidDel="00980A6A">
                <w:rPr>
                  <w:sz w:val="22"/>
                  <w:szCs w:val="22"/>
                  <w:lang w:val="pt-PT"/>
                </w:rPr>
                <w:delText>-</w:delText>
              </w:r>
            </w:del>
            <w:ins w:id="68" w:author="Author">
              <w:r w:rsidR="00980A6A">
                <w:rPr>
                  <w:sz w:val="22"/>
                  <w:szCs w:val="22"/>
                  <w:lang w:val="pt-PT"/>
                </w:rPr>
                <w:t xml:space="preserve">/ </w:t>
              </w:r>
            </w:ins>
            <w:r>
              <w:rPr>
                <w:sz w:val="22"/>
                <w:szCs w:val="22"/>
                <w:lang w:val="pt-PT"/>
              </w:rPr>
              <w:t>(0)2 559 92 00</w:t>
            </w:r>
            <w:ins w:id="69" w:author="Author">
              <w:r w:rsidR="00E77C3B">
                <w:rPr>
                  <w:sz w:val="22"/>
                  <w:szCs w:val="22"/>
                  <w:lang w:val="pt-PT"/>
                </w:rPr>
                <w:t xml:space="preserve"> </w:t>
              </w:r>
              <w:r w:rsidR="00E77C3B" w:rsidRPr="00E77C3B">
                <w:rPr>
                  <w:sz w:val="22"/>
                  <w:szCs w:val="22"/>
                  <w:lang w:val="de-DE"/>
                  <w:rPrChange w:id="70" w:author="Author">
                    <w:rPr>
                      <w:szCs w:val="22"/>
                      <w:lang w:val="de-DE"/>
                    </w:rPr>
                  </w:rPrChange>
                </w:rPr>
                <w:t>(</w:t>
              </w:r>
              <w:proofErr w:type="spellStart"/>
              <w:r w:rsidR="00E77C3B" w:rsidRPr="00E77C3B">
                <w:rPr>
                  <w:sz w:val="22"/>
                  <w:szCs w:val="22"/>
                  <w:lang w:val="de-DE"/>
                  <w:rPrChange w:id="71" w:author="Author">
                    <w:rPr>
                      <w:szCs w:val="22"/>
                      <w:lang w:val="de-DE"/>
                    </w:rPr>
                  </w:rPrChange>
                </w:rPr>
                <w:t>Belgique</w:t>
              </w:r>
              <w:proofErr w:type="spellEnd"/>
              <w:r w:rsidR="00E77C3B" w:rsidRPr="00E77C3B">
                <w:rPr>
                  <w:sz w:val="22"/>
                  <w:szCs w:val="22"/>
                  <w:lang w:val="de-DE"/>
                  <w:rPrChange w:id="72" w:author="Author">
                    <w:rPr>
                      <w:szCs w:val="22"/>
                      <w:lang w:val="de-DE"/>
                    </w:rPr>
                  </w:rPrChange>
                </w:rPr>
                <w:t>/Belgien)</w:t>
              </w:r>
            </w:ins>
          </w:p>
          <w:p w14:paraId="7A18E9F4" w14:textId="77777777" w:rsidR="00AB3663" w:rsidRDefault="00AB3663">
            <w:pPr>
              <w:rPr>
                <w:b/>
                <w:sz w:val="22"/>
                <w:szCs w:val="22"/>
                <w:lang w:val="pt-PT"/>
              </w:rPr>
            </w:pPr>
          </w:p>
        </w:tc>
      </w:tr>
      <w:tr w:rsidR="00AB3663" w:rsidRPr="00D631A0" w14:paraId="3DB17CF4" w14:textId="77777777">
        <w:trPr>
          <w:cantSplit/>
        </w:trPr>
        <w:tc>
          <w:tcPr>
            <w:tcW w:w="4644" w:type="dxa"/>
          </w:tcPr>
          <w:p w14:paraId="6D34330B" w14:textId="77777777" w:rsidR="00AB3663" w:rsidRDefault="004A13F0">
            <w:pPr>
              <w:tabs>
                <w:tab w:val="left" w:pos="-720"/>
              </w:tabs>
              <w:suppressAutoHyphens/>
              <w:rPr>
                <w:sz w:val="22"/>
                <w:szCs w:val="22"/>
                <w:lang w:val="pt-PT"/>
              </w:rPr>
            </w:pPr>
            <w:r>
              <w:rPr>
                <w:b/>
                <w:sz w:val="22"/>
                <w:szCs w:val="22"/>
                <w:lang w:val="pt-PT"/>
              </w:rPr>
              <w:t>Česká republika</w:t>
            </w:r>
          </w:p>
          <w:p w14:paraId="069715C0" w14:textId="77777777" w:rsidR="00AB3663" w:rsidRDefault="004A13F0">
            <w:pPr>
              <w:tabs>
                <w:tab w:val="left" w:pos="-720"/>
              </w:tabs>
              <w:suppressAutoHyphens/>
              <w:rPr>
                <w:sz w:val="22"/>
                <w:szCs w:val="22"/>
                <w:lang w:val="pt-PT"/>
              </w:rPr>
            </w:pPr>
            <w:r>
              <w:rPr>
                <w:sz w:val="22"/>
                <w:szCs w:val="22"/>
                <w:lang w:val="pt-PT"/>
              </w:rPr>
              <w:t>UCB s.r.o.</w:t>
            </w:r>
          </w:p>
          <w:p w14:paraId="6D2A17D3" w14:textId="77777777" w:rsidR="00AB3663" w:rsidRDefault="004A13F0">
            <w:pPr>
              <w:rPr>
                <w:sz w:val="22"/>
                <w:szCs w:val="22"/>
                <w:lang w:val="pt-PT"/>
              </w:rPr>
            </w:pPr>
            <w:r>
              <w:rPr>
                <w:sz w:val="22"/>
                <w:szCs w:val="22"/>
                <w:lang w:val="pt-PT"/>
              </w:rPr>
              <w:t>Tel: +420-221 773 411</w:t>
            </w:r>
          </w:p>
          <w:p w14:paraId="02E0F8E2" w14:textId="77777777" w:rsidR="00AB3663" w:rsidRDefault="00AB3663">
            <w:pPr>
              <w:tabs>
                <w:tab w:val="left" w:pos="-720"/>
              </w:tabs>
              <w:suppressAutoHyphens/>
              <w:rPr>
                <w:sz w:val="22"/>
                <w:szCs w:val="22"/>
                <w:lang w:val="pt-PT"/>
              </w:rPr>
            </w:pPr>
          </w:p>
        </w:tc>
        <w:tc>
          <w:tcPr>
            <w:tcW w:w="4678" w:type="dxa"/>
          </w:tcPr>
          <w:p w14:paraId="0BB8BA11" w14:textId="77777777" w:rsidR="00AB3663" w:rsidRDefault="004A13F0">
            <w:pPr>
              <w:rPr>
                <w:b/>
                <w:sz w:val="22"/>
                <w:szCs w:val="22"/>
                <w:lang w:val="pt-PT"/>
              </w:rPr>
            </w:pPr>
            <w:r>
              <w:rPr>
                <w:b/>
                <w:sz w:val="22"/>
                <w:szCs w:val="22"/>
                <w:lang w:val="pt-PT"/>
              </w:rPr>
              <w:t>Magyarország</w:t>
            </w:r>
          </w:p>
          <w:p w14:paraId="48C6C7FD" w14:textId="77777777" w:rsidR="00AB3663" w:rsidRDefault="004A13F0">
            <w:pPr>
              <w:rPr>
                <w:sz w:val="22"/>
                <w:szCs w:val="22"/>
                <w:lang w:val="pt-PT"/>
              </w:rPr>
            </w:pPr>
            <w:r>
              <w:rPr>
                <w:sz w:val="22"/>
                <w:szCs w:val="22"/>
                <w:lang w:val="pt-PT"/>
              </w:rPr>
              <w:t>UCB Magyarország Kft.</w:t>
            </w:r>
          </w:p>
          <w:p w14:paraId="0CF30D05" w14:textId="77777777" w:rsidR="00AB3663" w:rsidRDefault="004A13F0">
            <w:pPr>
              <w:rPr>
                <w:sz w:val="22"/>
                <w:szCs w:val="22"/>
                <w:lang w:val="pt-PT"/>
              </w:rPr>
            </w:pPr>
            <w:r>
              <w:rPr>
                <w:sz w:val="22"/>
                <w:szCs w:val="22"/>
                <w:lang w:val="pt-PT"/>
              </w:rPr>
              <w:t>Tel.: +36-(1) 391 0060</w:t>
            </w:r>
          </w:p>
          <w:p w14:paraId="63473462" w14:textId="77777777" w:rsidR="00AB3663" w:rsidRDefault="00AB3663">
            <w:pPr>
              <w:rPr>
                <w:sz w:val="22"/>
                <w:szCs w:val="22"/>
                <w:lang w:val="pt-PT"/>
              </w:rPr>
            </w:pPr>
          </w:p>
        </w:tc>
      </w:tr>
      <w:tr w:rsidR="00AB3663" w14:paraId="17113344" w14:textId="77777777">
        <w:trPr>
          <w:cantSplit/>
        </w:trPr>
        <w:tc>
          <w:tcPr>
            <w:tcW w:w="4644" w:type="dxa"/>
          </w:tcPr>
          <w:p w14:paraId="5D135EF3" w14:textId="77777777" w:rsidR="00AB3663" w:rsidRDefault="004A13F0">
            <w:pPr>
              <w:rPr>
                <w:sz w:val="22"/>
                <w:szCs w:val="22"/>
                <w:lang w:val="en-GB"/>
              </w:rPr>
            </w:pPr>
            <w:r>
              <w:rPr>
                <w:b/>
                <w:sz w:val="22"/>
                <w:szCs w:val="22"/>
                <w:lang w:val="en-GB"/>
              </w:rPr>
              <w:t>Danmark</w:t>
            </w:r>
          </w:p>
          <w:p w14:paraId="4B2E86F7" w14:textId="77777777" w:rsidR="00AB3663" w:rsidRDefault="004A13F0">
            <w:pPr>
              <w:rPr>
                <w:sz w:val="22"/>
                <w:szCs w:val="22"/>
                <w:lang w:val="en-GB"/>
              </w:rPr>
            </w:pPr>
            <w:r>
              <w:rPr>
                <w:sz w:val="22"/>
                <w:szCs w:val="22"/>
                <w:lang w:val="en-GB"/>
              </w:rPr>
              <w:t>UCB Nordic A/S</w:t>
            </w:r>
          </w:p>
          <w:p w14:paraId="52FC80C7" w14:textId="478E998B" w:rsidR="00AB3663" w:rsidRDefault="004A13F0">
            <w:pPr>
              <w:rPr>
                <w:sz w:val="22"/>
                <w:szCs w:val="22"/>
                <w:lang w:val="en-GB"/>
              </w:rPr>
            </w:pPr>
            <w:proofErr w:type="spellStart"/>
            <w:r>
              <w:rPr>
                <w:sz w:val="22"/>
                <w:szCs w:val="22"/>
                <w:lang w:val="en-GB"/>
              </w:rPr>
              <w:t>Tlf</w:t>
            </w:r>
            <w:proofErr w:type="spellEnd"/>
            <w:r w:rsidR="002D1748">
              <w:rPr>
                <w:sz w:val="22"/>
                <w:szCs w:val="22"/>
                <w:lang w:val="en-GB"/>
              </w:rPr>
              <w:t>.</w:t>
            </w:r>
            <w:r>
              <w:rPr>
                <w:sz w:val="22"/>
                <w:szCs w:val="22"/>
                <w:lang w:val="en-GB"/>
              </w:rPr>
              <w:t>: +45-32 46 24 00</w:t>
            </w:r>
          </w:p>
          <w:p w14:paraId="3BE54456" w14:textId="77777777" w:rsidR="00AB3663" w:rsidRDefault="00AB3663">
            <w:pPr>
              <w:rPr>
                <w:sz w:val="22"/>
                <w:szCs w:val="22"/>
                <w:lang w:val="en-GB"/>
              </w:rPr>
            </w:pPr>
          </w:p>
        </w:tc>
        <w:tc>
          <w:tcPr>
            <w:tcW w:w="4678" w:type="dxa"/>
          </w:tcPr>
          <w:p w14:paraId="657B5C40" w14:textId="77777777" w:rsidR="00AB3663" w:rsidRDefault="004A13F0">
            <w:pPr>
              <w:tabs>
                <w:tab w:val="left" w:pos="-720"/>
                <w:tab w:val="left" w:pos="4536"/>
              </w:tabs>
              <w:suppressAutoHyphens/>
              <w:rPr>
                <w:b/>
                <w:sz w:val="22"/>
                <w:szCs w:val="22"/>
              </w:rPr>
            </w:pPr>
            <w:proofErr w:type="spellStart"/>
            <w:r>
              <w:rPr>
                <w:b/>
                <w:sz w:val="22"/>
                <w:szCs w:val="22"/>
              </w:rPr>
              <w:t>Malta</w:t>
            </w:r>
            <w:proofErr w:type="spellEnd"/>
          </w:p>
          <w:p w14:paraId="488EE841" w14:textId="77777777" w:rsidR="00AB3663" w:rsidRDefault="004A13F0">
            <w:pPr>
              <w:rPr>
                <w:sz w:val="22"/>
                <w:szCs w:val="22"/>
              </w:rPr>
            </w:pPr>
            <w:proofErr w:type="spellStart"/>
            <w:r>
              <w:rPr>
                <w:sz w:val="22"/>
                <w:szCs w:val="22"/>
              </w:rPr>
              <w:t>Pharmasud</w:t>
            </w:r>
            <w:proofErr w:type="spellEnd"/>
            <w:r>
              <w:rPr>
                <w:sz w:val="22"/>
                <w:szCs w:val="22"/>
              </w:rPr>
              <w:t xml:space="preserve"> </w:t>
            </w:r>
            <w:proofErr w:type="spellStart"/>
            <w:r>
              <w:rPr>
                <w:sz w:val="22"/>
                <w:szCs w:val="22"/>
              </w:rPr>
              <w:t>Ltd</w:t>
            </w:r>
            <w:proofErr w:type="spellEnd"/>
            <w:r>
              <w:rPr>
                <w:sz w:val="22"/>
                <w:szCs w:val="22"/>
              </w:rPr>
              <w:t>.</w:t>
            </w:r>
          </w:p>
          <w:p w14:paraId="2D70D9C2" w14:textId="77777777" w:rsidR="00AB3663" w:rsidRDefault="004A13F0">
            <w:pPr>
              <w:tabs>
                <w:tab w:val="left" w:pos="-720"/>
              </w:tabs>
              <w:suppressAutoHyphens/>
              <w:rPr>
                <w:sz w:val="22"/>
                <w:szCs w:val="22"/>
              </w:rPr>
            </w:pPr>
            <w:proofErr w:type="spellStart"/>
            <w:r>
              <w:rPr>
                <w:sz w:val="22"/>
                <w:szCs w:val="22"/>
              </w:rPr>
              <w:t>Tel</w:t>
            </w:r>
            <w:proofErr w:type="spellEnd"/>
            <w:r>
              <w:rPr>
                <w:sz w:val="22"/>
                <w:szCs w:val="22"/>
              </w:rPr>
              <w:t>: +356-21 37 64 36</w:t>
            </w:r>
          </w:p>
          <w:p w14:paraId="5D5EC0A4" w14:textId="77777777" w:rsidR="00AB3663" w:rsidRDefault="00AB3663">
            <w:pPr>
              <w:tabs>
                <w:tab w:val="left" w:pos="-720"/>
              </w:tabs>
              <w:suppressAutoHyphens/>
              <w:rPr>
                <w:sz w:val="22"/>
                <w:szCs w:val="22"/>
              </w:rPr>
            </w:pPr>
          </w:p>
        </w:tc>
      </w:tr>
      <w:tr w:rsidR="00AB3663" w14:paraId="5690C0E5" w14:textId="77777777">
        <w:trPr>
          <w:cantSplit/>
        </w:trPr>
        <w:tc>
          <w:tcPr>
            <w:tcW w:w="4644" w:type="dxa"/>
          </w:tcPr>
          <w:p w14:paraId="09E86976" w14:textId="77777777" w:rsidR="00AB3663" w:rsidRDefault="004A13F0">
            <w:pPr>
              <w:rPr>
                <w:sz w:val="22"/>
                <w:szCs w:val="22"/>
                <w:lang w:val="de-DE"/>
              </w:rPr>
            </w:pPr>
            <w:r>
              <w:rPr>
                <w:b/>
                <w:sz w:val="22"/>
                <w:szCs w:val="22"/>
                <w:lang w:val="de-DE"/>
              </w:rPr>
              <w:t>Deutschland</w:t>
            </w:r>
          </w:p>
          <w:p w14:paraId="3422785C" w14:textId="77777777" w:rsidR="00AB3663" w:rsidRDefault="004A13F0">
            <w:pPr>
              <w:rPr>
                <w:sz w:val="22"/>
                <w:szCs w:val="22"/>
                <w:lang w:val="de-DE"/>
              </w:rPr>
            </w:pPr>
            <w:r>
              <w:rPr>
                <w:sz w:val="22"/>
                <w:szCs w:val="22"/>
                <w:lang w:val="de-DE"/>
              </w:rPr>
              <w:t>UCB Pharma GmbH</w:t>
            </w:r>
          </w:p>
          <w:p w14:paraId="29702682" w14:textId="77777777" w:rsidR="00AB3663" w:rsidRDefault="004A13F0">
            <w:pPr>
              <w:rPr>
                <w:sz w:val="22"/>
                <w:szCs w:val="22"/>
                <w:lang w:val="de-DE"/>
              </w:rPr>
            </w:pPr>
            <w:r>
              <w:rPr>
                <w:sz w:val="22"/>
                <w:szCs w:val="22"/>
                <w:lang w:val="de-DE"/>
              </w:rPr>
              <w:t>Tel: +49-(0) 2173 48 48 48</w:t>
            </w:r>
          </w:p>
          <w:p w14:paraId="4E820ED6" w14:textId="77777777" w:rsidR="00AB3663" w:rsidRDefault="00AB3663">
            <w:pPr>
              <w:rPr>
                <w:sz w:val="22"/>
                <w:szCs w:val="22"/>
                <w:lang w:val="de-DE"/>
              </w:rPr>
            </w:pPr>
          </w:p>
        </w:tc>
        <w:tc>
          <w:tcPr>
            <w:tcW w:w="4678" w:type="dxa"/>
          </w:tcPr>
          <w:p w14:paraId="6E7FF7C3" w14:textId="77777777" w:rsidR="00AB3663" w:rsidRDefault="004A13F0">
            <w:pPr>
              <w:rPr>
                <w:sz w:val="22"/>
                <w:szCs w:val="22"/>
                <w:lang w:val="nl-NL"/>
              </w:rPr>
            </w:pPr>
            <w:r>
              <w:rPr>
                <w:b/>
                <w:sz w:val="22"/>
                <w:szCs w:val="22"/>
                <w:lang w:val="nl-NL"/>
              </w:rPr>
              <w:t>Nederland</w:t>
            </w:r>
          </w:p>
          <w:p w14:paraId="3E50F3BE" w14:textId="77777777" w:rsidR="00AB3663" w:rsidRDefault="004A13F0">
            <w:pPr>
              <w:rPr>
                <w:sz w:val="22"/>
                <w:szCs w:val="22"/>
                <w:lang w:val="nl-NL"/>
              </w:rPr>
            </w:pPr>
            <w:r>
              <w:rPr>
                <w:sz w:val="22"/>
                <w:szCs w:val="22"/>
                <w:lang w:val="nl-NL"/>
              </w:rPr>
              <w:t>UCB Pharma B.V.</w:t>
            </w:r>
          </w:p>
          <w:p w14:paraId="42A39C43" w14:textId="4519444A" w:rsidR="00AB3663" w:rsidRDefault="004A13F0">
            <w:pPr>
              <w:rPr>
                <w:sz w:val="22"/>
                <w:szCs w:val="22"/>
              </w:rPr>
            </w:pPr>
            <w:proofErr w:type="spellStart"/>
            <w:r>
              <w:rPr>
                <w:sz w:val="22"/>
                <w:szCs w:val="22"/>
              </w:rPr>
              <w:t>Tel</w:t>
            </w:r>
            <w:proofErr w:type="spellEnd"/>
            <w:r>
              <w:rPr>
                <w:sz w:val="22"/>
                <w:szCs w:val="22"/>
              </w:rPr>
              <w:t>: +31-(0)76-573 11 40</w:t>
            </w:r>
          </w:p>
          <w:p w14:paraId="19AE80D2" w14:textId="77777777" w:rsidR="00AB3663" w:rsidRDefault="00AB3663">
            <w:pPr>
              <w:rPr>
                <w:sz w:val="22"/>
                <w:szCs w:val="22"/>
              </w:rPr>
            </w:pPr>
          </w:p>
        </w:tc>
      </w:tr>
      <w:tr w:rsidR="00AB3663" w:rsidRPr="00ED5086" w14:paraId="3B5D2130" w14:textId="77777777">
        <w:trPr>
          <w:cantSplit/>
        </w:trPr>
        <w:tc>
          <w:tcPr>
            <w:tcW w:w="4644" w:type="dxa"/>
          </w:tcPr>
          <w:p w14:paraId="0A44EB69" w14:textId="77777777" w:rsidR="00AB3663" w:rsidRDefault="004A13F0">
            <w:pPr>
              <w:tabs>
                <w:tab w:val="left" w:pos="-720"/>
              </w:tabs>
              <w:suppressAutoHyphens/>
              <w:rPr>
                <w:b/>
                <w:sz w:val="22"/>
                <w:szCs w:val="22"/>
                <w:lang w:val="en-US"/>
              </w:rPr>
            </w:pPr>
            <w:r>
              <w:rPr>
                <w:b/>
                <w:sz w:val="22"/>
                <w:szCs w:val="22"/>
                <w:lang w:val="en-US"/>
              </w:rPr>
              <w:t>Eesti</w:t>
            </w:r>
          </w:p>
          <w:p w14:paraId="1107C2EF" w14:textId="77777777" w:rsidR="00AB3663" w:rsidRDefault="004A13F0">
            <w:pPr>
              <w:tabs>
                <w:tab w:val="left" w:pos="-720"/>
              </w:tabs>
              <w:suppressAutoHyphens/>
              <w:rPr>
                <w:sz w:val="22"/>
                <w:szCs w:val="22"/>
                <w:lang w:val="en-US"/>
              </w:rPr>
            </w:pPr>
            <w:r>
              <w:rPr>
                <w:sz w:val="22"/>
                <w:szCs w:val="22"/>
                <w:lang w:val="en-US"/>
              </w:rPr>
              <w:t>UCB Pharma Oy Finland</w:t>
            </w:r>
          </w:p>
          <w:p w14:paraId="71CE0F9B" w14:textId="6A451FCD" w:rsidR="00AB3663" w:rsidRDefault="004A13F0">
            <w:pPr>
              <w:tabs>
                <w:tab w:val="left" w:pos="-720"/>
              </w:tabs>
              <w:suppressAutoHyphens/>
              <w:rPr>
                <w:sz w:val="22"/>
                <w:szCs w:val="22"/>
                <w:lang w:val="en-US"/>
              </w:rPr>
            </w:pPr>
            <w:r>
              <w:rPr>
                <w:sz w:val="22"/>
                <w:szCs w:val="22"/>
                <w:lang w:val="en-US"/>
              </w:rPr>
              <w:t>Tel: +358</w:t>
            </w:r>
            <w:ins w:id="73" w:author="Author">
              <w:r w:rsidR="00945DDF">
                <w:rPr>
                  <w:sz w:val="22"/>
                  <w:szCs w:val="22"/>
                  <w:lang w:val="en-US"/>
                </w:rPr>
                <w:t xml:space="preserve"> </w:t>
              </w:r>
            </w:ins>
            <w:del w:id="74" w:author="Author">
              <w:r w:rsidDel="00945DDF">
                <w:rPr>
                  <w:sz w:val="22"/>
                  <w:szCs w:val="22"/>
                  <w:lang w:val="en-US"/>
                </w:rPr>
                <w:delText>-</w:delText>
              </w:r>
            </w:del>
            <w:r>
              <w:rPr>
                <w:sz w:val="22"/>
                <w:szCs w:val="22"/>
                <w:lang w:val="en-US"/>
              </w:rPr>
              <w:t>9</w:t>
            </w:r>
            <w:ins w:id="75" w:author="Author">
              <w:r w:rsidR="00945DDF">
                <w:rPr>
                  <w:sz w:val="22"/>
                  <w:szCs w:val="22"/>
                  <w:lang w:val="en-US"/>
                </w:rPr>
                <w:t xml:space="preserve"> </w:t>
              </w:r>
            </w:ins>
            <w:r>
              <w:rPr>
                <w:sz w:val="22"/>
                <w:szCs w:val="22"/>
                <w:lang w:val="en-US"/>
              </w:rPr>
              <w:t>2</w:t>
            </w:r>
            <w:del w:id="76" w:author="Author">
              <w:r w:rsidDel="00945DDF">
                <w:rPr>
                  <w:sz w:val="22"/>
                  <w:szCs w:val="22"/>
                  <w:lang w:val="en-US"/>
                </w:rPr>
                <w:delText xml:space="preserve"> </w:delText>
              </w:r>
            </w:del>
            <w:r>
              <w:rPr>
                <w:sz w:val="22"/>
                <w:szCs w:val="22"/>
                <w:lang w:val="en-US"/>
              </w:rPr>
              <w:t>514 42</w:t>
            </w:r>
            <w:ins w:id="77" w:author="Author">
              <w:r w:rsidR="00945DDF">
                <w:rPr>
                  <w:sz w:val="22"/>
                  <w:szCs w:val="22"/>
                  <w:lang w:val="en-US"/>
                </w:rPr>
                <w:t>3</w:t>
              </w:r>
            </w:ins>
            <w:del w:id="78" w:author="Author">
              <w:r w:rsidDel="00945DDF">
                <w:rPr>
                  <w:sz w:val="22"/>
                  <w:szCs w:val="22"/>
                  <w:lang w:val="en-US"/>
                </w:rPr>
                <w:delText>2</w:delText>
              </w:r>
            </w:del>
            <w:r>
              <w:rPr>
                <w:sz w:val="22"/>
                <w:szCs w:val="22"/>
                <w:lang w:val="en-US"/>
              </w:rPr>
              <w:t>1 (Soome)</w:t>
            </w:r>
          </w:p>
          <w:p w14:paraId="0939A3C6" w14:textId="77777777" w:rsidR="00AB3663" w:rsidRDefault="00AB3663">
            <w:pPr>
              <w:tabs>
                <w:tab w:val="left" w:pos="-720"/>
              </w:tabs>
              <w:suppressAutoHyphens/>
              <w:rPr>
                <w:sz w:val="22"/>
                <w:szCs w:val="22"/>
                <w:lang w:val="en-US"/>
              </w:rPr>
            </w:pPr>
          </w:p>
        </w:tc>
        <w:tc>
          <w:tcPr>
            <w:tcW w:w="4678" w:type="dxa"/>
          </w:tcPr>
          <w:p w14:paraId="034C9D27" w14:textId="77777777" w:rsidR="00AB3663" w:rsidRDefault="004A13F0">
            <w:pPr>
              <w:widowControl w:val="0"/>
              <w:rPr>
                <w:b/>
                <w:snapToGrid w:val="0"/>
                <w:sz w:val="22"/>
                <w:szCs w:val="22"/>
                <w:lang w:val="en-GB"/>
              </w:rPr>
            </w:pPr>
            <w:r>
              <w:rPr>
                <w:b/>
                <w:snapToGrid w:val="0"/>
                <w:sz w:val="22"/>
                <w:szCs w:val="22"/>
                <w:lang w:val="en-GB"/>
              </w:rPr>
              <w:t>Norge</w:t>
            </w:r>
          </w:p>
          <w:p w14:paraId="2D3599D1" w14:textId="77777777" w:rsidR="00AB3663" w:rsidRDefault="004A13F0">
            <w:pPr>
              <w:widowControl w:val="0"/>
              <w:rPr>
                <w:snapToGrid w:val="0"/>
                <w:sz w:val="22"/>
                <w:szCs w:val="22"/>
                <w:lang w:val="en-GB"/>
              </w:rPr>
            </w:pPr>
            <w:r>
              <w:rPr>
                <w:snapToGrid w:val="0"/>
                <w:sz w:val="22"/>
                <w:szCs w:val="22"/>
                <w:lang w:val="en-GB"/>
              </w:rPr>
              <w:t>UCB Nordic A/S</w:t>
            </w:r>
          </w:p>
          <w:p w14:paraId="7C5AA6B0" w14:textId="698E83C5" w:rsidR="00AB3663" w:rsidRDefault="004A13F0">
            <w:pPr>
              <w:widowControl w:val="0"/>
              <w:rPr>
                <w:snapToGrid w:val="0"/>
                <w:sz w:val="22"/>
                <w:szCs w:val="22"/>
                <w:lang w:val="en-GB"/>
              </w:rPr>
            </w:pPr>
            <w:proofErr w:type="spellStart"/>
            <w:r>
              <w:rPr>
                <w:snapToGrid w:val="0"/>
                <w:sz w:val="22"/>
                <w:szCs w:val="22"/>
                <w:lang w:val="en-GB"/>
              </w:rPr>
              <w:t>Tlf</w:t>
            </w:r>
            <w:proofErr w:type="spellEnd"/>
            <w:r>
              <w:rPr>
                <w:snapToGrid w:val="0"/>
                <w:sz w:val="22"/>
                <w:szCs w:val="22"/>
                <w:lang w:val="en-GB"/>
              </w:rPr>
              <w:t>: +</w:t>
            </w:r>
            <w:ins w:id="79" w:author="Author">
              <w:r w:rsidR="00ED5086">
                <w:rPr>
                  <w:snapToGrid w:val="0"/>
                  <w:sz w:val="22"/>
                  <w:szCs w:val="22"/>
                  <w:lang w:val="en-GB"/>
                </w:rPr>
                <w:t xml:space="preserve"> </w:t>
              </w:r>
            </w:ins>
            <w:r>
              <w:rPr>
                <w:snapToGrid w:val="0"/>
                <w:sz w:val="22"/>
                <w:szCs w:val="22"/>
                <w:lang w:val="en-GB"/>
              </w:rPr>
              <w:t>4</w:t>
            </w:r>
            <w:ins w:id="80" w:author="Author">
              <w:r w:rsidR="00BC5191">
                <w:rPr>
                  <w:snapToGrid w:val="0"/>
                  <w:sz w:val="22"/>
                  <w:szCs w:val="22"/>
                  <w:lang w:val="en-GB"/>
                </w:rPr>
                <w:t>7</w:t>
              </w:r>
            </w:ins>
            <w:del w:id="81" w:author="Author">
              <w:r w:rsidDel="00BC5191">
                <w:rPr>
                  <w:snapToGrid w:val="0"/>
                  <w:sz w:val="22"/>
                  <w:szCs w:val="22"/>
                  <w:lang w:val="en-GB"/>
                </w:rPr>
                <w:delText>5</w:delText>
              </w:r>
            </w:del>
            <w:ins w:id="82" w:author="Author">
              <w:r w:rsidR="00BC5191">
                <w:rPr>
                  <w:snapToGrid w:val="0"/>
                  <w:sz w:val="22"/>
                  <w:szCs w:val="22"/>
                  <w:lang w:val="en-GB"/>
                </w:rPr>
                <w:t xml:space="preserve"> / 67 16 5880</w:t>
              </w:r>
            </w:ins>
            <w:del w:id="83" w:author="Author">
              <w:r w:rsidDel="00BC5191">
                <w:rPr>
                  <w:snapToGrid w:val="0"/>
                  <w:sz w:val="22"/>
                  <w:szCs w:val="22"/>
                  <w:lang w:val="en-GB"/>
                </w:rPr>
                <w:delText>-32 46 24 00</w:delText>
              </w:r>
            </w:del>
          </w:p>
          <w:p w14:paraId="3CB9B4E2" w14:textId="77777777" w:rsidR="00AB3663" w:rsidRDefault="00AB3663">
            <w:pPr>
              <w:widowControl w:val="0"/>
              <w:rPr>
                <w:sz w:val="22"/>
                <w:szCs w:val="22"/>
                <w:lang w:val="en-GB"/>
              </w:rPr>
            </w:pPr>
          </w:p>
        </w:tc>
      </w:tr>
      <w:tr w:rsidR="00AB3663" w:rsidRPr="00D631A0" w14:paraId="1FA1D20B" w14:textId="77777777">
        <w:trPr>
          <w:cantSplit/>
        </w:trPr>
        <w:tc>
          <w:tcPr>
            <w:tcW w:w="4644" w:type="dxa"/>
          </w:tcPr>
          <w:p w14:paraId="7ECEF52B" w14:textId="77777777" w:rsidR="00AB3663" w:rsidRDefault="004A13F0">
            <w:pPr>
              <w:rPr>
                <w:b/>
                <w:sz w:val="22"/>
                <w:szCs w:val="22"/>
              </w:rPr>
            </w:pPr>
            <w:r>
              <w:rPr>
                <w:b/>
                <w:sz w:val="22"/>
                <w:szCs w:val="22"/>
              </w:rPr>
              <w:t>Ελλάδα</w:t>
            </w:r>
          </w:p>
          <w:p w14:paraId="64A05E71" w14:textId="77777777" w:rsidR="00AB3663" w:rsidRDefault="004A13F0">
            <w:pPr>
              <w:rPr>
                <w:sz w:val="22"/>
                <w:szCs w:val="22"/>
              </w:rPr>
            </w:pPr>
            <w:r>
              <w:rPr>
                <w:sz w:val="22"/>
                <w:szCs w:val="22"/>
              </w:rPr>
              <w:t xml:space="preserve">UCB Α.Ε. </w:t>
            </w:r>
          </w:p>
          <w:p w14:paraId="7753FD93" w14:textId="77777777" w:rsidR="00AB3663" w:rsidRDefault="004A13F0">
            <w:pPr>
              <w:rPr>
                <w:sz w:val="22"/>
                <w:szCs w:val="22"/>
              </w:rPr>
            </w:pPr>
            <w:proofErr w:type="spellStart"/>
            <w:r>
              <w:rPr>
                <w:sz w:val="22"/>
                <w:szCs w:val="22"/>
              </w:rPr>
              <w:t>Τηλ</w:t>
            </w:r>
            <w:proofErr w:type="spellEnd"/>
            <w:r>
              <w:rPr>
                <w:sz w:val="22"/>
                <w:szCs w:val="22"/>
              </w:rPr>
              <w:t>: +30-2109974000</w:t>
            </w:r>
          </w:p>
          <w:p w14:paraId="6C33D926" w14:textId="77777777" w:rsidR="00AB3663" w:rsidRDefault="00AB3663">
            <w:pPr>
              <w:rPr>
                <w:sz w:val="22"/>
                <w:szCs w:val="22"/>
              </w:rPr>
            </w:pPr>
          </w:p>
        </w:tc>
        <w:tc>
          <w:tcPr>
            <w:tcW w:w="4678" w:type="dxa"/>
          </w:tcPr>
          <w:p w14:paraId="1C1E849D" w14:textId="77777777" w:rsidR="00AB3663" w:rsidRDefault="004A13F0">
            <w:pPr>
              <w:rPr>
                <w:b/>
                <w:sz w:val="22"/>
                <w:szCs w:val="22"/>
                <w:lang w:val="de-DE"/>
              </w:rPr>
            </w:pPr>
            <w:r>
              <w:rPr>
                <w:b/>
                <w:sz w:val="22"/>
                <w:szCs w:val="22"/>
                <w:lang w:val="de-DE"/>
              </w:rPr>
              <w:t>Österreich</w:t>
            </w:r>
          </w:p>
          <w:p w14:paraId="59D22D9C" w14:textId="77777777" w:rsidR="00AB3663" w:rsidRDefault="004A13F0">
            <w:pPr>
              <w:rPr>
                <w:sz w:val="22"/>
                <w:szCs w:val="22"/>
                <w:lang w:val="de-DE"/>
              </w:rPr>
            </w:pPr>
            <w:r>
              <w:rPr>
                <w:sz w:val="22"/>
                <w:szCs w:val="22"/>
                <w:lang w:val="de-DE"/>
              </w:rPr>
              <w:t>UCB Pharma GmbH</w:t>
            </w:r>
          </w:p>
          <w:p w14:paraId="6F2CAAD0" w14:textId="77777777" w:rsidR="00AB3663" w:rsidRDefault="004A13F0">
            <w:pPr>
              <w:rPr>
                <w:sz w:val="22"/>
                <w:szCs w:val="22"/>
                <w:lang w:val="de-DE"/>
              </w:rPr>
            </w:pPr>
            <w:r>
              <w:rPr>
                <w:sz w:val="22"/>
                <w:szCs w:val="22"/>
                <w:lang w:val="de-DE"/>
              </w:rPr>
              <w:t>Tel: +43-(0)1 291 80 00</w:t>
            </w:r>
          </w:p>
        </w:tc>
      </w:tr>
      <w:tr w:rsidR="00AB3663" w14:paraId="387A0B25" w14:textId="77777777">
        <w:trPr>
          <w:cantSplit/>
        </w:trPr>
        <w:tc>
          <w:tcPr>
            <w:tcW w:w="4644" w:type="dxa"/>
          </w:tcPr>
          <w:p w14:paraId="1E03B9CE" w14:textId="77777777" w:rsidR="00AB3663" w:rsidRDefault="004A13F0">
            <w:pPr>
              <w:rPr>
                <w:b/>
                <w:sz w:val="22"/>
                <w:szCs w:val="22"/>
                <w:lang w:val="es-US"/>
              </w:rPr>
            </w:pPr>
            <w:r>
              <w:rPr>
                <w:b/>
                <w:sz w:val="22"/>
                <w:szCs w:val="22"/>
                <w:lang w:val="es-US"/>
              </w:rPr>
              <w:t>España</w:t>
            </w:r>
          </w:p>
          <w:p w14:paraId="0FFBC418" w14:textId="77777777" w:rsidR="00AB3663" w:rsidRDefault="004A13F0">
            <w:pPr>
              <w:rPr>
                <w:sz w:val="22"/>
                <w:szCs w:val="22"/>
                <w:lang w:val="es-US"/>
              </w:rPr>
            </w:pPr>
            <w:r>
              <w:rPr>
                <w:sz w:val="22"/>
                <w:szCs w:val="22"/>
                <w:lang w:val="es-US"/>
              </w:rPr>
              <w:t>UCB Pharma S.A.</w:t>
            </w:r>
          </w:p>
          <w:p w14:paraId="489E7F4C" w14:textId="77777777" w:rsidR="00AB3663" w:rsidRDefault="004A13F0">
            <w:pPr>
              <w:rPr>
                <w:sz w:val="22"/>
                <w:szCs w:val="22"/>
              </w:rPr>
            </w:pPr>
            <w:proofErr w:type="spellStart"/>
            <w:r>
              <w:rPr>
                <w:sz w:val="22"/>
                <w:szCs w:val="22"/>
              </w:rPr>
              <w:t>Tel</w:t>
            </w:r>
            <w:proofErr w:type="spellEnd"/>
            <w:r>
              <w:rPr>
                <w:sz w:val="22"/>
                <w:szCs w:val="22"/>
              </w:rPr>
              <w:t>: +34-91 570 34 44</w:t>
            </w:r>
          </w:p>
          <w:p w14:paraId="03865164" w14:textId="77777777" w:rsidR="00AB3663" w:rsidRDefault="00AB3663">
            <w:pPr>
              <w:rPr>
                <w:sz w:val="22"/>
                <w:szCs w:val="22"/>
              </w:rPr>
            </w:pPr>
          </w:p>
        </w:tc>
        <w:tc>
          <w:tcPr>
            <w:tcW w:w="4678" w:type="dxa"/>
          </w:tcPr>
          <w:p w14:paraId="52ED2771" w14:textId="77777777" w:rsidR="00AB3663" w:rsidRDefault="004A13F0">
            <w:pPr>
              <w:rPr>
                <w:b/>
                <w:sz w:val="22"/>
                <w:szCs w:val="22"/>
                <w:lang w:val="pl-PL"/>
              </w:rPr>
            </w:pPr>
            <w:r>
              <w:rPr>
                <w:b/>
                <w:sz w:val="22"/>
                <w:szCs w:val="22"/>
                <w:lang w:val="pl-PL"/>
              </w:rPr>
              <w:t>Polska</w:t>
            </w:r>
          </w:p>
          <w:p w14:paraId="6F0F0A24" w14:textId="0F963314" w:rsidR="00AB3663" w:rsidRDefault="004A13F0">
            <w:pPr>
              <w:rPr>
                <w:sz w:val="22"/>
                <w:szCs w:val="22"/>
                <w:lang w:val="pl-PL"/>
              </w:rPr>
            </w:pPr>
            <w:r>
              <w:rPr>
                <w:sz w:val="22"/>
                <w:szCs w:val="22"/>
                <w:lang w:val="pl-PL"/>
              </w:rPr>
              <w:t>UCB Pharma Sp. z o.o</w:t>
            </w:r>
            <w:r w:rsidRPr="00625FF8">
              <w:rPr>
                <w:sz w:val="22"/>
                <w:szCs w:val="22"/>
                <w:lang w:val="pl-PL"/>
              </w:rPr>
              <w:t>.</w:t>
            </w:r>
            <w:ins w:id="84" w:author="Author">
              <w:r w:rsidR="00625FF8" w:rsidRPr="00625FF8">
                <w:rPr>
                  <w:sz w:val="22"/>
                  <w:szCs w:val="22"/>
                  <w:lang w:val="pl-PL"/>
                </w:rPr>
                <w:t xml:space="preserve"> </w:t>
              </w:r>
              <w:r w:rsidR="00625FF8" w:rsidRPr="00625FF8">
                <w:rPr>
                  <w:sz w:val="22"/>
                  <w:szCs w:val="22"/>
                  <w:lang w:val="pl-PL"/>
                  <w:rPrChange w:id="85" w:author="Author">
                    <w:rPr>
                      <w:szCs w:val="22"/>
                      <w:lang w:val="pl-PL"/>
                    </w:rPr>
                  </w:rPrChange>
                </w:rPr>
                <w:t>/ VEDIM Sp.</w:t>
              </w:r>
              <w:r w:rsidR="003250D0">
                <w:rPr>
                  <w:sz w:val="22"/>
                  <w:szCs w:val="22"/>
                  <w:lang w:val="pl-PL"/>
                </w:rPr>
                <w:t xml:space="preserve"> </w:t>
              </w:r>
              <w:r w:rsidR="00B20F51">
                <w:rPr>
                  <w:sz w:val="22"/>
                  <w:szCs w:val="22"/>
                  <w:lang w:val="pl-PL"/>
                </w:rPr>
                <w:t xml:space="preserve">z </w:t>
              </w:r>
              <w:r w:rsidR="00625FF8" w:rsidRPr="00625FF8">
                <w:rPr>
                  <w:sz w:val="22"/>
                  <w:szCs w:val="22"/>
                  <w:lang w:val="pl-PL"/>
                  <w:rPrChange w:id="86" w:author="Author">
                    <w:rPr>
                      <w:szCs w:val="22"/>
                      <w:lang w:val="pl-PL"/>
                    </w:rPr>
                  </w:rPrChange>
                </w:rPr>
                <w:t>o.o.</w:t>
              </w:r>
            </w:ins>
          </w:p>
          <w:p w14:paraId="2F04FD17" w14:textId="3103F7DD" w:rsidR="00AB3663" w:rsidRDefault="004A13F0">
            <w:pPr>
              <w:rPr>
                <w:sz w:val="22"/>
                <w:szCs w:val="22"/>
              </w:rPr>
            </w:pPr>
            <w:proofErr w:type="spellStart"/>
            <w:r>
              <w:rPr>
                <w:sz w:val="22"/>
                <w:szCs w:val="22"/>
              </w:rPr>
              <w:t>Tel</w:t>
            </w:r>
            <w:proofErr w:type="spellEnd"/>
            <w:del w:id="87" w:author="Author">
              <w:r w:rsidDel="00A7631E">
                <w:rPr>
                  <w:sz w:val="22"/>
                  <w:szCs w:val="22"/>
                </w:rPr>
                <w:delText>.</w:delText>
              </w:r>
            </w:del>
            <w:r>
              <w:rPr>
                <w:sz w:val="22"/>
                <w:szCs w:val="22"/>
              </w:rPr>
              <w:t>: +48</w:t>
            </w:r>
            <w:ins w:id="88" w:author="Author">
              <w:r w:rsidR="00A7631E">
                <w:rPr>
                  <w:sz w:val="22"/>
                  <w:szCs w:val="22"/>
                  <w:lang w:val="en-US"/>
                </w:rPr>
                <w:t xml:space="preserve"> </w:t>
              </w:r>
            </w:ins>
            <w:del w:id="89" w:author="Author">
              <w:r w:rsidDel="00A7631E">
                <w:rPr>
                  <w:sz w:val="22"/>
                  <w:szCs w:val="22"/>
                </w:rPr>
                <w:delText>-</w:delText>
              </w:r>
            </w:del>
            <w:r>
              <w:rPr>
                <w:sz w:val="22"/>
                <w:szCs w:val="22"/>
              </w:rPr>
              <w:t>22 696 99 20</w:t>
            </w:r>
          </w:p>
          <w:p w14:paraId="6D6E387D" w14:textId="77777777" w:rsidR="00AB3663" w:rsidRDefault="00AB3663">
            <w:pPr>
              <w:rPr>
                <w:sz w:val="22"/>
                <w:szCs w:val="22"/>
              </w:rPr>
            </w:pPr>
          </w:p>
        </w:tc>
      </w:tr>
      <w:tr w:rsidR="00AB3663" w14:paraId="0B56E6C0" w14:textId="77777777">
        <w:trPr>
          <w:cantSplit/>
        </w:trPr>
        <w:tc>
          <w:tcPr>
            <w:tcW w:w="4644" w:type="dxa"/>
          </w:tcPr>
          <w:p w14:paraId="3D0A6E79" w14:textId="77777777" w:rsidR="00AB3663" w:rsidRDefault="004A13F0">
            <w:pPr>
              <w:rPr>
                <w:b/>
                <w:sz w:val="22"/>
                <w:szCs w:val="22"/>
                <w:lang w:val="fr-FR"/>
              </w:rPr>
            </w:pPr>
            <w:r>
              <w:rPr>
                <w:b/>
                <w:sz w:val="22"/>
                <w:szCs w:val="22"/>
                <w:lang w:val="fr-FR"/>
              </w:rPr>
              <w:t>France</w:t>
            </w:r>
          </w:p>
          <w:p w14:paraId="543CDE3D" w14:textId="0B681B2D" w:rsidR="00AB3663" w:rsidRDefault="004A13F0">
            <w:pPr>
              <w:rPr>
                <w:sz w:val="22"/>
                <w:szCs w:val="22"/>
                <w:lang w:val="fr-FR"/>
              </w:rPr>
            </w:pPr>
            <w:r>
              <w:rPr>
                <w:sz w:val="22"/>
                <w:szCs w:val="22"/>
                <w:lang w:val="fr-FR"/>
              </w:rPr>
              <w:t>UCB Pharma</w:t>
            </w:r>
            <w:del w:id="90" w:author="Author">
              <w:r w:rsidDel="00EB0F13">
                <w:rPr>
                  <w:sz w:val="22"/>
                  <w:szCs w:val="22"/>
                  <w:lang w:val="fr-FR"/>
                </w:rPr>
                <w:delText xml:space="preserve"> S.A.</w:delText>
              </w:r>
            </w:del>
          </w:p>
          <w:p w14:paraId="3E26B289" w14:textId="41EE880D" w:rsidR="00AB3663" w:rsidRDefault="004A13F0">
            <w:pPr>
              <w:rPr>
                <w:sz w:val="22"/>
                <w:szCs w:val="22"/>
                <w:lang w:val="fr-FR"/>
              </w:rPr>
            </w:pPr>
            <w:proofErr w:type="gramStart"/>
            <w:r>
              <w:rPr>
                <w:sz w:val="22"/>
                <w:szCs w:val="22"/>
                <w:lang w:val="fr-FR"/>
              </w:rPr>
              <w:t>Tél:</w:t>
            </w:r>
            <w:proofErr w:type="gramEnd"/>
            <w:r>
              <w:rPr>
                <w:sz w:val="22"/>
                <w:szCs w:val="22"/>
                <w:lang w:val="fr-FR"/>
              </w:rPr>
              <w:t xml:space="preserve"> +33</w:t>
            </w:r>
            <w:ins w:id="91" w:author="Author">
              <w:r w:rsidR="00D41FB8">
                <w:rPr>
                  <w:sz w:val="22"/>
                  <w:szCs w:val="22"/>
                  <w:lang w:val="fr-FR"/>
                </w:rPr>
                <w:t xml:space="preserve"> </w:t>
              </w:r>
            </w:ins>
            <w:del w:id="92" w:author="Author">
              <w:r w:rsidDel="00D41FB8">
                <w:rPr>
                  <w:sz w:val="22"/>
                  <w:szCs w:val="22"/>
                  <w:lang w:val="fr-FR"/>
                </w:rPr>
                <w:delText>-</w:delText>
              </w:r>
            </w:del>
            <w:ins w:id="93" w:author="Author">
              <w:r w:rsidR="00D41FB8">
                <w:rPr>
                  <w:sz w:val="22"/>
                  <w:szCs w:val="22"/>
                  <w:lang w:val="fr-FR"/>
                </w:rPr>
                <w:t xml:space="preserve">/ </w:t>
              </w:r>
            </w:ins>
            <w:r>
              <w:rPr>
                <w:sz w:val="22"/>
                <w:szCs w:val="22"/>
                <w:lang w:val="fr-FR"/>
              </w:rPr>
              <w:t>(0)1 47 29 44 35</w:t>
            </w:r>
          </w:p>
        </w:tc>
        <w:tc>
          <w:tcPr>
            <w:tcW w:w="4678" w:type="dxa"/>
          </w:tcPr>
          <w:p w14:paraId="6D9C0C95" w14:textId="77777777" w:rsidR="00AB3663" w:rsidRDefault="004A13F0">
            <w:pPr>
              <w:rPr>
                <w:b/>
                <w:sz w:val="22"/>
                <w:szCs w:val="22"/>
                <w:lang w:val="pt-PT"/>
              </w:rPr>
            </w:pPr>
            <w:r>
              <w:rPr>
                <w:b/>
                <w:sz w:val="22"/>
                <w:szCs w:val="22"/>
                <w:lang w:val="pt-PT"/>
              </w:rPr>
              <w:t>Portugal</w:t>
            </w:r>
          </w:p>
          <w:p w14:paraId="169B8FAA" w14:textId="77777777" w:rsidR="00AB3663" w:rsidRDefault="004A13F0">
            <w:pPr>
              <w:rPr>
                <w:sz w:val="22"/>
                <w:szCs w:val="22"/>
                <w:lang w:val="pt-PT"/>
              </w:rPr>
            </w:pPr>
            <w:r>
              <w:rPr>
                <w:sz w:val="22"/>
                <w:szCs w:val="22"/>
                <w:lang w:val="pt-PT"/>
              </w:rPr>
              <w:t>BIAL-Portela &amp; Cª, S.A.</w:t>
            </w:r>
          </w:p>
          <w:p w14:paraId="68E33702" w14:textId="77777777" w:rsidR="00AB3663" w:rsidRDefault="004A13F0">
            <w:pPr>
              <w:rPr>
                <w:sz w:val="22"/>
                <w:szCs w:val="22"/>
              </w:rPr>
            </w:pPr>
            <w:proofErr w:type="spellStart"/>
            <w:r>
              <w:rPr>
                <w:sz w:val="22"/>
                <w:szCs w:val="22"/>
              </w:rPr>
              <w:t>Tel</w:t>
            </w:r>
            <w:proofErr w:type="spellEnd"/>
            <w:r>
              <w:rPr>
                <w:sz w:val="22"/>
                <w:szCs w:val="22"/>
              </w:rPr>
              <w:t>: +351</w:t>
            </w:r>
            <w:r>
              <w:rPr>
                <w:sz w:val="22"/>
                <w:szCs w:val="22"/>
              </w:rPr>
              <w:noBreakHyphen/>
              <w:t>22 986 61 00</w:t>
            </w:r>
          </w:p>
          <w:p w14:paraId="6FC24827" w14:textId="77777777" w:rsidR="00AB3663" w:rsidRDefault="00AB3663">
            <w:pPr>
              <w:rPr>
                <w:sz w:val="22"/>
                <w:szCs w:val="22"/>
              </w:rPr>
            </w:pPr>
          </w:p>
        </w:tc>
      </w:tr>
      <w:tr w:rsidR="00AB3663" w14:paraId="02E0A646" w14:textId="77777777">
        <w:trPr>
          <w:cantSplit/>
        </w:trPr>
        <w:tc>
          <w:tcPr>
            <w:tcW w:w="4644" w:type="dxa"/>
          </w:tcPr>
          <w:p w14:paraId="1FDEFA7D" w14:textId="77777777" w:rsidR="00AB3663" w:rsidRDefault="004A13F0">
            <w:pPr>
              <w:autoSpaceDE w:val="0"/>
              <w:autoSpaceDN w:val="0"/>
              <w:rPr>
                <w:b/>
                <w:bCs/>
                <w:sz w:val="22"/>
                <w:szCs w:val="22"/>
                <w:lang w:val="sv-SE"/>
              </w:rPr>
            </w:pPr>
            <w:r>
              <w:rPr>
                <w:b/>
                <w:bCs/>
                <w:sz w:val="22"/>
                <w:szCs w:val="22"/>
                <w:lang w:val="sv-SE"/>
              </w:rPr>
              <w:t>Hrvatska</w:t>
            </w:r>
          </w:p>
          <w:p w14:paraId="483C63BA" w14:textId="77777777" w:rsidR="00AB3663" w:rsidRDefault="004A13F0">
            <w:pPr>
              <w:autoSpaceDE w:val="0"/>
              <w:autoSpaceDN w:val="0"/>
              <w:rPr>
                <w:sz w:val="22"/>
                <w:szCs w:val="22"/>
                <w:lang w:val="sv-SE"/>
              </w:rPr>
            </w:pPr>
            <w:r>
              <w:rPr>
                <w:sz w:val="22"/>
                <w:szCs w:val="22"/>
                <w:lang w:val="sv-SE"/>
              </w:rPr>
              <w:t>Medis Adria d.o.o.</w:t>
            </w:r>
          </w:p>
          <w:p w14:paraId="4FCABA00" w14:textId="77777777" w:rsidR="00AB3663" w:rsidRDefault="004A13F0">
            <w:pPr>
              <w:rPr>
                <w:sz w:val="22"/>
                <w:szCs w:val="22"/>
              </w:rPr>
            </w:pPr>
            <w:proofErr w:type="spellStart"/>
            <w:r>
              <w:rPr>
                <w:sz w:val="22"/>
                <w:szCs w:val="22"/>
              </w:rPr>
              <w:t>Tel</w:t>
            </w:r>
            <w:proofErr w:type="spellEnd"/>
            <w:r>
              <w:rPr>
                <w:sz w:val="22"/>
                <w:szCs w:val="22"/>
              </w:rPr>
              <w:t>: +385-(0)1 230 34 46</w:t>
            </w:r>
          </w:p>
          <w:p w14:paraId="2F4E6D44" w14:textId="77777777" w:rsidR="00AB3663" w:rsidRDefault="00AB3663">
            <w:pPr>
              <w:rPr>
                <w:b/>
                <w:sz w:val="22"/>
                <w:szCs w:val="22"/>
              </w:rPr>
            </w:pPr>
          </w:p>
        </w:tc>
        <w:tc>
          <w:tcPr>
            <w:tcW w:w="4678" w:type="dxa"/>
          </w:tcPr>
          <w:p w14:paraId="6EC28651" w14:textId="77777777" w:rsidR="00AB3663" w:rsidRPr="000F0B64" w:rsidRDefault="004A13F0">
            <w:pPr>
              <w:tabs>
                <w:tab w:val="left" w:pos="-720"/>
                <w:tab w:val="left" w:pos="4536"/>
              </w:tabs>
              <w:suppressAutoHyphens/>
              <w:rPr>
                <w:b/>
                <w:sz w:val="22"/>
                <w:szCs w:val="22"/>
                <w:lang w:val="it-IT"/>
              </w:rPr>
            </w:pPr>
            <w:r>
              <w:rPr>
                <w:b/>
                <w:sz w:val="22"/>
                <w:szCs w:val="22"/>
                <w:lang w:val="it-IT"/>
              </w:rPr>
              <w:t>Rom</w:t>
            </w:r>
            <w:r w:rsidRPr="000F0B64">
              <w:rPr>
                <w:b/>
                <w:sz w:val="22"/>
                <w:szCs w:val="22"/>
                <w:lang w:val="it-IT"/>
              </w:rPr>
              <w:t>â</w:t>
            </w:r>
            <w:r>
              <w:rPr>
                <w:b/>
                <w:sz w:val="22"/>
                <w:szCs w:val="22"/>
                <w:lang w:val="it-IT"/>
              </w:rPr>
              <w:t>nia</w:t>
            </w:r>
          </w:p>
          <w:p w14:paraId="37A7CF9B" w14:textId="77777777" w:rsidR="00AB3663" w:rsidRPr="000F0B64" w:rsidRDefault="004A13F0">
            <w:pPr>
              <w:tabs>
                <w:tab w:val="left" w:pos="-720"/>
                <w:tab w:val="left" w:pos="4536"/>
              </w:tabs>
              <w:suppressAutoHyphens/>
              <w:rPr>
                <w:sz w:val="22"/>
                <w:szCs w:val="22"/>
                <w:lang w:val="it-IT"/>
              </w:rPr>
            </w:pPr>
            <w:r>
              <w:rPr>
                <w:sz w:val="22"/>
                <w:szCs w:val="22"/>
                <w:lang w:val="it-IT"/>
              </w:rPr>
              <w:t>UCB</w:t>
            </w:r>
            <w:r w:rsidRPr="000F0B64">
              <w:rPr>
                <w:sz w:val="22"/>
                <w:szCs w:val="22"/>
                <w:lang w:val="it-IT"/>
              </w:rPr>
              <w:t xml:space="preserve"> </w:t>
            </w:r>
            <w:r>
              <w:rPr>
                <w:sz w:val="22"/>
                <w:szCs w:val="22"/>
                <w:lang w:val="it-IT"/>
              </w:rPr>
              <w:t>Pharma</w:t>
            </w:r>
            <w:r w:rsidRPr="000F0B64">
              <w:rPr>
                <w:sz w:val="22"/>
                <w:szCs w:val="22"/>
                <w:lang w:val="it-IT"/>
              </w:rPr>
              <w:t xml:space="preserve"> </w:t>
            </w:r>
            <w:r>
              <w:rPr>
                <w:sz w:val="22"/>
                <w:szCs w:val="22"/>
                <w:lang w:val="it-IT"/>
              </w:rPr>
              <w:t>Rom</w:t>
            </w:r>
            <w:r w:rsidRPr="000F0B64">
              <w:rPr>
                <w:sz w:val="22"/>
                <w:szCs w:val="22"/>
                <w:lang w:val="it-IT"/>
              </w:rPr>
              <w:t>â</w:t>
            </w:r>
            <w:r>
              <w:rPr>
                <w:sz w:val="22"/>
                <w:szCs w:val="22"/>
                <w:lang w:val="it-IT"/>
              </w:rPr>
              <w:t>nia</w:t>
            </w:r>
            <w:r w:rsidRPr="000F0B64">
              <w:rPr>
                <w:sz w:val="22"/>
                <w:szCs w:val="22"/>
                <w:lang w:val="it-IT"/>
              </w:rPr>
              <w:t xml:space="preserve"> </w:t>
            </w:r>
            <w:r>
              <w:rPr>
                <w:sz w:val="22"/>
                <w:szCs w:val="22"/>
                <w:lang w:val="it-IT"/>
              </w:rPr>
              <w:t>S</w:t>
            </w:r>
            <w:r w:rsidRPr="000F0B64">
              <w:rPr>
                <w:sz w:val="22"/>
                <w:szCs w:val="22"/>
                <w:lang w:val="it-IT"/>
              </w:rPr>
              <w:t>.</w:t>
            </w:r>
            <w:r>
              <w:rPr>
                <w:sz w:val="22"/>
                <w:szCs w:val="22"/>
                <w:lang w:val="it-IT"/>
              </w:rPr>
              <w:t>R</w:t>
            </w:r>
            <w:r w:rsidRPr="000F0B64">
              <w:rPr>
                <w:sz w:val="22"/>
                <w:szCs w:val="22"/>
                <w:lang w:val="it-IT"/>
              </w:rPr>
              <w:t>.</w:t>
            </w:r>
            <w:r>
              <w:rPr>
                <w:sz w:val="22"/>
                <w:szCs w:val="22"/>
                <w:lang w:val="it-IT"/>
              </w:rPr>
              <w:t>L</w:t>
            </w:r>
            <w:r w:rsidRPr="000F0B64">
              <w:rPr>
                <w:sz w:val="22"/>
                <w:szCs w:val="22"/>
                <w:lang w:val="it-IT"/>
              </w:rPr>
              <w:t>.</w:t>
            </w:r>
          </w:p>
          <w:p w14:paraId="3BD442A7" w14:textId="77777777" w:rsidR="00AB3663" w:rsidRDefault="004A13F0">
            <w:pPr>
              <w:tabs>
                <w:tab w:val="left" w:pos="-720"/>
                <w:tab w:val="left" w:pos="4536"/>
              </w:tabs>
              <w:suppressAutoHyphens/>
              <w:rPr>
                <w:sz w:val="22"/>
                <w:szCs w:val="22"/>
              </w:rPr>
            </w:pPr>
            <w:proofErr w:type="spellStart"/>
            <w:r>
              <w:rPr>
                <w:sz w:val="22"/>
                <w:szCs w:val="22"/>
              </w:rPr>
              <w:t>Tel</w:t>
            </w:r>
            <w:proofErr w:type="spellEnd"/>
            <w:r>
              <w:rPr>
                <w:sz w:val="22"/>
                <w:szCs w:val="22"/>
              </w:rPr>
              <w:t>: +40-21 300 29 04</w:t>
            </w:r>
          </w:p>
          <w:p w14:paraId="590DD63C" w14:textId="77777777" w:rsidR="00AB3663" w:rsidRDefault="00AB3663">
            <w:pPr>
              <w:tabs>
                <w:tab w:val="left" w:pos="-720"/>
              </w:tabs>
              <w:suppressAutoHyphens/>
              <w:rPr>
                <w:b/>
                <w:sz w:val="22"/>
                <w:szCs w:val="22"/>
              </w:rPr>
            </w:pPr>
          </w:p>
        </w:tc>
      </w:tr>
      <w:tr w:rsidR="00AB3663" w14:paraId="145EEE3A" w14:textId="77777777">
        <w:trPr>
          <w:cantSplit/>
        </w:trPr>
        <w:tc>
          <w:tcPr>
            <w:tcW w:w="4644" w:type="dxa"/>
          </w:tcPr>
          <w:p w14:paraId="7F57832C" w14:textId="77777777" w:rsidR="00AB3663" w:rsidRPr="00051D76" w:rsidRDefault="004A13F0">
            <w:pPr>
              <w:rPr>
                <w:b/>
                <w:sz w:val="22"/>
                <w:szCs w:val="22"/>
                <w:lang w:val="en-US"/>
              </w:rPr>
            </w:pPr>
            <w:r>
              <w:rPr>
                <w:b/>
                <w:sz w:val="22"/>
                <w:szCs w:val="22"/>
                <w:lang w:val="en-GB"/>
              </w:rPr>
              <w:t>Ireland</w:t>
            </w:r>
          </w:p>
          <w:p w14:paraId="5B503495" w14:textId="77777777" w:rsidR="00AB3663" w:rsidRPr="00051D76" w:rsidRDefault="004A13F0">
            <w:pPr>
              <w:rPr>
                <w:sz w:val="22"/>
                <w:szCs w:val="22"/>
                <w:lang w:val="en-US"/>
              </w:rPr>
            </w:pPr>
            <w:r>
              <w:rPr>
                <w:sz w:val="22"/>
                <w:szCs w:val="22"/>
                <w:lang w:val="en-GB"/>
              </w:rPr>
              <w:t>UCB</w:t>
            </w:r>
            <w:r w:rsidRPr="00051D76">
              <w:rPr>
                <w:sz w:val="22"/>
                <w:szCs w:val="22"/>
                <w:lang w:val="en-US"/>
              </w:rPr>
              <w:t xml:space="preserve"> (</w:t>
            </w:r>
            <w:r>
              <w:rPr>
                <w:sz w:val="22"/>
                <w:szCs w:val="22"/>
                <w:lang w:val="en-GB"/>
              </w:rPr>
              <w:t>Pharma</w:t>
            </w:r>
            <w:r w:rsidRPr="00051D76">
              <w:rPr>
                <w:sz w:val="22"/>
                <w:szCs w:val="22"/>
                <w:lang w:val="en-US"/>
              </w:rPr>
              <w:t xml:space="preserve">) </w:t>
            </w:r>
            <w:r>
              <w:rPr>
                <w:sz w:val="22"/>
                <w:szCs w:val="22"/>
                <w:lang w:val="en-GB"/>
              </w:rPr>
              <w:t>Ireland</w:t>
            </w:r>
            <w:r w:rsidRPr="00051D76">
              <w:rPr>
                <w:sz w:val="22"/>
                <w:szCs w:val="22"/>
                <w:lang w:val="en-US"/>
              </w:rPr>
              <w:t xml:space="preserve"> </w:t>
            </w:r>
            <w:r>
              <w:rPr>
                <w:sz w:val="22"/>
                <w:szCs w:val="22"/>
                <w:lang w:val="en-GB"/>
              </w:rPr>
              <w:t>Ltd</w:t>
            </w:r>
            <w:r w:rsidRPr="00051D76">
              <w:rPr>
                <w:sz w:val="22"/>
                <w:szCs w:val="22"/>
                <w:lang w:val="en-US"/>
              </w:rPr>
              <w:t>.</w:t>
            </w:r>
          </w:p>
          <w:p w14:paraId="2EFE23CD" w14:textId="77777777" w:rsidR="00AB3663" w:rsidRDefault="004A13F0">
            <w:pPr>
              <w:rPr>
                <w:sz w:val="22"/>
                <w:szCs w:val="22"/>
              </w:rPr>
            </w:pPr>
            <w:r>
              <w:rPr>
                <w:sz w:val="22"/>
                <w:szCs w:val="22"/>
                <w:lang w:val="en-GB"/>
              </w:rPr>
              <w:t>Tel</w:t>
            </w:r>
            <w:r>
              <w:rPr>
                <w:sz w:val="22"/>
                <w:szCs w:val="22"/>
              </w:rPr>
              <w:t xml:space="preserve">: +353-(0)1 46 37 395 </w:t>
            </w:r>
          </w:p>
          <w:p w14:paraId="66B049FC" w14:textId="77777777" w:rsidR="00AB3663" w:rsidRDefault="00AB3663">
            <w:pPr>
              <w:rPr>
                <w:b/>
                <w:sz w:val="22"/>
                <w:szCs w:val="22"/>
              </w:rPr>
            </w:pPr>
          </w:p>
        </w:tc>
        <w:tc>
          <w:tcPr>
            <w:tcW w:w="4678" w:type="dxa"/>
          </w:tcPr>
          <w:p w14:paraId="14133293" w14:textId="77777777" w:rsidR="00AB3663" w:rsidRDefault="004A13F0">
            <w:pPr>
              <w:rPr>
                <w:sz w:val="22"/>
                <w:szCs w:val="22"/>
                <w:lang w:val="nb-NO"/>
              </w:rPr>
            </w:pPr>
            <w:r>
              <w:rPr>
                <w:b/>
                <w:sz w:val="22"/>
                <w:szCs w:val="22"/>
                <w:lang w:val="nb-NO"/>
              </w:rPr>
              <w:t>Slovenija</w:t>
            </w:r>
          </w:p>
          <w:p w14:paraId="3F87E5B4" w14:textId="77777777" w:rsidR="00AB3663" w:rsidRDefault="004A13F0">
            <w:pPr>
              <w:rPr>
                <w:sz w:val="22"/>
                <w:szCs w:val="22"/>
                <w:lang w:val="nb-NO"/>
              </w:rPr>
            </w:pPr>
            <w:r>
              <w:rPr>
                <w:sz w:val="22"/>
                <w:szCs w:val="22"/>
                <w:lang w:val="nb-NO"/>
              </w:rPr>
              <w:t>Medis, d.o.o.</w:t>
            </w:r>
          </w:p>
          <w:p w14:paraId="5B83FBFC" w14:textId="77777777" w:rsidR="00AB3663" w:rsidRDefault="004A13F0">
            <w:pPr>
              <w:rPr>
                <w:sz w:val="22"/>
                <w:szCs w:val="22"/>
                <w:lang w:val="en-GB"/>
              </w:rPr>
            </w:pPr>
            <w:r>
              <w:rPr>
                <w:sz w:val="22"/>
                <w:szCs w:val="22"/>
                <w:lang w:val="en-GB"/>
              </w:rPr>
              <w:t>Tel: +386-1 589 69 00</w:t>
            </w:r>
          </w:p>
          <w:p w14:paraId="7166EB54" w14:textId="77777777" w:rsidR="00AB3663" w:rsidRDefault="00AB3663">
            <w:pPr>
              <w:tabs>
                <w:tab w:val="left" w:pos="-720"/>
              </w:tabs>
              <w:suppressAutoHyphens/>
              <w:rPr>
                <w:b/>
                <w:sz w:val="22"/>
                <w:szCs w:val="22"/>
                <w:lang w:val="en-GB"/>
              </w:rPr>
            </w:pPr>
          </w:p>
        </w:tc>
      </w:tr>
      <w:tr w:rsidR="00AB3663" w14:paraId="4657698F" w14:textId="77777777">
        <w:trPr>
          <w:cantSplit/>
        </w:trPr>
        <w:tc>
          <w:tcPr>
            <w:tcW w:w="4644" w:type="dxa"/>
          </w:tcPr>
          <w:p w14:paraId="18E5F287" w14:textId="77777777" w:rsidR="00AB3663" w:rsidRPr="00051D76" w:rsidRDefault="004A13F0">
            <w:pPr>
              <w:rPr>
                <w:b/>
                <w:sz w:val="22"/>
                <w:szCs w:val="22"/>
                <w:lang w:val="en-US"/>
              </w:rPr>
            </w:pPr>
            <w:r w:rsidRPr="00051D76">
              <w:rPr>
                <w:b/>
                <w:sz w:val="22"/>
                <w:szCs w:val="22"/>
                <w:lang w:val="en-US"/>
              </w:rPr>
              <w:t>Ísland</w:t>
            </w:r>
          </w:p>
          <w:p w14:paraId="7D521557" w14:textId="77777777" w:rsidR="002D14EF" w:rsidRPr="00051D76" w:rsidRDefault="002D14EF" w:rsidP="002D14EF">
            <w:pPr>
              <w:widowControl w:val="0"/>
              <w:rPr>
                <w:snapToGrid w:val="0"/>
                <w:sz w:val="22"/>
                <w:szCs w:val="22"/>
                <w:lang w:val="en-US"/>
              </w:rPr>
            </w:pPr>
            <w:r w:rsidRPr="00051D76">
              <w:rPr>
                <w:snapToGrid w:val="0"/>
                <w:sz w:val="22"/>
                <w:szCs w:val="22"/>
                <w:lang w:val="en-US"/>
              </w:rPr>
              <w:t>UCB Nordic A/S</w:t>
            </w:r>
          </w:p>
          <w:p w14:paraId="5109A064" w14:textId="77777777" w:rsidR="002D14EF" w:rsidRPr="00051D76" w:rsidRDefault="002D14EF" w:rsidP="002D14EF">
            <w:pPr>
              <w:widowControl w:val="0"/>
              <w:rPr>
                <w:snapToGrid w:val="0"/>
                <w:sz w:val="22"/>
                <w:szCs w:val="22"/>
                <w:lang w:val="en-US"/>
              </w:rPr>
            </w:pPr>
            <w:r w:rsidRPr="009020D1">
              <w:rPr>
                <w:sz w:val="22"/>
                <w:szCs w:val="22"/>
                <w:lang w:val="is-IS"/>
              </w:rPr>
              <w:t>Sími:</w:t>
            </w:r>
            <w:r w:rsidRPr="00051D76">
              <w:rPr>
                <w:snapToGrid w:val="0"/>
                <w:sz w:val="22"/>
                <w:szCs w:val="22"/>
                <w:lang w:val="en-US"/>
              </w:rPr>
              <w:t xml:space="preserve"> + 45 / 32 46 24 00</w:t>
            </w:r>
          </w:p>
          <w:p w14:paraId="36302138" w14:textId="77777777" w:rsidR="00AB3663" w:rsidRPr="00051D76" w:rsidRDefault="00AB3663" w:rsidP="002D14EF">
            <w:pPr>
              <w:rPr>
                <w:sz w:val="22"/>
                <w:szCs w:val="22"/>
                <w:lang w:val="en-US"/>
              </w:rPr>
            </w:pPr>
          </w:p>
        </w:tc>
        <w:tc>
          <w:tcPr>
            <w:tcW w:w="4678" w:type="dxa"/>
          </w:tcPr>
          <w:p w14:paraId="6F774512" w14:textId="77777777" w:rsidR="00AB3663" w:rsidRPr="00051D76" w:rsidRDefault="004A13F0">
            <w:pPr>
              <w:tabs>
                <w:tab w:val="left" w:pos="-720"/>
              </w:tabs>
              <w:suppressAutoHyphens/>
              <w:rPr>
                <w:b/>
                <w:sz w:val="22"/>
                <w:szCs w:val="22"/>
                <w:lang w:val="en-US"/>
              </w:rPr>
            </w:pPr>
            <w:proofErr w:type="spellStart"/>
            <w:r>
              <w:rPr>
                <w:b/>
                <w:sz w:val="22"/>
                <w:szCs w:val="22"/>
                <w:lang w:val="en-GB"/>
              </w:rPr>
              <w:t>Slovensk</w:t>
            </w:r>
            <w:proofErr w:type="spellEnd"/>
            <w:r w:rsidRPr="00051D76">
              <w:rPr>
                <w:b/>
                <w:sz w:val="22"/>
                <w:szCs w:val="22"/>
                <w:lang w:val="en-US"/>
              </w:rPr>
              <w:t xml:space="preserve">á </w:t>
            </w:r>
            <w:proofErr w:type="spellStart"/>
            <w:r>
              <w:rPr>
                <w:b/>
                <w:sz w:val="22"/>
                <w:szCs w:val="22"/>
                <w:lang w:val="en-GB"/>
              </w:rPr>
              <w:t>republika</w:t>
            </w:r>
            <w:proofErr w:type="spellEnd"/>
          </w:p>
          <w:p w14:paraId="4DA1BAAD" w14:textId="77777777" w:rsidR="00AB3663" w:rsidRPr="00051D76" w:rsidRDefault="004A13F0">
            <w:pPr>
              <w:tabs>
                <w:tab w:val="left" w:pos="-720"/>
              </w:tabs>
              <w:suppressAutoHyphens/>
              <w:rPr>
                <w:sz w:val="22"/>
                <w:szCs w:val="22"/>
                <w:lang w:val="en-US"/>
              </w:rPr>
            </w:pPr>
            <w:r>
              <w:rPr>
                <w:sz w:val="22"/>
                <w:szCs w:val="22"/>
                <w:lang w:val="en-GB"/>
              </w:rPr>
              <w:t>UCB</w:t>
            </w:r>
            <w:r w:rsidRPr="00051D76">
              <w:rPr>
                <w:sz w:val="22"/>
                <w:szCs w:val="22"/>
                <w:lang w:val="en-US"/>
              </w:rPr>
              <w:t xml:space="preserve"> </w:t>
            </w:r>
            <w:r>
              <w:rPr>
                <w:sz w:val="22"/>
                <w:szCs w:val="22"/>
                <w:lang w:val="en-GB"/>
              </w:rPr>
              <w:t>s</w:t>
            </w:r>
            <w:r w:rsidRPr="00051D76">
              <w:rPr>
                <w:sz w:val="22"/>
                <w:szCs w:val="22"/>
                <w:lang w:val="en-US"/>
              </w:rPr>
              <w:t>.</w:t>
            </w:r>
            <w:r>
              <w:rPr>
                <w:sz w:val="22"/>
                <w:szCs w:val="22"/>
                <w:lang w:val="en-GB"/>
              </w:rPr>
              <w:t>r</w:t>
            </w:r>
            <w:r w:rsidRPr="00051D76">
              <w:rPr>
                <w:sz w:val="22"/>
                <w:szCs w:val="22"/>
                <w:lang w:val="en-US"/>
              </w:rPr>
              <w:t>.</w:t>
            </w:r>
            <w:r>
              <w:rPr>
                <w:sz w:val="22"/>
                <w:szCs w:val="22"/>
                <w:lang w:val="en-GB"/>
              </w:rPr>
              <w:t>o</w:t>
            </w:r>
            <w:r w:rsidRPr="00051D76">
              <w:rPr>
                <w:sz w:val="22"/>
                <w:szCs w:val="22"/>
                <w:lang w:val="en-US"/>
              </w:rPr>
              <w:t>.</w:t>
            </w:r>
            <w:r w:rsidRPr="00051D76">
              <w:rPr>
                <w:color w:val="000000"/>
                <w:sz w:val="22"/>
                <w:szCs w:val="22"/>
                <w:lang w:val="en-US"/>
              </w:rPr>
              <w:t xml:space="preserve">, </w:t>
            </w:r>
            <w:proofErr w:type="spellStart"/>
            <w:r>
              <w:rPr>
                <w:color w:val="000000"/>
                <w:sz w:val="22"/>
                <w:szCs w:val="22"/>
                <w:lang w:val="en-GB"/>
              </w:rPr>
              <w:t>organiza</w:t>
            </w:r>
            <w:proofErr w:type="spellEnd"/>
            <w:r w:rsidRPr="00051D76">
              <w:rPr>
                <w:color w:val="000000"/>
                <w:sz w:val="22"/>
                <w:szCs w:val="22"/>
                <w:lang w:val="en-US"/>
              </w:rPr>
              <w:t>č</w:t>
            </w:r>
            <w:r>
              <w:rPr>
                <w:color w:val="000000"/>
                <w:sz w:val="22"/>
                <w:szCs w:val="22"/>
                <w:lang w:val="en-GB"/>
              </w:rPr>
              <w:t>n</w:t>
            </w:r>
            <w:r w:rsidRPr="00051D76">
              <w:rPr>
                <w:color w:val="000000"/>
                <w:sz w:val="22"/>
                <w:szCs w:val="22"/>
                <w:lang w:val="en-US"/>
              </w:rPr>
              <w:t xml:space="preserve">á </w:t>
            </w:r>
            <w:proofErr w:type="spellStart"/>
            <w:r>
              <w:rPr>
                <w:color w:val="000000"/>
                <w:sz w:val="22"/>
                <w:szCs w:val="22"/>
                <w:lang w:val="en-GB"/>
              </w:rPr>
              <w:t>zlo</w:t>
            </w:r>
            <w:proofErr w:type="spellEnd"/>
            <w:r w:rsidRPr="00051D76">
              <w:rPr>
                <w:color w:val="000000"/>
                <w:sz w:val="22"/>
                <w:szCs w:val="22"/>
                <w:lang w:val="en-US"/>
              </w:rPr>
              <w:t>ž</w:t>
            </w:r>
            <w:r>
              <w:rPr>
                <w:color w:val="000000"/>
                <w:sz w:val="22"/>
                <w:szCs w:val="22"/>
                <w:lang w:val="en-GB"/>
              </w:rPr>
              <w:t>ka</w:t>
            </w:r>
          </w:p>
          <w:p w14:paraId="5083517E" w14:textId="77777777" w:rsidR="00AB3663" w:rsidRDefault="004A13F0">
            <w:pPr>
              <w:rPr>
                <w:sz w:val="22"/>
                <w:szCs w:val="22"/>
              </w:rPr>
            </w:pPr>
            <w:proofErr w:type="spellStart"/>
            <w:r>
              <w:rPr>
                <w:sz w:val="22"/>
                <w:szCs w:val="22"/>
              </w:rPr>
              <w:t>Tel</w:t>
            </w:r>
            <w:proofErr w:type="spellEnd"/>
            <w:r>
              <w:rPr>
                <w:sz w:val="22"/>
                <w:szCs w:val="22"/>
              </w:rPr>
              <w:t>: +421-(0)2 5920 2020</w:t>
            </w:r>
          </w:p>
          <w:p w14:paraId="58DA3606" w14:textId="77777777" w:rsidR="00AB3663" w:rsidRDefault="00AB3663">
            <w:pPr>
              <w:rPr>
                <w:sz w:val="22"/>
                <w:szCs w:val="22"/>
              </w:rPr>
            </w:pPr>
          </w:p>
        </w:tc>
      </w:tr>
      <w:tr w:rsidR="00AB3663" w14:paraId="54F05A6F" w14:textId="77777777">
        <w:trPr>
          <w:cantSplit/>
        </w:trPr>
        <w:tc>
          <w:tcPr>
            <w:tcW w:w="4644" w:type="dxa"/>
          </w:tcPr>
          <w:p w14:paraId="22796393" w14:textId="77777777" w:rsidR="00AB3663" w:rsidRDefault="004A13F0">
            <w:pPr>
              <w:rPr>
                <w:b/>
                <w:sz w:val="22"/>
                <w:szCs w:val="22"/>
                <w:lang w:val="it-IT"/>
              </w:rPr>
            </w:pPr>
            <w:r>
              <w:rPr>
                <w:b/>
                <w:sz w:val="22"/>
                <w:szCs w:val="22"/>
                <w:lang w:val="it-IT"/>
              </w:rPr>
              <w:t>Italia</w:t>
            </w:r>
          </w:p>
          <w:p w14:paraId="25EDC2F7" w14:textId="77777777" w:rsidR="00AB3663" w:rsidRDefault="004A13F0">
            <w:pPr>
              <w:rPr>
                <w:sz w:val="22"/>
                <w:szCs w:val="22"/>
                <w:lang w:val="it-IT"/>
              </w:rPr>
            </w:pPr>
            <w:r>
              <w:rPr>
                <w:sz w:val="22"/>
                <w:szCs w:val="22"/>
                <w:lang w:val="it-IT"/>
              </w:rPr>
              <w:t>UCB Pharma S.p.A.</w:t>
            </w:r>
          </w:p>
          <w:p w14:paraId="2D5D38ED" w14:textId="77777777" w:rsidR="00AB3663" w:rsidRDefault="004A13F0">
            <w:pPr>
              <w:rPr>
                <w:b/>
                <w:sz w:val="22"/>
                <w:szCs w:val="22"/>
              </w:rPr>
            </w:pPr>
            <w:proofErr w:type="spellStart"/>
            <w:r>
              <w:rPr>
                <w:sz w:val="22"/>
                <w:szCs w:val="22"/>
              </w:rPr>
              <w:t>Tel</w:t>
            </w:r>
            <w:proofErr w:type="spellEnd"/>
            <w:r>
              <w:rPr>
                <w:sz w:val="22"/>
                <w:szCs w:val="22"/>
              </w:rPr>
              <w:t>: +39-02 300 791</w:t>
            </w:r>
          </w:p>
        </w:tc>
        <w:tc>
          <w:tcPr>
            <w:tcW w:w="4678" w:type="dxa"/>
          </w:tcPr>
          <w:p w14:paraId="6C5DA29A" w14:textId="77777777" w:rsidR="00AB3663" w:rsidRDefault="004A13F0">
            <w:pPr>
              <w:rPr>
                <w:b/>
                <w:sz w:val="22"/>
                <w:szCs w:val="22"/>
                <w:lang w:val="sv-SE"/>
              </w:rPr>
            </w:pPr>
            <w:r>
              <w:rPr>
                <w:b/>
                <w:sz w:val="22"/>
                <w:szCs w:val="22"/>
                <w:lang w:val="sv-SE"/>
              </w:rPr>
              <w:t>Suomi/Finland</w:t>
            </w:r>
          </w:p>
          <w:p w14:paraId="5F33EB39" w14:textId="77777777" w:rsidR="00AB3663" w:rsidRDefault="004A13F0">
            <w:pPr>
              <w:rPr>
                <w:sz w:val="22"/>
                <w:szCs w:val="22"/>
                <w:lang w:val="sv-SE"/>
              </w:rPr>
            </w:pPr>
            <w:r>
              <w:rPr>
                <w:snapToGrid w:val="0"/>
                <w:sz w:val="22"/>
                <w:szCs w:val="22"/>
                <w:lang w:val="sv-SE"/>
              </w:rPr>
              <w:t>UCB Pharma Oy Finland</w:t>
            </w:r>
          </w:p>
          <w:p w14:paraId="65D3DE85" w14:textId="77777777" w:rsidR="00AB3663" w:rsidRDefault="004A13F0">
            <w:pPr>
              <w:rPr>
                <w:sz w:val="22"/>
                <w:szCs w:val="22"/>
              </w:rPr>
            </w:pPr>
            <w:proofErr w:type="spellStart"/>
            <w:r>
              <w:rPr>
                <w:sz w:val="22"/>
                <w:szCs w:val="22"/>
              </w:rPr>
              <w:t>Puh</w:t>
            </w:r>
            <w:proofErr w:type="spellEnd"/>
            <w:r>
              <w:rPr>
                <w:sz w:val="22"/>
                <w:szCs w:val="22"/>
              </w:rPr>
              <w:t>/</w:t>
            </w:r>
            <w:proofErr w:type="spellStart"/>
            <w:r>
              <w:rPr>
                <w:sz w:val="22"/>
                <w:szCs w:val="22"/>
              </w:rPr>
              <w:t>Tel</w:t>
            </w:r>
            <w:proofErr w:type="spellEnd"/>
            <w:r>
              <w:rPr>
                <w:sz w:val="22"/>
                <w:szCs w:val="22"/>
              </w:rPr>
              <w:t>: +358-92 514 4221</w:t>
            </w:r>
          </w:p>
          <w:p w14:paraId="0C0C74FA" w14:textId="77777777" w:rsidR="00AB3663" w:rsidRDefault="00AB3663">
            <w:pPr>
              <w:widowControl w:val="0"/>
              <w:rPr>
                <w:sz w:val="22"/>
                <w:szCs w:val="22"/>
              </w:rPr>
            </w:pPr>
          </w:p>
        </w:tc>
      </w:tr>
      <w:tr w:rsidR="00AB3663" w:rsidRPr="00D631A0" w14:paraId="75BDDDAB" w14:textId="77777777">
        <w:trPr>
          <w:cantSplit/>
        </w:trPr>
        <w:tc>
          <w:tcPr>
            <w:tcW w:w="4644" w:type="dxa"/>
          </w:tcPr>
          <w:p w14:paraId="23CA3655" w14:textId="77777777" w:rsidR="00AB3663" w:rsidRPr="00051D76" w:rsidRDefault="004A13F0">
            <w:pPr>
              <w:rPr>
                <w:b/>
                <w:sz w:val="22"/>
                <w:szCs w:val="22"/>
                <w:lang w:val="en-US"/>
              </w:rPr>
            </w:pPr>
            <w:r>
              <w:rPr>
                <w:b/>
                <w:sz w:val="22"/>
                <w:szCs w:val="22"/>
              </w:rPr>
              <w:lastRenderedPageBreak/>
              <w:t>Κύπρος</w:t>
            </w:r>
          </w:p>
          <w:p w14:paraId="1F9324D6" w14:textId="77777777" w:rsidR="00AB3663" w:rsidRDefault="004A13F0">
            <w:pPr>
              <w:rPr>
                <w:sz w:val="22"/>
                <w:szCs w:val="22"/>
              </w:rPr>
            </w:pPr>
            <w:proofErr w:type="spellStart"/>
            <w:r>
              <w:rPr>
                <w:sz w:val="22"/>
                <w:szCs w:val="22"/>
                <w:lang w:val="en-GB"/>
              </w:rPr>
              <w:t>Lifepharma</w:t>
            </w:r>
            <w:proofErr w:type="spellEnd"/>
            <w:r w:rsidRPr="00051D76">
              <w:rPr>
                <w:sz w:val="22"/>
                <w:szCs w:val="22"/>
                <w:lang w:val="en-US"/>
              </w:rPr>
              <w:t xml:space="preserve"> (</w:t>
            </w:r>
            <w:r>
              <w:rPr>
                <w:sz w:val="22"/>
                <w:szCs w:val="22"/>
                <w:lang w:val="en-GB"/>
              </w:rPr>
              <w:t>Z</w:t>
            </w:r>
            <w:r w:rsidRPr="00051D76">
              <w:rPr>
                <w:sz w:val="22"/>
                <w:szCs w:val="22"/>
                <w:lang w:val="en-US"/>
              </w:rPr>
              <w:t>.</w:t>
            </w:r>
            <w:r>
              <w:rPr>
                <w:sz w:val="22"/>
                <w:szCs w:val="22"/>
                <w:lang w:val="en-GB"/>
              </w:rPr>
              <w:t>A</w:t>
            </w:r>
            <w:r w:rsidRPr="00051D76">
              <w:rPr>
                <w:sz w:val="22"/>
                <w:szCs w:val="22"/>
                <w:lang w:val="en-US"/>
              </w:rPr>
              <w:t>.</w:t>
            </w:r>
            <w:r>
              <w:rPr>
                <w:sz w:val="22"/>
                <w:szCs w:val="22"/>
                <w:lang w:val="en-GB"/>
              </w:rPr>
              <w:t>M</w:t>
            </w:r>
            <w:r w:rsidRPr="00051D76">
              <w:rPr>
                <w:sz w:val="22"/>
                <w:szCs w:val="22"/>
                <w:lang w:val="en-US"/>
              </w:rPr>
              <w:t xml:space="preserve">.) </w:t>
            </w:r>
            <w:proofErr w:type="spellStart"/>
            <w:r>
              <w:rPr>
                <w:sz w:val="22"/>
                <w:szCs w:val="22"/>
              </w:rPr>
              <w:t>Ltd</w:t>
            </w:r>
            <w:proofErr w:type="spellEnd"/>
          </w:p>
          <w:p w14:paraId="6AF8E3EE" w14:textId="5823AFAB" w:rsidR="00AB3663" w:rsidRDefault="004A13F0">
            <w:pPr>
              <w:tabs>
                <w:tab w:val="left" w:pos="-720"/>
              </w:tabs>
              <w:suppressAutoHyphens/>
              <w:rPr>
                <w:sz w:val="22"/>
                <w:szCs w:val="22"/>
              </w:rPr>
            </w:pPr>
            <w:proofErr w:type="spellStart"/>
            <w:r>
              <w:rPr>
                <w:sz w:val="22"/>
                <w:szCs w:val="22"/>
              </w:rPr>
              <w:t>Τηλ</w:t>
            </w:r>
            <w:proofErr w:type="spellEnd"/>
            <w:r>
              <w:rPr>
                <w:sz w:val="22"/>
                <w:szCs w:val="22"/>
              </w:rPr>
              <w:t>: +357</w:t>
            </w:r>
            <w:ins w:id="94" w:author="Author">
              <w:r w:rsidR="005529FF">
                <w:rPr>
                  <w:sz w:val="22"/>
                  <w:szCs w:val="22"/>
                  <w:lang w:val="en-US"/>
                </w:rPr>
                <w:t xml:space="preserve"> </w:t>
              </w:r>
            </w:ins>
            <w:del w:id="95" w:author="Author">
              <w:r w:rsidDel="005529FF">
                <w:rPr>
                  <w:sz w:val="22"/>
                  <w:szCs w:val="22"/>
                </w:rPr>
                <w:delText>-</w:delText>
              </w:r>
            </w:del>
            <w:r>
              <w:rPr>
                <w:sz w:val="22"/>
                <w:szCs w:val="22"/>
              </w:rPr>
              <w:t>22 05</w:t>
            </w:r>
            <w:del w:id="96" w:author="Author">
              <w:r w:rsidDel="005529FF">
                <w:rPr>
                  <w:sz w:val="22"/>
                  <w:szCs w:val="22"/>
                </w:rPr>
                <w:delText xml:space="preserve"> </w:delText>
              </w:r>
            </w:del>
            <w:r>
              <w:rPr>
                <w:sz w:val="22"/>
                <w:szCs w:val="22"/>
              </w:rPr>
              <w:t>63</w:t>
            </w:r>
            <w:del w:id="97" w:author="Author">
              <w:r w:rsidDel="005529FF">
                <w:rPr>
                  <w:sz w:val="22"/>
                  <w:szCs w:val="22"/>
                </w:rPr>
                <w:delText xml:space="preserve"> </w:delText>
              </w:r>
            </w:del>
            <w:r>
              <w:rPr>
                <w:sz w:val="22"/>
                <w:szCs w:val="22"/>
              </w:rPr>
              <w:t xml:space="preserve">00  </w:t>
            </w:r>
          </w:p>
          <w:p w14:paraId="694D1885" w14:textId="77777777" w:rsidR="00AB3663" w:rsidRDefault="00AB3663">
            <w:pPr>
              <w:tabs>
                <w:tab w:val="left" w:pos="-720"/>
              </w:tabs>
              <w:suppressAutoHyphens/>
              <w:rPr>
                <w:sz w:val="22"/>
                <w:szCs w:val="22"/>
              </w:rPr>
            </w:pPr>
          </w:p>
        </w:tc>
        <w:tc>
          <w:tcPr>
            <w:tcW w:w="4678" w:type="dxa"/>
          </w:tcPr>
          <w:p w14:paraId="4DB29848" w14:textId="77777777" w:rsidR="00AB3663" w:rsidRDefault="004A13F0">
            <w:pPr>
              <w:rPr>
                <w:b/>
                <w:sz w:val="22"/>
                <w:szCs w:val="22"/>
                <w:lang w:val="en-GB"/>
              </w:rPr>
            </w:pPr>
            <w:r>
              <w:rPr>
                <w:b/>
                <w:sz w:val="22"/>
                <w:szCs w:val="22"/>
                <w:lang w:val="en-GB"/>
              </w:rPr>
              <w:t>Sverige</w:t>
            </w:r>
          </w:p>
          <w:p w14:paraId="5788E68F" w14:textId="77777777" w:rsidR="00AB3663" w:rsidRDefault="004A13F0">
            <w:pPr>
              <w:rPr>
                <w:sz w:val="22"/>
                <w:szCs w:val="22"/>
                <w:lang w:val="en-GB"/>
              </w:rPr>
            </w:pPr>
            <w:r>
              <w:rPr>
                <w:sz w:val="22"/>
                <w:szCs w:val="22"/>
                <w:lang w:val="en-GB"/>
              </w:rPr>
              <w:t>UCB Nordic A/S</w:t>
            </w:r>
          </w:p>
          <w:p w14:paraId="3A01E513" w14:textId="77777777" w:rsidR="00AB3663" w:rsidRDefault="004A13F0">
            <w:pPr>
              <w:widowControl w:val="0"/>
              <w:rPr>
                <w:sz w:val="22"/>
                <w:szCs w:val="22"/>
                <w:lang w:val="en-GB"/>
              </w:rPr>
            </w:pPr>
            <w:r>
              <w:rPr>
                <w:sz w:val="22"/>
                <w:szCs w:val="22"/>
                <w:lang w:val="en-GB"/>
              </w:rPr>
              <w:t>Tel: +46-(0)40 29 49 00</w:t>
            </w:r>
          </w:p>
        </w:tc>
      </w:tr>
      <w:tr w:rsidR="00AB3663" w:rsidRPr="00D631A0" w14:paraId="27603952" w14:textId="77777777">
        <w:trPr>
          <w:cantSplit/>
        </w:trPr>
        <w:tc>
          <w:tcPr>
            <w:tcW w:w="4644" w:type="dxa"/>
          </w:tcPr>
          <w:p w14:paraId="0FEDEC2D" w14:textId="77777777" w:rsidR="00AB3663" w:rsidRPr="00051D76" w:rsidRDefault="004A13F0">
            <w:pPr>
              <w:rPr>
                <w:b/>
                <w:sz w:val="22"/>
                <w:szCs w:val="22"/>
                <w:lang w:val="en-US"/>
              </w:rPr>
            </w:pPr>
            <w:proofErr w:type="spellStart"/>
            <w:r>
              <w:rPr>
                <w:b/>
                <w:sz w:val="22"/>
                <w:szCs w:val="22"/>
                <w:lang w:val="en-US"/>
              </w:rPr>
              <w:t>Latvija</w:t>
            </w:r>
            <w:proofErr w:type="spellEnd"/>
          </w:p>
          <w:p w14:paraId="358A21FC" w14:textId="77777777" w:rsidR="00AB3663" w:rsidRPr="00051D76" w:rsidRDefault="004A13F0">
            <w:pPr>
              <w:rPr>
                <w:sz w:val="22"/>
                <w:szCs w:val="22"/>
                <w:lang w:val="en-US"/>
              </w:rPr>
            </w:pPr>
            <w:r>
              <w:rPr>
                <w:sz w:val="22"/>
                <w:szCs w:val="22"/>
                <w:lang w:val="en-US"/>
              </w:rPr>
              <w:t>UCB</w:t>
            </w:r>
            <w:r w:rsidRPr="00051D76">
              <w:rPr>
                <w:sz w:val="22"/>
                <w:szCs w:val="22"/>
                <w:lang w:val="en-US"/>
              </w:rPr>
              <w:t xml:space="preserve"> </w:t>
            </w:r>
            <w:r>
              <w:rPr>
                <w:sz w:val="22"/>
                <w:szCs w:val="22"/>
                <w:lang w:val="en-US"/>
              </w:rPr>
              <w:t>Pharma</w:t>
            </w:r>
            <w:r w:rsidRPr="00051D76">
              <w:rPr>
                <w:sz w:val="22"/>
                <w:szCs w:val="22"/>
                <w:lang w:val="en-US"/>
              </w:rPr>
              <w:t xml:space="preserve"> </w:t>
            </w:r>
            <w:r>
              <w:rPr>
                <w:sz w:val="22"/>
                <w:szCs w:val="22"/>
                <w:lang w:val="en-US"/>
              </w:rPr>
              <w:t>Oy</w:t>
            </w:r>
            <w:r w:rsidRPr="00051D76">
              <w:rPr>
                <w:sz w:val="22"/>
                <w:szCs w:val="22"/>
                <w:lang w:val="en-US"/>
              </w:rPr>
              <w:t xml:space="preserve"> </w:t>
            </w:r>
            <w:r>
              <w:rPr>
                <w:sz w:val="22"/>
                <w:szCs w:val="22"/>
                <w:lang w:val="en-US"/>
              </w:rPr>
              <w:t>Finland</w:t>
            </w:r>
          </w:p>
          <w:p w14:paraId="0F469DC3" w14:textId="2247521F" w:rsidR="00AB3663" w:rsidRPr="00051D76" w:rsidRDefault="004A13F0">
            <w:pPr>
              <w:tabs>
                <w:tab w:val="left" w:pos="-720"/>
              </w:tabs>
              <w:suppressAutoHyphens/>
              <w:rPr>
                <w:sz w:val="22"/>
                <w:szCs w:val="22"/>
                <w:lang w:val="en-US"/>
              </w:rPr>
            </w:pPr>
            <w:r>
              <w:rPr>
                <w:sz w:val="22"/>
                <w:szCs w:val="22"/>
                <w:lang w:val="en-US"/>
              </w:rPr>
              <w:t>Tel</w:t>
            </w:r>
            <w:r w:rsidRPr="00051D76">
              <w:rPr>
                <w:sz w:val="22"/>
                <w:szCs w:val="22"/>
                <w:lang w:val="en-US"/>
              </w:rPr>
              <w:t>: +358</w:t>
            </w:r>
            <w:ins w:id="98" w:author="Author">
              <w:r w:rsidR="00E3613D">
                <w:rPr>
                  <w:sz w:val="22"/>
                  <w:szCs w:val="22"/>
                  <w:lang w:val="en-US"/>
                </w:rPr>
                <w:t xml:space="preserve"> </w:t>
              </w:r>
            </w:ins>
            <w:del w:id="99" w:author="Author">
              <w:r w:rsidRPr="00051D76" w:rsidDel="00E3613D">
                <w:rPr>
                  <w:sz w:val="22"/>
                  <w:szCs w:val="22"/>
                  <w:lang w:val="en-US"/>
                </w:rPr>
                <w:delText>-</w:delText>
              </w:r>
            </w:del>
            <w:r w:rsidRPr="00051D76">
              <w:rPr>
                <w:sz w:val="22"/>
                <w:szCs w:val="22"/>
                <w:lang w:val="en-US"/>
              </w:rPr>
              <w:t>9</w:t>
            </w:r>
            <w:ins w:id="100" w:author="Author">
              <w:r w:rsidR="00E3613D">
                <w:rPr>
                  <w:sz w:val="22"/>
                  <w:szCs w:val="22"/>
                  <w:lang w:val="en-US"/>
                </w:rPr>
                <w:t xml:space="preserve"> </w:t>
              </w:r>
            </w:ins>
            <w:r w:rsidRPr="00051D76">
              <w:rPr>
                <w:sz w:val="22"/>
                <w:szCs w:val="22"/>
                <w:lang w:val="en-US"/>
              </w:rPr>
              <w:t>2</w:t>
            </w:r>
            <w:del w:id="101" w:author="Author">
              <w:r w:rsidRPr="00051D76" w:rsidDel="00E3613D">
                <w:rPr>
                  <w:sz w:val="22"/>
                  <w:szCs w:val="22"/>
                  <w:lang w:val="en-US"/>
                </w:rPr>
                <w:delText xml:space="preserve"> </w:delText>
              </w:r>
            </w:del>
            <w:r w:rsidRPr="00051D76">
              <w:rPr>
                <w:sz w:val="22"/>
                <w:szCs w:val="22"/>
                <w:lang w:val="en-US"/>
              </w:rPr>
              <w:t>514 42</w:t>
            </w:r>
            <w:ins w:id="102" w:author="Author">
              <w:r w:rsidR="00E3613D">
                <w:rPr>
                  <w:sz w:val="22"/>
                  <w:szCs w:val="22"/>
                  <w:lang w:val="en-US"/>
                </w:rPr>
                <w:t>3</w:t>
              </w:r>
            </w:ins>
            <w:del w:id="103" w:author="Author">
              <w:r w:rsidRPr="00051D76" w:rsidDel="00E3613D">
                <w:rPr>
                  <w:sz w:val="22"/>
                  <w:szCs w:val="22"/>
                  <w:lang w:val="en-US"/>
                </w:rPr>
                <w:delText>2</w:delText>
              </w:r>
            </w:del>
            <w:r w:rsidRPr="00051D76">
              <w:rPr>
                <w:sz w:val="22"/>
                <w:szCs w:val="22"/>
                <w:lang w:val="en-US"/>
              </w:rPr>
              <w:t>1 (</w:t>
            </w:r>
            <w:proofErr w:type="spellStart"/>
            <w:r>
              <w:rPr>
                <w:sz w:val="22"/>
                <w:szCs w:val="22"/>
                <w:lang w:val="en-US"/>
              </w:rPr>
              <w:t>Somija</w:t>
            </w:r>
            <w:proofErr w:type="spellEnd"/>
            <w:r w:rsidRPr="00051D76">
              <w:rPr>
                <w:sz w:val="22"/>
                <w:szCs w:val="22"/>
                <w:lang w:val="en-US"/>
              </w:rPr>
              <w:t>)</w:t>
            </w:r>
          </w:p>
          <w:p w14:paraId="231EF3D2" w14:textId="77777777" w:rsidR="00AB3663" w:rsidRPr="00051D76" w:rsidRDefault="00AB3663">
            <w:pPr>
              <w:tabs>
                <w:tab w:val="left" w:pos="-720"/>
              </w:tabs>
              <w:suppressAutoHyphens/>
              <w:rPr>
                <w:sz w:val="22"/>
                <w:szCs w:val="22"/>
                <w:lang w:val="en-US"/>
              </w:rPr>
            </w:pPr>
          </w:p>
        </w:tc>
        <w:tc>
          <w:tcPr>
            <w:tcW w:w="4678" w:type="dxa"/>
          </w:tcPr>
          <w:p w14:paraId="713C0A33" w14:textId="2D4E5EC5" w:rsidR="00AB3663" w:rsidRPr="00051D76" w:rsidRDefault="00AB3663">
            <w:pPr>
              <w:widowControl w:val="0"/>
              <w:rPr>
                <w:sz w:val="22"/>
                <w:szCs w:val="22"/>
                <w:lang w:val="en-US"/>
              </w:rPr>
            </w:pPr>
          </w:p>
        </w:tc>
      </w:tr>
    </w:tbl>
    <w:p w14:paraId="3183BCC2" w14:textId="77777777" w:rsidR="00AB3663" w:rsidRPr="00051D76" w:rsidRDefault="00AB3663">
      <w:pPr>
        <w:ind w:right="-449"/>
        <w:rPr>
          <w:sz w:val="22"/>
          <w:szCs w:val="22"/>
          <w:lang w:val="en-US"/>
        </w:rPr>
      </w:pPr>
    </w:p>
    <w:p w14:paraId="25ED1A45" w14:textId="77777777" w:rsidR="00AB3663" w:rsidRDefault="004A13F0">
      <w:pPr>
        <w:keepNext/>
        <w:rPr>
          <w:sz w:val="22"/>
          <w:szCs w:val="22"/>
        </w:rPr>
      </w:pPr>
      <w:r>
        <w:rPr>
          <w:b/>
          <w:bCs/>
          <w:sz w:val="22"/>
          <w:szCs w:val="22"/>
        </w:rPr>
        <w:t xml:space="preserve">Το παρόν φύλλο οδηγιών χρήσης αναθεωρήθηκε για τελευταία φορά στις </w:t>
      </w:r>
      <w:r>
        <w:rPr>
          <w:sz w:val="22"/>
          <w:szCs w:val="22"/>
        </w:rPr>
        <w:t>{MM/EEEE}</w:t>
      </w:r>
    </w:p>
    <w:p w14:paraId="1415A0F6" w14:textId="77777777" w:rsidR="00AB3663" w:rsidRDefault="00AB3663">
      <w:pPr>
        <w:ind w:right="-449"/>
        <w:rPr>
          <w:sz w:val="22"/>
          <w:szCs w:val="22"/>
        </w:rPr>
      </w:pPr>
    </w:p>
    <w:p w14:paraId="1CCCB351" w14:textId="77777777" w:rsidR="00AB3663" w:rsidRDefault="004A13F0">
      <w:pPr>
        <w:ind w:right="-449"/>
        <w:rPr>
          <w:sz w:val="22"/>
          <w:szCs w:val="22"/>
        </w:rPr>
      </w:pPr>
      <w:r>
        <w:rPr>
          <w:b/>
          <w:sz w:val="22"/>
          <w:szCs w:val="22"/>
        </w:rPr>
        <w:t>Άλλες πηγές πληροφοριών</w:t>
      </w:r>
    </w:p>
    <w:p w14:paraId="7407FBDF" w14:textId="5E28ED1A" w:rsidR="00AB3663" w:rsidRDefault="004A13F0">
      <w:pPr>
        <w:ind w:right="-449"/>
        <w:rPr>
          <w:sz w:val="22"/>
          <w:szCs w:val="22"/>
        </w:rPr>
      </w:pPr>
      <w:r>
        <w:rPr>
          <w:sz w:val="22"/>
          <w:szCs w:val="22"/>
        </w:rPr>
        <w:t xml:space="preserve">Λεπτομερείς πληροφορίες για το φάρμακο αυτό είναι διαθέσιμες στο δικτυακό τόπο του Ευρωπαϊκού Οργανισμού Φαρμάκων: </w:t>
      </w:r>
      <w:hyperlink r:id="rId33" w:history="1">
        <w:r w:rsidR="0088147C" w:rsidRPr="0088147C">
          <w:rPr>
            <w:rStyle w:val="Hyperlink"/>
            <w:sz w:val="22"/>
            <w:szCs w:val="22"/>
          </w:rPr>
          <w:t>http</w:t>
        </w:r>
        <w:r w:rsidR="0088147C" w:rsidRPr="0088147C">
          <w:rPr>
            <w:rStyle w:val="Hyperlink"/>
            <w:sz w:val="22"/>
            <w:szCs w:val="22"/>
            <w:lang w:val="en-US"/>
          </w:rPr>
          <w:t>s</w:t>
        </w:r>
        <w:r w:rsidR="0088147C" w:rsidRPr="0088147C">
          <w:rPr>
            <w:rStyle w:val="Hyperlink"/>
            <w:sz w:val="22"/>
            <w:szCs w:val="22"/>
          </w:rPr>
          <w:t>://www.ema.europa.eu</w:t>
        </w:r>
      </w:hyperlink>
      <w:r>
        <w:rPr>
          <w:sz w:val="22"/>
          <w:szCs w:val="22"/>
        </w:rPr>
        <w:t>.</w:t>
      </w:r>
    </w:p>
    <w:p w14:paraId="715684DB" w14:textId="77777777" w:rsidR="00AB3663" w:rsidRDefault="00AB3663">
      <w:pPr>
        <w:pStyle w:val="EndnoteText"/>
        <w:spacing w:line="260" w:lineRule="exact"/>
        <w:rPr>
          <w:lang w:val="el-GR"/>
        </w:rPr>
      </w:pPr>
    </w:p>
    <w:p w14:paraId="1F33C6AA" w14:textId="77777777" w:rsidR="00AB3663" w:rsidRDefault="00AB3663">
      <w:pPr>
        <w:ind w:right="-449"/>
        <w:rPr>
          <w:sz w:val="22"/>
          <w:szCs w:val="22"/>
        </w:rPr>
      </w:pPr>
    </w:p>
    <w:p w14:paraId="20591A09" w14:textId="77777777" w:rsidR="00AB3663" w:rsidRDefault="004A13F0">
      <w:pPr>
        <w:jc w:val="center"/>
        <w:rPr>
          <w:b/>
          <w:sz w:val="22"/>
          <w:szCs w:val="22"/>
        </w:rPr>
      </w:pPr>
      <w:r>
        <w:rPr>
          <w:b/>
          <w:bCs/>
          <w:sz w:val="22"/>
          <w:szCs w:val="22"/>
        </w:rPr>
        <w:br w:type="page"/>
      </w:r>
      <w:r>
        <w:rPr>
          <w:b/>
          <w:bCs/>
          <w:sz w:val="22"/>
          <w:szCs w:val="22"/>
        </w:rPr>
        <w:lastRenderedPageBreak/>
        <w:t>Φ</w:t>
      </w:r>
      <w:r>
        <w:rPr>
          <w:b/>
          <w:sz w:val="22"/>
          <w:szCs w:val="22"/>
        </w:rPr>
        <w:t>ύλλο οδηγιών χρήσης: Πληροφορίες για τον χρήστη</w:t>
      </w:r>
    </w:p>
    <w:p w14:paraId="1548A08A" w14:textId="77777777" w:rsidR="00AB3663" w:rsidRDefault="00AB3663">
      <w:pPr>
        <w:tabs>
          <w:tab w:val="left" w:pos="0"/>
        </w:tabs>
        <w:rPr>
          <w:sz w:val="22"/>
          <w:szCs w:val="22"/>
        </w:rPr>
      </w:pPr>
    </w:p>
    <w:p w14:paraId="1E439CBC" w14:textId="77777777" w:rsidR="00AB3663" w:rsidRDefault="004A13F0">
      <w:pPr>
        <w:numPr>
          <w:ilvl w:val="12"/>
          <w:numId w:val="0"/>
        </w:numPr>
        <w:jc w:val="center"/>
        <w:rPr>
          <w:b/>
          <w:bCs/>
          <w:sz w:val="22"/>
          <w:szCs w:val="22"/>
        </w:rPr>
      </w:pPr>
      <w:proofErr w:type="spellStart"/>
      <w:r>
        <w:rPr>
          <w:b/>
          <w:bCs/>
          <w:sz w:val="22"/>
          <w:szCs w:val="22"/>
        </w:rPr>
        <w:t>Neupro</w:t>
      </w:r>
      <w:proofErr w:type="spellEnd"/>
      <w:r>
        <w:rPr>
          <w:b/>
          <w:bCs/>
          <w:sz w:val="22"/>
          <w:szCs w:val="22"/>
        </w:rPr>
        <w:t xml:space="preserve"> 4 </w:t>
      </w:r>
      <w:proofErr w:type="spellStart"/>
      <w:r>
        <w:rPr>
          <w:b/>
          <w:bCs/>
          <w:sz w:val="22"/>
          <w:szCs w:val="22"/>
        </w:rPr>
        <w:t>mg</w:t>
      </w:r>
      <w:proofErr w:type="spellEnd"/>
      <w:r>
        <w:rPr>
          <w:b/>
          <w:bCs/>
          <w:sz w:val="22"/>
          <w:szCs w:val="22"/>
        </w:rPr>
        <w:t xml:space="preserve">/24 h </w:t>
      </w:r>
      <w:proofErr w:type="spellStart"/>
      <w:r>
        <w:rPr>
          <w:b/>
          <w:bCs/>
          <w:sz w:val="22"/>
          <w:szCs w:val="22"/>
        </w:rPr>
        <w:t>διαδερμικό</w:t>
      </w:r>
      <w:proofErr w:type="spellEnd"/>
      <w:r>
        <w:rPr>
          <w:b/>
          <w:bCs/>
          <w:sz w:val="22"/>
          <w:szCs w:val="22"/>
        </w:rPr>
        <w:t xml:space="preserve"> έμπλαστρο</w:t>
      </w:r>
    </w:p>
    <w:p w14:paraId="22E0A088" w14:textId="77777777" w:rsidR="00AB3663" w:rsidRDefault="004A13F0">
      <w:pPr>
        <w:numPr>
          <w:ilvl w:val="12"/>
          <w:numId w:val="0"/>
        </w:numPr>
        <w:jc w:val="center"/>
        <w:rPr>
          <w:b/>
          <w:bCs/>
          <w:sz w:val="22"/>
          <w:szCs w:val="22"/>
        </w:rPr>
      </w:pPr>
      <w:proofErr w:type="spellStart"/>
      <w:r>
        <w:rPr>
          <w:b/>
          <w:bCs/>
          <w:sz w:val="22"/>
          <w:szCs w:val="22"/>
        </w:rPr>
        <w:t>Neupro</w:t>
      </w:r>
      <w:proofErr w:type="spellEnd"/>
      <w:r>
        <w:rPr>
          <w:b/>
          <w:bCs/>
          <w:sz w:val="22"/>
          <w:szCs w:val="22"/>
        </w:rPr>
        <w:t xml:space="preserve"> 6 </w:t>
      </w:r>
      <w:proofErr w:type="spellStart"/>
      <w:r>
        <w:rPr>
          <w:b/>
          <w:bCs/>
          <w:sz w:val="22"/>
          <w:szCs w:val="22"/>
        </w:rPr>
        <w:t>mg</w:t>
      </w:r>
      <w:proofErr w:type="spellEnd"/>
      <w:r>
        <w:rPr>
          <w:b/>
          <w:bCs/>
          <w:sz w:val="22"/>
          <w:szCs w:val="22"/>
        </w:rPr>
        <w:t xml:space="preserve">/24 h </w:t>
      </w:r>
      <w:proofErr w:type="spellStart"/>
      <w:r>
        <w:rPr>
          <w:b/>
          <w:bCs/>
          <w:sz w:val="22"/>
          <w:szCs w:val="22"/>
        </w:rPr>
        <w:t>διαδερμικό</w:t>
      </w:r>
      <w:proofErr w:type="spellEnd"/>
      <w:r>
        <w:rPr>
          <w:b/>
          <w:bCs/>
          <w:sz w:val="22"/>
          <w:szCs w:val="22"/>
        </w:rPr>
        <w:t xml:space="preserve"> έμπλαστρο</w:t>
      </w:r>
    </w:p>
    <w:p w14:paraId="1E7B38C8" w14:textId="77777777" w:rsidR="00AB3663" w:rsidRDefault="004A13F0">
      <w:pPr>
        <w:numPr>
          <w:ilvl w:val="12"/>
          <w:numId w:val="0"/>
        </w:numPr>
        <w:jc w:val="center"/>
        <w:rPr>
          <w:b/>
          <w:bCs/>
          <w:sz w:val="22"/>
          <w:szCs w:val="22"/>
        </w:rPr>
      </w:pPr>
      <w:proofErr w:type="spellStart"/>
      <w:r>
        <w:rPr>
          <w:b/>
          <w:bCs/>
          <w:sz w:val="22"/>
          <w:szCs w:val="22"/>
        </w:rPr>
        <w:t>Neupro</w:t>
      </w:r>
      <w:proofErr w:type="spellEnd"/>
      <w:r>
        <w:rPr>
          <w:b/>
          <w:bCs/>
          <w:sz w:val="22"/>
          <w:szCs w:val="22"/>
        </w:rPr>
        <w:t xml:space="preserve"> 8 </w:t>
      </w:r>
      <w:proofErr w:type="spellStart"/>
      <w:r>
        <w:rPr>
          <w:b/>
          <w:bCs/>
          <w:sz w:val="22"/>
          <w:szCs w:val="22"/>
        </w:rPr>
        <w:t>mg</w:t>
      </w:r>
      <w:proofErr w:type="spellEnd"/>
      <w:r>
        <w:rPr>
          <w:b/>
          <w:bCs/>
          <w:sz w:val="22"/>
          <w:szCs w:val="22"/>
        </w:rPr>
        <w:t xml:space="preserve">/24 h </w:t>
      </w:r>
      <w:proofErr w:type="spellStart"/>
      <w:r>
        <w:rPr>
          <w:b/>
          <w:bCs/>
          <w:sz w:val="22"/>
          <w:szCs w:val="22"/>
        </w:rPr>
        <w:t>διαδερμικό</w:t>
      </w:r>
      <w:proofErr w:type="spellEnd"/>
      <w:r>
        <w:rPr>
          <w:b/>
          <w:bCs/>
          <w:sz w:val="22"/>
          <w:szCs w:val="22"/>
        </w:rPr>
        <w:t xml:space="preserve"> έμπλαστρο</w:t>
      </w:r>
    </w:p>
    <w:p w14:paraId="783E0D0C" w14:textId="77777777" w:rsidR="00AB3663" w:rsidRDefault="004A13F0">
      <w:pPr>
        <w:numPr>
          <w:ilvl w:val="12"/>
          <w:numId w:val="0"/>
        </w:numPr>
        <w:ind w:right="-2"/>
        <w:jc w:val="center"/>
        <w:rPr>
          <w:sz w:val="22"/>
          <w:szCs w:val="22"/>
        </w:rPr>
      </w:pPr>
      <w:proofErr w:type="spellStart"/>
      <w:r>
        <w:rPr>
          <w:sz w:val="22"/>
          <w:szCs w:val="22"/>
        </w:rPr>
        <w:t>Ροτιγοτίνη</w:t>
      </w:r>
      <w:proofErr w:type="spellEnd"/>
    </w:p>
    <w:p w14:paraId="7F876EA1" w14:textId="77777777" w:rsidR="00AB3663" w:rsidRDefault="00AB3663">
      <w:pPr>
        <w:numPr>
          <w:ilvl w:val="12"/>
          <w:numId w:val="0"/>
        </w:numPr>
        <w:ind w:right="-2"/>
        <w:jc w:val="center"/>
        <w:rPr>
          <w:sz w:val="22"/>
          <w:szCs w:val="22"/>
        </w:rPr>
      </w:pPr>
    </w:p>
    <w:p w14:paraId="09AC1EA3" w14:textId="77777777" w:rsidR="00AB3663" w:rsidRDefault="00AB3663">
      <w:pPr>
        <w:jc w:val="center"/>
        <w:rPr>
          <w:sz w:val="22"/>
          <w:szCs w:val="22"/>
        </w:rPr>
      </w:pPr>
    </w:p>
    <w:p w14:paraId="2B200857" w14:textId="77777777" w:rsidR="00AB3663" w:rsidRDefault="004A13F0">
      <w:pPr>
        <w:ind w:right="-2"/>
        <w:rPr>
          <w:sz w:val="22"/>
          <w:szCs w:val="22"/>
        </w:rPr>
      </w:pPr>
      <w:r>
        <w:rPr>
          <w:b/>
          <w:bCs/>
          <w:sz w:val="22"/>
          <w:szCs w:val="22"/>
        </w:rPr>
        <w:t>Διαβάστε προσεκτικά ολόκληρο το φύλλο οδηγιών χρήσης πριν αρχίσετε να χρησιμοποιείτε αυτό το φάρμακο</w:t>
      </w:r>
      <w:r>
        <w:rPr>
          <w:b/>
          <w:sz w:val="22"/>
          <w:szCs w:val="22"/>
        </w:rPr>
        <w:t>, διότι περιλαμβάνει σημαντικές πληροφορίες για σας</w:t>
      </w:r>
      <w:r>
        <w:rPr>
          <w:b/>
          <w:bCs/>
          <w:sz w:val="22"/>
          <w:szCs w:val="22"/>
        </w:rPr>
        <w:t>.</w:t>
      </w:r>
    </w:p>
    <w:p w14:paraId="06ECC322" w14:textId="77777777" w:rsidR="00AB3663" w:rsidRDefault="004A13F0">
      <w:pPr>
        <w:numPr>
          <w:ilvl w:val="0"/>
          <w:numId w:val="14"/>
        </w:numPr>
        <w:tabs>
          <w:tab w:val="left" w:pos="567"/>
        </w:tabs>
        <w:ind w:left="567" w:hanging="567"/>
        <w:rPr>
          <w:sz w:val="22"/>
          <w:szCs w:val="22"/>
        </w:rPr>
      </w:pPr>
      <w:r>
        <w:rPr>
          <w:sz w:val="22"/>
          <w:szCs w:val="22"/>
        </w:rPr>
        <w:t>Φυλάξτε αυτό το φύλλο οδηγιών χρήσης. Ίσως χρειαστεί να το διαβάσετε ξανά.</w:t>
      </w:r>
    </w:p>
    <w:p w14:paraId="44069471" w14:textId="77777777" w:rsidR="00AB3663" w:rsidRDefault="004A13F0">
      <w:pPr>
        <w:numPr>
          <w:ilvl w:val="0"/>
          <w:numId w:val="14"/>
        </w:numPr>
        <w:tabs>
          <w:tab w:val="left" w:pos="567"/>
        </w:tabs>
        <w:ind w:left="567" w:hanging="567"/>
        <w:rPr>
          <w:sz w:val="22"/>
          <w:szCs w:val="22"/>
        </w:rPr>
      </w:pPr>
      <w:r>
        <w:rPr>
          <w:sz w:val="22"/>
          <w:szCs w:val="22"/>
        </w:rPr>
        <w:t>Εάν έχετε περαιτέρω απορίες, ρωτήστε τον γιατρό, ή τον φαρμακοποιό ή τον νοσοκόμο σας.</w:t>
      </w:r>
    </w:p>
    <w:p w14:paraId="4B798985" w14:textId="77777777" w:rsidR="00AB3663" w:rsidRDefault="004A13F0">
      <w:pPr>
        <w:numPr>
          <w:ilvl w:val="0"/>
          <w:numId w:val="14"/>
        </w:numPr>
        <w:tabs>
          <w:tab w:val="left" w:pos="567"/>
        </w:tabs>
        <w:ind w:left="567" w:hanging="567"/>
        <w:rPr>
          <w:b/>
          <w:bCs/>
          <w:sz w:val="22"/>
          <w:szCs w:val="22"/>
        </w:rPr>
      </w:pPr>
      <w:r>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109D7E53" w14:textId="77777777" w:rsidR="00AB3663" w:rsidRDefault="004A13F0">
      <w:pPr>
        <w:numPr>
          <w:ilvl w:val="0"/>
          <w:numId w:val="14"/>
        </w:numPr>
        <w:tabs>
          <w:tab w:val="left" w:pos="567"/>
        </w:tabs>
        <w:ind w:left="567" w:hanging="567"/>
        <w:rPr>
          <w:sz w:val="22"/>
          <w:szCs w:val="22"/>
        </w:rPr>
      </w:pPr>
      <w:r>
        <w:rPr>
          <w:sz w:val="22"/>
          <w:szCs w:val="22"/>
        </w:rPr>
        <w:t>Εάν παρατηρήσετε κάποια ανεπιθύμητη ενέργεια, ενημερώστε τον γιατρό, ή τον φαρμακοποιό ή τον νοσοκόμο σας. Αυτό ισχύει και για κάθε πιθανή ανεπιθύμητη ενέργεια που δεν αναφέρεται στο παρόν φύλλο οδηγιών. Βλέπε παράγραφο 4.</w:t>
      </w:r>
    </w:p>
    <w:p w14:paraId="0503E2D0" w14:textId="77777777" w:rsidR="00AB3663" w:rsidRDefault="00AB3663">
      <w:pPr>
        <w:numPr>
          <w:ilvl w:val="12"/>
          <w:numId w:val="0"/>
        </w:numPr>
        <w:ind w:right="-2"/>
        <w:rPr>
          <w:sz w:val="22"/>
          <w:szCs w:val="22"/>
        </w:rPr>
      </w:pPr>
    </w:p>
    <w:p w14:paraId="012102EF" w14:textId="77777777" w:rsidR="00AB3663" w:rsidRDefault="00AB3663">
      <w:pPr>
        <w:numPr>
          <w:ilvl w:val="12"/>
          <w:numId w:val="0"/>
        </w:numPr>
        <w:ind w:right="-2"/>
        <w:rPr>
          <w:sz w:val="22"/>
          <w:szCs w:val="22"/>
        </w:rPr>
      </w:pPr>
    </w:p>
    <w:p w14:paraId="6A7A353B" w14:textId="77777777" w:rsidR="00AB3663" w:rsidRDefault="004A13F0">
      <w:pPr>
        <w:numPr>
          <w:ilvl w:val="12"/>
          <w:numId w:val="0"/>
        </w:numPr>
        <w:ind w:right="-2"/>
        <w:rPr>
          <w:sz w:val="22"/>
          <w:szCs w:val="22"/>
        </w:rPr>
      </w:pPr>
      <w:r>
        <w:rPr>
          <w:b/>
          <w:sz w:val="22"/>
          <w:szCs w:val="22"/>
        </w:rPr>
        <w:t>Τι περιέχει</w:t>
      </w:r>
      <w:r>
        <w:rPr>
          <w:b/>
          <w:bCs/>
          <w:sz w:val="22"/>
          <w:szCs w:val="22"/>
        </w:rPr>
        <w:t xml:space="preserve"> το παρόν φύλλο οδηγιών</w:t>
      </w:r>
    </w:p>
    <w:p w14:paraId="6D59114B" w14:textId="77777777" w:rsidR="00AB3663" w:rsidRDefault="004A13F0">
      <w:pPr>
        <w:ind w:left="567" w:right="-28" w:hanging="567"/>
        <w:rPr>
          <w:sz w:val="22"/>
          <w:szCs w:val="22"/>
        </w:rPr>
      </w:pPr>
      <w:r>
        <w:rPr>
          <w:sz w:val="22"/>
          <w:szCs w:val="22"/>
        </w:rPr>
        <w:t>1.</w:t>
      </w:r>
      <w:r>
        <w:rPr>
          <w:sz w:val="22"/>
          <w:szCs w:val="22"/>
        </w:rPr>
        <w:tab/>
        <w:t xml:space="preserve">Τι είναι το </w:t>
      </w:r>
      <w:proofErr w:type="spellStart"/>
      <w:r>
        <w:rPr>
          <w:sz w:val="22"/>
          <w:szCs w:val="22"/>
        </w:rPr>
        <w:t>Neupro</w:t>
      </w:r>
      <w:proofErr w:type="spellEnd"/>
      <w:r>
        <w:rPr>
          <w:sz w:val="22"/>
          <w:szCs w:val="22"/>
        </w:rPr>
        <w:t xml:space="preserve"> και ποια είναι η χρήση του</w:t>
      </w:r>
    </w:p>
    <w:p w14:paraId="0CF94F07" w14:textId="77777777" w:rsidR="00AB3663" w:rsidRDefault="004A13F0">
      <w:pPr>
        <w:ind w:left="567" w:right="-28" w:hanging="567"/>
        <w:rPr>
          <w:sz w:val="22"/>
          <w:szCs w:val="22"/>
        </w:rPr>
      </w:pPr>
      <w:r>
        <w:rPr>
          <w:sz w:val="22"/>
          <w:szCs w:val="22"/>
        </w:rPr>
        <w:t>2.</w:t>
      </w:r>
      <w:r>
        <w:rPr>
          <w:sz w:val="22"/>
          <w:szCs w:val="22"/>
        </w:rPr>
        <w:tab/>
        <w:t xml:space="preserve">Τι πρέπει να γνωρίζετε πριν χρησιμοποιήσετε το </w:t>
      </w:r>
      <w:proofErr w:type="spellStart"/>
      <w:r>
        <w:rPr>
          <w:sz w:val="22"/>
          <w:szCs w:val="22"/>
        </w:rPr>
        <w:t>Neupro</w:t>
      </w:r>
      <w:proofErr w:type="spellEnd"/>
    </w:p>
    <w:p w14:paraId="53597EDB" w14:textId="77777777" w:rsidR="00AB3663" w:rsidRDefault="004A13F0">
      <w:pPr>
        <w:ind w:left="567" w:right="-28" w:hanging="567"/>
        <w:rPr>
          <w:sz w:val="22"/>
          <w:szCs w:val="22"/>
        </w:rPr>
      </w:pPr>
      <w:r>
        <w:rPr>
          <w:sz w:val="22"/>
          <w:szCs w:val="22"/>
        </w:rPr>
        <w:t>3.</w:t>
      </w:r>
      <w:r>
        <w:rPr>
          <w:sz w:val="22"/>
          <w:szCs w:val="22"/>
        </w:rPr>
        <w:tab/>
        <w:t xml:space="preserve">Πώς να χρησιμοποιήσετε το </w:t>
      </w:r>
      <w:proofErr w:type="spellStart"/>
      <w:r>
        <w:rPr>
          <w:sz w:val="22"/>
          <w:szCs w:val="22"/>
        </w:rPr>
        <w:t>Neupro</w:t>
      </w:r>
      <w:proofErr w:type="spellEnd"/>
    </w:p>
    <w:p w14:paraId="2B64840E" w14:textId="77777777" w:rsidR="00AB3663" w:rsidRDefault="004A13F0">
      <w:pPr>
        <w:ind w:left="567" w:right="-28" w:hanging="567"/>
        <w:rPr>
          <w:sz w:val="22"/>
          <w:szCs w:val="22"/>
        </w:rPr>
      </w:pPr>
      <w:r>
        <w:rPr>
          <w:sz w:val="22"/>
          <w:szCs w:val="22"/>
        </w:rPr>
        <w:t>4.</w:t>
      </w:r>
      <w:r>
        <w:rPr>
          <w:sz w:val="22"/>
          <w:szCs w:val="22"/>
        </w:rPr>
        <w:tab/>
        <w:t>Πιθανές ανεπιθύμητες ενέργειες</w:t>
      </w:r>
    </w:p>
    <w:p w14:paraId="4A2AE786" w14:textId="77777777" w:rsidR="00AB3663" w:rsidRDefault="004A13F0">
      <w:pPr>
        <w:tabs>
          <w:tab w:val="left" w:pos="567"/>
        </w:tabs>
        <w:rPr>
          <w:sz w:val="22"/>
          <w:szCs w:val="22"/>
        </w:rPr>
      </w:pPr>
      <w:r>
        <w:rPr>
          <w:sz w:val="22"/>
          <w:szCs w:val="22"/>
        </w:rPr>
        <w:t>5.</w:t>
      </w:r>
      <w:r>
        <w:rPr>
          <w:sz w:val="22"/>
          <w:szCs w:val="22"/>
        </w:rPr>
        <w:tab/>
        <w:t xml:space="preserve">Πώς να φυλάσσετε το </w:t>
      </w:r>
      <w:proofErr w:type="spellStart"/>
      <w:r>
        <w:rPr>
          <w:sz w:val="22"/>
          <w:szCs w:val="22"/>
        </w:rPr>
        <w:t>Neupro</w:t>
      </w:r>
      <w:proofErr w:type="spellEnd"/>
    </w:p>
    <w:p w14:paraId="6B00E2BC" w14:textId="77777777" w:rsidR="00AB3663" w:rsidRDefault="004A13F0">
      <w:pPr>
        <w:tabs>
          <w:tab w:val="left" w:pos="567"/>
        </w:tabs>
        <w:rPr>
          <w:sz w:val="22"/>
          <w:szCs w:val="22"/>
        </w:rPr>
      </w:pPr>
      <w:r>
        <w:rPr>
          <w:sz w:val="22"/>
          <w:szCs w:val="22"/>
        </w:rPr>
        <w:t>6.</w:t>
      </w:r>
      <w:r>
        <w:rPr>
          <w:sz w:val="22"/>
          <w:szCs w:val="22"/>
        </w:rPr>
        <w:tab/>
        <w:t>Περιεχόμενα της συσκευασίας και λοιπές πληροφορίες</w:t>
      </w:r>
    </w:p>
    <w:p w14:paraId="1C072515" w14:textId="77777777" w:rsidR="00AB3663" w:rsidRDefault="00AB3663">
      <w:pPr>
        <w:numPr>
          <w:ilvl w:val="12"/>
          <w:numId w:val="0"/>
        </w:numPr>
        <w:ind w:right="-2"/>
        <w:rPr>
          <w:sz w:val="22"/>
          <w:szCs w:val="22"/>
        </w:rPr>
      </w:pPr>
    </w:p>
    <w:p w14:paraId="592667ED" w14:textId="77777777" w:rsidR="00AB3663" w:rsidRDefault="00AB3663">
      <w:pPr>
        <w:numPr>
          <w:ilvl w:val="12"/>
          <w:numId w:val="0"/>
        </w:numPr>
        <w:ind w:right="-2"/>
        <w:rPr>
          <w:sz w:val="22"/>
          <w:szCs w:val="22"/>
          <w:u w:val="single"/>
        </w:rPr>
      </w:pPr>
    </w:p>
    <w:p w14:paraId="316DCC03"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1.</w:t>
      </w:r>
      <w:r>
        <w:rPr>
          <w:b/>
          <w:sz w:val="22"/>
          <w:szCs w:val="22"/>
          <w:lang w:eastAsia="en-US"/>
        </w:rPr>
        <w:tab/>
        <w:t>Τ</w:t>
      </w:r>
      <w:r>
        <w:rPr>
          <w:b/>
          <w:sz w:val="22"/>
          <w:szCs w:val="22"/>
        </w:rPr>
        <w:t xml:space="preserve">ι είναι το </w:t>
      </w:r>
      <w:proofErr w:type="spellStart"/>
      <w:r>
        <w:rPr>
          <w:b/>
          <w:sz w:val="22"/>
          <w:szCs w:val="22"/>
        </w:rPr>
        <w:t>Neupro</w:t>
      </w:r>
      <w:proofErr w:type="spellEnd"/>
      <w:r>
        <w:rPr>
          <w:b/>
          <w:sz w:val="22"/>
          <w:szCs w:val="22"/>
        </w:rPr>
        <w:t xml:space="preserve"> και ποια είναι η χρήση του</w:t>
      </w:r>
    </w:p>
    <w:p w14:paraId="5C384B8E" w14:textId="77777777" w:rsidR="00AB3663" w:rsidRDefault="00AB3663">
      <w:pPr>
        <w:numPr>
          <w:ilvl w:val="12"/>
          <w:numId w:val="0"/>
        </w:numPr>
        <w:ind w:right="-2"/>
        <w:rPr>
          <w:sz w:val="22"/>
          <w:szCs w:val="22"/>
        </w:rPr>
      </w:pPr>
    </w:p>
    <w:p w14:paraId="76B776D3" w14:textId="77777777" w:rsidR="00AB3663" w:rsidRDefault="004A13F0">
      <w:pPr>
        <w:numPr>
          <w:ilvl w:val="12"/>
          <w:numId w:val="0"/>
        </w:numPr>
        <w:ind w:right="-2"/>
        <w:rPr>
          <w:b/>
          <w:sz w:val="22"/>
          <w:szCs w:val="22"/>
        </w:rPr>
      </w:pPr>
      <w:r>
        <w:rPr>
          <w:b/>
          <w:sz w:val="22"/>
          <w:szCs w:val="22"/>
          <w:lang w:eastAsia="en-US"/>
        </w:rPr>
        <w:t>Τ</w:t>
      </w:r>
      <w:r>
        <w:rPr>
          <w:b/>
          <w:sz w:val="22"/>
          <w:szCs w:val="22"/>
        </w:rPr>
        <w:t xml:space="preserve">ι είναι το </w:t>
      </w:r>
      <w:proofErr w:type="spellStart"/>
      <w:r>
        <w:rPr>
          <w:b/>
          <w:sz w:val="22"/>
          <w:szCs w:val="22"/>
        </w:rPr>
        <w:t>Neupro</w:t>
      </w:r>
      <w:proofErr w:type="spellEnd"/>
    </w:p>
    <w:p w14:paraId="77568099"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περιέχει τη δραστική ουσία </w:t>
      </w:r>
      <w:proofErr w:type="spellStart"/>
      <w:r>
        <w:rPr>
          <w:sz w:val="22"/>
          <w:szCs w:val="22"/>
        </w:rPr>
        <w:t>ροτιγοτίνη</w:t>
      </w:r>
      <w:proofErr w:type="spellEnd"/>
      <w:r>
        <w:rPr>
          <w:sz w:val="22"/>
          <w:szCs w:val="22"/>
        </w:rPr>
        <w:t xml:space="preserve">. </w:t>
      </w:r>
    </w:p>
    <w:p w14:paraId="4C9068D7" w14:textId="77777777" w:rsidR="00AB3663" w:rsidRDefault="00AB3663">
      <w:pPr>
        <w:numPr>
          <w:ilvl w:val="12"/>
          <w:numId w:val="0"/>
        </w:numPr>
        <w:ind w:right="-2"/>
        <w:rPr>
          <w:sz w:val="22"/>
          <w:szCs w:val="22"/>
        </w:rPr>
      </w:pPr>
    </w:p>
    <w:p w14:paraId="5B12D24D" w14:textId="77777777" w:rsidR="00AB3663" w:rsidRDefault="004A13F0">
      <w:pPr>
        <w:numPr>
          <w:ilvl w:val="12"/>
          <w:numId w:val="0"/>
        </w:numPr>
        <w:ind w:right="-2"/>
        <w:rPr>
          <w:sz w:val="22"/>
          <w:szCs w:val="22"/>
        </w:rPr>
      </w:pPr>
      <w:r>
        <w:rPr>
          <w:sz w:val="22"/>
          <w:szCs w:val="22"/>
        </w:rPr>
        <w:t xml:space="preserve">Ανήκει σε μια ομάδα φαρμάκων που ονομάζονται «αγωνιστές της </w:t>
      </w:r>
      <w:proofErr w:type="spellStart"/>
      <w:r>
        <w:rPr>
          <w:sz w:val="22"/>
          <w:szCs w:val="22"/>
        </w:rPr>
        <w:t>ντοπαμίνης</w:t>
      </w:r>
      <w:proofErr w:type="spellEnd"/>
      <w:r>
        <w:rPr>
          <w:sz w:val="22"/>
          <w:szCs w:val="22"/>
        </w:rPr>
        <w:t xml:space="preserve">». </w:t>
      </w:r>
      <w:r>
        <w:rPr>
          <w:sz w:val="22"/>
        </w:rPr>
        <w:t xml:space="preserve">Η </w:t>
      </w:r>
      <w:proofErr w:type="spellStart"/>
      <w:r>
        <w:rPr>
          <w:sz w:val="22"/>
        </w:rPr>
        <w:t>ντοπαμίνη</w:t>
      </w:r>
      <w:proofErr w:type="spellEnd"/>
      <w:r>
        <w:rPr>
          <w:sz w:val="22"/>
        </w:rPr>
        <w:t xml:space="preserve"> είναι ένας διαβιβαστής στον εγκέφαλο ο οποίος παίζει σημαντικό ρόλο στη διαδικασία της κίνησης.</w:t>
      </w:r>
    </w:p>
    <w:p w14:paraId="7C1AB7C6" w14:textId="77777777" w:rsidR="00AB3663" w:rsidRDefault="00AB3663">
      <w:pPr>
        <w:numPr>
          <w:ilvl w:val="12"/>
          <w:numId w:val="0"/>
        </w:numPr>
        <w:ind w:right="-2"/>
        <w:rPr>
          <w:sz w:val="22"/>
          <w:szCs w:val="22"/>
        </w:rPr>
      </w:pPr>
    </w:p>
    <w:p w14:paraId="28092509" w14:textId="77777777" w:rsidR="00AB3663" w:rsidRDefault="004A13F0">
      <w:pPr>
        <w:numPr>
          <w:ilvl w:val="12"/>
          <w:numId w:val="0"/>
        </w:numPr>
        <w:ind w:right="-2"/>
        <w:rPr>
          <w:b/>
          <w:sz w:val="22"/>
        </w:rPr>
      </w:pPr>
      <w:r>
        <w:rPr>
          <w:b/>
          <w:sz w:val="22"/>
        </w:rPr>
        <w:t xml:space="preserve">Ποια είναι η χρήση του </w:t>
      </w:r>
      <w:proofErr w:type="spellStart"/>
      <w:r>
        <w:rPr>
          <w:b/>
          <w:sz w:val="22"/>
        </w:rPr>
        <w:t>Neupro</w:t>
      </w:r>
      <w:proofErr w:type="spellEnd"/>
    </w:p>
    <w:p w14:paraId="01DE98B9"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χρησιμοποιείται </w:t>
      </w:r>
      <w:r>
        <w:rPr>
          <w:sz w:val="22"/>
        </w:rPr>
        <w:t xml:space="preserve">σε ενήλικες </w:t>
      </w:r>
      <w:r>
        <w:rPr>
          <w:sz w:val="22"/>
          <w:szCs w:val="22"/>
        </w:rPr>
        <w:t xml:space="preserve">για τη θεραπεία </w:t>
      </w:r>
      <w:r>
        <w:rPr>
          <w:sz w:val="22"/>
        </w:rPr>
        <w:t>των σημείων και συμπτωμάτων της</w:t>
      </w:r>
      <w:r>
        <w:rPr>
          <w:sz w:val="22"/>
          <w:szCs w:val="22"/>
        </w:rPr>
        <w:t>:</w:t>
      </w:r>
    </w:p>
    <w:p w14:paraId="5395AB80" w14:textId="77777777" w:rsidR="00AB3663" w:rsidRDefault="004A13F0">
      <w:pPr>
        <w:numPr>
          <w:ilvl w:val="0"/>
          <w:numId w:val="49"/>
        </w:numPr>
        <w:ind w:left="360" w:right="-2"/>
        <w:rPr>
          <w:sz w:val="22"/>
          <w:szCs w:val="22"/>
        </w:rPr>
      </w:pPr>
      <w:r>
        <w:rPr>
          <w:b/>
          <w:bCs/>
          <w:sz w:val="22"/>
          <w:szCs w:val="22"/>
        </w:rPr>
        <w:t xml:space="preserve">νόσου του </w:t>
      </w:r>
      <w:proofErr w:type="spellStart"/>
      <w:r>
        <w:rPr>
          <w:b/>
          <w:bCs/>
          <w:sz w:val="22"/>
          <w:szCs w:val="22"/>
        </w:rPr>
        <w:t>Parkinson</w:t>
      </w:r>
      <w:proofErr w:type="spellEnd"/>
      <w:r>
        <w:rPr>
          <w:b/>
          <w:bCs/>
          <w:sz w:val="22"/>
          <w:szCs w:val="22"/>
        </w:rPr>
        <w:t xml:space="preserve"> – </w:t>
      </w:r>
      <w:r>
        <w:rPr>
          <w:bCs/>
          <w:sz w:val="22"/>
          <w:szCs w:val="22"/>
        </w:rPr>
        <w:t>Το</w:t>
      </w:r>
      <w:r>
        <w:rPr>
          <w:b/>
          <w:bCs/>
          <w:sz w:val="22"/>
          <w:szCs w:val="22"/>
        </w:rPr>
        <w:t xml:space="preserve"> </w:t>
      </w:r>
      <w:proofErr w:type="spellStart"/>
      <w:r>
        <w:rPr>
          <w:sz w:val="22"/>
        </w:rPr>
        <w:t>Neupro</w:t>
      </w:r>
      <w:proofErr w:type="spellEnd"/>
      <w:r>
        <w:rPr>
          <w:sz w:val="22"/>
        </w:rPr>
        <w:t xml:space="preserve"> μπορεί να χρησιμοποιηθεί μόνο του ή σε συνδυασμό με ένα άλλο φάρμακο που ονομάζεται </w:t>
      </w:r>
      <w:proofErr w:type="spellStart"/>
      <w:r>
        <w:rPr>
          <w:sz w:val="22"/>
        </w:rPr>
        <w:t>λεβοντόπα</w:t>
      </w:r>
      <w:proofErr w:type="spellEnd"/>
      <w:r>
        <w:rPr>
          <w:sz w:val="22"/>
        </w:rPr>
        <w:t>.</w:t>
      </w:r>
    </w:p>
    <w:p w14:paraId="2FE1337B" w14:textId="77777777" w:rsidR="00AB3663" w:rsidRDefault="00AB3663">
      <w:pPr>
        <w:numPr>
          <w:ilvl w:val="12"/>
          <w:numId w:val="0"/>
        </w:numPr>
        <w:ind w:right="-2"/>
        <w:rPr>
          <w:sz w:val="22"/>
          <w:szCs w:val="22"/>
        </w:rPr>
      </w:pPr>
    </w:p>
    <w:p w14:paraId="6D80C854" w14:textId="77777777" w:rsidR="00AB3663" w:rsidRDefault="00AB3663">
      <w:pPr>
        <w:numPr>
          <w:ilvl w:val="12"/>
          <w:numId w:val="0"/>
        </w:numPr>
        <w:ind w:right="-2"/>
        <w:rPr>
          <w:sz w:val="22"/>
          <w:szCs w:val="22"/>
        </w:rPr>
      </w:pPr>
    </w:p>
    <w:p w14:paraId="009225C5"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2.</w:t>
      </w:r>
      <w:r>
        <w:rPr>
          <w:b/>
          <w:sz w:val="22"/>
          <w:szCs w:val="22"/>
          <w:lang w:eastAsia="en-US"/>
        </w:rPr>
        <w:tab/>
        <w:t>Τ</w:t>
      </w:r>
      <w:r>
        <w:rPr>
          <w:b/>
          <w:sz w:val="22"/>
          <w:szCs w:val="22"/>
        </w:rPr>
        <w:t xml:space="preserve">ι πρέπει να γνωρίζετε πριν να χρησιμοποιήσετε το </w:t>
      </w:r>
      <w:proofErr w:type="spellStart"/>
      <w:r>
        <w:rPr>
          <w:b/>
          <w:sz w:val="22"/>
          <w:szCs w:val="22"/>
        </w:rPr>
        <w:t>Neupro</w:t>
      </w:r>
      <w:proofErr w:type="spellEnd"/>
    </w:p>
    <w:p w14:paraId="01BFB5BC" w14:textId="77777777" w:rsidR="00AB3663" w:rsidRDefault="00AB3663">
      <w:pPr>
        <w:numPr>
          <w:ilvl w:val="12"/>
          <w:numId w:val="0"/>
        </w:numPr>
        <w:ind w:right="-2"/>
        <w:rPr>
          <w:sz w:val="22"/>
          <w:szCs w:val="22"/>
        </w:rPr>
      </w:pPr>
    </w:p>
    <w:p w14:paraId="32ABA57F" w14:textId="77777777" w:rsidR="00AB3663" w:rsidRDefault="004A13F0">
      <w:pPr>
        <w:numPr>
          <w:ilvl w:val="12"/>
          <w:numId w:val="0"/>
        </w:numPr>
        <w:rPr>
          <w:b/>
          <w:bCs/>
          <w:sz w:val="22"/>
          <w:szCs w:val="22"/>
        </w:rPr>
      </w:pPr>
      <w:r>
        <w:rPr>
          <w:b/>
          <w:bCs/>
          <w:sz w:val="22"/>
          <w:szCs w:val="22"/>
        </w:rPr>
        <w:t xml:space="preserve">Μην χρησιμοποιήσετε το </w:t>
      </w:r>
      <w:proofErr w:type="spellStart"/>
      <w:r>
        <w:rPr>
          <w:b/>
          <w:bCs/>
          <w:sz w:val="22"/>
          <w:szCs w:val="22"/>
        </w:rPr>
        <w:t>Neupro</w:t>
      </w:r>
      <w:proofErr w:type="spellEnd"/>
      <w:r>
        <w:rPr>
          <w:b/>
          <w:bCs/>
          <w:sz w:val="22"/>
          <w:szCs w:val="22"/>
        </w:rPr>
        <w:t xml:space="preserve"> σε περίπτωση:</w:t>
      </w:r>
    </w:p>
    <w:p w14:paraId="7DF8C0F3" w14:textId="77777777" w:rsidR="00AB3663" w:rsidRDefault="00AB3663">
      <w:pPr>
        <w:numPr>
          <w:ilvl w:val="12"/>
          <w:numId w:val="0"/>
        </w:numPr>
        <w:rPr>
          <w:sz w:val="22"/>
          <w:szCs w:val="22"/>
        </w:rPr>
      </w:pPr>
    </w:p>
    <w:p w14:paraId="4B0F2A97" w14:textId="77777777" w:rsidR="00AB3663" w:rsidRDefault="004A13F0">
      <w:pPr>
        <w:numPr>
          <w:ilvl w:val="0"/>
          <w:numId w:val="14"/>
        </w:numPr>
        <w:tabs>
          <w:tab w:val="left" w:pos="567"/>
        </w:tabs>
        <w:ind w:left="567" w:hanging="567"/>
        <w:rPr>
          <w:sz w:val="22"/>
          <w:szCs w:val="22"/>
        </w:rPr>
      </w:pPr>
      <w:r>
        <w:rPr>
          <w:b/>
          <w:sz w:val="22"/>
          <w:szCs w:val="22"/>
        </w:rPr>
        <w:t xml:space="preserve">αλλεργίας </w:t>
      </w:r>
      <w:r>
        <w:rPr>
          <w:sz w:val="22"/>
          <w:szCs w:val="22"/>
        </w:rPr>
        <w:t xml:space="preserve">στη </w:t>
      </w:r>
      <w:proofErr w:type="spellStart"/>
      <w:r>
        <w:rPr>
          <w:b/>
          <w:sz w:val="22"/>
          <w:szCs w:val="22"/>
        </w:rPr>
        <w:t>ροτιγοτίνη</w:t>
      </w:r>
      <w:proofErr w:type="spellEnd"/>
      <w:r>
        <w:rPr>
          <w:b/>
          <w:sz w:val="22"/>
          <w:szCs w:val="22"/>
        </w:rPr>
        <w:t xml:space="preserve"> </w:t>
      </w:r>
      <w:r>
        <w:rPr>
          <w:sz w:val="22"/>
          <w:szCs w:val="22"/>
        </w:rPr>
        <w:t xml:space="preserve">ή σε οποιοδήποτε </w:t>
      </w:r>
      <w:r>
        <w:rPr>
          <w:b/>
          <w:sz w:val="22"/>
          <w:szCs w:val="22"/>
        </w:rPr>
        <w:t xml:space="preserve">άλλο συστατικό </w:t>
      </w:r>
      <w:r>
        <w:rPr>
          <w:sz w:val="22"/>
          <w:szCs w:val="22"/>
        </w:rPr>
        <w:t>αυτού του φαρμάκου(αναφέρονται στην παράγραφο 6</w:t>
      </w:r>
      <w:r>
        <w:rPr>
          <w:b/>
          <w:sz w:val="22"/>
          <w:szCs w:val="22"/>
        </w:rPr>
        <w:t>)</w:t>
      </w:r>
    </w:p>
    <w:p w14:paraId="1FE1D247" w14:textId="77777777" w:rsidR="00AB3663" w:rsidRDefault="004A13F0">
      <w:pPr>
        <w:numPr>
          <w:ilvl w:val="0"/>
          <w:numId w:val="4"/>
        </w:numPr>
        <w:tabs>
          <w:tab w:val="left" w:pos="567"/>
        </w:tabs>
        <w:ind w:left="567" w:hanging="567"/>
        <w:rPr>
          <w:sz w:val="22"/>
          <w:szCs w:val="22"/>
        </w:rPr>
      </w:pPr>
      <w:r>
        <w:rPr>
          <w:sz w:val="22"/>
          <w:szCs w:val="22"/>
        </w:rPr>
        <w:t xml:space="preserve">που χρειάζεται να υποβληθείτε σε </w:t>
      </w:r>
      <w:r>
        <w:rPr>
          <w:b/>
          <w:sz w:val="22"/>
          <w:szCs w:val="22"/>
        </w:rPr>
        <w:t xml:space="preserve">μαγνητική τομογραφία </w:t>
      </w:r>
      <w:r>
        <w:rPr>
          <w:sz w:val="22"/>
          <w:szCs w:val="22"/>
        </w:rPr>
        <w:t>(MRI) (</w:t>
      </w:r>
      <w:r>
        <w:rPr>
          <w:sz w:val="22"/>
        </w:rPr>
        <w:t xml:space="preserve">διαγνωστικές εικόνες από το εσωτερικό του σώματος οι οποίες δημιουργούνται με τη χρήση μαγνητικής ενέργειας και όχι </w:t>
      </w:r>
      <w:proofErr w:type="spellStart"/>
      <w:r>
        <w:rPr>
          <w:sz w:val="22"/>
        </w:rPr>
        <w:t>ακτίνων</w:t>
      </w:r>
      <w:proofErr w:type="spellEnd"/>
      <w:r>
        <w:rPr>
          <w:sz w:val="22"/>
        </w:rPr>
        <w:t xml:space="preserve"> Χ</w:t>
      </w:r>
      <w:r>
        <w:rPr>
          <w:sz w:val="22"/>
          <w:szCs w:val="22"/>
        </w:rPr>
        <w:t>)</w:t>
      </w:r>
    </w:p>
    <w:p w14:paraId="354CA517" w14:textId="77777777" w:rsidR="00AB3663" w:rsidRDefault="004A13F0">
      <w:pPr>
        <w:numPr>
          <w:ilvl w:val="0"/>
          <w:numId w:val="14"/>
        </w:numPr>
        <w:tabs>
          <w:tab w:val="left" w:pos="567"/>
        </w:tabs>
        <w:ind w:left="567" w:hanging="567"/>
        <w:rPr>
          <w:sz w:val="22"/>
          <w:szCs w:val="22"/>
        </w:rPr>
      </w:pPr>
      <w:r>
        <w:rPr>
          <w:sz w:val="22"/>
          <w:szCs w:val="22"/>
        </w:rPr>
        <w:t>που χρειάζεται να υποβληθείτε σε «</w:t>
      </w:r>
      <w:proofErr w:type="spellStart"/>
      <w:r>
        <w:rPr>
          <w:b/>
          <w:sz w:val="22"/>
          <w:szCs w:val="22"/>
        </w:rPr>
        <w:t>καρδιομετατροπή</w:t>
      </w:r>
      <w:proofErr w:type="spellEnd"/>
      <w:r>
        <w:rPr>
          <w:b/>
          <w:sz w:val="22"/>
          <w:szCs w:val="22"/>
        </w:rPr>
        <w:t xml:space="preserve">» </w:t>
      </w:r>
      <w:r>
        <w:rPr>
          <w:sz w:val="22"/>
          <w:szCs w:val="22"/>
        </w:rPr>
        <w:t>(ειδική αντιμετώπιση για τον ανώμαλο καρδιακό παλμό).</w:t>
      </w:r>
    </w:p>
    <w:p w14:paraId="58663F24" w14:textId="77777777" w:rsidR="00AB3663" w:rsidRDefault="00AB3663">
      <w:pPr>
        <w:tabs>
          <w:tab w:val="left" w:pos="567"/>
        </w:tabs>
        <w:rPr>
          <w:sz w:val="22"/>
          <w:szCs w:val="22"/>
        </w:rPr>
      </w:pPr>
    </w:p>
    <w:p w14:paraId="65913579" w14:textId="77777777" w:rsidR="00AB3663" w:rsidRDefault="004A13F0">
      <w:pPr>
        <w:tabs>
          <w:tab w:val="left" w:pos="567"/>
        </w:tabs>
        <w:rPr>
          <w:sz w:val="22"/>
          <w:szCs w:val="22"/>
        </w:rPr>
      </w:pPr>
      <w:r>
        <w:rPr>
          <w:sz w:val="22"/>
          <w:szCs w:val="22"/>
        </w:rPr>
        <w:t xml:space="preserve">Αμέσως πριν από την μαγνητική τομογραφία (MRI) ή την </w:t>
      </w:r>
      <w:proofErr w:type="spellStart"/>
      <w:r>
        <w:rPr>
          <w:sz w:val="22"/>
          <w:szCs w:val="22"/>
        </w:rPr>
        <w:t>καρδιομετατροπή</w:t>
      </w:r>
      <w:proofErr w:type="spellEnd"/>
      <w:r>
        <w:rPr>
          <w:sz w:val="22"/>
          <w:szCs w:val="22"/>
        </w:rPr>
        <w:t xml:space="preserve"> πρέπει να αφαιρέσετε το έμπλαστρο </w:t>
      </w:r>
      <w:proofErr w:type="spellStart"/>
      <w:r>
        <w:rPr>
          <w:sz w:val="22"/>
          <w:szCs w:val="22"/>
        </w:rPr>
        <w:t>Neupro</w:t>
      </w:r>
      <w:proofErr w:type="spellEnd"/>
      <w:r>
        <w:rPr>
          <w:sz w:val="22"/>
          <w:szCs w:val="22"/>
        </w:rPr>
        <w:t xml:space="preserve"> για να αποφύγετε τα εγκαύματα του δέρματος, επειδή το έμπλαστρο περιέχει αλουμίνιο. Μετέπειτα μπορείτε να τοποθετήσετε ένα νέο έμπλαστρο.</w:t>
      </w:r>
    </w:p>
    <w:p w14:paraId="0EBD444B" w14:textId="77777777" w:rsidR="00AB3663" w:rsidRDefault="00AB3663">
      <w:pPr>
        <w:numPr>
          <w:ilvl w:val="12"/>
          <w:numId w:val="0"/>
        </w:numPr>
        <w:ind w:right="-2"/>
        <w:rPr>
          <w:sz w:val="22"/>
          <w:szCs w:val="22"/>
        </w:rPr>
      </w:pPr>
    </w:p>
    <w:p w14:paraId="0DF1A2DA" w14:textId="77777777" w:rsidR="00AB3663" w:rsidRDefault="004A13F0">
      <w:pPr>
        <w:numPr>
          <w:ilvl w:val="12"/>
          <w:numId w:val="0"/>
        </w:numPr>
        <w:ind w:right="-2"/>
        <w:rPr>
          <w:sz w:val="22"/>
        </w:rPr>
      </w:pPr>
      <w:r>
        <w:rPr>
          <w:sz w:val="22"/>
        </w:rPr>
        <w:t xml:space="preserve">Εάν κάποιο από τα παραπάνω ισχύει για εσάς, μην χρησιμοποιήσετε το </w:t>
      </w:r>
      <w:proofErr w:type="spellStart"/>
      <w:r>
        <w:rPr>
          <w:sz w:val="22"/>
        </w:rPr>
        <w:t>Neupro</w:t>
      </w:r>
      <w:proofErr w:type="spellEnd"/>
      <w:r>
        <w:rPr>
          <w:sz w:val="22"/>
        </w:rPr>
        <w:t>. Εάν δεν είστε βέβαιοι, ενημερώστε πρώτα τον γιατρό ή τον φαρμακοποιό ή τον νοσοκόμο σας.</w:t>
      </w:r>
    </w:p>
    <w:p w14:paraId="0A01421E" w14:textId="77777777" w:rsidR="00AB3663" w:rsidRDefault="00AB3663">
      <w:pPr>
        <w:numPr>
          <w:ilvl w:val="12"/>
          <w:numId w:val="0"/>
        </w:numPr>
        <w:ind w:right="-2"/>
        <w:rPr>
          <w:sz w:val="22"/>
          <w:szCs w:val="22"/>
        </w:rPr>
      </w:pPr>
    </w:p>
    <w:p w14:paraId="6D521FDC" w14:textId="77777777" w:rsidR="00AB3663" w:rsidRDefault="004A13F0">
      <w:pPr>
        <w:rPr>
          <w:sz w:val="22"/>
          <w:szCs w:val="22"/>
        </w:rPr>
      </w:pPr>
      <w:r>
        <w:rPr>
          <w:b/>
          <w:sz w:val="22"/>
          <w:szCs w:val="22"/>
        </w:rPr>
        <w:t>Προειδοποιήσεις και προφυλάξεις</w:t>
      </w:r>
    </w:p>
    <w:p w14:paraId="029D2626" w14:textId="77777777" w:rsidR="00AB3663" w:rsidRDefault="004A13F0">
      <w:pPr>
        <w:rPr>
          <w:sz w:val="22"/>
          <w:szCs w:val="22"/>
        </w:rPr>
      </w:pPr>
      <w:r>
        <w:rPr>
          <w:sz w:val="22"/>
          <w:szCs w:val="22"/>
        </w:rPr>
        <w:t xml:space="preserve">Απευθυνθείτε στον γιατρό, τον φαρμακοποιό ή τον νοσοκόμο σας προτού χρησιμοποιήσετε το </w:t>
      </w:r>
      <w:proofErr w:type="spellStart"/>
      <w:r>
        <w:rPr>
          <w:sz w:val="22"/>
          <w:szCs w:val="22"/>
        </w:rPr>
        <w:t>Neupro</w:t>
      </w:r>
      <w:proofErr w:type="spellEnd"/>
      <w:r>
        <w:rPr>
          <w:sz w:val="22"/>
          <w:szCs w:val="22"/>
        </w:rPr>
        <w:t xml:space="preserve">. </w:t>
      </w:r>
      <w:r>
        <w:rPr>
          <w:sz w:val="22"/>
        </w:rPr>
        <w:t>Αυτό απαιτείται διότι:</w:t>
      </w:r>
    </w:p>
    <w:p w14:paraId="61CD3095" w14:textId="77777777" w:rsidR="00AB3663" w:rsidRDefault="00AB3663">
      <w:pPr>
        <w:numPr>
          <w:ilvl w:val="12"/>
          <w:numId w:val="0"/>
        </w:numPr>
        <w:ind w:right="-2"/>
        <w:rPr>
          <w:sz w:val="22"/>
          <w:szCs w:val="22"/>
        </w:rPr>
      </w:pPr>
    </w:p>
    <w:p w14:paraId="17CDA77D" w14:textId="77777777" w:rsidR="00AB3663" w:rsidRDefault="004A13F0">
      <w:pPr>
        <w:numPr>
          <w:ilvl w:val="0"/>
          <w:numId w:val="14"/>
        </w:numPr>
        <w:tabs>
          <w:tab w:val="left" w:pos="567"/>
        </w:tabs>
        <w:ind w:left="567" w:hanging="567"/>
        <w:rPr>
          <w:sz w:val="22"/>
          <w:szCs w:val="22"/>
        </w:rPr>
      </w:pPr>
      <w:r>
        <w:rPr>
          <w:sz w:val="22"/>
          <w:szCs w:val="22"/>
        </w:rPr>
        <w:t xml:space="preserve">ενόσω χρησιμοποιείτε το </w:t>
      </w:r>
      <w:proofErr w:type="spellStart"/>
      <w:r>
        <w:rPr>
          <w:sz w:val="22"/>
          <w:szCs w:val="22"/>
        </w:rPr>
        <w:t>Neupro</w:t>
      </w:r>
      <w:proofErr w:type="spellEnd"/>
      <w:r>
        <w:rPr>
          <w:sz w:val="22"/>
          <w:szCs w:val="22"/>
        </w:rPr>
        <w:t xml:space="preserve"> χρειάζεται να υποβάλλεστε σε τακτικό έλεγχο της </w:t>
      </w:r>
      <w:r>
        <w:rPr>
          <w:b/>
          <w:sz w:val="22"/>
          <w:szCs w:val="22"/>
        </w:rPr>
        <w:t xml:space="preserve">αρτηριακής σας πίεσης, </w:t>
      </w:r>
      <w:r>
        <w:rPr>
          <w:sz w:val="22"/>
          <w:szCs w:val="22"/>
        </w:rPr>
        <w:t>ειδικά κατά</w:t>
      </w:r>
      <w:r>
        <w:rPr>
          <w:b/>
          <w:sz w:val="22"/>
          <w:szCs w:val="22"/>
        </w:rPr>
        <w:t xml:space="preserve"> </w:t>
      </w:r>
      <w:r>
        <w:rPr>
          <w:sz w:val="22"/>
          <w:szCs w:val="22"/>
        </w:rPr>
        <w:t xml:space="preserve">την έναρξη της θεραπείας. Το </w:t>
      </w:r>
      <w:proofErr w:type="spellStart"/>
      <w:r>
        <w:rPr>
          <w:sz w:val="22"/>
          <w:szCs w:val="22"/>
        </w:rPr>
        <w:t>Neupro</w:t>
      </w:r>
      <w:proofErr w:type="spellEnd"/>
      <w:r>
        <w:rPr>
          <w:sz w:val="22"/>
          <w:szCs w:val="22"/>
        </w:rPr>
        <w:t xml:space="preserve"> μπορεί να επηρεάσει την αρτηριακή σας πίεση.</w:t>
      </w:r>
    </w:p>
    <w:p w14:paraId="479F2B58" w14:textId="77777777" w:rsidR="00AB3663" w:rsidRDefault="004A13F0">
      <w:pPr>
        <w:numPr>
          <w:ilvl w:val="0"/>
          <w:numId w:val="14"/>
        </w:numPr>
        <w:tabs>
          <w:tab w:val="left" w:pos="567"/>
        </w:tabs>
        <w:ind w:left="567" w:hanging="567"/>
        <w:rPr>
          <w:sz w:val="22"/>
          <w:szCs w:val="22"/>
        </w:rPr>
      </w:pPr>
      <w:r>
        <w:rPr>
          <w:sz w:val="22"/>
          <w:szCs w:val="22"/>
        </w:rPr>
        <w:t xml:space="preserve">ενόσω χρησιμοποιείτε το </w:t>
      </w:r>
      <w:proofErr w:type="spellStart"/>
      <w:r>
        <w:rPr>
          <w:sz w:val="22"/>
          <w:szCs w:val="22"/>
        </w:rPr>
        <w:t>Neupro</w:t>
      </w:r>
      <w:proofErr w:type="spellEnd"/>
      <w:r>
        <w:rPr>
          <w:sz w:val="22"/>
          <w:szCs w:val="22"/>
        </w:rPr>
        <w:t xml:space="preserve"> χρειάζεται να υποβάλλεστε σε τακτικούς </w:t>
      </w:r>
      <w:r>
        <w:rPr>
          <w:b/>
          <w:sz w:val="22"/>
          <w:szCs w:val="22"/>
        </w:rPr>
        <w:t xml:space="preserve">οφθαλμιατρικούς </w:t>
      </w:r>
      <w:r>
        <w:rPr>
          <w:sz w:val="22"/>
          <w:szCs w:val="22"/>
        </w:rPr>
        <w:t>ελέγχους. Αν παρατηρήσετε οποιοδήποτε πρόβλημα με την όρασή σας μεταξύ των ελέγχων, επικοινωνήστε αμέσως με τον γιατρό σας.</w:t>
      </w:r>
    </w:p>
    <w:p w14:paraId="404EAD01" w14:textId="77777777" w:rsidR="00AB3663" w:rsidRDefault="004A13F0">
      <w:pPr>
        <w:numPr>
          <w:ilvl w:val="0"/>
          <w:numId w:val="14"/>
        </w:numPr>
        <w:tabs>
          <w:tab w:val="left" w:pos="567"/>
        </w:tabs>
        <w:ind w:left="567" w:hanging="567"/>
        <w:rPr>
          <w:sz w:val="22"/>
          <w:szCs w:val="22"/>
        </w:rPr>
      </w:pPr>
      <w:r>
        <w:rPr>
          <w:sz w:val="22"/>
          <w:szCs w:val="22"/>
        </w:rPr>
        <w:t xml:space="preserve">αν έχετε σοβαρά </w:t>
      </w:r>
      <w:r>
        <w:rPr>
          <w:b/>
          <w:sz w:val="22"/>
          <w:szCs w:val="22"/>
        </w:rPr>
        <w:t>ηπατικά προβλήματα</w:t>
      </w:r>
      <w:r>
        <w:rPr>
          <w:sz w:val="22"/>
          <w:szCs w:val="22"/>
        </w:rPr>
        <w:t>, ο γιατρός σας ενδέχεται να χρειαστεί να αλλάξει τη δόση. Αν τα ηπατικά σας προβλήματα επιδεινωθούν κατά τη διάρκεια της θεραπείας, ενημερώστε αμέσως τον γιατρό σας.</w:t>
      </w:r>
    </w:p>
    <w:p w14:paraId="254FD7A1" w14:textId="77777777" w:rsidR="00AB3663" w:rsidRDefault="004A13F0">
      <w:pPr>
        <w:numPr>
          <w:ilvl w:val="0"/>
          <w:numId w:val="14"/>
        </w:numPr>
        <w:tabs>
          <w:tab w:val="left" w:pos="567"/>
        </w:tabs>
        <w:ind w:left="567" w:hanging="567"/>
        <w:rPr>
          <w:sz w:val="22"/>
          <w:szCs w:val="22"/>
        </w:rPr>
      </w:pPr>
      <w:r>
        <w:rPr>
          <w:sz w:val="22"/>
          <w:szCs w:val="22"/>
        </w:rPr>
        <w:t xml:space="preserve">μπορεί να εμφανίσετε </w:t>
      </w:r>
      <w:r>
        <w:rPr>
          <w:b/>
          <w:sz w:val="22"/>
          <w:szCs w:val="22"/>
        </w:rPr>
        <w:t xml:space="preserve">δερματικά προβλήματα </w:t>
      </w:r>
      <w:r>
        <w:rPr>
          <w:sz w:val="22"/>
          <w:szCs w:val="22"/>
        </w:rPr>
        <w:t>που προκαλούνται από το έμπλαστρο – βλέπε «</w:t>
      </w:r>
      <w:r>
        <w:rPr>
          <w:b/>
          <w:bCs/>
          <w:sz w:val="22"/>
          <w:szCs w:val="22"/>
        </w:rPr>
        <w:t xml:space="preserve">Δερματικά προβλήματα που προκαλούνται από το έμπλαστρο» </w:t>
      </w:r>
      <w:r>
        <w:rPr>
          <w:bCs/>
          <w:sz w:val="22"/>
          <w:szCs w:val="22"/>
        </w:rPr>
        <w:t>στην</w:t>
      </w:r>
      <w:r>
        <w:rPr>
          <w:b/>
          <w:bCs/>
          <w:sz w:val="22"/>
          <w:szCs w:val="22"/>
        </w:rPr>
        <w:t xml:space="preserve"> </w:t>
      </w:r>
      <w:r>
        <w:rPr>
          <w:sz w:val="22"/>
          <w:szCs w:val="22"/>
        </w:rPr>
        <w:t>παράγραφο 4.</w:t>
      </w:r>
    </w:p>
    <w:p w14:paraId="03101448" w14:textId="77777777" w:rsidR="00AB3663" w:rsidRDefault="004A13F0">
      <w:pPr>
        <w:numPr>
          <w:ilvl w:val="0"/>
          <w:numId w:val="14"/>
        </w:numPr>
        <w:ind w:left="540" w:right="-2" w:hanging="540"/>
        <w:rPr>
          <w:b/>
          <w:bCs/>
          <w:sz w:val="22"/>
          <w:szCs w:val="22"/>
        </w:rPr>
      </w:pPr>
      <w:r>
        <w:rPr>
          <w:sz w:val="22"/>
          <w:szCs w:val="22"/>
        </w:rPr>
        <w:t xml:space="preserve">μπορεί να </w:t>
      </w:r>
      <w:r>
        <w:rPr>
          <w:b/>
          <w:sz w:val="22"/>
          <w:szCs w:val="22"/>
        </w:rPr>
        <w:t xml:space="preserve">αισθανθείτε έντονη υπνηλία </w:t>
      </w:r>
      <w:r>
        <w:rPr>
          <w:sz w:val="22"/>
          <w:szCs w:val="22"/>
        </w:rPr>
        <w:t xml:space="preserve">ή να </w:t>
      </w:r>
      <w:r>
        <w:rPr>
          <w:b/>
          <w:sz w:val="22"/>
          <w:szCs w:val="22"/>
        </w:rPr>
        <w:t xml:space="preserve">κοιμηθείτε ξαφνικά </w:t>
      </w:r>
      <w:r>
        <w:rPr>
          <w:sz w:val="22"/>
          <w:szCs w:val="22"/>
        </w:rPr>
        <w:t>– βλ. «</w:t>
      </w:r>
      <w:r>
        <w:rPr>
          <w:b/>
          <w:sz w:val="22"/>
          <w:szCs w:val="22"/>
        </w:rPr>
        <w:t xml:space="preserve">Οδήγηση και χειρισμός μηχανών» </w:t>
      </w:r>
      <w:r>
        <w:rPr>
          <w:sz w:val="22"/>
          <w:szCs w:val="22"/>
        </w:rPr>
        <w:t>στην παράγραφο 2.</w:t>
      </w:r>
    </w:p>
    <w:p w14:paraId="1AE6CB00" w14:textId="77777777" w:rsidR="00AB3663" w:rsidRDefault="004A13F0">
      <w:pPr>
        <w:numPr>
          <w:ilvl w:val="0"/>
          <w:numId w:val="14"/>
        </w:numPr>
        <w:ind w:left="540" w:right="-2" w:hanging="540"/>
        <w:rPr>
          <w:sz w:val="22"/>
          <w:szCs w:val="22"/>
        </w:rPr>
      </w:pPr>
      <w:r>
        <w:rPr>
          <w:sz w:val="22"/>
          <w:szCs w:val="22"/>
        </w:rPr>
        <w:t xml:space="preserve">μπορεί να εμφανίσετε ακούσιες μυϊκές συσπάσεις που προκαλούν μη φυσιολογικές, συχνά επαναλαμβανόμενες κινήσεις ή στάσεις (δυστονία), μη φυσιολογική στάση ή πλάγια κάμψη της πλάτης (γνωστό και ως </w:t>
      </w:r>
      <w:proofErr w:type="spellStart"/>
      <w:r>
        <w:rPr>
          <w:sz w:val="22"/>
          <w:szCs w:val="22"/>
        </w:rPr>
        <w:t>πλαγιότονο</w:t>
      </w:r>
      <w:proofErr w:type="spellEnd"/>
      <w:r>
        <w:rPr>
          <w:sz w:val="22"/>
          <w:szCs w:val="22"/>
        </w:rPr>
        <w:t xml:space="preserve"> ή σύνδρομο </w:t>
      </w:r>
      <w:proofErr w:type="spellStart"/>
      <w:r>
        <w:rPr>
          <w:sz w:val="22"/>
          <w:szCs w:val="22"/>
        </w:rPr>
        <w:t>Pisa</w:t>
      </w:r>
      <w:proofErr w:type="spellEnd"/>
      <w:r>
        <w:rPr>
          <w:sz w:val="22"/>
          <w:szCs w:val="22"/>
        </w:rPr>
        <w:t>). Εάν συμβεί αυτό, ο γιατρός σας ενδέχεται να θελήσει να προσαρμόσει τη φαρμακευτική αγωγή σας.</w:t>
      </w:r>
    </w:p>
    <w:p w14:paraId="2306855D" w14:textId="77777777" w:rsidR="00AB3663" w:rsidRDefault="00AB3663">
      <w:pPr>
        <w:tabs>
          <w:tab w:val="left" w:pos="567"/>
        </w:tabs>
        <w:rPr>
          <w:sz w:val="22"/>
          <w:szCs w:val="22"/>
        </w:rPr>
      </w:pPr>
    </w:p>
    <w:p w14:paraId="4C36FA68" w14:textId="3296845C" w:rsidR="00AB3663" w:rsidRDefault="004A13F0">
      <w:pPr>
        <w:tabs>
          <w:tab w:val="left" w:pos="567"/>
        </w:tabs>
        <w:rPr>
          <w:sz w:val="22"/>
          <w:szCs w:val="22"/>
        </w:rPr>
      </w:pPr>
      <w:r>
        <w:rPr>
          <w:sz w:val="22"/>
          <w:szCs w:val="22"/>
        </w:rPr>
        <w:t xml:space="preserve">Εάν εμφανίσετε τέτοια συμπτώματα μετά την έναρξη της θεραπείας με </w:t>
      </w:r>
      <w:proofErr w:type="spellStart"/>
      <w:r>
        <w:rPr>
          <w:sz w:val="22"/>
          <w:szCs w:val="22"/>
        </w:rPr>
        <w:t>Neupro</w:t>
      </w:r>
      <w:proofErr w:type="spellEnd"/>
      <w:r>
        <w:rPr>
          <w:sz w:val="22"/>
          <w:szCs w:val="22"/>
        </w:rPr>
        <w:t>, επικοινωνήστε με το γιατρό σας.</w:t>
      </w:r>
    </w:p>
    <w:p w14:paraId="74313567" w14:textId="77777777" w:rsidR="00AB3663" w:rsidRDefault="00AB3663">
      <w:pPr>
        <w:tabs>
          <w:tab w:val="left" w:pos="567"/>
        </w:tabs>
        <w:rPr>
          <w:sz w:val="22"/>
          <w:szCs w:val="22"/>
        </w:rPr>
      </w:pPr>
    </w:p>
    <w:p w14:paraId="1EDAB784" w14:textId="77777777" w:rsidR="00AB3663" w:rsidRDefault="004A13F0">
      <w:pPr>
        <w:ind w:right="-2"/>
        <w:rPr>
          <w:sz w:val="22"/>
          <w:szCs w:val="22"/>
        </w:rPr>
      </w:pPr>
      <w:r>
        <w:rPr>
          <w:sz w:val="22"/>
          <w:szCs w:val="22"/>
        </w:rPr>
        <w:t xml:space="preserve">Τα φάρμακα που χρησιμοποιούνται για τη θεραπεία της νόσου του </w:t>
      </w:r>
      <w:r>
        <w:rPr>
          <w:sz w:val="22"/>
          <w:szCs w:val="22"/>
          <w:lang w:val="en-US"/>
        </w:rPr>
        <w:t>Parkinson</w:t>
      </w:r>
      <w:r>
        <w:rPr>
          <w:sz w:val="22"/>
          <w:szCs w:val="22"/>
        </w:rPr>
        <w:t xml:space="preserve"> θα πρέπει να μειώνονται ή να διακόπτονται σταδιακά. Ενημερώστε τον γιατρό σας εάν μετά τη διακοπή ή τη μείωση της θεραπείας σας με </w:t>
      </w:r>
      <w:proofErr w:type="spellStart"/>
      <w:r>
        <w:rPr>
          <w:sz w:val="22"/>
          <w:szCs w:val="22"/>
          <w:lang w:val="en-US"/>
        </w:rPr>
        <w:t>Neupro</w:t>
      </w:r>
      <w:proofErr w:type="spellEnd"/>
      <w:r>
        <w:rPr>
          <w:sz w:val="22"/>
          <w:szCs w:val="22"/>
        </w:rPr>
        <w:t xml:space="preserve"> εμφανίσετε συμπτώματα, όπως κατάθλιψη, άγχος, κόπωση, εφίδρωση ή πόνο.</w:t>
      </w:r>
    </w:p>
    <w:p w14:paraId="47BF099C" w14:textId="77777777" w:rsidR="00AB3663" w:rsidRDefault="00AB3663">
      <w:pPr>
        <w:ind w:right="-2"/>
        <w:rPr>
          <w:sz w:val="22"/>
          <w:szCs w:val="22"/>
        </w:rPr>
      </w:pPr>
    </w:p>
    <w:p w14:paraId="06E08A87" w14:textId="77777777" w:rsidR="00AB3663" w:rsidRDefault="004A13F0">
      <w:pPr>
        <w:tabs>
          <w:tab w:val="left" w:pos="0"/>
          <w:tab w:val="left" w:pos="90"/>
        </w:tabs>
        <w:rPr>
          <w:b/>
          <w:sz w:val="22"/>
          <w:szCs w:val="22"/>
        </w:rPr>
      </w:pPr>
      <w:r>
        <w:rPr>
          <w:b/>
          <w:sz w:val="22"/>
          <w:szCs w:val="22"/>
        </w:rPr>
        <w:t>Μπορεί να εμφανιστεί απώλεια συνείδησης</w:t>
      </w:r>
    </w:p>
    <w:p w14:paraId="6F2F2340" w14:textId="77777777" w:rsidR="00AB3663" w:rsidRDefault="004A13F0">
      <w:pPr>
        <w:tabs>
          <w:tab w:val="left" w:pos="0"/>
        </w:tabs>
        <w:ind w:right="-2"/>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απώλεια συνείδησης. Αυτό μπορεί να συμβεί ιδίως κατά την έναρξη της θεραπείας με </w:t>
      </w:r>
      <w:proofErr w:type="spellStart"/>
      <w:r>
        <w:rPr>
          <w:sz w:val="22"/>
          <w:szCs w:val="22"/>
        </w:rPr>
        <w:t>Neupro</w:t>
      </w:r>
      <w:proofErr w:type="spellEnd"/>
      <w:r>
        <w:rPr>
          <w:sz w:val="22"/>
          <w:szCs w:val="22"/>
        </w:rPr>
        <w:t xml:space="preserve"> ή κατά την αύξηση της δόσης σας. Ενημερώστε τον γιατρό σας εάν εμφανίσετε απώλεια συνείδησης ή αισθανθείτε ζάλη.</w:t>
      </w:r>
    </w:p>
    <w:p w14:paraId="7E682FA7" w14:textId="77777777" w:rsidR="00AB3663" w:rsidRDefault="00AB3663">
      <w:pPr>
        <w:tabs>
          <w:tab w:val="left" w:pos="0"/>
        </w:tabs>
        <w:ind w:right="-2"/>
        <w:rPr>
          <w:sz w:val="22"/>
          <w:szCs w:val="22"/>
        </w:rPr>
      </w:pPr>
    </w:p>
    <w:p w14:paraId="7DF91EF6" w14:textId="77777777" w:rsidR="00AB3663" w:rsidRDefault="004A13F0">
      <w:pPr>
        <w:tabs>
          <w:tab w:val="left" w:pos="0"/>
          <w:tab w:val="left" w:pos="90"/>
        </w:tabs>
        <w:rPr>
          <w:b/>
          <w:sz w:val="22"/>
          <w:szCs w:val="22"/>
        </w:rPr>
      </w:pPr>
      <w:r>
        <w:rPr>
          <w:b/>
          <w:sz w:val="22"/>
          <w:szCs w:val="22"/>
        </w:rPr>
        <w:t>Αλλαγές στη συμπεριφορά και μη φυσιολογική σκέψη</w:t>
      </w:r>
    </w:p>
    <w:p w14:paraId="5925C8F7" w14:textId="77777777" w:rsidR="00AB3663" w:rsidRDefault="004A13F0">
      <w:pPr>
        <w:tabs>
          <w:tab w:val="left" w:pos="0"/>
        </w:tabs>
        <w:ind w:right="-2"/>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ανεπιθύμητες ενέργειες οι οποίες αλλάζουν τη συμπεριφορά σας (τον τρόπο που ενεργείτε). Μπορεί να σας βοηθήσει εάν πείτε σε ένα μέλος της οικογενείας σας ή στον φροντιστή σας ότι χρησιμοποιείτε αυτό το φάρμακο και να τους ζητήσετε να διαβάσουν αυτό το φύλλο οδηγιών χρήσης. Έτσι η οικογένειά σας ή ο φροντιστής σας θα μπορούν να πουν σε εσάς ή στον γιατρό σας εάν ανησυχούν για τυχόν αλλαγές στη συμπεριφορά σας.</w:t>
      </w:r>
    </w:p>
    <w:p w14:paraId="199B807A" w14:textId="77777777" w:rsidR="00AB3663" w:rsidRDefault="00AB3663">
      <w:pPr>
        <w:tabs>
          <w:tab w:val="left" w:pos="0"/>
        </w:tabs>
        <w:ind w:right="-2"/>
        <w:rPr>
          <w:sz w:val="22"/>
          <w:szCs w:val="22"/>
        </w:rPr>
      </w:pPr>
    </w:p>
    <w:p w14:paraId="7D9C8C80" w14:textId="77777777" w:rsidR="00AB3663" w:rsidRDefault="004A13F0">
      <w:pPr>
        <w:tabs>
          <w:tab w:val="left" w:pos="0"/>
          <w:tab w:val="left" w:pos="90"/>
        </w:tabs>
        <w:rPr>
          <w:sz w:val="22"/>
          <w:szCs w:val="22"/>
        </w:rPr>
      </w:pPr>
      <w:r>
        <w:rPr>
          <w:sz w:val="22"/>
          <w:szCs w:val="22"/>
        </w:rPr>
        <w:t>Αυτές περιλαμβάνουν:</w:t>
      </w:r>
    </w:p>
    <w:p w14:paraId="79C715F0" w14:textId="77777777" w:rsidR="00AB3663" w:rsidRDefault="004A13F0">
      <w:pPr>
        <w:numPr>
          <w:ilvl w:val="0"/>
          <w:numId w:val="16"/>
        </w:numPr>
        <w:tabs>
          <w:tab w:val="left" w:pos="0"/>
          <w:tab w:val="left" w:pos="90"/>
        </w:tabs>
        <w:ind w:left="360"/>
        <w:rPr>
          <w:sz w:val="22"/>
          <w:szCs w:val="22"/>
        </w:rPr>
      </w:pPr>
      <w:r>
        <w:rPr>
          <w:sz w:val="22"/>
          <w:szCs w:val="22"/>
        </w:rPr>
        <w:t xml:space="preserve">ανάγκη για υψηλές δόσεις του </w:t>
      </w:r>
      <w:proofErr w:type="spellStart"/>
      <w:r>
        <w:rPr>
          <w:sz w:val="22"/>
          <w:szCs w:val="22"/>
          <w:lang w:val="en-US"/>
        </w:rPr>
        <w:t>Neupro</w:t>
      </w:r>
      <w:proofErr w:type="spellEnd"/>
      <w:r>
        <w:rPr>
          <w:sz w:val="22"/>
          <w:szCs w:val="22"/>
        </w:rPr>
        <w:t xml:space="preserve"> ή άλλων φαρμάκων που χρησιμοποιούνται για τη θεραπεία της νόσου του </w:t>
      </w:r>
      <w:r>
        <w:rPr>
          <w:sz w:val="22"/>
          <w:szCs w:val="22"/>
          <w:lang w:val="en-US"/>
        </w:rPr>
        <w:t>Parkinson</w:t>
      </w:r>
      <w:r>
        <w:rPr>
          <w:sz w:val="22"/>
          <w:szCs w:val="22"/>
        </w:rPr>
        <w:t>.</w:t>
      </w:r>
    </w:p>
    <w:p w14:paraId="65A199BD" w14:textId="5F88556A" w:rsidR="00AB3663" w:rsidRDefault="004A13F0">
      <w:pPr>
        <w:numPr>
          <w:ilvl w:val="0"/>
          <w:numId w:val="16"/>
        </w:numPr>
        <w:tabs>
          <w:tab w:val="left" w:pos="0"/>
          <w:tab w:val="left" w:pos="90"/>
        </w:tabs>
        <w:ind w:left="360"/>
        <w:rPr>
          <w:sz w:val="22"/>
          <w:szCs w:val="22"/>
        </w:rPr>
      </w:pPr>
      <w:r>
        <w:rPr>
          <w:sz w:val="22"/>
          <w:szCs w:val="22"/>
        </w:rPr>
        <w:lastRenderedPageBreak/>
        <w:t xml:space="preserve">ασυνήθιστες τάσεις ή επιθυμίες </w:t>
      </w:r>
      <w:r w:rsidR="00302D23">
        <w:rPr>
          <w:sz w:val="22"/>
          <w:szCs w:val="22"/>
        </w:rPr>
        <w:t>σ</w:t>
      </w:r>
      <w:r>
        <w:rPr>
          <w:sz w:val="22"/>
          <w:szCs w:val="22"/>
        </w:rPr>
        <w:t>τις οποίες δεν μπορείτε να αντισταθείτε και οι οποίες μπορεί να προκαλέσουν κακό σε εσάς ή σε άλλους</w:t>
      </w:r>
    </w:p>
    <w:p w14:paraId="0393C3C0" w14:textId="77777777" w:rsidR="00AB3663" w:rsidRDefault="004A13F0">
      <w:pPr>
        <w:numPr>
          <w:ilvl w:val="0"/>
          <w:numId w:val="16"/>
        </w:numPr>
        <w:tabs>
          <w:tab w:val="left" w:pos="0"/>
          <w:tab w:val="left" w:pos="90"/>
        </w:tabs>
        <w:ind w:left="360"/>
        <w:rPr>
          <w:sz w:val="22"/>
          <w:szCs w:val="22"/>
        </w:rPr>
      </w:pPr>
      <w:r>
        <w:rPr>
          <w:bCs/>
          <w:sz w:val="22"/>
          <w:szCs w:val="22"/>
        </w:rPr>
        <w:t>μη φυσιολογική σκέψη ή συμπεριφορά</w:t>
      </w:r>
      <w:r>
        <w:rPr>
          <w:b/>
          <w:bCs/>
          <w:sz w:val="22"/>
          <w:szCs w:val="22"/>
        </w:rPr>
        <w:t xml:space="preserve"> </w:t>
      </w:r>
    </w:p>
    <w:p w14:paraId="56C9594A" w14:textId="77777777" w:rsidR="00AB3663" w:rsidRDefault="00AB3663">
      <w:pPr>
        <w:tabs>
          <w:tab w:val="left" w:pos="0"/>
          <w:tab w:val="left" w:pos="90"/>
        </w:tabs>
        <w:rPr>
          <w:sz w:val="22"/>
          <w:szCs w:val="22"/>
        </w:rPr>
      </w:pPr>
    </w:p>
    <w:p w14:paraId="05736319" w14:textId="77777777" w:rsidR="00AB3663" w:rsidRDefault="004A13F0">
      <w:pPr>
        <w:tabs>
          <w:tab w:val="left" w:pos="0"/>
        </w:tabs>
        <w:rPr>
          <w:sz w:val="22"/>
          <w:szCs w:val="22"/>
        </w:rPr>
      </w:pPr>
      <w:r>
        <w:rPr>
          <w:sz w:val="22"/>
          <w:szCs w:val="22"/>
        </w:rPr>
        <w:t>Βλέπε «</w:t>
      </w:r>
      <w:r>
        <w:rPr>
          <w:b/>
          <w:sz w:val="22"/>
          <w:szCs w:val="22"/>
        </w:rPr>
        <w:t xml:space="preserve">Αλλαγές στη συμπεριφορά και μη φυσιολογική σκέψη» </w:t>
      </w:r>
      <w:r>
        <w:rPr>
          <w:sz w:val="22"/>
          <w:szCs w:val="22"/>
        </w:rPr>
        <w:t>στην παράγραφο 4 για περισσότερες πληροφορίες.</w:t>
      </w:r>
    </w:p>
    <w:p w14:paraId="36AD692F" w14:textId="77777777" w:rsidR="00AB3663" w:rsidRDefault="004A13F0">
      <w:pPr>
        <w:tabs>
          <w:tab w:val="left" w:pos="567"/>
        </w:tabs>
        <w:rPr>
          <w:sz w:val="22"/>
          <w:szCs w:val="22"/>
        </w:rPr>
      </w:pPr>
      <w:r>
        <w:rPr>
          <w:b/>
          <w:sz w:val="22"/>
          <w:szCs w:val="22"/>
        </w:rPr>
        <w:t>Παιδιά και έφηβοι</w:t>
      </w:r>
    </w:p>
    <w:p w14:paraId="35A90545" w14:textId="77777777" w:rsidR="00AB3663" w:rsidRDefault="004A13F0">
      <w:pPr>
        <w:tabs>
          <w:tab w:val="left" w:pos="567"/>
        </w:tabs>
        <w:rPr>
          <w:sz w:val="22"/>
        </w:rPr>
      </w:pPr>
      <w:r>
        <w:rPr>
          <w:b/>
          <w:sz w:val="22"/>
        </w:rPr>
        <w:t xml:space="preserve">Μη </w:t>
      </w:r>
      <w:r>
        <w:rPr>
          <w:sz w:val="22"/>
        </w:rPr>
        <w:t xml:space="preserve">δίνετε αυτό το φάρμακο σε </w:t>
      </w:r>
      <w:r>
        <w:rPr>
          <w:b/>
          <w:sz w:val="22"/>
        </w:rPr>
        <w:t xml:space="preserve">παιδιά </w:t>
      </w:r>
      <w:r>
        <w:rPr>
          <w:sz w:val="22"/>
        </w:rPr>
        <w:t>ηλικίας κάτω των 18 ετών, επειδή δεν είναι γνωστό κατά πόσο είναι ασφαλές ή αποτελεσματικό για αυτή την ηλικιακή ομάδα.</w:t>
      </w:r>
    </w:p>
    <w:p w14:paraId="303BEFB3" w14:textId="77777777" w:rsidR="00AB3663" w:rsidRDefault="00AB3663">
      <w:pPr>
        <w:tabs>
          <w:tab w:val="left" w:pos="567"/>
        </w:tabs>
        <w:rPr>
          <w:sz w:val="22"/>
          <w:szCs w:val="22"/>
        </w:rPr>
      </w:pPr>
    </w:p>
    <w:p w14:paraId="06677262" w14:textId="77777777" w:rsidR="00AB3663" w:rsidRDefault="004A13F0">
      <w:pPr>
        <w:keepNext/>
        <w:numPr>
          <w:ilvl w:val="12"/>
          <w:numId w:val="0"/>
        </w:numPr>
        <w:rPr>
          <w:sz w:val="22"/>
          <w:szCs w:val="22"/>
        </w:rPr>
      </w:pPr>
      <w:r>
        <w:rPr>
          <w:b/>
          <w:bCs/>
          <w:sz w:val="22"/>
          <w:szCs w:val="22"/>
        </w:rPr>
        <w:t xml:space="preserve">Άλλα φάρμακα και </w:t>
      </w:r>
      <w:proofErr w:type="spellStart"/>
      <w:r>
        <w:rPr>
          <w:b/>
          <w:bCs/>
          <w:sz w:val="22"/>
          <w:szCs w:val="22"/>
        </w:rPr>
        <w:t>Neupro</w:t>
      </w:r>
      <w:proofErr w:type="spellEnd"/>
    </w:p>
    <w:p w14:paraId="499BD099" w14:textId="77777777" w:rsidR="00AB3663" w:rsidRDefault="004A13F0">
      <w:pPr>
        <w:numPr>
          <w:ilvl w:val="12"/>
          <w:numId w:val="0"/>
        </w:numPr>
        <w:ind w:right="-2"/>
        <w:rPr>
          <w:sz w:val="22"/>
          <w:szCs w:val="22"/>
        </w:rPr>
      </w:pPr>
      <w:r>
        <w:rPr>
          <w:sz w:val="22"/>
          <w:szCs w:val="22"/>
        </w:rPr>
        <w:t xml:space="preserve">Ενημερώστε τον γιατρό ή τον φαρμακοποιό σας εάν παίρνετε, έχετε πρόσφατα πάρει ή μπορεί να πάρετε άλλα φάρμακα. </w:t>
      </w:r>
      <w:r>
        <w:rPr>
          <w:sz w:val="22"/>
        </w:rPr>
        <w:t xml:space="preserve">Σε αυτά συμπεριλαμβάνονται τα μη </w:t>
      </w:r>
      <w:proofErr w:type="spellStart"/>
      <w:r>
        <w:rPr>
          <w:sz w:val="22"/>
        </w:rPr>
        <w:t>συνταγογραφούμενα</w:t>
      </w:r>
      <w:proofErr w:type="spellEnd"/>
      <w:r>
        <w:rPr>
          <w:sz w:val="22"/>
        </w:rPr>
        <w:t xml:space="preserve"> φάρμακα και οι φυτικές θεραπείες.</w:t>
      </w:r>
    </w:p>
    <w:p w14:paraId="799E63DB" w14:textId="77777777" w:rsidR="00AB3663" w:rsidRDefault="00AB3663">
      <w:pPr>
        <w:numPr>
          <w:ilvl w:val="12"/>
          <w:numId w:val="0"/>
        </w:numPr>
        <w:ind w:right="-2"/>
        <w:rPr>
          <w:sz w:val="22"/>
          <w:szCs w:val="22"/>
        </w:rPr>
      </w:pPr>
    </w:p>
    <w:p w14:paraId="4C69C670" w14:textId="77777777" w:rsidR="00AB3663" w:rsidRDefault="004A13F0">
      <w:pPr>
        <w:rPr>
          <w:sz w:val="22"/>
          <w:szCs w:val="22"/>
        </w:rPr>
      </w:pPr>
      <w:r>
        <w:rPr>
          <w:sz w:val="22"/>
          <w:szCs w:val="22"/>
        </w:rPr>
        <w:t xml:space="preserve">Αν υποβάλλεστε σε θεραπεία με </w:t>
      </w:r>
      <w:proofErr w:type="spellStart"/>
      <w:r>
        <w:rPr>
          <w:sz w:val="22"/>
          <w:szCs w:val="22"/>
        </w:rPr>
        <w:t>Neupro</w:t>
      </w:r>
      <w:proofErr w:type="spellEnd"/>
      <w:r>
        <w:rPr>
          <w:sz w:val="22"/>
          <w:szCs w:val="22"/>
        </w:rPr>
        <w:t xml:space="preserve"> και </w:t>
      </w:r>
      <w:proofErr w:type="spellStart"/>
      <w:r>
        <w:rPr>
          <w:sz w:val="22"/>
          <w:szCs w:val="22"/>
        </w:rPr>
        <w:t>λεβοντόπα</w:t>
      </w:r>
      <w:proofErr w:type="spellEnd"/>
      <w:r>
        <w:rPr>
          <w:sz w:val="22"/>
          <w:szCs w:val="22"/>
        </w:rPr>
        <w:t xml:space="preserve"> ταυτόχρονα, ορισμένες ανεπιθύμητες ενέργειες μπορεί να γίνουν σοβαρότερες. Αυτές περιλαμβάνουν να βλέπετε και να ακούτε πράγματα που δεν υπάρχουν (ψευδαισθήσεις), κινήσεις που δεν μπορείτε να ελέγξετε και οι οποίες σχετίζονται με τη νόσο του </w:t>
      </w:r>
      <w:proofErr w:type="spellStart"/>
      <w:r>
        <w:rPr>
          <w:sz w:val="22"/>
          <w:szCs w:val="22"/>
        </w:rPr>
        <w:t>Parkinson</w:t>
      </w:r>
      <w:proofErr w:type="spellEnd"/>
      <w:r>
        <w:rPr>
          <w:sz w:val="22"/>
          <w:szCs w:val="22"/>
        </w:rPr>
        <w:t xml:space="preserve"> («δυσκινησία») και οίδημα στα χέρια και στα πόδια. </w:t>
      </w:r>
    </w:p>
    <w:p w14:paraId="10EE9686" w14:textId="77777777" w:rsidR="00AB3663" w:rsidRDefault="00AB3663">
      <w:pPr>
        <w:numPr>
          <w:ilvl w:val="12"/>
          <w:numId w:val="0"/>
        </w:numPr>
        <w:ind w:right="-2"/>
        <w:rPr>
          <w:sz w:val="22"/>
          <w:szCs w:val="22"/>
        </w:rPr>
      </w:pPr>
    </w:p>
    <w:p w14:paraId="2C11525F" w14:textId="77777777" w:rsidR="00AB3663" w:rsidRDefault="004A13F0">
      <w:pPr>
        <w:rPr>
          <w:sz w:val="22"/>
          <w:szCs w:val="22"/>
        </w:rPr>
      </w:pPr>
      <w:r>
        <w:rPr>
          <w:sz w:val="22"/>
          <w:szCs w:val="22"/>
        </w:rPr>
        <w:t xml:space="preserve">Μην πάρετε τα παρακάτω φάρμακα ενώ λαμβάνετε το </w:t>
      </w:r>
      <w:proofErr w:type="spellStart"/>
      <w:r>
        <w:rPr>
          <w:sz w:val="22"/>
          <w:szCs w:val="22"/>
        </w:rPr>
        <w:t>Neupro</w:t>
      </w:r>
      <w:proofErr w:type="spellEnd"/>
      <w:r>
        <w:rPr>
          <w:sz w:val="22"/>
          <w:szCs w:val="22"/>
        </w:rPr>
        <w:t xml:space="preserve"> - μπορεί να μειώσουν την δράση του:</w:t>
      </w:r>
    </w:p>
    <w:p w14:paraId="2F91C920" w14:textId="77777777" w:rsidR="00AB3663" w:rsidRDefault="004A13F0">
      <w:pPr>
        <w:numPr>
          <w:ilvl w:val="0"/>
          <w:numId w:val="50"/>
        </w:numPr>
        <w:ind w:left="360"/>
        <w:rPr>
          <w:sz w:val="22"/>
          <w:szCs w:val="22"/>
        </w:rPr>
      </w:pPr>
      <w:r>
        <w:rPr>
          <w:sz w:val="22"/>
          <w:szCs w:val="22"/>
        </w:rPr>
        <w:t xml:space="preserve"> «</w:t>
      </w:r>
      <w:proofErr w:type="spellStart"/>
      <w:r>
        <w:rPr>
          <w:sz w:val="22"/>
          <w:szCs w:val="22"/>
        </w:rPr>
        <w:t>αντι-ψυχωσικά</w:t>
      </w:r>
      <w:proofErr w:type="spellEnd"/>
      <w:r>
        <w:rPr>
          <w:sz w:val="22"/>
          <w:szCs w:val="22"/>
        </w:rPr>
        <w:t>» φάρμακα - χρησιμοποιούνται για την αντιμετώπιση ορισμένων ψυχιατρικών παθήσεων</w:t>
      </w:r>
    </w:p>
    <w:p w14:paraId="06DD9676" w14:textId="77777777" w:rsidR="00AB3663" w:rsidRDefault="004A13F0">
      <w:pPr>
        <w:numPr>
          <w:ilvl w:val="0"/>
          <w:numId w:val="50"/>
        </w:numPr>
        <w:ind w:left="360"/>
        <w:rPr>
          <w:sz w:val="22"/>
          <w:szCs w:val="22"/>
        </w:rPr>
      </w:pPr>
      <w:proofErr w:type="spellStart"/>
      <w:r>
        <w:rPr>
          <w:sz w:val="22"/>
          <w:szCs w:val="22"/>
        </w:rPr>
        <w:t>μετοκλοπραμίδη</w:t>
      </w:r>
      <w:proofErr w:type="spellEnd"/>
      <w:r>
        <w:rPr>
          <w:sz w:val="22"/>
          <w:szCs w:val="22"/>
        </w:rPr>
        <w:t xml:space="preserve"> - χρησιμοποιείται για την αντιμετώπιση της ναυτίας (τάση προς έμετο) και του εμέτου. </w:t>
      </w:r>
    </w:p>
    <w:p w14:paraId="7DE1EB6E" w14:textId="77777777" w:rsidR="00AB3663" w:rsidRDefault="00AB3663">
      <w:pPr>
        <w:rPr>
          <w:sz w:val="22"/>
          <w:szCs w:val="22"/>
        </w:rPr>
      </w:pPr>
    </w:p>
    <w:p w14:paraId="5F11CE80" w14:textId="77777777" w:rsidR="00AB3663" w:rsidRDefault="004A13F0">
      <w:pPr>
        <w:rPr>
          <w:sz w:val="22"/>
          <w:szCs w:val="22"/>
        </w:rPr>
      </w:pPr>
      <w:r>
        <w:rPr>
          <w:sz w:val="22"/>
          <w:szCs w:val="22"/>
        </w:rPr>
        <w:t xml:space="preserve">Ενημερώστε το γιατρό σας πριν χρησιμοποιήσετε το </w:t>
      </w:r>
      <w:proofErr w:type="spellStart"/>
      <w:r>
        <w:rPr>
          <w:sz w:val="22"/>
        </w:rPr>
        <w:t>Neupro</w:t>
      </w:r>
      <w:proofErr w:type="spellEnd"/>
      <w:r>
        <w:rPr>
          <w:sz w:val="22"/>
        </w:rPr>
        <w:t xml:space="preserve"> εάν παίρνετε</w:t>
      </w:r>
      <w:r>
        <w:rPr>
          <w:sz w:val="22"/>
          <w:szCs w:val="22"/>
        </w:rPr>
        <w:t>:</w:t>
      </w:r>
    </w:p>
    <w:p w14:paraId="492BE1EF" w14:textId="77777777" w:rsidR="00AB3663" w:rsidRDefault="004A13F0">
      <w:pPr>
        <w:numPr>
          <w:ilvl w:val="0"/>
          <w:numId w:val="14"/>
        </w:numPr>
        <w:rPr>
          <w:sz w:val="22"/>
          <w:szCs w:val="22"/>
        </w:rPr>
      </w:pPr>
      <w:r>
        <w:rPr>
          <w:sz w:val="22"/>
        </w:rPr>
        <w:t xml:space="preserve">ηρεμιστικά φάρμακα όπως </w:t>
      </w:r>
      <w:proofErr w:type="spellStart"/>
      <w:r>
        <w:rPr>
          <w:sz w:val="22"/>
        </w:rPr>
        <w:t>βενζοδιαζεπίνες</w:t>
      </w:r>
      <w:proofErr w:type="spellEnd"/>
      <w:r>
        <w:rPr>
          <w:sz w:val="22"/>
        </w:rPr>
        <w:t xml:space="preserve"> ή φάρμακα που χρησιμοποιούνται για τη θεραπεία ενός ψυχιατρικού νοσήματος ή της κατάθλιψης.</w:t>
      </w:r>
    </w:p>
    <w:p w14:paraId="33877B12" w14:textId="77777777" w:rsidR="00AB3663" w:rsidRDefault="004A13F0">
      <w:pPr>
        <w:numPr>
          <w:ilvl w:val="0"/>
          <w:numId w:val="14"/>
        </w:numPr>
        <w:rPr>
          <w:sz w:val="22"/>
          <w:szCs w:val="22"/>
        </w:rPr>
      </w:pPr>
      <w:r>
        <w:rPr>
          <w:sz w:val="22"/>
          <w:szCs w:val="22"/>
        </w:rPr>
        <w:t xml:space="preserve">φάρμακα που μειώνουν την αρτηριακή πίεση. </w:t>
      </w:r>
      <w:r>
        <w:rPr>
          <w:sz w:val="22"/>
        </w:rPr>
        <w:t xml:space="preserve">Το </w:t>
      </w:r>
      <w:proofErr w:type="spellStart"/>
      <w:r>
        <w:rPr>
          <w:sz w:val="22"/>
        </w:rPr>
        <w:t>Neupro</w:t>
      </w:r>
      <w:proofErr w:type="spellEnd"/>
      <w:r>
        <w:rPr>
          <w:sz w:val="22"/>
        </w:rPr>
        <w:t xml:space="preserve"> μπορεί να μειώσει την αρτηριακή πίεση κατά την ορθοστασία - αυτή η επίδραση μπορεί να επιδεινωθεί από τα φάρμακα που χρησιμοποιούνται για τη μείωση της αρτηριακής πίεσης.</w:t>
      </w:r>
    </w:p>
    <w:p w14:paraId="6F8934EF" w14:textId="77777777" w:rsidR="00AB3663" w:rsidRDefault="00AB3663">
      <w:pPr>
        <w:numPr>
          <w:ilvl w:val="12"/>
          <w:numId w:val="0"/>
        </w:numPr>
        <w:rPr>
          <w:b/>
          <w:bCs/>
          <w:sz w:val="22"/>
          <w:szCs w:val="22"/>
        </w:rPr>
      </w:pPr>
    </w:p>
    <w:p w14:paraId="7DC09507" w14:textId="77777777" w:rsidR="00AB3663" w:rsidRDefault="004A13F0">
      <w:pPr>
        <w:numPr>
          <w:ilvl w:val="12"/>
          <w:numId w:val="0"/>
        </w:numPr>
        <w:rPr>
          <w:sz w:val="22"/>
        </w:rPr>
      </w:pPr>
      <w:r>
        <w:rPr>
          <w:sz w:val="22"/>
        </w:rPr>
        <w:t xml:space="preserve">Ο γιατρός σας θα σας ενημερώσει εάν είναι ασφαλές να συνεχίσετε να παίρνετε αυτά τα φάρμακα κατά τη διάρκεια της χρήσης του </w:t>
      </w:r>
      <w:proofErr w:type="spellStart"/>
      <w:r>
        <w:rPr>
          <w:sz w:val="22"/>
        </w:rPr>
        <w:t>Neupro</w:t>
      </w:r>
      <w:proofErr w:type="spellEnd"/>
      <w:r>
        <w:rPr>
          <w:sz w:val="22"/>
        </w:rPr>
        <w:t>.</w:t>
      </w:r>
    </w:p>
    <w:p w14:paraId="6022366F" w14:textId="77777777" w:rsidR="00AB3663" w:rsidRDefault="00AB3663">
      <w:pPr>
        <w:numPr>
          <w:ilvl w:val="12"/>
          <w:numId w:val="0"/>
        </w:numPr>
        <w:rPr>
          <w:b/>
          <w:bCs/>
          <w:sz w:val="22"/>
          <w:szCs w:val="22"/>
        </w:rPr>
      </w:pPr>
    </w:p>
    <w:p w14:paraId="1B8F3B22" w14:textId="77777777" w:rsidR="00AB3663" w:rsidRDefault="004A13F0">
      <w:pPr>
        <w:numPr>
          <w:ilvl w:val="12"/>
          <w:numId w:val="0"/>
        </w:numPr>
        <w:rPr>
          <w:sz w:val="22"/>
          <w:szCs w:val="22"/>
        </w:rPr>
      </w:pPr>
      <w:r>
        <w:rPr>
          <w:b/>
          <w:bCs/>
          <w:sz w:val="22"/>
          <w:szCs w:val="22"/>
        </w:rPr>
        <w:t xml:space="preserve">Το </w:t>
      </w:r>
      <w:proofErr w:type="spellStart"/>
      <w:r>
        <w:rPr>
          <w:b/>
          <w:bCs/>
          <w:sz w:val="22"/>
          <w:szCs w:val="22"/>
        </w:rPr>
        <w:t>Neupro</w:t>
      </w:r>
      <w:proofErr w:type="spellEnd"/>
      <w:r>
        <w:rPr>
          <w:b/>
          <w:bCs/>
          <w:sz w:val="22"/>
          <w:szCs w:val="22"/>
        </w:rPr>
        <w:t xml:space="preserve"> με τροφή, ποτό και οινοπνευματώδη</w:t>
      </w:r>
    </w:p>
    <w:p w14:paraId="60DC5606" w14:textId="77777777" w:rsidR="00AB3663" w:rsidRDefault="004A13F0">
      <w:pPr>
        <w:numPr>
          <w:ilvl w:val="12"/>
          <w:numId w:val="0"/>
        </w:numPr>
        <w:ind w:right="-2"/>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εισέρχεται στο αίμα σας μέσω του δέρματος σας, η πρόσληψη τροφής ή ποτού δεν επηρεάζει τον τρόπο με τον οποίο αυτό το φάρμακο </w:t>
      </w:r>
      <w:proofErr w:type="spellStart"/>
      <w:r>
        <w:rPr>
          <w:sz w:val="22"/>
          <w:szCs w:val="22"/>
        </w:rPr>
        <w:t>απορροφάται</w:t>
      </w:r>
      <w:proofErr w:type="spellEnd"/>
      <w:r>
        <w:rPr>
          <w:sz w:val="22"/>
          <w:szCs w:val="22"/>
        </w:rPr>
        <w:t xml:space="preserve"> από τον οργανισμό. Πρέπει να συζητήσετε με το γιατρό σας αν είναι ασφαλές για εσάς να πίνετε αλκοόλ ενώ χρησιμοποιείτε το </w:t>
      </w:r>
      <w:proofErr w:type="spellStart"/>
      <w:r>
        <w:rPr>
          <w:sz w:val="22"/>
          <w:szCs w:val="22"/>
        </w:rPr>
        <w:t>Neupro</w:t>
      </w:r>
      <w:proofErr w:type="spellEnd"/>
      <w:r>
        <w:rPr>
          <w:sz w:val="22"/>
          <w:szCs w:val="22"/>
        </w:rPr>
        <w:t xml:space="preserve">. </w:t>
      </w:r>
    </w:p>
    <w:p w14:paraId="7FDD19BD" w14:textId="77777777" w:rsidR="00AB3663" w:rsidRDefault="00AB3663">
      <w:pPr>
        <w:numPr>
          <w:ilvl w:val="12"/>
          <w:numId w:val="0"/>
        </w:numPr>
        <w:ind w:right="-2"/>
        <w:rPr>
          <w:sz w:val="22"/>
          <w:szCs w:val="22"/>
        </w:rPr>
      </w:pPr>
    </w:p>
    <w:p w14:paraId="603167A3" w14:textId="77777777" w:rsidR="00AB3663" w:rsidRDefault="004A13F0">
      <w:pPr>
        <w:numPr>
          <w:ilvl w:val="12"/>
          <w:numId w:val="0"/>
        </w:numPr>
        <w:rPr>
          <w:sz w:val="22"/>
          <w:szCs w:val="22"/>
        </w:rPr>
      </w:pPr>
      <w:r>
        <w:rPr>
          <w:b/>
          <w:bCs/>
          <w:sz w:val="22"/>
          <w:szCs w:val="22"/>
        </w:rPr>
        <w:t>Κύηση και θηλασμός</w:t>
      </w:r>
    </w:p>
    <w:p w14:paraId="6261BB58" w14:textId="77777777" w:rsidR="00AB3663" w:rsidRDefault="004A13F0">
      <w:pPr>
        <w:numPr>
          <w:ilvl w:val="12"/>
          <w:numId w:val="0"/>
        </w:numPr>
        <w:rPr>
          <w:sz w:val="22"/>
          <w:szCs w:val="22"/>
        </w:rPr>
      </w:pPr>
      <w:r>
        <w:rPr>
          <w:sz w:val="22"/>
        </w:rPr>
        <w:t xml:space="preserve">Μην χρησιμοποιείτε το </w:t>
      </w:r>
      <w:proofErr w:type="spellStart"/>
      <w:r>
        <w:rPr>
          <w:sz w:val="22"/>
        </w:rPr>
        <w:t>Neupro</w:t>
      </w:r>
      <w:proofErr w:type="spellEnd"/>
      <w:r>
        <w:rPr>
          <w:sz w:val="22"/>
        </w:rPr>
        <w:t xml:space="preserve"> αν είστε έγκυος.</w:t>
      </w:r>
    </w:p>
    <w:p w14:paraId="5A5D04B8" w14:textId="77777777" w:rsidR="00AB3663" w:rsidRDefault="004A13F0">
      <w:pPr>
        <w:numPr>
          <w:ilvl w:val="12"/>
          <w:numId w:val="0"/>
        </w:numPr>
        <w:rPr>
          <w:sz w:val="22"/>
          <w:szCs w:val="22"/>
        </w:rPr>
      </w:pPr>
      <w:r>
        <w:rPr>
          <w:sz w:val="22"/>
          <w:szCs w:val="22"/>
        </w:rPr>
        <w:t xml:space="preserve">Αυτό απαιτείται επειδή οι επιδράσεις της </w:t>
      </w:r>
      <w:proofErr w:type="spellStart"/>
      <w:r>
        <w:rPr>
          <w:sz w:val="22"/>
          <w:szCs w:val="22"/>
        </w:rPr>
        <w:t>ροτιγοτίνης</w:t>
      </w:r>
      <w:proofErr w:type="spellEnd"/>
      <w:r>
        <w:rPr>
          <w:sz w:val="22"/>
          <w:szCs w:val="22"/>
        </w:rPr>
        <w:t xml:space="preserve"> στην εγκυμοσύνη και στο έμβρυο δεν είναι γνωστές. </w:t>
      </w:r>
    </w:p>
    <w:p w14:paraId="3D8AFA4F" w14:textId="77777777" w:rsidR="00AB3663" w:rsidRDefault="00AB3663">
      <w:pPr>
        <w:numPr>
          <w:ilvl w:val="12"/>
          <w:numId w:val="0"/>
        </w:numPr>
        <w:rPr>
          <w:sz w:val="22"/>
          <w:szCs w:val="22"/>
        </w:rPr>
      </w:pPr>
    </w:p>
    <w:p w14:paraId="17B17F05" w14:textId="77777777" w:rsidR="00AB3663" w:rsidRDefault="004A13F0">
      <w:pPr>
        <w:numPr>
          <w:ilvl w:val="12"/>
          <w:numId w:val="0"/>
        </w:numPr>
        <w:rPr>
          <w:sz w:val="22"/>
          <w:szCs w:val="22"/>
        </w:rPr>
      </w:pPr>
      <w:r>
        <w:rPr>
          <w:sz w:val="22"/>
        </w:rPr>
        <w:t xml:space="preserve">Μην θηλάζετε κατά τη διάρκεια της θεραπείας με </w:t>
      </w:r>
      <w:proofErr w:type="spellStart"/>
      <w:r>
        <w:rPr>
          <w:sz w:val="22"/>
        </w:rPr>
        <w:t>Neupro</w:t>
      </w:r>
      <w:proofErr w:type="spellEnd"/>
      <w:r>
        <w:rPr>
          <w:sz w:val="22"/>
        </w:rPr>
        <w:t>.</w:t>
      </w:r>
      <w:r>
        <w:rPr>
          <w:sz w:val="22"/>
          <w:szCs w:val="22"/>
        </w:rPr>
        <w:t xml:space="preserve"> Αυτό απαιτείται επειδή η </w:t>
      </w:r>
      <w:proofErr w:type="spellStart"/>
      <w:r>
        <w:rPr>
          <w:sz w:val="22"/>
          <w:szCs w:val="22"/>
        </w:rPr>
        <w:t>ροτιγοτίνη</w:t>
      </w:r>
      <w:proofErr w:type="spellEnd"/>
      <w:r>
        <w:rPr>
          <w:sz w:val="22"/>
          <w:szCs w:val="22"/>
        </w:rPr>
        <w:t xml:space="preserve"> είναι πιθανόν να εισέλθει στο μητρικό γάλα και να επηρεάσει το βρέφος σας. Επίσης είναι πιθανό να μειώσει την παραγωγή μητρικού γάλακτος.</w:t>
      </w:r>
    </w:p>
    <w:p w14:paraId="0F629FE3" w14:textId="77777777" w:rsidR="00AB3663" w:rsidRDefault="00AB3663">
      <w:pPr>
        <w:numPr>
          <w:ilvl w:val="12"/>
          <w:numId w:val="0"/>
        </w:numPr>
        <w:rPr>
          <w:sz w:val="22"/>
          <w:szCs w:val="22"/>
        </w:rPr>
      </w:pPr>
    </w:p>
    <w:p w14:paraId="559C7C5D" w14:textId="77777777" w:rsidR="00AB3663" w:rsidRDefault="004A13F0">
      <w:pPr>
        <w:numPr>
          <w:ilvl w:val="12"/>
          <w:numId w:val="0"/>
        </w:numPr>
        <w:ind w:right="-2"/>
        <w:rPr>
          <w:sz w:val="22"/>
        </w:rPr>
      </w:pPr>
      <w:r>
        <w:rPr>
          <w:sz w:val="22"/>
        </w:rPr>
        <w:t>Εάν είστε έγκυος ή θηλάζετε, ή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6F5BDEC3" w14:textId="77777777" w:rsidR="00AB3663" w:rsidRDefault="00AB3663">
      <w:pPr>
        <w:numPr>
          <w:ilvl w:val="12"/>
          <w:numId w:val="0"/>
        </w:numPr>
        <w:rPr>
          <w:sz w:val="22"/>
          <w:szCs w:val="22"/>
        </w:rPr>
      </w:pPr>
    </w:p>
    <w:p w14:paraId="327DDD05" w14:textId="77777777" w:rsidR="00AB3663" w:rsidRDefault="004A13F0">
      <w:pPr>
        <w:numPr>
          <w:ilvl w:val="12"/>
          <w:numId w:val="0"/>
        </w:numPr>
        <w:ind w:right="-2"/>
        <w:rPr>
          <w:sz w:val="22"/>
          <w:szCs w:val="22"/>
        </w:rPr>
      </w:pPr>
      <w:r>
        <w:rPr>
          <w:b/>
          <w:bCs/>
          <w:sz w:val="22"/>
          <w:szCs w:val="22"/>
        </w:rPr>
        <w:lastRenderedPageBreak/>
        <w:t>Οδήγηση και χειρισμός μηχανημάτων</w:t>
      </w:r>
    </w:p>
    <w:p w14:paraId="2194DE29" w14:textId="77777777" w:rsidR="00AB3663" w:rsidRDefault="004A13F0">
      <w:pPr>
        <w:numPr>
          <w:ilvl w:val="12"/>
          <w:numId w:val="0"/>
        </w:numPr>
        <w:ind w:right="-29"/>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σας κάνει να αισθανθείτε έντονη υπνηλία, καθώς και να κοιμηθείτε πολύ ξαφνικά. Εάν συμβεί αυτό μην οδηγήσετε. Σε μεμονωμένες περιπτώσεις, ασθενείς κοιμήθηκαν κατά τη διάρκεια της οδήγησης, προκαλώντας ατυχήματα.</w:t>
      </w:r>
    </w:p>
    <w:p w14:paraId="671BA076" w14:textId="77777777" w:rsidR="00AB3663" w:rsidRDefault="00AB3663">
      <w:pPr>
        <w:numPr>
          <w:ilvl w:val="12"/>
          <w:numId w:val="0"/>
        </w:numPr>
        <w:ind w:right="-29"/>
        <w:rPr>
          <w:sz w:val="22"/>
          <w:szCs w:val="22"/>
        </w:rPr>
      </w:pPr>
    </w:p>
    <w:p w14:paraId="29E7B958" w14:textId="77777777" w:rsidR="00AB3663" w:rsidRDefault="004A13F0">
      <w:pPr>
        <w:numPr>
          <w:ilvl w:val="12"/>
          <w:numId w:val="0"/>
        </w:numPr>
        <w:ind w:right="-2"/>
        <w:rPr>
          <w:sz w:val="22"/>
        </w:rPr>
      </w:pPr>
      <w:r>
        <w:rPr>
          <w:sz w:val="22"/>
        </w:rPr>
        <w:t>Επίσης εάν αισθάνεστε έντονη υπνηλία μη χρησιμοποιείτε εργαλεία ή μηχανήματα – ή μην κάνετε οτιδήποτε άλλο που μπορεί να θέσει άλλα άτομα ή εσάς σε κίνδυνο σοβαρού τραυματισμού.</w:t>
      </w:r>
    </w:p>
    <w:p w14:paraId="39BE1CB7" w14:textId="77777777" w:rsidR="00AB3663" w:rsidRDefault="00AB3663">
      <w:pPr>
        <w:numPr>
          <w:ilvl w:val="12"/>
          <w:numId w:val="0"/>
        </w:numPr>
        <w:rPr>
          <w:sz w:val="22"/>
          <w:szCs w:val="22"/>
        </w:rPr>
      </w:pPr>
    </w:p>
    <w:p w14:paraId="4D6077B7" w14:textId="77777777" w:rsidR="00AB3663" w:rsidRDefault="004A13F0">
      <w:pPr>
        <w:keepNext/>
        <w:numPr>
          <w:ilvl w:val="12"/>
          <w:numId w:val="0"/>
        </w:numPr>
        <w:rPr>
          <w:sz w:val="22"/>
          <w:szCs w:val="22"/>
        </w:rPr>
      </w:pPr>
      <w:r>
        <w:rPr>
          <w:b/>
          <w:sz w:val="22"/>
          <w:szCs w:val="22"/>
        </w:rPr>
        <w:t xml:space="preserve">Το </w:t>
      </w:r>
      <w:proofErr w:type="spellStart"/>
      <w:r>
        <w:rPr>
          <w:b/>
          <w:sz w:val="22"/>
          <w:szCs w:val="22"/>
        </w:rPr>
        <w:t>Neupro</w:t>
      </w:r>
      <w:proofErr w:type="spellEnd"/>
      <w:r>
        <w:rPr>
          <w:b/>
          <w:sz w:val="22"/>
          <w:szCs w:val="22"/>
        </w:rPr>
        <w:t xml:space="preserve"> περιέχει </w:t>
      </w:r>
      <w:proofErr w:type="spellStart"/>
      <w:r>
        <w:rPr>
          <w:b/>
          <w:sz w:val="22"/>
          <w:szCs w:val="22"/>
        </w:rPr>
        <w:t>μεταδιθειώδες</w:t>
      </w:r>
      <w:proofErr w:type="spellEnd"/>
      <w:r>
        <w:rPr>
          <w:b/>
          <w:sz w:val="22"/>
          <w:szCs w:val="22"/>
        </w:rPr>
        <w:t xml:space="preserve"> νάτριο (Ε223).</w:t>
      </w:r>
    </w:p>
    <w:p w14:paraId="08DD7C27"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μεταδιθειώδες</w:t>
      </w:r>
      <w:proofErr w:type="spellEnd"/>
      <w:r>
        <w:rPr>
          <w:sz w:val="22"/>
          <w:szCs w:val="22"/>
        </w:rPr>
        <w:t xml:space="preserve"> νάτριο (Ε223) μπορεί σπάνια να προκαλέσει σοβαρές αντιδράσεις υπερευαισθησίας (αλλεργικές αντιδράσεις) και </w:t>
      </w:r>
      <w:proofErr w:type="spellStart"/>
      <w:r>
        <w:rPr>
          <w:sz w:val="22"/>
          <w:szCs w:val="22"/>
        </w:rPr>
        <w:t>βρογχόσπασμο</w:t>
      </w:r>
      <w:proofErr w:type="spellEnd"/>
      <w:r>
        <w:rPr>
          <w:sz w:val="22"/>
          <w:szCs w:val="22"/>
        </w:rPr>
        <w:t xml:space="preserve"> (</w:t>
      </w:r>
      <w:r>
        <w:rPr>
          <w:sz w:val="22"/>
        </w:rPr>
        <w:t>αναπνευστική δυσχέρεια που προκαλείται από στένωση των αεραγωγών).</w:t>
      </w:r>
    </w:p>
    <w:p w14:paraId="33F0A163" w14:textId="77777777" w:rsidR="00AB3663" w:rsidRDefault="00AB3663">
      <w:pPr>
        <w:numPr>
          <w:ilvl w:val="12"/>
          <w:numId w:val="0"/>
        </w:numPr>
        <w:ind w:right="-2"/>
        <w:rPr>
          <w:sz w:val="22"/>
          <w:szCs w:val="22"/>
        </w:rPr>
      </w:pPr>
    </w:p>
    <w:p w14:paraId="316C15CD" w14:textId="77777777" w:rsidR="00AB3663" w:rsidRDefault="00AB3663">
      <w:pPr>
        <w:numPr>
          <w:ilvl w:val="12"/>
          <w:numId w:val="0"/>
        </w:numPr>
        <w:ind w:right="-2"/>
        <w:rPr>
          <w:sz w:val="22"/>
          <w:szCs w:val="22"/>
        </w:rPr>
      </w:pPr>
    </w:p>
    <w:p w14:paraId="1A8D3437"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3.</w:t>
      </w:r>
      <w:r>
        <w:rPr>
          <w:b/>
          <w:sz w:val="22"/>
          <w:szCs w:val="22"/>
          <w:lang w:eastAsia="en-US"/>
        </w:rPr>
        <w:tab/>
        <w:t>Π</w:t>
      </w:r>
      <w:r>
        <w:rPr>
          <w:b/>
          <w:sz w:val="22"/>
          <w:szCs w:val="22"/>
        </w:rPr>
        <w:t xml:space="preserve">ώς να χρησιμοποιήσετε το </w:t>
      </w:r>
      <w:proofErr w:type="spellStart"/>
      <w:r>
        <w:rPr>
          <w:b/>
          <w:sz w:val="22"/>
          <w:szCs w:val="22"/>
        </w:rPr>
        <w:t>Neupro</w:t>
      </w:r>
      <w:proofErr w:type="spellEnd"/>
      <w:r>
        <w:rPr>
          <w:b/>
          <w:sz w:val="22"/>
          <w:szCs w:val="22"/>
          <w:lang w:eastAsia="en-US"/>
        </w:rPr>
        <w:t xml:space="preserve"> </w:t>
      </w:r>
    </w:p>
    <w:p w14:paraId="3618D42F" w14:textId="77777777" w:rsidR="00AB3663" w:rsidRDefault="00AB3663">
      <w:pPr>
        <w:numPr>
          <w:ilvl w:val="12"/>
          <w:numId w:val="0"/>
        </w:numPr>
        <w:ind w:right="-2"/>
        <w:rPr>
          <w:sz w:val="22"/>
          <w:szCs w:val="22"/>
        </w:rPr>
      </w:pPr>
    </w:p>
    <w:p w14:paraId="7190DD5F" w14:textId="77777777" w:rsidR="00AB3663" w:rsidRDefault="004A13F0">
      <w:pPr>
        <w:numPr>
          <w:ilvl w:val="12"/>
          <w:numId w:val="0"/>
        </w:numPr>
        <w:rPr>
          <w:sz w:val="22"/>
          <w:szCs w:val="22"/>
        </w:rPr>
      </w:pPr>
      <w:r>
        <w:rPr>
          <w:sz w:val="22"/>
          <w:szCs w:val="22"/>
        </w:rPr>
        <w:t>Πάντοτε να χρησιμοποιείτε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5D897E98" w14:textId="77777777" w:rsidR="00AB3663" w:rsidRDefault="00AB3663">
      <w:pPr>
        <w:numPr>
          <w:ilvl w:val="12"/>
          <w:numId w:val="0"/>
        </w:numPr>
        <w:rPr>
          <w:sz w:val="22"/>
          <w:szCs w:val="22"/>
        </w:rPr>
      </w:pPr>
    </w:p>
    <w:p w14:paraId="7ECA7B6F" w14:textId="77777777" w:rsidR="00AB3663" w:rsidRDefault="004A13F0">
      <w:pPr>
        <w:numPr>
          <w:ilvl w:val="12"/>
          <w:numId w:val="0"/>
        </w:numPr>
        <w:rPr>
          <w:b/>
          <w:sz w:val="22"/>
        </w:rPr>
      </w:pPr>
      <w:r>
        <w:rPr>
          <w:b/>
          <w:sz w:val="22"/>
        </w:rPr>
        <w:t>Ποια περιεκτικότητα εμπλάστρου να χρησιμοποιήσετε</w:t>
      </w:r>
    </w:p>
    <w:p w14:paraId="38EE58F2" w14:textId="77777777" w:rsidR="00AB3663" w:rsidRDefault="004A13F0">
      <w:pPr>
        <w:numPr>
          <w:ilvl w:val="12"/>
          <w:numId w:val="0"/>
        </w:numPr>
        <w:rPr>
          <w:b/>
          <w:sz w:val="22"/>
          <w:szCs w:val="22"/>
          <w:lang w:eastAsia="en-US"/>
        </w:rPr>
      </w:pPr>
      <w:r>
        <w:rPr>
          <w:sz w:val="22"/>
        </w:rPr>
        <w:t xml:space="preserve">Η δόση </w:t>
      </w:r>
      <w:proofErr w:type="spellStart"/>
      <w:r>
        <w:rPr>
          <w:sz w:val="22"/>
          <w:szCs w:val="22"/>
        </w:rPr>
        <w:t>Neupro</w:t>
      </w:r>
      <w:proofErr w:type="spellEnd"/>
      <w:r>
        <w:rPr>
          <w:b/>
          <w:sz w:val="22"/>
          <w:szCs w:val="22"/>
          <w:lang w:eastAsia="en-US"/>
        </w:rPr>
        <w:t xml:space="preserve"> </w:t>
      </w:r>
      <w:r>
        <w:rPr>
          <w:sz w:val="22"/>
          <w:szCs w:val="22"/>
          <w:lang w:eastAsia="en-US"/>
        </w:rPr>
        <w:t>εξαρτάται από τη νόσο σας – βλ. παρακάτω.</w:t>
      </w:r>
    </w:p>
    <w:p w14:paraId="2AD70D10" w14:textId="77777777" w:rsidR="00AB3663" w:rsidRDefault="00AB3663">
      <w:pPr>
        <w:numPr>
          <w:ilvl w:val="12"/>
          <w:numId w:val="0"/>
        </w:numPr>
        <w:rPr>
          <w:sz w:val="22"/>
          <w:szCs w:val="22"/>
        </w:rPr>
      </w:pPr>
    </w:p>
    <w:p w14:paraId="551854B4" w14:textId="77777777" w:rsidR="00C61EA2" w:rsidRDefault="004A13F0">
      <w:pPr>
        <w:numPr>
          <w:ilvl w:val="12"/>
          <w:numId w:val="0"/>
        </w:numPr>
        <w:rPr>
          <w:sz w:val="22"/>
          <w:szCs w:val="22"/>
        </w:rPr>
      </w:pPr>
      <w:r>
        <w:rPr>
          <w:sz w:val="22"/>
          <w:szCs w:val="22"/>
        </w:rPr>
        <w:t xml:space="preserve">Το </w:t>
      </w:r>
      <w:proofErr w:type="spellStart"/>
      <w:r>
        <w:rPr>
          <w:sz w:val="22"/>
          <w:szCs w:val="22"/>
        </w:rPr>
        <w:t>Neupro</w:t>
      </w:r>
      <w:proofErr w:type="spellEnd"/>
      <w:r>
        <w:rPr>
          <w:sz w:val="22"/>
          <w:szCs w:val="22"/>
        </w:rPr>
        <w:t xml:space="preserve"> διατίθεται σε έμπλαστρα διαφορετικών περιεκτικοτήτων τα οποία απελευθερώνουν το φάρμακο σε χρονικό διάστημα 24 ωρών. </w:t>
      </w:r>
    </w:p>
    <w:p w14:paraId="171CEDCA" w14:textId="1CADDD87" w:rsidR="00AB3663" w:rsidRDefault="004A13F0">
      <w:pPr>
        <w:numPr>
          <w:ilvl w:val="12"/>
          <w:numId w:val="0"/>
        </w:numPr>
        <w:rPr>
          <w:sz w:val="22"/>
          <w:szCs w:val="22"/>
        </w:rPr>
      </w:pPr>
      <w:r>
        <w:rPr>
          <w:sz w:val="22"/>
          <w:szCs w:val="22"/>
        </w:rPr>
        <w:t>Οι περιεκτικότητες είναι 2 </w:t>
      </w:r>
      <w:proofErr w:type="spellStart"/>
      <w:r>
        <w:rPr>
          <w:sz w:val="22"/>
          <w:szCs w:val="22"/>
        </w:rPr>
        <w:t>mg</w:t>
      </w:r>
      <w:proofErr w:type="spellEnd"/>
      <w:r>
        <w:rPr>
          <w:sz w:val="22"/>
          <w:szCs w:val="22"/>
        </w:rPr>
        <w:t>/24</w:t>
      </w:r>
      <w:r>
        <w:rPr>
          <w:i/>
          <w:iCs/>
          <w:sz w:val="22"/>
          <w:szCs w:val="22"/>
        </w:rPr>
        <w:t> </w:t>
      </w:r>
      <w:r>
        <w:rPr>
          <w:sz w:val="22"/>
          <w:szCs w:val="22"/>
        </w:rPr>
        <w:t>h, 4 </w:t>
      </w:r>
      <w:proofErr w:type="spellStart"/>
      <w:r>
        <w:rPr>
          <w:sz w:val="22"/>
          <w:szCs w:val="22"/>
        </w:rPr>
        <w:t>mg</w:t>
      </w:r>
      <w:proofErr w:type="spellEnd"/>
      <w:r>
        <w:rPr>
          <w:sz w:val="22"/>
          <w:szCs w:val="22"/>
        </w:rPr>
        <w:t>/24</w:t>
      </w:r>
      <w:r>
        <w:rPr>
          <w:i/>
          <w:iCs/>
          <w:sz w:val="22"/>
          <w:szCs w:val="22"/>
        </w:rPr>
        <w:t> </w:t>
      </w:r>
      <w:r>
        <w:rPr>
          <w:sz w:val="22"/>
          <w:szCs w:val="22"/>
        </w:rPr>
        <w:t>h, 6 </w:t>
      </w:r>
      <w:proofErr w:type="spellStart"/>
      <w:r>
        <w:rPr>
          <w:sz w:val="22"/>
          <w:szCs w:val="22"/>
        </w:rPr>
        <w:t>mg</w:t>
      </w:r>
      <w:proofErr w:type="spellEnd"/>
      <w:r>
        <w:rPr>
          <w:sz w:val="22"/>
          <w:szCs w:val="22"/>
        </w:rPr>
        <w:t>/24</w:t>
      </w:r>
      <w:r>
        <w:rPr>
          <w:i/>
          <w:iCs/>
          <w:sz w:val="22"/>
          <w:szCs w:val="22"/>
        </w:rPr>
        <w:t> </w:t>
      </w:r>
      <w:r>
        <w:rPr>
          <w:sz w:val="22"/>
          <w:szCs w:val="22"/>
        </w:rPr>
        <w:t xml:space="preserve">h και 8 </w:t>
      </w:r>
      <w:proofErr w:type="spellStart"/>
      <w:r>
        <w:rPr>
          <w:sz w:val="22"/>
          <w:szCs w:val="22"/>
        </w:rPr>
        <w:t>mg</w:t>
      </w:r>
      <w:proofErr w:type="spellEnd"/>
      <w:r>
        <w:rPr>
          <w:sz w:val="22"/>
          <w:szCs w:val="22"/>
        </w:rPr>
        <w:t>/24</w:t>
      </w:r>
      <w:r>
        <w:rPr>
          <w:i/>
          <w:iCs/>
          <w:sz w:val="22"/>
          <w:szCs w:val="22"/>
        </w:rPr>
        <w:t> </w:t>
      </w:r>
      <w:r>
        <w:rPr>
          <w:sz w:val="22"/>
          <w:szCs w:val="22"/>
        </w:rPr>
        <w:t xml:space="preserve">h για τη νόσο του </w:t>
      </w:r>
      <w:proofErr w:type="spellStart"/>
      <w:r>
        <w:rPr>
          <w:sz w:val="22"/>
          <w:szCs w:val="22"/>
        </w:rPr>
        <w:t>Parkinson</w:t>
      </w:r>
      <w:proofErr w:type="spellEnd"/>
      <w:r>
        <w:rPr>
          <w:sz w:val="22"/>
          <w:szCs w:val="22"/>
        </w:rPr>
        <w:t xml:space="preserve">. </w:t>
      </w:r>
    </w:p>
    <w:p w14:paraId="4BDB2317" w14:textId="77777777" w:rsidR="00AB3663" w:rsidRDefault="004A13F0">
      <w:pPr>
        <w:numPr>
          <w:ilvl w:val="0"/>
          <w:numId w:val="31"/>
        </w:numPr>
        <w:ind w:left="360"/>
        <w:rPr>
          <w:sz w:val="22"/>
          <w:szCs w:val="22"/>
        </w:rPr>
      </w:pPr>
      <w:r>
        <w:rPr>
          <w:sz w:val="22"/>
          <w:szCs w:val="22"/>
        </w:rPr>
        <w:t xml:space="preserve">Ενδέχεται να χρειαστεί να χρησιμοποιήσετε περισσότερα από ένα έμπλαστρα για να φτάσετε στη δόση που σας έχει </w:t>
      </w:r>
      <w:proofErr w:type="spellStart"/>
      <w:r>
        <w:rPr>
          <w:sz w:val="22"/>
          <w:szCs w:val="22"/>
        </w:rPr>
        <w:t>συνταγογραφήσει</w:t>
      </w:r>
      <w:proofErr w:type="spellEnd"/>
      <w:r>
        <w:rPr>
          <w:sz w:val="22"/>
          <w:szCs w:val="22"/>
        </w:rPr>
        <w:t xml:space="preserve"> ο γιατρός σας.</w:t>
      </w:r>
    </w:p>
    <w:p w14:paraId="30DE18DA" w14:textId="77777777" w:rsidR="00AB3663" w:rsidRDefault="004A13F0">
      <w:pPr>
        <w:numPr>
          <w:ilvl w:val="0"/>
          <w:numId w:val="31"/>
        </w:numPr>
        <w:ind w:left="360"/>
        <w:rPr>
          <w:sz w:val="22"/>
          <w:szCs w:val="22"/>
        </w:rPr>
      </w:pPr>
      <w:r>
        <w:rPr>
          <w:sz w:val="22"/>
          <w:szCs w:val="22"/>
        </w:rPr>
        <w:t>Για δόσεις υψηλότερες από 8 </w:t>
      </w:r>
      <w:proofErr w:type="spellStart"/>
      <w:r>
        <w:rPr>
          <w:sz w:val="22"/>
          <w:szCs w:val="22"/>
        </w:rPr>
        <w:t>mg</w:t>
      </w:r>
      <w:proofErr w:type="spellEnd"/>
      <w:r>
        <w:rPr>
          <w:sz w:val="22"/>
          <w:szCs w:val="22"/>
        </w:rPr>
        <w:t xml:space="preserve">/24 h (δόσεις τις οποίες σας έχει </w:t>
      </w:r>
      <w:proofErr w:type="spellStart"/>
      <w:r>
        <w:rPr>
          <w:sz w:val="22"/>
          <w:szCs w:val="22"/>
        </w:rPr>
        <w:t>συνταγογραφήσει</w:t>
      </w:r>
      <w:proofErr w:type="spellEnd"/>
      <w:r>
        <w:rPr>
          <w:sz w:val="22"/>
          <w:szCs w:val="22"/>
        </w:rPr>
        <w:t xml:space="preserve"> ο γιατρός σας και είναι υψηλότερες από τις υπάρχουσες περιεκτικότητες των εμπλάστρων), πρέπει να </w:t>
      </w:r>
      <w:r>
        <w:rPr>
          <w:color w:val="222222"/>
          <w:sz w:val="22"/>
          <w:szCs w:val="22"/>
        </w:rPr>
        <w:t xml:space="preserve">εφαρμόζονται πολλαπλά έμπλαστρα για να επιτευχθεί η τελική δόση. Για παράδειγμα, η ημερήσια δόση των 10 </w:t>
      </w:r>
      <w:proofErr w:type="spellStart"/>
      <w:r>
        <w:rPr>
          <w:color w:val="222222"/>
          <w:sz w:val="22"/>
          <w:szCs w:val="22"/>
        </w:rPr>
        <w:t>mg</w:t>
      </w:r>
      <w:proofErr w:type="spellEnd"/>
      <w:r>
        <w:rPr>
          <w:color w:val="222222"/>
          <w:sz w:val="22"/>
          <w:szCs w:val="22"/>
        </w:rPr>
        <w:t xml:space="preserve"> μπορεί να επιτευχθεί με την εφαρμογή ενός εμπλάστρου των 6 </w:t>
      </w:r>
      <w:proofErr w:type="spellStart"/>
      <w:r>
        <w:rPr>
          <w:color w:val="222222"/>
          <w:sz w:val="22"/>
          <w:szCs w:val="22"/>
        </w:rPr>
        <w:t>mg</w:t>
      </w:r>
      <w:proofErr w:type="spellEnd"/>
      <w:r>
        <w:rPr>
          <w:color w:val="222222"/>
          <w:sz w:val="22"/>
          <w:szCs w:val="22"/>
        </w:rPr>
        <w:t>/24 h και ενός εμπλάστρου των 4 </w:t>
      </w:r>
      <w:proofErr w:type="spellStart"/>
      <w:r>
        <w:rPr>
          <w:color w:val="222222"/>
          <w:sz w:val="22"/>
          <w:szCs w:val="22"/>
        </w:rPr>
        <w:t>mg</w:t>
      </w:r>
      <w:proofErr w:type="spellEnd"/>
      <w:r>
        <w:rPr>
          <w:color w:val="222222"/>
          <w:sz w:val="22"/>
          <w:szCs w:val="22"/>
        </w:rPr>
        <w:t xml:space="preserve"> /24 h.</w:t>
      </w:r>
    </w:p>
    <w:p w14:paraId="536C2176" w14:textId="77777777" w:rsidR="00AB3663" w:rsidRDefault="00AB3663">
      <w:pPr>
        <w:numPr>
          <w:ilvl w:val="12"/>
          <w:numId w:val="0"/>
        </w:numPr>
        <w:rPr>
          <w:sz w:val="22"/>
          <w:szCs w:val="22"/>
        </w:rPr>
      </w:pPr>
    </w:p>
    <w:p w14:paraId="764C8388" w14:textId="77777777" w:rsidR="00AB3663" w:rsidRDefault="004A13F0">
      <w:pPr>
        <w:numPr>
          <w:ilvl w:val="0"/>
          <w:numId w:val="31"/>
        </w:numPr>
        <w:ind w:left="360" w:right="-2"/>
        <w:rPr>
          <w:sz w:val="22"/>
          <w:szCs w:val="22"/>
        </w:rPr>
      </w:pPr>
      <w:r>
        <w:rPr>
          <w:sz w:val="22"/>
          <w:szCs w:val="22"/>
        </w:rPr>
        <w:t>Τα έμπλαστρα δεν πρέπει να τεμαχίζονται.</w:t>
      </w:r>
      <w:r>
        <w:rPr>
          <w:sz w:val="22"/>
          <w:szCs w:val="22"/>
        </w:rPr>
        <w:br/>
      </w:r>
    </w:p>
    <w:p w14:paraId="705EE62C" w14:textId="77777777" w:rsidR="00AB3663" w:rsidRDefault="004A13F0">
      <w:pPr>
        <w:numPr>
          <w:ilvl w:val="12"/>
          <w:numId w:val="0"/>
        </w:numPr>
        <w:ind w:right="-2"/>
        <w:rPr>
          <w:b/>
          <w:sz w:val="22"/>
          <w:szCs w:val="22"/>
        </w:rPr>
      </w:pPr>
      <w:r>
        <w:rPr>
          <w:b/>
          <w:sz w:val="22"/>
          <w:szCs w:val="22"/>
        </w:rPr>
        <w:t xml:space="preserve">Θεραπεία της νόσου του </w:t>
      </w:r>
      <w:proofErr w:type="spellStart"/>
      <w:r>
        <w:rPr>
          <w:b/>
          <w:sz w:val="22"/>
          <w:szCs w:val="22"/>
        </w:rPr>
        <w:t>Parkinson</w:t>
      </w:r>
      <w:proofErr w:type="spellEnd"/>
    </w:p>
    <w:p w14:paraId="03B12A3D" w14:textId="77777777" w:rsidR="00AB3663" w:rsidRDefault="004A13F0">
      <w:pPr>
        <w:numPr>
          <w:ilvl w:val="12"/>
          <w:numId w:val="0"/>
        </w:numPr>
        <w:ind w:right="-2"/>
        <w:rPr>
          <w:b/>
          <w:sz w:val="22"/>
          <w:szCs w:val="22"/>
        </w:rPr>
      </w:pPr>
      <w:r>
        <w:rPr>
          <w:b/>
          <w:sz w:val="22"/>
          <w:szCs w:val="22"/>
        </w:rPr>
        <w:t xml:space="preserve">Ασθενείς που δεν λαμβάνουν </w:t>
      </w:r>
      <w:proofErr w:type="spellStart"/>
      <w:r>
        <w:rPr>
          <w:b/>
          <w:sz w:val="22"/>
          <w:szCs w:val="22"/>
        </w:rPr>
        <w:t>λεβοντόπα</w:t>
      </w:r>
      <w:proofErr w:type="spellEnd"/>
      <w:r>
        <w:rPr>
          <w:b/>
          <w:sz w:val="22"/>
          <w:szCs w:val="22"/>
        </w:rPr>
        <w:t xml:space="preserve"> - πρώιμο στάδιο της νόσου του </w:t>
      </w:r>
      <w:proofErr w:type="spellStart"/>
      <w:r>
        <w:rPr>
          <w:b/>
          <w:sz w:val="22"/>
          <w:szCs w:val="22"/>
        </w:rPr>
        <w:t>Parkinson</w:t>
      </w:r>
      <w:proofErr w:type="spellEnd"/>
    </w:p>
    <w:p w14:paraId="3EAE0A33" w14:textId="77777777" w:rsidR="00AB3663" w:rsidRDefault="004A13F0">
      <w:pPr>
        <w:numPr>
          <w:ilvl w:val="0"/>
          <w:numId w:val="31"/>
        </w:numPr>
        <w:ind w:left="360" w:right="-2"/>
        <w:rPr>
          <w:sz w:val="22"/>
          <w:szCs w:val="22"/>
        </w:rPr>
      </w:pPr>
      <w:r>
        <w:rPr>
          <w:sz w:val="22"/>
          <w:szCs w:val="22"/>
        </w:rPr>
        <w:t>Η ημερήσια δόση έναρξης θα είναι ένα έμπλαστρο των 2 </w:t>
      </w:r>
      <w:proofErr w:type="spellStart"/>
      <w:r>
        <w:rPr>
          <w:sz w:val="22"/>
          <w:szCs w:val="22"/>
        </w:rPr>
        <w:t>mg</w:t>
      </w:r>
      <w:proofErr w:type="spellEnd"/>
      <w:r>
        <w:rPr>
          <w:sz w:val="22"/>
          <w:szCs w:val="22"/>
        </w:rPr>
        <w:t>/24 h κάθε ημέρα.</w:t>
      </w:r>
    </w:p>
    <w:p w14:paraId="35CA2E87" w14:textId="77777777" w:rsidR="00AB3663" w:rsidRDefault="004A13F0">
      <w:pPr>
        <w:numPr>
          <w:ilvl w:val="0"/>
          <w:numId w:val="31"/>
        </w:numPr>
        <w:ind w:left="360" w:right="-2"/>
        <w:rPr>
          <w:sz w:val="22"/>
          <w:szCs w:val="22"/>
        </w:rPr>
      </w:pPr>
      <w:r>
        <w:rPr>
          <w:sz w:val="22"/>
          <w:szCs w:val="22"/>
        </w:rPr>
        <w:t>Από τη δεύτερη εβδομάδα, η ημερήσια δόση σας μπορεί να αυξηθεί κατά 2 </w:t>
      </w:r>
      <w:proofErr w:type="spellStart"/>
      <w:r>
        <w:rPr>
          <w:sz w:val="22"/>
          <w:szCs w:val="22"/>
        </w:rPr>
        <w:t>mg</w:t>
      </w:r>
      <w:proofErr w:type="spellEnd"/>
      <w:r>
        <w:rPr>
          <w:sz w:val="22"/>
          <w:szCs w:val="22"/>
        </w:rPr>
        <w:t xml:space="preserve"> κάθε εβδομάδα - μέχρι να επιτευχθεί η σωστή δόση συντήρησης για εσάς.</w:t>
      </w:r>
    </w:p>
    <w:p w14:paraId="2867CF61" w14:textId="77777777" w:rsidR="00AB3663" w:rsidRDefault="004A13F0">
      <w:pPr>
        <w:numPr>
          <w:ilvl w:val="0"/>
          <w:numId w:val="31"/>
        </w:numPr>
        <w:ind w:left="360" w:right="-2"/>
        <w:rPr>
          <w:sz w:val="22"/>
          <w:szCs w:val="22"/>
        </w:rPr>
      </w:pPr>
      <w:r>
        <w:rPr>
          <w:sz w:val="22"/>
          <w:szCs w:val="22"/>
        </w:rPr>
        <w:t>Για τους περισσότερους ασθενείς, η κατάλληλη δόση είναι μεταξύ 6 </w:t>
      </w:r>
      <w:proofErr w:type="spellStart"/>
      <w:r>
        <w:rPr>
          <w:sz w:val="22"/>
          <w:szCs w:val="22"/>
        </w:rPr>
        <w:t>mg</w:t>
      </w:r>
      <w:proofErr w:type="spellEnd"/>
      <w:r>
        <w:rPr>
          <w:sz w:val="22"/>
          <w:szCs w:val="22"/>
        </w:rPr>
        <w:t xml:space="preserve"> και 8 </w:t>
      </w:r>
      <w:proofErr w:type="spellStart"/>
      <w:r>
        <w:rPr>
          <w:sz w:val="22"/>
          <w:szCs w:val="22"/>
        </w:rPr>
        <w:t>mg</w:t>
      </w:r>
      <w:proofErr w:type="spellEnd"/>
      <w:r>
        <w:rPr>
          <w:sz w:val="22"/>
          <w:szCs w:val="22"/>
        </w:rPr>
        <w:t xml:space="preserve"> κάθε ημέρα. Αυτό επιτυγχάνεται συνήθως εντός 3 έως 4 εβδομάδων.</w:t>
      </w:r>
    </w:p>
    <w:p w14:paraId="318B8A04" w14:textId="77777777" w:rsidR="00AB3663" w:rsidRDefault="004A13F0">
      <w:pPr>
        <w:numPr>
          <w:ilvl w:val="0"/>
          <w:numId w:val="31"/>
        </w:numPr>
        <w:ind w:left="360" w:right="-2"/>
        <w:rPr>
          <w:sz w:val="22"/>
          <w:szCs w:val="22"/>
        </w:rPr>
      </w:pPr>
      <w:r>
        <w:rPr>
          <w:sz w:val="22"/>
          <w:szCs w:val="22"/>
        </w:rPr>
        <w:t>Η μέγιστη δόση είναι 8 </w:t>
      </w:r>
      <w:proofErr w:type="spellStart"/>
      <w:r>
        <w:rPr>
          <w:sz w:val="22"/>
          <w:szCs w:val="22"/>
        </w:rPr>
        <w:t>mg</w:t>
      </w:r>
      <w:proofErr w:type="spellEnd"/>
      <w:r>
        <w:rPr>
          <w:sz w:val="22"/>
          <w:szCs w:val="22"/>
        </w:rPr>
        <w:t xml:space="preserve"> κάθε ημέρα. </w:t>
      </w:r>
    </w:p>
    <w:p w14:paraId="513A83C2" w14:textId="77777777" w:rsidR="00AB3663" w:rsidRDefault="00AB3663">
      <w:pPr>
        <w:rPr>
          <w:sz w:val="22"/>
          <w:szCs w:val="22"/>
          <w:u w:val="single"/>
        </w:rPr>
      </w:pPr>
    </w:p>
    <w:p w14:paraId="4CDD8E2E" w14:textId="77777777" w:rsidR="00AB3663" w:rsidRDefault="004A13F0">
      <w:pPr>
        <w:numPr>
          <w:ilvl w:val="12"/>
          <w:numId w:val="0"/>
        </w:numPr>
        <w:ind w:right="-2"/>
        <w:rPr>
          <w:b/>
          <w:sz w:val="22"/>
          <w:szCs w:val="22"/>
        </w:rPr>
      </w:pPr>
      <w:r>
        <w:rPr>
          <w:b/>
          <w:sz w:val="22"/>
          <w:szCs w:val="22"/>
        </w:rPr>
        <w:t xml:space="preserve">Ασθενείς που λαμβάνουν </w:t>
      </w:r>
      <w:proofErr w:type="spellStart"/>
      <w:r>
        <w:rPr>
          <w:b/>
          <w:sz w:val="22"/>
          <w:szCs w:val="22"/>
        </w:rPr>
        <w:t>λεβοντόπα</w:t>
      </w:r>
      <w:proofErr w:type="spellEnd"/>
      <w:r>
        <w:rPr>
          <w:b/>
          <w:sz w:val="22"/>
          <w:szCs w:val="22"/>
        </w:rPr>
        <w:t xml:space="preserve"> - προχωρημένο στάδιο της νόσου του </w:t>
      </w:r>
      <w:proofErr w:type="spellStart"/>
      <w:r>
        <w:rPr>
          <w:b/>
          <w:sz w:val="22"/>
          <w:szCs w:val="22"/>
        </w:rPr>
        <w:t>Parkinson</w:t>
      </w:r>
      <w:proofErr w:type="spellEnd"/>
    </w:p>
    <w:p w14:paraId="6AA45958" w14:textId="77777777" w:rsidR="00AB3663" w:rsidRDefault="004A13F0">
      <w:pPr>
        <w:numPr>
          <w:ilvl w:val="0"/>
          <w:numId w:val="32"/>
        </w:numPr>
        <w:ind w:left="360" w:right="-2"/>
        <w:rPr>
          <w:sz w:val="22"/>
          <w:szCs w:val="22"/>
        </w:rPr>
      </w:pPr>
      <w:r>
        <w:rPr>
          <w:sz w:val="22"/>
          <w:szCs w:val="22"/>
        </w:rPr>
        <w:t>Η ημερήσια δόση έναρξης θα είναι ένα έμπλαστρο των 4 </w:t>
      </w:r>
      <w:proofErr w:type="spellStart"/>
      <w:r>
        <w:rPr>
          <w:sz w:val="22"/>
          <w:szCs w:val="22"/>
        </w:rPr>
        <w:t>mg</w:t>
      </w:r>
      <w:proofErr w:type="spellEnd"/>
      <w:r>
        <w:rPr>
          <w:sz w:val="22"/>
          <w:szCs w:val="22"/>
        </w:rPr>
        <w:t>/24 h κάθε ημέρα.</w:t>
      </w:r>
    </w:p>
    <w:p w14:paraId="3E046E9E" w14:textId="77777777" w:rsidR="00AB3663" w:rsidRDefault="004A13F0">
      <w:pPr>
        <w:numPr>
          <w:ilvl w:val="0"/>
          <w:numId w:val="32"/>
        </w:numPr>
        <w:ind w:left="360" w:right="-2"/>
        <w:rPr>
          <w:sz w:val="22"/>
          <w:szCs w:val="22"/>
        </w:rPr>
      </w:pPr>
      <w:r>
        <w:rPr>
          <w:sz w:val="22"/>
          <w:szCs w:val="22"/>
        </w:rPr>
        <w:t>Από τη δεύτερη εβδομάδα, η ημερήσια δόση θα αυξηθεί κατά 2 </w:t>
      </w:r>
      <w:proofErr w:type="spellStart"/>
      <w:r>
        <w:rPr>
          <w:sz w:val="22"/>
          <w:szCs w:val="22"/>
        </w:rPr>
        <w:t>mg</w:t>
      </w:r>
      <w:proofErr w:type="spellEnd"/>
      <w:r>
        <w:rPr>
          <w:sz w:val="22"/>
          <w:szCs w:val="22"/>
        </w:rPr>
        <w:t xml:space="preserve"> κάθε εβδομάδα - μέχρι να επιτευχθεί η σωστή δόση συντήρησης για εσάς.</w:t>
      </w:r>
    </w:p>
    <w:p w14:paraId="4B148195" w14:textId="77777777" w:rsidR="00AB3663" w:rsidRDefault="004A13F0">
      <w:pPr>
        <w:numPr>
          <w:ilvl w:val="0"/>
          <w:numId w:val="32"/>
        </w:numPr>
        <w:ind w:left="360" w:right="-2"/>
        <w:rPr>
          <w:sz w:val="22"/>
          <w:szCs w:val="22"/>
        </w:rPr>
      </w:pPr>
      <w:r>
        <w:rPr>
          <w:sz w:val="22"/>
          <w:szCs w:val="22"/>
        </w:rPr>
        <w:t>Για τους περισσότερους ασθενείς, η κατάλληλη δόση είναι μεταξύ 8 </w:t>
      </w:r>
      <w:proofErr w:type="spellStart"/>
      <w:r>
        <w:rPr>
          <w:sz w:val="22"/>
          <w:szCs w:val="22"/>
        </w:rPr>
        <w:t>mg</w:t>
      </w:r>
      <w:proofErr w:type="spellEnd"/>
      <w:r>
        <w:rPr>
          <w:sz w:val="22"/>
          <w:szCs w:val="22"/>
        </w:rPr>
        <w:t xml:space="preserve"> και 16 </w:t>
      </w:r>
      <w:proofErr w:type="spellStart"/>
      <w:r>
        <w:rPr>
          <w:sz w:val="22"/>
          <w:szCs w:val="22"/>
        </w:rPr>
        <w:t>mg</w:t>
      </w:r>
      <w:proofErr w:type="spellEnd"/>
      <w:r>
        <w:rPr>
          <w:sz w:val="22"/>
          <w:szCs w:val="22"/>
        </w:rPr>
        <w:t xml:space="preserve"> κάθε ημέρα. Αυτό επιτυγχάνεται συνήθως εντός 3 έως 7 εβδομάδων.</w:t>
      </w:r>
    </w:p>
    <w:p w14:paraId="6CBC1754" w14:textId="77777777" w:rsidR="00AB3663" w:rsidRDefault="004A13F0">
      <w:pPr>
        <w:numPr>
          <w:ilvl w:val="0"/>
          <w:numId w:val="32"/>
        </w:numPr>
        <w:ind w:left="360" w:right="-2"/>
        <w:rPr>
          <w:sz w:val="22"/>
          <w:szCs w:val="22"/>
        </w:rPr>
      </w:pPr>
      <w:r>
        <w:rPr>
          <w:sz w:val="22"/>
          <w:szCs w:val="22"/>
        </w:rPr>
        <w:t>Η μέγιστη δόση είναι 16 </w:t>
      </w:r>
      <w:proofErr w:type="spellStart"/>
      <w:r>
        <w:rPr>
          <w:sz w:val="22"/>
          <w:szCs w:val="22"/>
        </w:rPr>
        <w:t>mg</w:t>
      </w:r>
      <w:proofErr w:type="spellEnd"/>
      <w:r>
        <w:rPr>
          <w:sz w:val="22"/>
          <w:szCs w:val="22"/>
        </w:rPr>
        <w:t xml:space="preserve"> κάθε ημέρα. </w:t>
      </w:r>
    </w:p>
    <w:p w14:paraId="06D7E86E" w14:textId="77777777" w:rsidR="00AB3663" w:rsidRDefault="00AB3663">
      <w:pPr>
        <w:numPr>
          <w:ilvl w:val="12"/>
          <w:numId w:val="0"/>
        </w:numPr>
        <w:ind w:right="-2"/>
        <w:rPr>
          <w:sz w:val="22"/>
          <w:szCs w:val="22"/>
        </w:rPr>
      </w:pPr>
    </w:p>
    <w:p w14:paraId="23FC81A1" w14:textId="77777777" w:rsidR="00AB3663" w:rsidRDefault="004A13F0">
      <w:pPr>
        <w:numPr>
          <w:ilvl w:val="12"/>
          <w:numId w:val="0"/>
        </w:numPr>
        <w:ind w:right="-2"/>
        <w:rPr>
          <w:sz w:val="22"/>
          <w:szCs w:val="22"/>
        </w:rPr>
      </w:pPr>
      <w:r>
        <w:rPr>
          <w:sz w:val="22"/>
          <w:szCs w:val="22"/>
        </w:rPr>
        <w:t xml:space="preserve">Εάν πρέπει να διακόψετε τη λήψη αυτού του φαρμάκου, βλ. </w:t>
      </w:r>
      <w:r>
        <w:rPr>
          <w:b/>
          <w:bCs/>
          <w:sz w:val="22"/>
          <w:szCs w:val="22"/>
        </w:rPr>
        <w:t xml:space="preserve">‘Εάν σταματήσετε να χρησιμοποιείτε το </w:t>
      </w:r>
      <w:proofErr w:type="spellStart"/>
      <w:r>
        <w:rPr>
          <w:b/>
          <w:bCs/>
          <w:sz w:val="22"/>
          <w:szCs w:val="22"/>
        </w:rPr>
        <w:t>Neupro</w:t>
      </w:r>
      <w:proofErr w:type="spellEnd"/>
      <w:r>
        <w:rPr>
          <w:sz w:val="22"/>
          <w:szCs w:val="22"/>
        </w:rPr>
        <w:t>’ στην παράγραφο 3.</w:t>
      </w:r>
    </w:p>
    <w:p w14:paraId="2905C3C6" w14:textId="77777777" w:rsidR="00AB3663" w:rsidRDefault="00AB3663">
      <w:pPr>
        <w:numPr>
          <w:ilvl w:val="12"/>
          <w:numId w:val="0"/>
        </w:numPr>
        <w:ind w:right="-2"/>
        <w:rPr>
          <w:sz w:val="22"/>
          <w:szCs w:val="22"/>
        </w:rPr>
      </w:pPr>
    </w:p>
    <w:p w14:paraId="5D3444F1" w14:textId="77777777" w:rsidR="00AB3663" w:rsidRDefault="004A13F0">
      <w:pPr>
        <w:numPr>
          <w:ilvl w:val="12"/>
          <w:numId w:val="0"/>
        </w:numPr>
        <w:ind w:right="-2"/>
        <w:rPr>
          <w:b/>
          <w:bCs/>
          <w:caps/>
          <w:sz w:val="22"/>
          <w:szCs w:val="22"/>
        </w:rPr>
      </w:pPr>
      <w:r>
        <w:rPr>
          <w:b/>
          <w:sz w:val="22"/>
        </w:rPr>
        <w:t xml:space="preserve">Πώς να χρησιμοποιήσετε τα έμπλαστρα </w:t>
      </w:r>
      <w:proofErr w:type="spellStart"/>
      <w:r>
        <w:rPr>
          <w:b/>
          <w:sz w:val="22"/>
        </w:rPr>
        <w:t>Neupro</w:t>
      </w:r>
      <w:proofErr w:type="spellEnd"/>
    </w:p>
    <w:p w14:paraId="3945AC5D" w14:textId="77777777" w:rsidR="00AB3663" w:rsidRDefault="00AB3663">
      <w:pPr>
        <w:numPr>
          <w:ilvl w:val="12"/>
          <w:numId w:val="0"/>
        </w:numPr>
        <w:ind w:right="-2"/>
        <w:rPr>
          <w:b/>
          <w:bCs/>
          <w:caps/>
          <w:sz w:val="22"/>
          <w:szCs w:val="22"/>
        </w:rPr>
      </w:pPr>
    </w:p>
    <w:p w14:paraId="40F24B52" w14:textId="77777777" w:rsidR="00AB3663" w:rsidRDefault="004A13F0">
      <w:pPr>
        <w:numPr>
          <w:ilvl w:val="12"/>
          <w:numId w:val="0"/>
        </w:numPr>
        <w:ind w:right="-2"/>
        <w:rPr>
          <w:bCs/>
          <w:sz w:val="22"/>
          <w:szCs w:val="22"/>
        </w:rPr>
      </w:pPr>
      <w:r>
        <w:rPr>
          <w:bCs/>
          <w:sz w:val="22"/>
          <w:szCs w:val="22"/>
        </w:rPr>
        <w:t xml:space="preserve">Το </w:t>
      </w:r>
      <w:proofErr w:type="spellStart"/>
      <w:r>
        <w:rPr>
          <w:bCs/>
          <w:sz w:val="22"/>
          <w:szCs w:val="22"/>
        </w:rPr>
        <w:t>Neupro</w:t>
      </w:r>
      <w:proofErr w:type="spellEnd"/>
      <w:r>
        <w:rPr>
          <w:bCs/>
          <w:sz w:val="22"/>
          <w:szCs w:val="22"/>
        </w:rPr>
        <w:t xml:space="preserve"> είναι ένα έμπλαστρο που τοποθετείται στο δέρμα.</w:t>
      </w:r>
    </w:p>
    <w:p w14:paraId="2A4052F8" w14:textId="77777777" w:rsidR="00AB3663" w:rsidRDefault="004A13F0">
      <w:pPr>
        <w:numPr>
          <w:ilvl w:val="0"/>
          <w:numId w:val="51"/>
        </w:numPr>
        <w:ind w:left="360"/>
        <w:rPr>
          <w:bCs/>
          <w:sz w:val="22"/>
          <w:szCs w:val="22"/>
        </w:rPr>
      </w:pPr>
      <w:r>
        <w:rPr>
          <w:sz w:val="22"/>
          <w:szCs w:val="22"/>
        </w:rPr>
        <w:t>Πριν τοποθετήσετε ένα νέο έμπλαστρο, βεβαιωθείτε ότι αφαιρέσατε το παλιό.</w:t>
      </w:r>
    </w:p>
    <w:p w14:paraId="00BBC732" w14:textId="77777777" w:rsidR="00AB3663" w:rsidRDefault="004A13F0">
      <w:pPr>
        <w:numPr>
          <w:ilvl w:val="0"/>
          <w:numId w:val="51"/>
        </w:numPr>
        <w:ind w:left="360"/>
        <w:rPr>
          <w:bCs/>
          <w:sz w:val="22"/>
          <w:szCs w:val="22"/>
        </w:rPr>
      </w:pPr>
      <w:r>
        <w:rPr>
          <w:bCs/>
          <w:sz w:val="22"/>
          <w:szCs w:val="22"/>
        </w:rPr>
        <w:t xml:space="preserve">Να κολλάτε το νέο έμπλαστρο </w:t>
      </w:r>
      <w:r>
        <w:rPr>
          <w:sz w:val="22"/>
          <w:szCs w:val="22"/>
        </w:rPr>
        <w:t>σε</w:t>
      </w:r>
      <w:r>
        <w:rPr>
          <w:b/>
          <w:sz w:val="22"/>
          <w:szCs w:val="22"/>
        </w:rPr>
        <w:t xml:space="preserve"> διαφορετική περιοχή του δέρματος κάθε </w:t>
      </w:r>
      <w:r>
        <w:rPr>
          <w:b/>
          <w:bCs/>
          <w:sz w:val="22"/>
          <w:szCs w:val="22"/>
        </w:rPr>
        <w:t>ημέρα.</w:t>
      </w:r>
    </w:p>
    <w:p w14:paraId="3ED56723" w14:textId="77777777" w:rsidR="00AB3663" w:rsidRDefault="004A13F0">
      <w:pPr>
        <w:numPr>
          <w:ilvl w:val="0"/>
          <w:numId w:val="51"/>
        </w:numPr>
        <w:ind w:left="360"/>
        <w:rPr>
          <w:bCs/>
          <w:sz w:val="22"/>
          <w:szCs w:val="22"/>
        </w:rPr>
      </w:pPr>
      <w:r>
        <w:rPr>
          <w:bCs/>
          <w:sz w:val="22"/>
          <w:szCs w:val="22"/>
        </w:rPr>
        <w:t>Αφήστε το έμπλαστρο στο δέρμα σας επί 24 ώρες, στη συνέχεια αφαιρέστε το και τοποθετήστε ένα καινούριο.</w:t>
      </w:r>
    </w:p>
    <w:p w14:paraId="1BE2765F" w14:textId="77777777" w:rsidR="00AB3663" w:rsidRDefault="004A13F0">
      <w:pPr>
        <w:numPr>
          <w:ilvl w:val="0"/>
          <w:numId w:val="51"/>
        </w:numPr>
        <w:ind w:left="360"/>
        <w:rPr>
          <w:b/>
          <w:bCs/>
          <w:sz w:val="22"/>
          <w:szCs w:val="22"/>
        </w:rPr>
      </w:pPr>
      <w:r>
        <w:rPr>
          <w:b/>
          <w:bCs/>
          <w:sz w:val="22"/>
          <w:szCs w:val="22"/>
        </w:rPr>
        <w:t>Να αλλάζετε τα έμπλαστρα την ίδια περίπου ώρα καθημερινά.</w:t>
      </w:r>
    </w:p>
    <w:p w14:paraId="59E3D27B" w14:textId="77777777" w:rsidR="00AB3663" w:rsidRDefault="004A13F0">
      <w:pPr>
        <w:numPr>
          <w:ilvl w:val="0"/>
          <w:numId w:val="51"/>
        </w:numPr>
        <w:ind w:left="360"/>
        <w:rPr>
          <w:b/>
          <w:bCs/>
          <w:sz w:val="22"/>
          <w:szCs w:val="22"/>
        </w:rPr>
      </w:pPr>
      <w:r>
        <w:rPr>
          <w:b/>
          <w:bCs/>
          <w:sz w:val="22"/>
          <w:szCs w:val="22"/>
        </w:rPr>
        <w:t xml:space="preserve">Μην τεμαχίζετε τα έμπλαστρα </w:t>
      </w:r>
      <w:proofErr w:type="spellStart"/>
      <w:r>
        <w:rPr>
          <w:b/>
          <w:bCs/>
          <w:sz w:val="22"/>
          <w:szCs w:val="22"/>
        </w:rPr>
        <w:t>Neupro</w:t>
      </w:r>
      <w:proofErr w:type="spellEnd"/>
      <w:r>
        <w:rPr>
          <w:b/>
          <w:bCs/>
          <w:sz w:val="22"/>
          <w:szCs w:val="22"/>
        </w:rPr>
        <w:t>.</w:t>
      </w:r>
    </w:p>
    <w:p w14:paraId="140EACD3" w14:textId="77777777" w:rsidR="00AB3663" w:rsidRDefault="00AB3663">
      <w:pPr>
        <w:rPr>
          <w:bCs/>
          <w:sz w:val="22"/>
          <w:szCs w:val="22"/>
        </w:rPr>
      </w:pPr>
    </w:p>
    <w:p w14:paraId="1208E2F6" w14:textId="77777777" w:rsidR="00AB3663" w:rsidRDefault="004A13F0">
      <w:pPr>
        <w:rPr>
          <w:sz w:val="22"/>
          <w:szCs w:val="22"/>
        </w:rPr>
      </w:pPr>
      <w:r>
        <w:rPr>
          <w:b/>
          <w:bCs/>
          <w:sz w:val="22"/>
          <w:szCs w:val="22"/>
        </w:rPr>
        <w:t>Πού να κολλήσετε το έμπλαστρο</w:t>
      </w:r>
    </w:p>
    <w:tbl>
      <w:tblPr>
        <w:tblW w:w="0" w:type="auto"/>
        <w:tblLayout w:type="fixed"/>
        <w:tblLook w:val="0000" w:firstRow="0" w:lastRow="0" w:firstColumn="0" w:lastColumn="0" w:noHBand="0" w:noVBand="0"/>
      </w:tblPr>
      <w:tblGrid>
        <w:gridCol w:w="5148"/>
        <w:gridCol w:w="4063"/>
      </w:tblGrid>
      <w:tr w:rsidR="00AB3663" w14:paraId="19410DE2" w14:textId="77777777">
        <w:tc>
          <w:tcPr>
            <w:tcW w:w="5148" w:type="dxa"/>
            <w:tcBorders>
              <w:top w:val="nil"/>
              <w:left w:val="nil"/>
              <w:bottom w:val="nil"/>
              <w:right w:val="nil"/>
            </w:tcBorders>
          </w:tcPr>
          <w:p w14:paraId="79F7B5B4" w14:textId="77777777" w:rsidR="00AB3663" w:rsidRDefault="004A13F0">
            <w:pPr>
              <w:pStyle w:val="EndnoteText"/>
              <w:spacing w:before="240" w:after="240"/>
              <w:rPr>
                <w:lang w:val="el-GR" w:eastAsia="el-GR"/>
              </w:rPr>
            </w:pPr>
            <w:r>
              <w:rPr>
                <w:lang w:val="el-GR" w:eastAsia="el-GR"/>
              </w:rPr>
              <w:t>Τοποθετήστε την κολλητική πλευρά του εμπλάστρου</w:t>
            </w:r>
            <w:r>
              <w:rPr>
                <w:szCs w:val="24"/>
                <w:lang w:val="el-GR" w:eastAsia="en-US"/>
              </w:rPr>
              <w:br/>
            </w:r>
            <w:r>
              <w:rPr>
                <w:lang w:val="el-GR" w:eastAsia="el-GR"/>
              </w:rPr>
              <w:t xml:space="preserve"> σε καθαρό, στεγνό, υγιές δέρμα στις ακόλουθες περιοχές που επισημαίνονται με γκρι χρώμα στις εικόνες:</w:t>
            </w:r>
          </w:p>
          <w:p w14:paraId="2F02BF64" w14:textId="77777777" w:rsidR="00AB3663" w:rsidRDefault="004A13F0">
            <w:pPr>
              <w:numPr>
                <w:ilvl w:val="0"/>
                <w:numId w:val="19"/>
              </w:numPr>
              <w:ind w:left="360"/>
              <w:rPr>
                <w:sz w:val="22"/>
              </w:rPr>
            </w:pPr>
            <w:r>
              <w:rPr>
                <w:sz w:val="22"/>
              </w:rPr>
              <w:t>ώμος ή μπράτσο</w:t>
            </w:r>
          </w:p>
          <w:p w14:paraId="177522B1" w14:textId="77777777" w:rsidR="00AB3663" w:rsidRDefault="004A13F0">
            <w:pPr>
              <w:numPr>
                <w:ilvl w:val="0"/>
                <w:numId w:val="19"/>
              </w:numPr>
              <w:ind w:left="360"/>
              <w:rPr>
                <w:sz w:val="22"/>
              </w:rPr>
            </w:pPr>
            <w:r>
              <w:rPr>
                <w:sz w:val="22"/>
                <w:szCs w:val="22"/>
              </w:rPr>
              <w:t>κοιλιά</w:t>
            </w:r>
          </w:p>
          <w:p w14:paraId="03C09F18" w14:textId="77777777" w:rsidR="00AB3663" w:rsidRDefault="004A13F0">
            <w:pPr>
              <w:numPr>
                <w:ilvl w:val="0"/>
                <w:numId w:val="19"/>
              </w:numPr>
              <w:ind w:left="360"/>
              <w:rPr>
                <w:sz w:val="22"/>
              </w:rPr>
            </w:pPr>
            <w:r>
              <w:rPr>
                <w:sz w:val="22"/>
                <w:szCs w:val="22"/>
              </w:rPr>
              <w:t>πλευρά (μεταξύ των πλευρών και του γοφού)</w:t>
            </w:r>
          </w:p>
          <w:p w14:paraId="0FA41771" w14:textId="77777777" w:rsidR="00AB3663" w:rsidRDefault="004A13F0">
            <w:pPr>
              <w:numPr>
                <w:ilvl w:val="0"/>
                <w:numId w:val="19"/>
              </w:numPr>
              <w:ind w:left="360"/>
              <w:rPr>
                <w:sz w:val="22"/>
              </w:rPr>
            </w:pPr>
            <w:r>
              <w:rPr>
                <w:sz w:val="22"/>
                <w:szCs w:val="22"/>
              </w:rPr>
              <w:t>μηρός ή γοφός</w:t>
            </w:r>
          </w:p>
          <w:p w14:paraId="2523F49D" w14:textId="77777777" w:rsidR="00AB3663" w:rsidRDefault="00AB3663">
            <w:pPr>
              <w:tabs>
                <w:tab w:val="left" w:pos="567"/>
              </w:tabs>
              <w:ind w:left="360"/>
              <w:rPr>
                <w:sz w:val="22"/>
                <w:szCs w:val="22"/>
              </w:rPr>
            </w:pPr>
          </w:p>
        </w:tc>
        <w:tc>
          <w:tcPr>
            <w:tcW w:w="4063" w:type="dxa"/>
            <w:tcBorders>
              <w:top w:val="nil"/>
              <w:left w:val="nil"/>
              <w:bottom w:val="nil"/>
              <w:right w:val="nil"/>
            </w:tcBorders>
          </w:tcPr>
          <w:p w14:paraId="6F6BE51A" w14:textId="77777777" w:rsidR="00AB3663" w:rsidRDefault="004A13F0">
            <w:pPr>
              <w:pStyle w:val="EndnoteText"/>
              <w:spacing w:before="240" w:after="240"/>
              <w:rPr>
                <w:lang w:val="el-GR" w:eastAsia="el-GR"/>
              </w:rPr>
            </w:pPr>
            <w:r>
              <w:rPr>
                <w:noProof/>
                <w:snapToGrid/>
                <w:lang w:val="el-GR" w:eastAsia="el-GR"/>
              </w:rPr>
              <w:drawing>
                <wp:inline distT="0" distB="0" distL="0" distR="0" wp14:anchorId="4F9FE66D" wp14:editId="4457D1AB">
                  <wp:extent cx="1549400" cy="1625600"/>
                  <wp:effectExtent l="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9400" cy="1625600"/>
                          </a:xfrm>
                          <a:prstGeom prst="rect">
                            <a:avLst/>
                          </a:prstGeom>
                          <a:noFill/>
                          <a:ln>
                            <a:noFill/>
                          </a:ln>
                        </pic:spPr>
                      </pic:pic>
                    </a:graphicData>
                  </a:graphic>
                </wp:inline>
              </w:drawing>
            </w:r>
          </w:p>
        </w:tc>
      </w:tr>
    </w:tbl>
    <w:p w14:paraId="6FBE5F41" w14:textId="77777777" w:rsidR="00AB3663" w:rsidRDefault="00AB3663">
      <w:pPr>
        <w:numPr>
          <w:ilvl w:val="12"/>
          <w:numId w:val="0"/>
        </w:numPr>
        <w:ind w:right="-2"/>
        <w:rPr>
          <w:sz w:val="22"/>
          <w:szCs w:val="22"/>
        </w:rPr>
      </w:pPr>
    </w:p>
    <w:tbl>
      <w:tblPr>
        <w:tblW w:w="0" w:type="auto"/>
        <w:tblBorders>
          <w:insideH w:val="single" w:sz="4" w:space="0" w:color="auto"/>
        </w:tblBorders>
        <w:tblLook w:val="04A0" w:firstRow="1" w:lastRow="0" w:firstColumn="1" w:lastColumn="0" w:noHBand="0" w:noVBand="1"/>
      </w:tblPr>
      <w:tblGrid>
        <w:gridCol w:w="5882"/>
        <w:gridCol w:w="3188"/>
      </w:tblGrid>
      <w:tr w:rsidR="00AB3663" w14:paraId="433013B5" w14:textId="77777777">
        <w:tc>
          <w:tcPr>
            <w:tcW w:w="6062" w:type="dxa"/>
          </w:tcPr>
          <w:p w14:paraId="75593DBE" w14:textId="77777777" w:rsidR="00AB3663" w:rsidRDefault="004A13F0">
            <w:pPr>
              <w:keepNext/>
              <w:numPr>
                <w:ilvl w:val="12"/>
                <w:numId w:val="0"/>
              </w:numPr>
              <w:tabs>
                <w:tab w:val="left" w:pos="567"/>
                <w:tab w:val="left" w:pos="2775"/>
              </w:tabs>
              <w:rPr>
                <w:b/>
                <w:sz w:val="22"/>
                <w:szCs w:val="22"/>
              </w:rPr>
            </w:pPr>
            <w:r>
              <w:rPr>
                <w:b/>
                <w:sz w:val="22"/>
                <w:szCs w:val="22"/>
              </w:rPr>
              <w:t>Για να αποφύγετε τον ερεθισμό του δέρματος</w:t>
            </w:r>
            <w:r>
              <w:rPr>
                <w:b/>
                <w:sz w:val="22"/>
                <w:szCs w:val="20"/>
                <w:lang w:eastAsia="en-US"/>
              </w:rPr>
              <w:tab/>
            </w:r>
          </w:p>
          <w:p w14:paraId="7BA2890C" w14:textId="77777777" w:rsidR="00AB3663" w:rsidRDefault="004A13F0">
            <w:pPr>
              <w:numPr>
                <w:ilvl w:val="0"/>
                <w:numId w:val="2"/>
              </w:numPr>
              <w:tabs>
                <w:tab w:val="clear" w:pos="720"/>
                <w:tab w:val="left" w:pos="0"/>
              </w:tabs>
              <w:ind w:left="360" w:right="-2"/>
              <w:rPr>
                <w:sz w:val="22"/>
                <w:szCs w:val="22"/>
              </w:rPr>
            </w:pPr>
            <w:r>
              <w:rPr>
                <w:sz w:val="22"/>
                <w:szCs w:val="22"/>
              </w:rPr>
              <w:t xml:space="preserve">Να κολλάτε το έμπλαστρο σε </w:t>
            </w:r>
            <w:r>
              <w:rPr>
                <w:b/>
                <w:sz w:val="22"/>
                <w:szCs w:val="22"/>
              </w:rPr>
              <w:t>διαφορετική περιοχή του δέρματος καθημερινά</w:t>
            </w:r>
            <w:r>
              <w:rPr>
                <w:sz w:val="22"/>
                <w:szCs w:val="22"/>
              </w:rPr>
              <w:t xml:space="preserve">. Για παράδειγμα τοποθετήστε το στη δεξιά πλευρά του σώματός σας τη μία ημέρα και στην αριστερή την επόμενη. Ή στο επάνω μέρος του σώματός σας τη μια ημέρα και στο κάτω μέρος του σώματός σας την επόμενη. </w:t>
            </w:r>
          </w:p>
          <w:p w14:paraId="25708846" w14:textId="77777777" w:rsidR="00AB3663" w:rsidRDefault="004A13F0">
            <w:pPr>
              <w:numPr>
                <w:ilvl w:val="0"/>
                <w:numId w:val="2"/>
              </w:numPr>
              <w:tabs>
                <w:tab w:val="clear" w:pos="720"/>
                <w:tab w:val="left" w:pos="0"/>
              </w:tabs>
              <w:ind w:left="360" w:right="-2"/>
              <w:rPr>
                <w:sz w:val="22"/>
                <w:szCs w:val="22"/>
              </w:rPr>
            </w:pPr>
            <w:r>
              <w:rPr>
                <w:b/>
                <w:sz w:val="22"/>
                <w:szCs w:val="22"/>
              </w:rPr>
              <w:t>Μην</w:t>
            </w:r>
            <w:r>
              <w:rPr>
                <w:sz w:val="22"/>
                <w:szCs w:val="22"/>
              </w:rPr>
              <w:t xml:space="preserve"> κολλάτε το </w:t>
            </w:r>
            <w:proofErr w:type="spellStart"/>
            <w:r>
              <w:rPr>
                <w:sz w:val="22"/>
                <w:szCs w:val="22"/>
              </w:rPr>
              <w:t>Neupro</w:t>
            </w:r>
            <w:proofErr w:type="spellEnd"/>
            <w:r>
              <w:rPr>
                <w:sz w:val="22"/>
                <w:szCs w:val="22"/>
              </w:rPr>
              <w:t xml:space="preserve"> στην </w:t>
            </w:r>
            <w:r>
              <w:rPr>
                <w:b/>
                <w:sz w:val="22"/>
                <w:szCs w:val="22"/>
              </w:rPr>
              <w:t>ίδια περιοχή του δέρματος</w:t>
            </w:r>
            <w:r>
              <w:rPr>
                <w:sz w:val="22"/>
                <w:szCs w:val="22"/>
              </w:rPr>
              <w:t xml:space="preserve"> δύο φορές </w:t>
            </w:r>
            <w:r>
              <w:rPr>
                <w:b/>
                <w:sz w:val="22"/>
                <w:szCs w:val="22"/>
              </w:rPr>
              <w:t>μέσα σε 14 ημέρες</w:t>
            </w:r>
            <w:r>
              <w:rPr>
                <w:sz w:val="22"/>
                <w:szCs w:val="22"/>
              </w:rPr>
              <w:t>.</w:t>
            </w:r>
          </w:p>
          <w:p w14:paraId="6928A318" w14:textId="77777777" w:rsidR="00AB3663" w:rsidRDefault="004A13F0">
            <w:pPr>
              <w:numPr>
                <w:ilvl w:val="0"/>
                <w:numId w:val="2"/>
              </w:numPr>
              <w:tabs>
                <w:tab w:val="clear" w:pos="720"/>
                <w:tab w:val="left" w:pos="0"/>
              </w:tabs>
              <w:ind w:left="360" w:right="-2"/>
              <w:rPr>
                <w:sz w:val="22"/>
                <w:szCs w:val="22"/>
              </w:rPr>
            </w:pPr>
            <w:r>
              <w:rPr>
                <w:b/>
                <w:sz w:val="22"/>
                <w:szCs w:val="22"/>
              </w:rPr>
              <w:t>Μην</w:t>
            </w:r>
            <w:r>
              <w:rPr>
                <w:sz w:val="22"/>
                <w:szCs w:val="22"/>
              </w:rPr>
              <w:t xml:space="preserve"> κολλάτε το έμπλαστρο σε </w:t>
            </w:r>
            <w:r>
              <w:rPr>
                <w:b/>
                <w:sz w:val="22"/>
                <w:szCs w:val="22"/>
              </w:rPr>
              <w:t>ανοιγμένο δέρμα ή σε δέρμα με βλάβες</w:t>
            </w:r>
            <w:r>
              <w:rPr>
                <w:sz w:val="22"/>
                <w:szCs w:val="22"/>
              </w:rPr>
              <w:t xml:space="preserve"> – ή σε δέρμα που είναι </w:t>
            </w:r>
            <w:r>
              <w:rPr>
                <w:b/>
                <w:sz w:val="22"/>
                <w:szCs w:val="22"/>
              </w:rPr>
              <w:t>κόκκινο ή ερεθισμένο</w:t>
            </w:r>
            <w:r>
              <w:rPr>
                <w:sz w:val="22"/>
                <w:szCs w:val="22"/>
              </w:rPr>
              <w:t>.</w:t>
            </w:r>
          </w:p>
          <w:p w14:paraId="5705BC5D" w14:textId="77777777" w:rsidR="00AB3663" w:rsidRDefault="00AB3663">
            <w:pPr>
              <w:keepNext/>
              <w:numPr>
                <w:ilvl w:val="12"/>
                <w:numId w:val="0"/>
              </w:numPr>
              <w:tabs>
                <w:tab w:val="left" w:pos="567"/>
                <w:tab w:val="left" w:pos="2775"/>
              </w:tabs>
              <w:rPr>
                <w:b/>
                <w:sz w:val="22"/>
                <w:szCs w:val="20"/>
                <w:lang w:eastAsia="en-US"/>
              </w:rPr>
            </w:pPr>
          </w:p>
        </w:tc>
        <w:tc>
          <w:tcPr>
            <w:tcW w:w="3227" w:type="dxa"/>
          </w:tcPr>
          <w:p w14:paraId="1218242A" w14:textId="77777777" w:rsidR="00AB3663" w:rsidRDefault="004A13F0">
            <w:pPr>
              <w:keepNext/>
              <w:numPr>
                <w:ilvl w:val="12"/>
                <w:numId w:val="0"/>
              </w:numPr>
              <w:tabs>
                <w:tab w:val="left" w:pos="567"/>
                <w:tab w:val="left" w:pos="2775"/>
              </w:tabs>
              <w:rPr>
                <w:b/>
                <w:sz w:val="22"/>
                <w:szCs w:val="20"/>
                <w:lang w:eastAsia="en-US"/>
              </w:rPr>
            </w:pPr>
            <w:r>
              <w:rPr>
                <w:noProof/>
              </w:rPr>
              <w:drawing>
                <wp:inline distT="0" distB="0" distL="0" distR="0" wp14:anchorId="78136070" wp14:editId="1A67A84B">
                  <wp:extent cx="1320800" cy="1295400"/>
                  <wp:effectExtent l="0" t="0" r="0" b="0"/>
                  <wp:docPr id="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0" cy="1295400"/>
                          </a:xfrm>
                          <a:prstGeom prst="rect">
                            <a:avLst/>
                          </a:prstGeom>
                          <a:noFill/>
                          <a:ln>
                            <a:noFill/>
                          </a:ln>
                        </pic:spPr>
                      </pic:pic>
                    </a:graphicData>
                  </a:graphic>
                </wp:inline>
              </w:drawing>
            </w:r>
          </w:p>
        </w:tc>
      </w:tr>
    </w:tbl>
    <w:p w14:paraId="2670E64A" w14:textId="77777777" w:rsidR="00AB3663" w:rsidRDefault="00AB3663">
      <w:pPr>
        <w:ind w:right="-2"/>
        <w:rPr>
          <w:sz w:val="22"/>
          <w:szCs w:val="22"/>
        </w:rPr>
      </w:pPr>
    </w:p>
    <w:p w14:paraId="543F6F10" w14:textId="77777777" w:rsidR="00AB3663" w:rsidRDefault="004A13F0">
      <w:pPr>
        <w:ind w:right="-2"/>
        <w:rPr>
          <w:sz w:val="22"/>
          <w:szCs w:val="22"/>
        </w:rPr>
      </w:pPr>
      <w:r>
        <w:rPr>
          <w:sz w:val="22"/>
          <w:szCs w:val="22"/>
        </w:rPr>
        <w:t>Αν εξακολουθείτε να έχετε προβλήματα με το δέρμα σας εξαιτίας του εμπλάστρου, παρακαλούμε ανατρέξτε στην παράγραφο 4 «</w:t>
      </w:r>
      <w:r>
        <w:rPr>
          <w:b/>
          <w:sz w:val="22"/>
          <w:szCs w:val="22"/>
        </w:rPr>
        <w:t xml:space="preserve">Δερματικά προβλήματα που προκαλούνται από το έμπλαστρο» </w:t>
      </w:r>
      <w:r>
        <w:rPr>
          <w:sz w:val="22"/>
          <w:szCs w:val="22"/>
        </w:rPr>
        <w:t>για περισσότερες πληροφορίες.</w:t>
      </w:r>
    </w:p>
    <w:p w14:paraId="20948BE9" w14:textId="77777777" w:rsidR="00AB3663" w:rsidRDefault="004A13F0">
      <w:pPr>
        <w:numPr>
          <w:ilvl w:val="12"/>
          <w:numId w:val="0"/>
        </w:numPr>
        <w:tabs>
          <w:tab w:val="left" w:pos="1848"/>
        </w:tabs>
        <w:rPr>
          <w:sz w:val="22"/>
          <w:szCs w:val="22"/>
        </w:rPr>
      </w:pPr>
      <w:r>
        <w:rPr>
          <w:sz w:val="22"/>
          <w:szCs w:val="22"/>
        </w:rPr>
        <w:tab/>
      </w:r>
    </w:p>
    <w:p w14:paraId="7DC82DFA" w14:textId="77777777" w:rsidR="00AB3663" w:rsidRDefault="004A13F0">
      <w:pPr>
        <w:numPr>
          <w:ilvl w:val="12"/>
          <w:numId w:val="0"/>
        </w:numPr>
        <w:rPr>
          <w:b/>
          <w:sz w:val="22"/>
          <w:szCs w:val="22"/>
        </w:rPr>
      </w:pPr>
      <w:r>
        <w:rPr>
          <w:b/>
          <w:sz w:val="22"/>
          <w:szCs w:val="22"/>
        </w:rPr>
        <w:t xml:space="preserve">Για να αποφύγετε τη χαλάρωση ή ακούσια αποκόλληση του εμπλάστρου: </w:t>
      </w:r>
    </w:p>
    <w:p w14:paraId="0398C2D7" w14:textId="77777777" w:rsidR="00AB3663" w:rsidRDefault="004A13F0">
      <w:pPr>
        <w:numPr>
          <w:ilvl w:val="0"/>
          <w:numId w:val="3"/>
        </w:numPr>
        <w:tabs>
          <w:tab w:val="clear" w:pos="1773"/>
        </w:tabs>
        <w:ind w:left="567" w:hanging="567"/>
        <w:rPr>
          <w:sz w:val="22"/>
          <w:szCs w:val="22"/>
        </w:rPr>
      </w:pPr>
      <w:r>
        <w:rPr>
          <w:b/>
          <w:sz w:val="22"/>
          <w:szCs w:val="22"/>
        </w:rPr>
        <w:t>Μην</w:t>
      </w:r>
      <w:r>
        <w:rPr>
          <w:sz w:val="22"/>
          <w:szCs w:val="22"/>
        </w:rPr>
        <w:t xml:space="preserve"> τοποθετείτε το έμπλαστρο σε περιοχές όπου </w:t>
      </w:r>
      <w:r>
        <w:rPr>
          <w:b/>
          <w:sz w:val="22"/>
          <w:szCs w:val="22"/>
        </w:rPr>
        <w:t>τρίβεται από στενά ρούχα</w:t>
      </w:r>
      <w:r>
        <w:rPr>
          <w:sz w:val="22"/>
          <w:szCs w:val="22"/>
        </w:rPr>
        <w:t>.</w:t>
      </w:r>
    </w:p>
    <w:p w14:paraId="16775EB1" w14:textId="77777777" w:rsidR="00AB3663" w:rsidRDefault="004A13F0">
      <w:pPr>
        <w:numPr>
          <w:ilvl w:val="0"/>
          <w:numId w:val="3"/>
        </w:numPr>
        <w:tabs>
          <w:tab w:val="clear" w:pos="1773"/>
        </w:tabs>
        <w:ind w:left="567" w:hanging="567"/>
        <w:rPr>
          <w:sz w:val="22"/>
          <w:szCs w:val="22"/>
        </w:rPr>
      </w:pPr>
      <w:r>
        <w:rPr>
          <w:b/>
          <w:sz w:val="22"/>
          <w:szCs w:val="22"/>
        </w:rPr>
        <w:t>Μην</w:t>
      </w:r>
      <w:r>
        <w:rPr>
          <w:sz w:val="22"/>
          <w:szCs w:val="22"/>
        </w:rPr>
        <w:t xml:space="preserve"> χρησιμοποιείτε </w:t>
      </w:r>
      <w:r>
        <w:rPr>
          <w:b/>
          <w:sz w:val="22"/>
          <w:szCs w:val="22"/>
        </w:rPr>
        <w:t>κρέμες, έλαια, λοσιόν, πούδρες</w:t>
      </w:r>
      <w:r>
        <w:rPr>
          <w:sz w:val="22"/>
          <w:szCs w:val="22"/>
        </w:rPr>
        <w:t xml:space="preserve"> ή άλλα </w:t>
      </w:r>
      <w:r>
        <w:rPr>
          <w:b/>
          <w:sz w:val="22"/>
          <w:szCs w:val="22"/>
        </w:rPr>
        <w:t>προϊόντα για τη φροντίδα του δέρματος</w:t>
      </w:r>
      <w:r>
        <w:rPr>
          <w:sz w:val="22"/>
          <w:szCs w:val="22"/>
        </w:rPr>
        <w:t xml:space="preserve"> στην περιοχή όπου θα τοποθετήσετε το έμπλαστρο. Επίσης μην τα χρησιμοποιείτε κοντά σε έμπλαστρο που ήδη φοράτε. </w:t>
      </w:r>
    </w:p>
    <w:p w14:paraId="7C7862B2" w14:textId="77777777" w:rsidR="00AB3663" w:rsidRDefault="004A13F0">
      <w:pPr>
        <w:numPr>
          <w:ilvl w:val="0"/>
          <w:numId w:val="3"/>
        </w:numPr>
        <w:tabs>
          <w:tab w:val="clear" w:pos="1773"/>
        </w:tabs>
        <w:ind w:left="567" w:hanging="567"/>
        <w:rPr>
          <w:sz w:val="22"/>
          <w:szCs w:val="22"/>
        </w:rPr>
      </w:pPr>
      <w:r>
        <w:rPr>
          <w:sz w:val="22"/>
          <w:szCs w:val="22"/>
        </w:rPr>
        <w:t xml:space="preserve">Εάν χρειάζεται να τοποθετήσετε το έμπλαστρο σε περιοχή του δέρματος με έντονη τριχοφυΐα, πρέπει να </w:t>
      </w:r>
      <w:r>
        <w:rPr>
          <w:b/>
          <w:sz w:val="22"/>
          <w:szCs w:val="22"/>
        </w:rPr>
        <w:t>ξυρίσετε</w:t>
      </w:r>
      <w:r>
        <w:rPr>
          <w:sz w:val="22"/>
          <w:szCs w:val="22"/>
        </w:rPr>
        <w:t xml:space="preserve"> την περιοχή τουλάχιστον </w:t>
      </w:r>
      <w:r>
        <w:rPr>
          <w:b/>
          <w:sz w:val="22"/>
          <w:szCs w:val="22"/>
        </w:rPr>
        <w:t>τρεις ημέρες πριν</w:t>
      </w:r>
      <w:r>
        <w:rPr>
          <w:sz w:val="22"/>
          <w:szCs w:val="22"/>
        </w:rPr>
        <w:t xml:space="preserve"> κολλήσετε εκεί το έμπλαστρο.</w:t>
      </w:r>
    </w:p>
    <w:p w14:paraId="316F41EC" w14:textId="77777777" w:rsidR="00AB3663" w:rsidRDefault="004A13F0">
      <w:pPr>
        <w:numPr>
          <w:ilvl w:val="0"/>
          <w:numId w:val="3"/>
        </w:numPr>
        <w:tabs>
          <w:tab w:val="clear" w:pos="1773"/>
        </w:tabs>
        <w:ind w:left="567" w:hanging="567"/>
        <w:rPr>
          <w:sz w:val="22"/>
          <w:szCs w:val="22"/>
        </w:rPr>
      </w:pPr>
      <w:r>
        <w:rPr>
          <w:sz w:val="22"/>
        </w:rPr>
        <w:t>Εάν υπάρξει αποκόλληση των άκρων του εμπλάστρου, μπορεί να χρησιμοποιηθεί ιατρική ταινία επικόλλησης για την σταθεροποίηση του.</w:t>
      </w:r>
    </w:p>
    <w:p w14:paraId="1440CCEF" w14:textId="77777777" w:rsidR="00AB3663" w:rsidRDefault="00AB3663">
      <w:pPr>
        <w:tabs>
          <w:tab w:val="left" w:pos="567"/>
        </w:tabs>
        <w:rPr>
          <w:sz w:val="22"/>
          <w:szCs w:val="22"/>
        </w:rPr>
      </w:pPr>
    </w:p>
    <w:p w14:paraId="1502AA45" w14:textId="77777777" w:rsidR="00AB3663" w:rsidRDefault="004A13F0">
      <w:pPr>
        <w:tabs>
          <w:tab w:val="left" w:pos="567"/>
        </w:tabs>
        <w:rPr>
          <w:sz w:val="22"/>
          <w:szCs w:val="22"/>
        </w:rPr>
      </w:pPr>
      <w:r>
        <w:rPr>
          <w:sz w:val="22"/>
          <w:szCs w:val="22"/>
        </w:rPr>
        <w:lastRenderedPageBreak/>
        <w:t xml:space="preserve">Εάν το έμπλαστρο αποκολληθεί, τοποθετήστε ένα άλλο έμπλαστρο για το υπόλοιπο της ημέρας - στη συνέχεια αντικαταστήστε το έμπλαστρο τη συνήθη ώρα. </w:t>
      </w:r>
    </w:p>
    <w:p w14:paraId="224ACA72" w14:textId="77777777" w:rsidR="00AB3663" w:rsidRDefault="00AB3663">
      <w:pPr>
        <w:tabs>
          <w:tab w:val="left" w:pos="567"/>
        </w:tabs>
        <w:rPr>
          <w:sz w:val="22"/>
          <w:szCs w:val="22"/>
        </w:rPr>
      </w:pPr>
    </w:p>
    <w:p w14:paraId="2A4545CA" w14:textId="77777777" w:rsidR="00AB3663" w:rsidRDefault="004A13F0">
      <w:pPr>
        <w:pStyle w:val="ListParagraph"/>
        <w:numPr>
          <w:ilvl w:val="0"/>
          <w:numId w:val="68"/>
        </w:numPr>
        <w:ind w:left="567" w:hanging="567"/>
        <w:rPr>
          <w:sz w:val="22"/>
          <w:szCs w:val="22"/>
        </w:rPr>
      </w:pPr>
      <w:r>
        <w:rPr>
          <w:b/>
          <w:sz w:val="22"/>
          <w:szCs w:val="22"/>
        </w:rPr>
        <w:t>Μην</w:t>
      </w:r>
      <w:r>
        <w:rPr>
          <w:sz w:val="22"/>
          <w:szCs w:val="22"/>
        </w:rPr>
        <w:t xml:space="preserve"> αφήνετε την περιοχή του εμπλάστρου </w:t>
      </w:r>
      <w:r>
        <w:rPr>
          <w:b/>
          <w:sz w:val="22"/>
          <w:szCs w:val="22"/>
        </w:rPr>
        <w:t>να ζεσταθεί πολύ</w:t>
      </w:r>
      <w:r>
        <w:rPr>
          <w:sz w:val="22"/>
          <w:szCs w:val="22"/>
        </w:rPr>
        <w:t xml:space="preserve"> - για παράδειγμα έκθεση σε έντονο ηλιακό φως, σάουνα, ζεστά λουτρά, θερμαντικά επιθέματα ή θερμοφόρες. Αυτό επειδή το φάρμακο μπορεί να απελευθερωθεί γρηγορότερα. Αν νομίζετε ότι έχει εκτεθεί σε υπερβολική θερμότητα, επικοινωνήστε με το γιατρό ή το φαρμακοποιό σας.</w:t>
      </w:r>
    </w:p>
    <w:p w14:paraId="3E933013" w14:textId="77777777" w:rsidR="00AB3663" w:rsidRDefault="004A13F0">
      <w:pPr>
        <w:numPr>
          <w:ilvl w:val="0"/>
          <w:numId w:val="65"/>
        </w:numPr>
        <w:ind w:left="567" w:hanging="567"/>
        <w:rPr>
          <w:color w:val="222222"/>
          <w:sz w:val="22"/>
          <w:szCs w:val="22"/>
        </w:rPr>
      </w:pPr>
      <w:r>
        <w:rPr>
          <w:color w:val="222222"/>
          <w:sz w:val="22"/>
          <w:szCs w:val="22"/>
        </w:rPr>
        <w:t xml:space="preserve">Ελέγχετε πάντα ότι το έμπλαστρο δεν έχει αποκολληθεί μετά από δραστηριότητες όπως </w:t>
      </w:r>
      <w:r>
        <w:rPr>
          <w:b/>
          <w:color w:val="222222"/>
          <w:sz w:val="22"/>
          <w:szCs w:val="22"/>
        </w:rPr>
        <w:t>λουτρό, ντους ή σωματική άσκηση</w:t>
      </w:r>
      <w:r>
        <w:rPr>
          <w:color w:val="222222"/>
          <w:sz w:val="22"/>
          <w:szCs w:val="22"/>
        </w:rPr>
        <w:t>.</w:t>
      </w:r>
    </w:p>
    <w:p w14:paraId="2FA80CA4" w14:textId="77777777" w:rsidR="00AB3663" w:rsidRDefault="004A13F0">
      <w:pPr>
        <w:numPr>
          <w:ilvl w:val="0"/>
          <w:numId w:val="3"/>
        </w:numPr>
        <w:tabs>
          <w:tab w:val="clear" w:pos="1773"/>
        </w:tabs>
        <w:ind w:left="567" w:right="-2" w:hanging="567"/>
        <w:rPr>
          <w:sz w:val="22"/>
          <w:szCs w:val="22"/>
        </w:rPr>
      </w:pPr>
      <w:r>
        <w:rPr>
          <w:sz w:val="22"/>
          <w:szCs w:val="22"/>
        </w:rPr>
        <w:t xml:space="preserve">Εάν το έμπλαστρο </w:t>
      </w:r>
      <w:r>
        <w:rPr>
          <w:b/>
          <w:sz w:val="22"/>
          <w:szCs w:val="22"/>
        </w:rPr>
        <w:t>ερεθίσει το δέρμα σας</w:t>
      </w:r>
      <w:r>
        <w:rPr>
          <w:sz w:val="22"/>
          <w:szCs w:val="22"/>
        </w:rPr>
        <w:t xml:space="preserve">, </w:t>
      </w:r>
      <w:r>
        <w:rPr>
          <w:b/>
          <w:sz w:val="22"/>
          <w:szCs w:val="22"/>
        </w:rPr>
        <w:t>κρατήστε</w:t>
      </w:r>
      <w:r>
        <w:rPr>
          <w:sz w:val="22"/>
          <w:szCs w:val="22"/>
        </w:rPr>
        <w:t xml:space="preserve"> τη συγκεκριμένη περιοχή του δέρματος </w:t>
      </w:r>
      <w:r>
        <w:rPr>
          <w:b/>
          <w:sz w:val="22"/>
          <w:szCs w:val="22"/>
        </w:rPr>
        <w:t>προστατευμένη από την άμεση έκθεση στην ηλιακή ακτινοβολία</w:t>
      </w:r>
      <w:r>
        <w:rPr>
          <w:sz w:val="22"/>
          <w:szCs w:val="22"/>
        </w:rPr>
        <w:t>. Αυτό απαιτείται επειδή μπορεί να αλλάξει το χρώμα του δέρματος.</w:t>
      </w:r>
    </w:p>
    <w:p w14:paraId="5CF9AAD8" w14:textId="77777777" w:rsidR="00AB3663" w:rsidRDefault="00AB3663">
      <w:pPr>
        <w:numPr>
          <w:ilvl w:val="12"/>
          <w:numId w:val="0"/>
        </w:numPr>
        <w:tabs>
          <w:tab w:val="left" w:pos="1896"/>
        </w:tabs>
        <w:ind w:right="-2"/>
        <w:rPr>
          <w:sz w:val="22"/>
          <w:szCs w:val="22"/>
        </w:rPr>
      </w:pPr>
    </w:p>
    <w:p w14:paraId="711C144E" w14:textId="77777777" w:rsidR="00AB3663" w:rsidRDefault="004A13F0">
      <w:pPr>
        <w:rPr>
          <w:sz w:val="22"/>
          <w:szCs w:val="22"/>
        </w:rPr>
      </w:pPr>
      <w:r>
        <w:rPr>
          <w:b/>
          <w:bCs/>
          <w:sz w:val="22"/>
          <w:szCs w:val="22"/>
        </w:rPr>
        <w:t>Πώς να χρησιμοποιήσετε το έμπλαστρο</w:t>
      </w:r>
    </w:p>
    <w:p w14:paraId="5D43ED7E" w14:textId="77777777" w:rsidR="00AB3663" w:rsidRDefault="004A13F0">
      <w:pPr>
        <w:numPr>
          <w:ilvl w:val="0"/>
          <w:numId w:val="52"/>
        </w:numPr>
        <w:ind w:left="567" w:right="-2" w:hanging="567"/>
        <w:rPr>
          <w:sz w:val="22"/>
          <w:szCs w:val="22"/>
        </w:rPr>
      </w:pPr>
      <w:r>
        <w:rPr>
          <w:sz w:val="22"/>
          <w:szCs w:val="22"/>
        </w:rPr>
        <w:t xml:space="preserve">Κάθε έμπλαστρο είναι συσκευασμένο σε ένα ξεχωριστό </w:t>
      </w:r>
      <w:proofErr w:type="spellStart"/>
      <w:r>
        <w:rPr>
          <w:sz w:val="22"/>
          <w:szCs w:val="22"/>
        </w:rPr>
        <w:t>φακελίσκο</w:t>
      </w:r>
      <w:proofErr w:type="spellEnd"/>
      <w:r>
        <w:rPr>
          <w:sz w:val="22"/>
          <w:szCs w:val="22"/>
        </w:rPr>
        <w:t>.</w:t>
      </w:r>
    </w:p>
    <w:p w14:paraId="11FAF00A" w14:textId="77777777" w:rsidR="00AB3663" w:rsidRDefault="004A13F0">
      <w:pPr>
        <w:numPr>
          <w:ilvl w:val="0"/>
          <w:numId w:val="52"/>
        </w:numPr>
        <w:ind w:left="567" w:right="-2" w:hanging="567"/>
        <w:rPr>
          <w:sz w:val="22"/>
          <w:szCs w:val="22"/>
        </w:rPr>
      </w:pPr>
      <w:r>
        <w:rPr>
          <w:sz w:val="22"/>
        </w:rPr>
        <w:t xml:space="preserve">Πριν ανοίξετε το </w:t>
      </w:r>
      <w:proofErr w:type="spellStart"/>
      <w:r>
        <w:rPr>
          <w:sz w:val="22"/>
        </w:rPr>
        <w:t>φακελίσκο</w:t>
      </w:r>
      <w:proofErr w:type="spellEnd"/>
      <w:r>
        <w:rPr>
          <w:sz w:val="22"/>
        </w:rPr>
        <w:t xml:space="preserve"> αποφασίστε σε ποιο σημείο θα κολλήσετε αυτό το νέο έμπλαστρο και βεβαιωθείτε ότι έχετε αφαιρέσει το προηγούμενο έμπλαστρο.</w:t>
      </w:r>
    </w:p>
    <w:p w14:paraId="62D76D5F" w14:textId="77777777" w:rsidR="00AB3663" w:rsidRDefault="004A13F0">
      <w:pPr>
        <w:numPr>
          <w:ilvl w:val="0"/>
          <w:numId w:val="52"/>
        </w:numPr>
        <w:ind w:left="567" w:right="-2" w:hanging="567"/>
        <w:rPr>
          <w:sz w:val="22"/>
          <w:szCs w:val="22"/>
        </w:rPr>
      </w:pPr>
      <w:r>
        <w:rPr>
          <w:sz w:val="22"/>
          <w:szCs w:val="22"/>
        </w:rPr>
        <w:t xml:space="preserve">Κολλήστε το έμπλαστρο </w:t>
      </w:r>
      <w:proofErr w:type="spellStart"/>
      <w:r>
        <w:rPr>
          <w:sz w:val="22"/>
          <w:szCs w:val="22"/>
        </w:rPr>
        <w:t>Neupro</w:t>
      </w:r>
      <w:proofErr w:type="spellEnd"/>
      <w:r>
        <w:rPr>
          <w:sz w:val="22"/>
          <w:szCs w:val="22"/>
        </w:rPr>
        <w:t xml:space="preserve"> επάνω στο δέρμα αμέσως μετά το άνοιγμα του </w:t>
      </w:r>
      <w:proofErr w:type="spellStart"/>
      <w:r>
        <w:rPr>
          <w:sz w:val="22"/>
          <w:szCs w:val="22"/>
        </w:rPr>
        <w:t>φακελίσκου</w:t>
      </w:r>
      <w:proofErr w:type="spellEnd"/>
      <w:r>
        <w:rPr>
          <w:sz w:val="22"/>
          <w:szCs w:val="22"/>
        </w:rPr>
        <w:t xml:space="preserve"> και την αφαίρεση της μεμβράνης απελευθέρωσης.</w:t>
      </w:r>
    </w:p>
    <w:p w14:paraId="7D8BC91F" w14:textId="77777777" w:rsidR="00AB3663" w:rsidRDefault="00AB3663">
      <w:pPr>
        <w:pStyle w:val="EndnoteText"/>
        <w:spacing w:line="260" w:lineRule="exact"/>
        <w:rPr>
          <w:lang w:val="el-GR"/>
        </w:rPr>
      </w:pPr>
    </w:p>
    <w:tbl>
      <w:tblPr>
        <w:tblW w:w="0" w:type="auto"/>
        <w:tblLayout w:type="fixed"/>
        <w:tblLook w:val="0000" w:firstRow="0" w:lastRow="0" w:firstColumn="0" w:lastColumn="0" w:noHBand="0" w:noVBand="0"/>
      </w:tblPr>
      <w:tblGrid>
        <w:gridCol w:w="2802"/>
        <w:gridCol w:w="6409"/>
      </w:tblGrid>
      <w:tr w:rsidR="00AB3663" w14:paraId="18A57DEE" w14:textId="77777777">
        <w:tc>
          <w:tcPr>
            <w:tcW w:w="2802" w:type="dxa"/>
          </w:tcPr>
          <w:p w14:paraId="76AFB4E0" w14:textId="77777777" w:rsidR="00AB3663" w:rsidRDefault="004A13F0">
            <w:pPr>
              <w:tabs>
                <w:tab w:val="left" w:pos="567"/>
              </w:tabs>
              <w:spacing w:before="240" w:after="240"/>
              <w:rPr>
                <w:snapToGrid w:val="0"/>
                <w:sz w:val="22"/>
                <w:szCs w:val="22"/>
              </w:rPr>
            </w:pPr>
            <w:r>
              <w:rPr>
                <w:b/>
                <w:bCs/>
                <w:snapToGrid w:val="0"/>
                <w:sz w:val="22"/>
                <w:szCs w:val="22"/>
              </w:rPr>
              <w:t>1.</w:t>
            </w:r>
            <w:r>
              <w:rPr>
                <w:snapToGrid w:val="0"/>
                <w:sz w:val="22"/>
                <w:szCs w:val="22"/>
              </w:rPr>
              <w:br/>
              <w:t xml:space="preserve">Για να ανοίξετε το </w:t>
            </w:r>
            <w:proofErr w:type="spellStart"/>
            <w:r>
              <w:rPr>
                <w:snapToGrid w:val="0"/>
                <w:sz w:val="22"/>
                <w:szCs w:val="22"/>
              </w:rPr>
              <w:t>φακελίσκο</w:t>
            </w:r>
            <w:proofErr w:type="spellEnd"/>
            <w:r>
              <w:rPr>
                <w:snapToGrid w:val="0"/>
                <w:sz w:val="22"/>
                <w:szCs w:val="22"/>
              </w:rPr>
              <w:t xml:space="preserve">, κρατήστε τον και με τα δύο χέρια. </w:t>
            </w:r>
          </w:p>
        </w:tc>
        <w:tc>
          <w:tcPr>
            <w:tcW w:w="6409" w:type="dxa"/>
          </w:tcPr>
          <w:p w14:paraId="4DBAF713" w14:textId="77777777" w:rsidR="00AB3663" w:rsidRDefault="004A13F0">
            <w:pPr>
              <w:spacing w:before="240" w:after="240"/>
              <w:rPr>
                <w:sz w:val="22"/>
                <w:szCs w:val="22"/>
              </w:rPr>
            </w:pPr>
            <w:r>
              <w:rPr>
                <w:noProof/>
              </w:rPr>
              <w:drawing>
                <wp:inline distT="0" distB="0" distL="0" distR="0" wp14:anchorId="15B0059D" wp14:editId="1CD40CA3">
                  <wp:extent cx="1447800" cy="1143000"/>
                  <wp:effectExtent l="0" t="0" r="0" b="0"/>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r>
              <w:rPr>
                <w:sz w:val="22"/>
                <w:szCs w:val="22"/>
              </w:rPr>
              <w:tab/>
            </w:r>
          </w:p>
        </w:tc>
      </w:tr>
      <w:tr w:rsidR="00AB3663" w14:paraId="0D7CBAE7" w14:textId="77777777">
        <w:trPr>
          <w:trHeight w:val="3125"/>
        </w:trPr>
        <w:tc>
          <w:tcPr>
            <w:tcW w:w="2802" w:type="dxa"/>
            <w:vMerge w:val="restart"/>
          </w:tcPr>
          <w:p w14:paraId="1FDCC7C3" w14:textId="3FEF78FA" w:rsidR="00AB3663" w:rsidRDefault="004A13F0">
            <w:pPr>
              <w:tabs>
                <w:tab w:val="left" w:pos="567"/>
              </w:tabs>
              <w:spacing w:before="240" w:after="240"/>
              <w:rPr>
                <w:b/>
                <w:bCs/>
                <w:snapToGrid w:val="0"/>
                <w:sz w:val="22"/>
                <w:szCs w:val="22"/>
              </w:rPr>
            </w:pPr>
            <w:r>
              <w:rPr>
                <w:b/>
                <w:bCs/>
                <w:snapToGrid w:val="0"/>
                <w:sz w:val="22"/>
                <w:szCs w:val="22"/>
              </w:rPr>
              <w:t>2.</w:t>
            </w:r>
            <w:r>
              <w:rPr>
                <w:snapToGrid w:val="0"/>
                <w:sz w:val="22"/>
                <w:szCs w:val="22"/>
              </w:rPr>
              <w:br/>
              <w:t>Ξεκολλήστε το αλουμινένιο φύλλο</w:t>
            </w:r>
            <w:r w:rsidR="00C61EA2">
              <w:rPr>
                <w:snapToGrid w:val="0"/>
                <w:sz w:val="22"/>
                <w:szCs w:val="22"/>
              </w:rPr>
              <w:t>.</w:t>
            </w:r>
          </w:p>
          <w:p w14:paraId="73E8556F" w14:textId="77777777" w:rsidR="00AB3663" w:rsidRDefault="00AB3663">
            <w:pPr>
              <w:tabs>
                <w:tab w:val="left" w:pos="567"/>
              </w:tabs>
              <w:spacing w:before="240" w:after="240"/>
              <w:rPr>
                <w:b/>
                <w:bCs/>
                <w:snapToGrid w:val="0"/>
                <w:sz w:val="22"/>
                <w:szCs w:val="22"/>
              </w:rPr>
            </w:pPr>
          </w:p>
          <w:p w14:paraId="33227C1C" w14:textId="77777777" w:rsidR="00AB3663" w:rsidRDefault="00AB3663">
            <w:pPr>
              <w:tabs>
                <w:tab w:val="left" w:pos="567"/>
              </w:tabs>
              <w:spacing w:before="240" w:after="240"/>
              <w:rPr>
                <w:b/>
                <w:bCs/>
                <w:snapToGrid w:val="0"/>
                <w:sz w:val="22"/>
                <w:szCs w:val="22"/>
              </w:rPr>
            </w:pPr>
          </w:p>
          <w:p w14:paraId="4D001085" w14:textId="77777777" w:rsidR="00AB3663" w:rsidRDefault="00AB3663">
            <w:pPr>
              <w:tabs>
                <w:tab w:val="left" w:pos="567"/>
              </w:tabs>
              <w:spacing w:before="240" w:after="240"/>
              <w:rPr>
                <w:b/>
                <w:bCs/>
                <w:snapToGrid w:val="0"/>
                <w:sz w:val="22"/>
                <w:szCs w:val="22"/>
              </w:rPr>
            </w:pPr>
          </w:p>
          <w:p w14:paraId="168689B2" w14:textId="77777777" w:rsidR="00AB3663" w:rsidRDefault="00AB3663">
            <w:pPr>
              <w:tabs>
                <w:tab w:val="left" w:pos="567"/>
              </w:tabs>
              <w:spacing w:before="240" w:after="240"/>
              <w:rPr>
                <w:b/>
                <w:bCs/>
                <w:snapToGrid w:val="0"/>
                <w:sz w:val="22"/>
                <w:szCs w:val="22"/>
              </w:rPr>
            </w:pPr>
          </w:p>
          <w:p w14:paraId="425D412A" w14:textId="77777777" w:rsidR="00AB3663" w:rsidRDefault="004A13F0">
            <w:pPr>
              <w:tabs>
                <w:tab w:val="left" w:pos="567"/>
              </w:tabs>
              <w:spacing w:before="240" w:after="240"/>
              <w:rPr>
                <w:b/>
                <w:bCs/>
                <w:snapToGrid w:val="0"/>
                <w:sz w:val="22"/>
                <w:szCs w:val="22"/>
              </w:rPr>
            </w:pPr>
            <w:r>
              <w:rPr>
                <w:b/>
                <w:bCs/>
                <w:snapToGrid w:val="0"/>
                <w:sz w:val="22"/>
                <w:szCs w:val="22"/>
              </w:rPr>
              <w:t>3.</w:t>
            </w:r>
            <w:r>
              <w:rPr>
                <w:snapToGrid w:val="0"/>
                <w:sz w:val="22"/>
                <w:szCs w:val="22"/>
              </w:rPr>
              <w:br/>
              <w:t xml:space="preserve">Ανοίξτε το </w:t>
            </w:r>
            <w:proofErr w:type="spellStart"/>
            <w:r>
              <w:rPr>
                <w:snapToGrid w:val="0"/>
                <w:sz w:val="22"/>
                <w:szCs w:val="22"/>
              </w:rPr>
              <w:t>φακελίσκο</w:t>
            </w:r>
            <w:proofErr w:type="spellEnd"/>
            <w:r>
              <w:rPr>
                <w:snapToGrid w:val="0"/>
                <w:sz w:val="22"/>
                <w:szCs w:val="22"/>
              </w:rPr>
              <w:t xml:space="preserve">. </w:t>
            </w:r>
          </w:p>
          <w:p w14:paraId="0E99B763" w14:textId="77777777" w:rsidR="00AB3663" w:rsidRDefault="00AB3663">
            <w:pPr>
              <w:tabs>
                <w:tab w:val="left" w:pos="567"/>
              </w:tabs>
              <w:spacing w:before="240" w:after="240"/>
              <w:rPr>
                <w:b/>
                <w:bCs/>
                <w:snapToGrid w:val="0"/>
                <w:sz w:val="22"/>
                <w:szCs w:val="22"/>
              </w:rPr>
            </w:pPr>
          </w:p>
          <w:p w14:paraId="3A1CFD40" w14:textId="77777777" w:rsidR="00AB3663" w:rsidRDefault="00AB3663">
            <w:pPr>
              <w:tabs>
                <w:tab w:val="left" w:pos="567"/>
              </w:tabs>
              <w:spacing w:before="240" w:after="240"/>
              <w:rPr>
                <w:b/>
                <w:bCs/>
                <w:snapToGrid w:val="0"/>
                <w:sz w:val="22"/>
                <w:szCs w:val="22"/>
              </w:rPr>
            </w:pPr>
          </w:p>
          <w:p w14:paraId="052C4124" w14:textId="77777777" w:rsidR="00AB3663" w:rsidRDefault="00AB3663">
            <w:pPr>
              <w:tabs>
                <w:tab w:val="left" w:pos="567"/>
              </w:tabs>
              <w:spacing w:before="240" w:after="240"/>
              <w:rPr>
                <w:b/>
                <w:bCs/>
                <w:snapToGrid w:val="0"/>
                <w:sz w:val="22"/>
                <w:szCs w:val="22"/>
              </w:rPr>
            </w:pPr>
          </w:p>
          <w:p w14:paraId="0DCBC119" w14:textId="77777777" w:rsidR="00AB3663" w:rsidRDefault="00AB3663">
            <w:pPr>
              <w:tabs>
                <w:tab w:val="left" w:pos="567"/>
              </w:tabs>
              <w:spacing w:before="240" w:after="240"/>
              <w:rPr>
                <w:b/>
                <w:bCs/>
                <w:snapToGrid w:val="0"/>
                <w:sz w:val="22"/>
                <w:szCs w:val="22"/>
              </w:rPr>
            </w:pPr>
          </w:p>
          <w:p w14:paraId="5CBB8657" w14:textId="77777777" w:rsidR="00AB3663" w:rsidRDefault="00AB3663">
            <w:pPr>
              <w:tabs>
                <w:tab w:val="left" w:pos="567"/>
              </w:tabs>
              <w:spacing w:before="240" w:after="240"/>
              <w:rPr>
                <w:b/>
                <w:bCs/>
                <w:snapToGrid w:val="0"/>
                <w:sz w:val="22"/>
                <w:szCs w:val="22"/>
              </w:rPr>
            </w:pPr>
          </w:p>
          <w:p w14:paraId="211DA288" w14:textId="77777777" w:rsidR="00AB3663" w:rsidRDefault="004A13F0">
            <w:pPr>
              <w:tabs>
                <w:tab w:val="left" w:pos="567"/>
              </w:tabs>
              <w:spacing w:before="240" w:after="240"/>
              <w:rPr>
                <w:b/>
                <w:bCs/>
                <w:snapToGrid w:val="0"/>
                <w:sz w:val="22"/>
                <w:szCs w:val="22"/>
              </w:rPr>
            </w:pPr>
            <w:r>
              <w:rPr>
                <w:b/>
                <w:bCs/>
                <w:snapToGrid w:val="0"/>
                <w:sz w:val="22"/>
                <w:szCs w:val="22"/>
              </w:rPr>
              <w:t>4.</w:t>
            </w:r>
            <w:r>
              <w:rPr>
                <w:snapToGrid w:val="0"/>
                <w:sz w:val="22"/>
                <w:szCs w:val="22"/>
              </w:rPr>
              <w:br/>
              <w:t xml:space="preserve">Αφαιρέστε το έμπλαστρο από το </w:t>
            </w:r>
            <w:proofErr w:type="spellStart"/>
            <w:r>
              <w:rPr>
                <w:snapToGrid w:val="0"/>
                <w:sz w:val="22"/>
                <w:szCs w:val="22"/>
              </w:rPr>
              <w:t>φακελίσκο</w:t>
            </w:r>
            <w:proofErr w:type="spellEnd"/>
            <w:r>
              <w:rPr>
                <w:snapToGrid w:val="0"/>
                <w:sz w:val="22"/>
                <w:szCs w:val="22"/>
              </w:rPr>
              <w:t xml:space="preserve">. </w:t>
            </w:r>
          </w:p>
          <w:p w14:paraId="08F0F69A" w14:textId="77777777" w:rsidR="00AB3663" w:rsidRDefault="00AB3663">
            <w:pPr>
              <w:tabs>
                <w:tab w:val="left" w:pos="567"/>
              </w:tabs>
              <w:spacing w:before="240" w:after="240"/>
              <w:rPr>
                <w:b/>
                <w:bCs/>
                <w:snapToGrid w:val="0"/>
                <w:sz w:val="22"/>
                <w:szCs w:val="22"/>
              </w:rPr>
            </w:pPr>
          </w:p>
          <w:p w14:paraId="1F313875" w14:textId="77777777" w:rsidR="00AB3663" w:rsidRDefault="00AB3663">
            <w:pPr>
              <w:tabs>
                <w:tab w:val="left" w:pos="567"/>
              </w:tabs>
              <w:spacing w:before="240" w:after="240"/>
              <w:rPr>
                <w:snapToGrid w:val="0"/>
                <w:sz w:val="22"/>
                <w:szCs w:val="22"/>
              </w:rPr>
            </w:pPr>
          </w:p>
        </w:tc>
        <w:tc>
          <w:tcPr>
            <w:tcW w:w="6409" w:type="dxa"/>
          </w:tcPr>
          <w:p w14:paraId="3E4F910F" w14:textId="77777777" w:rsidR="00AB3663" w:rsidRDefault="004A13F0">
            <w:pPr>
              <w:spacing w:before="240" w:after="240"/>
              <w:rPr>
                <w:sz w:val="22"/>
                <w:szCs w:val="22"/>
              </w:rPr>
            </w:pPr>
            <w:r>
              <w:rPr>
                <w:noProof/>
                <w:sz w:val="22"/>
              </w:rPr>
              <w:lastRenderedPageBreak/>
              <w:drawing>
                <wp:inline distT="0" distB="0" distL="0" distR="0" wp14:anchorId="0DF59053" wp14:editId="20AE8217">
                  <wp:extent cx="1612900" cy="1270000"/>
                  <wp:effectExtent l="0" t="0" r="0"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0" cy="1270000"/>
                          </a:xfrm>
                          <a:prstGeom prst="rect">
                            <a:avLst/>
                          </a:prstGeom>
                          <a:noFill/>
                          <a:ln>
                            <a:noFill/>
                          </a:ln>
                        </pic:spPr>
                      </pic:pic>
                    </a:graphicData>
                  </a:graphic>
                </wp:inline>
              </w:drawing>
            </w:r>
          </w:p>
        </w:tc>
      </w:tr>
      <w:tr w:rsidR="00AB3663" w14:paraId="06354C3B" w14:textId="77777777">
        <w:trPr>
          <w:trHeight w:val="3125"/>
        </w:trPr>
        <w:tc>
          <w:tcPr>
            <w:tcW w:w="2802" w:type="dxa"/>
            <w:vMerge/>
          </w:tcPr>
          <w:p w14:paraId="051AEA37" w14:textId="77777777" w:rsidR="00AB3663" w:rsidRDefault="00AB3663">
            <w:pPr>
              <w:tabs>
                <w:tab w:val="left" w:pos="567"/>
              </w:tabs>
              <w:spacing w:before="240" w:after="240"/>
              <w:rPr>
                <w:b/>
                <w:bCs/>
                <w:snapToGrid w:val="0"/>
                <w:sz w:val="22"/>
                <w:szCs w:val="22"/>
              </w:rPr>
            </w:pPr>
          </w:p>
        </w:tc>
        <w:tc>
          <w:tcPr>
            <w:tcW w:w="6409" w:type="dxa"/>
          </w:tcPr>
          <w:p w14:paraId="7497FF97" w14:textId="77777777" w:rsidR="00AB3663" w:rsidRDefault="004A13F0">
            <w:pPr>
              <w:spacing w:before="240" w:after="240"/>
              <w:rPr>
                <w:sz w:val="22"/>
              </w:rPr>
            </w:pPr>
            <w:r>
              <w:rPr>
                <w:noProof/>
                <w:sz w:val="22"/>
              </w:rPr>
              <w:drawing>
                <wp:inline distT="0" distB="0" distL="0" distR="0" wp14:anchorId="61C18033" wp14:editId="5760082E">
                  <wp:extent cx="1631950" cy="1314450"/>
                  <wp:effectExtent l="0" t="0" r="0" b="0"/>
                  <wp:docPr id="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1950" cy="1314450"/>
                          </a:xfrm>
                          <a:prstGeom prst="rect">
                            <a:avLst/>
                          </a:prstGeom>
                          <a:noFill/>
                          <a:ln>
                            <a:noFill/>
                          </a:ln>
                        </pic:spPr>
                      </pic:pic>
                    </a:graphicData>
                  </a:graphic>
                </wp:inline>
              </w:drawing>
            </w:r>
          </w:p>
        </w:tc>
      </w:tr>
      <w:tr w:rsidR="00AB3663" w14:paraId="463E6DFF" w14:textId="77777777">
        <w:trPr>
          <w:trHeight w:val="3125"/>
        </w:trPr>
        <w:tc>
          <w:tcPr>
            <w:tcW w:w="2802" w:type="dxa"/>
            <w:vMerge/>
          </w:tcPr>
          <w:p w14:paraId="45BA1706" w14:textId="77777777" w:rsidR="00AB3663" w:rsidRDefault="00AB3663">
            <w:pPr>
              <w:tabs>
                <w:tab w:val="left" w:pos="567"/>
              </w:tabs>
              <w:spacing w:before="240" w:after="240"/>
              <w:rPr>
                <w:b/>
                <w:bCs/>
                <w:snapToGrid w:val="0"/>
                <w:sz w:val="22"/>
                <w:szCs w:val="22"/>
              </w:rPr>
            </w:pPr>
          </w:p>
        </w:tc>
        <w:tc>
          <w:tcPr>
            <w:tcW w:w="6409" w:type="dxa"/>
          </w:tcPr>
          <w:p w14:paraId="0F1225BD" w14:textId="77777777" w:rsidR="00AB3663" w:rsidRDefault="004A13F0">
            <w:pPr>
              <w:spacing w:before="240" w:after="240"/>
              <w:rPr>
                <w:sz w:val="22"/>
              </w:rPr>
            </w:pPr>
            <w:r>
              <w:rPr>
                <w:noProof/>
                <w:sz w:val="22"/>
              </w:rPr>
              <w:drawing>
                <wp:inline distT="0" distB="0" distL="0" distR="0" wp14:anchorId="1A26BCE2" wp14:editId="5B28DA5B">
                  <wp:extent cx="1555750" cy="1174750"/>
                  <wp:effectExtent l="0" t="0" r="0" b="0"/>
                  <wp:docPr id="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55750" cy="1174750"/>
                          </a:xfrm>
                          <a:prstGeom prst="rect">
                            <a:avLst/>
                          </a:prstGeom>
                          <a:noFill/>
                          <a:ln>
                            <a:noFill/>
                          </a:ln>
                        </pic:spPr>
                      </pic:pic>
                    </a:graphicData>
                  </a:graphic>
                </wp:inline>
              </w:drawing>
            </w:r>
          </w:p>
        </w:tc>
      </w:tr>
      <w:tr w:rsidR="00AB3663" w14:paraId="20BC11D3" w14:textId="77777777">
        <w:tc>
          <w:tcPr>
            <w:tcW w:w="2802" w:type="dxa"/>
          </w:tcPr>
          <w:p w14:paraId="640E9B2A" w14:textId="77777777" w:rsidR="00AB3663" w:rsidRDefault="004A13F0">
            <w:pPr>
              <w:spacing w:before="240" w:after="240"/>
              <w:rPr>
                <w:sz w:val="22"/>
                <w:szCs w:val="22"/>
              </w:rPr>
            </w:pPr>
            <w:r>
              <w:rPr>
                <w:b/>
                <w:bCs/>
                <w:sz w:val="22"/>
              </w:rPr>
              <w:t>5.</w:t>
            </w:r>
            <w:r>
              <w:rPr>
                <w:sz w:val="22"/>
              </w:rPr>
              <w:br/>
            </w:r>
            <w:r>
              <w:rPr>
                <w:sz w:val="22"/>
                <w:szCs w:val="22"/>
              </w:rPr>
              <w:t>Η κολλητική πλευρά του εμπλάστρου καλύπτεται από μια διαφανή μεμβράνη απελευθέρωσης.</w:t>
            </w:r>
          </w:p>
          <w:p w14:paraId="1F6377B2" w14:textId="77777777" w:rsidR="00AB3663" w:rsidRDefault="004A13F0">
            <w:pPr>
              <w:numPr>
                <w:ilvl w:val="0"/>
                <w:numId w:val="21"/>
              </w:numPr>
              <w:spacing w:before="240" w:after="240"/>
              <w:rPr>
                <w:b/>
                <w:bCs/>
                <w:sz w:val="22"/>
                <w:szCs w:val="22"/>
              </w:rPr>
            </w:pPr>
            <w:r>
              <w:rPr>
                <w:sz w:val="22"/>
                <w:szCs w:val="22"/>
              </w:rPr>
              <w:t xml:space="preserve">Κρατήστε το έμπλαστρο και με τα δύο χέρια, με την μεμβράνη απελευθέρωσης να κοιτάζει προς το μέρος σας. </w:t>
            </w:r>
          </w:p>
          <w:p w14:paraId="45F3AE8C" w14:textId="77777777" w:rsidR="00AB3663" w:rsidRDefault="00AB3663">
            <w:pPr>
              <w:spacing w:before="240" w:after="240"/>
              <w:rPr>
                <w:sz w:val="22"/>
                <w:szCs w:val="22"/>
              </w:rPr>
            </w:pPr>
          </w:p>
        </w:tc>
        <w:tc>
          <w:tcPr>
            <w:tcW w:w="6409" w:type="dxa"/>
          </w:tcPr>
          <w:p w14:paraId="307C0441" w14:textId="77777777" w:rsidR="00AB3663" w:rsidRDefault="004A13F0">
            <w:pPr>
              <w:spacing w:before="240" w:after="240"/>
              <w:rPr>
                <w:sz w:val="22"/>
                <w:szCs w:val="22"/>
              </w:rPr>
            </w:pPr>
            <w:r>
              <w:rPr>
                <w:noProof/>
                <w:sz w:val="22"/>
              </w:rPr>
              <w:drawing>
                <wp:inline distT="0" distB="0" distL="0" distR="0" wp14:anchorId="494DAE00" wp14:editId="441900C7">
                  <wp:extent cx="1727200" cy="1111250"/>
                  <wp:effectExtent l="0" t="0" r="0" b="0"/>
                  <wp:docPr id="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7200" cy="1111250"/>
                          </a:xfrm>
                          <a:prstGeom prst="rect">
                            <a:avLst/>
                          </a:prstGeom>
                          <a:noFill/>
                          <a:ln>
                            <a:noFill/>
                          </a:ln>
                        </pic:spPr>
                      </pic:pic>
                    </a:graphicData>
                  </a:graphic>
                </wp:inline>
              </w:drawing>
            </w:r>
          </w:p>
        </w:tc>
      </w:tr>
      <w:tr w:rsidR="00AB3663" w14:paraId="0AA7F672" w14:textId="77777777">
        <w:tc>
          <w:tcPr>
            <w:tcW w:w="2802" w:type="dxa"/>
          </w:tcPr>
          <w:p w14:paraId="6A0487D1" w14:textId="77777777" w:rsidR="00AB3663" w:rsidRDefault="004A13F0">
            <w:pPr>
              <w:spacing w:before="240" w:after="240"/>
              <w:rPr>
                <w:sz w:val="22"/>
                <w:szCs w:val="22"/>
              </w:rPr>
            </w:pPr>
            <w:r>
              <w:rPr>
                <w:b/>
                <w:bCs/>
                <w:sz w:val="22"/>
                <w:szCs w:val="22"/>
              </w:rPr>
              <w:t>6.</w:t>
            </w:r>
            <w:r>
              <w:rPr>
                <w:sz w:val="22"/>
                <w:szCs w:val="22"/>
              </w:rPr>
              <w:br/>
            </w:r>
          </w:p>
          <w:p w14:paraId="4ADB57A8" w14:textId="5A5D5218" w:rsidR="00AB3663" w:rsidRDefault="004A13F0">
            <w:pPr>
              <w:numPr>
                <w:ilvl w:val="0"/>
                <w:numId w:val="21"/>
              </w:numPr>
              <w:spacing w:before="240" w:after="240"/>
              <w:rPr>
                <w:sz w:val="22"/>
                <w:szCs w:val="22"/>
              </w:rPr>
            </w:pPr>
            <w:r>
              <w:rPr>
                <w:sz w:val="22"/>
                <w:szCs w:val="22"/>
              </w:rPr>
              <w:t>Λυγίστε το έμπλαστρο στα δύο</w:t>
            </w:r>
            <w:r w:rsidR="00C61EA2">
              <w:rPr>
                <w:sz w:val="22"/>
                <w:szCs w:val="22"/>
              </w:rPr>
              <w:t>.</w:t>
            </w:r>
          </w:p>
          <w:p w14:paraId="5BBEB619" w14:textId="77777777" w:rsidR="00AB3663" w:rsidRDefault="004A13F0">
            <w:pPr>
              <w:spacing w:before="240" w:after="240"/>
              <w:rPr>
                <w:sz w:val="22"/>
                <w:szCs w:val="22"/>
              </w:rPr>
            </w:pPr>
            <w:r>
              <w:rPr>
                <w:sz w:val="22"/>
                <w:szCs w:val="22"/>
              </w:rPr>
              <w:t>Με αυτόν τον τρόπο θα ανοίξει η εγκοπή σχήματος S στη μεμβράνη.</w:t>
            </w:r>
          </w:p>
        </w:tc>
        <w:tc>
          <w:tcPr>
            <w:tcW w:w="6409" w:type="dxa"/>
          </w:tcPr>
          <w:p w14:paraId="3E5CD6C4" w14:textId="77777777" w:rsidR="00AB3663" w:rsidRDefault="004A13F0">
            <w:pPr>
              <w:spacing w:before="240" w:after="240"/>
              <w:rPr>
                <w:sz w:val="22"/>
                <w:szCs w:val="22"/>
              </w:rPr>
            </w:pPr>
            <w:r>
              <w:rPr>
                <w:noProof/>
                <w:sz w:val="22"/>
              </w:rPr>
              <w:drawing>
                <wp:inline distT="0" distB="0" distL="0" distR="0" wp14:anchorId="0E3FB6C6" wp14:editId="3D5393A9">
                  <wp:extent cx="1498600" cy="1365250"/>
                  <wp:effectExtent l="0" t="0" r="0" b="0"/>
                  <wp:docPr id="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8600" cy="1365250"/>
                          </a:xfrm>
                          <a:prstGeom prst="rect">
                            <a:avLst/>
                          </a:prstGeom>
                          <a:noFill/>
                          <a:ln>
                            <a:noFill/>
                          </a:ln>
                        </pic:spPr>
                      </pic:pic>
                    </a:graphicData>
                  </a:graphic>
                </wp:inline>
              </w:drawing>
            </w:r>
          </w:p>
        </w:tc>
      </w:tr>
      <w:tr w:rsidR="00AB3663" w14:paraId="058FA6F1" w14:textId="77777777">
        <w:tc>
          <w:tcPr>
            <w:tcW w:w="2802" w:type="dxa"/>
          </w:tcPr>
          <w:p w14:paraId="68A633B3" w14:textId="77777777" w:rsidR="00AB3663" w:rsidRDefault="004A13F0">
            <w:pPr>
              <w:spacing w:before="240" w:after="240"/>
              <w:rPr>
                <w:sz w:val="22"/>
                <w:szCs w:val="22"/>
              </w:rPr>
            </w:pPr>
            <w:r>
              <w:rPr>
                <w:b/>
                <w:bCs/>
                <w:sz w:val="22"/>
                <w:szCs w:val="22"/>
              </w:rPr>
              <w:t>7.</w:t>
            </w:r>
            <w:r>
              <w:rPr>
                <w:sz w:val="22"/>
                <w:szCs w:val="22"/>
              </w:rPr>
              <w:br/>
            </w:r>
          </w:p>
          <w:p w14:paraId="4B1A5463" w14:textId="77777777" w:rsidR="00AB3663" w:rsidRDefault="004A13F0">
            <w:pPr>
              <w:numPr>
                <w:ilvl w:val="0"/>
                <w:numId w:val="21"/>
              </w:numPr>
              <w:spacing w:before="240" w:after="240"/>
              <w:rPr>
                <w:sz w:val="22"/>
                <w:szCs w:val="22"/>
              </w:rPr>
            </w:pPr>
            <w:r>
              <w:rPr>
                <w:sz w:val="22"/>
                <w:szCs w:val="22"/>
              </w:rPr>
              <w:t xml:space="preserve">Ξεκολλήστε τη μία πλευρά της μεμβράνης απελευθέρωσης. </w:t>
            </w:r>
          </w:p>
          <w:p w14:paraId="4C242531" w14:textId="77777777" w:rsidR="00AB3663" w:rsidRDefault="004A13F0">
            <w:pPr>
              <w:numPr>
                <w:ilvl w:val="0"/>
                <w:numId w:val="21"/>
              </w:numPr>
              <w:spacing w:before="240" w:after="240"/>
              <w:rPr>
                <w:sz w:val="22"/>
                <w:szCs w:val="22"/>
              </w:rPr>
            </w:pPr>
            <w:r>
              <w:rPr>
                <w:sz w:val="22"/>
                <w:szCs w:val="22"/>
              </w:rPr>
              <w:t>Μην αγγίζετε την κολλητική πλευρά του εμπλάστρου με τα δάκτυλά σας.</w:t>
            </w:r>
          </w:p>
        </w:tc>
        <w:tc>
          <w:tcPr>
            <w:tcW w:w="6409" w:type="dxa"/>
          </w:tcPr>
          <w:p w14:paraId="21B3B0BA" w14:textId="77777777" w:rsidR="00AB3663" w:rsidRDefault="004A13F0">
            <w:pPr>
              <w:spacing w:before="240" w:after="240"/>
              <w:rPr>
                <w:sz w:val="22"/>
                <w:szCs w:val="22"/>
              </w:rPr>
            </w:pPr>
            <w:r>
              <w:rPr>
                <w:noProof/>
                <w:sz w:val="22"/>
              </w:rPr>
              <w:drawing>
                <wp:inline distT="0" distB="0" distL="0" distR="0" wp14:anchorId="4A548A0B" wp14:editId="2840A50F">
                  <wp:extent cx="2070100" cy="1263650"/>
                  <wp:effectExtent l="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0100" cy="1263650"/>
                          </a:xfrm>
                          <a:prstGeom prst="rect">
                            <a:avLst/>
                          </a:prstGeom>
                          <a:noFill/>
                          <a:ln>
                            <a:noFill/>
                          </a:ln>
                        </pic:spPr>
                      </pic:pic>
                    </a:graphicData>
                  </a:graphic>
                </wp:inline>
              </w:drawing>
            </w:r>
          </w:p>
        </w:tc>
      </w:tr>
      <w:tr w:rsidR="00AB3663" w14:paraId="30A6884B" w14:textId="77777777">
        <w:tc>
          <w:tcPr>
            <w:tcW w:w="2802" w:type="dxa"/>
          </w:tcPr>
          <w:p w14:paraId="73041715" w14:textId="77777777" w:rsidR="00AB3663" w:rsidRDefault="004A13F0">
            <w:pPr>
              <w:spacing w:before="240" w:after="240"/>
              <w:rPr>
                <w:sz w:val="22"/>
                <w:szCs w:val="22"/>
              </w:rPr>
            </w:pPr>
            <w:r>
              <w:rPr>
                <w:b/>
                <w:bCs/>
                <w:sz w:val="22"/>
                <w:szCs w:val="22"/>
              </w:rPr>
              <w:lastRenderedPageBreak/>
              <w:t>8.</w:t>
            </w:r>
            <w:r>
              <w:rPr>
                <w:sz w:val="22"/>
                <w:szCs w:val="22"/>
              </w:rPr>
              <w:br/>
            </w:r>
          </w:p>
          <w:p w14:paraId="7EF66EEB" w14:textId="77777777" w:rsidR="00AB3663" w:rsidRDefault="004A13F0">
            <w:pPr>
              <w:numPr>
                <w:ilvl w:val="0"/>
                <w:numId w:val="22"/>
              </w:numPr>
              <w:spacing w:before="240" w:after="240"/>
              <w:rPr>
                <w:sz w:val="22"/>
                <w:szCs w:val="22"/>
              </w:rPr>
            </w:pPr>
            <w:r>
              <w:rPr>
                <w:sz w:val="22"/>
                <w:szCs w:val="22"/>
              </w:rPr>
              <w:t>Κρατήστε το άλλο μισό της άκαμπτης μεμβράνης απελευθέρωσης.</w:t>
            </w:r>
          </w:p>
          <w:p w14:paraId="4F0A3BF6" w14:textId="77777777" w:rsidR="00AB3663" w:rsidRDefault="004A13F0">
            <w:pPr>
              <w:numPr>
                <w:ilvl w:val="0"/>
                <w:numId w:val="22"/>
              </w:numPr>
              <w:spacing w:before="240" w:after="240"/>
              <w:rPr>
                <w:sz w:val="22"/>
                <w:szCs w:val="22"/>
              </w:rPr>
            </w:pPr>
            <w:r>
              <w:rPr>
                <w:sz w:val="22"/>
                <w:szCs w:val="22"/>
              </w:rPr>
              <w:t xml:space="preserve">Στη συνέχεια τοποθετήστε τη μισή κολλητική επιφάνεια του εμπλάστρου επάνω στο δέρμα σας. </w:t>
            </w:r>
          </w:p>
          <w:p w14:paraId="56AB1951" w14:textId="77777777" w:rsidR="00AB3663" w:rsidRDefault="004A13F0">
            <w:pPr>
              <w:numPr>
                <w:ilvl w:val="0"/>
                <w:numId w:val="22"/>
              </w:numPr>
              <w:spacing w:before="240" w:after="240"/>
              <w:rPr>
                <w:sz w:val="22"/>
                <w:szCs w:val="22"/>
              </w:rPr>
            </w:pPr>
            <w:r>
              <w:rPr>
                <w:sz w:val="22"/>
                <w:szCs w:val="22"/>
              </w:rPr>
              <w:t>Πιέστε την κολλητική πλευρά του εμπλάστρου σταθερά στη θέση της.</w:t>
            </w:r>
          </w:p>
        </w:tc>
        <w:tc>
          <w:tcPr>
            <w:tcW w:w="6409" w:type="dxa"/>
          </w:tcPr>
          <w:p w14:paraId="7CF7272B" w14:textId="77777777" w:rsidR="00AB3663" w:rsidRDefault="004A13F0">
            <w:pPr>
              <w:spacing w:before="240" w:after="240"/>
              <w:rPr>
                <w:sz w:val="22"/>
                <w:szCs w:val="22"/>
              </w:rPr>
            </w:pPr>
            <w:r>
              <w:rPr>
                <w:noProof/>
              </w:rPr>
              <w:drawing>
                <wp:inline distT="0" distB="0" distL="0" distR="0" wp14:anchorId="5308FADA" wp14:editId="1A8C6533">
                  <wp:extent cx="1574800" cy="1250950"/>
                  <wp:effectExtent l="0" t="0" r="0" b="0"/>
                  <wp:docPr id="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4800" cy="1250950"/>
                          </a:xfrm>
                          <a:prstGeom prst="rect">
                            <a:avLst/>
                          </a:prstGeom>
                          <a:noFill/>
                          <a:ln>
                            <a:noFill/>
                          </a:ln>
                        </pic:spPr>
                      </pic:pic>
                    </a:graphicData>
                  </a:graphic>
                </wp:inline>
              </w:drawing>
            </w:r>
          </w:p>
        </w:tc>
      </w:tr>
      <w:tr w:rsidR="00AB3663" w14:paraId="0074B60F" w14:textId="77777777">
        <w:tc>
          <w:tcPr>
            <w:tcW w:w="2802" w:type="dxa"/>
          </w:tcPr>
          <w:p w14:paraId="7FC77FD5" w14:textId="77777777" w:rsidR="00AB3663" w:rsidRDefault="004A13F0">
            <w:pPr>
              <w:spacing w:before="240" w:after="240"/>
              <w:rPr>
                <w:sz w:val="22"/>
                <w:szCs w:val="22"/>
              </w:rPr>
            </w:pPr>
            <w:r>
              <w:rPr>
                <w:b/>
                <w:bCs/>
                <w:sz w:val="22"/>
                <w:szCs w:val="22"/>
              </w:rPr>
              <w:t>9.</w:t>
            </w:r>
            <w:r>
              <w:rPr>
                <w:sz w:val="22"/>
                <w:szCs w:val="22"/>
              </w:rPr>
              <w:br/>
              <w:t>Διπλώστε προς τα πίσω το άλλο μισό του εμπλάστρου και αφαιρέστε την άλλη πλευρά της μεμβράνης απελευθέρωσης.</w:t>
            </w:r>
          </w:p>
        </w:tc>
        <w:tc>
          <w:tcPr>
            <w:tcW w:w="6409" w:type="dxa"/>
          </w:tcPr>
          <w:p w14:paraId="237FFF5F" w14:textId="77777777" w:rsidR="00AB3663" w:rsidRDefault="004A13F0">
            <w:pPr>
              <w:spacing w:before="240" w:after="240"/>
              <w:rPr>
                <w:sz w:val="22"/>
                <w:szCs w:val="22"/>
              </w:rPr>
            </w:pPr>
            <w:r>
              <w:rPr>
                <w:noProof/>
                <w:sz w:val="22"/>
              </w:rPr>
              <w:drawing>
                <wp:inline distT="0" distB="0" distL="0" distR="0" wp14:anchorId="17130D80" wp14:editId="50F9B546">
                  <wp:extent cx="1670050" cy="1301750"/>
                  <wp:effectExtent l="0" t="0" r="0" b="0"/>
                  <wp:docPr id="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0050" cy="1301750"/>
                          </a:xfrm>
                          <a:prstGeom prst="rect">
                            <a:avLst/>
                          </a:prstGeom>
                          <a:noFill/>
                          <a:ln>
                            <a:noFill/>
                          </a:ln>
                        </pic:spPr>
                      </pic:pic>
                    </a:graphicData>
                  </a:graphic>
                </wp:inline>
              </w:drawing>
            </w:r>
          </w:p>
        </w:tc>
      </w:tr>
      <w:tr w:rsidR="00AB3663" w14:paraId="5B6B672E" w14:textId="77777777">
        <w:tc>
          <w:tcPr>
            <w:tcW w:w="2802" w:type="dxa"/>
          </w:tcPr>
          <w:p w14:paraId="1879090F" w14:textId="77777777" w:rsidR="00AB3663" w:rsidRDefault="004A13F0">
            <w:pPr>
              <w:spacing w:before="240" w:after="240"/>
              <w:rPr>
                <w:sz w:val="22"/>
                <w:szCs w:val="22"/>
              </w:rPr>
            </w:pPr>
            <w:r>
              <w:rPr>
                <w:b/>
                <w:bCs/>
                <w:sz w:val="22"/>
                <w:szCs w:val="22"/>
              </w:rPr>
              <w:t>10.</w:t>
            </w:r>
            <w:r>
              <w:rPr>
                <w:sz w:val="22"/>
                <w:szCs w:val="22"/>
              </w:rPr>
              <w:br/>
            </w:r>
          </w:p>
          <w:p w14:paraId="765D5359" w14:textId="77777777" w:rsidR="00AB3663" w:rsidRDefault="004A13F0">
            <w:pPr>
              <w:numPr>
                <w:ilvl w:val="0"/>
                <w:numId w:val="23"/>
              </w:numPr>
              <w:spacing w:before="240" w:after="240"/>
              <w:ind w:left="360"/>
              <w:rPr>
                <w:sz w:val="22"/>
                <w:szCs w:val="22"/>
              </w:rPr>
            </w:pPr>
            <w:r>
              <w:rPr>
                <w:sz w:val="22"/>
                <w:szCs w:val="22"/>
              </w:rPr>
              <w:t>Πιέστε το έμπλαστρο προς τα κάτω σταθερά με την παλάμη του χεριού σας.</w:t>
            </w:r>
          </w:p>
          <w:p w14:paraId="75536CEF" w14:textId="77777777" w:rsidR="00AB3663" w:rsidRDefault="004A13F0">
            <w:pPr>
              <w:numPr>
                <w:ilvl w:val="0"/>
                <w:numId w:val="23"/>
              </w:numPr>
              <w:spacing w:before="240" w:after="240"/>
              <w:ind w:left="360"/>
              <w:rPr>
                <w:sz w:val="22"/>
                <w:szCs w:val="22"/>
              </w:rPr>
            </w:pPr>
            <w:r>
              <w:rPr>
                <w:sz w:val="22"/>
                <w:szCs w:val="22"/>
              </w:rPr>
              <w:t>Συνεχίστε να πιέζετε για περίπου 30 δευτερόλεπτα.</w:t>
            </w:r>
          </w:p>
          <w:p w14:paraId="1C870F21" w14:textId="77777777" w:rsidR="00AB3663" w:rsidRDefault="004A13F0">
            <w:pPr>
              <w:spacing w:before="240" w:after="240"/>
              <w:rPr>
                <w:sz w:val="22"/>
                <w:szCs w:val="22"/>
              </w:rPr>
            </w:pPr>
            <w:r>
              <w:rPr>
                <w:sz w:val="22"/>
                <w:szCs w:val="22"/>
              </w:rPr>
              <w:t>Αυτό διασφαλίζει ότι το έμπλαστρο βρίσκεται σε πλήρη επαφή με το δέρμα και ότι οι άκρες είναι κολλημένες καλά.</w:t>
            </w:r>
          </w:p>
        </w:tc>
        <w:tc>
          <w:tcPr>
            <w:tcW w:w="6409" w:type="dxa"/>
          </w:tcPr>
          <w:p w14:paraId="045C13AC" w14:textId="77777777" w:rsidR="00AB3663" w:rsidRDefault="004A13F0">
            <w:pPr>
              <w:spacing w:before="240" w:after="240"/>
              <w:rPr>
                <w:sz w:val="22"/>
                <w:szCs w:val="22"/>
              </w:rPr>
            </w:pPr>
            <w:r>
              <w:rPr>
                <w:noProof/>
              </w:rPr>
              <w:drawing>
                <wp:inline distT="0" distB="0" distL="0" distR="0" wp14:anchorId="16AC2D1A" wp14:editId="664AFCC9">
                  <wp:extent cx="1758950" cy="1168400"/>
                  <wp:effectExtent l="0" t="0" r="0" b="0"/>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8950" cy="1168400"/>
                          </a:xfrm>
                          <a:prstGeom prst="rect">
                            <a:avLst/>
                          </a:prstGeom>
                          <a:noFill/>
                          <a:ln>
                            <a:noFill/>
                          </a:ln>
                        </pic:spPr>
                      </pic:pic>
                    </a:graphicData>
                  </a:graphic>
                </wp:inline>
              </w:drawing>
            </w:r>
          </w:p>
        </w:tc>
      </w:tr>
    </w:tbl>
    <w:p w14:paraId="4262244E" w14:textId="77777777" w:rsidR="00AB3663" w:rsidRDefault="00AB3663">
      <w:pPr>
        <w:pStyle w:val="EndnoteText"/>
        <w:spacing w:line="260" w:lineRule="exact"/>
        <w:rPr>
          <w:b/>
          <w:bCs/>
          <w:lang w:val="el-GR" w:eastAsia="el-GR"/>
        </w:rPr>
      </w:pPr>
    </w:p>
    <w:p w14:paraId="4A17A0F2" w14:textId="77777777" w:rsidR="00AB3663" w:rsidRDefault="004A13F0">
      <w:pPr>
        <w:rPr>
          <w:sz w:val="22"/>
        </w:rPr>
      </w:pPr>
      <w:r>
        <w:rPr>
          <w:b/>
          <w:bCs/>
          <w:sz w:val="22"/>
          <w:szCs w:val="22"/>
        </w:rPr>
        <w:t>11.</w:t>
      </w:r>
      <w:r>
        <w:rPr>
          <w:sz w:val="22"/>
          <w:szCs w:val="22"/>
        </w:rPr>
        <w:br/>
        <w:t>Πλύνετε τα χέρια σας με σαπούνι και νερό αμέσως μετά την τοποθέτηση του εμπλάστρου.</w:t>
      </w:r>
    </w:p>
    <w:p w14:paraId="0786513D" w14:textId="77777777" w:rsidR="00AB3663" w:rsidRDefault="00AB3663">
      <w:pPr>
        <w:rPr>
          <w:sz w:val="22"/>
          <w:szCs w:val="22"/>
        </w:rPr>
      </w:pPr>
    </w:p>
    <w:p w14:paraId="46E74529" w14:textId="77777777" w:rsidR="00AB3663" w:rsidRDefault="00AB3663">
      <w:pPr>
        <w:numPr>
          <w:ilvl w:val="12"/>
          <w:numId w:val="0"/>
        </w:numPr>
        <w:ind w:right="-2"/>
        <w:rPr>
          <w:sz w:val="22"/>
          <w:szCs w:val="22"/>
        </w:rPr>
      </w:pPr>
    </w:p>
    <w:p w14:paraId="315511FC" w14:textId="77777777" w:rsidR="00AB3663" w:rsidRDefault="004A13F0">
      <w:pPr>
        <w:rPr>
          <w:b/>
          <w:bCs/>
          <w:sz w:val="22"/>
          <w:szCs w:val="22"/>
        </w:rPr>
      </w:pPr>
      <w:r>
        <w:rPr>
          <w:b/>
          <w:bCs/>
          <w:sz w:val="22"/>
          <w:szCs w:val="22"/>
        </w:rPr>
        <w:t>Πώς να αποκολλήσετε ένα χρησιμοποιημένο έμπλαστρο</w:t>
      </w:r>
    </w:p>
    <w:p w14:paraId="279FAD17" w14:textId="77777777" w:rsidR="00AB3663" w:rsidRDefault="00AB3663">
      <w:pPr>
        <w:numPr>
          <w:ilvl w:val="12"/>
          <w:numId w:val="0"/>
        </w:numPr>
        <w:ind w:right="-2"/>
        <w:jc w:val="center"/>
        <w:rPr>
          <w:sz w:val="22"/>
          <w:szCs w:val="22"/>
        </w:rPr>
      </w:pPr>
    </w:p>
    <w:p w14:paraId="33C01C34" w14:textId="77777777" w:rsidR="00AB3663" w:rsidRDefault="004A13F0">
      <w:pPr>
        <w:numPr>
          <w:ilvl w:val="0"/>
          <w:numId w:val="53"/>
        </w:numPr>
        <w:ind w:left="360" w:right="-2"/>
        <w:rPr>
          <w:sz w:val="22"/>
          <w:szCs w:val="22"/>
        </w:rPr>
      </w:pPr>
      <w:r>
        <w:rPr>
          <w:sz w:val="22"/>
          <w:szCs w:val="22"/>
        </w:rPr>
        <w:t>Ξεκολλήστε αργά και προσεκτικά το χρησιμοποιημένο έμπλαστρο.</w:t>
      </w:r>
    </w:p>
    <w:p w14:paraId="6C06D05A" w14:textId="77777777" w:rsidR="00AB3663" w:rsidRDefault="004A13F0">
      <w:pPr>
        <w:numPr>
          <w:ilvl w:val="0"/>
          <w:numId w:val="53"/>
        </w:numPr>
        <w:ind w:left="360" w:right="-2"/>
        <w:rPr>
          <w:sz w:val="22"/>
          <w:szCs w:val="22"/>
        </w:rPr>
      </w:pPr>
      <w:r>
        <w:rPr>
          <w:sz w:val="22"/>
          <w:szCs w:val="22"/>
        </w:rPr>
        <w:t>Πλύνετε απαλά την περιοχή με ζεστό νερό και μαλακό σαπούνι. Με αυτόν τον τρόπο θα αφαιρέσετε κάθε υπόλειμμα κολλητικής ουσίας από το δέρμα σας. Μπορείτε επίσης να χρησιμοποιήσετε λίγο βρεφικό λάδι για να αφαιρέσετε τυχόν υπολείμματα της κολλητικής ουσίας που δεν αφαιρέθηκαν με το πλύσιμο.</w:t>
      </w:r>
    </w:p>
    <w:p w14:paraId="5C740840" w14:textId="77777777" w:rsidR="00AB3663" w:rsidRDefault="004A13F0">
      <w:pPr>
        <w:numPr>
          <w:ilvl w:val="0"/>
          <w:numId w:val="53"/>
        </w:numPr>
        <w:ind w:left="360" w:right="-2"/>
        <w:rPr>
          <w:sz w:val="22"/>
          <w:szCs w:val="22"/>
        </w:rPr>
      </w:pPr>
      <w:r>
        <w:rPr>
          <w:sz w:val="22"/>
          <w:szCs w:val="22"/>
        </w:rPr>
        <w:t xml:space="preserve">Μην χρησιμοποιείτε οινόπνευμα ή άλλα διαλυτικά υγρά - όπως </w:t>
      </w:r>
      <w:proofErr w:type="spellStart"/>
      <w:r>
        <w:rPr>
          <w:sz w:val="22"/>
          <w:szCs w:val="22"/>
        </w:rPr>
        <w:t>ασετόν</w:t>
      </w:r>
      <w:proofErr w:type="spellEnd"/>
      <w:r>
        <w:rPr>
          <w:sz w:val="22"/>
          <w:szCs w:val="22"/>
        </w:rPr>
        <w:t>. Αυτά μπορεί να ερεθίσουν το δέρμα σας.</w:t>
      </w:r>
    </w:p>
    <w:p w14:paraId="6A6D6D51" w14:textId="77777777" w:rsidR="00AB3663" w:rsidRDefault="00AB3663">
      <w:pPr>
        <w:numPr>
          <w:ilvl w:val="12"/>
          <w:numId w:val="0"/>
        </w:numPr>
        <w:ind w:right="-2"/>
        <w:rPr>
          <w:sz w:val="22"/>
          <w:szCs w:val="22"/>
        </w:rPr>
      </w:pPr>
    </w:p>
    <w:p w14:paraId="0307B61D" w14:textId="77777777" w:rsidR="00AB3663" w:rsidRDefault="004A13F0">
      <w:pPr>
        <w:numPr>
          <w:ilvl w:val="12"/>
          <w:numId w:val="0"/>
        </w:numPr>
        <w:ind w:right="-2"/>
        <w:rPr>
          <w:sz w:val="22"/>
          <w:szCs w:val="22"/>
        </w:rPr>
      </w:pPr>
      <w:r>
        <w:rPr>
          <w:b/>
          <w:bCs/>
          <w:sz w:val="22"/>
          <w:szCs w:val="22"/>
        </w:rPr>
        <w:t xml:space="preserve">Εάν χρησιμοποιήσετε μεγαλύτερη δόση </w:t>
      </w:r>
      <w:proofErr w:type="spellStart"/>
      <w:r>
        <w:rPr>
          <w:b/>
          <w:bCs/>
          <w:sz w:val="22"/>
          <w:szCs w:val="22"/>
        </w:rPr>
        <w:t>Neupro</w:t>
      </w:r>
      <w:proofErr w:type="spellEnd"/>
      <w:r>
        <w:rPr>
          <w:b/>
          <w:bCs/>
          <w:sz w:val="22"/>
          <w:szCs w:val="22"/>
        </w:rPr>
        <w:t xml:space="preserve"> από την κανονική</w:t>
      </w:r>
    </w:p>
    <w:p w14:paraId="59E22969" w14:textId="77777777" w:rsidR="00AB3663" w:rsidRDefault="004A13F0">
      <w:pPr>
        <w:numPr>
          <w:ilvl w:val="12"/>
          <w:numId w:val="0"/>
        </w:numPr>
        <w:ind w:right="-2"/>
        <w:rPr>
          <w:sz w:val="22"/>
          <w:szCs w:val="22"/>
        </w:rPr>
      </w:pPr>
      <w:r>
        <w:rPr>
          <w:sz w:val="22"/>
          <w:szCs w:val="22"/>
        </w:rPr>
        <w:t xml:space="preserve">Η λήψη μεγαλύτερων δόσεων </w:t>
      </w:r>
      <w:proofErr w:type="spellStart"/>
      <w:r>
        <w:rPr>
          <w:sz w:val="22"/>
          <w:szCs w:val="22"/>
        </w:rPr>
        <w:t>Neupro</w:t>
      </w:r>
      <w:proofErr w:type="spellEnd"/>
      <w:r>
        <w:rPr>
          <w:sz w:val="22"/>
          <w:szCs w:val="22"/>
        </w:rPr>
        <w:t xml:space="preserve"> από εκείνες που έχει </w:t>
      </w:r>
      <w:proofErr w:type="spellStart"/>
      <w:r>
        <w:rPr>
          <w:sz w:val="22"/>
          <w:szCs w:val="22"/>
        </w:rPr>
        <w:t>συνταγογραφήσει</w:t>
      </w:r>
      <w:proofErr w:type="spellEnd"/>
      <w:r>
        <w:rPr>
          <w:sz w:val="22"/>
          <w:szCs w:val="22"/>
        </w:rPr>
        <w:t xml:space="preserve"> ο γιατρός σας μπορεί να προκαλέσει ανεπιθύμητες ενέργειες όπως τάση προς έμετο (ναυτία) ή έμετο, χαμηλή πίεση του αίματος, να βλέπετε ή να ακούτε πράγματα που δεν υπάρχουν (ψευδαισθήσεις), αίσθημα σύγχυσης, έντονη υπνηλία, ακούσιες κινήσεις και σπασμούς. </w:t>
      </w:r>
    </w:p>
    <w:p w14:paraId="545B87CC" w14:textId="77777777" w:rsidR="00AB3663" w:rsidRDefault="004A13F0">
      <w:pPr>
        <w:numPr>
          <w:ilvl w:val="12"/>
          <w:numId w:val="0"/>
        </w:numPr>
        <w:ind w:right="-2"/>
        <w:rPr>
          <w:sz w:val="22"/>
          <w:szCs w:val="22"/>
        </w:rPr>
      </w:pPr>
      <w:r>
        <w:rPr>
          <w:sz w:val="22"/>
        </w:rPr>
        <w:t>Σε τέτοιες περιπτώσεις, επικοινωνήστε αμέσως με τον γιατρό σας ή με ένα νοσοκομείο. Θα σας ενημερώσουν για το τι πρέπει να κάνετε.</w:t>
      </w:r>
    </w:p>
    <w:p w14:paraId="5675881B" w14:textId="77777777" w:rsidR="00AB3663" w:rsidRDefault="004A13F0">
      <w:pPr>
        <w:rPr>
          <w:b/>
          <w:bCs/>
          <w:sz w:val="22"/>
          <w:szCs w:val="22"/>
        </w:rPr>
      </w:pPr>
      <w:r>
        <w:rPr>
          <w:b/>
          <w:bCs/>
          <w:sz w:val="22"/>
          <w:szCs w:val="22"/>
        </w:rPr>
        <w:t>Εάν ξεχάσετε να αντικαταστήσετε το έμπλαστρο τη συνηθισμένη σας ώρα</w:t>
      </w:r>
    </w:p>
    <w:p w14:paraId="75F35C55" w14:textId="77777777" w:rsidR="00AB3663" w:rsidRDefault="00AB3663">
      <w:pPr>
        <w:rPr>
          <w:sz w:val="22"/>
          <w:szCs w:val="22"/>
        </w:rPr>
      </w:pPr>
    </w:p>
    <w:p w14:paraId="142A11A2" w14:textId="77777777" w:rsidR="00AB3663" w:rsidRDefault="004A13F0">
      <w:pPr>
        <w:numPr>
          <w:ilvl w:val="0"/>
          <w:numId w:val="54"/>
        </w:numPr>
        <w:ind w:left="360"/>
        <w:rPr>
          <w:sz w:val="22"/>
          <w:szCs w:val="22"/>
        </w:rPr>
      </w:pPr>
      <w:r>
        <w:rPr>
          <w:sz w:val="22"/>
          <w:szCs w:val="22"/>
        </w:rPr>
        <w:t>Εάν ξεχάσατε να αντικαταστήσετε το έμπλαστρο τη συνηθισμένη ώρα σας της ημέρας, αλλάξτε το μόλις το θυμηθείτε. Ξεκολλήστε το παλιό έμπλαστρο και χρησιμοποιήστε ένα νέο.</w:t>
      </w:r>
    </w:p>
    <w:p w14:paraId="2CF324EE" w14:textId="77777777" w:rsidR="00AB3663" w:rsidRDefault="004A13F0">
      <w:pPr>
        <w:numPr>
          <w:ilvl w:val="0"/>
          <w:numId w:val="54"/>
        </w:numPr>
        <w:ind w:left="360"/>
        <w:rPr>
          <w:sz w:val="22"/>
          <w:szCs w:val="22"/>
        </w:rPr>
      </w:pPr>
      <w:r>
        <w:rPr>
          <w:sz w:val="22"/>
          <w:szCs w:val="22"/>
        </w:rPr>
        <w:t xml:space="preserve">Εάν ξεχάσατε να κολλήσετε ένα νέο έμπλαστρο αφού αφαιρέσατε το παλιό, χρησιμοποιήστε ένα νέο έμπλαστρο αμέσως μόλις το θυμηθείτε. </w:t>
      </w:r>
    </w:p>
    <w:p w14:paraId="06DC9754" w14:textId="77777777" w:rsidR="00AB3663" w:rsidRDefault="00AB3663">
      <w:pPr>
        <w:rPr>
          <w:sz w:val="22"/>
          <w:szCs w:val="22"/>
        </w:rPr>
      </w:pPr>
    </w:p>
    <w:p w14:paraId="57A63553" w14:textId="77777777" w:rsidR="00AB3663" w:rsidRDefault="004A13F0">
      <w:pPr>
        <w:rPr>
          <w:sz w:val="22"/>
          <w:szCs w:val="22"/>
        </w:rPr>
      </w:pPr>
      <w:r>
        <w:rPr>
          <w:sz w:val="22"/>
          <w:szCs w:val="22"/>
        </w:rPr>
        <w:t>Σε κάθε περίπτωση, πρέπει να χρησιμοποιήσετε ένα νέο έμπλαστρο τη συνηθισμένη ώρα την επόμενη μέρα. Μην χρησιμοποιήσετε διπλή δόση για να αναπληρώσετε τη δόση που ξεχάσατε.</w:t>
      </w:r>
    </w:p>
    <w:p w14:paraId="1E5899C1" w14:textId="77777777" w:rsidR="00AB3663" w:rsidRDefault="00AB3663">
      <w:pPr>
        <w:numPr>
          <w:ilvl w:val="12"/>
          <w:numId w:val="0"/>
        </w:numPr>
        <w:ind w:right="-2"/>
        <w:rPr>
          <w:sz w:val="22"/>
          <w:szCs w:val="22"/>
        </w:rPr>
      </w:pPr>
    </w:p>
    <w:p w14:paraId="480F4A78" w14:textId="77777777" w:rsidR="00AB3663" w:rsidRDefault="004A13F0">
      <w:pPr>
        <w:numPr>
          <w:ilvl w:val="12"/>
          <w:numId w:val="0"/>
        </w:numPr>
        <w:rPr>
          <w:sz w:val="22"/>
          <w:szCs w:val="22"/>
        </w:rPr>
      </w:pPr>
      <w:r>
        <w:rPr>
          <w:b/>
          <w:bCs/>
          <w:sz w:val="22"/>
          <w:szCs w:val="22"/>
        </w:rPr>
        <w:t xml:space="preserve">Εάν σταματήσετε να χρησιμοποιείτε το </w:t>
      </w:r>
      <w:proofErr w:type="spellStart"/>
      <w:r>
        <w:rPr>
          <w:b/>
          <w:bCs/>
          <w:sz w:val="22"/>
          <w:szCs w:val="22"/>
        </w:rPr>
        <w:t>Neupro</w:t>
      </w:r>
      <w:proofErr w:type="spellEnd"/>
    </w:p>
    <w:p w14:paraId="0DA8B0C4" w14:textId="77777777" w:rsidR="00AB3663" w:rsidRDefault="004A13F0">
      <w:pPr>
        <w:numPr>
          <w:ilvl w:val="12"/>
          <w:numId w:val="0"/>
        </w:numPr>
        <w:ind w:right="-2"/>
        <w:rPr>
          <w:sz w:val="22"/>
          <w:szCs w:val="22"/>
        </w:rPr>
      </w:pPr>
      <w:r>
        <w:rPr>
          <w:sz w:val="22"/>
          <w:szCs w:val="22"/>
        </w:rPr>
        <w:t xml:space="preserve">Μη διακόπτετε τη θεραπεία με </w:t>
      </w:r>
      <w:proofErr w:type="spellStart"/>
      <w:r>
        <w:rPr>
          <w:sz w:val="22"/>
          <w:szCs w:val="22"/>
        </w:rPr>
        <w:t>Neupro</w:t>
      </w:r>
      <w:proofErr w:type="spellEnd"/>
      <w:r>
        <w:rPr>
          <w:sz w:val="22"/>
          <w:szCs w:val="22"/>
        </w:rPr>
        <w:t xml:space="preserve"> προτού συμβουλευτείτε το γιατρό σας. Μία αιφνίδια διακοπή μπορεί να οδηγήσει σε μία ιατρική κατάσταση που καλείται «νευροληπτικό </w:t>
      </w:r>
      <w:proofErr w:type="spellStart"/>
      <w:r>
        <w:rPr>
          <w:sz w:val="22"/>
          <w:szCs w:val="22"/>
        </w:rPr>
        <w:t>κακόηθες</w:t>
      </w:r>
      <w:proofErr w:type="spellEnd"/>
      <w:r>
        <w:rPr>
          <w:sz w:val="22"/>
          <w:szCs w:val="22"/>
        </w:rPr>
        <w:t xml:space="preserve"> σύνδρομο» το οποίο μπορεί να είναι απειλητικό για τη ζωή. Τα σημεία περιλαμβάνουν: απώλεια κίνησης μυός (ακινησία), δύσκαμπτους μύες, πυρετό, ασταθή αρτηριακή πίεση, αυξημένο καρδιακό ρυθμό (ταχυκαρδία), σύγχυση, μειωμένο επίπεδο συνείδησης (όπως κώμα). </w:t>
      </w:r>
    </w:p>
    <w:p w14:paraId="1B921A82" w14:textId="77777777" w:rsidR="00AB3663" w:rsidRDefault="00AB3663">
      <w:pPr>
        <w:numPr>
          <w:ilvl w:val="12"/>
          <w:numId w:val="0"/>
        </w:numPr>
        <w:ind w:right="-2"/>
        <w:rPr>
          <w:sz w:val="22"/>
          <w:szCs w:val="22"/>
        </w:rPr>
      </w:pPr>
    </w:p>
    <w:p w14:paraId="4F0FB5C2" w14:textId="77777777" w:rsidR="00AB3663" w:rsidRDefault="004A13F0">
      <w:pPr>
        <w:numPr>
          <w:ilvl w:val="12"/>
          <w:numId w:val="0"/>
        </w:numPr>
        <w:ind w:right="-2"/>
        <w:rPr>
          <w:sz w:val="22"/>
          <w:szCs w:val="22"/>
          <w:u w:val="single"/>
        </w:rPr>
      </w:pPr>
      <w:r>
        <w:rPr>
          <w:sz w:val="22"/>
          <w:szCs w:val="22"/>
        </w:rPr>
        <w:t xml:space="preserve">Εάν ο γιατρός σας πει ότι πρέπει να διακόψετε το </w:t>
      </w:r>
      <w:proofErr w:type="spellStart"/>
      <w:r>
        <w:rPr>
          <w:sz w:val="22"/>
          <w:szCs w:val="22"/>
        </w:rPr>
        <w:t>Neupro</w:t>
      </w:r>
      <w:proofErr w:type="spellEnd"/>
      <w:r>
        <w:rPr>
          <w:sz w:val="22"/>
          <w:szCs w:val="22"/>
        </w:rPr>
        <w:t xml:space="preserve">, η </w:t>
      </w:r>
      <w:r>
        <w:rPr>
          <w:b/>
          <w:sz w:val="22"/>
          <w:szCs w:val="22"/>
        </w:rPr>
        <w:t>ημερήσια δόση</w:t>
      </w:r>
      <w:r>
        <w:rPr>
          <w:sz w:val="22"/>
          <w:szCs w:val="22"/>
        </w:rPr>
        <w:t xml:space="preserve"> θα πρέπει να </w:t>
      </w:r>
      <w:r>
        <w:rPr>
          <w:b/>
          <w:sz w:val="22"/>
          <w:szCs w:val="22"/>
        </w:rPr>
        <w:t>μειωθεί</w:t>
      </w:r>
      <w:r>
        <w:rPr>
          <w:sz w:val="22"/>
          <w:szCs w:val="22"/>
        </w:rPr>
        <w:t xml:space="preserve"> </w:t>
      </w:r>
      <w:r>
        <w:rPr>
          <w:b/>
          <w:sz w:val="22"/>
          <w:szCs w:val="22"/>
        </w:rPr>
        <w:t>σταδιακά</w:t>
      </w:r>
      <w:r>
        <w:rPr>
          <w:sz w:val="22"/>
          <w:szCs w:val="22"/>
          <w:u w:val="single"/>
        </w:rPr>
        <w:t>:</w:t>
      </w:r>
    </w:p>
    <w:p w14:paraId="28BCA6B9" w14:textId="77777777" w:rsidR="00AB3663" w:rsidRDefault="004A13F0">
      <w:pPr>
        <w:numPr>
          <w:ilvl w:val="0"/>
          <w:numId w:val="6"/>
        </w:numPr>
        <w:tabs>
          <w:tab w:val="clear" w:pos="1440"/>
        </w:tabs>
        <w:ind w:left="720" w:right="-2" w:hanging="720"/>
        <w:rPr>
          <w:sz w:val="22"/>
          <w:szCs w:val="22"/>
        </w:rPr>
      </w:pPr>
      <w:r>
        <w:rPr>
          <w:b/>
          <w:sz w:val="22"/>
          <w:szCs w:val="22"/>
        </w:rPr>
        <w:t xml:space="preserve">Νόσος του </w:t>
      </w:r>
      <w:proofErr w:type="spellStart"/>
      <w:r>
        <w:rPr>
          <w:b/>
          <w:sz w:val="22"/>
          <w:szCs w:val="22"/>
        </w:rPr>
        <w:t>Parkinson</w:t>
      </w:r>
      <w:proofErr w:type="spellEnd"/>
      <w:r>
        <w:rPr>
          <w:b/>
          <w:sz w:val="22"/>
          <w:szCs w:val="22"/>
        </w:rPr>
        <w:t xml:space="preserve"> – </w:t>
      </w:r>
      <w:r>
        <w:rPr>
          <w:sz w:val="22"/>
          <w:szCs w:val="22"/>
        </w:rPr>
        <w:t>μείωση κατά</w:t>
      </w:r>
      <w:r>
        <w:rPr>
          <w:b/>
          <w:sz w:val="22"/>
          <w:szCs w:val="22"/>
        </w:rPr>
        <w:t xml:space="preserve"> </w:t>
      </w:r>
      <w:r>
        <w:rPr>
          <w:sz w:val="22"/>
          <w:szCs w:val="22"/>
        </w:rPr>
        <w:t xml:space="preserve">2 </w:t>
      </w:r>
      <w:proofErr w:type="spellStart"/>
      <w:r>
        <w:rPr>
          <w:sz w:val="22"/>
          <w:szCs w:val="22"/>
        </w:rPr>
        <w:t>mg</w:t>
      </w:r>
      <w:proofErr w:type="spellEnd"/>
      <w:r>
        <w:rPr>
          <w:sz w:val="22"/>
          <w:szCs w:val="22"/>
        </w:rPr>
        <w:t xml:space="preserve"> κάθε δεύτερη ημέρα.</w:t>
      </w:r>
    </w:p>
    <w:p w14:paraId="6854D97A" w14:textId="77777777" w:rsidR="00AB3663" w:rsidRDefault="00AB3663">
      <w:pPr>
        <w:numPr>
          <w:ilvl w:val="12"/>
          <w:numId w:val="0"/>
        </w:numPr>
        <w:ind w:right="-2"/>
        <w:rPr>
          <w:sz w:val="22"/>
          <w:szCs w:val="22"/>
        </w:rPr>
      </w:pPr>
    </w:p>
    <w:p w14:paraId="1A280819" w14:textId="77777777" w:rsidR="00AB3663" w:rsidRDefault="004A13F0">
      <w:pPr>
        <w:numPr>
          <w:ilvl w:val="12"/>
          <w:numId w:val="0"/>
        </w:numPr>
        <w:ind w:right="-2"/>
        <w:rPr>
          <w:sz w:val="22"/>
          <w:szCs w:val="22"/>
        </w:rPr>
      </w:pPr>
      <w:r>
        <w:rPr>
          <w:sz w:val="22"/>
          <w:szCs w:val="22"/>
        </w:rPr>
        <w:t>Εάν έχετε περισσότερες ερωτήσεις σχετικά με τη χρήση αυτού του φαρμάκου ρωτήστε τον γιατρό, τον φαρμακοποιό ή τον νοσοκόμο σας.</w:t>
      </w:r>
    </w:p>
    <w:p w14:paraId="0CCB5458" w14:textId="77777777" w:rsidR="00AB3663" w:rsidRDefault="00AB3663">
      <w:pPr>
        <w:numPr>
          <w:ilvl w:val="12"/>
          <w:numId w:val="0"/>
        </w:numPr>
        <w:ind w:right="-2"/>
        <w:rPr>
          <w:sz w:val="22"/>
          <w:szCs w:val="22"/>
        </w:rPr>
      </w:pPr>
    </w:p>
    <w:p w14:paraId="6F6F5C5A" w14:textId="77777777" w:rsidR="00AB3663" w:rsidRDefault="00AB3663">
      <w:pPr>
        <w:numPr>
          <w:ilvl w:val="12"/>
          <w:numId w:val="0"/>
        </w:numPr>
        <w:ind w:right="-2"/>
        <w:rPr>
          <w:sz w:val="22"/>
          <w:szCs w:val="22"/>
        </w:rPr>
      </w:pPr>
    </w:p>
    <w:p w14:paraId="1E36E53B"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4.</w:t>
      </w:r>
      <w:r>
        <w:rPr>
          <w:b/>
          <w:sz w:val="22"/>
          <w:szCs w:val="22"/>
          <w:lang w:eastAsia="en-US"/>
        </w:rPr>
        <w:tab/>
        <w:t>Πιθανές ανεπιθύμητες ενέργειες</w:t>
      </w:r>
    </w:p>
    <w:p w14:paraId="3B04B7B7" w14:textId="77777777" w:rsidR="00AB3663" w:rsidRDefault="00AB3663">
      <w:pPr>
        <w:numPr>
          <w:ilvl w:val="12"/>
          <w:numId w:val="0"/>
        </w:numPr>
        <w:ind w:right="-29"/>
        <w:rPr>
          <w:sz w:val="22"/>
          <w:szCs w:val="22"/>
        </w:rPr>
      </w:pPr>
    </w:p>
    <w:p w14:paraId="3F08B28F" w14:textId="77777777" w:rsidR="00AB3663" w:rsidRDefault="004A13F0">
      <w:pPr>
        <w:numPr>
          <w:ilvl w:val="12"/>
          <w:numId w:val="0"/>
        </w:numPr>
        <w:ind w:right="-29"/>
        <w:rPr>
          <w:sz w:val="22"/>
          <w:szCs w:val="22"/>
        </w:rPr>
      </w:pPr>
      <w:r>
        <w:rPr>
          <w:sz w:val="22"/>
          <w:szCs w:val="22"/>
        </w:rPr>
        <w:t>Όπως όλα τα φάρμακα, έτσι και αυτό το φάρμακο μπορεί να προκαλέσει ανεπιθύμητες ενέργειες αν και δεν παρουσιάζονται σε όλους τους ανθρώπους. Ενημερώστε τον γιατρό ή τον φαρμακοποιό ή τον νοσοκόμο σας εάν παρατηρήσετε οποιαδήποτε ανεπιθύμητη ενέργεια.</w:t>
      </w:r>
    </w:p>
    <w:p w14:paraId="4BB6F1F0" w14:textId="77777777" w:rsidR="00AB3663" w:rsidRDefault="00AB3663">
      <w:pPr>
        <w:numPr>
          <w:ilvl w:val="12"/>
          <w:numId w:val="0"/>
        </w:numPr>
        <w:ind w:right="-29"/>
        <w:rPr>
          <w:sz w:val="22"/>
          <w:szCs w:val="22"/>
        </w:rPr>
      </w:pPr>
    </w:p>
    <w:p w14:paraId="446C63CC" w14:textId="77777777" w:rsidR="00AB3663" w:rsidRDefault="004A13F0">
      <w:pPr>
        <w:numPr>
          <w:ilvl w:val="12"/>
          <w:numId w:val="0"/>
        </w:numPr>
        <w:ind w:right="-29"/>
        <w:rPr>
          <w:sz w:val="22"/>
          <w:szCs w:val="22"/>
        </w:rPr>
      </w:pPr>
      <w:r>
        <w:rPr>
          <w:b/>
          <w:sz w:val="22"/>
        </w:rPr>
        <w:t>Ανεπιθύμητες ενέργειες που είναι πιο πιθανό να εμφανιστούν κατά την έναρξη της θεραπείας</w:t>
      </w:r>
      <w:r>
        <w:rPr>
          <w:sz w:val="22"/>
          <w:szCs w:val="22"/>
        </w:rPr>
        <w:t xml:space="preserve"> </w:t>
      </w:r>
    </w:p>
    <w:p w14:paraId="0D3D5A43" w14:textId="77777777" w:rsidR="00AB3663" w:rsidRDefault="004A13F0">
      <w:pPr>
        <w:numPr>
          <w:ilvl w:val="12"/>
          <w:numId w:val="0"/>
        </w:numPr>
        <w:ind w:right="-29"/>
        <w:rPr>
          <w:sz w:val="22"/>
          <w:szCs w:val="22"/>
        </w:rPr>
      </w:pPr>
      <w:r>
        <w:rPr>
          <w:sz w:val="22"/>
          <w:szCs w:val="22"/>
        </w:rPr>
        <w:t xml:space="preserve">Μπορεί να παρουσιάσετε </w:t>
      </w:r>
      <w:r>
        <w:rPr>
          <w:b/>
          <w:sz w:val="22"/>
          <w:szCs w:val="22"/>
        </w:rPr>
        <w:t>τάση προς έμετο</w:t>
      </w:r>
      <w:r>
        <w:rPr>
          <w:sz w:val="22"/>
          <w:szCs w:val="22"/>
        </w:rPr>
        <w:t xml:space="preserve"> (ναυτία) και </w:t>
      </w:r>
      <w:r>
        <w:rPr>
          <w:b/>
          <w:sz w:val="22"/>
          <w:szCs w:val="22"/>
        </w:rPr>
        <w:t>έμετο κατά την έναρξη της θεραπείας</w:t>
      </w:r>
      <w:r>
        <w:rPr>
          <w:sz w:val="22"/>
          <w:szCs w:val="22"/>
        </w:rPr>
        <w:t xml:space="preserve">. Αυτές οι ανεπιθύμητες ενέργειες είναι συνήθως ήπιες ή μέτριες και μικρής διάρκειας. </w:t>
      </w:r>
      <w:r>
        <w:rPr>
          <w:b/>
          <w:sz w:val="22"/>
          <w:szCs w:val="22"/>
        </w:rPr>
        <w:t>Ενημερώστε τον γιατρό σας</w:t>
      </w:r>
      <w:r>
        <w:rPr>
          <w:sz w:val="22"/>
          <w:szCs w:val="22"/>
        </w:rPr>
        <w:t xml:space="preserve"> αν διαρκέσουν για μεγάλο χρονικό διάστημα ή αν σας ανησυχούν.</w:t>
      </w:r>
    </w:p>
    <w:p w14:paraId="05BC64F4" w14:textId="77777777" w:rsidR="00AB3663" w:rsidRDefault="00AB3663">
      <w:pPr>
        <w:numPr>
          <w:ilvl w:val="12"/>
          <w:numId w:val="0"/>
        </w:numPr>
        <w:ind w:right="-29"/>
        <w:rPr>
          <w:sz w:val="22"/>
          <w:szCs w:val="22"/>
        </w:rPr>
      </w:pPr>
    </w:p>
    <w:p w14:paraId="2779A95A" w14:textId="77777777" w:rsidR="00AB3663" w:rsidRDefault="004A13F0">
      <w:pPr>
        <w:numPr>
          <w:ilvl w:val="12"/>
          <w:numId w:val="0"/>
        </w:numPr>
        <w:ind w:right="-2"/>
        <w:rPr>
          <w:b/>
          <w:bCs/>
          <w:sz w:val="22"/>
          <w:szCs w:val="22"/>
        </w:rPr>
      </w:pPr>
      <w:r>
        <w:rPr>
          <w:b/>
          <w:bCs/>
          <w:sz w:val="22"/>
          <w:szCs w:val="22"/>
        </w:rPr>
        <w:lastRenderedPageBreak/>
        <w:t>Δερματικά προβλήματα που προκαλούνται από το έμπλαστρο</w:t>
      </w:r>
    </w:p>
    <w:p w14:paraId="0162AAD4" w14:textId="77777777" w:rsidR="00AB3663" w:rsidRDefault="004A13F0">
      <w:pPr>
        <w:numPr>
          <w:ilvl w:val="0"/>
          <w:numId w:val="39"/>
        </w:numPr>
        <w:ind w:left="360" w:right="-2"/>
        <w:rPr>
          <w:bCs/>
          <w:sz w:val="22"/>
          <w:szCs w:val="22"/>
        </w:rPr>
      </w:pPr>
      <w:r>
        <w:rPr>
          <w:bCs/>
          <w:sz w:val="22"/>
          <w:szCs w:val="22"/>
        </w:rPr>
        <w:t>Μπορεί να παρουσιάσετε ερυθρότητα, κνησμό (φαγούρα) στο δέρμα στο σημείο που ήταν το έμπλαστρο – αυτές οι ανεπιθύμητες ενέργειες είναι συνήθως  ήπιες ή μέτριες.</w:t>
      </w:r>
    </w:p>
    <w:p w14:paraId="41404548" w14:textId="77777777" w:rsidR="00AB3663" w:rsidRDefault="004A13F0">
      <w:pPr>
        <w:numPr>
          <w:ilvl w:val="0"/>
          <w:numId w:val="9"/>
        </w:numPr>
        <w:tabs>
          <w:tab w:val="clear" w:pos="720"/>
        </w:tabs>
        <w:ind w:left="360" w:right="-2"/>
        <w:rPr>
          <w:bCs/>
          <w:sz w:val="22"/>
          <w:szCs w:val="22"/>
        </w:rPr>
      </w:pPr>
      <w:r>
        <w:rPr>
          <w:bCs/>
          <w:sz w:val="22"/>
          <w:szCs w:val="22"/>
        </w:rPr>
        <w:t>Οι αντιδράσεις αυτές συνήθως φεύγουν μετά από λίγες ώρες - μόλις απομακρύνετε το έμπλαστρο.</w:t>
      </w:r>
    </w:p>
    <w:p w14:paraId="59AEB2D3" w14:textId="77777777" w:rsidR="00AB3663" w:rsidRDefault="004A13F0">
      <w:pPr>
        <w:numPr>
          <w:ilvl w:val="0"/>
          <w:numId w:val="9"/>
        </w:numPr>
        <w:tabs>
          <w:tab w:val="clear" w:pos="720"/>
        </w:tabs>
        <w:ind w:left="360" w:right="-2"/>
        <w:rPr>
          <w:bCs/>
          <w:sz w:val="22"/>
          <w:szCs w:val="22"/>
        </w:rPr>
      </w:pPr>
      <w:r>
        <w:rPr>
          <w:b/>
          <w:bCs/>
          <w:sz w:val="22"/>
          <w:szCs w:val="22"/>
        </w:rPr>
        <w:t>Ενημερώστε τον γιατρό σας</w:t>
      </w:r>
      <w:r>
        <w:rPr>
          <w:bCs/>
          <w:sz w:val="22"/>
          <w:szCs w:val="22"/>
        </w:rPr>
        <w:t xml:space="preserve"> αν παρουσιάσετε δερματική αντίδραση που διαρκεί περισσότερες από λίγες ημέρες ή είναι βαρείας μορφής. Επίσης, ενημερώστε τον γιατρό σας εάν εξαπλώνεται εκτός της περιοχής του δέρματος που καλύπτει το έμπλαστρο.</w:t>
      </w:r>
    </w:p>
    <w:p w14:paraId="1E0F1B87" w14:textId="77777777" w:rsidR="00AB3663" w:rsidRDefault="004A13F0">
      <w:pPr>
        <w:numPr>
          <w:ilvl w:val="0"/>
          <w:numId w:val="9"/>
        </w:numPr>
        <w:tabs>
          <w:tab w:val="clear" w:pos="720"/>
        </w:tabs>
        <w:ind w:left="360" w:right="-2"/>
        <w:rPr>
          <w:bCs/>
          <w:sz w:val="22"/>
          <w:szCs w:val="22"/>
        </w:rPr>
      </w:pPr>
      <w:r>
        <w:rPr>
          <w:sz w:val="22"/>
          <w:szCs w:val="22"/>
        </w:rPr>
        <w:t xml:space="preserve">Αποφύγετε την έκθεση στο ηλιακό φως και σε </w:t>
      </w:r>
      <w:proofErr w:type="spellStart"/>
      <w:r>
        <w:rPr>
          <w:sz w:val="22"/>
          <w:szCs w:val="22"/>
        </w:rPr>
        <w:t>σολάριουμ</w:t>
      </w:r>
      <w:proofErr w:type="spellEnd"/>
      <w:r>
        <w:rPr>
          <w:sz w:val="22"/>
          <w:szCs w:val="22"/>
        </w:rPr>
        <w:t xml:space="preserve"> των περιοχών του δέρματος που εμφανίζουν οποιασδήποτε μορφής δερματική αντίδραση που προκαλείται από το έμπλαστρο.</w:t>
      </w:r>
    </w:p>
    <w:p w14:paraId="449FB979" w14:textId="77777777" w:rsidR="00AB3663" w:rsidRDefault="004A13F0">
      <w:pPr>
        <w:numPr>
          <w:ilvl w:val="0"/>
          <w:numId w:val="9"/>
        </w:numPr>
        <w:tabs>
          <w:tab w:val="clear" w:pos="720"/>
        </w:tabs>
        <w:ind w:left="360" w:right="-2"/>
        <w:rPr>
          <w:bCs/>
          <w:sz w:val="22"/>
          <w:szCs w:val="22"/>
        </w:rPr>
      </w:pPr>
      <w:r>
        <w:rPr>
          <w:sz w:val="22"/>
          <w:szCs w:val="22"/>
        </w:rPr>
        <w:t>Για να αποφύγετε τις δερματικές αντιδράσεις, θα πρέπει κάθε ημέρα να τοποθετείτε το έμπλαστρο σε διαφορετική περιοχή του δέρματος και να ξαναχρησιμοποιείτε την ίδια περιοχή μονό μετά από 14 ημέρες.</w:t>
      </w:r>
    </w:p>
    <w:p w14:paraId="3E9B2FF9" w14:textId="77777777" w:rsidR="00AB3663" w:rsidRDefault="00AB3663">
      <w:pPr>
        <w:numPr>
          <w:ilvl w:val="12"/>
          <w:numId w:val="0"/>
        </w:numPr>
        <w:ind w:right="-2"/>
        <w:rPr>
          <w:bCs/>
          <w:sz w:val="22"/>
          <w:szCs w:val="22"/>
        </w:rPr>
      </w:pPr>
    </w:p>
    <w:p w14:paraId="628C3534" w14:textId="77777777" w:rsidR="00AB3663" w:rsidRDefault="004A13F0">
      <w:pPr>
        <w:tabs>
          <w:tab w:val="left" w:pos="0"/>
          <w:tab w:val="left" w:pos="90"/>
        </w:tabs>
        <w:rPr>
          <w:b/>
          <w:sz w:val="22"/>
          <w:szCs w:val="22"/>
        </w:rPr>
      </w:pPr>
      <w:r>
        <w:rPr>
          <w:b/>
          <w:sz w:val="22"/>
          <w:szCs w:val="22"/>
        </w:rPr>
        <w:t>Μπορεί να εμφανιστεί απώλεια συνείδησης</w:t>
      </w:r>
    </w:p>
    <w:p w14:paraId="37E1EC40" w14:textId="77777777" w:rsidR="00AB3663" w:rsidRDefault="004A13F0">
      <w:pPr>
        <w:tabs>
          <w:tab w:val="left" w:pos="0"/>
        </w:tabs>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απώλεια συνείδησης. Αυτό μπορεί να συμβεί ιδίως κατά την έναρξη της θεραπείας με </w:t>
      </w:r>
      <w:proofErr w:type="spellStart"/>
      <w:r>
        <w:rPr>
          <w:sz w:val="22"/>
          <w:szCs w:val="22"/>
        </w:rPr>
        <w:t>Neupro</w:t>
      </w:r>
      <w:proofErr w:type="spellEnd"/>
      <w:r>
        <w:rPr>
          <w:sz w:val="22"/>
          <w:szCs w:val="22"/>
        </w:rPr>
        <w:t xml:space="preserve"> ή κατά την αύξηση της δόσης σας. Ενημερώστε τον γιατρό σας εάν εμφανίσετε απώλεια συνείδησης ή αισθανθείτε ζάλη.</w:t>
      </w:r>
    </w:p>
    <w:p w14:paraId="71311D5A" w14:textId="77777777" w:rsidR="00AB3663" w:rsidRDefault="00AB3663">
      <w:pPr>
        <w:numPr>
          <w:ilvl w:val="12"/>
          <w:numId w:val="0"/>
        </w:numPr>
        <w:ind w:right="-2"/>
        <w:rPr>
          <w:bCs/>
          <w:sz w:val="22"/>
          <w:szCs w:val="22"/>
        </w:rPr>
      </w:pPr>
    </w:p>
    <w:p w14:paraId="043FF831" w14:textId="77777777" w:rsidR="00AB3663" w:rsidRDefault="004A13F0">
      <w:pPr>
        <w:numPr>
          <w:ilvl w:val="12"/>
          <w:numId w:val="0"/>
        </w:numPr>
        <w:ind w:right="-2"/>
        <w:rPr>
          <w:b/>
          <w:sz w:val="22"/>
          <w:szCs w:val="22"/>
        </w:rPr>
      </w:pPr>
      <w:r>
        <w:rPr>
          <w:b/>
          <w:sz w:val="22"/>
          <w:szCs w:val="22"/>
        </w:rPr>
        <w:t>Αλλαγές στη συμπεριφορά και μη φυσιολογική σκέψη</w:t>
      </w:r>
    </w:p>
    <w:p w14:paraId="252111E5" w14:textId="77777777" w:rsidR="00AB3663" w:rsidRDefault="004A13F0">
      <w:pPr>
        <w:numPr>
          <w:ilvl w:val="12"/>
          <w:numId w:val="0"/>
        </w:numPr>
        <w:ind w:right="-2"/>
        <w:rPr>
          <w:b/>
          <w:sz w:val="22"/>
          <w:szCs w:val="22"/>
        </w:rPr>
      </w:pPr>
      <w:r>
        <w:rPr>
          <w:b/>
          <w:sz w:val="22"/>
          <w:szCs w:val="22"/>
        </w:rPr>
        <w:t>Ενημερώστε τον γιατρό σας εάν παρατηρήσετε οποιαδήποτε από τις αλλαγές που αναφέρονται παρακάτω στη συμπεριφορά, στη σκέψη ή και στα δύο.</w:t>
      </w:r>
    </w:p>
    <w:p w14:paraId="00B84A79" w14:textId="77777777" w:rsidR="00AB3663" w:rsidRDefault="004A13F0">
      <w:pPr>
        <w:numPr>
          <w:ilvl w:val="12"/>
          <w:numId w:val="0"/>
        </w:numPr>
        <w:ind w:right="-2"/>
        <w:rPr>
          <w:b/>
          <w:sz w:val="22"/>
          <w:szCs w:val="22"/>
        </w:rPr>
      </w:pPr>
      <w:r>
        <w:rPr>
          <w:b/>
          <w:sz w:val="22"/>
          <w:szCs w:val="22"/>
        </w:rPr>
        <w:t>Εκείνος θα συζητήσει μαζί σας τους τρόπους διαχείρισης ή μείωσης των συμπτωμάτων.</w:t>
      </w:r>
    </w:p>
    <w:p w14:paraId="390DB3FD" w14:textId="77777777" w:rsidR="00AB3663" w:rsidRDefault="00AB3663">
      <w:pPr>
        <w:numPr>
          <w:ilvl w:val="12"/>
          <w:numId w:val="0"/>
        </w:numPr>
        <w:ind w:right="-2"/>
        <w:rPr>
          <w:bCs/>
          <w:sz w:val="22"/>
          <w:szCs w:val="22"/>
        </w:rPr>
      </w:pPr>
    </w:p>
    <w:p w14:paraId="5DBEB4F2" w14:textId="77777777" w:rsidR="00AB3663" w:rsidRDefault="004A13F0">
      <w:pPr>
        <w:numPr>
          <w:ilvl w:val="12"/>
          <w:numId w:val="0"/>
        </w:numPr>
        <w:ind w:right="-2"/>
        <w:rPr>
          <w:sz w:val="22"/>
          <w:szCs w:val="22"/>
        </w:rPr>
      </w:pPr>
      <w:r>
        <w:rPr>
          <w:sz w:val="22"/>
          <w:szCs w:val="22"/>
        </w:rPr>
        <w:t xml:space="preserve">Μπορεί επίσης να σας βοηθήσει εάν πείτε σε ένα μέλος της οικογενείας σας ή στον φροντιστή σας ότι χρησιμοποιείτε αυτό το φάρμακο και να τους ζητήσετε να διαβάσουν αυτό το φύλλο οδηγιών χρήσης. Έτσι η οικογένειά σας ή ο φροντιστής σας θα μπορούν να πουν σε εσάς ή στον γιατρό σας εάν ανησυχούν για τυχόν αλλαγές στη συμπεριφορά σας. Το </w:t>
      </w:r>
      <w:proofErr w:type="spellStart"/>
      <w:r>
        <w:rPr>
          <w:sz w:val="22"/>
          <w:szCs w:val="22"/>
        </w:rPr>
        <w:t>Neupro</w:t>
      </w:r>
      <w:proofErr w:type="spellEnd"/>
      <w:r>
        <w:rPr>
          <w:sz w:val="22"/>
          <w:szCs w:val="22"/>
        </w:rPr>
        <w:t xml:space="preserve"> μπορεί να προκαλέσει ασυνήθιστές τάσεις ή επιθυμίες στις οποίες να μην μπορείτε να αντισταθείτε, όπως παρόρμηση, ανάγκη ή πειρασμό να προβείτε σε ενέργειες που μπορεί να προκαλέσουν κακό σε εσάς ή σε άλλους – τα συμπτώματα παρατηρούνται κυρίως σε ασθενείς με νόσο του </w:t>
      </w:r>
      <w:proofErr w:type="spellStart"/>
      <w:r>
        <w:rPr>
          <w:sz w:val="22"/>
          <w:szCs w:val="22"/>
        </w:rPr>
        <w:t>Parkinson</w:t>
      </w:r>
      <w:proofErr w:type="spellEnd"/>
      <w:r>
        <w:rPr>
          <w:sz w:val="22"/>
          <w:szCs w:val="22"/>
        </w:rPr>
        <w:t>.</w:t>
      </w:r>
    </w:p>
    <w:p w14:paraId="78308A84" w14:textId="77777777" w:rsidR="00AB3663" w:rsidRDefault="00AB3663">
      <w:pPr>
        <w:numPr>
          <w:ilvl w:val="12"/>
          <w:numId w:val="0"/>
        </w:numPr>
        <w:ind w:right="-2"/>
        <w:rPr>
          <w:bCs/>
          <w:sz w:val="22"/>
          <w:szCs w:val="22"/>
        </w:rPr>
      </w:pPr>
    </w:p>
    <w:p w14:paraId="793EEBA7" w14:textId="77777777" w:rsidR="00AB3663" w:rsidRDefault="004A13F0">
      <w:pPr>
        <w:numPr>
          <w:ilvl w:val="12"/>
          <w:numId w:val="0"/>
        </w:numPr>
        <w:ind w:right="-2"/>
        <w:rPr>
          <w:sz w:val="22"/>
          <w:szCs w:val="22"/>
        </w:rPr>
      </w:pPr>
      <w:r>
        <w:rPr>
          <w:sz w:val="22"/>
          <w:szCs w:val="22"/>
        </w:rPr>
        <w:t>Αυτές μπορεί να περιλαμβάνουν:</w:t>
      </w:r>
    </w:p>
    <w:p w14:paraId="7DE34FB0" w14:textId="77777777" w:rsidR="00AB3663" w:rsidRDefault="004A13F0">
      <w:pPr>
        <w:numPr>
          <w:ilvl w:val="0"/>
          <w:numId w:val="12"/>
        </w:numPr>
        <w:ind w:left="360" w:right="-2"/>
        <w:rPr>
          <w:bCs/>
          <w:sz w:val="22"/>
          <w:szCs w:val="22"/>
        </w:rPr>
      </w:pPr>
      <w:r>
        <w:rPr>
          <w:bCs/>
          <w:sz w:val="22"/>
          <w:szCs w:val="22"/>
        </w:rPr>
        <w:t>ισχυρή παρόρμηση για υπερβολικό τζόγο - ακόμη και αν αυτό επηρεάζει σοβαρά εσάς ή την οικογένειά σας</w:t>
      </w:r>
    </w:p>
    <w:p w14:paraId="1475140B" w14:textId="77777777" w:rsidR="00AB3663" w:rsidRDefault="004A13F0">
      <w:pPr>
        <w:numPr>
          <w:ilvl w:val="0"/>
          <w:numId w:val="12"/>
        </w:numPr>
        <w:ind w:left="360" w:right="-2"/>
        <w:rPr>
          <w:bCs/>
          <w:sz w:val="22"/>
          <w:szCs w:val="22"/>
        </w:rPr>
      </w:pPr>
      <w:r>
        <w:rPr>
          <w:bCs/>
          <w:sz w:val="22"/>
          <w:szCs w:val="22"/>
        </w:rPr>
        <w:t xml:space="preserve">αλλαγμένο ή αυξημένο σεξουαλικό ενδιαφέρον και συμπεριφορά που προκαλεί σημαντικό </w:t>
      </w:r>
      <w:r>
        <w:rPr>
          <w:bCs/>
          <w:sz w:val="22"/>
        </w:rPr>
        <w:t xml:space="preserve">προβληματισμό </w:t>
      </w:r>
      <w:r>
        <w:rPr>
          <w:bCs/>
          <w:sz w:val="22"/>
          <w:szCs w:val="22"/>
        </w:rPr>
        <w:t>σε εσάς ή στους άλλους, για παράδειγμα αυξημένη σεξουαλική ορμή</w:t>
      </w:r>
    </w:p>
    <w:p w14:paraId="6A8E9C45" w14:textId="77777777" w:rsidR="00AB3663" w:rsidRDefault="004A13F0">
      <w:pPr>
        <w:numPr>
          <w:ilvl w:val="0"/>
          <w:numId w:val="12"/>
        </w:numPr>
        <w:ind w:left="360" w:right="-2"/>
        <w:rPr>
          <w:bCs/>
          <w:sz w:val="22"/>
          <w:szCs w:val="22"/>
        </w:rPr>
      </w:pPr>
      <w:r>
        <w:rPr>
          <w:bCs/>
          <w:sz w:val="22"/>
          <w:szCs w:val="22"/>
        </w:rPr>
        <w:t>ανεξέλεγκτα ψώνια ή υπερβολικά έξοδα</w:t>
      </w:r>
    </w:p>
    <w:p w14:paraId="7C0DFEB2" w14:textId="77777777" w:rsidR="00AB3663" w:rsidRDefault="004A13F0">
      <w:pPr>
        <w:numPr>
          <w:ilvl w:val="0"/>
          <w:numId w:val="12"/>
        </w:numPr>
        <w:ind w:left="360" w:right="-2"/>
        <w:rPr>
          <w:bCs/>
          <w:sz w:val="22"/>
          <w:szCs w:val="22"/>
        </w:rPr>
      </w:pPr>
      <w:r>
        <w:rPr>
          <w:bCs/>
          <w:sz w:val="22"/>
          <w:szCs w:val="22"/>
        </w:rPr>
        <w:t xml:space="preserve">κραιπάλη φαγητού (κατανάλωση μεγάλης ποσότητας φαγητού σε μικρό χρονικό διάστημα) ή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από το απαραίτητο για την ικανοποίηση της πείνας)</w:t>
      </w:r>
    </w:p>
    <w:p w14:paraId="3FF0E7A1" w14:textId="77777777" w:rsidR="00AB3663" w:rsidRDefault="00AB3663">
      <w:pPr>
        <w:ind w:left="720" w:right="-2"/>
        <w:rPr>
          <w:bCs/>
          <w:sz w:val="22"/>
          <w:szCs w:val="22"/>
        </w:rPr>
      </w:pPr>
    </w:p>
    <w:p w14:paraId="17F2D3CC" w14:textId="77777777" w:rsidR="00AB3663" w:rsidRDefault="00AB3663">
      <w:pPr>
        <w:tabs>
          <w:tab w:val="left" w:pos="0"/>
        </w:tabs>
        <w:ind w:right="-2"/>
        <w:rPr>
          <w:bCs/>
          <w:sz w:val="22"/>
          <w:szCs w:val="22"/>
        </w:rPr>
      </w:pPr>
    </w:p>
    <w:p w14:paraId="59B3F773" w14:textId="77777777" w:rsidR="00AB3663" w:rsidRDefault="004A13F0">
      <w:pPr>
        <w:tabs>
          <w:tab w:val="left" w:pos="0"/>
        </w:tabs>
        <w:ind w:right="-2"/>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άλλες συμπεριφορές και μη φυσιολογική σκέψη. Αυτές μπορεί να περιλαμβάνουν:</w:t>
      </w:r>
    </w:p>
    <w:p w14:paraId="6828D569" w14:textId="77777777" w:rsidR="00AB3663" w:rsidRDefault="004A13F0">
      <w:pPr>
        <w:numPr>
          <w:ilvl w:val="0"/>
          <w:numId w:val="26"/>
        </w:numPr>
        <w:tabs>
          <w:tab w:val="left" w:pos="0"/>
        </w:tabs>
        <w:ind w:left="360" w:right="-2"/>
        <w:rPr>
          <w:sz w:val="22"/>
          <w:szCs w:val="22"/>
        </w:rPr>
      </w:pPr>
      <w:r>
        <w:rPr>
          <w:sz w:val="22"/>
          <w:szCs w:val="22"/>
        </w:rPr>
        <w:t>μη φυσιολογικές σκέψεις σχετικά με την πραγματικότητα</w:t>
      </w:r>
    </w:p>
    <w:p w14:paraId="019006CC" w14:textId="77777777" w:rsidR="00AB3663" w:rsidRDefault="004A13F0">
      <w:pPr>
        <w:numPr>
          <w:ilvl w:val="0"/>
          <w:numId w:val="26"/>
        </w:numPr>
        <w:tabs>
          <w:tab w:val="left" w:pos="0"/>
        </w:tabs>
        <w:ind w:left="360" w:right="-2"/>
        <w:rPr>
          <w:sz w:val="22"/>
          <w:szCs w:val="22"/>
        </w:rPr>
      </w:pPr>
      <w:r>
        <w:rPr>
          <w:sz w:val="22"/>
          <w:szCs w:val="22"/>
        </w:rPr>
        <w:t>παραισθήσεις και ψευδαισθήσεις (βλέπετε ή ακούτε πράγματα που δεν υπάρχουν)</w:t>
      </w:r>
    </w:p>
    <w:p w14:paraId="0D6177EF" w14:textId="77777777" w:rsidR="00AB3663" w:rsidRDefault="004A13F0">
      <w:pPr>
        <w:numPr>
          <w:ilvl w:val="0"/>
          <w:numId w:val="26"/>
        </w:numPr>
        <w:tabs>
          <w:tab w:val="left" w:pos="0"/>
        </w:tabs>
        <w:ind w:left="360" w:right="-2"/>
        <w:rPr>
          <w:sz w:val="22"/>
          <w:szCs w:val="22"/>
        </w:rPr>
      </w:pPr>
      <w:r>
        <w:rPr>
          <w:sz w:val="22"/>
          <w:szCs w:val="22"/>
        </w:rPr>
        <w:t>σύγχυση</w:t>
      </w:r>
    </w:p>
    <w:p w14:paraId="6F42CBA9" w14:textId="77777777" w:rsidR="00AB3663" w:rsidRDefault="004A13F0">
      <w:pPr>
        <w:numPr>
          <w:ilvl w:val="0"/>
          <w:numId w:val="26"/>
        </w:numPr>
        <w:tabs>
          <w:tab w:val="left" w:pos="0"/>
        </w:tabs>
        <w:ind w:left="360" w:right="-2"/>
        <w:rPr>
          <w:sz w:val="22"/>
          <w:szCs w:val="22"/>
        </w:rPr>
      </w:pPr>
      <w:r>
        <w:rPr>
          <w:sz w:val="22"/>
          <w:szCs w:val="22"/>
        </w:rPr>
        <w:t>αποπροσανατολισμό</w:t>
      </w:r>
    </w:p>
    <w:p w14:paraId="708C14CE" w14:textId="77777777" w:rsidR="00AB3663" w:rsidRDefault="004A13F0">
      <w:pPr>
        <w:numPr>
          <w:ilvl w:val="0"/>
          <w:numId w:val="26"/>
        </w:numPr>
        <w:tabs>
          <w:tab w:val="left" w:pos="0"/>
        </w:tabs>
        <w:ind w:left="360" w:right="-2"/>
        <w:rPr>
          <w:sz w:val="22"/>
          <w:szCs w:val="22"/>
        </w:rPr>
      </w:pPr>
      <w:r>
        <w:rPr>
          <w:sz w:val="22"/>
          <w:szCs w:val="22"/>
        </w:rPr>
        <w:t>επιθετική συμπεριφορά</w:t>
      </w:r>
    </w:p>
    <w:p w14:paraId="4907158D" w14:textId="77777777" w:rsidR="00AB3663" w:rsidRDefault="004A13F0">
      <w:pPr>
        <w:numPr>
          <w:ilvl w:val="0"/>
          <w:numId w:val="26"/>
        </w:numPr>
        <w:tabs>
          <w:tab w:val="left" w:pos="0"/>
        </w:tabs>
        <w:ind w:left="360" w:right="-2"/>
        <w:rPr>
          <w:sz w:val="22"/>
          <w:szCs w:val="22"/>
        </w:rPr>
      </w:pPr>
      <w:r>
        <w:rPr>
          <w:sz w:val="22"/>
          <w:szCs w:val="22"/>
        </w:rPr>
        <w:t>διέγερση</w:t>
      </w:r>
    </w:p>
    <w:p w14:paraId="2FD29FA9" w14:textId="77777777" w:rsidR="00AB3663" w:rsidRDefault="004A13F0">
      <w:pPr>
        <w:numPr>
          <w:ilvl w:val="0"/>
          <w:numId w:val="26"/>
        </w:numPr>
        <w:tabs>
          <w:tab w:val="left" w:pos="0"/>
        </w:tabs>
        <w:ind w:left="360" w:right="-2"/>
        <w:rPr>
          <w:sz w:val="22"/>
          <w:szCs w:val="22"/>
        </w:rPr>
      </w:pPr>
      <w:r>
        <w:rPr>
          <w:sz w:val="22"/>
          <w:szCs w:val="22"/>
        </w:rPr>
        <w:t>παραλήρημα</w:t>
      </w:r>
    </w:p>
    <w:p w14:paraId="3E43DD47" w14:textId="77777777" w:rsidR="00AB3663" w:rsidRDefault="00AB3663">
      <w:pPr>
        <w:tabs>
          <w:tab w:val="left" w:pos="0"/>
        </w:tabs>
        <w:ind w:right="-2"/>
        <w:rPr>
          <w:bCs/>
          <w:sz w:val="22"/>
          <w:szCs w:val="22"/>
        </w:rPr>
      </w:pPr>
    </w:p>
    <w:p w14:paraId="4C8CC030" w14:textId="77777777" w:rsidR="00AB3663" w:rsidRDefault="004A13F0">
      <w:pPr>
        <w:tabs>
          <w:tab w:val="left" w:pos="0"/>
        </w:tabs>
        <w:ind w:right="-2"/>
        <w:rPr>
          <w:b/>
          <w:bCs/>
          <w:sz w:val="22"/>
          <w:szCs w:val="22"/>
        </w:rPr>
      </w:pPr>
      <w:r>
        <w:rPr>
          <w:b/>
          <w:bCs/>
          <w:sz w:val="22"/>
          <w:szCs w:val="22"/>
        </w:rPr>
        <w:lastRenderedPageBreak/>
        <w:t>Ενημερώστε το γιατρό σας σε περίπτωση που παρατηρήσετε οποιαδήποτε από τις προαναφερόμενες αλλαγές στη συμπεριφορά, στη σκέψη ή και στα δύο. Εκείνος θα συζητήσει μαζί σας τους τρόπους διαχείρισης ή μείωσης των συμπτωμάτων.</w:t>
      </w:r>
    </w:p>
    <w:p w14:paraId="4EB5D1A5" w14:textId="77777777" w:rsidR="00AB3663" w:rsidRDefault="00AB3663">
      <w:pPr>
        <w:tabs>
          <w:tab w:val="left" w:pos="0"/>
        </w:tabs>
        <w:ind w:right="-2"/>
        <w:rPr>
          <w:b/>
          <w:bCs/>
          <w:sz w:val="22"/>
          <w:szCs w:val="22"/>
        </w:rPr>
      </w:pPr>
    </w:p>
    <w:p w14:paraId="30388979" w14:textId="77777777" w:rsidR="00AB3663" w:rsidRDefault="004A13F0">
      <w:pPr>
        <w:tabs>
          <w:tab w:val="left" w:pos="0"/>
        </w:tabs>
        <w:ind w:right="-2"/>
        <w:rPr>
          <w:b/>
          <w:sz w:val="22"/>
        </w:rPr>
      </w:pPr>
      <w:r>
        <w:rPr>
          <w:b/>
          <w:sz w:val="22"/>
        </w:rPr>
        <w:t>Αλλεργικές αντιδράσεις</w:t>
      </w:r>
    </w:p>
    <w:p w14:paraId="03FEBB55" w14:textId="77777777" w:rsidR="00AB3663" w:rsidRDefault="004A13F0">
      <w:pPr>
        <w:tabs>
          <w:tab w:val="left" w:pos="567"/>
        </w:tabs>
        <w:rPr>
          <w:sz w:val="22"/>
        </w:rPr>
      </w:pPr>
      <w:r>
        <w:rPr>
          <w:sz w:val="22"/>
        </w:rPr>
        <w:t xml:space="preserve">Επικοινωνήστε με τον γιατρό σας εάν παρατηρήσετε σημεία αλλεργικής αντίδρασης – αυτά μπορεί να περιλαμβάνουν πρήξιμο του προσώπου, της γλώσσας ή των </w:t>
      </w:r>
      <w:proofErr w:type="spellStart"/>
      <w:r>
        <w:rPr>
          <w:sz w:val="22"/>
        </w:rPr>
        <w:t>χειλέων</w:t>
      </w:r>
      <w:proofErr w:type="spellEnd"/>
      <w:r>
        <w:rPr>
          <w:sz w:val="22"/>
        </w:rPr>
        <w:t>.</w:t>
      </w:r>
    </w:p>
    <w:p w14:paraId="5E654D38" w14:textId="77777777" w:rsidR="00AB3663" w:rsidRDefault="00AB3663">
      <w:pPr>
        <w:numPr>
          <w:ilvl w:val="12"/>
          <w:numId w:val="0"/>
        </w:numPr>
        <w:ind w:right="-2"/>
        <w:rPr>
          <w:bCs/>
          <w:sz w:val="22"/>
          <w:szCs w:val="22"/>
        </w:rPr>
      </w:pPr>
    </w:p>
    <w:p w14:paraId="6F505706" w14:textId="77777777" w:rsidR="00AB3663" w:rsidRDefault="004A13F0">
      <w:pPr>
        <w:numPr>
          <w:ilvl w:val="12"/>
          <w:numId w:val="0"/>
        </w:numPr>
        <w:ind w:right="-2"/>
        <w:rPr>
          <w:b/>
          <w:sz w:val="22"/>
          <w:szCs w:val="22"/>
        </w:rPr>
      </w:pPr>
      <w:r>
        <w:rPr>
          <w:b/>
          <w:sz w:val="22"/>
          <w:szCs w:val="22"/>
        </w:rPr>
        <w:t xml:space="preserve">Ανεπιθύμητες ενέργειες κατά τη χρήση του </w:t>
      </w:r>
      <w:proofErr w:type="spellStart"/>
      <w:r>
        <w:rPr>
          <w:b/>
          <w:sz w:val="22"/>
          <w:szCs w:val="22"/>
        </w:rPr>
        <w:t>Neupro</w:t>
      </w:r>
      <w:proofErr w:type="spellEnd"/>
      <w:r>
        <w:rPr>
          <w:b/>
          <w:sz w:val="22"/>
          <w:szCs w:val="22"/>
        </w:rPr>
        <w:t xml:space="preserve"> για τη νόσο του </w:t>
      </w:r>
      <w:proofErr w:type="spellStart"/>
      <w:r>
        <w:rPr>
          <w:b/>
          <w:sz w:val="22"/>
          <w:szCs w:val="22"/>
        </w:rPr>
        <w:t>Parkinson</w:t>
      </w:r>
      <w:proofErr w:type="spellEnd"/>
    </w:p>
    <w:p w14:paraId="782780C8" w14:textId="77777777" w:rsidR="00AB3663" w:rsidRDefault="004A13F0">
      <w:pPr>
        <w:numPr>
          <w:ilvl w:val="12"/>
          <w:numId w:val="0"/>
        </w:numPr>
        <w:ind w:right="-2"/>
        <w:rPr>
          <w:bCs/>
          <w:sz w:val="22"/>
          <w:szCs w:val="22"/>
        </w:rPr>
      </w:pPr>
      <w:r>
        <w:rPr>
          <w:bCs/>
          <w:sz w:val="22"/>
          <w:szCs w:val="22"/>
        </w:rPr>
        <w:t>Ενημερώστε τον γιατρό, τον φαρμακοποιό ή τον νοσοκόμο σας εάν εμφανίσετε οποιεσδήποτε από τις εξής ανεπιθύμητες ενέργειες:</w:t>
      </w:r>
    </w:p>
    <w:p w14:paraId="1E845F63" w14:textId="77777777" w:rsidR="00AB3663" w:rsidRDefault="00AB3663">
      <w:pPr>
        <w:numPr>
          <w:ilvl w:val="12"/>
          <w:numId w:val="0"/>
        </w:numPr>
        <w:ind w:right="-2"/>
        <w:rPr>
          <w:bCs/>
          <w:sz w:val="22"/>
          <w:szCs w:val="22"/>
        </w:rPr>
      </w:pPr>
    </w:p>
    <w:p w14:paraId="574C0DA3" w14:textId="77777777" w:rsidR="00AB3663" w:rsidRDefault="004A13F0">
      <w:pPr>
        <w:numPr>
          <w:ilvl w:val="12"/>
          <w:numId w:val="0"/>
        </w:numPr>
        <w:ind w:right="-2"/>
        <w:rPr>
          <w:sz w:val="22"/>
          <w:szCs w:val="22"/>
        </w:rPr>
      </w:pPr>
      <w:r>
        <w:rPr>
          <w:b/>
          <w:bCs/>
          <w:sz w:val="22"/>
          <w:szCs w:val="22"/>
        </w:rPr>
        <w:t>Πολύ 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περισσότερα από 1 στα 10 άτομα </w:t>
      </w:r>
    </w:p>
    <w:p w14:paraId="1BB41AA8" w14:textId="77777777" w:rsidR="00AB3663" w:rsidRDefault="004A13F0">
      <w:pPr>
        <w:numPr>
          <w:ilvl w:val="0"/>
          <w:numId w:val="40"/>
        </w:numPr>
        <w:ind w:left="360" w:right="-2"/>
        <w:rPr>
          <w:bCs/>
          <w:sz w:val="22"/>
          <w:szCs w:val="22"/>
        </w:rPr>
      </w:pPr>
      <w:r>
        <w:rPr>
          <w:bCs/>
          <w:sz w:val="22"/>
          <w:szCs w:val="22"/>
        </w:rPr>
        <w:t>πονοκέφαλος</w:t>
      </w:r>
    </w:p>
    <w:p w14:paraId="676F5CD8" w14:textId="77777777" w:rsidR="00AB3663" w:rsidRDefault="004A13F0">
      <w:pPr>
        <w:numPr>
          <w:ilvl w:val="0"/>
          <w:numId w:val="40"/>
        </w:numPr>
        <w:ind w:left="360" w:right="-2"/>
        <w:rPr>
          <w:bCs/>
          <w:sz w:val="22"/>
          <w:szCs w:val="22"/>
        </w:rPr>
      </w:pPr>
      <w:r>
        <w:rPr>
          <w:bCs/>
          <w:sz w:val="22"/>
          <w:szCs w:val="22"/>
        </w:rPr>
        <w:t>αίσθημα υπνηλίας ή ζάλης</w:t>
      </w:r>
    </w:p>
    <w:p w14:paraId="3649C50D" w14:textId="77777777" w:rsidR="00AB3663" w:rsidRDefault="004A13F0">
      <w:pPr>
        <w:numPr>
          <w:ilvl w:val="0"/>
          <w:numId w:val="40"/>
        </w:numPr>
        <w:ind w:left="360" w:right="-2"/>
        <w:rPr>
          <w:bCs/>
          <w:sz w:val="22"/>
          <w:szCs w:val="22"/>
        </w:rPr>
      </w:pPr>
      <w:r>
        <w:rPr>
          <w:bCs/>
          <w:sz w:val="22"/>
          <w:szCs w:val="22"/>
        </w:rPr>
        <w:t>τάση προς έμετο (ναυτία), έμετος</w:t>
      </w:r>
    </w:p>
    <w:p w14:paraId="471963DB" w14:textId="77777777" w:rsidR="00AB3663" w:rsidRDefault="004A13F0">
      <w:pPr>
        <w:numPr>
          <w:ilvl w:val="0"/>
          <w:numId w:val="40"/>
        </w:numPr>
        <w:ind w:left="360" w:right="-2"/>
        <w:rPr>
          <w:bCs/>
          <w:sz w:val="22"/>
          <w:szCs w:val="22"/>
        </w:rPr>
      </w:pPr>
      <w:r>
        <w:rPr>
          <w:bCs/>
          <w:sz w:val="22"/>
          <w:szCs w:val="22"/>
        </w:rPr>
        <w:t xml:space="preserve">δερματικές αντιδράσεις </w:t>
      </w:r>
      <w:r>
        <w:rPr>
          <w:sz w:val="22"/>
          <w:szCs w:val="22"/>
        </w:rPr>
        <w:t>κάτω από το έμπλαστρο όπως κοκκίνισμα και κνησμός</w:t>
      </w:r>
    </w:p>
    <w:p w14:paraId="3418A41F" w14:textId="77777777" w:rsidR="00AB3663" w:rsidRDefault="00AB3663">
      <w:pPr>
        <w:ind w:right="-2"/>
        <w:rPr>
          <w:bCs/>
          <w:sz w:val="22"/>
          <w:szCs w:val="22"/>
        </w:rPr>
      </w:pPr>
    </w:p>
    <w:p w14:paraId="305D11C1" w14:textId="77777777" w:rsidR="00AB3663" w:rsidRDefault="004A13F0">
      <w:pPr>
        <w:tabs>
          <w:tab w:val="left" w:pos="0"/>
          <w:tab w:val="left" w:pos="810"/>
        </w:tabs>
        <w:ind w:right="-2"/>
        <w:rPr>
          <w:sz w:val="22"/>
          <w:szCs w:val="22"/>
        </w:rPr>
      </w:pPr>
      <w:r>
        <w:rPr>
          <w:b/>
          <w:bCs/>
          <w:sz w:val="22"/>
          <w:szCs w:val="22"/>
        </w:rPr>
        <w:t>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 άτομα</w:t>
      </w:r>
    </w:p>
    <w:p w14:paraId="7D7EE071" w14:textId="77777777" w:rsidR="00AB3663" w:rsidRDefault="004A13F0">
      <w:pPr>
        <w:numPr>
          <w:ilvl w:val="0"/>
          <w:numId w:val="41"/>
        </w:numPr>
        <w:tabs>
          <w:tab w:val="left" w:pos="0"/>
          <w:tab w:val="left" w:pos="360"/>
        </w:tabs>
        <w:ind w:left="360" w:right="-2"/>
        <w:rPr>
          <w:bCs/>
          <w:sz w:val="22"/>
          <w:szCs w:val="22"/>
        </w:rPr>
      </w:pPr>
      <w:r>
        <w:rPr>
          <w:bCs/>
          <w:sz w:val="22"/>
          <w:szCs w:val="22"/>
        </w:rPr>
        <w:t>πτώση</w:t>
      </w:r>
    </w:p>
    <w:p w14:paraId="07754C42" w14:textId="77777777" w:rsidR="00AB3663" w:rsidRDefault="004A13F0">
      <w:pPr>
        <w:numPr>
          <w:ilvl w:val="0"/>
          <w:numId w:val="41"/>
        </w:numPr>
        <w:tabs>
          <w:tab w:val="left" w:pos="0"/>
          <w:tab w:val="left" w:pos="360"/>
        </w:tabs>
        <w:ind w:left="360" w:right="-2"/>
        <w:rPr>
          <w:bCs/>
          <w:sz w:val="22"/>
          <w:szCs w:val="22"/>
        </w:rPr>
      </w:pPr>
      <w:proofErr w:type="spellStart"/>
      <w:r>
        <w:rPr>
          <w:bCs/>
          <w:sz w:val="22"/>
          <w:szCs w:val="22"/>
        </w:rPr>
        <w:t>λόξυγκας</w:t>
      </w:r>
      <w:proofErr w:type="spellEnd"/>
    </w:p>
    <w:p w14:paraId="39FB4789" w14:textId="77777777" w:rsidR="00AB3663" w:rsidRDefault="004A13F0">
      <w:pPr>
        <w:numPr>
          <w:ilvl w:val="0"/>
          <w:numId w:val="41"/>
        </w:numPr>
        <w:tabs>
          <w:tab w:val="left" w:pos="0"/>
          <w:tab w:val="left" w:pos="360"/>
        </w:tabs>
        <w:ind w:left="360" w:right="-2"/>
        <w:rPr>
          <w:bCs/>
          <w:sz w:val="22"/>
          <w:szCs w:val="22"/>
        </w:rPr>
      </w:pPr>
      <w:r>
        <w:rPr>
          <w:bCs/>
          <w:sz w:val="22"/>
          <w:szCs w:val="22"/>
        </w:rPr>
        <w:t>απώλεια σωματικού βάρους</w:t>
      </w:r>
    </w:p>
    <w:p w14:paraId="77F41826" w14:textId="77777777" w:rsidR="00AB3663" w:rsidRDefault="004A13F0">
      <w:pPr>
        <w:numPr>
          <w:ilvl w:val="0"/>
          <w:numId w:val="41"/>
        </w:numPr>
        <w:tabs>
          <w:tab w:val="left" w:pos="0"/>
          <w:tab w:val="left" w:pos="360"/>
        </w:tabs>
        <w:ind w:left="360" w:right="-2"/>
        <w:rPr>
          <w:bCs/>
          <w:sz w:val="22"/>
          <w:szCs w:val="22"/>
        </w:rPr>
      </w:pPr>
      <w:r>
        <w:rPr>
          <w:bCs/>
          <w:sz w:val="22"/>
          <w:szCs w:val="22"/>
        </w:rPr>
        <w:t>οίδημα στα πόδια</w:t>
      </w:r>
    </w:p>
    <w:p w14:paraId="6A4F71A6" w14:textId="77777777" w:rsidR="00AB3663" w:rsidRDefault="004A13F0">
      <w:pPr>
        <w:numPr>
          <w:ilvl w:val="0"/>
          <w:numId w:val="41"/>
        </w:numPr>
        <w:tabs>
          <w:tab w:val="left" w:pos="0"/>
          <w:tab w:val="left" w:pos="360"/>
        </w:tabs>
        <w:ind w:left="360" w:right="-2"/>
        <w:rPr>
          <w:bCs/>
          <w:sz w:val="22"/>
          <w:szCs w:val="22"/>
          <w:u w:val="single"/>
        </w:rPr>
      </w:pPr>
      <w:r>
        <w:rPr>
          <w:sz w:val="22"/>
          <w:szCs w:val="22"/>
        </w:rPr>
        <w:t>αίσθημα αδυναμίας (κόπωση), αίσθημα κούρασης</w:t>
      </w:r>
    </w:p>
    <w:p w14:paraId="04C7D349" w14:textId="77777777" w:rsidR="00AB3663" w:rsidRDefault="004A13F0">
      <w:pPr>
        <w:numPr>
          <w:ilvl w:val="0"/>
          <w:numId w:val="41"/>
        </w:numPr>
        <w:tabs>
          <w:tab w:val="left" w:pos="0"/>
          <w:tab w:val="left" w:pos="360"/>
        </w:tabs>
        <w:ind w:left="360" w:right="-2"/>
        <w:rPr>
          <w:bCs/>
          <w:sz w:val="22"/>
          <w:szCs w:val="22"/>
          <w:u w:val="single"/>
        </w:rPr>
      </w:pPr>
      <w:r>
        <w:rPr>
          <w:sz w:val="22"/>
          <w:szCs w:val="22"/>
        </w:rPr>
        <w:t>αίσθημα παλμών</w:t>
      </w:r>
    </w:p>
    <w:p w14:paraId="0101532B" w14:textId="77777777" w:rsidR="00AB3663" w:rsidRDefault="004A13F0">
      <w:pPr>
        <w:numPr>
          <w:ilvl w:val="0"/>
          <w:numId w:val="41"/>
        </w:numPr>
        <w:tabs>
          <w:tab w:val="left" w:pos="0"/>
          <w:tab w:val="left" w:pos="360"/>
        </w:tabs>
        <w:ind w:left="360" w:right="-2"/>
        <w:rPr>
          <w:bCs/>
          <w:sz w:val="22"/>
          <w:szCs w:val="22"/>
          <w:u w:val="single"/>
        </w:rPr>
      </w:pPr>
      <w:r>
        <w:rPr>
          <w:sz w:val="22"/>
          <w:szCs w:val="22"/>
        </w:rPr>
        <w:t>δυσκοιλιότητα, ξηροστομία, αίσθημα καύσου</w:t>
      </w:r>
    </w:p>
    <w:p w14:paraId="2AE03C37" w14:textId="77777777" w:rsidR="00AB3663" w:rsidRDefault="004A13F0">
      <w:pPr>
        <w:numPr>
          <w:ilvl w:val="0"/>
          <w:numId w:val="41"/>
        </w:numPr>
        <w:tabs>
          <w:tab w:val="left" w:pos="0"/>
          <w:tab w:val="left" w:pos="360"/>
        </w:tabs>
        <w:ind w:left="360" w:right="-2"/>
        <w:rPr>
          <w:bCs/>
          <w:sz w:val="22"/>
          <w:szCs w:val="22"/>
          <w:u w:val="single"/>
        </w:rPr>
      </w:pPr>
      <w:r>
        <w:rPr>
          <w:sz w:val="22"/>
          <w:szCs w:val="22"/>
        </w:rPr>
        <w:t>ερυθρότητα, αυξημένη εφίδρωση, κνησμός</w:t>
      </w:r>
    </w:p>
    <w:p w14:paraId="7772C82B" w14:textId="77777777" w:rsidR="00AB3663" w:rsidRDefault="004A13F0">
      <w:pPr>
        <w:numPr>
          <w:ilvl w:val="0"/>
          <w:numId w:val="41"/>
        </w:numPr>
        <w:tabs>
          <w:tab w:val="left" w:pos="0"/>
          <w:tab w:val="left" w:pos="360"/>
        </w:tabs>
        <w:ind w:left="360" w:right="-2"/>
        <w:rPr>
          <w:bCs/>
          <w:sz w:val="22"/>
          <w:szCs w:val="22"/>
          <w:u w:val="single"/>
        </w:rPr>
      </w:pPr>
      <w:r>
        <w:rPr>
          <w:sz w:val="22"/>
          <w:szCs w:val="22"/>
        </w:rPr>
        <w:t>ίλιγγος (αίσθηση περιδίνησης)</w:t>
      </w:r>
    </w:p>
    <w:p w14:paraId="09761C30" w14:textId="77777777" w:rsidR="00AB3663" w:rsidRDefault="004A13F0">
      <w:pPr>
        <w:numPr>
          <w:ilvl w:val="0"/>
          <w:numId w:val="41"/>
        </w:numPr>
        <w:tabs>
          <w:tab w:val="left" w:pos="0"/>
          <w:tab w:val="left" w:pos="360"/>
        </w:tabs>
        <w:ind w:left="360" w:right="-2"/>
        <w:rPr>
          <w:bCs/>
          <w:sz w:val="22"/>
          <w:szCs w:val="22"/>
          <w:u w:val="single"/>
        </w:rPr>
      </w:pPr>
      <w:r>
        <w:rPr>
          <w:sz w:val="22"/>
          <w:szCs w:val="22"/>
        </w:rPr>
        <w:t>ο ασθενής βλέπει και ακούει πράγματα που δεν υπάρχουν (ψευδαισθήσεις)</w:t>
      </w:r>
    </w:p>
    <w:p w14:paraId="1324115E" w14:textId="77777777" w:rsidR="00AB3663" w:rsidRDefault="004A13F0">
      <w:pPr>
        <w:numPr>
          <w:ilvl w:val="0"/>
          <w:numId w:val="41"/>
        </w:numPr>
        <w:tabs>
          <w:tab w:val="left" w:pos="0"/>
          <w:tab w:val="left" w:pos="360"/>
        </w:tabs>
        <w:ind w:left="360" w:right="-2"/>
        <w:rPr>
          <w:bCs/>
          <w:sz w:val="22"/>
          <w:szCs w:val="22"/>
          <w:u w:val="single"/>
        </w:rPr>
      </w:pPr>
      <w:r>
        <w:rPr>
          <w:sz w:val="22"/>
          <w:szCs w:val="22"/>
        </w:rPr>
        <w:t>χαμηλή αρτηριακή πίεση κατά την έγερση, υψηλή αρτηριακή πίεση</w:t>
      </w:r>
    </w:p>
    <w:p w14:paraId="69BAF1E7" w14:textId="77777777" w:rsidR="00AB3663" w:rsidRDefault="004A13F0">
      <w:pPr>
        <w:numPr>
          <w:ilvl w:val="0"/>
          <w:numId w:val="41"/>
        </w:numPr>
        <w:tabs>
          <w:tab w:val="left" w:pos="0"/>
          <w:tab w:val="left" w:pos="360"/>
        </w:tabs>
        <w:ind w:left="360" w:right="-2"/>
        <w:rPr>
          <w:bCs/>
          <w:sz w:val="22"/>
          <w:szCs w:val="22"/>
          <w:u w:val="single"/>
        </w:rPr>
      </w:pPr>
      <w:r>
        <w:rPr>
          <w:sz w:val="22"/>
          <w:szCs w:val="22"/>
        </w:rPr>
        <w:t>δυσκολία στην έναρξη του ύπνου, διαταραχή του ύπνου, δυσκολία στον ύπνο, εφιάλτες, αφύσικα όνειρα</w:t>
      </w:r>
    </w:p>
    <w:p w14:paraId="43DF11F2" w14:textId="77777777" w:rsidR="00AB3663" w:rsidRDefault="004A13F0">
      <w:pPr>
        <w:numPr>
          <w:ilvl w:val="0"/>
          <w:numId w:val="41"/>
        </w:numPr>
        <w:tabs>
          <w:tab w:val="left" w:pos="0"/>
          <w:tab w:val="left" w:pos="360"/>
        </w:tabs>
        <w:ind w:left="360" w:right="-2"/>
        <w:rPr>
          <w:bCs/>
          <w:sz w:val="22"/>
          <w:szCs w:val="22"/>
          <w:u w:val="single"/>
        </w:rPr>
      </w:pPr>
      <w:r>
        <w:rPr>
          <w:sz w:val="22"/>
          <w:szCs w:val="22"/>
        </w:rPr>
        <w:t xml:space="preserve">ακούσιες κινήσεις που σχετίζονται με τη νόσο του </w:t>
      </w:r>
      <w:proofErr w:type="spellStart"/>
      <w:r>
        <w:rPr>
          <w:sz w:val="22"/>
          <w:szCs w:val="22"/>
        </w:rPr>
        <w:t>Parkinson</w:t>
      </w:r>
      <w:proofErr w:type="spellEnd"/>
      <w:r>
        <w:rPr>
          <w:sz w:val="22"/>
          <w:szCs w:val="22"/>
        </w:rPr>
        <w:t xml:space="preserve"> (δυσκινησία)</w:t>
      </w:r>
    </w:p>
    <w:p w14:paraId="5FC04163" w14:textId="77777777" w:rsidR="00AB3663" w:rsidRDefault="004A13F0">
      <w:pPr>
        <w:numPr>
          <w:ilvl w:val="0"/>
          <w:numId w:val="41"/>
        </w:numPr>
        <w:tabs>
          <w:tab w:val="left" w:pos="0"/>
          <w:tab w:val="left" w:pos="360"/>
        </w:tabs>
        <w:ind w:left="360" w:right="-2"/>
        <w:rPr>
          <w:bCs/>
          <w:sz w:val="22"/>
          <w:szCs w:val="22"/>
        </w:rPr>
      </w:pPr>
      <w:r>
        <w:rPr>
          <w:bCs/>
          <w:sz w:val="22"/>
          <w:szCs w:val="22"/>
        </w:rPr>
        <w:t>λιποθυμία, αίσθημα ζάλης κατά την έγερση λόγω μείωσης της αρτηριακής πίεσης</w:t>
      </w:r>
    </w:p>
    <w:p w14:paraId="6D994FF3" w14:textId="77777777" w:rsidR="00AB3663" w:rsidRDefault="004A13F0">
      <w:pPr>
        <w:numPr>
          <w:ilvl w:val="0"/>
          <w:numId w:val="41"/>
        </w:numPr>
        <w:tabs>
          <w:tab w:val="left" w:pos="0"/>
          <w:tab w:val="left" w:pos="360"/>
        </w:tabs>
        <w:ind w:left="360" w:right="-2"/>
        <w:rPr>
          <w:bCs/>
          <w:sz w:val="22"/>
          <w:szCs w:val="22"/>
        </w:rPr>
      </w:pPr>
      <w:r>
        <w:rPr>
          <w:sz w:val="22"/>
          <w:szCs w:val="22"/>
        </w:rPr>
        <w:t>αδυναμία αντίστασης στην ασυνήθιστη τάση για μια επιβλαβή δραστηριότητα συμπεριλαμβανομένου του παθολογικού τζόγου, των επαναλαμβανόμενων άσκοπων πράξεων, των ανεξέλεγκτων αγορών ή της σπατάλης χρημάτων</w:t>
      </w:r>
    </w:p>
    <w:p w14:paraId="2D9D0714" w14:textId="77777777" w:rsidR="00AB3663" w:rsidRDefault="004A13F0">
      <w:pPr>
        <w:numPr>
          <w:ilvl w:val="0"/>
          <w:numId w:val="41"/>
        </w:numPr>
        <w:tabs>
          <w:tab w:val="left" w:pos="0"/>
          <w:tab w:val="left" w:pos="360"/>
        </w:tabs>
        <w:ind w:left="360" w:right="-2"/>
        <w:rPr>
          <w:bCs/>
          <w:sz w:val="22"/>
          <w:szCs w:val="22"/>
        </w:rPr>
      </w:pPr>
      <w:r>
        <w:rPr>
          <w:bCs/>
          <w:sz w:val="22"/>
          <w:szCs w:val="22"/>
        </w:rPr>
        <w:t xml:space="preserve">κραιπάλη φαγητού (κατανάλωση μεγάλης ποσότητας φαγητού σε μικρή χρονική περίοδο),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περισσότερης από αυτή που απαιτείται για την ικανοποίηση της πείνας)</w:t>
      </w:r>
    </w:p>
    <w:p w14:paraId="7C255005" w14:textId="77777777" w:rsidR="00AB3663" w:rsidRDefault="00AB3663">
      <w:pPr>
        <w:numPr>
          <w:ilvl w:val="12"/>
          <w:numId w:val="0"/>
        </w:numPr>
        <w:ind w:right="-2"/>
        <w:rPr>
          <w:b/>
          <w:bCs/>
          <w:sz w:val="22"/>
          <w:szCs w:val="22"/>
          <w:u w:val="single"/>
        </w:rPr>
      </w:pPr>
    </w:p>
    <w:p w14:paraId="3E7BD424" w14:textId="77777777" w:rsidR="00AB3663" w:rsidRDefault="004A13F0">
      <w:pPr>
        <w:numPr>
          <w:ilvl w:val="12"/>
          <w:numId w:val="0"/>
        </w:numPr>
        <w:ind w:right="-2"/>
        <w:rPr>
          <w:sz w:val="22"/>
          <w:szCs w:val="22"/>
        </w:rPr>
      </w:pPr>
      <w:r>
        <w:rPr>
          <w:b/>
          <w:bCs/>
          <w:sz w:val="22"/>
          <w:szCs w:val="22"/>
        </w:rPr>
        <w:t>Όχι συχνές</w:t>
      </w:r>
      <w:r>
        <w:rPr>
          <w:bCs/>
          <w:sz w:val="22"/>
          <w:szCs w:val="22"/>
        </w:rPr>
        <w:t>: μπορεί</w:t>
      </w:r>
      <w:r>
        <w:rPr>
          <w:sz w:val="22"/>
          <w:szCs w:val="22"/>
        </w:rPr>
        <w:t xml:space="preserve"> να προσβάλλουν έως 1 στα 100 άτομα</w:t>
      </w:r>
    </w:p>
    <w:p w14:paraId="2F863A87" w14:textId="77777777" w:rsidR="00AB3663" w:rsidRDefault="004A13F0">
      <w:pPr>
        <w:numPr>
          <w:ilvl w:val="0"/>
          <w:numId w:val="42"/>
        </w:numPr>
        <w:ind w:left="360" w:right="-2"/>
        <w:rPr>
          <w:sz w:val="22"/>
          <w:szCs w:val="22"/>
        </w:rPr>
      </w:pPr>
      <w:r>
        <w:rPr>
          <w:sz w:val="22"/>
        </w:rPr>
        <w:t>θαμπή όραση</w:t>
      </w:r>
    </w:p>
    <w:p w14:paraId="4B801187" w14:textId="77777777" w:rsidR="00AB3663" w:rsidRDefault="004A13F0">
      <w:pPr>
        <w:numPr>
          <w:ilvl w:val="0"/>
          <w:numId w:val="42"/>
        </w:numPr>
        <w:ind w:left="360" w:right="-2"/>
        <w:rPr>
          <w:sz w:val="22"/>
          <w:szCs w:val="22"/>
        </w:rPr>
      </w:pPr>
      <w:r>
        <w:rPr>
          <w:sz w:val="22"/>
        </w:rPr>
        <w:t>αύξηση σωματικού βάρους</w:t>
      </w:r>
    </w:p>
    <w:p w14:paraId="0B2D42A3" w14:textId="77777777" w:rsidR="00AB3663" w:rsidRDefault="004A13F0">
      <w:pPr>
        <w:numPr>
          <w:ilvl w:val="0"/>
          <w:numId w:val="42"/>
        </w:numPr>
        <w:ind w:left="360" w:right="-2"/>
        <w:rPr>
          <w:sz w:val="22"/>
          <w:szCs w:val="22"/>
        </w:rPr>
      </w:pPr>
      <w:r>
        <w:rPr>
          <w:sz w:val="22"/>
          <w:szCs w:val="22"/>
        </w:rPr>
        <w:t>αλλεργική αντίδραση</w:t>
      </w:r>
    </w:p>
    <w:p w14:paraId="62620B7A" w14:textId="77777777" w:rsidR="00AB3663" w:rsidRDefault="004A13F0">
      <w:pPr>
        <w:numPr>
          <w:ilvl w:val="0"/>
          <w:numId w:val="42"/>
        </w:numPr>
        <w:ind w:left="360" w:right="-2"/>
        <w:rPr>
          <w:sz w:val="22"/>
          <w:szCs w:val="22"/>
        </w:rPr>
      </w:pPr>
      <w:r>
        <w:rPr>
          <w:sz w:val="22"/>
          <w:szCs w:val="22"/>
        </w:rPr>
        <w:t>χαμηλή αρτηριακή πίεση</w:t>
      </w:r>
    </w:p>
    <w:p w14:paraId="665F4439" w14:textId="77777777" w:rsidR="00AB3663" w:rsidRDefault="004A13F0">
      <w:pPr>
        <w:numPr>
          <w:ilvl w:val="0"/>
          <w:numId w:val="42"/>
        </w:numPr>
        <w:ind w:left="360" w:right="-2"/>
        <w:rPr>
          <w:sz w:val="22"/>
          <w:szCs w:val="22"/>
        </w:rPr>
      </w:pPr>
      <w:r>
        <w:rPr>
          <w:sz w:val="22"/>
        </w:rPr>
        <w:t>αυξημένος καρδιακός ρυθμός</w:t>
      </w:r>
    </w:p>
    <w:p w14:paraId="6FC9370A" w14:textId="77777777" w:rsidR="00AB3663" w:rsidRDefault="004A13F0">
      <w:pPr>
        <w:numPr>
          <w:ilvl w:val="0"/>
          <w:numId w:val="42"/>
        </w:numPr>
        <w:ind w:left="360" w:right="-2"/>
        <w:rPr>
          <w:sz w:val="22"/>
          <w:szCs w:val="22"/>
        </w:rPr>
      </w:pPr>
      <w:r>
        <w:rPr>
          <w:sz w:val="22"/>
          <w:szCs w:val="22"/>
        </w:rPr>
        <w:t>αυξημένη σεξουαλική ορμή</w:t>
      </w:r>
    </w:p>
    <w:p w14:paraId="15516FE6" w14:textId="77777777" w:rsidR="00AB3663" w:rsidRDefault="004A13F0">
      <w:pPr>
        <w:numPr>
          <w:ilvl w:val="0"/>
          <w:numId w:val="42"/>
        </w:numPr>
        <w:ind w:left="360" w:right="-2"/>
        <w:rPr>
          <w:sz w:val="22"/>
          <w:szCs w:val="22"/>
        </w:rPr>
      </w:pPr>
      <w:r>
        <w:rPr>
          <w:sz w:val="22"/>
        </w:rPr>
        <w:t>μη φυσιολογικός καρδιακός ρυθμός</w:t>
      </w:r>
    </w:p>
    <w:p w14:paraId="703E885E" w14:textId="77777777" w:rsidR="00AB3663" w:rsidRDefault="004A13F0">
      <w:pPr>
        <w:numPr>
          <w:ilvl w:val="0"/>
          <w:numId w:val="42"/>
        </w:numPr>
        <w:ind w:left="360" w:right="-2"/>
        <w:rPr>
          <w:sz w:val="22"/>
          <w:szCs w:val="22"/>
        </w:rPr>
      </w:pPr>
      <w:r>
        <w:rPr>
          <w:sz w:val="22"/>
        </w:rPr>
        <w:t>δυσφορία ή πόνος στομάχου</w:t>
      </w:r>
    </w:p>
    <w:p w14:paraId="2A0278BC" w14:textId="77777777" w:rsidR="00AB3663" w:rsidRDefault="004A13F0">
      <w:pPr>
        <w:numPr>
          <w:ilvl w:val="0"/>
          <w:numId w:val="42"/>
        </w:numPr>
        <w:ind w:left="360" w:right="-2"/>
        <w:rPr>
          <w:sz w:val="22"/>
          <w:szCs w:val="22"/>
        </w:rPr>
      </w:pPr>
      <w:r>
        <w:rPr>
          <w:sz w:val="22"/>
        </w:rPr>
        <w:t>γενικευμένος κνησμός, ερεθισμός του δέρματος</w:t>
      </w:r>
    </w:p>
    <w:p w14:paraId="3BDE7E11" w14:textId="77777777" w:rsidR="00AB3663" w:rsidRDefault="004A13F0">
      <w:pPr>
        <w:numPr>
          <w:ilvl w:val="0"/>
          <w:numId w:val="42"/>
        </w:numPr>
        <w:ind w:left="360" w:right="-2"/>
        <w:rPr>
          <w:sz w:val="22"/>
          <w:szCs w:val="22"/>
        </w:rPr>
      </w:pPr>
      <w:r>
        <w:rPr>
          <w:sz w:val="22"/>
          <w:szCs w:val="22"/>
        </w:rPr>
        <w:t>ξαφνικός ύπνος χωρίς προειδοποίηση</w:t>
      </w:r>
    </w:p>
    <w:p w14:paraId="61972DBD" w14:textId="77777777" w:rsidR="00AB3663" w:rsidRDefault="004A13F0">
      <w:pPr>
        <w:numPr>
          <w:ilvl w:val="0"/>
          <w:numId w:val="42"/>
        </w:numPr>
        <w:ind w:left="360" w:right="-2"/>
        <w:rPr>
          <w:sz w:val="22"/>
          <w:szCs w:val="22"/>
        </w:rPr>
      </w:pPr>
      <w:r>
        <w:rPr>
          <w:sz w:val="22"/>
        </w:rPr>
        <w:t>αδυναμία επίτευξης ή διατήρησης της στύσης</w:t>
      </w:r>
    </w:p>
    <w:p w14:paraId="7FC28426" w14:textId="77777777" w:rsidR="00AB3663" w:rsidRDefault="004A13F0">
      <w:pPr>
        <w:numPr>
          <w:ilvl w:val="0"/>
          <w:numId w:val="42"/>
        </w:numPr>
        <w:ind w:left="360" w:right="-2"/>
        <w:rPr>
          <w:sz w:val="22"/>
          <w:szCs w:val="22"/>
        </w:rPr>
      </w:pPr>
      <w:r>
        <w:rPr>
          <w:sz w:val="22"/>
        </w:rPr>
        <w:lastRenderedPageBreak/>
        <w:t xml:space="preserve">αίσθημα διέγερσης, </w:t>
      </w:r>
      <w:r>
        <w:rPr>
          <w:sz w:val="22"/>
          <w:szCs w:val="22"/>
        </w:rPr>
        <w:t>αποπροσανατολισμού, σύγχυσης ή παράνοιας</w:t>
      </w:r>
    </w:p>
    <w:p w14:paraId="6454937F" w14:textId="77777777" w:rsidR="00AB3663" w:rsidRDefault="004A13F0">
      <w:pPr>
        <w:numPr>
          <w:ilvl w:val="0"/>
          <w:numId w:val="42"/>
        </w:numPr>
        <w:ind w:left="360" w:right="-2"/>
        <w:rPr>
          <w:sz w:val="22"/>
          <w:szCs w:val="22"/>
        </w:rPr>
      </w:pPr>
      <w:r>
        <w:rPr>
          <w:sz w:val="22"/>
        </w:rPr>
        <w:t>αυξημένα ή μη φυσιολογικά αποτελέσματα του ελέγχου της ηπατικής λειτουργίας</w:t>
      </w:r>
    </w:p>
    <w:p w14:paraId="1BAB6C58" w14:textId="77777777" w:rsidR="00AB3663" w:rsidRDefault="004A13F0">
      <w:pPr>
        <w:numPr>
          <w:ilvl w:val="0"/>
          <w:numId w:val="42"/>
        </w:numPr>
        <w:ind w:left="360" w:right="-2"/>
        <w:rPr>
          <w:sz w:val="22"/>
          <w:szCs w:val="22"/>
        </w:rPr>
      </w:pPr>
      <w:r>
        <w:rPr>
          <w:sz w:val="22"/>
        </w:rPr>
        <w:t>διαταραχές της όρασης όπως να βλέπετε χρώματα ή φώτα</w:t>
      </w:r>
    </w:p>
    <w:p w14:paraId="1A683374" w14:textId="77777777" w:rsidR="00AB3663" w:rsidRDefault="004A13F0">
      <w:pPr>
        <w:numPr>
          <w:ilvl w:val="0"/>
          <w:numId w:val="42"/>
        </w:numPr>
        <w:ind w:left="360" w:right="-2"/>
        <w:rPr>
          <w:sz w:val="22"/>
          <w:szCs w:val="22"/>
        </w:rPr>
      </w:pPr>
      <w:r>
        <w:rPr>
          <w:sz w:val="22"/>
        </w:rPr>
        <w:t xml:space="preserve">αυξημένα επίπεδα </w:t>
      </w:r>
      <w:proofErr w:type="spellStart"/>
      <w:r>
        <w:rPr>
          <w:sz w:val="22"/>
        </w:rPr>
        <w:t>κρεατινοφωσφοκινάσης</w:t>
      </w:r>
      <w:proofErr w:type="spellEnd"/>
      <w:r>
        <w:rPr>
          <w:sz w:val="22"/>
        </w:rPr>
        <w:t xml:space="preserve"> (CPK) (η CPK είναι ένα ένζυμο που βρίσκεται κυρίως στους σκελετικούς μύες).</w:t>
      </w:r>
    </w:p>
    <w:p w14:paraId="2A8AA78F" w14:textId="77777777" w:rsidR="00AB3663" w:rsidRDefault="00AB3663">
      <w:pPr>
        <w:numPr>
          <w:ilvl w:val="12"/>
          <w:numId w:val="0"/>
        </w:numPr>
        <w:ind w:right="-2"/>
        <w:rPr>
          <w:b/>
          <w:bCs/>
          <w:sz w:val="22"/>
          <w:szCs w:val="22"/>
          <w:u w:val="single"/>
        </w:rPr>
      </w:pPr>
    </w:p>
    <w:p w14:paraId="244AD831" w14:textId="77777777" w:rsidR="00AB3663" w:rsidRDefault="004A13F0">
      <w:pPr>
        <w:numPr>
          <w:ilvl w:val="12"/>
          <w:numId w:val="0"/>
        </w:numPr>
        <w:ind w:right="-2"/>
        <w:rPr>
          <w:sz w:val="22"/>
          <w:szCs w:val="22"/>
        </w:rPr>
      </w:pPr>
      <w:r>
        <w:rPr>
          <w:b/>
          <w:sz w:val="22"/>
          <w:szCs w:val="22"/>
        </w:rPr>
        <w:t>Σπάνιες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1000 άτομα</w:t>
      </w:r>
    </w:p>
    <w:p w14:paraId="66548EF7" w14:textId="77777777" w:rsidR="00AB3663" w:rsidRDefault="004A13F0">
      <w:pPr>
        <w:numPr>
          <w:ilvl w:val="0"/>
          <w:numId w:val="43"/>
        </w:numPr>
        <w:ind w:left="360" w:right="-2"/>
        <w:rPr>
          <w:sz w:val="22"/>
          <w:szCs w:val="22"/>
        </w:rPr>
      </w:pPr>
      <w:r>
        <w:rPr>
          <w:sz w:val="22"/>
          <w:szCs w:val="22"/>
        </w:rPr>
        <w:t>παραληρητική ιδέα</w:t>
      </w:r>
    </w:p>
    <w:p w14:paraId="54FD784A" w14:textId="77777777" w:rsidR="00AB3663" w:rsidRDefault="004A13F0">
      <w:pPr>
        <w:numPr>
          <w:ilvl w:val="0"/>
          <w:numId w:val="43"/>
        </w:numPr>
        <w:ind w:left="360" w:right="-2"/>
        <w:rPr>
          <w:sz w:val="22"/>
          <w:szCs w:val="22"/>
        </w:rPr>
      </w:pPr>
      <w:r>
        <w:rPr>
          <w:sz w:val="22"/>
        </w:rPr>
        <w:t>παραλήρημα</w:t>
      </w:r>
    </w:p>
    <w:p w14:paraId="1AFC9191" w14:textId="77777777" w:rsidR="00AB3663" w:rsidRDefault="004A13F0">
      <w:pPr>
        <w:numPr>
          <w:ilvl w:val="0"/>
          <w:numId w:val="43"/>
        </w:numPr>
        <w:ind w:left="360" w:right="-2"/>
        <w:rPr>
          <w:sz w:val="22"/>
          <w:szCs w:val="22"/>
        </w:rPr>
      </w:pPr>
      <w:r>
        <w:rPr>
          <w:sz w:val="22"/>
        </w:rPr>
        <w:t>αίσθημα ευερεθιστότητας</w:t>
      </w:r>
    </w:p>
    <w:p w14:paraId="6669239E" w14:textId="77777777" w:rsidR="00AB3663" w:rsidRDefault="004A13F0">
      <w:pPr>
        <w:numPr>
          <w:ilvl w:val="0"/>
          <w:numId w:val="43"/>
        </w:numPr>
        <w:ind w:left="360" w:right="-2"/>
        <w:rPr>
          <w:sz w:val="22"/>
          <w:szCs w:val="22"/>
        </w:rPr>
      </w:pPr>
      <w:r>
        <w:rPr>
          <w:sz w:val="22"/>
          <w:szCs w:val="22"/>
        </w:rPr>
        <w:t>επιθετικότητα</w:t>
      </w:r>
    </w:p>
    <w:p w14:paraId="6A884A39" w14:textId="77777777" w:rsidR="00AB3663" w:rsidRDefault="004A13F0">
      <w:pPr>
        <w:numPr>
          <w:ilvl w:val="0"/>
          <w:numId w:val="43"/>
        </w:numPr>
        <w:ind w:left="360" w:right="-2"/>
        <w:rPr>
          <w:sz w:val="22"/>
          <w:szCs w:val="22"/>
        </w:rPr>
      </w:pPr>
      <w:proofErr w:type="spellStart"/>
      <w:r>
        <w:rPr>
          <w:sz w:val="22"/>
          <w:szCs w:val="22"/>
        </w:rPr>
        <w:t>ψυχωσικές</w:t>
      </w:r>
      <w:proofErr w:type="spellEnd"/>
      <w:r>
        <w:rPr>
          <w:sz w:val="22"/>
          <w:szCs w:val="22"/>
        </w:rPr>
        <w:t xml:space="preserve"> διαταραχές</w:t>
      </w:r>
    </w:p>
    <w:p w14:paraId="09946725" w14:textId="77777777" w:rsidR="00AB3663" w:rsidRDefault="004A13F0">
      <w:pPr>
        <w:numPr>
          <w:ilvl w:val="0"/>
          <w:numId w:val="43"/>
        </w:numPr>
        <w:ind w:left="360" w:right="-2"/>
        <w:rPr>
          <w:sz w:val="22"/>
          <w:szCs w:val="22"/>
        </w:rPr>
      </w:pPr>
      <w:r>
        <w:rPr>
          <w:sz w:val="22"/>
          <w:szCs w:val="22"/>
        </w:rPr>
        <w:t>εξάνθημα που καλύπτει μεγαλύτερα σημεία του σώματος</w:t>
      </w:r>
    </w:p>
    <w:p w14:paraId="1D45A247" w14:textId="77777777" w:rsidR="00AB3663" w:rsidRDefault="004A13F0">
      <w:pPr>
        <w:numPr>
          <w:ilvl w:val="0"/>
          <w:numId w:val="43"/>
        </w:numPr>
        <w:ind w:left="360" w:right="-2"/>
        <w:rPr>
          <w:sz w:val="22"/>
          <w:szCs w:val="22"/>
        </w:rPr>
      </w:pPr>
      <w:r>
        <w:rPr>
          <w:sz w:val="22"/>
        </w:rPr>
        <w:t>ακούσιοι μυϊκοί σπασμοί (σπασμός)</w:t>
      </w:r>
    </w:p>
    <w:p w14:paraId="136F3B3D" w14:textId="77777777" w:rsidR="00AB3663" w:rsidRDefault="00AB3663">
      <w:pPr>
        <w:numPr>
          <w:ilvl w:val="12"/>
          <w:numId w:val="0"/>
        </w:numPr>
        <w:ind w:right="-2"/>
        <w:rPr>
          <w:sz w:val="22"/>
          <w:szCs w:val="22"/>
        </w:rPr>
      </w:pPr>
    </w:p>
    <w:p w14:paraId="2D40448A" w14:textId="77777777" w:rsidR="00AB3663" w:rsidRDefault="004A13F0">
      <w:pPr>
        <w:numPr>
          <w:ilvl w:val="12"/>
          <w:numId w:val="0"/>
        </w:numPr>
        <w:ind w:right="-2"/>
        <w:rPr>
          <w:b/>
          <w:sz w:val="22"/>
          <w:szCs w:val="22"/>
        </w:rPr>
      </w:pPr>
      <w:r>
        <w:rPr>
          <w:b/>
          <w:sz w:val="22"/>
          <w:szCs w:val="22"/>
        </w:rPr>
        <w:t>Μη γνωστές</w:t>
      </w:r>
      <w:r>
        <w:rPr>
          <w:sz w:val="22"/>
          <w:szCs w:val="22"/>
        </w:rPr>
        <w:t>:</w:t>
      </w:r>
      <w:r>
        <w:rPr>
          <w:b/>
          <w:sz w:val="22"/>
          <w:szCs w:val="22"/>
        </w:rPr>
        <w:t xml:space="preserve"> </w:t>
      </w:r>
      <w:r>
        <w:rPr>
          <w:sz w:val="22"/>
          <w:szCs w:val="22"/>
        </w:rPr>
        <w:t>η συχνότητα εμφάνισης αυτών των ανεπιθύμητων ενεργειών δεν είναι γνωστή</w:t>
      </w:r>
      <w:r>
        <w:rPr>
          <w:b/>
          <w:sz w:val="22"/>
          <w:szCs w:val="22"/>
        </w:rPr>
        <w:t xml:space="preserve"> </w:t>
      </w:r>
    </w:p>
    <w:p w14:paraId="15923083" w14:textId="77777777" w:rsidR="00AB3663" w:rsidRDefault="004A13F0">
      <w:pPr>
        <w:numPr>
          <w:ilvl w:val="0"/>
          <w:numId w:val="44"/>
        </w:numPr>
        <w:ind w:left="360" w:right="-2"/>
        <w:rPr>
          <w:bCs/>
          <w:iCs/>
          <w:sz w:val="22"/>
          <w:szCs w:val="22"/>
        </w:rPr>
      </w:pPr>
      <w:r>
        <w:rPr>
          <w:sz w:val="22"/>
          <w:szCs w:val="22"/>
        </w:rPr>
        <w:t xml:space="preserve">ανάγκη για υψηλές δόσεις φαρμάκων όπως το </w:t>
      </w:r>
      <w:proofErr w:type="spellStart"/>
      <w:r>
        <w:rPr>
          <w:bCs/>
          <w:iCs/>
          <w:sz w:val="22"/>
          <w:szCs w:val="22"/>
        </w:rPr>
        <w:t>Neupro</w:t>
      </w:r>
      <w:proofErr w:type="spellEnd"/>
      <w:r>
        <w:rPr>
          <w:bCs/>
          <w:iCs/>
          <w:sz w:val="22"/>
          <w:szCs w:val="22"/>
        </w:rPr>
        <w:t xml:space="preserve"> – περισσότερο από αυτό που απαιτείται για τη νόσο. Αυτό είναι γνωστό ως «σύνδρομο </w:t>
      </w:r>
      <w:proofErr w:type="spellStart"/>
      <w:r>
        <w:rPr>
          <w:bCs/>
          <w:iCs/>
          <w:sz w:val="22"/>
          <w:szCs w:val="22"/>
        </w:rPr>
        <w:t>ντοπαμινεργικής</w:t>
      </w:r>
      <w:proofErr w:type="spellEnd"/>
      <w:r>
        <w:rPr>
          <w:bCs/>
          <w:iCs/>
          <w:sz w:val="22"/>
          <w:szCs w:val="22"/>
        </w:rPr>
        <w:t xml:space="preserve"> απορρύθμισης» και μπορεί να οδηγήσει σε χρήση υπερβολικής ποσότητας </w:t>
      </w:r>
      <w:proofErr w:type="spellStart"/>
      <w:r>
        <w:rPr>
          <w:bCs/>
          <w:iCs/>
          <w:sz w:val="22"/>
          <w:szCs w:val="22"/>
        </w:rPr>
        <w:t>Neupro</w:t>
      </w:r>
      <w:proofErr w:type="spellEnd"/>
    </w:p>
    <w:p w14:paraId="245BC4EB" w14:textId="77777777" w:rsidR="00AB3663" w:rsidRDefault="004A13F0">
      <w:pPr>
        <w:numPr>
          <w:ilvl w:val="0"/>
          <w:numId w:val="44"/>
        </w:numPr>
        <w:ind w:left="360" w:right="-2"/>
        <w:rPr>
          <w:bCs/>
          <w:iCs/>
          <w:sz w:val="22"/>
          <w:szCs w:val="22"/>
        </w:rPr>
      </w:pPr>
      <w:r>
        <w:rPr>
          <w:bCs/>
          <w:iCs/>
          <w:sz w:val="22"/>
          <w:szCs w:val="22"/>
        </w:rPr>
        <w:t>διάρροια</w:t>
      </w:r>
    </w:p>
    <w:p w14:paraId="6F9E2F1B" w14:textId="77777777" w:rsidR="00AB3663" w:rsidRDefault="004A13F0">
      <w:pPr>
        <w:numPr>
          <w:ilvl w:val="0"/>
          <w:numId w:val="44"/>
        </w:numPr>
        <w:ind w:left="360" w:right="-2"/>
        <w:rPr>
          <w:bCs/>
          <w:iCs/>
          <w:sz w:val="22"/>
          <w:szCs w:val="22"/>
        </w:rPr>
      </w:pPr>
      <w:r>
        <w:rPr>
          <w:bCs/>
          <w:iCs/>
          <w:sz w:val="22"/>
          <w:szCs w:val="22"/>
        </w:rPr>
        <w:t>σύνδρομο πτώσης κεφαλής</w:t>
      </w:r>
    </w:p>
    <w:p w14:paraId="22820071" w14:textId="77777777" w:rsidR="00AB3663" w:rsidRDefault="004A13F0">
      <w:pPr>
        <w:numPr>
          <w:ilvl w:val="0"/>
          <w:numId w:val="44"/>
        </w:numPr>
        <w:ind w:left="360" w:right="-2"/>
        <w:rPr>
          <w:bCs/>
          <w:iCs/>
          <w:sz w:val="22"/>
          <w:szCs w:val="22"/>
        </w:rPr>
      </w:pPr>
      <w:proofErr w:type="spellStart"/>
      <w:r>
        <w:rPr>
          <w:bCs/>
          <w:iCs/>
          <w:sz w:val="22"/>
          <w:szCs w:val="22"/>
          <w:lang w:eastAsia="en-US"/>
        </w:rPr>
        <w:t>ραβδομυόλυση</w:t>
      </w:r>
      <w:proofErr w:type="spellEnd"/>
      <w:r>
        <w:rPr>
          <w:bCs/>
          <w:iCs/>
          <w:sz w:val="22"/>
          <w:szCs w:val="22"/>
          <w:lang w:eastAsia="en-US"/>
        </w:rPr>
        <w:t xml:space="preserve"> (μία σπάνια σοβαρή μυϊκή διαταραχή που προκαλεί πόνο, ευαισθησία και αδυναμία των μυών, και μπορεί να οδηγήσει σε νεφρικά προβλήματα)</w:t>
      </w:r>
    </w:p>
    <w:p w14:paraId="7057BC99" w14:textId="77777777" w:rsidR="00AB3663" w:rsidRDefault="00AB3663">
      <w:pPr>
        <w:ind w:right="-2"/>
        <w:rPr>
          <w:bCs/>
          <w:iCs/>
          <w:sz w:val="22"/>
          <w:szCs w:val="22"/>
        </w:rPr>
      </w:pPr>
    </w:p>
    <w:p w14:paraId="70EB39B5" w14:textId="77777777" w:rsidR="00AB3663" w:rsidRDefault="004A13F0">
      <w:pPr>
        <w:tabs>
          <w:tab w:val="left" w:pos="0"/>
        </w:tabs>
        <w:ind w:right="-2"/>
        <w:rPr>
          <w:sz w:val="22"/>
          <w:szCs w:val="22"/>
        </w:rPr>
      </w:pPr>
      <w:r>
        <w:rPr>
          <w:sz w:val="22"/>
          <w:szCs w:val="22"/>
        </w:rPr>
        <w:t>Απευθυνθείτε στον γιατρό, τον φαρμακοποιό ή τον νοσοκόμο σας εάν παρατηρήσετε κάποια από τις ανεπιθύμητες ενέργειες που αναφέρονται παραπάνω.</w:t>
      </w:r>
    </w:p>
    <w:p w14:paraId="0B11C5F9" w14:textId="77777777" w:rsidR="00AB3663" w:rsidRDefault="00AB3663">
      <w:pPr>
        <w:numPr>
          <w:ilvl w:val="12"/>
          <w:numId w:val="0"/>
        </w:numPr>
        <w:ind w:right="-2"/>
        <w:rPr>
          <w:b/>
          <w:sz w:val="22"/>
          <w:szCs w:val="22"/>
        </w:rPr>
      </w:pPr>
    </w:p>
    <w:p w14:paraId="43E4A69E" w14:textId="77777777" w:rsidR="00AB3663" w:rsidRDefault="004A13F0">
      <w:pPr>
        <w:rPr>
          <w:b/>
          <w:sz w:val="22"/>
          <w:szCs w:val="22"/>
        </w:rPr>
      </w:pPr>
      <w:r>
        <w:rPr>
          <w:b/>
          <w:sz w:val="22"/>
          <w:szCs w:val="22"/>
        </w:rPr>
        <w:t>Αναφορά ανεπιθύμητων ενεργειών</w:t>
      </w:r>
    </w:p>
    <w:p w14:paraId="35D8C7FA" w14:textId="77777777" w:rsidR="00AB3663" w:rsidRDefault="004A13F0">
      <w:pPr>
        <w:rPr>
          <w:sz w:val="22"/>
          <w:szCs w:val="22"/>
        </w:rPr>
      </w:pPr>
      <w:r>
        <w:rPr>
          <w:sz w:val="22"/>
          <w:szCs w:val="22"/>
        </w:rPr>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 w:val="22"/>
          <w:szCs w:val="22"/>
          <w:highlight w:val="lightGray"/>
        </w:rPr>
        <w:t xml:space="preserve">του εθνικού συστήματος αναφοράς που αναγράφεται στο </w:t>
      </w:r>
      <w:hyperlink r:id="rId34" w:history="1">
        <w:r>
          <w:rPr>
            <w:rStyle w:val="Hyperlink"/>
            <w:sz w:val="22"/>
            <w:szCs w:val="22"/>
            <w:highlight w:val="lightGray"/>
          </w:rPr>
          <w:t>Παράρτημα V</w:t>
        </w:r>
      </w:hyperlink>
      <w:r>
        <w:rPr>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87C8DB9" w14:textId="77777777" w:rsidR="00AB3663" w:rsidRDefault="00AB3663">
      <w:pPr>
        <w:numPr>
          <w:ilvl w:val="12"/>
          <w:numId w:val="0"/>
        </w:numPr>
        <w:ind w:right="-2"/>
        <w:rPr>
          <w:sz w:val="22"/>
          <w:szCs w:val="22"/>
        </w:rPr>
      </w:pPr>
    </w:p>
    <w:p w14:paraId="3D55CC1F" w14:textId="77777777" w:rsidR="00AB3663" w:rsidRDefault="00AB3663">
      <w:pPr>
        <w:numPr>
          <w:ilvl w:val="12"/>
          <w:numId w:val="0"/>
        </w:numPr>
        <w:ind w:right="-2"/>
        <w:rPr>
          <w:sz w:val="22"/>
          <w:szCs w:val="22"/>
        </w:rPr>
      </w:pPr>
    </w:p>
    <w:p w14:paraId="1F8499E7" w14:textId="53607A43" w:rsidR="00AB3663" w:rsidRDefault="004A13F0">
      <w:pPr>
        <w:numPr>
          <w:ilvl w:val="12"/>
          <w:numId w:val="0"/>
        </w:numPr>
        <w:tabs>
          <w:tab w:val="left" w:pos="567"/>
        </w:tabs>
        <w:ind w:left="567" w:hanging="567"/>
        <w:rPr>
          <w:b/>
          <w:sz w:val="22"/>
          <w:szCs w:val="22"/>
          <w:lang w:eastAsia="en-US"/>
        </w:rPr>
      </w:pPr>
      <w:r>
        <w:rPr>
          <w:b/>
          <w:sz w:val="22"/>
          <w:szCs w:val="22"/>
          <w:lang w:eastAsia="en-US"/>
        </w:rPr>
        <w:t>5.</w:t>
      </w:r>
      <w:r>
        <w:rPr>
          <w:b/>
          <w:sz w:val="22"/>
          <w:szCs w:val="22"/>
          <w:lang w:eastAsia="en-US"/>
        </w:rPr>
        <w:tab/>
        <w:t>Π</w:t>
      </w:r>
      <w:r w:rsidR="00C61EA2">
        <w:rPr>
          <w:b/>
          <w:sz w:val="22"/>
          <w:szCs w:val="22"/>
          <w:lang w:eastAsia="en-US"/>
        </w:rPr>
        <w:t>ώ</w:t>
      </w:r>
      <w:r>
        <w:rPr>
          <w:b/>
          <w:sz w:val="22"/>
          <w:szCs w:val="22"/>
          <w:lang w:eastAsia="en-US"/>
        </w:rPr>
        <w:t xml:space="preserve">ς να φυλάσσετε το </w:t>
      </w:r>
      <w:proofErr w:type="spellStart"/>
      <w:r>
        <w:rPr>
          <w:b/>
          <w:sz w:val="22"/>
          <w:szCs w:val="22"/>
          <w:lang w:eastAsia="en-US"/>
        </w:rPr>
        <w:t>Neupro</w:t>
      </w:r>
      <w:proofErr w:type="spellEnd"/>
    </w:p>
    <w:p w14:paraId="3D110830" w14:textId="77777777" w:rsidR="00AB3663" w:rsidRDefault="00AB3663">
      <w:pPr>
        <w:numPr>
          <w:ilvl w:val="12"/>
          <w:numId w:val="0"/>
        </w:numPr>
        <w:ind w:right="-2"/>
        <w:rPr>
          <w:sz w:val="22"/>
          <w:szCs w:val="22"/>
        </w:rPr>
      </w:pPr>
    </w:p>
    <w:p w14:paraId="5173E809" w14:textId="77777777" w:rsidR="00AB3663" w:rsidRDefault="004A13F0">
      <w:pPr>
        <w:ind w:right="-2"/>
        <w:rPr>
          <w:sz w:val="22"/>
          <w:szCs w:val="22"/>
        </w:rPr>
      </w:pPr>
      <w:r>
        <w:rPr>
          <w:sz w:val="22"/>
          <w:szCs w:val="22"/>
        </w:rPr>
        <w:t>Το φάρμακο αυτό πρέπει να φυλάσσεται σε μέρη που δεν το βλέπουν και δεν το φθάνουν τα παιδιά.</w:t>
      </w:r>
    </w:p>
    <w:p w14:paraId="66998FDD" w14:textId="77777777" w:rsidR="00AB3663" w:rsidRDefault="00AB3663">
      <w:pPr>
        <w:ind w:right="-2"/>
        <w:rPr>
          <w:sz w:val="22"/>
          <w:szCs w:val="22"/>
        </w:rPr>
      </w:pPr>
    </w:p>
    <w:p w14:paraId="2C30EF06" w14:textId="373F4910" w:rsidR="00AB3663" w:rsidRDefault="004A13F0">
      <w:pPr>
        <w:ind w:right="-2"/>
        <w:rPr>
          <w:sz w:val="22"/>
          <w:szCs w:val="22"/>
        </w:rPr>
      </w:pPr>
      <w:r>
        <w:rPr>
          <w:sz w:val="22"/>
          <w:szCs w:val="22"/>
        </w:rPr>
        <w:t xml:space="preserve">Να μη χρησιμοποιείτε αυτό το φάρμακο μετά την ημερομηνία λήξης που αναφέρεται στην επισήμανση και στο </w:t>
      </w:r>
      <w:r w:rsidR="002D1748">
        <w:rPr>
          <w:sz w:val="22"/>
          <w:szCs w:val="22"/>
        </w:rPr>
        <w:t xml:space="preserve">χάρτινο </w:t>
      </w:r>
      <w:r>
        <w:rPr>
          <w:sz w:val="22"/>
          <w:szCs w:val="22"/>
        </w:rPr>
        <w:t>κουτί.</w:t>
      </w:r>
    </w:p>
    <w:p w14:paraId="6C4E7592" w14:textId="77777777" w:rsidR="00AB3663" w:rsidRDefault="00AB3663">
      <w:pPr>
        <w:autoSpaceDE w:val="0"/>
        <w:autoSpaceDN w:val="0"/>
        <w:adjustRightInd w:val="0"/>
        <w:rPr>
          <w:sz w:val="22"/>
          <w:szCs w:val="22"/>
        </w:rPr>
      </w:pPr>
    </w:p>
    <w:p w14:paraId="19014B51" w14:textId="77777777" w:rsidR="00AB3663" w:rsidRDefault="004A13F0">
      <w:pPr>
        <w:autoSpaceDE w:val="0"/>
        <w:autoSpaceDN w:val="0"/>
        <w:adjustRightInd w:val="0"/>
        <w:rPr>
          <w:b/>
          <w:bCs/>
          <w:sz w:val="22"/>
          <w:szCs w:val="22"/>
          <w:lang w:eastAsia="de-DE"/>
        </w:rPr>
      </w:pPr>
      <w:r>
        <w:rPr>
          <w:sz w:val="22"/>
          <w:szCs w:val="22"/>
        </w:rPr>
        <w:t>Μη φυλάσσετε σε θερμοκρασία μεγαλύτερη των 30°C</w:t>
      </w:r>
      <w:r>
        <w:rPr>
          <w:b/>
          <w:bCs/>
          <w:sz w:val="22"/>
          <w:szCs w:val="22"/>
        </w:rPr>
        <w:t>.</w:t>
      </w:r>
    </w:p>
    <w:p w14:paraId="61B31DD8" w14:textId="77777777" w:rsidR="00AB3663" w:rsidRDefault="00AB3663">
      <w:pPr>
        <w:numPr>
          <w:ilvl w:val="12"/>
          <w:numId w:val="0"/>
        </w:numPr>
        <w:ind w:right="-2"/>
        <w:rPr>
          <w:sz w:val="22"/>
          <w:szCs w:val="22"/>
        </w:rPr>
      </w:pPr>
    </w:p>
    <w:p w14:paraId="2F8CC2E2" w14:textId="77777777" w:rsidR="00AB3663" w:rsidRDefault="004A13F0">
      <w:pPr>
        <w:rPr>
          <w:sz w:val="22"/>
          <w:szCs w:val="22"/>
        </w:rPr>
      </w:pPr>
      <w:r>
        <w:rPr>
          <w:b/>
          <w:bCs/>
          <w:sz w:val="22"/>
          <w:szCs w:val="22"/>
        </w:rPr>
        <w:t>Τι να κάνετε με τα έμπλαστρα που έχουν ή δεν έχουν χρησιμοποιηθεί</w:t>
      </w:r>
    </w:p>
    <w:p w14:paraId="461D22A8" w14:textId="77777777" w:rsidR="00AB3663" w:rsidRDefault="00AB3663">
      <w:pPr>
        <w:numPr>
          <w:ilvl w:val="12"/>
          <w:numId w:val="0"/>
        </w:numPr>
        <w:ind w:right="-2"/>
        <w:rPr>
          <w:sz w:val="22"/>
          <w:szCs w:val="22"/>
        </w:rPr>
      </w:pPr>
    </w:p>
    <w:p w14:paraId="66C7569A" w14:textId="77777777" w:rsidR="00AB3663" w:rsidRDefault="004A13F0">
      <w:pPr>
        <w:numPr>
          <w:ilvl w:val="0"/>
          <w:numId w:val="44"/>
        </w:numPr>
        <w:ind w:left="360" w:right="-2"/>
        <w:rPr>
          <w:sz w:val="22"/>
          <w:szCs w:val="22"/>
        </w:rPr>
      </w:pPr>
      <w:r>
        <w:rPr>
          <w:sz w:val="22"/>
          <w:szCs w:val="22"/>
        </w:rPr>
        <w:t>Τα χρησιμοποιημένα έμπλαστρα εξακολουθούν να περιέχουν τη δραστική ουσία «</w:t>
      </w:r>
      <w:proofErr w:type="spellStart"/>
      <w:r>
        <w:rPr>
          <w:sz w:val="22"/>
          <w:szCs w:val="22"/>
        </w:rPr>
        <w:t>ροτιγοτίνη</w:t>
      </w:r>
      <w:proofErr w:type="spellEnd"/>
      <w:r>
        <w:rPr>
          <w:sz w:val="22"/>
          <w:szCs w:val="22"/>
        </w:rPr>
        <w:t xml:space="preserve">» η οποία μπορεί να είναι επικίνδυνη για τους άλλους. Διπλώστε το χρησιμοποιημένο έμπλαστρο με την κολλητική πλευρά προς τα μέσα. Τοποθετήστε το έμπλαστρο μέσα στον αρχικό </w:t>
      </w:r>
      <w:proofErr w:type="spellStart"/>
      <w:r>
        <w:rPr>
          <w:sz w:val="22"/>
          <w:szCs w:val="22"/>
        </w:rPr>
        <w:t>φακελίσκο</w:t>
      </w:r>
      <w:proofErr w:type="spellEnd"/>
      <w:r>
        <w:rPr>
          <w:sz w:val="22"/>
          <w:szCs w:val="22"/>
        </w:rPr>
        <w:t xml:space="preserve"> και στη συνέχεια πετάξτε το </w:t>
      </w:r>
      <w:proofErr w:type="spellStart"/>
      <w:r>
        <w:rPr>
          <w:sz w:val="22"/>
          <w:szCs w:val="22"/>
        </w:rPr>
        <w:t>φακελίσκο</w:t>
      </w:r>
      <w:proofErr w:type="spellEnd"/>
      <w:r>
        <w:rPr>
          <w:sz w:val="22"/>
          <w:szCs w:val="22"/>
        </w:rPr>
        <w:t xml:space="preserve"> με ασφάλεια, σε μέρος που δεν βλέπουν και δεν προσεγγίζουν τα παιδιά.</w:t>
      </w:r>
    </w:p>
    <w:p w14:paraId="08524E68" w14:textId="77777777" w:rsidR="00AB3663" w:rsidRDefault="004A13F0">
      <w:pPr>
        <w:numPr>
          <w:ilvl w:val="0"/>
          <w:numId w:val="44"/>
        </w:numPr>
        <w:ind w:left="360" w:right="-2"/>
        <w:rPr>
          <w:sz w:val="22"/>
          <w:szCs w:val="22"/>
        </w:rPr>
      </w:pPr>
      <w:r>
        <w:rPr>
          <w:sz w:val="22"/>
          <w:szCs w:val="22"/>
        </w:rPr>
        <w:lastRenderedPageBreak/>
        <w:t>Μην πετάτε φάρμακα στο νερό της αποχέτευσης ή στα σκουπίδια. Ρωτήστε το φαρμακοποιό σας για το πώς να πετάξετε τα φάρμακα που δεν χρησιμοποιείτε πια. Αυτά τα μέτρα θα βοηθήσουν στην προστασία του περιβάλλοντος.</w:t>
      </w:r>
    </w:p>
    <w:p w14:paraId="589693F1" w14:textId="77777777" w:rsidR="00AB3663" w:rsidRDefault="00AB3663">
      <w:pPr>
        <w:numPr>
          <w:ilvl w:val="12"/>
          <w:numId w:val="0"/>
        </w:numPr>
        <w:ind w:right="-2"/>
        <w:rPr>
          <w:sz w:val="22"/>
          <w:szCs w:val="22"/>
        </w:rPr>
      </w:pPr>
    </w:p>
    <w:p w14:paraId="23B66C2E" w14:textId="77777777" w:rsidR="00AB3663" w:rsidRDefault="00AB3663">
      <w:pPr>
        <w:numPr>
          <w:ilvl w:val="12"/>
          <w:numId w:val="0"/>
        </w:numPr>
        <w:ind w:right="-2"/>
        <w:rPr>
          <w:sz w:val="22"/>
          <w:szCs w:val="22"/>
        </w:rPr>
      </w:pPr>
    </w:p>
    <w:p w14:paraId="2860DC35"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6.</w:t>
      </w:r>
      <w:r>
        <w:rPr>
          <w:b/>
          <w:sz w:val="22"/>
          <w:szCs w:val="22"/>
          <w:lang w:eastAsia="en-US"/>
        </w:rPr>
        <w:tab/>
      </w:r>
      <w:r>
        <w:rPr>
          <w:b/>
          <w:sz w:val="22"/>
          <w:szCs w:val="22"/>
        </w:rPr>
        <w:t xml:space="preserve"> Περιεχόμενα της συσκευασίας και λοιπές πληροφορίες</w:t>
      </w:r>
    </w:p>
    <w:p w14:paraId="26EC9946" w14:textId="77777777" w:rsidR="00AB3663" w:rsidRDefault="00AB3663">
      <w:pPr>
        <w:numPr>
          <w:ilvl w:val="12"/>
          <w:numId w:val="0"/>
        </w:numPr>
        <w:ind w:right="-2"/>
        <w:rPr>
          <w:sz w:val="22"/>
          <w:szCs w:val="22"/>
        </w:rPr>
      </w:pPr>
    </w:p>
    <w:p w14:paraId="5DC0D8DC" w14:textId="77777777" w:rsidR="00AB3663" w:rsidRDefault="004A13F0">
      <w:pPr>
        <w:numPr>
          <w:ilvl w:val="12"/>
          <w:numId w:val="0"/>
        </w:numPr>
        <w:ind w:right="-2"/>
        <w:rPr>
          <w:sz w:val="22"/>
          <w:szCs w:val="22"/>
        </w:rPr>
      </w:pPr>
      <w:r>
        <w:rPr>
          <w:b/>
          <w:bCs/>
          <w:sz w:val="22"/>
          <w:szCs w:val="22"/>
        </w:rPr>
        <w:t xml:space="preserve">Τι περιέχει το </w:t>
      </w:r>
      <w:proofErr w:type="spellStart"/>
      <w:r>
        <w:rPr>
          <w:b/>
          <w:bCs/>
          <w:sz w:val="22"/>
          <w:szCs w:val="22"/>
        </w:rPr>
        <w:t>Neupro</w:t>
      </w:r>
      <w:proofErr w:type="spellEnd"/>
    </w:p>
    <w:p w14:paraId="4A4C663C" w14:textId="77777777" w:rsidR="00AB3663" w:rsidRDefault="004A13F0">
      <w:pPr>
        <w:rPr>
          <w:sz w:val="22"/>
          <w:szCs w:val="22"/>
        </w:rPr>
      </w:pPr>
      <w:r>
        <w:rPr>
          <w:sz w:val="22"/>
          <w:szCs w:val="22"/>
        </w:rPr>
        <w:t xml:space="preserve">Η δραστική ουσία είναι η </w:t>
      </w:r>
      <w:proofErr w:type="spellStart"/>
      <w:r>
        <w:rPr>
          <w:sz w:val="22"/>
          <w:szCs w:val="22"/>
        </w:rPr>
        <w:t>ροτιγοτίνη</w:t>
      </w:r>
      <w:proofErr w:type="spellEnd"/>
      <w:r>
        <w:rPr>
          <w:sz w:val="22"/>
          <w:szCs w:val="22"/>
        </w:rPr>
        <w:t>.</w:t>
      </w:r>
    </w:p>
    <w:p w14:paraId="6FFADE5E" w14:textId="77777777" w:rsidR="00AB3663" w:rsidRDefault="004A13F0">
      <w:pPr>
        <w:numPr>
          <w:ilvl w:val="0"/>
          <w:numId w:val="55"/>
        </w:numPr>
        <w:ind w:left="360"/>
        <w:rPr>
          <w:sz w:val="22"/>
          <w:szCs w:val="22"/>
        </w:rPr>
      </w:pPr>
      <w:r>
        <w:rPr>
          <w:sz w:val="22"/>
          <w:szCs w:val="22"/>
        </w:rPr>
        <w:t xml:space="preserve">4 </w:t>
      </w:r>
      <w:proofErr w:type="spellStart"/>
      <w:r>
        <w:rPr>
          <w:sz w:val="22"/>
          <w:szCs w:val="22"/>
        </w:rPr>
        <w:t>mg</w:t>
      </w:r>
      <w:proofErr w:type="spellEnd"/>
      <w:r>
        <w:rPr>
          <w:sz w:val="22"/>
          <w:szCs w:val="22"/>
        </w:rPr>
        <w:t>/24 h:</w:t>
      </w:r>
    </w:p>
    <w:p w14:paraId="06319C6F" w14:textId="77777777" w:rsidR="00AB3663" w:rsidRDefault="004A13F0">
      <w:pPr>
        <w:ind w:left="360"/>
        <w:rPr>
          <w:sz w:val="22"/>
          <w:szCs w:val="22"/>
        </w:rPr>
      </w:pPr>
      <w:r>
        <w:rPr>
          <w:sz w:val="22"/>
          <w:szCs w:val="22"/>
        </w:rPr>
        <w:t>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20 cm</w:t>
      </w:r>
      <w:r>
        <w:rPr>
          <w:sz w:val="22"/>
          <w:szCs w:val="22"/>
          <w:vertAlign w:val="superscript"/>
        </w:rPr>
        <w:t>2</w:t>
      </w:r>
      <w:r>
        <w:rPr>
          <w:sz w:val="22"/>
          <w:szCs w:val="22"/>
        </w:rPr>
        <w:t xml:space="preserve"> περιέχει 9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384B1189" w14:textId="77777777" w:rsidR="00AB3663" w:rsidRDefault="00AB3663">
      <w:pPr>
        <w:numPr>
          <w:ilvl w:val="12"/>
          <w:numId w:val="0"/>
        </w:numPr>
        <w:ind w:right="-2"/>
        <w:rPr>
          <w:sz w:val="22"/>
          <w:szCs w:val="22"/>
        </w:rPr>
      </w:pPr>
    </w:p>
    <w:p w14:paraId="32EC8BFD" w14:textId="77777777" w:rsidR="00AB3663" w:rsidRDefault="004A13F0">
      <w:pPr>
        <w:numPr>
          <w:ilvl w:val="0"/>
          <w:numId w:val="55"/>
        </w:numPr>
        <w:ind w:left="360"/>
        <w:rPr>
          <w:sz w:val="22"/>
          <w:szCs w:val="22"/>
        </w:rPr>
      </w:pPr>
      <w:r>
        <w:rPr>
          <w:sz w:val="22"/>
          <w:szCs w:val="22"/>
        </w:rPr>
        <w:t xml:space="preserve">6 </w:t>
      </w:r>
      <w:proofErr w:type="spellStart"/>
      <w:r>
        <w:rPr>
          <w:sz w:val="22"/>
          <w:szCs w:val="22"/>
        </w:rPr>
        <w:t>mg</w:t>
      </w:r>
      <w:proofErr w:type="spellEnd"/>
      <w:r>
        <w:rPr>
          <w:sz w:val="22"/>
          <w:szCs w:val="22"/>
        </w:rPr>
        <w:t>/24 h:</w:t>
      </w:r>
    </w:p>
    <w:p w14:paraId="37C32CDF" w14:textId="77777777" w:rsidR="00AB3663" w:rsidRDefault="004A13F0">
      <w:pPr>
        <w:ind w:left="360"/>
        <w:rPr>
          <w:sz w:val="22"/>
          <w:szCs w:val="22"/>
        </w:rPr>
      </w:pPr>
      <w:r>
        <w:rPr>
          <w:sz w:val="22"/>
          <w:szCs w:val="22"/>
        </w:rPr>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559D372F" w14:textId="77777777" w:rsidR="00AB3663" w:rsidRDefault="00AB3663">
      <w:pPr>
        <w:ind w:left="360"/>
        <w:rPr>
          <w:sz w:val="22"/>
          <w:szCs w:val="22"/>
        </w:rPr>
      </w:pPr>
    </w:p>
    <w:p w14:paraId="0B5AED8E" w14:textId="77777777" w:rsidR="00AB3663" w:rsidRDefault="004A13F0">
      <w:pPr>
        <w:numPr>
          <w:ilvl w:val="0"/>
          <w:numId w:val="55"/>
        </w:numPr>
        <w:ind w:left="360"/>
        <w:rPr>
          <w:sz w:val="22"/>
          <w:szCs w:val="22"/>
        </w:rPr>
      </w:pPr>
      <w:r>
        <w:rPr>
          <w:sz w:val="22"/>
          <w:szCs w:val="22"/>
        </w:rPr>
        <w:t xml:space="preserve">8 </w:t>
      </w:r>
      <w:proofErr w:type="spellStart"/>
      <w:r>
        <w:rPr>
          <w:sz w:val="22"/>
          <w:szCs w:val="22"/>
        </w:rPr>
        <w:t>mg</w:t>
      </w:r>
      <w:proofErr w:type="spellEnd"/>
      <w:r>
        <w:rPr>
          <w:sz w:val="22"/>
          <w:szCs w:val="22"/>
        </w:rPr>
        <w:t>/24 h:</w:t>
      </w:r>
    </w:p>
    <w:p w14:paraId="3A580E25" w14:textId="77777777" w:rsidR="00AB3663" w:rsidRDefault="004A13F0">
      <w:pPr>
        <w:ind w:left="360"/>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40 cm</w:t>
      </w:r>
      <w:r>
        <w:rPr>
          <w:sz w:val="22"/>
          <w:szCs w:val="22"/>
          <w:vertAlign w:val="superscript"/>
        </w:rPr>
        <w:t>2</w:t>
      </w:r>
      <w:r>
        <w:rPr>
          <w:sz w:val="22"/>
          <w:szCs w:val="22"/>
        </w:rPr>
        <w:t xml:space="preserve"> περιέχει 18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5F2365B3" w14:textId="77777777" w:rsidR="00AB3663" w:rsidRDefault="004A13F0">
      <w:pPr>
        <w:rPr>
          <w:sz w:val="22"/>
          <w:szCs w:val="22"/>
        </w:rPr>
      </w:pPr>
      <w:r>
        <w:rPr>
          <w:sz w:val="22"/>
          <w:szCs w:val="22"/>
        </w:rPr>
        <w:t>Τα άλλα συστατικά είναι:</w:t>
      </w:r>
    </w:p>
    <w:p w14:paraId="6C017012" w14:textId="77777777" w:rsidR="00AB3663" w:rsidRDefault="004A13F0">
      <w:pPr>
        <w:numPr>
          <w:ilvl w:val="0"/>
          <w:numId w:val="55"/>
        </w:numPr>
        <w:ind w:left="360"/>
        <w:rPr>
          <w:sz w:val="22"/>
          <w:szCs w:val="22"/>
        </w:rPr>
      </w:pP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w:t>
      </w:r>
      <w:proofErr w:type="spellStart"/>
      <w:r>
        <w:rPr>
          <w:sz w:val="22"/>
          <w:szCs w:val="22"/>
        </w:rPr>
        <w:t>μεταδιθειώδες</w:t>
      </w:r>
      <w:proofErr w:type="spellEnd"/>
      <w:r>
        <w:rPr>
          <w:sz w:val="22"/>
          <w:szCs w:val="22"/>
        </w:rPr>
        <w:t xml:space="preserve"> νάτριο (E223), </w:t>
      </w:r>
      <w:proofErr w:type="spellStart"/>
      <w:r>
        <w:rPr>
          <w:sz w:val="22"/>
          <w:szCs w:val="22"/>
        </w:rPr>
        <w:t>ασκορβυλ</w:t>
      </w:r>
      <w:proofErr w:type="spellEnd"/>
      <w:r>
        <w:rPr>
          <w:sz w:val="22"/>
          <w:szCs w:val="22"/>
        </w:rPr>
        <w:t xml:space="preserve"> </w:t>
      </w:r>
      <w:proofErr w:type="spellStart"/>
      <w:r>
        <w:rPr>
          <w:sz w:val="22"/>
          <w:szCs w:val="22"/>
        </w:rPr>
        <w:t>παλμιτικό</w:t>
      </w:r>
      <w:proofErr w:type="spellEnd"/>
      <w:r>
        <w:rPr>
          <w:sz w:val="22"/>
          <w:szCs w:val="22"/>
        </w:rPr>
        <w:t xml:space="preserve"> (E304) και DL</w:t>
      </w:r>
      <w:r>
        <w:rPr>
          <w:sz w:val="22"/>
          <w:szCs w:val="22"/>
        </w:rPr>
        <w:noBreakHyphen/>
        <w:t>α</w:t>
      </w:r>
      <w:r>
        <w:rPr>
          <w:sz w:val="22"/>
          <w:szCs w:val="22"/>
        </w:rPr>
        <w:noBreakHyphen/>
      </w:r>
      <w:proofErr w:type="spellStart"/>
      <w:r>
        <w:rPr>
          <w:sz w:val="22"/>
          <w:szCs w:val="22"/>
        </w:rPr>
        <w:t>τοκοφερόλη</w:t>
      </w:r>
      <w:proofErr w:type="spellEnd"/>
      <w:r>
        <w:rPr>
          <w:sz w:val="22"/>
          <w:szCs w:val="22"/>
        </w:rPr>
        <w:t xml:space="preserve"> (E307).</w:t>
      </w:r>
    </w:p>
    <w:p w14:paraId="0E355FE6" w14:textId="77777777" w:rsidR="00AB3663" w:rsidRDefault="00AB3663">
      <w:pPr>
        <w:ind w:left="720" w:hanging="720"/>
        <w:rPr>
          <w:sz w:val="22"/>
          <w:szCs w:val="22"/>
        </w:rPr>
      </w:pPr>
    </w:p>
    <w:p w14:paraId="30ACA9B0" w14:textId="77777777" w:rsidR="00AB3663" w:rsidRDefault="004A13F0">
      <w:pPr>
        <w:numPr>
          <w:ilvl w:val="0"/>
          <w:numId w:val="55"/>
        </w:numPr>
        <w:ind w:left="360"/>
        <w:rPr>
          <w:sz w:val="22"/>
          <w:szCs w:val="22"/>
        </w:rPr>
      </w:pPr>
      <w:r>
        <w:rPr>
          <w:sz w:val="22"/>
          <w:szCs w:val="22"/>
        </w:rPr>
        <w:t>Υπόστρωμα:</w:t>
      </w:r>
      <w:r>
        <w:rPr>
          <w:i/>
          <w:iCs/>
          <w:sz w:val="22"/>
          <w:szCs w:val="22"/>
        </w:rPr>
        <w:t xml:space="preserve"> </w:t>
      </w:r>
      <w:r>
        <w:rPr>
          <w:sz w:val="22"/>
          <w:szCs w:val="22"/>
        </w:rPr>
        <w:t xml:space="preserve">Πολυεστερική μεμβράνη, </w:t>
      </w:r>
      <w:proofErr w:type="spellStart"/>
      <w:r>
        <w:rPr>
          <w:sz w:val="22"/>
          <w:szCs w:val="22"/>
        </w:rPr>
        <w:t>σιλικονοποιημένη</w:t>
      </w:r>
      <w:proofErr w:type="spellEnd"/>
      <w:r>
        <w:rPr>
          <w:sz w:val="22"/>
          <w:szCs w:val="22"/>
        </w:rPr>
        <w:t xml:space="preserve">, </w:t>
      </w:r>
      <w:proofErr w:type="spellStart"/>
      <w:r>
        <w:rPr>
          <w:sz w:val="22"/>
          <w:szCs w:val="22"/>
        </w:rPr>
        <w:t>αλουμινιοποιημένη</w:t>
      </w:r>
      <w:proofErr w:type="spellEnd"/>
      <w:r>
        <w:rPr>
          <w:sz w:val="22"/>
          <w:szCs w:val="22"/>
        </w:rPr>
        <w:t xml:space="preserve">, </w:t>
      </w:r>
    </w:p>
    <w:p w14:paraId="6AF68214" w14:textId="701D95FE" w:rsidR="00AB3663" w:rsidRDefault="004A13F0">
      <w:pPr>
        <w:rPr>
          <w:sz w:val="22"/>
          <w:szCs w:val="22"/>
        </w:rPr>
      </w:pPr>
      <w:r>
        <w:rPr>
          <w:sz w:val="22"/>
          <w:szCs w:val="22"/>
        </w:rPr>
        <w:t>επικαλυμμένη με στρώμα χρωστικής (διοξείδιο του τιτανίου (E171), κίτρινη χρωστική </w:t>
      </w:r>
      <w:r w:rsidR="000E46E2">
        <w:rPr>
          <w:sz w:val="22"/>
          <w:szCs w:val="22"/>
        </w:rPr>
        <w:t>13</w:t>
      </w:r>
      <w:r>
        <w:rPr>
          <w:sz w:val="22"/>
          <w:szCs w:val="22"/>
        </w:rPr>
        <w:t>, κόκκινη χρωστική 166</w:t>
      </w:r>
      <w:r w:rsidR="000E46E2">
        <w:rPr>
          <w:sz w:val="22"/>
          <w:szCs w:val="22"/>
        </w:rPr>
        <w:t>, κίτρινη χρωστική 12</w:t>
      </w:r>
      <w:r>
        <w:rPr>
          <w:sz w:val="22"/>
          <w:szCs w:val="22"/>
        </w:rPr>
        <w:t>) και επισήμανση (κόκκινη χρωστική 14</w:t>
      </w:r>
      <w:r w:rsidR="000E46E2">
        <w:rPr>
          <w:sz w:val="22"/>
          <w:szCs w:val="22"/>
        </w:rPr>
        <w:t>6</w:t>
      </w:r>
      <w:r>
        <w:rPr>
          <w:sz w:val="22"/>
          <w:szCs w:val="22"/>
        </w:rPr>
        <w:t>, κίτρινη χρωστική </w:t>
      </w:r>
      <w:r w:rsidR="000E46E2">
        <w:rPr>
          <w:sz w:val="22"/>
          <w:szCs w:val="22"/>
        </w:rPr>
        <w:t>180</w:t>
      </w:r>
      <w:r>
        <w:rPr>
          <w:sz w:val="22"/>
          <w:szCs w:val="22"/>
        </w:rPr>
        <w:t>, μαύρη χρωστική 7).</w:t>
      </w:r>
    </w:p>
    <w:p w14:paraId="0DE91B80" w14:textId="77777777" w:rsidR="00AB3663" w:rsidRDefault="00AB3663">
      <w:pPr>
        <w:ind w:left="720" w:hanging="720"/>
        <w:rPr>
          <w:sz w:val="22"/>
          <w:szCs w:val="22"/>
        </w:rPr>
      </w:pPr>
    </w:p>
    <w:p w14:paraId="42D0B612" w14:textId="77777777" w:rsidR="00AB3663" w:rsidRDefault="004A13F0">
      <w:pPr>
        <w:numPr>
          <w:ilvl w:val="0"/>
          <w:numId w:val="56"/>
        </w:numPr>
        <w:ind w:left="360"/>
        <w:rPr>
          <w:sz w:val="22"/>
          <w:szCs w:val="22"/>
        </w:rPr>
      </w:pPr>
      <w:proofErr w:type="spellStart"/>
      <w:r>
        <w:rPr>
          <w:sz w:val="22"/>
          <w:szCs w:val="22"/>
        </w:rPr>
        <w:t>Mεμβράνη</w:t>
      </w:r>
      <w:proofErr w:type="spellEnd"/>
      <w:r>
        <w:rPr>
          <w:sz w:val="22"/>
          <w:szCs w:val="22"/>
        </w:rPr>
        <w:t xml:space="preserve"> απελευθέρωσης:</w:t>
      </w:r>
      <w:r>
        <w:rPr>
          <w:i/>
          <w:iCs/>
          <w:sz w:val="22"/>
          <w:szCs w:val="22"/>
        </w:rPr>
        <w:t xml:space="preserve"> </w:t>
      </w:r>
      <w:r>
        <w:rPr>
          <w:sz w:val="22"/>
          <w:szCs w:val="22"/>
        </w:rPr>
        <w:t xml:space="preserve">Διαφανής πολυεστερική μεμβράνη με επικάλυψη </w:t>
      </w:r>
      <w:proofErr w:type="spellStart"/>
      <w:r>
        <w:rPr>
          <w:sz w:val="22"/>
          <w:szCs w:val="22"/>
        </w:rPr>
        <w:t>φθοροπολυμερούς</w:t>
      </w:r>
      <w:proofErr w:type="spellEnd"/>
      <w:r>
        <w:rPr>
          <w:sz w:val="22"/>
          <w:szCs w:val="22"/>
        </w:rPr>
        <w:t>.</w:t>
      </w:r>
    </w:p>
    <w:p w14:paraId="5BE5AFB2" w14:textId="77777777" w:rsidR="00AB3663" w:rsidRDefault="00AB3663">
      <w:pPr>
        <w:numPr>
          <w:ilvl w:val="12"/>
          <w:numId w:val="0"/>
        </w:numPr>
        <w:rPr>
          <w:sz w:val="22"/>
          <w:szCs w:val="22"/>
        </w:rPr>
      </w:pPr>
    </w:p>
    <w:p w14:paraId="159233BB" w14:textId="77777777" w:rsidR="00AB3663" w:rsidRDefault="004A13F0">
      <w:pPr>
        <w:numPr>
          <w:ilvl w:val="12"/>
          <w:numId w:val="0"/>
        </w:numPr>
        <w:ind w:right="-2"/>
        <w:rPr>
          <w:b/>
          <w:bCs/>
          <w:sz w:val="22"/>
          <w:szCs w:val="22"/>
        </w:rPr>
      </w:pPr>
      <w:r>
        <w:rPr>
          <w:b/>
          <w:bCs/>
          <w:sz w:val="22"/>
          <w:szCs w:val="22"/>
        </w:rPr>
        <w:t xml:space="preserve">Εμφάνιση του </w:t>
      </w:r>
      <w:proofErr w:type="spellStart"/>
      <w:r>
        <w:rPr>
          <w:b/>
          <w:bCs/>
          <w:sz w:val="22"/>
          <w:szCs w:val="22"/>
        </w:rPr>
        <w:t>Neupro</w:t>
      </w:r>
      <w:proofErr w:type="spellEnd"/>
      <w:r>
        <w:rPr>
          <w:b/>
          <w:bCs/>
          <w:sz w:val="22"/>
          <w:szCs w:val="22"/>
        </w:rPr>
        <w:t xml:space="preserve"> και περιεχόμενα της συσκευασίας</w:t>
      </w:r>
    </w:p>
    <w:p w14:paraId="24D74E46" w14:textId="77777777" w:rsidR="00AB3663" w:rsidRDefault="00AB3663">
      <w:pPr>
        <w:numPr>
          <w:ilvl w:val="12"/>
          <w:numId w:val="0"/>
        </w:numPr>
        <w:ind w:right="-2"/>
        <w:rPr>
          <w:sz w:val="22"/>
          <w:szCs w:val="22"/>
        </w:rPr>
      </w:pPr>
    </w:p>
    <w:p w14:paraId="72E295E3" w14:textId="7F7115E3"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είναι ένα </w:t>
      </w:r>
      <w:proofErr w:type="spellStart"/>
      <w:r>
        <w:rPr>
          <w:sz w:val="22"/>
          <w:szCs w:val="22"/>
        </w:rPr>
        <w:t>διαδερμικό</w:t>
      </w:r>
      <w:proofErr w:type="spellEnd"/>
      <w:r>
        <w:rPr>
          <w:sz w:val="22"/>
          <w:szCs w:val="22"/>
        </w:rPr>
        <w:t xml:space="preserve"> έμπλαστρο. Είναι λεπτό και αποτελείται από τρία στρώματα. Είναι τετράγωνου σχήματος με στρογγυλεμένες γωνίες. Η εξωτερική πλευρά έχει χρώμα μπεζ και φέρει την επισήμανση </w:t>
      </w:r>
      <w:proofErr w:type="spellStart"/>
      <w:r>
        <w:rPr>
          <w:sz w:val="22"/>
          <w:szCs w:val="22"/>
        </w:rPr>
        <w:t>Neupro</w:t>
      </w:r>
      <w:proofErr w:type="spellEnd"/>
      <w:r>
        <w:rPr>
          <w:sz w:val="22"/>
          <w:szCs w:val="22"/>
        </w:rPr>
        <w:t> 4 </w:t>
      </w:r>
      <w:proofErr w:type="spellStart"/>
      <w:r>
        <w:rPr>
          <w:sz w:val="22"/>
          <w:szCs w:val="22"/>
        </w:rPr>
        <w:t>mg</w:t>
      </w:r>
      <w:proofErr w:type="spellEnd"/>
      <w:r>
        <w:rPr>
          <w:sz w:val="22"/>
          <w:szCs w:val="22"/>
        </w:rPr>
        <w:t xml:space="preserve">/24 h, </w:t>
      </w:r>
      <w:proofErr w:type="spellStart"/>
      <w:r>
        <w:rPr>
          <w:sz w:val="22"/>
          <w:szCs w:val="22"/>
        </w:rPr>
        <w:t>Neupro</w:t>
      </w:r>
      <w:proofErr w:type="spellEnd"/>
      <w:r>
        <w:rPr>
          <w:sz w:val="22"/>
          <w:szCs w:val="22"/>
        </w:rPr>
        <w:t> 6 </w:t>
      </w:r>
      <w:proofErr w:type="spellStart"/>
      <w:r>
        <w:rPr>
          <w:sz w:val="22"/>
          <w:szCs w:val="22"/>
        </w:rPr>
        <w:t>mg</w:t>
      </w:r>
      <w:proofErr w:type="spellEnd"/>
      <w:r>
        <w:rPr>
          <w:sz w:val="22"/>
          <w:szCs w:val="22"/>
        </w:rPr>
        <w:t xml:space="preserve">/24 h ή </w:t>
      </w:r>
      <w:proofErr w:type="spellStart"/>
      <w:r>
        <w:rPr>
          <w:sz w:val="22"/>
          <w:szCs w:val="22"/>
        </w:rPr>
        <w:t>Neupro</w:t>
      </w:r>
      <w:proofErr w:type="spellEnd"/>
      <w:r>
        <w:rPr>
          <w:sz w:val="22"/>
          <w:szCs w:val="22"/>
        </w:rPr>
        <w:t> 8 </w:t>
      </w:r>
      <w:proofErr w:type="spellStart"/>
      <w:r>
        <w:rPr>
          <w:sz w:val="22"/>
          <w:szCs w:val="22"/>
        </w:rPr>
        <w:t>mg</w:t>
      </w:r>
      <w:proofErr w:type="spellEnd"/>
      <w:r>
        <w:rPr>
          <w:sz w:val="22"/>
          <w:szCs w:val="22"/>
        </w:rPr>
        <w:t>/24 h</w:t>
      </w:r>
      <w:r w:rsidR="00C61EA2">
        <w:rPr>
          <w:sz w:val="22"/>
          <w:szCs w:val="22"/>
        </w:rPr>
        <w:t>.</w:t>
      </w:r>
    </w:p>
    <w:p w14:paraId="799D2A16" w14:textId="77777777" w:rsidR="00AB3663" w:rsidRDefault="00AB3663">
      <w:pPr>
        <w:numPr>
          <w:ilvl w:val="12"/>
          <w:numId w:val="0"/>
        </w:numPr>
        <w:ind w:right="-2"/>
        <w:rPr>
          <w:sz w:val="22"/>
          <w:szCs w:val="22"/>
        </w:rPr>
      </w:pPr>
    </w:p>
    <w:p w14:paraId="1D647B51" w14:textId="77777777" w:rsidR="00AB3663" w:rsidRDefault="004A13F0">
      <w:pPr>
        <w:numPr>
          <w:ilvl w:val="12"/>
          <w:numId w:val="0"/>
        </w:numPr>
        <w:rPr>
          <w:sz w:val="22"/>
          <w:szCs w:val="22"/>
        </w:rPr>
      </w:pPr>
      <w:r>
        <w:rPr>
          <w:sz w:val="22"/>
          <w:szCs w:val="22"/>
        </w:rPr>
        <w:t xml:space="preserve">Το </w:t>
      </w:r>
      <w:proofErr w:type="spellStart"/>
      <w:r>
        <w:rPr>
          <w:sz w:val="22"/>
          <w:szCs w:val="22"/>
        </w:rPr>
        <w:t>Neupro</w:t>
      </w:r>
      <w:proofErr w:type="spellEnd"/>
      <w:r>
        <w:rPr>
          <w:sz w:val="22"/>
          <w:szCs w:val="22"/>
        </w:rPr>
        <w:t xml:space="preserve"> διατίθεται στα ακόλουθα μεγέθη συσκευασίας:</w:t>
      </w:r>
    </w:p>
    <w:p w14:paraId="32DB8681" w14:textId="11E2B3CC" w:rsidR="00AB3663" w:rsidRDefault="002D1748">
      <w:pPr>
        <w:numPr>
          <w:ilvl w:val="12"/>
          <w:numId w:val="0"/>
        </w:numPr>
        <w:ind w:right="-2"/>
        <w:rPr>
          <w:sz w:val="22"/>
          <w:szCs w:val="22"/>
        </w:rPr>
      </w:pPr>
      <w:r>
        <w:rPr>
          <w:sz w:val="22"/>
          <w:szCs w:val="22"/>
        </w:rPr>
        <w:t>Χάρτινα κ</w:t>
      </w:r>
      <w:r w:rsidR="004A13F0">
        <w:rPr>
          <w:sz w:val="22"/>
          <w:szCs w:val="22"/>
        </w:rPr>
        <w:t xml:space="preserve">ουτιά που περιέχουν 7, 14, 28, 30 ή 84 (πολλαπλή συσκευασία που περιέχει 3 κουτιά των 28) έμπλαστρα, ατομικά σφραγισμένα σε </w:t>
      </w:r>
      <w:proofErr w:type="spellStart"/>
      <w:r w:rsidR="004A13F0">
        <w:rPr>
          <w:sz w:val="22"/>
          <w:szCs w:val="22"/>
        </w:rPr>
        <w:t>φακελίσκους</w:t>
      </w:r>
      <w:proofErr w:type="spellEnd"/>
      <w:r w:rsidR="004A13F0">
        <w:rPr>
          <w:sz w:val="22"/>
          <w:szCs w:val="22"/>
        </w:rPr>
        <w:t>.</w:t>
      </w:r>
    </w:p>
    <w:p w14:paraId="2AC3BF8F" w14:textId="77777777" w:rsidR="00AB3663" w:rsidRDefault="004A13F0">
      <w:pPr>
        <w:numPr>
          <w:ilvl w:val="12"/>
          <w:numId w:val="0"/>
        </w:numPr>
        <w:ind w:right="-2"/>
        <w:rPr>
          <w:sz w:val="22"/>
          <w:szCs w:val="22"/>
        </w:rPr>
      </w:pPr>
      <w:r>
        <w:rPr>
          <w:sz w:val="22"/>
          <w:szCs w:val="22"/>
        </w:rPr>
        <w:t>Μπορεί να μη κυκλοφορούν όλες οι συσκευασίες.</w:t>
      </w:r>
    </w:p>
    <w:p w14:paraId="3298895F" w14:textId="77777777" w:rsidR="00AB3663" w:rsidRDefault="00AB3663">
      <w:pPr>
        <w:numPr>
          <w:ilvl w:val="12"/>
          <w:numId w:val="0"/>
        </w:numPr>
        <w:rPr>
          <w:sz w:val="22"/>
          <w:szCs w:val="22"/>
        </w:rPr>
      </w:pPr>
    </w:p>
    <w:p w14:paraId="20DAD2BC" w14:textId="77777777" w:rsidR="00AB3663" w:rsidRDefault="004A13F0">
      <w:pPr>
        <w:numPr>
          <w:ilvl w:val="12"/>
          <w:numId w:val="0"/>
        </w:numPr>
        <w:rPr>
          <w:b/>
          <w:bCs/>
          <w:sz w:val="22"/>
          <w:szCs w:val="22"/>
        </w:rPr>
      </w:pPr>
      <w:r>
        <w:rPr>
          <w:b/>
          <w:bCs/>
          <w:sz w:val="22"/>
          <w:szCs w:val="22"/>
        </w:rPr>
        <w:t xml:space="preserve">Κάτοχος Άδειας Κυκλοφορίας </w:t>
      </w:r>
    </w:p>
    <w:p w14:paraId="05D34C3E" w14:textId="77777777" w:rsidR="00AB3663" w:rsidRDefault="00AB3663">
      <w:pPr>
        <w:numPr>
          <w:ilvl w:val="12"/>
          <w:numId w:val="0"/>
        </w:numPr>
        <w:rPr>
          <w:b/>
          <w:bCs/>
          <w:sz w:val="22"/>
          <w:szCs w:val="22"/>
        </w:rPr>
      </w:pPr>
    </w:p>
    <w:p w14:paraId="1620A71D" w14:textId="77777777" w:rsidR="00AB3663" w:rsidRDefault="004A13F0">
      <w:pPr>
        <w:rPr>
          <w:sz w:val="22"/>
          <w:szCs w:val="22"/>
        </w:rPr>
      </w:pPr>
      <w:r>
        <w:rPr>
          <w:sz w:val="22"/>
          <w:szCs w:val="22"/>
        </w:rPr>
        <w:t>UCB Pharma S.A.</w:t>
      </w:r>
    </w:p>
    <w:p w14:paraId="7DB7CD09" w14:textId="77777777" w:rsidR="00AB3663" w:rsidRDefault="004A13F0">
      <w:pPr>
        <w:rPr>
          <w:sz w:val="22"/>
          <w:szCs w:val="22"/>
          <w:lang w:val="fr-FR"/>
        </w:rPr>
      </w:pPr>
      <w:r>
        <w:rPr>
          <w:sz w:val="22"/>
          <w:szCs w:val="22"/>
          <w:lang w:val="fr-FR"/>
        </w:rPr>
        <w:t>Allée de la Recherche 60</w:t>
      </w:r>
    </w:p>
    <w:p w14:paraId="0F41D9BE" w14:textId="77777777" w:rsidR="00AB3663" w:rsidRDefault="004A13F0">
      <w:pPr>
        <w:rPr>
          <w:sz w:val="22"/>
          <w:szCs w:val="22"/>
          <w:lang w:val="fr-FR"/>
        </w:rPr>
      </w:pPr>
      <w:r>
        <w:rPr>
          <w:sz w:val="22"/>
          <w:szCs w:val="22"/>
          <w:lang w:val="fr-FR"/>
        </w:rPr>
        <w:t xml:space="preserve">B-1070 </w:t>
      </w:r>
      <w:r>
        <w:rPr>
          <w:sz w:val="22"/>
          <w:szCs w:val="22"/>
        </w:rPr>
        <w:t>Βρυξέλλες</w:t>
      </w:r>
    </w:p>
    <w:p w14:paraId="6C4B1115" w14:textId="77777777" w:rsidR="00AB3663" w:rsidRDefault="004A13F0">
      <w:pPr>
        <w:numPr>
          <w:ilvl w:val="12"/>
          <w:numId w:val="0"/>
        </w:numPr>
        <w:ind w:right="-2"/>
        <w:rPr>
          <w:sz w:val="22"/>
          <w:szCs w:val="22"/>
        </w:rPr>
      </w:pPr>
      <w:r>
        <w:rPr>
          <w:sz w:val="22"/>
          <w:szCs w:val="22"/>
        </w:rPr>
        <w:t>Βέλγιο</w:t>
      </w:r>
    </w:p>
    <w:p w14:paraId="16DB4246" w14:textId="77777777" w:rsidR="00AB3663" w:rsidRDefault="00AB3663">
      <w:pPr>
        <w:numPr>
          <w:ilvl w:val="12"/>
          <w:numId w:val="0"/>
        </w:numPr>
        <w:ind w:right="-2"/>
        <w:rPr>
          <w:sz w:val="22"/>
          <w:szCs w:val="22"/>
        </w:rPr>
      </w:pPr>
    </w:p>
    <w:p w14:paraId="748A43C7" w14:textId="77777777" w:rsidR="00AB3663" w:rsidRDefault="004A13F0">
      <w:pPr>
        <w:ind w:right="-449"/>
        <w:rPr>
          <w:b/>
          <w:bCs/>
          <w:sz w:val="22"/>
          <w:szCs w:val="22"/>
        </w:rPr>
      </w:pPr>
      <w:proofErr w:type="spellStart"/>
      <w:r>
        <w:rPr>
          <w:b/>
          <w:bCs/>
          <w:sz w:val="22"/>
          <w:szCs w:val="22"/>
        </w:rPr>
        <w:t>Παρασκευστής</w:t>
      </w:r>
      <w:proofErr w:type="spellEnd"/>
    </w:p>
    <w:p w14:paraId="77572D04" w14:textId="77777777" w:rsidR="00AB3663" w:rsidRDefault="00AB3663">
      <w:pPr>
        <w:ind w:right="-449"/>
        <w:rPr>
          <w:b/>
          <w:bCs/>
          <w:sz w:val="22"/>
          <w:szCs w:val="22"/>
        </w:rPr>
      </w:pPr>
    </w:p>
    <w:p w14:paraId="6666D8E1" w14:textId="77777777" w:rsidR="00AB3663" w:rsidRDefault="004A13F0">
      <w:pPr>
        <w:ind w:right="-449"/>
        <w:rPr>
          <w:sz w:val="22"/>
          <w:szCs w:val="22"/>
        </w:rPr>
      </w:pPr>
      <w:r>
        <w:rPr>
          <w:sz w:val="22"/>
          <w:szCs w:val="22"/>
        </w:rPr>
        <w:t>UCB Pharma S.A.</w:t>
      </w:r>
    </w:p>
    <w:p w14:paraId="129B1545" w14:textId="77777777" w:rsidR="00AB3663" w:rsidRDefault="004A13F0">
      <w:pPr>
        <w:ind w:right="-449"/>
        <w:rPr>
          <w:sz w:val="22"/>
          <w:szCs w:val="22"/>
          <w:lang w:val="fr-FR"/>
        </w:rPr>
      </w:pPr>
      <w:r>
        <w:rPr>
          <w:sz w:val="22"/>
          <w:szCs w:val="22"/>
          <w:lang w:val="fr-FR"/>
        </w:rPr>
        <w:t>Chemin du Foriest</w:t>
      </w:r>
    </w:p>
    <w:p w14:paraId="628BB043" w14:textId="77777777" w:rsidR="00AB3663" w:rsidRDefault="004A13F0">
      <w:pPr>
        <w:ind w:right="-449"/>
        <w:rPr>
          <w:sz w:val="22"/>
          <w:szCs w:val="22"/>
          <w:lang w:val="fr-FR"/>
        </w:rPr>
      </w:pPr>
      <w:r>
        <w:rPr>
          <w:sz w:val="22"/>
          <w:szCs w:val="22"/>
          <w:lang w:val="fr-FR"/>
        </w:rPr>
        <w:t>B-1420 Braine l’Alleud</w:t>
      </w:r>
    </w:p>
    <w:p w14:paraId="23F5DD06" w14:textId="77777777" w:rsidR="00AB3663" w:rsidRDefault="004A13F0">
      <w:pPr>
        <w:numPr>
          <w:ilvl w:val="12"/>
          <w:numId w:val="0"/>
        </w:numPr>
        <w:ind w:right="-2"/>
        <w:rPr>
          <w:sz w:val="22"/>
          <w:szCs w:val="22"/>
        </w:rPr>
      </w:pPr>
      <w:r>
        <w:rPr>
          <w:sz w:val="22"/>
          <w:szCs w:val="22"/>
        </w:rPr>
        <w:lastRenderedPageBreak/>
        <w:t>Βέλγιο</w:t>
      </w:r>
    </w:p>
    <w:p w14:paraId="2A2CEB20" w14:textId="77777777" w:rsidR="00AB3663" w:rsidRDefault="00AB3663">
      <w:pPr>
        <w:ind w:right="-449"/>
        <w:rPr>
          <w:sz w:val="22"/>
          <w:szCs w:val="22"/>
        </w:rPr>
      </w:pPr>
    </w:p>
    <w:p w14:paraId="1844EA18" w14:textId="77777777" w:rsidR="00AB3663" w:rsidRDefault="004A13F0">
      <w:pPr>
        <w:ind w:right="-449"/>
        <w:rPr>
          <w:sz w:val="22"/>
          <w:szCs w:val="22"/>
        </w:rPr>
      </w:pPr>
      <w:r>
        <w:rPr>
          <w:sz w:val="22"/>
          <w:szCs w:val="22"/>
        </w:rPr>
        <w:t>Για οποιαδήποτε πληροφορία σχετικά με το παρόν φαρμακευτικό προϊόν, παρακαλούμε να απευθυνθείτε στον τοπικό αντιπρόσωπο του Κατόχου της Άδειας Κυκλοφορίας.</w:t>
      </w:r>
    </w:p>
    <w:p w14:paraId="26D5486D" w14:textId="77777777" w:rsidR="00AB3663" w:rsidRDefault="00AB3663">
      <w:pPr>
        <w:ind w:right="-449"/>
        <w:rPr>
          <w:sz w:val="22"/>
          <w:szCs w:val="22"/>
        </w:rPr>
      </w:pPr>
    </w:p>
    <w:tbl>
      <w:tblPr>
        <w:tblW w:w="9322" w:type="dxa"/>
        <w:tblLayout w:type="fixed"/>
        <w:tblLook w:val="0000" w:firstRow="0" w:lastRow="0" w:firstColumn="0" w:lastColumn="0" w:noHBand="0" w:noVBand="0"/>
      </w:tblPr>
      <w:tblGrid>
        <w:gridCol w:w="4644"/>
        <w:gridCol w:w="4678"/>
      </w:tblGrid>
      <w:tr w:rsidR="00AB3663" w:rsidRPr="00B20F51" w14:paraId="6DA2F563" w14:textId="77777777">
        <w:trPr>
          <w:cantSplit/>
        </w:trPr>
        <w:tc>
          <w:tcPr>
            <w:tcW w:w="4644" w:type="dxa"/>
          </w:tcPr>
          <w:p w14:paraId="5F484FCB" w14:textId="77777777" w:rsidR="00AB3663" w:rsidRDefault="004A13F0">
            <w:pPr>
              <w:rPr>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742A028C" w14:textId="77777777" w:rsidR="00AB3663" w:rsidRDefault="004A13F0">
            <w:pPr>
              <w:rPr>
                <w:sz w:val="22"/>
                <w:szCs w:val="22"/>
                <w:lang w:val="fr-FR"/>
              </w:rPr>
            </w:pPr>
            <w:r>
              <w:rPr>
                <w:sz w:val="22"/>
                <w:szCs w:val="22"/>
                <w:lang w:val="fr-FR"/>
              </w:rPr>
              <w:t>UCB Pharma SA/NV</w:t>
            </w:r>
          </w:p>
          <w:p w14:paraId="0AB0B2F8" w14:textId="77777777" w:rsidR="00AB3663" w:rsidRDefault="004A13F0">
            <w:pPr>
              <w:rPr>
                <w:sz w:val="22"/>
                <w:szCs w:val="22"/>
              </w:rPr>
            </w:pPr>
            <w:proofErr w:type="spellStart"/>
            <w:r>
              <w:rPr>
                <w:sz w:val="22"/>
                <w:szCs w:val="22"/>
              </w:rPr>
              <w:t>Tél</w:t>
            </w:r>
            <w:proofErr w:type="spellEnd"/>
            <w:r>
              <w:rPr>
                <w:sz w:val="22"/>
                <w:szCs w:val="22"/>
              </w:rPr>
              <w:t>/</w:t>
            </w:r>
            <w:proofErr w:type="spellStart"/>
            <w:r>
              <w:rPr>
                <w:sz w:val="22"/>
                <w:szCs w:val="22"/>
              </w:rPr>
              <w:t>Tel</w:t>
            </w:r>
            <w:proofErr w:type="spellEnd"/>
            <w:r>
              <w:rPr>
                <w:sz w:val="22"/>
                <w:szCs w:val="22"/>
              </w:rPr>
              <w:t>: +32-(0)2 559 92 00</w:t>
            </w:r>
          </w:p>
          <w:p w14:paraId="37CE7C2E" w14:textId="77777777" w:rsidR="00AB3663" w:rsidRDefault="00AB3663">
            <w:pPr>
              <w:rPr>
                <w:sz w:val="22"/>
                <w:szCs w:val="22"/>
              </w:rPr>
            </w:pPr>
          </w:p>
        </w:tc>
        <w:tc>
          <w:tcPr>
            <w:tcW w:w="4678" w:type="dxa"/>
          </w:tcPr>
          <w:p w14:paraId="077ED15F" w14:textId="77777777" w:rsidR="00AB3663" w:rsidRPr="00051D76" w:rsidRDefault="004A13F0">
            <w:pPr>
              <w:rPr>
                <w:sz w:val="22"/>
                <w:szCs w:val="22"/>
                <w:lang w:val="en-US"/>
              </w:rPr>
            </w:pPr>
            <w:r>
              <w:rPr>
                <w:b/>
                <w:sz w:val="22"/>
                <w:szCs w:val="22"/>
                <w:lang w:val="en-US"/>
              </w:rPr>
              <w:t>Lietuva</w:t>
            </w:r>
          </w:p>
          <w:p w14:paraId="2732E921" w14:textId="77777777" w:rsidR="00AB3663" w:rsidRPr="00051D76" w:rsidRDefault="004A13F0">
            <w:pPr>
              <w:ind w:right="-449"/>
              <w:rPr>
                <w:sz w:val="22"/>
                <w:szCs w:val="22"/>
                <w:lang w:val="en-US"/>
              </w:rPr>
            </w:pPr>
            <w:r>
              <w:rPr>
                <w:sz w:val="22"/>
                <w:szCs w:val="22"/>
                <w:lang w:val="en-US"/>
              </w:rPr>
              <w:t>UCB</w:t>
            </w:r>
            <w:r w:rsidRPr="00051D76">
              <w:rPr>
                <w:sz w:val="22"/>
                <w:szCs w:val="22"/>
                <w:lang w:val="en-US"/>
              </w:rPr>
              <w:t xml:space="preserve"> </w:t>
            </w:r>
            <w:r>
              <w:rPr>
                <w:sz w:val="22"/>
                <w:szCs w:val="22"/>
                <w:lang w:val="en-US"/>
              </w:rPr>
              <w:t>Pharma</w:t>
            </w:r>
            <w:r w:rsidRPr="00051D76">
              <w:rPr>
                <w:sz w:val="22"/>
                <w:szCs w:val="22"/>
                <w:lang w:val="en-US"/>
              </w:rPr>
              <w:t xml:space="preserve"> </w:t>
            </w:r>
            <w:r>
              <w:rPr>
                <w:sz w:val="22"/>
                <w:szCs w:val="22"/>
                <w:lang w:val="en-US"/>
              </w:rPr>
              <w:t>Oy</w:t>
            </w:r>
            <w:r w:rsidRPr="00051D76">
              <w:rPr>
                <w:sz w:val="22"/>
                <w:szCs w:val="22"/>
                <w:lang w:val="en-US"/>
              </w:rPr>
              <w:t xml:space="preserve"> </w:t>
            </w:r>
            <w:r>
              <w:rPr>
                <w:sz w:val="22"/>
                <w:szCs w:val="22"/>
                <w:lang w:val="en-US"/>
              </w:rPr>
              <w:t>Finland</w:t>
            </w:r>
          </w:p>
          <w:p w14:paraId="672652A1" w14:textId="15A5FCFF" w:rsidR="00AB3663" w:rsidRPr="00051D76" w:rsidRDefault="004A13F0">
            <w:pPr>
              <w:ind w:right="-449"/>
              <w:rPr>
                <w:sz w:val="22"/>
                <w:szCs w:val="22"/>
                <w:lang w:val="en-US"/>
              </w:rPr>
            </w:pPr>
            <w:r>
              <w:rPr>
                <w:sz w:val="22"/>
                <w:szCs w:val="22"/>
                <w:lang w:val="en-US"/>
              </w:rPr>
              <w:t>Tel</w:t>
            </w:r>
            <w:r w:rsidRPr="00051D76">
              <w:rPr>
                <w:sz w:val="22"/>
                <w:szCs w:val="22"/>
                <w:lang w:val="en-US"/>
              </w:rPr>
              <w:t>: +358</w:t>
            </w:r>
            <w:ins w:id="104" w:author="Author">
              <w:r w:rsidR="00414385">
                <w:rPr>
                  <w:sz w:val="22"/>
                  <w:szCs w:val="22"/>
                  <w:lang w:val="en-US"/>
                </w:rPr>
                <w:t xml:space="preserve"> </w:t>
              </w:r>
            </w:ins>
            <w:del w:id="105" w:author="Author">
              <w:r w:rsidRPr="00051D76" w:rsidDel="00414385">
                <w:rPr>
                  <w:sz w:val="22"/>
                  <w:szCs w:val="22"/>
                  <w:lang w:val="en-US"/>
                </w:rPr>
                <w:delText>-</w:delText>
              </w:r>
            </w:del>
            <w:r w:rsidRPr="00051D76">
              <w:rPr>
                <w:sz w:val="22"/>
                <w:szCs w:val="22"/>
                <w:lang w:val="en-US"/>
              </w:rPr>
              <w:t>9</w:t>
            </w:r>
            <w:ins w:id="106" w:author="Author">
              <w:r w:rsidR="00414385">
                <w:rPr>
                  <w:sz w:val="22"/>
                  <w:szCs w:val="22"/>
                  <w:lang w:val="en-US"/>
                </w:rPr>
                <w:t xml:space="preserve"> </w:t>
              </w:r>
            </w:ins>
            <w:r w:rsidRPr="00051D76">
              <w:rPr>
                <w:sz w:val="22"/>
                <w:szCs w:val="22"/>
                <w:lang w:val="en-US"/>
              </w:rPr>
              <w:t>2</w:t>
            </w:r>
            <w:del w:id="107" w:author="Author">
              <w:r w:rsidRPr="00051D76" w:rsidDel="00414385">
                <w:rPr>
                  <w:sz w:val="22"/>
                  <w:szCs w:val="22"/>
                  <w:lang w:val="en-US"/>
                </w:rPr>
                <w:delText xml:space="preserve"> </w:delText>
              </w:r>
            </w:del>
            <w:r w:rsidRPr="00051D76">
              <w:rPr>
                <w:sz w:val="22"/>
                <w:szCs w:val="22"/>
                <w:lang w:val="en-US"/>
              </w:rPr>
              <w:t>514 42</w:t>
            </w:r>
            <w:ins w:id="108" w:author="Author">
              <w:r w:rsidR="00414385">
                <w:rPr>
                  <w:sz w:val="22"/>
                  <w:szCs w:val="22"/>
                  <w:lang w:val="en-US"/>
                </w:rPr>
                <w:t>3</w:t>
              </w:r>
            </w:ins>
            <w:del w:id="109" w:author="Author">
              <w:r w:rsidRPr="00051D76" w:rsidDel="00414385">
                <w:rPr>
                  <w:sz w:val="22"/>
                  <w:szCs w:val="22"/>
                  <w:lang w:val="en-US"/>
                </w:rPr>
                <w:delText>2</w:delText>
              </w:r>
            </w:del>
            <w:r w:rsidRPr="00051D76">
              <w:rPr>
                <w:sz w:val="22"/>
                <w:szCs w:val="22"/>
                <w:lang w:val="en-US"/>
              </w:rPr>
              <w:t>1 (</w:t>
            </w:r>
            <w:proofErr w:type="spellStart"/>
            <w:r>
              <w:rPr>
                <w:sz w:val="22"/>
                <w:szCs w:val="22"/>
                <w:lang w:val="en-US"/>
              </w:rPr>
              <w:t>Suomija</w:t>
            </w:r>
            <w:proofErr w:type="spellEnd"/>
            <w:r w:rsidRPr="00051D76">
              <w:rPr>
                <w:sz w:val="22"/>
                <w:szCs w:val="22"/>
                <w:lang w:val="en-US"/>
              </w:rPr>
              <w:t>)</w:t>
            </w:r>
          </w:p>
          <w:p w14:paraId="443CDACE" w14:textId="77777777" w:rsidR="00AB3663" w:rsidRPr="00051D76" w:rsidRDefault="00AB3663">
            <w:pPr>
              <w:rPr>
                <w:sz w:val="22"/>
                <w:szCs w:val="22"/>
                <w:lang w:val="en-US"/>
              </w:rPr>
            </w:pPr>
          </w:p>
        </w:tc>
      </w:tr>
      <w:tr w:rsidR="00AB3663" w14:paraId="77A07077" w14:textId="77777777">
        <w:trPr>
          <w:cantSplit/>
        </w:trPr>
        <w:tc>
          <w:tcPr>
            <w:tcW w:w="4644" w:type="dxa"/>
          </w:tcPr>
          <w:p w14:paraId="1FACCE07" w14:textId="77777777" w:rsidR="00AB3663" w:rsidRDefault="004A13F0">
            <w:pPr>
              <w:autoSpaceDE w:val="0"/>
              <w:autoSpaceDN w:val="0"/>
              <w:adjustRightInd w:val="0"/>
              <w:rPr>
                <w:b/>
                <w:bCs/>
                <w:sz w:val="22"/>
                <w:szCs w:val="22"/>
                <w:lang w:val="ru-RU"/>
              </w:rPr>
            </w:pPr>
            <w:r>
              <w:rPr>
                <w:b/>
                <w:bCs/>
                <w:sz w:val="22"/>
                <w:szCs w:val="22"/>
                <w:lang w:val="ru-RU"/>
              </w:rPr>
              <w:t>България</w:t>
            </w:r>
          </w:p>
          <w:p w14:paraId="4368AE25" w14:textId="77777777" w:rsidR="00AB3663" w:rsidRDefault="004A13F0">
            <w:pPr>
              <w:autoSpaceDE w:val="0"/>
              <w:autoSpaceDN w:val="0"/>
              <w:adjustRightInd w:val="0"/>
              <w:rPr>
                <w:rFonts w:ascii="TimesNewRoman" w:hAnsi="TimesNewRoman"/>
                <w:sz w:val="22"/>
                <w:szCs w:val="22"/>
                <w:lang w:val="ru-RU"/>
              </w:rPr>
            </w:pPr>
            <w:r>
              <w:rPr>
                <w:sz w:val="22"/>
                <w:szCs w:val="22"/>
                <w:lang w:val="ru-RU"/>
              </w:rPr>
              <w:t>Ю СИ БИ България ЕООД</w:t>
            </w:r>
          </w:p>
          <w:p w14:paraId="21EDA5D9" w14:textId="77777777" w:rsidR="00AB3663" w:rsidRDefault="004A13F0">
            <w:pPr>
              <w:autoSpaceDE w:val="0"/>
              <w:autoSpaceDN w:val="0"/>
              <w:adjustRightInd w:val="0"/>
              <w:rPr>
                <w:b/>
                <w:sz w:val="22"/>
                <w:szCs w:val="22"/>
              </w:rPr>
            </w:pPr>
            <w:proofErr w:type="spellStart"/>
            <w:r>
              <w:rPr>
                <w:rFonts w:ascii="TimesNewRoman" w:hAnsi="TimesNewRoman"/>
                <w:sz w:val="22"/>
                <w:szCs w:val="22"/>
              </w:rPr>
              <w:t>Te</w:t>
            </w:r>
            <w:r>
              <w:rPr>
                <w:sz w:val="22"/>
                <w:szCs w:val="22"/>
              </w:rPr>
              <w:t>л</w:t>
            </w:r>
            <w:proofErr w:type="spellEnd"/>
            <w:r>
              <w:rPr>
                <w:sz w:val="22"/>
                <w:szCs w:val="22"/>
              </w:rPr>
              <w:t>.</w:t>
            </w:r>
            <w:r>
              <w:rPr>
                <w:rFonts w:ascii="TimesNewRoman" w:hAnsi="TimesNewRoman"/>
                <w:sz w:val="22"/>
                <w:szCs w:val="22"/>
              </w:rPr>
              <w:t xml:space="preserve">: </w:t>
            </w:r>
            <w:r>
              <w:rPr>
                <w:sz w:val="22"/>
                <w:szCs w:val="22"/>
              </w:rPr>
              <w:t>+359-(0)2 962 30 49</w:t>
            </w:r>
          </w:p>
        </w:tc>
        <w:tc>
          <w:tcPr>
            <w:tcW w:w="4678" w:type="dxa"/>
          </w:tcPr>
          <w:p w14:paraId="35003898" w14:textId="6FA5138B" w:rsidR="00AB3663" w:rsidRDefault="004A13F0">
            <w:pPr>
              <w:rPr>
                <w:sz w:val="22"/>
                <w:szCs w:val="22"/>
                <w:lang w:val="pt-PT"/>
              </w:rPr>
            </w:pPr>
            <w:r>
              <w:rPr>
                <w:b/>
                <w:sz w:val="22"/>
                <w:szCs w:val="22"/>
                <w:lang w:val="pt-PT"/>
              </w:rPr>
              <w:t>Luxembourg/Luxemburg</w:t>
            </w:r>
            <w:ins w:id="110" w:author="Author">
              <w:r w:rsidR="00E33AE0" w:rsidRPr="00E33AE0">
                <w:rPr>
                  <w:b/>
                  <w:sz w:val="22"/>
                  <w:szCs w:val="22"/>
                  <w:lang w:val="pt-PT"/>
                </w:rPr>
                <w:t xml:space="preserve"> </w:t>
              </w:r>
            </w:ins>
          </w:p>
          <w:p w14:paraId="6487F2FD" w14:textId="77777777" w:rsidR="00AB3663" w:rsidRDefault="004A13F0">
            <w:pPr>
              <w:rPr>
                <w:sz w:val="22"/>
                <w:szCs w:val="22"/>
                <w:lang w:val="pt-PT"/>
              </w:rPr>
            </w:pPr>
            <w:r>
              <w:rPr>
                <w:sz w:val="22"/>
                <w:szCs w:val="22"/>
                <w:lang w:val="pt-PT"/>
              </w:rPr>
              <w:t>UCB Pharma SA/NV</w:t>
            </w:r>
          </w:p>
          <w:p w14:paraId="4E81B099" w14:textId="2F9B1EA4" w:rsidR="00AB3663" w:rsidRPr="00184196" w:rsidRDefault="004A13F0">
            <w:pPr>
              <w:rPr>
                <w:sz w:val="22"/>
                <w:szCs w:val="22"/>
              </w:rPr>
            </w:pPr>
            <w:r>
              <w:rPr>
                <w:sz w:val="22"/>
                <w:szCs w:val="22"/>
                <w:lang w:val="pt-PT"/>
              </w:rPr>
              <w:t>Tél/Tel: +32</w:t>
            </w:r>
            <w:ins w:id="111" w:author="Author">
              <w:r w:rsidR="001A112F">
                <w:rPr>
                  <w:sz w:val="22"/>
                  <w:szCs w:val="22"/>
                  <w:lang w:val="pt-PT"/>
                </w:rPr>
                <w:t xml:space="preserve"> / </w:t>
              </w:r>
            </w:ins>
            <w:del w:id="112" w:author="Author">
              <w:r w:rsidDel="001A112F">
                <w:rPr>
                  <w:sz w:val="22"/>
                  <w:szCs w:val="22"/>
                  <w:lang w:val="pt-PT"/>
                </w:rPr>
                <w:delText>-</w:delText>
              </w:r>
            </w:del>
            <w:r>
              <w:rPr>
                <w:sz w:val="22"/>
                <w:szCs w:val="22"/>
                <w:lang w:val="pt-PT"/>
              </w:rPr>
              <w:t>(0)2 559 92 00</w:t>
            </w:r>
            <w:r w:rsidR="00184196">
              <w:rPr>
                <w:sz w:val="22"/>
                <w:szCs w:val="22"/>
              </w:rPr>
              <w:t xml:space="preserve"> </w:t>
            </w:r>
            <w:ins w:id="113" w:author="Author">
              <w:r w:rsidR="00184196" w:rsidRPr="00E33AE0">
                <w:rPr>
                  <w:sz w:val="22"/>
                  <w:szCs w:val="22"/>
                  <w:lang w:val="de-DE"/>
                  <w:rPrChange w:id="114" w:author="Author">
                    <w:rPr>
                      <w:szCs w:val="22"/>
                      <w:lang w:val="de-DE"/>
                    </w:rPr>
                  </w:rPrChange>
                </w:rPr>
                <w:t>(</w:t>
              </w:r>
              <w:proofErr w:type="spellStart"/>
              <w:r w:rsidR="00184196" w:rsidRPr="00E33AE0">
                <w:rPr>
                  <w:sz w:val="22"/>
                  <w:szCs w:val="22"/>
                  <w:lang w:val="de-DE"/>
                  <w:rPrChange w:id="115" w:author="Author">
                    <w:rPr>
                      <w:szCs w:val="22"/>
                      <w:lang w:val="de-DE"/>
                    </w:rPr>
                  </w:rPrChange>
                </w:rPr>
                <w:t>Belgique</w:t>
              </w:r>
              <w:proofErr w:type="spellEnd"/>
              <w:r w:rsidR="00184196" w:rsidRPr="00E33AE0">
                <w:rPr>
                  <w:sz w:val="22"/>
                  <w:szCs w:val="22"/>
                  <w:lang w:val="de-DE"/>
                  <w:rPrChange w:id="116" w:author="Author">
                    <w:rPr>
                      <w:szCs w:val="22"/>
                      <w:lang w:val="de-DE"/>
                    </w:rPr>
                  </w:rPrChange>
                </w:rPr>
                <w:t>/Belgien)</w:t>
              </w:r>
            </w:ins>
          </w:p>
          <w:p w14:paraId="6060AB81" w14:textId="77777777" w:rsidR="00AB3663" w:rsidRDefault="00AB3663">
            <w:pPr>
              <w:rPr>
                <w:b/>
                <w:sz w:val="22"/>
                <w:szCs w:val="22"/>
                <w:lang w:val="pt-PT"/>
              </w:rPr>
            </w:pPr>
          </w:p>
        </w:tc>
      </w:tr>
      <w:tr w:rsidR="00AB3663" w:rsidRPr="00B20F51" w14:paraId="1C91A1E5" w14:textId="77777777">
        <w:trPr>
          <w:cantSplit/>
        </w:trPr>
        <w:tc>
          <w:tcPr>
            <w:tcW w:w="4644" w:type="dxa"/>
          </w:tcPr>
          <w:p w14:paraId="6107880E" w14:textId="77777777" w:rsidR="00AB3663" w:rsidRDefault="004A13F0">
            <w:pPr>
              <w:tabs>
                <w:tab w:val="left" w:pos="-720"/>
              </w:tabs>
              <w:suppressAutoHyphens/>
              <w:rPr>
                <w:sz w:val="22"/>
                <w:szCs w:val="22"/>
                <w:lang w:val="pt-PT"/>
              </w:rPr>
            </w:pPr>
            <w:r>
              <w:rPr>
                <w:b/>
                <w:sz w:val="22"/>
                <w:szCs w:val="22"/>
                <w:lang w:val="pt-PT"/>
              </w:rPr>
              <w:t>Česká republika</w:t>
            </w:r>
          </w:p>
          <w:p w14:paraId="78FB609E" w14:textId="77777777" w:rsidR="00AB3663" w:rsidRDefault="004A13F0">
            <w:pPr>
              <w:tabs>
                <w:tab w:val="left" w:pos="-720"/>
              </w:tabs>
              <w:suppressAutoHyphens/>
              <w:rPr>
                <w:sz w:val="22"/>
                <w:szCs w:val="22"/>
                <w:lang w:val="pt-PT"/>
              </w:rPr>
            </w:pPr>
            <w:r>
              <w:rPr>
                <w:sz w:val="22"/>
                <w:szCs w:val="22"/>
                <w:lang w:val="pt-PT"/>
              </w:rPr>
              <w:t>UCB s.r.o.</w:t>
            </w:r>
          </w:p>
          <w:p w14:paraId="5EB67DF0" w14:textId="77777777" w:rsidR="00AB3663" w:rsidRDefault="004A13F0">
            <w:pPr>
              <w:rPr>
                <w:sz w:val="22"/>
                <w:szCs w:val="22"/>
                <w:lang w:val="pt-PT"/>
              </w:rPr>
            </w:pPr>
            <w:r>
              <w:rPr>
                <w:sz w:val="22"/>
                <w:szCs w:val="22"/>
                <w:lang w:val="pt-PT"/>
              </w:rPr>
              <w:t>Tel: +420-221 773 411</w:t>
            </w:r>
          </w:p>
          <w:p w14:paraId="1A0A59CC" w14:textId="77777777" w:rsidR="00AB3663" w:rsidRDefault="00AB3663">
            <w:pPr>
              <w:tabs>
                <w:tab w:val="left" w:pos="-720"/>
              </w:tabs>
              <w:suppressAutoHyphens/>
              <w:rPr>
                <w:sz w:val="22"/>
                <w:szCs w:val="22"/>
                <w:lang w:val="pt-PT"/>
              </w:rPr>
            </w:pPr>
          </w:p>
        </w:tc>
        <w:tc>
          <w:tcPr>
            <w:tcW w:w="4678" w:type="dxa"/>
          </w:tcPr>
          <w:p w14:paraId="1A23B962" w14:textId="77777777" w:rsidR="00AB3663" w:rsidRDefault="004A13F0">
            <w:pPr>
              <w:rPr>
                <w:b/>
                <w:sz w:val="22"/>
                <w:szCs w:val="22"/>
                <w:lang w:val="pt-PT"/>
              </w:rPr>
            </w:pPr>
            <w:r>
              <w:rPr>
                <w:b/>
                <w:sz w:val="22"/>
                <w:szCs w:val="22"/>
                <w:lang w:val="pt-PT"/>
              </w:rPr>
              <w:t>Magyarország</w:t>
            </w:r>
          </w:p>
          <w:p w14:paraId="678BA902" w14:textId="77777777" w:rsidR="00AB3663" w:rsidRDefault="004A13F0">
            <w:pPr>
              <w:rPr>
                <w:sz w:val="22"/>
                <w:szCs w:val="22"/>
                <w:lang w:val="pt-PT"/>
              </w:rPr>
            </w:pPr>
            <w:r>
              <w:rPr>
                <w:sz w:val="22"/>
                <w:szCs w:val="22"/>
                <w:lang w:val="pt-PT"/>
              </w:rPr>
              <w:t>UCB Magyarország Kft.</w:t>
            </w:r>
          </w:p>
          <w:p w14:paraId="73DFABB5" w14:textId="77777777" w:rsidR="00AB3663" w:rsidRDefault="004A13F0">
            <w:pPr>
              <w:rPr>
                <w:sz w:val="22"/>
                <w:szCs w:val="22"/>
                <w:lang w:val="pt-PT"/>
              </w:rPr>
            </w:pPr>
            <w:r>
              <w:rPr>
                <w:sz w:val="22"/>
                <w:szCs w:val="22"/>
                <w:lang w:val="pt-PT"/>
              </w:rPr>
              <w:t>Tel.: +36-(1) 391 0060</w:t>
            </w:r>
          </w:p>
          <w:p w14:paraId="66CB33DD" w14:textId="77777777" w:rsidR="00AB3663" w:rsidRDefault="00AB3663">
            <w:pPr>
              <w:rPr>
                <w:sz w:val="22"/>
                <w:szCs w:val="22"/>
                <w:lang w:val="pt-PT"/>
              </w:rPr>
            </w:pPr>
          </w:p>
        </w:tc>
      </w:tr>
      <w:tr w:rsidR="00AB3663" w14:paraId="77FFA44B" w14:textId="77777777">
        <w:trPr>
          <w:cantSplit/>
        </w:trPr>
        <w:tc>
          <w:tcPr>
            <w:tcW w:w="4644" w:type="dxa"/>
          </w:tcPr>
          <w:p w14:paraId="19FC844B" w14:textId="77777777" w:rsidR="00AB3663" w:rsidRDefault="004A13F0">
            <w:pPr>
              <w:rPr>
                <w:sz w:val="22"/>
                <w:szCs w:val="22"/>
                <w:lang w:val="en-GB"/>
              </w:rPr>
            </w:pPr>
            <w:r>
              <w:rPr>
                <w:b/>
                <w:sz w:val="22"/>
                <w:szCs w:val="22"/>
                <w:lang w:val="en-GB"/>
              </w:rPr>
              <w:t>Danmark</w:t>
            </w:r>
          </w:p>
          <w:p w14:paraId="076BEA45" w14:textId="77777777" w:rsidR="00AB3663" w:rsidRDefault="004A13F0">
            <w:pPr>
              <w:rPr>
                <w:sz w:val="22"/>
                <w:szCs w:val="22"/>
                <w:lang w:val="en-GB"/>
              </w:rPr>
            </w:pPr>
            <w:r>
              <w:rPr>
                <w:sz w:val="22"/>
                <w:szCs w:val="22"/>
                <w:lang w:val="en-GB"/>
              </w:rPr>
              <w:t>UCB Nordic A/S</w:t>
            </w:r>
          </w:p>
          <w:p w14:paraId="5207154F" w14:textId="67B1F6A6" w:rsidR="00AB3663" w:rsidRDefault="004A13F0">
            <w:pPr>
              <w:rPr>
                <w:sz w:val="22"/>
                <w:szCs w:val="22"/>
                <w:lang w:val="en-GB"/>
              </w:rPr>
            </w:pPr>
            <w:proofErr w:type="spellStart"/>
            <w:r>
              <w:rPr>
                <w:sz w:val="22"/>
                <w:szCs w:val="22"/>
                <w:lang w:val="en-GB"/>
              </w:rPr>
              <w:t>Tlf</w:t>
            </w:r>
            <w:proofErr w:type="spellEnd"/>
            <w:r w:rsidR="002D1748" w:rsidRPr="000F0B64">
              <w:rPr>
                <w:sz w:val="22"/>
                <w:szCs w:val="22"/>
                <w:lang w:val="en-US"/>
              </w:rPr>
              <w:t>.</w:t>
            </w:r>
            <w:r>
              <w:rPr>
                <w:sz w:val="22"/>
                <w:szCs w:val="22"/>
                <w:lang w:val="en-GB"/>
              </w:rPr>
              <w:t>: +45-32 46 24 00</w:t>
            </w:r>
          </w:p>
          <w:p w14:paraId="74C95309" w14:textId="77777777" w:rsidR="00AB3663" w:rsidRDefault="00AB3663">
            <w:pPr>
              <w:rPr>
                <w:sz w:val="22"/>
                <w:szCs w:val="22"/>
                <w:lang w:val="en-GB"/>
              </w:rPr>
            </w:pPr>
          </w:p>
        </w:tc>
        <w:tc>
          <w:tcPr>
            <w:tcW w:w="4678" w:type="dxa"/>
          </w:tcPr>
          <w:p w14:paraId="6A836A37" w14:textId="77777777" w:rsidR="00AB3663" w:rsidRDefault="004A13F0">
            <w:pPr>
              <w:tabs>
                <w:tab w:val="left" w:pos="-720"/>
                <w:tab w:val="left" w:pos="4536"/>
              </w:tabs>
              <w:suppressAutoHyphens/>
              <w:rPr>
                <w:b/>
                <w:sz w:val="22"/>
                <w:szCs w:val="22"/>
              </w:rPr>
            </w:pPr>
            <w:proofErr w:type="spellStart"/>
            <w:r>
              <w:rPr>
                <w:b/>
                <w:sz w:val="22"/>
                <w:szCs w:val="22"/>
              </w:rPr>
              <w:t>Malta</w:t>
            </w:r>
            <w:proofErr w:type="spellEnd"/>
          </w:p>
          <w:p w14:paraId="4E8EBA30" w14:textId="77777777" w:rsidR="00AB3663" w:rsidRDefault="004A13F0">
            <w:pPr>
              <w:rPr>
                <w:sz w:val="22"/>
                <w:szCs w:val="22"/>
              </w:rPr>
            </w:pPr>
            <w:proofErr w:type="spellStart"/>
            <w:r>
              <w:rPr>
                <w:sz w:val="22"/>
                <w:szCs w:val="22"/>
              </w:rPr>
              <w:t>Pharmasud</w:t>
            </w:r>
            <w:proofErr w:type="spellEnd"/>
            <w:r>
              <w:rPr>
                <w:sz w:val="22"/>
                <w:szCs w:val="22"/>
              </w:rPr>
              <w:t xml:space="preserve"> </w:t>
            </w:r>
            <w:proofErr w:type="spellStart"/>
            <w:r>
              <w:rPr>
                <w:sz w:val="22"/>
                <w:szCs w:val="22"/>
              </w:rPr>
              <w:t>Ltd</w:t>
            </w:r>
            <w:proofErr w:type="spellEnd"/>
            <w:r>
              <w:rPr>
                <w:sz w:val="22"/>
                <w:szCs w:val="22"/>
              </w:rPr>
              <w:t>.</w:t>
            </w:r>
          </w:p>
          <w:p w14:paraId="5489A717" w14:textId="77777777" w:rsidR="00AB3663" w:rsidRDefault="004A13F0">
            <w:pPr>
              <w:tabs>
                <w:tab w:val="left" w:pos="-720"/>
              </w:tabs>
              <w:suppressAutoHyphens/>
              <w:rPr>
                <w:sz w:val="22"/>
                <w:szCs w:val="22"/>
              </w:rPr>
            </w:pPr>
            <w:proofErr w:type="spellStart"/>
            <w:r>
              <w:rPr>
                <w:sz w:val="22"/>
                <w:szCs w:val="22"/>
              </w:rPr>
              <w:t>Tel</w:t>
            </w:r>
            <w:proofErr w:type="spellEnd"/>
            <w:r>
              <w:rPr>
                <w:sz w:val="22"/>
                <w:szCs w:val="22"/>
              </w:rPr>
              <w:t>: +356-21 37 64 36</w:t>
            </w:r>
          </w:p>
          <w:p w14:paraId="3FDC0D86" w14:textId="77777777" w:rsidR="00AB3663" w:rsidRDefault="00AB3663">
            <w:pPr>
              <w:tabs>
                <w:tab w:val="left" w:pos="-720"/>
              </w:tabs>
              <w:suppressAutoHyphens/>
              <w:rPr>
                <w:sz w:val="22"/>
                <w:szCs w:val="22"/>
              </w:rPr>
            </w:pPr>
          </w:p>
        </w:tc>
      </w:tr>
      <w:tr w:rsidR="00AB3663" w14:paraId="4A0B2CD7" w14:textId="77777777">
        <w:trPr>
          <w:cantSplit/>
        </w:trPr>
        <w:tc>
          <w:tcPr>
            <w:tcW w:w="4644" w:type="dxa"/>
          </w:tcPr>
          <w:p w14:paraId="254ED08D" w14:textId="77777777" w:rsidR="00AB3663" w:rsidRDefault="004A13F0">
            <w:pPr>
              <w:rPr>
                <w:sz w:val="22"/>
                <w:szCs w:val="22"/>
                <w:lang w:val="de-DE"/>
              </w:rPr>
            </w:pPr>
            <w:r>
              <w:rPr>
                <w:b/>
                <w:sz w:val="22"/>
                <w:szCs w:val="22"/>
                <w:lang w:val="de-DE"/>
              </w:rPr>
              <w:t>Deutschland</w:t>
            </w:r>
          </w:p>
          <w:p w14:paraId="5BA37C13" w14:textId="77777777" w:rsidR="00AB3663" w:rsidRDefault="004A13F0">
            <w:pPr>
              <w:rPr>
                <w:sz w:val="22"/>
                <w:szCs w:val="22"/>
                <w:lang w:val="de-DE"/>
              </w:rPr>
            </w:pPr>
            <w:r>
              <w:rPr>
                <w:sz w:val="22"/>
                <w:szCs w:val="22"/>
                <w:lang w:val="de-DE"/>
              </w:rPr>
              <w:t>UCB Pharma GmbH</w:t>
            </w:r>
          </w:p>
          <w:p w14:paraId="29DBD05A" w14:textId="77777777" w:rsidR="00AB3663" w:rsidRDefault="004A13F0">
            <w:pPr>
              <w:rPr>
                <w:sz w:val="22"/>
                <w:szCs w:val="22"/>
                <w:lang w:val="de-DE"/>
              </w:rPr>
            </w:pPr>
            <w:r>
              <w:rPr>
                <w:sz w:val="22"/>
                <w:szCs w:val="22"/>
                <w:lang w:val="de-DE"/>
              </w:rPr>
              <w:t>Tel: +49-(0) 2173 48 48 48</w:t>
            </w:r>
          </w:p>
          <w:p w14:paraId="70D4D24D" w14:textId="77777777" w:rsidR="00AB3663" w:rsidRDefault="00AB3663">
            <w:pPr>
              <w:rPr>
                <w:sz w:val="22"/>
                <w:szCs w:val="22"/>
                <w:lang w:val="de-DE"/>
              </w:rPr>
            </w:pPr>
          </w:p>
        </w:tc>
        <w:tc>
          <w:tcPr>
            <w:tcW w:w="4678" w:type="dxa"/>
          </w:tcPr>
          <w:p w14:paraId="2F94CA5C" w14:textId="77777777" w:rsidR="00AB3663" w:rsidRDefault="004A13F0">
            <w:pPr>
              <w:rPr>
                <w:sz w:val="22"/>
                <w:szCs w:val="22"/>
                <w:lang w:val="nl-NL"/>
              </w:rPr>
            </w:pPr>
            <w:r>
              <w:rPr>
                <w:b/>
                <w:sz w:val="22"/>
                <w:szCs w:val="22"/>
                <w:lang w:val="nl-NL"/>
              </w:rPr>
              <w:t>Nederland</w:t>
            </w:r>
          </w:p>
          <w:p w14:paraId="7A2404F5" w14:textId="77777777" w:rsidR="00AB3663" w:rsidRDefault="004A13F0">
            <w:pPr>
              <w:rPr>
                <w:sz w:val="22"/>
                <w:szCs w:val="22"/>
                <w:lang w:val="nl-NL"/>
              </w:rPr>
            </w:pPr>
            <w:r>
              <w:rPr>
                <w:sz w:val="22"/>
                <w:szCs w:val="22"/>
                <w:lang w:val="nl-NL"/>
              </w:rPr>
              <w:t>UCB Pharma B.V.</w:t>
            </w:r>
          </w:p>
          <w:p w14:paraId="52DF2D87" w14:textId="41184970" w:rsidR="00AB3663" w:rsidRDefault="004A13F0">
            <w:pPr>
              <w:rPr>
                <w:sz w:val="22"/>
                <w:szCs w:val="22"/>
              </w:rPr>
            </w:pPr>
            <w:proofErr w:type="spellStart"/>
            <w:r>
              <w:rPr>
                <w:sz w:val="22"/>
                <w:szCs w:val="22"/>
              </w:rPr>
              <w:t>Tel</w:t>
            </w:r>
            <w:proofErr w:type="spellEnd"/>
            <w:r>
              <w:rPr>
                <w:sz w:val="22"/>
                <w:szCs w:val="22"/>
              </w:rPr>
              <w:t>: +31-(0)76-573 11 40</w:t>
            </w:r>
          </w:p>
          <w:p w14:paraId="56E27E11" w14:textId="77777777" w:rsidR="00AB3663" w:rsidRDefault="00AB3663">
            <w:pPr>
              <w:rPr>
                <w:sz w:val="22"/>
                <w:szCs w:val="22"/>
              </w:rPr>
            </w:pPr>
          </w:p>
        </w:tc>
      </w:tr>
      <w:tr w:rsidR="00AB3663" w:rsidRPr="00B20F51" w14:paraId="4D52FBDC" w14:textId="77777777">
        <w:trPr>
          <w:cantSplit/>
        </w:trPr>
        <w:tc>
          <w:tcPr>
            <w:tcW w:w="4644" w:type="dxa"/>
          </w:tcPr>
          <w:p w14:paraId="29C405B4" w14:textId="77777777" w:rsidR="00AB3663" w:rsidRDefault="004A13F0">
            <w:pPr>
              <w:tabs>
                <w:tab w:val="left" w:pos="-720"/>
              </w:tabs>
              <w:suppressAutoHyphens/>
              <w:rPr>
                <w:b/>
                <w:sz w:val="22"/>
                <w:szCs w:val="22"/>
                <w:lang w:val="en-US"/>
              </w:rPr>
            </w:pPr>
            <w:r>
              <w:rPr>
                <w:b/>
                <w:sz w:val="22"/>
                <w:szCs w:val="22"/>
                <w:lang w:val="en-US"/>
              </w:rPr>
              <w:t>Eesti</w:t>
            </w:r>
          </w:p>
          <w:p w14:paraId="601B9CCF" w14:textId="77777777" w:rsidR="00AB3663" w:rsidRDefault="004A13F0">
            <w:pPr>
              <w:tabs>
                <w:tab w:val="left" w:pos="-720"/>
              </w:tabs>
              <w:suppressAutoHyphens/>
              <w:rPr>
                <w:sz w:val="22"/>
                <w:szCs w:val="22"/>
                <w:lang w:val="en-US"/>
              </w:rPr>
            </w:pPr>
            <w:r>
              <w:rPr>
                <w:sz w:val="22"/>
                <w:szCs w:val="22"/>
                <w:lang w:val="en-US"/>
              </w:rPr>
              <w:t>UCB Pharma Oy Finland</w:t>
            </w:r>
          </w:p>
          <w:p w14:paraId="1E5BA9E9" w14:textId="2EF797A7" w:rsidR="00AB3663" w:rsidRDefault="004A13F0">
            <w:pPr>
              <w:tabs>
                <w:tab w:val="left" w:pos="-720"/>
              </w:tabs>
              <w:suppressAutoHyphens/>
              <w:rPr>
                <w:sz w:val="22"/>
                <w:szCs w:val="22"/>
                <w:lang w:val="en-US"/>
              </w:rPr>
            </w:pPr>
            <w:r>
              <w:rPr>
                <w:sz w:val="22"/>
                <w:szCs w:val="22"/>
                <w:lang w:val="en-US"/>
              </w:rPr>
              <w:t>Tel: +358</w:t>
            </w:r>
            <w:ins w:id="117" w:author="Author">
              <w:r w:rsidR="00A31075">
                <w:rPr>
                  <w:sz w:val="22"/>
                  <w:szCs w:val="22"/>
                  <w:lang w:val="en-US"/>
                </w:rPr>
                <w:t xml:space="preserve"> </w:t>
              </w:r>
            </w:ins>
            <w:del w:id="118" w:author="Author">
              <w:r w:rsidDel="00A31075">
                <w:rPr>
                  <w:sz w:val="22"/>
                  <w:szCs w:val="22"/>
                  <w:lang w:val="en-US"/>
                </w:rPr>
                <w:delText>-</w:delText>
              </w:r>
            </w:del>
            <w:r>
              <w:rPr>
                <w:sz w:val="22"/>
                <w:szCs w:val="22"/>
                <w:lang w:val="en-US"/>
              </w:rPr>
              <w:t>9</w:t>
            </w:r>
            <w:ins w:id="119" w:author="Author">
              <w:r w:rsidR="00A31075">
                <w:rPr>
                  <w:sz w:val="22"/>
                  <w:szCs w:val="22"/>
                  <w:lang w:val="en-US"/>
                </w:rPr>
                <w:t xml:space="preserve"> </w:t>
              </w:r>
            </w:ins>
            <w:r>
              <w:rPr>
                <w:sz w:val="22"/>
                <w:szCs w:val="22"/>
                <w:lang w:val="en-US"/>
              </w:rPr>
              <w:t>2</w:t>
            </w:r>
            <w:del w:id="120" w:author="Author">
              <w:r w:rsidDel="00A31075">
                <w:rPr>
                  <w:sz w:val="22"/>
                  <w:szCs w:val="22"/>
                  <w:lang w:val="en-US"/>
                </w:rPr>
                <w:delText xml:space="preserve"> </w:delText>
              </w:r>
            </w:del>
            <w:r>
              <w:rPr>
                <w:sz w:val="22"/>
                <w:szCs w:val="22"/>
                <w:lang w:val="en-US"/>
              </w:rPr>
              <w:t>514 42</w:t>
            </w:r>
            <w:ins w:id="121" w:author="Author">
              <w:r w:rsidR="00A31075">
                <w:rPr>
                  <w:sz w:val="22"/>
                  <w:szCs w:val="22"/>
                  <w:lang w:val="en-US"/>
                </w:rPr>
                <w:t>3</w:t>
              </w:r>
            </w:ins>
            <w:del w:id="122" w:author="Author">
              <w:r w:rsidDel="00A31075">
                <w:rPr>
                  <w:sz w:val="22"/>
                  <w:szCs w:val="22"/>
                  <w:lang w:val="en-US"/>
                </w:rPr>
                <w:delText>2</w:delText>
              </w:r>
            </w:del>
            <w:r>
              <w:rPr>
                <w:sz w:val="22"/>
                <w:szCs w:val="22"/>
                <w:lang w:val="en-US"/>
              </w:rPr>
              <w:t>1 (Soome)</w:t>
            </w:r>
          </w:p>
          <w:p w14:paraId="3D921B06" w14:textId="77777777" w:rsidR="00AB3663" w:rsidRDefault="00AB3663">
            <w:pPr>
              <w:tabs>
                <w:tab w:val="left" w:pos="-720"/>
              </w:tabs>
              <w:suppressAutoHyphens/>
              <w:rPr>
                <w:sz w:val="22"/>
                <w:szCs w:val="22"/>
                <w:lang w:val="en-US"/>
              </w:rPr>
            </w:pPr>
          </w:p>
        </w:tc>
        <w:tc>
          <w:tcPr>
            <w:tcW w:w="4678" w:type="dxa"/>
          </w:tcPr>
          <w:p w14:paraId="292384AE" w14:textId="77777777" w:rsidR="00AB3663" w:rsidRDefault="004A13F0">
            <w:pPr>
              <w:widowControl w:val="0"/>
              <w:rPr>
                <w:b/>
                <w:snapToGrid w:val="0"/>
                <w:sz w:val="22"/>
                <w:szCs w:val="22"/>
                <w:lang w:val="en-GB"/>
              </w:rPr>
            </w:pPr>
            <w:r>
              <w:rPr>
                <w:b/>
                <w:snapToGrid w:val="0"/>
                <w:sz w:val="22"/>
                <w:szCs w:val="22"/>
                <w:lang w:val="en-GB"/>
              </w:rPr>
              <w:t>Norge</w:t>
            </w:r>
          </w:p>
          <w:p w14:paraId="52A5D656" w14:textId="77777777" w:rsidR="00AB3663" w:rsidRDefault="004A13F0">
            <w:pPr>
              <w:widowControl w:val="0"/>
              <w:rPr>
                <w:snapToGrid w:val="0"/>
                <w:sz w:val="22"/>
                <w:szCs w:val="22"/>
                <w:lang w:val="en-GB"/>
              </w:rPr>
            </w:pPr>
            <w:r>
              <w:rPr>
                <w:snapToGrid w:val="0"/>
                <w:sz w:val="22"/>
                <w:szCs w:val="22"/>
                <w:lang w:val="en-GB"/>
              </w:rPr>
              <w:t>UCB Nordic A/S</w:t>
            </w:r>
          </w:p>
          <w:p w14:paraId="3F1C73E3" w14:textId="2C71A4D2" w:rsidR="00AB3663" w:rsidRDefault="004A13F0">
            <w:pPr>
              <w:widowControl w:val="0"/>
              <w:rPr>
                <w:snapToGrid w:val="0"/>
                <w:sz w:val="22"/>
                <w:szCs w:val="22"/>
                <w:lang w:val="en-GB"/>
              </w:rPr>
            </w:pPr>
            <w:proofErr w:type="spellStart"/>
            <w:r>
              <w:rPr>
                <w:snapToGrid w:val="0"/>
                <w:sz w:val="22"/>
                <w:szCs w:val="22"/>
                <w:lang w:val="en-GB"/>
              </w:rPr>
              <w:t>Tlf</w:t>
            </w:r>
            <w:proofErr w:type="spellEnd"/>
            <w:r>
              <w:rPr>
                <w:snapToGrid w:val="0"/>
                <w:sz w:val="22"/>
                <w:szCs w:val="22"/>
                <w:lang w:val="en-GB"/>
              </w:rPr>
              <w:t>: +4</w:t>
            </w:r>
            <w:ins w:id="123" w:author="Author">
              <w:r w:rsidR="000117AE">
                <w:rPr>
                  <w:snapToGrid w:val="0"/>
                  <w:sz w:val="22"/>
                  <w:szCs w:val="22"/>
                  <w:lang w:val="en-GB"/>
                </w:rPr>
                <w:t xml:space="preserve"> </w:t>
              </w:r>
              <w:r w:rsidR="006168DD">
                <w:rPr>
                  <w:snapToGrid w:val="0"/>
                  <w:sz w:val="22"/>
                  <w:szCs w:val="22"/>
                  <w:lang w:val="en-GB"/>
                </w:rPr>
                <w:t>7</w:t>
              </w:r>
            </w:ins>
            <w:del w:id="124" w:author="Author">
              <w:r w:rsidDel="006168DD">
                <w:rPr>
                  <w:snapToGrid w:val="0"/>
                  <w:sz w:val="22"/>
                  <w:szCs w:val="22"/>
                  <w:lang w:val="en-GB"/>
                </w:rPr>
                <w:delText>5</w:delText>
              </w:r>
            </w:del>
            <w:ins w:id="125" w:author="Author">
              <w:r w:rsidR="006168DD">
                <w:rPr>
                  <w:snapToGrid w:val="0"/>
                  <w:sz w:val="22"/>
                  <w:szCs w:val="22"/>
                  <w:lang w:val="en-GB"/>
                </w:rPr>
                <w:t xml:space="preserve"> / 67 16 5880</w:t>
              </w:r>
            </w:ins>
            <w:del w:id="126" w:author="Author">
              <w:r w:rsidDel="006168DD">
                <w:rPr>
                  <w:snapToGrid w:val="0"/>
                  <w:sz w:val="22"/>
                  <w:szCs w:val="22"/>
                  <w:lang w:val="en-GB"/>
                </w:rPr>
                <w:delText>-32 46 24 00</w:delText>
              </w:r>
            </w:del>
          </w:p>
          <w:p w14:paraId="4196B2B7" w14:textId="77777777" w:rsidR="00AB3663" w:rsidRDefault="00AB3663">
            <w:pPr>
              <w:widowControl w:val="0"/>
              <w:rPr>
                <w:sz w:val="22"/>
                <w:szCs w:val="22"/>
                <w:lang w:val="en-GB"/>
              </w:rPr>
            </w:pPr>
          </w:p>
        </w:tc>
      </w:tr>
      <w:tr w:rsidR="00AB3663" w:rsidRPr="00B20F51" w14:paraId="2C5D54DD" w14:textId="77777777">
        <w:trPr>
          <w:cantSplit/>
        </w:trPr>
        <w:tc>
          <w:tcPr>
            <w:tcW w:w="4644" w:type="dxa"/>
          </w:tcPr>
          <w:p w14:paraId="0394F78C" w14:textId="77777777" w:rsidR="00AB3663" w:rsidRDefault="004A13F0">
            <w:pPr>
              <w:rPr>
                <w:b/>
                <w:sz w:val="22"/>
                <w:szCs w:val="22"/>
              </w:rPr>
            </w:pPr>
            <w:r>
              <w:rPr>
                <w:b/>
                <w:sz w:val="22"/>
                <w:szCs w:val="22"/>
              </w:rPr>
              <w:t>Ελλάδα</w:t>
            </w:r>
          </w:p>
          <w:p w14:paraId="04E97A6C" w14:textId="77777777" w:rsidR="00AB3663" w:rsidRDefault="004A13F0">
            <w:pPr>
              <w:rPr>
                <w:sz w:val="22"/>
                <w:szCs w:val="22"/>
              </w:rPr>
            </w:pPr>
            <w:r>
              <w:rPr>
                <w:sz w:val="22"/>
                <w:szCs w:val="22"/>
              </w:rPr>
              <w:t xml:space="preserve">UCB Α.Ε. </w:t>
            </w:r>
          </w:p>
          <w:p w14:paraId="0C0A3C6E" w14:textId="77777777" w:rsidR="00AB3663" w:rsidRDefault="004A13F0">
            <w:pPr>
              <w:rPr>
                <w:sz w:val="22"/>
                <w:szCs w:val="22"/>
              </w:rPr>
            </w:pPr>
            <w:proofErr w:type="spellStart"/>
            <w:r>
              <w:rPr>
                <w:sz w:val="22"/>
                <w:szCs w:val="22"/>
              </w:rPr>
              <w:t>Τηλ</w:t>
            </w:r>
            <w:proofErr w:type="spellEnd"/>
            <w:r>
              <w:rPr>
                <w:sz w:val="22"/>
                <w:szCs w:val="22"/>
              </w:rPr>
              <w:t>: +30-2109974000</w:t>
            </w:r>
          </w:p>
          <w:p w14:paraId="7FBD0E77" w14:textId="77777777" w:rsidR="00AB3663" w:rsidRDefault="00AB3663">
            <w:pPr>
              <w:rPr>
                <w:sz w:val="22"/>
                <w:szCs w:val="22"/>
              </w:rPr>
            </w:pPr>
          </w:p>
        </w:tc>
        <w:tc>
          <w:tcPr>
            <w:tcW w:w="4678" w:type="dxa"/>
          </w:tcPr>
          <w:p w14:paraId="12E0E883" w14:textId="77777777" w:rsidR="00AB3663" w:rsidRDefault="004A13F0">
            <w:pPr>
              <w:rPr>
                <w:b/>
                <w:sz w:val="22"/>
                <w:szCs w:val="22"/>
                <w:lang w:val="de-DE"/>
              </w:rPr>
            </w:pPr>
            <w:r>
              <w:rPr>
                <w:b/>
                <w:sz w:val="22"/>
                <w:szCs w:val="22"/>
                <w:lang w:val="de-DE"/>
              </w:rPr>
              <w:t>Österreich</w:t>
            </w:r>
          </w:p>
          <w:p w14:paraId="5944B80A" w14:textId="77777777" w:rsidR="00AB3663" w:rsidRDefault="004A13F0">
            <w:pPr>
              <w:rPr>
                <w:sz w:val="22"/>
                <w:szCs w:val="22"/>
                <w:lang w:val="de-DE"/>
              </w:rPr>
            </w:pPr>
            <w:r>
              <w:rPr>
                <w:sz w:val="22"/>
                <w:szCs w:val="22"/>
                <w:lang w:val="de-DE"/>
              </w:rPr>
              <w:t>UCB Pharma GmbH</w:t>
            </w:r>
          </w:p>
          <w:p w14:paraId="3C55384A" w14:textId="77777777" w:rsidR="00AB3663" w:rsidRDefault="004A13F0">
            <w:pPr>
              <w:rPr>
                <w:sz w:val="22"/>
                <w:szCs w:val="22"/>
                <w:lang w:val="de-DE"/>
              </w:rPr>
            </w:pPr>
            <w:r>
              <w:rPr>
                <w:sz w:val="22"/>
                <w:szCs w:val="22"/>
                <w:lang w:val="de-DE"/>
              </w:rPr>
              <w:t>Tel: +43-(0)1 291 80 00</w:t>
            </w:r>
          </w:p>
        </w:tc>
      </w:tr>
      <w:tr w:rsidR="00AB3663" w14:paraId="47A31406" w14:textId="77777777">
        <w:trPr>
          <w:cantSplit/>
        </w:trPr>
        <w:tc>
          <w:tcPr>
            <w:tcW w:w="4644" w:type="dxa"/>
          </w:tcPr>
          <w:p w14:paraId="138D5DEE" w14:textId="77777777" w:rsidR="00AB3663" w:rsidRDefault="004A13F0">
            <w:pPr>
              <w:rPr>
                <w:b/>
                <w:sz w:val="22"/>
                <w:szCs w:val="22"/>
                <w:lang w:val="es-US"/>
              </w:rPr>
            </w:pPr>
            <w:r>
              <w:rPr>
                <w:b/>
                <w:sz w:val="22"/>
                <w:szCs w:val="22"/>
                <w:lang w:val="es-US"/>
              </w:rPr>
              <w:t>España</w:t>
            </w:r>
          </w:p>
          <w:p w14:paraId="31593D6B" w14:textId="77777777" w:rsidR="00AB3663" w:rsidRDefault="004A13F0">
            <w:pPr>
              <w:rPr>
                <w:sz w:val="22"/>
                <w:szCs w:val="22"/>
                <w:lang w:val="es-US"/>
              </w:rPr>
            </w:pPr>
            <w:r>
              <w:rPr>
                <w:sz w:val="22"/>
                <w:szCs w:val="22"/>
                <w:lang w:val="es-US"/>
              </w:rPr>
              <w:t>UCB Pharma S.A.</w:t>
            </w:r>
          </w:p>
          <w:p w14:paraId="4795F010" w14:textId="77777777" w:rsidR="00AB3663" w:rsidRDefault="004A13F0">
            <w:pPr>
              <w:rPr>
                <w:sz w:val="22"/>
                <w:szCs w:val="22"/>
              </w:rPr>
            </w:pPr>
            <w:proofErr w:type="spellStart"/>
            <w:r>
              <w:rPr>
                <w:sz w:val="22"/>
                <w:szCs w:val="22"/>
              </w:rPr>
              <w:t>Tel</w:t>
            </w:r>
            <w:proofErr w:type="spellEnd"/>
            <w:r>
              <w:rPr>
                <w:sz w:val="22"/>
                <w:szCs w:val="22"/>
              </w:rPr>
              <w:t>: +34-91 570 34 44</w:t>
            </w:r>
          </w:p>
          <w:p w14:paraId="5E276682" w14:textId="77777777" w:rsidR="00AB3663" w:rsidRDefault="00AB3663">
            <w:pPr>
              <w:rPr>
                <w:sz w:val="22"/>
                <w:szCs w:val="22"/>
              </w:rPr>
            </w:pPr>
          </w:p>
        </w:tc>
        <w:tc>
          <w:tcPr>
            <w:tcW w:w="4678" w:type="dxa"/>
          </w:tcPr>
          <w:p w14:paraId="28947B1F" w14:textId="77777777" w:rsidR="00AB3663" w:rsidRDefault="004A13F0">
            <w:pPr>
              <w:rPr>
                <w:b/>
                <w:sz w:val="22"/>
                <w:szCs w:val="22"/>
                <w:lang w:val="pl-PL"/>
              </w:rPr>
            </w:pPr>
            <w:r>
              <w:rPr>
                <w:b/>
                <w:sz w:val="22"/>
                <w:szCs w:val="22"/>
                <w:lang w:val="pl-PL"/>
              </w:rPr>
              <w:t>Polska</w:t>
            </w:r>
          </w:p>
          <w:p w14:paraId="63440B55" w14:textId="399043AB" w:rsidR="00AB3663" w:rsidRDefault="004A13F0">
            <w:pPr>
              <w:rPr>
                <w:sz w:val="22"/>
                <w:szCs w:val="22"/>
                <w:lang w:val="pl-PL"/>
              </w:rPr>
            </w:pPr>
            <w:r>
              <w:rPr>
                <w:sz w:val="22"/>
                <w:szCs w:val="22"/>
                <w:lang w:val="pl-PL"/>
              </w:rPr>
              <w:t>UCB Pharma Sp. z o.o.</w:t>
            </w:r>
            <w:ins w:id="127" w:author="Author">
              <w:r w:rsidR="00202083">
                <w:rPr>
                  <w:sz w:val="22"/>
                  <w:szCs w:val="22"/>
                  <w:lang w:val="pl-PL"/>
                </w:rPr>
                <w:t xml:space="preserve"> </w:t>
              </w:r>
              <w:r w:rsidR="00202083" w:rsidRPr="00202083">
                <w:rPr>
                  <w:sz w:val="22"/>
                  <w:szCs w:val="22"/>
                  <w:lang w:val="pl-PL"/>
                  <w:rPrChange w:id="128" w:author="Author">
                    <w:rPr>
                      <w:szCs w:val="22"/>
                      <w:lang w:val="pl-PL"/>
                    </w:rPr>
                  </w:rPrChange>
                </w:rPr>
                <w:t>/ VEDIM Sp. z</w:t>
              </w:r>
              <w:r w:rsidR="000117AE">
                <w:rPr>
                  <w:sz w:val="22"/>
                  <w:szCs w:val="22"/>
                  <w:lang w:val="pl-PL"/>
                </w:rPr>
                <w:t xml:space="preserve"> </w:t>
              </w:r>
              <w:r w:rsidR="00202083" w:rsidRPr="00202083">
                <w:rPr>
                  <w:sz w:val="22"/>
                  <w:szCs w:val="22"/>
                  <w:lang w:val="pl-PL"/>
                  <w:rPrChange w:id="129" w:author="Author">
                    <w:rPr>
                      <w:szCs w:val="22"/>
                      <w:lang w:val="pl-PL"/>
                    </w:rPr>
                  </w:rPrChange>
                </w:rPr>
                <w:t>o.o.</w:t>
              </w:r>
            </w:ins>
          </w:p>
          <w:p w14:paraId="4473A920" w14:textId="22ECCD9B" w:rsidR="00AB3663" w:rsidRDefault="004A13F0">
            <w:pPr>
              <w:rPr>
                <w:sz w:val="22"/>
                <w:szCs w:val="22"/>
              </w:rPr>
            </w:pPr>
            <w:proofErr w:type="spellStart"/>
            <w:r>
              <w:rPr>
                <w:sz w:val="22"/>
                <w:szCs w:val="22"/>
              </w:rPr>
              <w:t>Tel</w:t>
            </w:r>
            <w:proofErr w:type="spellEnd"/>
            <w:del w:id="130" w:author="Author">
              <w:r w:rsidDel="009F43EB">
                <w:rPr>
                  <w:sz w:val="22"/>
                  <w:szCs w:val="22"/>
                </w:rPr>
                <w:delText>.</w:delText>
              </w:r>
            </w:del>
            <w:r>
              <w:rPr>
                <w:sz w:val="22"/>
                <w:szCs w:val="22"/>
              </w:rPr>
              <w:t>: +48</w:t>
            </w:r>
            <w:ins w:id="131" w:author="Author">
              <w:r w:rsidR="009F43EB">
                <w:rPr>
                  <w:sz w:val="22"/>
                  <w:szCs w:val="22"/>
                  <w:lang w:val="en-US"/>
                </w:rPr>
                <w:t xml:space="preserve"> </w:t>
              </w:r>
            </w:ins>
            <w:del w:id="132" w:author="Author">
              <w:r w:rsidDel="009F43EB">
                <w:rPr>
                  <w:sz w:val="22"/>
                  <w:szCs w:val="22"/>
                </w:rPr>
                <w:delText>-</w:delText>
              </w:r>
            </w:del>
            <w:r>
              <w:rPr>
                <w:sz w:val="22"/>
                <w:szCs w:val="22"/>
              </w:rPr>
              <w:t>22 696 99 20</w:t>
            </w:r>
          </w:p>
          <w:p w14:paraId="242C0406" w14:textId="77777777" w:rsidR="00AB3663" w:rsidRDefault="00AB3663">
            <w:pPr>
              <w:rPr>
                <w:sz w:val="22"/>
                <w:szCs w:val="22"/>
              </w:rPr>
            </w:pPr>
          </w:p>
        </w:tc>
      </w:tr>
      <w:tr w:rsidR="00AB3663" w14:paraId="3D5C67F9" w14:textId="77777777">
        <w:trPr>
          <w:cantSplit/>
        </w:trPr>
        <w:tc>
          <w:tcPr>
            <w:tcW w:w="4644" w:type="dxa"/>
          </w:tcPr>
          <w:p w14:paraId="56440CB6" w14:textId="77777777" w:rsidR="00AB3663" w:rsidRDefault="004A13F0">
            <w:pPr>
              <w:rPr>
                <w:b/>
                <w:sz w:val="22"/>
                <w:szCs w:val="22"/>
                <w:lang w:val="fr-FR"/>
              </w:rPr>
            </w:pPr>
            <w:r>
              <w:rPr>
                <w:b/>
                <w:sz w:val="22"/>
                <w:szCs w:val="22"/>
                <w:lang w:val="fr-FR"/>
              </w:rPr>
              <w:t>France</w:t>
            </w:r>
          </w:p>
          <w:p w14:paraId="0BA8767D" w14:textId="77777777" w:rsidR="00AB3663" w:rsidRDefault="004A13F0">
            <w:pPr>
              <w:rPr>
                <w:sz w:val="22"/>
                <w:szCs w:val="22"/>
                <w:lang w:val="fr-FR"/>
              </w:rPr>
            </w:pPr>
            <w:r>
              <w:rPr>
                <w:sz w:val="22"/>
                <w:szCs w:val="22"/>
                <w:lang w:val="fr-FR"/>
              </w:rPr>
              <w:t>UCB Pharma</w:t>
            </w:r>
            <w:del w:id="133" w:author="Author">
              <w:r w:rsidDel="00202083">
                <w:rPr>
                  <w:sz w:val="22"/>
                  <w:szCs w:val="22"/>
                  <w:lang w:val="fr-FR"/>
                </w:rPr>
                <w:delText xml:space="preserve"> S.A.</w:delText>
              </w:r>
            </w:del>
          </w:p>
          <w:p w14:paraId="58D6611E" w14:textId="5A7D360C" w:rsidR="00AB3663" w:rsidRDefault="004A13F0">
            <w:pPr>
              <w:rPr>
                <w:sz w:val="22"/>
                <w:szCs w:val="22"/>
                <w:lang w:val="fr-FR"/>
              </w:rPr>
            </w:pPr>
            <w:proofErr w:type="gramStart"/>
            <w:r>
              <w:rPr>
                <w:sz w:val="22"/>
                <w:szCs w:val="22"/>
                <w:lang w:val="fr-FR"/>
              </w:rPr>
              <w:t>Tél:</w:t>
            </w:r>
            <w:proofErr w:type="gramEnd"/>
            <w:r>
              <w:rPr>
                <w:sz w:val="22"/>
                <w:szCs w:val="22"/>
                <w:lang w:val="fr-FR"/>
              </w:rPr>
              <w:t xml:space="preserve"> +33</w:t>
            </w:r>
            <w:ins w:id="134" w:author="Author">
              <w:r w:rsidR="0044585B">
                <w:rPr>
                  <w:sz w:val="22"/>
                  <w:szCs w:val="22"/>
                  <w:lang w:val="fr-FR"/>
                </w:rPr>
                <w:t xml:space="preserve"> / </w:t>
              </w:r>
            </w:ins>
            <w:del w:id="135" w:author="Author">
              <w:r w:rsidDel="0044585B">
                <w:rPr>
                  <w:sz w:val="22"/>
                  <w:szCs w:val="22"/>
                  <w:lang w:val="fr-FR"/>
                </w:rPr>
                <w:delText>-</w:delText>
              </w:r>
            </w:del>
            <w:r>
              <w:rPr>
                <w:sz w:val="22"/>
                <w:szCs w:val="22"/>
                <w:lang w:val="fr-FR"/>
              </w:rPr>
              <w:t>(0)1 47 29 44 35</w:t>
            </w:r>
          </w:p>
        </w:tc>
        <w:tc>
          <w:tcPr>
            <w:tcW w:w="4678" w:type="dxa"/>
          </w:tcPr>
          <w:p w14:paraId="33588F38" w14:textId="77777777" w:rsidR="00AB3663" w:rsidRDefault="004A13F0">
            <w:pPr>
              <w:rPr>
                <w:b/>
                <w:sz w:val="22"/>
                <w:szCs w:val="22"/>
                <w:lang w:val="pt-PT"/>
              </w:rPr>
            </w:pPr>
            <w:r>
              <w:rPr>
                <w:b/>
                <w:sz w:val="22"/>
                <w:szCs w:val="22"/>
                <w:lang w:val="pt-PT"/>
              </w:rPr>
              <w:t>Portugal</w:t>
            </w:r>
          </w:p>
          <w:p w14:paraId="677B3095" w14:textId="77777777" w:rsidR="00AB3663" w:rsidRDefault="004A13F0">
            <w:pPr>
              <w:rPr>
                <w:sz w:val="22"/>
                <w:szCs w:val="22"/>
                <w:lang w:val="pt-PT"/>
              </w:rPr>
            </w:pPr>
            <w:r>
              <w:rPr>
                <w:sz w:val="22"/>
                <w:szCs w:val="22"/>
                <w:lang w:val="pt-PT"/>
              </w:rPr>
              <w:t>BIAL-Portela &amp; Cª, S.A.</w:t>
            </w:r>
          </w:p>
          <w:p w14:paraId="7C03AAC7" w14:textId="77777777" w:rsidR="00AB3663" w:rsidRDefault="004A13F0">
            <w:pPr>
              <w:rPr>
                <w:sz w:val="22"/>
                <w:szCs w:val="22"/>
              </w:rPr>
            </w:pPr>
            <w:proofErr w:type="spellStart"/>
            <w:r>
              <w:rPr>
                <w:sz w:val="22"/>
                <w:szCs w:val="22"/>
              </w:rPr>
              <w:t>Tel</w:t>
            </w:r>
            <w:proofErr w:type="spellEnd"/>
            <w:r>
              <w:rPr>
                <w:sz w:val="22"/>
                <w:szCs w:val="22"/>
              </w:rPr>
              <w:t>: +351</w:t>
            </w:r>
            <w:r>
              <w:rPr>
                <w:sz w:val="22"/>
                <w:szCs w:val="22"/>
              </w:rPr>
              <w:noBreakHyphen/>
              <w:t>22 986 61 00</w:t>
            </w:r>
          </w:p>
          <w:p w14:paraId="33BB8EA7" w14:textId="77777777" w:rsidR="00AB3663" w:rsidRDefault="00AB3663">
            <w:pPr>
              <w:rPr>
                <w:sz w:val="22"/>
                <w:szCs w:val="22"/>
              </w:rPr>
            </w:pPr>
          </w:p>
        </w:tc>
      </w:tr>
      <w:tr w:rsidR="00AB3663" w14:paraId="49266DEC" w14:textId="77777777">
        <w:trPr>
          <w:cantSplit/>
        </w:trPr>
        <w:tc>
          <w:tcPr>
            <w:tcW w:w="4644" w:type="dxa"/>
          </w:tcPr>
          <w:p w14:paraId="1D0D83FD" w14:textId="77777777" w:rsidR="00AB3663" w:rsidRDefault="004A13F0">
            <w:pPr>
              <w:autoSpaceDE w:val="0"/>
              <w:autoSpaceDN w:val="0"/>
              <w:rPr>
                <w:b/>
                <w:bCs/>
                <w:sz w:val="22"/>
                <w:szCs w:val="22"/>
                <w:lang w:val="sv-SE"/>
              </w:rPr>
            </w:pPr>
            <w:r>
              <w:rPr>
                <w:b/>
                <w:bCs/>
                <w:sz w:val="22"/>
                <w:szCs w:val="22"/>
                <w:lang w:val="sv-SE"/>
              </w:rPr>
              <w:t>Hrvatska</w:t>
            </w:r>
          </w:p>
          <w:p w14:paraId="2A8D5428" w14:textId="77777777" w:rsidR="00AB3663" w:rsidRDefault="004A13F0">
            <w:pPr>
              <w:autoSpaceDE w:val="0"/>
              <w:autoSpaceDN w:val="0"/>
              <w:rPr>
                <w:sz w:val="22"/>
                <w:szCs w:val="22"/>
                <w:lang w:val="sv-SE"/>
              </w:rPr>
            </w:pPr>
            <w:r>
              <w:rPr>
                <w:sz w:val="22"/>
                <w:szCs w:val="22"/>
                <w:lang w:val="sv-SE"/>
              </w:rPr>
              <w:t>Medis Adria d.o.o.</w:t>
            </w:r>
          </w:p>
          <w:p w14:paraId="0AE254CE" w14:textId="77777777" w:rsidR="00AB3663" w:rsidRDefault="004A13F0">
            <w:pPr>
              <w:rPr>
                <w:sz w:val="22"/>
                <w:szCs w:val="22"/>
              </w:rPr>
            </w:pPr>
            <w:proofErr w:type="spellStart"/>
            <w:r>
              <w:rPr>
                <w:sz w:val="22"/>
                <w:szCs w:val="22"/>
              </w:rPr>
              <w:t>Tel</w:t>
            </w:r>
            <w:proofErr w:type="spellEnd"/>
            <w:r>
              <w:rPr>
                <w:sz w:val="22"/>
                <w:szCs w:val="22"/>
              </w:rPr>
              <w:t>: +385-(0)1 230 34 46</w:t>
            </w:r>
          </w:p>
          <w:p w14:paraId="27DC273F" w14:textId="77777777" w:rsidR="00AB3663" w:rsidRDefault="00AB3663">
            <w:pPr>
              <w:rPr>
                <w:b/>
                <w:sz w:val="22"/>
                <w:szCs w:val="22"/>
              </w:rPr>
            </w:pPr>
          </w:p>
        </w:tc>
        <w:tc>
          <w:tcPr>
            <w:tcW w:w="4678" w:type="dxa"/>
          </w:tcPr>
          <w:p w14:paraId="43DA6F82" w14:textId="77777777" w:rsidR="00AB3663" w:rsidRPr="000F0B64" w:rsidRDefault="004A13F0">
            <w:pPr>
              <w:tabs>
                <w:tab w:val="left" w:pos="-720"/>
                <w:tab w:val="left" w:pos="4536"/>
              </w:tabs>
              <w:suppressAutoHyphens/>
              <w:rPr>
                <w:b/>
                <w:sz w:val="22"/>
                <w:szCs w:val="22"/>
                <w:lang w:val="it-IT"/>
              </w:rPr>
            </w:pPr>
            <w:r>
              <w:rPr>
                <w:b/>
                <w:sz w:val="22"/>
                <w:szCs w:val="22"/>
                <w:lang w:val="it-IT"/>
              </w:rPr>
              <w:t>Rom</w:t>
            </w:r>
            <w:r w:rsidRPr="000F0B64">
              <w:rPr>
                <w:b/>
                <w:sz w:val="22"/>
                <w:szCs w:val="22"/>
                <w:lang w:val="it-IT"/>
              </w:rPr>
              <w:t>â</w:t>
            </w:r>
            <w:r>
              <w:rPr>
                <w:b/>
                <w:sz w:val="22"/>
                <w:szCs w:val="22"/>
                <w:lang w:val="it-IT"/>
              </w:rPr>
              <w:t>nia</w:t>
            </w:r>
          </w:p>
          <w:p w14:paraId="2DF49CFA" w14:textId="77777777" w:rsidR="00AB3663" w:rsidRPr="000F0B64" w:rsidRDefault="004A13F0">
            <w:pPr>
              <w:tabs>
                <w:tab w:val="left" w:pos="-720"/>
                <w:tab w:val="left" w:pos="4536"/>
              </w:tabs>
              <w:suppressAutoHyphens/>
              <w:rPr>
                <w:sz w:val="22"/>
                <w:szCs w:val="22"/>
                <w:lang w:val="it-IT"/>
              </w:rPr>
            </w:pPr>
            <w:r>
              <w:rPr>
                <w:sz w:val="22"/>
                <w:szCs w:val="22"/>
                <w:lang w:val="it-IT"/>
              </w:rPr>
              <w:t>UCB</w:t>
            </w:r>
            <w:r w:rsidRPr="000F0B64">
              <w:rPr>
                <w:sz w:val="22"/>
                <w:szCs w:val="22"/>
                <w:lang w:val="it-IT"/>
              </w:rPr>
              <w:t xml:space="preserve"> </w:t>
            </w:r>
            <w:r>
              <w:rPr>
                <w:sz w:val="22"/>
                <w:szCs w:val="22"/>
                <w:lang w:val="it-IT"/>
              </w:rPr>
              <w:t>Pharma</w:t>
            </w:r>
            <w:r w:rsidRPr="000F0B64">
              <w:rPr>
                <w:sz w:val="22"/>
                <w:szCs w:val="22"/>
                <w:lang w:val="it-IT"/>
              </w:rPr>
              <w:t xml:space="preserve"> </w:t>
            </w:r>
            <w:r>
              <w:rPr>
                <w:sz w:val="22"/>
                <w:szCs w:val="22"/>
                <w:lang w:val="it-IT"/>
              </w:rPr>
              <w:t>Rom</w:t>
            </w:r>
            <w:r w:rsidRPr="000F0B64">
              <w:rPr>
                <w:sz w:val="22"/>
                <w:szCs w:val="22"/>
                <w:lang w:val="it-IT"/>
              </w:rPr>
              <w:t>â</w:t>
            </w:r>
            <w:r>
              <w:rPr>
                <w:sz w:val="22"/>
                <w:szCs w:val="22"/>
                <w:lang w:val="it-IT"/>
              </w:rPr>
              <w:t>nia</w:t>
            </w:r>
            <w:r w:rsidRPr="000F0B64">
              <w:rPr>
                <w:sz w:val="22"/>
                <w:szCs w:val="22"/>
                <w:lang w:val="it-IT"/>
              </w:rPr>
              <w:t xml:space="preserve"> </w:t>
            </w:r>
            <w:r>
              <w:rPr>
                <w:sz w:val="22"/>
                <w:szCs w:val="22"/>
                <w:lang w:val="it-IT"/>
              </w:rPr>
              <w:t>S</w:t>
            </w:r>
            <w:r w:rsidRPr="000F0B64">
              <w:rPr>
                <w:sz w:val="22"/>
                <w:szCs w:val="22"/>
                <w:lang w:val="it-IT"/>
              </w:rPr>
              <w:t>.</w:t>
            </w:r>
            <w:r>
              <w:rPr>
                <w:sz w:val="22"/>
                <w:szCs w:val="22"/>
                <w:lang w:val="it-IT"/>
              </w:rPr>
              <w:t>R</w:t>
            </w:r>
            <w:r w:rsidRPr="000F0B64">
              <w:rPr>
                <w:sz w:val="22"/>
                <w:szCs w:val="22"/>
                <w:lang w:val="it-IT"/>
              </w:rPr>
              <w:t>.</w:t>
            </w:r>
            <w:r>
              <w:rPr>
                <w:sz w:val="22"/>
                <w:szCs w:val="22"/>
                <w:lang w:val="it-IT"/>
              </w:rPr>
              <w:t>L</w:t>
            </w:r>
            <w:r w:rsidRPr="000F0B64">
              <w:rPr>
                <w:sz w:val="22"/>
                <w:szCs w:val="22"/>
                <w:lang w:val="it-IT"/>
              </w:rPr>
              <w:t>.</w:t>
            </w:r>
          </w:p>
          <w:p w14:paraId="1C36F8FE" w14:textId="77777777" w:rsidR="00AB3663" w:rsidRDefault="004A13F0">
            <w:pPr>
              <w:tabs>
                <w:tab w:val="left" w:pos="-720"/>
                <w:tab w:val="left" w:pos="4536"/>
              </w:tabs>
              <w:suppressAutoHyphens/>
              <w:rPr>
                <w:sz w:val="22"/>
                <w:szCs w:val="22"/>
              </w:rPr>
            </w:pPr>
            <w:proofErr w:type="spellStart"/>
            <w:r>
              <w:rPr>
                <w:sz w:val="22"/>
                <w:szCs w:val="22"/>
              </w:rPr>
              <w:t>Tel</w:t>
            </w:r>
            <w:proofErr w:type="spellEnd"/>
            <w:r>
              <w:rPr>
                <w:sz w:val="22"/>
                <w:szCs w:val="22"/>
              </w:rPr>
              <w:t>: +40-21 300 29 04</w:t>
            </w:r>
          </w:p>
          <w:p w14:paraId="03FAD768" w14:textId="77777777" w:rsidR="00AB3663" w:rsidRDefault="00AB3663">
            <w:pPr>
              <w:tabs>
                <w:tab w:val="left" w:pos="-720"/>
              </w:tabs>
              <w:suppressAutoHyphens/>
              <w:rPr>
                <w:b/>
                <w:sz w:val="22"/>
                <w:szCs w:val="22"/>
              </w:rPr>
            </w:pPr>
          </w:p>
        </w:tc>
      </w:tr>
      <w:tr w:rsidR="00AB3663" w14:paraId="78C8D26E" w14:textId="77777777">
        <w:trPr>
          <w:cantSplit/>
        </w:trPr>
        <w:tc>
          <w:tcPr>
            <w:tcW w:w="4644" w:type="dxa"/>
          </w:tcPr>
          <w:p w14:paraId="6253D8F7" w14:textId="77777777" w:rsidR="00AB3663" w:rsidRPr="00051D76" w:rsidRDefault="004A13F0">
            <w:pPr>
              <w:rPr>
                <w:b/>
                <w:sz w:val="22"/>
                <w:szCs w:val="22"/>
                <w:lang w:val="en-US"/>
              </w:rPr>
            </w:pPr>
            <w:r>
              <w:rPr>
                <w:b/>
                <w:sz w:val="22"/>
                <w:szCs w:val="22"/>
                <w:lang w:val="en-GB"/>
              </w:rPr>
              <w:t>Ireland</w:t>
            </w:r>
          </w:p>
          <w:p w14:paraId="45B75A97" w14:textId="77777777" w:rsidR="00AB3663" w:rsidRPr="00051D76" w:rsidRDefault="004A13F0">
            <w:pPr>
              <w:rPr>
                <w:sz w:val="22"/>
                <w:szCs w:val="22"/>
                <w:lang w:val="en-US"/>
              </w:rPr>
            </w:pPr>
            <w:r>
              <w:rPr>
                <w:sz w:val="22"/>
                <w:szCs w:val="22"/>
                <w:lang w:val="en-GB"/>
              </w:rPr>
              <w:t>UCB</w:t>
            </w:r>
            <w:r w:rsidRPr="00051D76">
              <w:rPr>
                <w:sz w:val="22"/>
                <w:szCs w:val="22"/>
                <w:lang w:val="en-US"/>
              </w:rPr>
              <w:t xml:space="preserve"> (</w:t>
            </w:r>
            <w:r>
              <w:rPr>
                <w:sz w:val="22"/>
                <w:szCs w:val="22"/>
                <w:lang w:val="en-GB"/>
              </w:rPr>
              <w:t>Pharma</w:t>
            </w:r>
            <w:r w:rsidRPr="00051D76">
              <w:rPr>
                <w:sz w:val="22"/>
                <w:szCs w:val="22"/>
                <w:lang w:val="en-US"/>
              </w:rPr>
              <w:t xml:space="preserve">) </w:t>
            </w:r>
            <w:r>
              <w:rPr>
                <w:sz w:val="22"/>
                <w:szCs w:val="22"/>
                <w:lang w:val="en-GB"/>
              </w:rPr>
              <w:t>Ireland</w:t>
            </w:r>
            <w:r w:rsidRPr="00051D76">
              <w:rPr>
                <w:sz w:val="22"/>
                <w:szCs w:val="22"/>
                <w:lang w:val="en-US"/>
              </w:rPr>
              <w:t xml:space="preserve"> </w:t>
            </w:r>
            <w:r>
              <w:rPr>
                <w:sz w:val="22"/>
                <w:szCs w:val="22"/>
                <w:lang w:val="en-GB"/>
              </w:rPr>
              <w:t>Ltd</w:t>
            </w:r>
            <w:r w:rsidRPr="00051D76">
              <w:rPr>
                <w:sz w:val="22"/>
                <w:szCs w:val="22"/>
                <w:lang w:val="en-US"/>
              </w:rPr>
              <w:t>.</w:t>
            </w:r>
          </w:p>
          <w:p w14:paraId="261B2B0C" w14:textId="77777777" w:rsidR="00AB3663" w:rsidRDefault="004A13F0">
            <w:pPr>
              <w:rPr>
                <w:sz w:val="22"/>
                <w:szCs w:val="22"/>
              </w:rPr>
            </w:pPr>
            <w:r>
              <w:rPr>
                <w:sz w:val="22"/>
                <w:szCs w:val="22"/>
                <w:lang w:val="en-GB"/>
              </w:rPr>
              <w:t>Tel</w:t>
            </w:r>
            <w:r>
              <w:rPr>
                <w:sz w:val="22"/>
                <w:szCs w:val="22"/>
              </w:rPr>
              <w:t xml:space="preserve">: +353-(0)1 46 37 395 </w:t>
            </w:r>
          </w:p>
          <w:p w14:paraId="7B4F3D2E" w14:textId="77777777" w:rsidR="00AB3663" w:rsidRDefault="00AB3663">
            <w:pPr>
              <w:rPr>
                <w:b/>
                <w:sz w:val="22"/>
                <w:szCs w:val="22"/>
              </w:rPr>
            </w:pPr>
          </w:p>
        </w:tc>
        <w:tc>
          <w:tcPr>
            <w:tcW w:w="4678" w:type="dxa"/>
          </w:tcPr>
          <w:p w14:paraId="29EAF50A" w14:textId="77777777" w:rsidR="00AB3663" w:rsidRDefault="004A13F0">
            <w:pPr>
              <w:rPr>
                <w:sz w:val="22"/>
                <w:szCs w:val="22"/>
                <w:lang w:val="nb-NO"/>
              </w:rPr>
            </w:pPr>
            <w:r>
              <w:rPr>
                <w:b/>
                <w:sz w:val="22"/>
                <w:szCs w:val="22"/>
                <w:lang w:val="nb-NO"/>
              </w:rPr>
              <w:t>Slovenija</w:t>
            </w:r>
          </w:p>
          <w:p w14:paraId="35C746B1" w14:textId="77777777" w:rsidR="00AB3663" w:rsidRDefault="004A13F0">
            <w:pPr>
              <w:rPr>
                <w:sz w:val="22"/>
                <w:szCs w:val="22"/>
                <w:lang w:val="nb-NO"/>
              </w:rPr>
            </w:pPr>
            <w:r>
              <w:rPr>
                <w:sz w:val="22"/>
                <w:szCs w:val="22"/>
                <w:lang w:val="nb-NO"/>
              </w:rPr>
              <w:t>Medis, d.o.o.</w:t>
            </w:r>
          </w:p>
          <w:p w14:paraId="38EFC7C6" w14:textId="77777777" w:rsidR="00AB3663" w:rsidRDefault="004A13F0">
            <w:pPr>
              <w:rPr>
                <w:sz w:val="22"/>
                <w:szCs w:val="22"/>
                <w:lang w:val="en-GB"/>
              </w:rPr>
            </w:pPr>
            <w:r>
              <w:rPr>
                <w:sz w:val="22"/>
                <w:szCs w:val="22"/>
                <w:lang w:val="en-GB"/>
              </w:rPr>
              <w:t>Tel: +386-1 589 69 00</w:t>
            </w:r>
          </w:p>
          <w:p w14:paraId="61CFB7BE" w14:textId="77777777" w:rsidR="00AB3663" w:rsidRDefault="00AB3663">
            <w:pPr>
              <w:tabs>
                <w:tab w:val="left" w:pos="-720"/>
              </w:tabs>
              <w:suppressAutoHyphens/>
              <w:rPr>
                <w:b/>
                <w:sz w:val="22"/>
                <w:szCs w:val="22"/>
                <w:lang w:val="en-GB"/>
              </w:rPr>
            </w:pPr>
          </w:p>
        </w:tc>
      </w:tr>
      <w:tr w:rsidR="00AB3663" w14:paraId="1A5AE167" w14:textId="77777777">
        <w:trPr>
          <w:cantSplit/>
        </w:trPr>
        <w:tc>
          <w:tcPr>
            <w:tcW w:w="4644" w:type="dxa"/>
          </w:tcPr>
          <w:p w14:paraId="4B3DC111" w14:textId="77777777" w:rsidR="00AB3663" w:rsidRPr="002D14EF" w:rsidRDefault="004A13F0">
            <w:pPr>
              <w:rPr>
                <w:b/>
                <w:sz w:val="22"/>
                <w:szCs w:val="22"/>
                <w:lang w:val="en-US"/>
              </w:rPr>
            </w:pPr>
            <w:r w:rsidRPr="002D14EF">
              <w:rPr>
                <w:b/>
                <w:sz w:val="22"/>
                <w:szCs w:val="22"/>
                <w:lang w:val="en-US"/>
              </w:rPr>
              <w:t>Ísland</w:t>
            </w:r>
          </w:p>
          <w:p w14:paraId="77D24CBC" w14:textId="77777777" w:rsidR="002D14EF" w:rsidRPr="002675D0" w:rsidRDefault="002D14EF" w:rsidP="002D14EF">
            <w:pPr>
              <w:widowControl w:val="0"/>
              <w:rPr>
                <w:snapToGrid w:val="0"/>
                <w:sz w:val="22"/>
                <w:szCs w:val="22"/>
                <w:lang w:val="en-US"/>
              </w:rPr>
            </w:pPr>
            <w:r w:rsidRPr="002675D0">
              <w:rPr>
                <w:snapToGrid w:val="0"/>
                <w:sz w:val="22"/>
                <w:szCs w:val="22"/>
                <w:lang w:val="en-US"/>
              </w:rPr>
              <w:t>UCB Nordic A/S</w:t>
            </w:r>
          </w:p>
          <w:p w14:paraId="59D6D34A" w14:textId="77777777" w:rsidR="002D14EF" w:rsidRPr="002675D0" w:rsidRDefault="002D14EF" w:rsidP="002D14EF">
            <w:pPr>
              <w:widowControl w:val="0"/>
              <w:rPr>
                <w:snapToGrid w:val="0"/>
                <w:sz w:val="22"/>
                <w:szCs w:val="22"/>
                <w:lang w:val="en-US"/>
              </w:rPr>
            </w:pPr>
            <w:r w:rsidRPr="009020D1">
              <w:rPr>
                <w:sz w:val="22"/>
                <w:szCs w:val="22"/>
                <w:lang w:val="is-IS"/>
              </w:rPr>
              <w:t>Sími:</w:t>
            </w:r>
            <w:r w:rsidRPr="002675D0">
              <w:rPr>
                <w:snapToGrid w:val="0"/>
                <w:sz w:val="22"/>
                <w:szCs w:val="22"/>
                <w:lang w:val="en-US"/>
              </w:rPr>
              <w:t xml:space="preserve"> + 45 / 32 46 24 00</w:t>
            </w:r>
          </w:p>
          <w:p w14:paraId="6BD20685" w14:textId="77777777" w:rsidR="00AB3663" w:rsidRPr="00051D76" w:rsidRDefault="00AB3663" w:rsidP="002D14EF">
            <w:pPr>
              <w:rPr>
                <w:sz w:val="22"/>
                <w:szCs w:val="22"/>
                <w:lang w:val="en-US"/>
              </w:rPr>
            </w:pPr>
          </w:p>
        </w:tc>
        <w:tc>
          <w:tcPr>
            <w:tcW w:w="4678" w:type="dxa"/>
          </w:tcPr>
          <w:p w14:paraId="73511818" w14:textId="77777777" w:rsidR="00AB3663" w:rsidRPr="00051D76" w:rsidRDefault="004A13F0">
            <w:pPr>
              <w:tabs>
                <w:tab w:val="left" w:pos="-720"/>
              </w:tabs>
              <w:suppressAutoHyphens/>
              <w:rPr>
                <w:b/>
                <w:sz w:val="22"/>
                <w:szCs w:val="22"/>
                <w:lang w:val="en-US"/>
              </w:rPr>
            </w:pPr>
            <w:proofErr w:type="spellStart"/>
            <w:r>
              <w:rPr>
                <w:b/>
                <w:sz w:val="22"/>
                <w:szCs w:val="22"/>
                <w:lang w:val="en-GB"/>
              </w:rPr>
              <w:t>Slovensk</w:t>
            </w:r>
            <w:proofErr w:type="spellEnd"/>
            <w:r w:rsidRPr="00051D76">
              <w:rPr>
                <w:b/>
                <w:sz w:val="22"/>
                <w:szCs w:val="22"/>
                <w:lang w:val="en-US"/>
              </w:rPr>
              <w:t xml:space="preserve">á </w:t>
            </w:r>
            <w:proofErr w:type="spellStart"/>
            <w:r>
              <w:rPr>
                <w:b/>
                <w:sz w:val="22"/>
                <w:szCs w:val="22"/>
                <w:lang w:val="en-GB"/>
              </w:rPr>
              <w:t>republika</w:t>
            </w:r>
            <w:proofErr w:type="spellEnd"/>
          </w:p>
          <w:p w14:paraId="0916539F" w14:textId="77777777" w:rsidR="00AB3663" w:rsidRPr="00051D76" w:rsidRDefault="004A13F0">
            <w:pPr>
              <w:tabs>
                <w:tab w:val="left" w:pos="-720"/>
              </w:tabs>
              <w:suppressAutoHyphens/>
              <w:rPr>
                <w:sz w:val="22"/>
                <w:szCs w:val="22"/>
                <w:lang w:val="en-US"/>
              </w:rPr>
            </w:pPr>
            <w:r>
              <w:rPr>
                <w:sz w:val="22"/>
                <w:szCs w:val="22"/>
                <w:lang w:val="en-GB"/>
              </w:rPr>
              <w:t>UCB</w:t>
            </w:r>
            <w:r w:rsidRPr="00051D76">
              <w:rPr>
                <w:sz w:val="22"/>
                <w:szCs w:val="22"/>
                <w:lang w:val="en-US"/>
              </w:rPr>
              <w:t xml:space="preserve"> </w:t>
            </w:r>
            <w:r>
              <w:rPr>
                <w:sz w:val="22"/>
                <w:szCs w:val="22"/>
                <w:lang w:val="en-GB"/>
              </w:rPr>
              <w:t>s</w:t>
            </w:r>
            <w:r w:rsidRPr="00051D76">
              <w:rPr>
                <w:sz w:val="22"/>
                <w:szCs w:val="22"/>
                <w:lang w:val="en-US"/>
              </w:rPr>
              <w:t>.</w:t>
            </w:r>
            <w:r>
              <w:rPr>
                <w:sz w:val="22"/>
                <w:szCs w:val="22"/>
                <w:lang w:val="en-GB"/>
              </w:rPr>
              <w:t>r</w:t>
            </w:r>
            <w:r w:rsidRPr="00051D76">
              <w:rPr>
                <w:sz w:val="22"/>
                <w:szCs w:val="22"/>
                <w:lang w:val="en-US"/>
              </w:rPr>
              <w:t>.</w:t>
            </w:r>
            <w:r>
              <w:rPr>
                <w:sz w:val="22"/>
                <w:szCs w:val="22"/>
                <w:lang w:val="en-GB"/>
              </w:rPr>
              <w:t>o</w:t>
            </w:r>
            <w:r w:rsidRPr="00051D76">
              <w:rPr>
                <w:sz w:val="22"/>
                <w:szCs w:val="22"/>
                <w:lang w:val="en-US"/>
              </w:rPr>
              <w:t>.</w:t>
            </w:r>
            <w:r w:rsidRPr="00051D76">
              <w:rPr>
                <w:color w:val="000000"/>
                <w:sz w:val="22"/>
                <w:szCs w:val="22"/>
                <w:lang w:val="en-US"/>
              </w:rPr>
              <w:t xml:space="preserve">, </w:t>
            </w:r>
            <w:proofErr w:type="spellStart"/>
            <w:r>
              <w:rPr>
                <w:color w:val="000000"/>
                <w:sz w:val="22"/>
                <w:szCs w:val="22"/>
                <w:lang w:val="en-GB"/>
              </w:rPr>
              <w:t>organiza</w:t>
            </w:r>
            <w:proofErr w:type="spellEnd"/>
            <w:r w:rsidRPr="00051D76">
              <w:rPr>
                <w:color w:val="000000"/>
                <w:sz w:val="22"/>
                <w:szCs w:val="22"/>
                <w:lang w:val="en-US"/>
              </w:rPr>
              <w:t>č</w:t>
            </w:r>
            <w:r>
              <w:rPr>
                <w:color w:val="000000"/>
                <w:sz w:val="22"/>
                <w:szCs w:val="22"/>
                <w:lang w:val="en-GB"/>
              </w:rPr>
              <w:t>n</w:t>
            </w:r>
            <w:r w:rsidRPr="00051D76">
              <w:rPr>
                <w:color w:val="000000"/>
                <w:sz w:val="22"/>
                <w:szCs w:val="22"/>
                <w:lang w:val="en-US"/>
              </w:rPr>
              <w:t xml:space="preserve">á </w:t>
            </w:r>
            <w:proofErr w:type="spellStart"/>
            <w:r>
              <w:rPr>
                <w:color w:val="000000"/>
                <w:sz w:val="22"/>
                <w:szCs w:val="22"/>
                <w:lang w:val="en-GB"/>
              </w:rPr>
              <w:t>zlo</w:t>
            </w:r>
            <w:proofErr w:type="spellEnd"/>
            <w:r w:rsidRPr="00051D76">
              <w:rPr>
                <w:color w:val="000000"/>
                <w:sz w:val="22"/>
                <w:szCs w:val="22"/>
                <w:lang w:val="en-US"/>
              </w:rPr>
              <w:t>ž</w:t>
            </w:r>
            <w:r>
              <w:rPr>
                <w:color w:val="000000"/>
                <w:sz w:val="22"/>
                <w:szCs w:val="22"/>
                <w:lang w:val="en-GB"/>
              </w:rPr>
              <w:t>ka</w:t>
            </w:r>
          </w:p>
          <w:p w14:paraId="3892BAD4" w14:textId="77777777" w:rsidR="00AB3663" w:rsidRDefault="004A13F0">
            <w:pPr>
              <w:rPr>
                <w:sz w:val="22"/>
                <w:szCs w:val="22"/>
              </w:rPr>
            </w:pPr>
            <w:proofErr w:type="spellStart"/>
            <w:r>
              <w:rPr>
                <w:sz w:val="22"/>
                <w:szCs w:val="22"/>
              </w:rPr>
              <w:t>Tel</w:t>
            </w:r>
            <w:proofErr w:type="spellEnd"/>
            <w:r>
              <w:rPr>
                <w:sz w:val="22"/>
                <w:szCs w:val="22"/>
              </w:rPr>
              <w:t>: +421-(0)2 5920 2020</w:t>
            </w:r>
          </w:p>
          <w:p w14:paraId="7016161A" w14:textId="77777777" w:rsidR="00AB3663" w:rsidRDefault="00AB3663">
            <w:pPr>
              <w:rPr>
                <w:sz w:val="22"/>
                <w:szCs w:val="22"/>
              </w:rPr>
            </w:pPr>
          </w:p>
        </w:tc>
      </w:tr>
      <w:tr w:rsidR="00AB3663" w14:paraId="602ABECF" w14:textId="77777777">
        <w:trPr>
          <w:cantSplit/>
        </w:trPr>
        <w:tc>
          <w:tcPr>
            <w:tcW w:w="4644" w:type="dxa"/>
          </w:tcPr>
          <w:p w14:paraId="2B85ECEF" w14:textId="77777777" w:rsidR="00AB3663" w:rsidRDefault="004A13F0">
            <w:pPr>
              <w:rPr>
                <w:b/>
                <w:sz w:val="22"/>
                <w:szCs w:val="22"/>
                <w:lang w:val="it-IT"/>
              </w:rPr>
            </w:pPr>
            <w:r>
              <w:rPr>
                <w:b/>
                <w:sz w:val="22"/>
                <w:szCs w:val="22"/>
                <w:lang w:val="it-IT"/>
              </w:rPr>
              <w:lastRenderedPageBreak/>
              <w:t>Italia</w:t>
            </w:r>
          </w:p>
          <w:p w14:paraId="4BDF4F5C" w14:textId="77777777" w:rsidR="00AB3663" w:rsidRDefault="004A13F0">
            <w:pPr>
              <w:rPr>
                <w:sz w:val="22"/>
                <w:szCs w:val="22"/>
                <w:lang w:val="it-IT"/>
              </w:rPr>
            </w:pPr>
            <w:r>
              <w:rPr>
                <w:sz w:val="22"/>
                <w:szCs w:val="22"/>
                <w:lang w:val="it-IT"/>
              </w:rPr>
              <w:t>UCB Pharma S.p.A.</w:t>
            </w:r>
          </w:p>
          <w:p w14:paraId="50F461A6" w14:textId="77777777" w:rsidR="00AB3663" w:rsidRDefault="004A13F0">
            <w:pPr>
              <w:rPr>
                <w:b/>
                <w:sz w:val="22"/>
                <w:szCs w:val="22"/>
              </w:rPr>
            </w:pPr>
            <w:proofErr w:type="spellStart"/>
            <w:r>
              <w:rPr>
                <w:sz w:val="22"/>
                <w:szCs w:val="22"/>
              </w:rPr>
              <w:t>Tel</w:t>
            </w:r>
            <w:proofErr w:type="spellEnd"/>
            <w:r>
              <w:rPr>
                <w:sz w:val="22"/>
                <w:szCs w:val="22"/>
              </w:rPr>
              <w:t>: +39-02 300 791</w:t>
            </w:r>
          </w:p>
        </w:tc>
        <w:tc>
          <w:tcPr>
            <w:tcW w:w="4678" w:type="dxa"/>
          </w:tcPr>
          <w:p w14:paraId="4A53065B" w14:textId="77777777" w:rsidR="00AB3663" w:rsidRDefault="004A13F0">
            <w:pPr>
              <w:rPr>
                <w:b/>
                <w:sz w:val="22"/>
                <w:szCs w:val="22"/>
                <w:lang w:val="sv-SE"/>
              </w:rPr>
            </w:pPr>
            <w:r>
              <w:rPr>
                <w:b/>
                <w:sz w:val="22"/>
                <w:szCs w:val="22"/>
                <w:lang w:val="sv-SE"/>
              </w:rPr>
              <w:t>Suomi/Finland</w:t>
            </w:r>
          </w:p>
          <w:p w14:paraId="6E279DDC" w14:textId="77777777" w:rsidR="00AB3663" w:rsidRDefault="004A13F0">
            <w:pPr>
              <w:rPr>
                <w:sz w:val="22"/>
                <w:szCs w:val="22"/>
                <w:lang w:val="sv-SE"/>
              </w:rPr>
            </w:pPr>
            <w:r>
              <w:rPr>
                <w:snapToGrid w:val="0"/>
                <w:sz w:val="22"/>
                <w:szCs w:val="22"/>
                <w:lang w:val="sv-SE"/>
              </w:rPr>
              <w:t>UCB Pharma Oy Finland</w:t>
            </w:r>
          </w:p>
          <w:p w14:paraId="00DFE1BC" w14:textId="77777777" w:rsidR="00AB3663" w:rsidRDefault="004A13F0">
            <w:pPr>
              <w:rPr>
                <w:sz w:val="22"/>
                <w:szCs w:val="22"/>
              </w:rPr>
            </w:pPr>
            <w:proofErr w:type="spellStart"/>
            <w:r>
              <w:rPr>
                <w:sz w:val="22"/>
                <w:szCs w:val="22"/>
              </w:rPr>
              <w:t>Puh</w:t>
            </w:r>
            <w:proofErr w:type="spellEnd"/>
            <w:r>
              <w:rPr>
                <w:sz w:val="22"/>
                <w:szCs w:val="22"/>
              </w:rPr>
              <w:t>/</w:t>
            </w:r>
            <w:proofErr w:type="spellStart"/>
            <w:r>
              <w:rPr>
                <w:sz w:val="22"/>
                <w:szCs w:val="22"/>
              </w:rPr>
              <w:t>Tel</w:t>
            </w:r>
            <w:proofErr w:type="spellEnd"/>
            <w:r>
              <w:rPr>
                <w:sz w:val="22"/>
                <w:szCs w:val="22"/>
              </w:rPr>
              <w:t>: +358-92 514 4221</w:t>
            </w:r>
          </w:p>
          <w:p w14:paraId="27E3907C" w14:textId="77777777" w:rsidR="00AB3663" w:rsidRDefault="00AB3663">
            <w:pPr>
              <w:widowControl w:val="0"/>
              <w:rPr>
                <w:sz w:val="22"/>
                <w:szCs w:val="22"/>
              </w:rPr>
            </w:pPr>
          </w:p>
        </w:tc>
      </w:tr>
      <w:tr w:rsidR="00AB3663" w:rsidRPr="00B20F51" w14:paraId="3AFB032A" w14:textId="77777777">
        <w:trPr>
          <w:cantSplit/>
        </w:trPr>
        <w:tc>
          <w:tcPr>
            <w:tcW w:w="4644" w:type="dxa"/>
          </w:tcPr>
          <w:p w14:paraId="62E707C4" w14:textId="77777777" w:rsidR="00AB3663" w:rsidRPr="00051D76" w:rsidRDefault="004A13F0">
            <w:pPr>
              <w:rPr>
                <w:b/>
                <w:sz w:val="22"/>
                <w:szCs w:val="22"/>
                <w:lang w:val="en-US"/>
              </w:rPr>
            </w:pPr>
            <w:r>
              <w:rPr>
                <w:b/>
                <w:sz w:val="22"/>
                <w:szCs w:val="22"/>
              </w:rPr>
              <w:t>Κύπρος</w:t>
            </w:r>
          </w:p>
          <w:p w14:paraId="5421D666" w14:textId="77777777" w:rsidR="00AB3663" w:rsidRDefault="004A13F0">
            <w:pPr>
              <w:rPr>
                <w:sz w:val="22"/>
                <w:szCs w:val="22"/>
              </w:rPr>
            </w:pPr>
            <w:proofErr w:type="spellStart"/>
            <w:r>
              <w:rPr>
                <w:sz w:val="22"/>
                <w:szCs w:val="22"/>
                <w:lang w:val="en-GB"/>
              </w:rPr>
              <w:t>Lifepharma</w:t>
            </w:r>
            <w:proofErr w:type="spellEnd"/>
            <w:r w:rsidRPr="00051D76">
              <w:rPr>
                <w:sz w:val="22"/>
                <w:szCs w:val="22"/>
                <w:lang w:val="en-US"/>
              </w:rPr>
              <w:t xml:space="preserve"> (</w:t>
            </w:r>
            <w:r>
              <w:rPr>
                <w:sz w:val="22"/>
                <w:szCs w:val="22"/>
                <w:lang w:val="en-GB"/>
              </w:rPr>
              <w:t>Z</w:t>
            </w:r>
            <w:r w:rsidRPr="00051D76">
              <w:rPr>
                <w:sz w:val="22"/>
                <w:szCs w:val="22"/>
                <w:lang w:val="en-US"/>
              </w:rPr>
              <w:t>.</w:t>
            </w:r>
            <w:r>
              <w:rPr>
                <w:sz w:val="22"/>
                <w:szCs w:val="22"/>
                <w:lang w:val="en-GB"/>
              </w:rPr>
              <w:t>A</w:t>
            </w:r>
            <w:r w:rsidRPr="00051D76">
              <w:rPr>
                <w:sz w:val="22"/>
                <w:szCs w:val="22"/>
                <w:lang w:val="en-US"/>
              </w:rPr>
              <w:t>.</w:t>
            </w:r>
            <w:r>
              <w:rPr>
                <w:sz w:val="22"/>
                <w:szCs w:val="22"/>
                <w:lang w:val="en-GB"/>
              </w:rPr>
              <w:t>M</w:t>
            </w:r>
            <w:r w:rsidRPr="00051D76">
              <w:rPr>
                <w:sz w:val="22"/>
                <w:szCs w:val="22"/>
                <w:lang w:val="en-US"/>
              </w:rPr>
              <w:t xml:space="preserve">.) </w:t>
            </w:r>
            <w:proofErr w:type="spellStart"/>
            <w:r>
              <w:rPr>
                <w:sz w:val="22"/>
                <w:szCs w:val="22"/>
              </w:rPr>
              <w:t>Ltd</w:t>
            </w:r>
            <w:proofErr w:type="spellEnd"/>
          </w:p>
          <w:p w14:paraId="312AEBFC" w14:textId="36CDC6AC" w:rsidR="00AB3663" w:rsidRDefault="004A13F0">
            <w:pPr>
              <w:tabs>
                <w:tab w:val="left" w:pos="-720"/>
              </w:tabs>
              <w:suppressAutoHyphens/>
              <w:rPr>
                <w:sz w:val="22"/>
                <w:szCs w:val="22"/>
              </w:rPr>
            </w:pPr>
            <w:proofErr w:type="spellStart"/>
            <w:r>
              <w:rPr>
                <w:sz w:val="22"/>
                <w:szCs w:val="22"/>
              </w:rPr>
              <w:t>Τηλ</w:t>
            </w:r>
            <w:proofErr w:type="spellEnd"/>
            <w:r>
              <w:rPr>
                <w:sz w:val="22"/>
                <w:szCs w:val="22"/>
              </w:rPr>
              <w:t>: +357</w:t>
            </w:r>
            <w:ins w:id="136" w:author="Author">
              <w:r w:rsidR="0052159F">
                <w:rPr>
                  <w:sz w:val="22"/>
                  <w:szCs w:val="22"/>
                  <w:lang w:val="en-US"/>
                </w:rPr>
                <w:t xml:space="preserve"> </w:t>
              </w:r>
            </w:ins>
            <w:del w:id="137" w:author="Author">
              <w:r w:rsidDel="0052159F">
                <w:rPr>
                  <w:sz w:val="22"/>
                  <w:szCs w:val="22"/>
                </w:rPr>
                <w:delText>-</w:delText>
              </w:r>
            </w:del>
            <w:r>
              <w:rPr>
                <w:sz w:val="22"/>
                <w:szCs w:val="22"/>
              </w:rPr>
              <w:t>22 05</w:t>
            </w:r>
            <w:del w:id="138" w:author="Author">
              <w:r w:rsidDel="0052159F">
                <w:rPr>
                  <w:sz w:val="22"/>
                  <w:szCs w:val="22"/>
                </w:rPr>
                <w:delText xml:space="preserve"> </w:delText>
              </w:r>
            </w:del>
            <w:r>
              <w:rPr>
                <w:sz w:val="22"/>
                <w:szCs w:val="22"/>
              </w:rPr>
              <w:t>63</w:t>
            </w:r>
            <w:del w:id="139" w:author="Author">
              <w:r w:rsidDel="0052159F">
                <w:rPr>
                  <w:sz w:val="22"/>
                  <w:szCs w:val="22"/>
                </w:rPr>
                <w:delText xml:space="preserve"> </w:delText>
              </w:r>
            </w:del>
            <w:r>
              <w:rPr>
                <w:sz w:val="22"/>
                <w:szCs w:val="22"/>
              </w:rPr>
              <w:t xml:space="preserve">00  </w:t>
            </w:r>
          </w:p>
          <w:p w14:paraId="56ABEFB9" w14:textId="77777777" w:rsidR="00AB3663" w:rsidRDefault="00AB3663">
            <w:pPr>
              <w:tabs>
                <w:tab w:val="left" w:pos="-720"/>
              </w:tabs>
              <w:suppressAutoHyphens/>
              <w:rPr>
                <w:sz w:val="22"/>
                <w:szCs w:val="22"/>
              </w:rPr>
            </w:pPr>
          </w:p>
        </w:tc>
        <w:tc>
          <w:tcPr>
            <w:tcW w:w="4678" w:type="dxa"/>
          </w:tcPr>
          <w:p w14:paraId="1D18697F" w14:textId="77777777" w:rsidR="00AB3663" w:rsidRDefault="004A13F0">
            <w:pPr>
              <w:rPr>
                <w:b/>
                <w:sz w:val="22"/>
                <w:szCs w:val="22"/>
                <w:lang w:val="en-GB"/>
              </w:rPr>
            </w:pPr>
            <w:r>
              <w:rPr>
                <w:b/>
                <w:sz w:val="22"/>
                <w:szCs w:val="22"/>
                <w:lang w:val="en-GB"/>
              </w:rPr>
              <w:t>Sverige</w:t>
            </w:r>
          </w:p>
          <w:p w14:paraId="4C93E615" w14:textId="77777777" w:rsidR="00AB3663" w:rsidRDefault="004A13F0">
            <w:pPr>
              <w:rPr>
                <w:sz w:val="22"/>
                <w:szCs w:val="22"/>
                <w:lang w:val="en-GB"/>
              </w:rPr>
            </w:pPr>
            <w:r>
              <w:rPr>
                <w:sz w:val="22"/>
                <w:szCs w:val="22"/>
                <w:lang w:val="en-GB"/>
              </w:rPr>
              <w:t>UCB Nordic A/S</w:t>
            </w:r>
          </w:p>
          <w:p w14:paraId="60EE8F44" w14:textId="77777777" w:rsidR="00AB3663" w:rsidRDefault="004A13F0">
            <w:pPr>
              <w:widowControl w:val="0"/>
              <w:rPr>
                <w:sz w:val="22"/>
                <w:szCs w:val="22"/>
                <w:lang w:val="en-GB"/>
              </w:rPr>
            </w:pPr>
            <w:r>
              <w:rPr>
                <w:sz w:val="22"/>
                <w:szCs w:val="22"/>
                <w:lang w:val="en-GB"/>
              </w:rPr>
              <w:t>Tel: +46-(0)40 29 49 00</w:t>
            </w:r>
          </w:p>
        </w:tc>
      </w:tr>
      <w:tr w:rsidR="00AB3663" w:rsidRPr="00B20F51" w14:paraId="695BD3AD" w14:textId="77777777">
        <w:trPr>
          <w:cantSplit/>
        </w:trPr>
        <w:tc>
          <w:tcPr>
            <w:tcW w:w="4644" w:type="dxa"/>
          </w:tcPr>
          <w:p w14:paraId="4AB52578" w14:textId="77777777" w:rsidR="00AB3663" w:rsidRPr="00051D76" w:rsidRDefault="004A13F0">
            <w:pPr>
              <w:rPr>
                <w:b/>
                <w:sz w:val="22"/>
                <w:szCs w:val="22"/>
                <w:lang w:val="en-US"/>
              </w:rPr>
            </w:pPr>
            <w:proofErr w:type="spellStart"/>
            <w:r>
              <w:rPr>
                <w:b/>
                <w:sz w:val="22"/>
                <w:szCs w:val="22"/>
                <w:lang w:val="en-US"/>
              </w:rPr>
              <w:t>Latvija</w:t>
            </w:r>
            <w:proofErr w:type="spellEnd"/>
          </w:p>
          <w:p w14:paraId="226B43D0" w14:textId="77777777" w:rsidR="00AB3663" w:rsidRPr="00051D76" w:rsidRDefault="004A13F0">
            <w:pPr>
              <w:rPr>
                <w:sz w:val="22"/>
                <w:szCs w:val="22"/>
                <w:lang w:val="en-US"/>
              </w:rPr>
            </w:pPr>
            <w:r>
              <w:rPr>
                <w:sz w:val="22"/>
                <w:szCs w:val="22"/>
                <w:lang w:val="en-US"/>
              </w:rPr>
              <w:t>UCB</w:t>
            </w:r>
            <w:r w:rsidRPr="00051D76">
              <w:rPr>
                <w:sz w:val="22"/>
                <w:szCs w:val="22"/>
                <w:lang w:val="en-US"/>
              </w:rPr>
              <w:t xml:space="preserve"> </w:t>
            </w:r>
            <w:r>
              <w:rPr>
                <w:sz w:val="22"/>
                <w:szCs w:val="22"/>
                <w:lang w:val="en-US"/>
              </w:rPr>
              <w:t>Pharma</w:t>
            </w:r>
            <w:r w:rsidRPr="00051D76">
              <w:rPr>
                <w:sz w:val="22"/>
                <w:szCs w:val="22"/>
                <w:lang w:val="en-US"/>
              </w:rPr>
              <w:t xml:space="preserve"> </w:t>
            </w:r>
            <w:r>
              <w:rPr>
                <w:sz w:val="22"/>
                <w:szCs w:val="22"/>
                <w:lang w:val="en-US"/>
              </w:rPr>
              <w:t>Oy</w:t>
            </w:r>
            <w:r w:rsidRPr="00051D76">
              <w:rPr>
                <w:sz w:val="22"/>
                <w:szCs w:val="22"/>
                <w:lang w:val="en-US"/>
              </w:rPr>
              <w:t xml:space="preserve"> </w:t>
            </w:r>
            <w:r>
              <w:rPr>
                <w:sz w:val="22"/>
                <w:szCs w:val="22"/>
                <w:lang w:val="en-US"/>
              </w:rPr>
              <w:t>Finland</w:t>
            </w:r>
          </w:p>
          <w:p w14:paraId="08154687" w14:textId="6F5DCED6" w:rsidR="00AB3663" w:rsidRPr="00051D76" w:rsidRDefault="004A13F0">
            <w:pPr>
              <w:tabs>
                <w:tab w:val="left" w:pos="-720"/>
              </w:tabs>
              <w:suppressAutoHyphens/>
              <w:rPr>
                <w:sz w:val="22"/>
                <w:szCs w:val="22"/>
                <w:lang w:val="en-US"/>
              </w:rPr>
            </w:pPr>
            <w:r>
              <w:rPr>
                <w:sz w:val="22"/>
                <w:szCs w:val="22"/>
                <w:lang w:val="en-US"/>
              </w:rPr>
              <w:t>Tel</w:t>
            </w:r>
            <w:r w:rsidRPr="00051D76">
              <w:rPr>
                <w:sz w:val="22"/>
                <w:szCs w:val="22"/>
                <w:lang w:val="en-US"/>
              </w:rPr>
              <w:t>: +358</w:t>
            </w:r>
            <w:ins w:id="140" w:author="Author">
              <w:r w:rsidR="00BC66D2">
                <w:rPr>
                  <w:sz w:val="22"/>
                  <w:szCs w:val="22"/>
                  <w:lang w:val="en-US"/>
                </w:rPr>
                <w:t xml:space="preserve"> </w:t>
              </w:r>
            </w:ins>
            <w:del w:id="141" w:author="Author">
              <w:r w:rsidRPr="00051D76" w:rsidDel="00BC66D2">
                <w:rPr>
                  <w:sz w:val="22"/>
                  <w:szCs w:val="22"/>
                  <w:lang w:val="en-US"/>
                </w:rPr>
                <w:delText>-</w:delText>
              </w:r>
            </w:del>
            <w:r w:rsidRPr="00051D76">
              <w:rPr>
                <w:sz w:val="22"/>
                <w:szCs w:val="22"/>
                <w:lang w:val="en-US"/>
              </w:rPr>
              <w:t>9</w:t>
            </w:r>
            <w:ins w:id="142" w:author="Author">
              <w:r w:rsidR="00BC66D2">
                <w:rPr>
                  <w:sz w:val="22"/>
                  <w:szCs w:val="22"/>
                  <w:lang w:val="en-US"/>
                </w:rPr>
                <w:t xml:space="preserve"> </w:t>
              </w:r>
            </w:ins>
            <w:r w:rsidRPr="00051D76">
              <w:rPr>
                <w:sz w:val="22"/>
                <w:szCs w:val="22"/>
                <w:lang w:val="en-US"/>
              </w:rPr>
              <w:t>2</w:t>
            </w:r>
            <w:del w:id="143" w:author="Author">
              <w:r w:rsidRPr="00051D76" w:rsidDel="00BC66D2">
                <w:rPr>
                  <w:sz w:val="22"/>
                  <w:szCs w:val="22"/>
                  <w:lang w:val="en-US"/>
                </w:rPr>
                <w:delText xml:space="preserve"> </w:delText>
              </w:r>
            </w:del>
            <w:r w:rsidRPr="00051D76">
              <w:rPr>
                <w:sz w:val="22"/>
                <w:szCs w:val="22"/>
                <w:lang w:val="en-US"/>
              </w:rPr>
              <w:t>514 42</w:t>
            </w:r>
            <w:ins w:id="144" w:author="Author">
              <w:r w:rsidR="00BC66D2">
                <w:rPr>
                  <w:sz w:val="22"/>
                  <w:szCs w:val="22"/>
                  <w:lang w:val="en-US"/>
                </w:rPr>
                <w:t>3</w:t>
              </w:r>
            </w:ins>
            <w:del w:id="145" w:author="Author">
              <w:r w:rsidRPr="00051D76" w:rsidDel="00BC66D2">
                <w:rPr>
                  <w:sz w:val="22"/>
                  <w:szCs w:val="22"/>
                  <w:lang w:val="en-US"/>
                </w:rPr>
                <w:delText>2</w:delText>
              </w:r>
            </w:del>
            <w:r w:rsidRPr="00051D76">
              <w:rPr>
                <w:sz w:val="22"/>
                <w:szCs w:val="22"/>
                <w:lang w:val="en-US"/>
              </w:rPr>
              <w:t>1 (</w:t>
            </w:r>
            <w:proofErr w:type="spellStart"/>
            <w:r>
              <w:rPr>
                <w:sz w:val="22"/>
                <w:szCs w:val="22"/>
                <w:lang w:val="en-US"/>
              </w:rPr>
              <w:t>Somija</w:t>
            </w:r>
            <w:proofErr w:type="spellEnd"/>
            <w:r w:rsidRPr="00051D76">
              <w:rPr>
                <w:sz w:val="22"/>
                <w:szCs w:val="22"/>
                <w:lang w:val="en-US"/>
              </w:rPr>
              <w:t>)</w:t>
            </w:r>
          </w:p>
          <w:p w14:paraId="333F52DB" w14:textId="77777777" w:rsidR="00AB3663" w:rsidRPr="00051D76" w:rsidRDefault="00AB3663">
            <w:pPr>
              <w:tabs>
                <w:tab w:val="left" w:pos="-720"/>
              </w:tabs>
              <w:suppressAutoHyphens/>
              <w:rPr>
                <w:sz w:val="22"/>
                <w:szCs w:val="22"/>
                <w:lang w:val="en-US"/>
              </w:rPr>
            </w:pPr>
          </w:p>
        </w:tc>
        <w:tc>
          <w:tcPr>
            <w:tcW w:w="4678" w:type="dxa"/>
          </w:tcPr>
          <w:p w14:paraId="2ADC880B" w14:textId="287193AA" w:rsidR="00AB3663" w:rsidRPr="00051D76" w:rsidRDefault="00AB3663">
            <w:pPr>
              <w:widowControl w:val="0"/>
              <w:rPr>
                <w:sz w:val="22"/>
                <w:szCs w:val="22"/>
                <w:lang w:val="en-US"/>
              </w:rPr>
            </w:pPr>
          </w:p>
        </w:tc>
      </w:tr>
    </w:tbl>
    <w:p w14:paraId="02D49135" w14:textId="77777777" w:rsidR="00AB3663" w:rsidRPr="00051D76" w:rsidRDefault="00AB3663">
      <w:pPr>
        <w:ind w:right="-449"/>
        <w:rPr>
          <w:sz w:val="22"/>
          <w:szCs w:val="22"/>
          <w:lang w:val="en-US"/>
        </w:rPr>
      </w:pPr>
    </w:p>
    <w:p w14:paraId="2FD34D4F" w14:textId="77777777" w:rsidR="00AB3663" w:rsidRDefault="004A13F0">
      <w:pPr>
        <w:keepNext/>
        <w:rPr>
          <w:sz w:val="22"/>
          <w:szCs w:val="22"/>
        </w:rPr>
      </w:pPr>
      <w:r>
        <w:rPr>
          <w:b/>
          <w:bCs/>
          <w:sz w:val="22"/>
          <w:szCs w:val="22"/>
        </w:rPr>
        <w:t xml:space="preserve">Το παρόν φύλλο οδηγιών χρήσης αναθεωρήθηκε για τελευταία φορά στις </w:t>
      </w:r>
      <w:r>
        <w:rPr>
          <w:sz w:val="22"/>
          <w:szCs w:val="22"/>
        </w:rPr>
        <w:t>{MM/EEEE}</w:t>
      </w:r>
    </w:p>
    <w:p w14:paraId="5849AC3D" w14:textId="77777777" w:rsidR="00AB3663" w:rsidRDefault="00AB3663">
      <w:pPr>
        <w:ind w:right="-449"/>
        <w:rPr>
          <w:sz w:val="22"/>
          <w:szCs w:val="22"/>
        </w:rPr>
      </w:pPr>
    </w:p>
    <w:p w14:paraId="1D617728" w14:textId="77777777" w:rsidR="00AB3663" w:rsidRDefault="004A13F0">
      <w:pPr>
        <w:ind w:right="-449"/>
        <w:rPr>
          <w:sz w:val="22"/>
          <w:szCs w:val="22"/>
        </w:rPr>
      </w:pPr>
      <w:r>
        <w:rPr>
          <w:b/>
          <w:sz w:val="22"/>
          <w:szCs w:val="22"/>
        </w:rPr>
        <w:t>Άλλες πηγές πληροφοριών</w:t>
      </w:r>
    </w:p>
    <w:p w14:paraId="3F24E896" w14:textId="1BCB2DF7" w:rsidR="00AB3663" w:rsidRDefault="004A13F0">
      <w:pPr>
        <w:ind w:right="-449"/>
        <w:rPr>
          <w:sz w:val="22"/>
          <w:szCs w:val="22"/>
        </w:rPr>
      </w:pPr>
      <w:r>
        <w:rPr>
          <w:sz w:val="22"/>
          <w:szCs w:val="22"/>
        </w:rPr>
        <w:t xml:space="preserve">Λεπτομερείς πληροφορίες για το φάρμακο αυτό είναι διαθέσιμες στο δικτυακό τόπο του Ευρωπαϊκού Οργανισμού Φαρμάκων: </w:t>
      </w:r>
      <w:hyperlink r:id="rId35" w:history="1">
        <w:r w:rsidR="004A3584" w:rsidRPr="004A3584">
          <w:rPr>
            <w:rStyle w:val="Hyperlink"/>
            <w:sz w:val="22"/>
            <w:szCs w:val="22"/>
          </w:rPr>
          <w:t>http</w:t>
        </w:r>
        <w:r w:rsidR="004A3584" w:rsidRPr="004A3584">
          <w:rPr>
            <w:rStyle w:val="Hyperlink"/>
            <w:sz w:val="22"/>
            <w:szCs w:val="22"/>
            <w:lang w:val="en-US"/>
          </w:rPr>
          <w:t>s</w:t>
        </w:r>
        <w:r w:rsidR="004A3584" w:rsidRPr="004A3584">
          <w:rPr>
            <w:rStyle w:val="Hyperlink"/>
            <w:sz w:val="22"/>
            <w:szCs w:val="22"/>
          </w:rPr>
          <w:t>://www.ema.europa.eu</w:t>
        </w:r>
      </w:hyperlink>
      <w:r>
        <w:rPr>
          <w:sz w:val="22"/>
          <w:szCs w:val="22"/>
        </w:rPr>
        <w:t>.</w:t>
      </w:r>
    </w:p>
    <w:p w14:paraId="05FB9F08" w14:textId="77777777" w:rsidR="00AB3663" w:rsidRDefault="004A13F0">
      <w:pPr>
        <w:jc w:val="center"/>
        <w:rPr>
          <w:b/>
          <w:sz w:val="22"/>
          <w:szCs w:val="22"/>
        </w:rPr>
      </w:pPr>
      <w:r>
        <w:rPr>
          <w:sz w:val="22"/>
          <w:szCs w:val="22"/>
        </w:rPr>
        <w:br w:type="page"/>
      </w:r>
      <w:r>
        <w:rPr>
          <w:b/>
          <w:bCs/>
          <w:sz w:val="22"/>
          <w:szCs w:val="22"/>
        </w:rPr>
        <w:lastRenderedPageBreak/>
        <w:t>Φ</w:t>
      </w:r>
      <w:r>
        <w:rPr>
          <w:b/>
          <w:sz w:val="22"/>
          <w:szCs w:val="22"/>
        </w:rPr>
        <w:t>ύλλο οδηγιών χρήσης: Πληροφορίες για τον χρήστη</w:t>
      </w:r>
    </w:p>
    <w:p w14:paraId="2110B5E6" w14:textId="77777777" w:rsidR="00AB3663" w:rsidRDefault="00AB3663">
      <w:pPr>
        <w:ind w:right="-449"/>
        <w:jc w:val="center"/>
        <w:rPr>
          <w:sz w:val="22"/>
          <w:szCs w:val="22"/>
        </w:rPr>
      </w:pPr>
    </w:p>
    <w:p w14:paraId="191EF0AE" w14:textId="77777777" w:rsidR="00AB3663" w:rsidRDefault="004A13F0">
      <w:pPr>
        <w:numPr>
          <w:ilvl w:val="12"/>
          <w:numId w:val="0"/>
        </w:numPr>
        <w:jc w:val="center"/>
        <w:rPr>
          <w:b/>
          <w:bCs/>
          <w:sz w:val="22"/>
          <w:szCs w:val="22"/>
          <w:lang w:val="pt-PT"/>
        </w:rPr>
      </w:pPr>
      <w:r>
        <w:rPr>
          <w:b/>
          <w:bCs/>
          <w:sz w:val="22"/>
          <w:szCs w:val="22"/>
          <w:lang w:val="pt-PT"/>
        </w:rPr>
        <w:t>Neupro 2 mg/24</w:t>
      </w:r>
      <w:r>
        <w:rPr>
          <w:sz w:val="22"/>
          <w:szCs w:val="22"/>
          <w:lang w:val="pt-PT"/>
        </w:rPr>
        <w:t> </w:t>
      </w:r>
      <w:r>
        <w:rPr>
          <w:b/>
          <w:bCs/>
          <w:sz w:val="22"/>
          <w:szCs w:val="22"/>
          <w:lang w:val="pt-PT"/>
        </w:rPr>
        <w:t>h</w:t>
      </w:r>
    </w:p>
    <w:p w14:paraId="5303F88F" w14:textId="77777777" w:rsidR="00AB3663" w:rsidRDefault="004A13F0">
      <w:pPr>
        <w:numPr>
          <w:ilvl w:val="12"/>
          <w:numId w:val="0"/>
        </w:numPr>
        <w:jc w:val="center"/>
        <w:rPr>
          <w:b/>
          <w:bCs/>
          <w:sz w:val="22"/>
          <w:szCs w:val="22"/>
          <w:lang w:val="pt-PT"/>
        </w:rPr>
      </w:pPr>
      <w:r>
        <w:rPr>
          <w:b/>
          <w:bCs/>
          <w:sz w:val="22"/>
          <w:szCs w:val="22"/>
          <w:lang w:val="pt-PT"/>
        </w:rPr>
        <w:t>Neupro 4 mg/24</w:t>
      </w:r>
      <w:r>
        <w:rPr>
          <w:sz w:val="22"/>
          <w:szCs w:val="22"/>
          <w:lang w:val="pt-PT"/>
        </w:rPr>
        <w:t> </w:t>
      </w:r>
      <w:r>
        <w:rPr>
          <w:b/>
          <w:bCs/>
          <w:sz w:val="22"/>
          <w:szCs w:val="22"/>
          <w:lang w:val="pt-PT"/>
        </w:rPr>
        <w:t>h</w:t>
      </w:r>
    </w:p>
    <w:p w14:paraId="5A636C60" w14:textId="77777777" w:rsidR="00AB3663" w:rsidRDefault="004A13F0">
      <w:pPr>
        <w:numPr>
          <w:ilvl w:val="12"/>
          <w:numId w:val="0"/>
        </w:numPr>
        <w:jc w:val="center"/>
        <w:rPr>
          <w:b/>
          <w:bCs/>
          <w:sz w:val="22"/>
          <w:szCs w:val="22"/>
          <w:lang w:val="pt-PT"/>
        </w:rPr>
      </w:pPr>
      <w:r>
        <w:rPr>
          <w:b/>
          <w:bCs/>
          <w:sz w:val="22"/>
          <w:szCs w:val="22"/>
          <w:lang w:val="pt-PT"/>
        </w:rPr>
        <w:t>Neupro 6 mg/24</w:t>
      </w:r>
      <w:r>
        <w:rPr>
          <w:sz w:val="22"/>
          <w:szCs w:val="22"/>
          <w:lang w:val="pt-PT"/>
        </w:rPr>
        <w:t> </w:t>
      </w:r>
      <w:r>
        <w:rPr>
          <w:b/>
          <w:bCs/>
          <w:sz w:val="22"/>
          <w:szCs w:val="22"/>
          <w:lang w:val="pt-PT"/>
        </w:rPr>
        <w:t>h</w:t>
      </w:r>
    </w:p>
    <w:p w14:paraId="33418454" w14:textId="77777777" w:rsidR="00AB3663" w:rsidRDefault="004A13F0">
      <w:pPr>
        <w:numPr>
          <w:ilvl w:val="12"/>
          <w:numId w:val="0"/>
        </w:numPr>
        <w:jc w:val="center"/>
        <w:rPr>
          <w:b/>
          <w:bCs/>
          <w:sz w:val="22"/>
          <w:szCs w:val="22"/>
          <w:lang w:val="pt-PT"/>
        </w:rPr>
      </w:pPr>
      <w:r>
        <w:rPr>
          <w:b/>
          <w:bCs/>
          <w:sz w:val="22"/>
          <w:szCs w:val="22"/>
          <w:lang w:val="pt-PT"/>
        </w:rPr>
        <w:t>Neupro 8 mg/24</w:t>
      </w:r>
      <w:r>
        <w:rPr>
          <w:sz w:val="22"/>
          <w:szCs w:val="22"/>
          <w:lang w:val="pt-PT"/>
        </w:rPr>
        <w:t> </w:t>
      </w:r>
      <w:r>
        <w:rPr>
          <w:b/>
          <w:bCs/>
          <w:sz w:val="22"/>
          <w:szCs w:val="22"/>
          <w:lang w:val="pt-PT"/>
        </w:rPr>
        <w:t>h</w:t>
      </w:r>
    </w:p>
    <w:p w14:paraId="737E621B" w14:textId="77777777" w:rsidR="00AB3663" w:rsidRDefault="004A13F0">
      <w:pPr>
        <w:numPr>
          <w:ilvl w:val="12"/>
          <w:numId w:val="0"/>
        </w:numPr>
        <w:jc w:val="center"/>
        <w:rPr>
          <w:b/>
          <w:bCs/>
          <w:sz w:val="22"/>
          <w:szCs w:val="22"/>
        </w:rPr>
      </w:pPr>
      <w:proofErr w:type="spellStart"/>
      <w:r>
        <w:rPr>
          <w:b/>
          <w:bCs/>
          <w:sz w:val="22"/>
          <w:szCs w:val="22"/>
        </w:rPr>
        <w:t>Διαδερμικό</w:t>
      </w:r>
      <w:proofErr w:type="spellEnd"/>
      <w:r>
        <w:rPr>
          <w:b/>
          <w:bCs/>
          <w:sz w:val="22"/>
          <w:szCs w:val="22"/>
        </w:rPr>
        <w:t xml:space="preserve"> έμπλαστρο</w:t>
      </w:r>
    </w:p>
    <w:p w14:paraId="52868C9C" w14:textId="77777777" w:rsidR="00AB3663" w:rsidRDefault="004A13F0">
      <w:pPr>
        <w:numPr>
          <w:ilvl w:val="12"/>
          <w:numId w:val="0"/>
        </w:numPr>
        <w:ind w:right="-2"/>
        <w:jc w:val="center"/>
        <w:rPr>
          <w:sz w:val="22"/>
          <w:szCs w:val="22"/>
        </w:rPr>
      </w:pPr>
      <w:proofErr w:type="spellStart"/>
      <w:r>
        <w:rPr>
          <w:sz w:val="22"/>
          <w:szCs w:val="22"/>
        </w:rPr>
        <w:t>Ροτιγοτίνη</w:t>
      </w:r>
      <w:proofErr w:type="spellEnd"/>
    </w:p>
    <w:p w14:paraId="0ECD1E9B" w14:textId="77777777" w:rsidR="00AB3663" w:rsidRDefault="00AB3663">
      <w:pPr>
        <w:numPr>
          <w:ilvl w:val="12"/>
          <w:numId w:val="0"/>
        </w:numPr>
        <w:ind w:right="-2"/>
        <w:jc w:val="center"/>
        <w:rPr>
          <w:sz w:val="22"/>
          <w:szCs w:val="22"/>
        </w:rPr>
      </w:pPr>
    </w:p>
    <w:p w14:paraId="6E1BE34B" w14:textId="77777777" w:rsidR="00AB3663" w:rsidRDefault="00AB3663">
      <w:pPr>
        <w:jc w:val="center"/>
        <w:rPr>
          <w:sz w:val="22"/>
          <w:szCs w:val="22"/>
        </w:rPr>
      </w:pPr>
    </w:p>
    <w:p w14:paraId="3EEB9CEC" w14:textId="77777777" w:rsidR="00AB3663" w:rsidRDefault="004A13F0">
      <w:pPr>
        <w:ind w:right="-2"/>
        <w:rPr>
          <w:sz w:val="22"/>
          <w:szCs w:val="22"/>
        </w:rPr>
      </w:pPr>
      <w:r>
        <w:rPr>
          <w:b/>
          <w:bCs/>
          <w:sz w:val="22"/>
          <w:szCs w:val="22"/>
        </w:rPr>
        <w:t>Διαβάστε προσεκτικά ολόκληρο το φύλλο οδηγιών χρήσης πριν αρχίσετε να χρησιμοποιείτε αυτό το φάρμακο</w:t>
      </w:r>
      <w:r>
        <w:rPr>
          <w:b/>
          <w:sz w:val="22"/>
          <w:szCs w:val="22"/>
        </w:rPr>
        <w:t>, διότι περιλαμβάνει σημαντικές πληροφορίες για σας</w:t>
      </w:r>
      <w:r>
        <w:rPr>
          <w:b/>
          <w:bCs/>
          <w:sz w:val="22"/>
          <w:szCs w:val="22"/>
        </w:rPr>
        <w:t>.</w:t>
      </w:r>
    </w:p>
    <w:p w14:paraId="6FEFDA21" w14:textId="77777777" w:rsidR="00AB3663" w:rsidRDefault="004A13F0">
      <w:pPr>
        <w:numPr>
          <w:ilvl w:val="0"/>
          <w:numId w:val="14"/>
        </w:numPr>
        <w:tabs>
          <w:tab w:val="left" w:pos="567"/>
        </w:tabs>
        <w:ind w:left="567" w:hanging="567"/>
        <w:rPr>
          <w:sz w:val="22"/>
          <w:szCs w:val="22"/>
        </w:rPr>
      </w:pPr>
      <w:r>
        <w:rPr>
          <w:sz w:val="22"/>
          <w:szCs w:val="22"/>
        </w:rPr>
        <w:t>Φυλάξτε αυτό το φύλλο οδηγιών χρήσης. Ίσως χρειαστεί να το διαβάσετε ξανά.</w:t>
      </w:r>
    </w:p>
    <w:p w14:paraId="5F90205E" w14:textId="77777777" w:rsidR="00AB3663" w:rsidRDefault="004A13F0">
      <w:pPr>
        <w:numPr>
          <w:ilvl w:val="0"/>
          <w:numId w:val="14"/>
        </w:numPr>
        <w:tabs>
          <w:tab w:val="left" w:pos="567"/>
        </w:tabs>
        <w:ind w:left="567" w:hanging="567"/>
        <w:rPr>
          <w:sz w:val="22"/>
          <w:szCs w:val="22"/>
        </w:rPr>
      </w:pPr>
      <w:r>
        <w:rPr>
          <w:sz w:val="22"/>
          <w:szCs w:val="22"/>
        </w:rPr>
        <w:t>Εάν έχετε περαιτέρω απορίες, ρωτήστε τον γιατρό ή τον φαρμακοποιό ή τον νοσοκόμο σας.</w:t>
      </w:r>
    </w:p>
    <w:p w14:paraId="3736A412" w14:textId="77777777" w:rsidR="00AB3663" w:rsidRDefault="004A13F0">
      <w:pPr>
        <w:numPr>
          <w:ilvl w:val="0"/>
          <w:numId w:val="14"/>
        </w:numPr>
        <w:tabs>
          <w:tab w:val="left" w:pos="567"/>
        </w:tabs>
        <w:ind w:left="567" w:hanging="567"/>
        <w:rPr>
          <w:b/>
          <w:bCs/>
          <w:sz w:val="22"/>
          <w:szCs w:val="22"/>
        </w:rPr>
      </w:pPr>
      <w:r>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46410BEC" w14:textId="77777777" w:rsidR="00AB3663" w:rsidRDefault="004A13F0">
      <w:pPr>
        <w:numPr>
          <w:ilvl w:val="0"/>
          <w:numId w:val="14"/>
        </w:numPr>
        <w:tabs>
          <w:tab w:val="left" w:pos="567"/>
        </w:tabs>
        <w:ind w:left="567" w:hanging="567"/>
        <w:rPr>
          <w:sz w:val="22"/>
          <w:szCs w:val="22"/>
        </w:rPr>
      </w:pPr>
      <w:r>
        <w:rPr>
          <w:sz w:val="22"/>
          <w:szCs w:val="22"/>
        </w:rPr>
        <w:t>Εάν παρατηρήσετε κάποια ανεπιθύμητη ενέργεια, ενημερώστε τον γιατρό ή τον φαρμακοποιό ή τον νοσοκόμο σας. Αυτό ισχύει και για κάθε πιθανή ανεπιθύμητη ενέργεια που δεν αναφέρεται στο παρόν φύλλο οδηγιών. Βλέπε παράγραφο 4.</w:t>
      </w:r>
    </w:p>
    <w:p w14:paraId="48733E37" w14:textId="77777777" w:rsidR="00AB3663" w:rsidRDefault="00AB3663">
      <w:pPr>
        <w:numPr>
          <w:ilvl w:val="12"/>
          <w:numId w:val="0"/>
        </w:numPr>
        <w:ind w:right="-2"/>
        <w:rPr>
          <w:sz w:val="22"/>
          <w:szCs w:val="22"/>
        </w:rPr>
      </w:pPr>
    </w:p>
    <w:p w14:paraId="0826A9E3" w14:textId="77777777" w:rsidR="00AB3663" w:rsidRDefault="00AB3663">
      <w:pPr>
        <w:numPr>
          <w:ilvl w:val="12"/>
          <w:numId w:val="0"/>
        </w:numPr>
        <w:ind w:right="-2"/>
        <w:rPr>
          <w:sz w:val="22"/>
          <w:szCs w:val="22"/>
        </w:rPr>
      </w:pPr>
    </w:p>
    <w:p w14:paraId="4E501E24" w14:textId="77777777" w:rsidR="00AB3663" w:rsidRDefault="004A13F0">
      <w:pPr>
        <w:numPr>
          <w:ilvl w:val="12"/>
          <w:numId w:val="0"/>
        </w:numPr>
        <w:ind w:right="-2"/>
        <w:rPr>
          <w:sz w:val="22"/>
          <w:szCs w:val="22"/>
        </w:rPr>
      </w:pPr>
      <w:r>
        <w:rPr>
          <w:b/>
          <w:sz w:val="22"/>
          <w:szCs w:val="22"/>
        </w:rPr>
        <w:t>Τι περιέχει</w:t>
      </w:r>
      <w:r>
        <w:rPr>
          <w:b/>
          <w:bCs/>
          <w:sz w:val="22"/>
          <w:szCs w:val="22"/>
        </w:rPr>
        <w:t xml:space="preserve"> το παρόν φύλλο οδηγιών</w:t>
      </w:r>
    </w:p>
    <w:p w14:paraId="72A11927" w14:textId="77777777" w:rsidR="00AB3663" w:rsidRDefault="004A13F0">
      <w:pPr>
        <w:ind w:left="567" w:right="-28" w:hanging="567"/>
        <w:rPr>
          <w:sz w:val="22"/>
          <w:szCs w:val="22"/>
        </w:rPr>
      </w:pPr>
      <w:r>
        <w:rPr>
          <w:sz w:val="22"/>
          <w:szCs w:val="22"/>
        </w:rPr>
        <w:t>1.</w:t>
      </w:r>
      <w:r>
        <w:rPr>
          <w:sz w:val="22"/>
          <w:szCs w:val="22"/>
        </w:rPr>
        <w:tab/>
        <w:t xml:space="preserve">Τι είναι το </w:t>
      </w:r>
      <w:proofErr w:type="spellStart"/>
      <w:r>
        <w:rPr>
          <w:sz w:val="22"/>
          <w:szCs w:val="22"/>
        </w:rPr>
        <w:t>Neupro</w:t>
      </w:r>
      <w:proofErr w:type="spellEnd"/>
      <w:r>
        <w:rPr>
          <w:sz w:val="22"/>
          <w:szCs w:val="22"/>
        </w:rPr>
        <w:t xml:space="preserve"> και ποια είναι η χρήση του</w:t>
      </w:r>
    </w:p>
    <w:p w14:paraId="294ED159" w14:textId="77777777" w:rsidR="00AB3663" w:rsidRDefault="004A13F0">
      <w:pPr>
        <w:ind w:left="567" w:right="-28" w:hanging="567"/>
        <w:rPr>
          <w:sz w:val="22"/>
          <w:szCs w:val="22"/>
        </w:rPr>
      </w:pPr>
      <w:r>
        <w:rPr>
          <w:sz w:val="22"/>
          <w:szCs w:val="22"/>
        </w:rPr>
        <w:t>2.</w:t>
      </w:r>
      <w:r>
        <w:rPr>
          <w:sz w:val="22"/>
          <w:szCs w:val="22"/>
        </w:rPr>
        <w:tab/>
        <w:t xml:space="preserve">Τι πρέπει να γνωρίζετε πριν χρησιμοποιήσετε το </w:t>
      </w:r>
      <w:proofErr w:type="spellStart"/>
      <w:r>
        <w:rPr>
          <w:sz w:val="22"/>
          <w:szCs w:val="22"/>
        </w:rPr>
        <w:t>Neupro</w:t>
      </w:r>
      <w:proofErr w:type="spellEnd"/>
    </w:p>
    <w:p w14:paraId="4FC217A0" w14:textId="77777777" w:rsidR="00AB3663" w:rsidRDefault="004A13F0">
      <w:pPr>
        <w:ind w:left="567" w:right="-28" w:hanging="567"/>
        <w:rPr>
          <w:sz w:val="22"/>
          <w:szCs w:val="22"/>
        </w:rPr>
      </w:pPr>
      <w:r>
        <w:rPr>
          <w:sz w:val="22"/>
          <w:szCs w:val="22"/>
        </w:rPr>
        <w:t>3.</w:t>
      </w:r>
      <w:r>
        <w:rPr>
          <w:sz w:val="22"/>
          <w:szCs w:val="22"/>
        </w:rPr>
        <w:tab/>
        <w:t xml:space="preserve">Πώς να χρησιμοποιήσετε το </w:t>
      </w:r>
      <w:proofErr w:type="spellStart"/>
      <w:r>
        <w:rPr>
          <w:sz w:val="22"/>
          <w:szCs w:val="22"/>
        </w:rPr>
        <w:t>Neupro</w:t>
      </w:r>
      <w:proofErr w:type="spellEnd"/>
    </w:p>
    <w:p w14:paraId="64113C39" w14:textId="77777777" w:rsidR="00AB3663" w:rsidRDefault="004A13F0">
      <w:pPr>
        <w:ind w:left="567" w:right="-28" w:hanging="567"/>
        <w:rPr>
          <w:sz w:val="22"/>
          <w:szCs w:val="22"/>
        </w:rPr>
      </w:pPr>
      <w:r>
        <w:rPr>
          <w:sz w:val="22"/>
          <w:szCs w:val="22"/>
        </w:rPr>
        <w:t>4.</w:t>
      </w:r>
      <w:r>
        <w:rPr>
          <w:sz w:val="22"/>
          <w:szCs w:val="22"/>
        </w:rPr>
        <w:tab/>
        <w:t>Πιθανές ανεπιθύμητες ενέργειες</w:t>
      </w:r>
    </w:p>
    <w:p w14:paraId="04405484" w14:textId="77777777" w:rsidR="00AB3663" w:rsidRDefault="004A13F0">
      <w:pPr>
        <w:tabs>
          <w:tab w:val="left" w:pos="567"/>
        </w:tabs>
        <w:rPr>
          <w:sz w:val="22"/>
          <w:szCs w:val="22"/>
        </w:rPr>
      </w:pPr>
      <w:r>
        <w:rPr>
          <w:sz w:val="22"/>
          <w:szCs w:val="22"/>
        </w:rPr>
        <w:t>5.</w:t>
      </w:r>
      <w:r>
        <w:rPr>
          <w:sz w:val="22"/>
          <w:szCs w:val="22"/>
        </w:rPr>
        <w:tab/>
        <w:t xml:space="preserve">Πώς να φυλάσσετε το </w:t>
      </w:r>
      <w:proofErr w:type="spellStart"/>
      <w:r>
        <w:rPr>
          <w:sz w:val="22"/>
          <w:szCs w:val="22"/>
        </w:rPr>
        <w:t>Neupro</w:t>
      </w:r>
      <w:proofErr w:type="spellEnd"/>
    </w:p>
    <w:p w14:paraId="32F6FE75" w14:textId="77777777" w:rsidR="00AB3663" w:rsidRDefault="004A13F0">
      <w:pPr>
        <w:tabs>
          <w:tab w:val="left" w:pos="567"/>
        </w:tabs>
        <w:rPr>
          <w:sz w:val="22"/>
          <w:szCs w:val="22"/>
        </w:rPr>
      </w:pPr>
      <w:r>
        <w:rPr>
          <w:sz w:val="22"/>
          <w:szCs w:val="22"/>
        </w:rPr>
        <w:t>6.</w:t>
      </w:r>
      <w:r>
        <w:rPr>
          <w:sz w:val="22"/>
          <w:szCs w:val="22"/>
        </w:rPr>
        <w:tab/>
        <w:t>Περιεχόμενα της συσκευασίας και λοιπές πληροφορίες</w:t>
      </w:r>
    </w:p>
    <w:p w14:paraId="488C9250" w14:textId="77777777" w:rsidR="00AB3663" w:rsidRDefault="00AB3663">
      <w:pPr>
        <w:numPr>
          <w:ilvl w:val="12"/>
          <w:numId w:val="0"/>
        </w:numPr>
        <w:ind w:right="-2"/>
        <w:rPr>
          <w:sz w:val="22"/>
          <w:szCs w:val="22"/>
        </w:rPr>
      </w:pPr>
    </w:p>
    <w:p w14:paraId="53D5EFA9" w14:textId="77777777" w:rsidR="00AB3663" w:rsidRDefault="00AB3663">
      <w:pPr>
        <w:numPr>
          <w:ilvl w:val="12"/>
          <w:numId w:val="0"/>
        </w:numPr>
        <w:ind w:right="-2"/>
        <w:rPr>
          <w:sz w:val="22"/>
          <w:szCs w:val="22"/>
          <w:u w:val="single"/>
        </w:rPr>
      </w:pPr>
    </w:p>
    <w:p w14:paraId="5158161D"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1.</w:t>
      </w:r>
      <w:r>
        <w:rPr>
          <w:b/>
          <w:sz w:val="22"/>
          <w:szCs w:val="22"/>
          <w:lang w:eastAsia="en-US"/>
        </w:rPr>
        <w:tab/>
        <w:t>Τ</w:t>
      </w:r>
      <w:r>
        <w:rPr>
          <w:b/>
          <w:sz w:val="22"/>
          <w:szCs w:val="22"/>
        </w:rPr>
        <w:t xml:space="preserve">ι είναι το </w:t>
      </w:r>
      <w:proofErr w:type="spellStart"/>
      <w:r>
        <w:rPr>
          <w:b/>
          <w:sz w:val="22"/>
          <w:szCs w:val="22"/>
        </w:rPr>
        <w:t>Neupro</w:t>
      </w:r>
      <w:proofErr w:type="spellEnd"/>
      <w:r>
        <w:rPr>
          <w:b/>
          <w:sz w:val="22"/>
          <w:szCs w:val="22"/>
        </w:rPr>
        <w:t xml:space="preserve"> και ποια είναι η χρήση του</w:t>
      </w:r>
    </w:p>
    <w:p w14:paraId="3B5529B5" w14:textId="77777777" w:rsidR="00AB3663" w:rsidRDefault="00AB3663">
      <w:pPr>
        <w:numPr>
          <w:ilvl w:val="12"/>
          <w:numId w:val="0"/>
        </w:numPr>
        <w:ind w:right="-2"/>
        <w:rPr>
          <w:sz w:val="22"/>
          <w:szCs w:val="22"/>
        </w:rPr>
      </w:pPr>
    </w:p>
    <w:p w14:paraId="4D2DD00E" w14:textId="77777777" w:rsidR="00AB3663" w:rsidRDefault="004A13F0">
      <w:pPr>
        <w:numPr>
          <w:ilvl w:val="12"/>
          <w:numId w:val="0"/>
        </w:numPr>
        <w:ind w:right="-2"/>
        <w:rPr>
          <w:b/>
          <w:sz w:val="22"/>
          <w:szCs w:val="22"/>
        </w:rPr>
      </w:pPr>
      <w:r>
        <w:rPr>
          <w:b/>
          <w:sz w:val="22"/>
          <w:szCs w:val="22"/>
          <w:lang w:eastAsia="en-US"/>
        </w:rPr>
        <w:t>Τ</w:t>
      </w:r>
      <w:r>
        <w:rPr>
          <w:b/>
          <w:sz w:val="22"/>
          <w:szCs w:val="22"/>
        </w:rPr>
        <w:t xml:space="preserve">ι είναι το </w:t>
      </w:r>
      <w:proofErr w:type="spellStart"/>
      <w:r>
        <w:rPr>
          <w:b/>
          <w:sz w:val="22"/>
          <w:szCs w:val="22"/>
        </w:rPr>
        <w:t>Neupro</w:t>
      </w:r>
      <w:proofErr w:type="spellEnd"/>
    </w:p>
    <w:p w14:paraId="719397FA"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περιέχει τη δραστική ουσία </w:t>
      </w:r>
      <w:proofErr w:type="spellStart"/>
      <w:r>
        <w:rPr>
          <w:sz w:val="22"/>
          <w:szCs w:val="22"/>
        </w:rPr>
        <w:t>ροτιγοτίνη</w:t>
      </w:r>
      <w:proofErr w:type="spellEnd"/>
      <w:r>
        <w:rPr>
          <w:sz w:val="22"/>
          <w:szCs w:val="22"/>
        </w:rPr>
        <w:t xml:space="preserve">. </w:t>
      </w:r>
    </w:p>
    <w:p w14:paraId="463A4B6E" w14:textId="77777777" w:rsidR="00AB3663" w:rsidRDefault="00AB3663">
      <w:pPr>
        <w:numPr>
          <w:ilvl w:val="12"/>
          <w:numId w:val="0"/>
        </w:numPr>
        <w:ind w:right="-2"/>
        <w:rPr>
          <w:sz w:val="22"/>
          <w:szCs w:val="22"/>
        </w:rPr>
      </w:pPr>
    </w:p>
    <w:p w14:paraId="456C8D4F" w14:textId="77777777" w:rsidR="00AB3663" w:rsidRDefault="004A13F0">
      <w:pPr>
        <w:numPr>
          <w:ilvl w:val="12"/>
          <w:numId w:val="0"/>
        </w:numPr>
        <w:ind w:right="-2"/>
        <w:rPr>
          <w:sz w:val="22"/>
          <w:szCs w:val="22"/>
        </w:rPr>
      </w:pPr>
      <w:r>
        <w:rPr>
          <w:sz w:val="22"/>
          <w:szCs w:val="22"/>
        </w:rPr>
        <w:t xml:space="preserve">Ανήκει σε μια ομάδα φαρμάκων που ονομάζονται «αγωνιστές της </w:t>
      </w:r>
      <w:proofErr w:type="spellStart"/>
      <w:r>
        <w:rPr>
          <w:sz w:val="22"/>
          <w:szCs w:val="22"/>
        </w:rPr>
        <w:t>ντοπαμίνης</w:t>
      </w:r>
      <w:proofErr w:type="spellEnd"/>
      <w:r>
        <w:rPr>
          <w:sz w:val="22"/>
          <w:szCs w:val="22"/>
        </w:rPr>
        <w:t xml:space="preserve">». </w:t>
      </w:r>
      <w:r>
        <w:rPr>
          <w:sz w:val="22"/>
        </w:rPr>
        <w:t xml:space="preserve">Η </w:t>
      </w:r>
      <w:proofErr w:type="spellStart"/>
      <w:r>
        <w:rPr>
          <w:sz w:val="22"/>
        </w:rPr>
        <w:t>ντοπαμίνη</w:t>
      </w:r>
      <w:proofErr w:type="spellEnd"/>
      <w:r>
        <w:rPr>
          <w:sz w:val="22"/>
        </w:rPr>
        <w:t xml:space="preserve"> είναι ένας διαβιβαστής στον εγκέφαλο ο οποίος παίζει σημαντικό ρόλο στη διαδικασία της κίνησης</w:t>
      </w:r>
      <w:r>
        <w:rPr>
          <w:sz w:val="22"/>
          <w:szCs w:val="22"/>
        </w:rPr>
        <w:t>.</w:t>
      </w:r>
    </w:p>
    <w:p w14:paraId="7075DB13" w14:textId="77777777" w:rsidR="00AB3663" w:rsidRDefault="00AB3663">
      <w:pPr>
        <w:numPr>
          <w:ilvl w:val="12"/>
          <w:numId w:val="0"/>
        </w:numPr>
        <w:ind w:right="-2"/>
        <w:rPr>
          <w:sz w:val="22"/>
          <w:szCs w:val="22"/>
        </w:rPr>
      </w:pPr>
    </w:p>
    <w:p w14:paraId="74625DC3" w14:textId="77777777" w:rsidR="00AB3663" w:rsidRDefault="004A13F0">
      <w:pPr>
        <w:numPr>
          <w:ilvl w:val="12"/>
          <w:numId w:val="0"/>
        </w:numPr>
        <w:ind w:right="-2"/>
        <w:rPr>
          <w:b/>
          <w:sz w:val="22"/>
        </w:rPr>
      </w:pPr>
      <w:r>
        <w:rPr>
          <w:b/>
          <w:sz w:val="22"/>
        </w:rPr>
        <w:t xml:space="preserve">Ποια είναι η χρήση του </w:t>
      </w:r>
      <w:proofErr w:type="spellStart"/>
      <w:r>
        <w:rPr>
          <w:b/>
          <w:sz w:val="22"/>
        </w:rPr>
        <w:t>Neupro</w:t>
      </w:r>
      <w:proofErr w:type="spellEnd"/>
    </w:p>
    <w:p w14:paraId="7CB3F766"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Neupro</w:t>
      </w:r>
      <w:proofErr w:type="spellEnd"/>
      <w:r>
        <w:rPr>
          <w:sz w:val="22"/>
          <w:szCs w:val="22"/>
        </w:rPr>
        <w:t xml:space="preserve"> χρησιμοποιείται </w:t>
      </w:r>
      <w:r>
        <w:rPr>
          <w:sz w:val="22"/>
        </w:rPr>
        <w:t xml:space="preserve">σε ενήλικες </w:t>
      </w:r>
      <w:r>
        <w:rPr>
          <w:sz w:val="22"/>
          <w:szCs w:val="22"/>
        </w:rPr>
        <w:t xml:space="preserve">για τη θεραπεία </w:t>
      </w:r>
      <w:r>
        <w:rPr>
          <w:sz w:val="22"/>
        </w:rPr>
        <w:t>των σημείων και συμπτωμάτων της</w:t>
      </w:r>
      <w:r>
        <w:rPr>
          <w:sz w:val="22"/>
          <w:szCs w:val="22"/>
        </w:rPr>
        <w:t>:</w:t>
      </w:r>
    </w:p>
    <w:p w14:paraId="1F27041C" w14:textId="77777777" w:rsidR="00AB3663" w:rsidRDefault="004A13F0">
      <w:pPr>
        <w:numPr>
          <w:ilvl w:val="0"/>
          <w:numId w:val="49"/>
        </w:numPr>
        <w:ind w:left="360" w:right="-2"/>
        <w:rPr>
          <w:sz w:val="22"/>
          <w:szCs w:val="22"/>
        </w:rPr>
      </w:pPr>
      <w:r>
        <w:rPr>
          <w:b/>
          <w:bCs/>
          <w:sz w:val="22"/>
          <w:szCs w:val="22"/>
        </w:rPr>
        <w:t xml:space="preserve">νόσου του </w:t>
      </w:r>
      <w:proofErr w:type="spellStart"/>
      <w:r>
        <w:rPr>
          <w:b/>
          <w:bCs/>
          <w:sz w:val="22"/>
          <w:szCs w:val="22"/>
        </w:rPr>
        <w:t>Parkinson</w:t>
      </w:r>
      <w:proofErr w:type="spellEnd"/>
      <w:r>
        <w:rPr>
          <w:b/>
          <w:bCs/>
          <w:sz w:val="22"/>
          <w:szCs w:val="22"/>
        </w:rPr>
        <w:t xml:space="preserve"> – </w:t>
      </w:r>
      <w:r>
        <w:rPr>
          <w:bCs/>
          <w:sz w:val="22"/>
          <w:szCs w:val="22"/>
        </w:rPr>
        <w:t>Το</w:t>
      </w:r>
      <w:r>
        <w:rPr>
          <w:b/>
          <w:bCs/>
          <w:sz w:val="22"/>
          <w:szCs w:val="22"/>
        </w:rPr>
        <w:t xml:space="preserve"> </w:t>
      </w:r>
      <w:proofErr w:type="spellStart"/>
      <w:r>
        <w:rPr>
          <w:sz w:val="22"/>
        </w:rPr>
        <w:t>Neupro</w:t>
      </w:r>
      <w:proofErr w:type="spellEnd"/>
      <w:r>
        <w:rPr>
          <w:sz w:val="22"/>
        </w:rPr>
        <w:t xml:space="preserve"> μπορεί να χρησιμοποιηθεί μόνο του ή σε συνδυασμό με ένα άλλο φάρμακο που ονομάζεται </w:t>
      </w:r>
      <w:proofErr w:type="spellStart"/>
      <w:r>
        <w:rPr>
          <w:sz w:val="22"/>
        </w:rPr>
        <w:t>λεβοντόπα</w:t>
      </w:r>
      <w:proofErr w:type="spellEnd"/>
      <w:r>
        <w:rPr>
          <w:sz w:val="22"/>
        </w:rPr>
        <w:t>.</w:t>
      </w:r>
    </w:p>
    <w:p w14:paraId="36D569FC" w14:textId="77777777" w:rsidR="00AB3663" w:rsidRDefault="00AB3663">
      <w:pPr>
        <w:numPr>
          <w:ilvl w:val="12"/>
          <w:numId w:val="0"/>
        </w:numPr>
        <w:ind w:right="-2"/>
        <w:rPr>
          <w:sz w:val="22"/>
          <w:szCs w:val="22"/>
        </w:rPr>
      </w:pPr>
    </w:p>
    <w:p w14:paraId="344FAAC9" w14:textId="77777777" w:rsidR="00AB3663" w:rsidRDefault="00AB3663">
      <w:pPr>
        <w:numPr>
          <w:ilvl w:val="12"/>
          <w:numId w:val="0"/>
        </w:numPr>
        <w:ind w:right="-2"/>
        <w:rPr>
          <w:sz w:val="22"/>
          <w:szCs w:val="22"/>
        </w:rPr>
      </w:pPr>
    </w:p>
    <w:p w14:paraId="6F57AA5F"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2.</w:t>
      </w:r>
      <w:r>
        <w:rPr>
          <w:b/>
          <w:sz w:val="22"/>
          <w:szCs w:val="22"/>
          <w:lang w:eastAsia="en-US"/>
        </w:rPr>
        <w:tab/>
        <w:t>Τ</w:t>
      </w:r>
      <w:r>
        <w:rPr>
          <w:b/>
          <w:sz w:val="22"/>
          <w:szCs w:val="22"/>
        </w:rPr>
        <w:t xml:space="preserve">ι πρέπει να γνωρίζετε πριν να χρησιμοποιήσετε το </w:t>
      </w:r>
      <w:proofErr w:type="spellStart"/>
      <w:r>
        <w:rPr>
          <w:b/>
          <w:sz w:val="22"/>
          <w:szCs w:val="22"/>
        </w:rPr>
        <w:t>Neupro</w:t>
      </w:r>
      <w:proofErr w:type="spellEnd"/>
    </w:p>
    <w:p w14:paraId="112FF80C" w14:textId="77777777" w:rsidR="00AB3663" w:rsidRDefault="00AB3663">
      <w:pPr>
        <w:numPr>
          <w:ilvl w:val="12"/>
          <w:numId w:val="0"/>
        </w:numPr>
        <w:ind w:right="-2"/>
        <w:rPr>
          <w:sz w:val="22"/>
          <w:szCs w:val="22"/>
        </w:rPr>
      </w:pPr>
    </w:p>
    <w:p w14:paraId="784BAFCF" w14:textId="77777777" w:rsidR="00AB3663" w:rsidRDefault="004A13F0">
      <w:pPr>
        <w:numPr>
          <w:ilvl w:val="12"/>
          <w:numId w:val="0"/>
        </w:numPr>
        <w:rPr>
          <w:sz w:val="22"/>
          <w:szCs w:val="22"/>
        </w:rPr>
      </w:pPr>
      <w:r>
        <w:rPr>
          <w:b/>
          <w:bCs/>
          <w:sz w:val="22"/>
          <w:szCs w:val="22"/>
        </w:rPr>
        <w:t xml:space="preserve">Μην χρησιμοποιήσετε το </w:t>
      </w:r>
      <w:proofErr w:type="spellStart"/>
      <w:r>
        <w:rPr>
          <w:b/>
          <w:bCs/>
          <w:sz w:val="22"/>
          <w:szCs w:val="22"/>
        </w:rPr>
        <w:t>Neupro</w:t>
      </w:r>
      <w:proofErr w:type="spellEnd"/>
      <w:r>
        <w:rPr>
          <w:b/>
          <w:bCs/>
          <w:sz w:val="22"/>
          <w:szCs w:val="22"/>
        </w:rPr>
        <w:t xml:space="preserve"> σε περίπτωση:</w:t>
      </w:r>
    </w:p>
    <w:p w14:paraId="0AA49509" w14:textId="77777777" w:rsidR="00AB3663" w:rsidRDefault="004A13F0">
      <w:pPr>
        <w:numPr>
          <w:ilvl w:val="0"/>
          <w:numId w:val="14"/>
        </w:numPr>
        <w:tabs>
          <w:tab w:val="left" w:pos="567"/>
        </w:tabs>
        <w:ind w:left="567" w:hanging="567"/>
        <w:rPr>
          <w:sz w:val="22"/>
          <w:szCs w:val="22"/>
        </w:rPr>
      </w:pPr>
      <w:r>
        <w:rPr>
          <w:b/>
          <w:sz w:val="22"/>
          <w:szCs w:val="22"/>
        </w:rPr>
        <w:t xml:space="preserve">αλλεργίας </w:t>
      </w:r>
      <w:r>
        <w:rPr>
          <w:sz w:val="22"/>
          <w:szCs w:val="22"/>
        </w:rPr>
        <w:t xml:space="preserve">στη </w:t>
      </w:r>
      <w:proofErr w:type="spellStart"/>
      <w:r>
        <w:rPr>
          <w:b/>
          <w:sz w:val="22"/>
          <w:szCs w:val="22"/>
        </w:rPr>
        <w:t>ροτιγοτίνη</w:t>
      </w:r>
      <w:proofErr w:type="spellEnd"/>
      <w:r>
        <w:rPr>
          <w:b/>
          <w:sz w:val="22"/>
          <w:szCs w:val="22"/>
        </w:rPr>
        <w:t xml:space="preserve"> </w:t>
      </w:r>
      <w:r>
        <w:rPr>
          <w:sz w:val="22"/>
          <w:szCs w:val="22"/>
        </w:rPr>
        <w:t xml:space="preserve">ή σε οποιοδήποτε </w:t>
      </w:r>
      <w:r>
        <w:rPr>
          <w:b/>
          <w:sz w:val="22"/>
          <w:szCs w:val="22"/>
        </w:rPr>
        <w:t xml:space="preserve">άλλο συστατικό </w:t>
      </w:r>
      <w:r>
        <w:rPr>
          <w:sz w:val="22"/>
          <w:szCs w:val="22"/>
        </w:rPr>
        <w:t>αυτού του φαρμάκου(αναφέρονται στην παράγραφο 6</w:t>
      </w:r>
      <w:r>
        <w:rPr>
          <w:b/>
          <w:sz w:val="22"/>
          <w:szCs w:val="22"/>
        </w:rPr>
        <w:t>)</w:t>
      </w:r>
    </w:p>
    <w:p w14:paraId="66F61F0F" w14:textId="77777777" w:rsidR="00AB3663" w:rsidRDefault="004A13F0">
      <w:pPr>
        <w:numPr>
          <w:ilvl w:val="0"/>
          <w:numId w:val="14"/>
        </w:numPr>
        <w:tabs>
          <w:tab w:val="left" w:pos="567"/>
        </w:tabs>
        <w:ind w:left="567" w:hanging="567"/>
        <w:rPr>
          <w:sz w:val="22"/>
          <w:szCs w:val="22"/>
        </w:rPr>
      </w:pPr>
      <w:r>
        <w:rPr>
          <w:sz w:val="22"/>
          <w:szCs w:val="22"/>
        </w:rPr>
        <w:t xml:space="preserve">που χρειάζεται να υποβληθείτε σε </w:t>
      </w:r>
      <w:r>
        <w:rPr>
          <w:b/>
          <w:sz w:val="22"/>
          <w:szCs w:val="22"/>
        </w:rPr>
        <w:t xml:space="preserve">μαγνητική τομογραφία </w:t>
      </w:r>
      <w:r>
        <w:rPr>
          <w:sz w:val="22"/>
          <w:szCs w:val="22"/>
        </w:rPr>
        <w:t>(MRI) (</w:t>
      </w:r>
      <w:r>
        <w:rPr>
          <w:sz w:val="22"/>
        </w:rPr>
        <w:t xml:space="preserve">διαγνωστικές εικόνες από το εσωτερικό του σώματος οι οποίες δημιουργούνται με τη χρήση μαγνητικής ενέργειας και όχι </w:t>
      </w:r>
      <w:proofErr w:type="spellStart"/>
      <w:r>
        <w:rPr>
          <w:sz w:val="22"/>
        </w:rPr>
        <w:t>ακτίνων</w:t>
      </w:r>
      <w:proofErr w:type="spellEnd"/>
      <w:r>
        <w:rPr>
          <w:sz w:val="22"/>
        </w:rPr>
        <w:t xml:space="preserve"> Χ </w:t>
      </w:r>
    </w:p>
    <w:p w14:paraId="0B126369" w14:textId="77777777" w:rsidR="00AB3663" w:rsidRDefault="004A13F0">
      <w:pPr>
        <w:numPr>
          <w:ilvl w:val="0"/>
          <w:numId w:val="14"/>
        </w:numPr>
        <w:tabs>
          <w:tab w:val="left" w:pos="567"/>
        </w:tabs>
        <w:ind w:left="567" w:hanging="567"/>
        <w:rPr>
          <w:sz w:val="22"/>
          <w:szCs w:val="22"/>
        </w:rPr>
      </w:pPr>
      <w:r>
        <w:rPr>
          <w:sz w:val="22"/>
          <w:szCs w:val="22"/>
        </w:rPr>
        <w:lastRenderedPageBreak/>
        <w:t>που χρειάζεται να υποβληθείτε σε «</w:t>
      </w:r>
      <w:proofErr w:type="spellStart"/>
      <w:r>
        <w:rPr>
          <w:b/>
          <w:sz w:val="22"/>
          <w:szCs w:val="22"/>
        </w:rPr>
        <w:t>καρδιομετατροπή</w:t>
      </w:r>
      <w:proofErr w:type="spellEnd"/>
      <w:r>
        <w:rPr>
          <w:b/>
          <w:sz w:val="22"/>
          <w:szCs w:val="22"/>
        </w:rPr>
        <w:t xml:space="preserve">» </w:t>
      </w:r>
      <w:r>
        <w:rPr>
          <w:sz w:val="22"/>
          <w:szCs w:val="22"/>
        </w:rPr>
        <w:t xml:space="preserve">(ειδική αντιμετώπιση για τον ανώμαλο καρδιακό παλμό). </w:t>
      </w:r>
    </w:p>
    <w:p w14:paraId="5B7C6844" w14:textId="77777777" w:rsidR="00AB3663" w:rsidRDefault="00AB3663">
      <w:pPr>
        <w:tabs>
          <w:tab w:val="left" w:pos="567"/>
        </w:tabs>
        <w:rPr>
          <w:sz w:val="22"/>
          <w:szCs w:val="22"/>
        </w:rPr>
      </w:pPr>
    </w:p>
    <w:p w14:paraId="4EB8F096" w14:textId="77777777" w:rsidR="00AB3663" w:rsidRDefault="004A13F0">
      <w:pPr>
        <w:tabs>
          <w:tab w:val="left" w:pos="567"/>
        </w:tabs>
        <w:rPr>
          <w:sz w:val="22"/>
          <w:szCs w:val="22"/>
        </w:rPr>
      </w:pPr>
      <w:r>
        <w:rPr>
          <w:sz w:val="22"/>
          <w:szCs w:val="22"/>
        </w:rPr>
        <w:t xml:space="preserve">Αμέσως πριν από την μαγνητική τομογραφία (MRI) ή την </w:t>
      </w:r>
      <w:proofErr w:type="spellStart"/>
      <w:r>
        <w:rPr>
          <w:sz w:val="22"/>
          <w:szCs w:val="22"/>
        </w:rPr>
        <w:t>καρδιομετατροπή</w:t>
      </w:r>
      <w:proofErr w:type="spellEnd"/>
      <w:r>
        <w:rPr>
          <w:sz w:val="22"/>
          <w:szCs w:val="22"/>
        </w:rPr>
        <w:t xml:space="preserve"> πρέπει να αφαιρέσετε το έμπλαστρο </w:t>
      </w:r>
      <w:proofErr w:type="spellStart"/>
      <w:r>
        <w:rPr>
          <w:sz w:val="22"/>
          <w:szCs w:val="22"/>
        </w:rPr>
        <w:t>Neupro</w:t>
      </w:r>
      <w:proofErr w:type="spellEnd"/>
      <w:r>
        <w:rPr>
          <w:sz w:val="22"/>
          <w:szCs w:val="22"/>
        </w:rPr>
        <w:t xml:space="preserve"> για να αποφύγετε τα εγκαύματα του δέρματος, επειδή το έμπλαστρο περιέχει αλουμίνιο. Μετέπειτα μπορείτε να τοποθετήσετε ένα νέο έμπλαστρο.</w:t>
      </w:r>
    </w:p>
    <w:p w14:paraId="27F29C4F" w14:textId="77777777" w:rsidR="00AB3663" w:rsidRDefault="00AB3663">
      <w:pPr>
        <w:numPr>
          <w:ilvl w:val="12"/>
          <w:numId w:val="0"/>
        </w:numPr>
        <w:ind w:right="-2"/>
        <w:rPr>
          <w:sz w:val="22"/>
          <w:szCs w:val="22"/>
        </w:rPr>
      </w:pPr>
    </w:p>
    <w:p w14:paraId="2163592B" w14:textId="77777777" w:rsidR="00AB3663" w:rsidRDefault="004A13F0">
      <w:pPr>
        <w:numPr>
          <w:ilvl w:val="12"/>
          <w:numId w:val="0"/>
        </w:numPr>
        <w:ind w:right="-2"/>
        <w:rPr>
          <w:sz w:val="22"/>
        </w:rPr>
      </w:pPr>
      <w:r>
        <w:rPr>
          <w:sz w:val="22"/>
        </w:rPr>
        <w:t xml:space="preserve">Εάν κάποιο από τα παραπάνω ισχύει για εσάς, μην χρησιμοποιήσετε το </w:t>
      </w:r>
      <w:proofErr w:type="spellStart"/>
      <w:r>
        <w:rPr>
          <w:sz w:val="22"/>
        </w:rPr>
        <w:t>Neupro</w:t>
      </w:r>
      <w:proofErr w:type="spellEnd"/>
      <w:r>
        <w:rPr>
          <w:sz w:val="22"/>
        </w:rPr>
        <w:t>. Εάν δεν είστε βέβαιοι, ενημερώστε πρώτα τον γιατρό ή τον φαρμακοποιό ή τον νοσοκόμο σας.</w:t>
      </w:r>
    </w:p>
    <w:p w14:paraId="7B60919F" w14:textId="77777777" w:rsidR="00AB3663" w:rsidRDefault="00AB3663">
      <w:pPr>
        <w:numPr>
          <w:ilvl w:val="12"/>
          <w:numId w:val="0"/>
        </w:numPr>
        <w:ind w:right="-2"/>
        <w:rPr>
          <w:sz w:val="22"/>
          <w:szCs w:val="22"/>
        </w:rPr>
      </w:pPr>
    </w:p>
    <w:p w14:paraId="42BF7A25" w14:textId="77777777" w:rsidR="00AB3663" w:rsidRDefault="004A13F0">
      <w:pPr>
        <w:rPr>
          <w:sz w:val="22"/>
          <w:szCs w:val="22"/>
        </w:rPr>
      </w:pPr>
      <w:r>
        <w:rPr>
          <w:b/>
          <w:sz w:val="22"/>
          <w:szCs w:val="22"/>
        </w:rPr>
        <w:t>Προειδοποιήσεις και προφυλάξεις</w:t>
      </w:r>
    </w:p>
    <w:p w14:paraId="46BDC12C" w14:textId="77777777" w:rsidR="00AB3663" w:rsidRDefault="004A13F0">
      <w:pPr>
        <w:rPr>
          <w:sz w:val="22"/>
        </w:rPr>
      </w:pPr>
      <w:r>
        <w:rPr>
          <w:sz w:val="22"/>
          <w:szCs w:val="22"/>
        </w:rPr>
        <w:t xml:space="preserve">Απευθυνθείτε στον γιατρό, τον φαρμακοποιό ή τον νοσοκόμο σας προτού χρησιμοποιήσετε το </w:t>
      </w:r>
      <w:proofErr w:type="spellStart"/>
      <w:r>
        <w:rPr>
          <w:sz w:val="22"/>
          <w:szCs w:val="22"/>
        </w:rPr>
        <w:t>Neupro</w:t>
      </w:r>
      <w:proofErr w:type="spellEnd"/>
      <w:r>
        <w:rPr>
          <w:sz w:val="22"/>
          <w:szCs w:val="22"/>
        </w:rPr>
        <w:t xml:space="preserve">. </w:t>
      </w:r>
      <w:r>
        <w:rPr>
          <w:sz w:val="22"/>
        </w:rPr>
        <w:t>Αυτό απαιτείται διότι:</w:t>
      </w:r>
    </w:p>
    <w:p w14:paraId="78A885C1" w14:textId="77777777" w:rsidR="00AB3663" w:rsidRDefault="00AB3663">
      <w:pPr>
        <w:rPr>
          <w:sz w:val="22"/>
        </w:rPr>
      </w:pPr>
    </w:p>
    <w:p w14:paraId="742035F8" w14:textId="77777777" w:rsidR="00AB3663" w:rsidRDefault="004A13F0">
      <w:pPr>
        <w:numPr>
          <w:ilvl w:val="0"/>
          <w:numId w:val="14"/>
        </w:numPr>
        <w:tabs>
          <w:tab w:val="left" w:pos="567"/>
        </w:tabs>
        <w:ind w:left="567" w:hanging="567"/>
        <w:rPr>
          <w:sz w:val="22"/>
          <w:szCs w:val="22"/>
        </w:rPr>
      </w:pPr>
      <w:r>
        <w:rPr>
          <w:sz w:val="22"/>
          <w:szCs w:val="22"/>
        </w:rPr>
        <w:t xml:space="preserve">ενόσω χρησιμοποιείτε το </w:t>
      </w:r>
      <w:proofErr w:type="spellStart"/>
      <w:r>
        <w:rPr>
          <w:sz w:val="22"/>
          <w:szCs w:val="22"/>
        </w:rPr>
        <w:t>Neupro</w:t>
      </w:r>
      <w:proofErr w:type="spellEnd"/>
      <w:r>
        <w:rPr>
          <w:sz w:val="22"/>
          <w:szCs w:val="22"/>
        </w:rPr>
        <w:t xml:space="preserve"> χρειάζεται να υποβάλλεστε σε τακτικό έλεγχο της </w:t>
      </w:r>
      <w:r>
        <w:rPr>
          <w:b/>
          <w:sz w:val="22"/>
          <w:szCs w:val="22"/>
        </w:rPr>
        <w:t xml:space="preserve">αρτηριακής σας πίεσης, </w:t>
      </w:r>
      <w:r>
        <w:rPr>
          <w:sz w:val="22"/>
          <w:szCs w:val="22"/>
        </w:rPr>
        <w:t>ειδικά κατά</w:t>
      </w:r>
      <w:r>
        <w:rPr>
          <w:b/>
          <w:sz w:val="22"/>
          <w:szCs w:val="22"/>
        </w:rPr>
        <w:t xml:space="preserve"> </w:t>
      </w:r>
      <w:r>
        <w:rPr>
          <w:sz w:val="22"/>
          <w:szCs w:val="22"/>
        </w:rPr>
        <w:t xml:space="preserve">την έναρξη της θεραπείας. Το </w:t>
      </w:r>
      <w:proofErr w:type="spellStart"/>
      <w:r>
        <w:rPr>
          <w:sz w:val="22"/>
          <w:szCs w:val="22"/>
        </w:rPr>
        <w:t>Neupro</w:t>
      </w:r>
      <w:proofErr w:type="spellEnd"/>
      <w:r>
        <w:rPr>
          <w:sz w:val="22"/>
          <w:szCs w:val="22"/>
        </w:rPr>
        <w:t xml:space="preserve"> μπορεί να επηρεάσει την αρτηριακή σας πίεση.</w:t>
      </w:r>
    </w:p>
    <w:p w14:paraId="12C36AD9" w14:textId="77777777" w:rsidR="00AB3663" w:rsidRDefault="004A13F0">
      <w:pPr>
        <w:numPr>
          <w:ilvl w:val="0"/>
          <w:numId w:val="14"/>
        </w:numPr>
        <w:tabs>
          <w:tab w:val="left" w:pos="567"/>
        </w:tabs>
        <w:ind w:left="567" w:hanging="567"/>
        <w:rPr>
          <w:sz w:val="22"/>
          <w:szCs w:val="22"/>
        </w:rPr>
      </w:pPr>
      <w:r>
        <w:rPr>
          <w:sz w:val="22"/>
          <w:szCs w:val="22"/>
        </w:rPr>
        <w:t xml:space="preserve">ενόσω χρησιμοποιείτε το </w:t>
      </w:r>
      <w:proofErr w:type="spellStart"/>
      <w:r>
        <w:rPr>
          <w:sz w:val="22"/>
          <w:szCs w:val="22"/>
        </w:rPr>
        <w:t>Neupro</w:t>
      </w:r>
      <w:proofErr w:type="spellEnd"/>
      <w:r>
        <w:rPr>
          <w:sz w:val="22"/>
          <w:szCs w:val="22"/>
        </w:rPr>
        <w:t xml:space="preserve"> χρειάζεται να υποβάλλεστε σε τακτικούς </w:t>
      </w:r>
      <w:r>
        <w:rPr>
          <w:b/>
          <w:sz w:val="22"/>
          <w:szCs w:val="22"/>
        </w:rPr>
        <w:t xml:space="preserve">οφθαλμιατρικούς </w:t>
      </w:r>
      <w:r>
        <w:rPr>
          <w:sz w:val="22"/>
          <w:szCs w:val="22"/>
        </w:rPr>
        <w:t>ελέγχους. Αν παρατηρήσετε οποιοδήποτε πρόβλημα με την όρασή σας μεταξύ των ελέγχων, επικοινωνήστε αμέσως με τον γιατρό σας.</w:t>
      </w:r>
    </w:p>
    <w:p w14:paraId="6DE6D521" w14:textId="77777777" w:rsidR="00AB3663" w:rsidRDefault="004A13F0">
      <w:pPr>
        <w:numPr>
          <w:ilvl w:val="0"/>
          <w:numId w:val="14"/>
        </w:numPr>
        <w:tabs>
          <w:tab w:val="left" w:pos="567"/>
        </w:tabs>
        <w:ind w:left="567" w:hanging="567"/>
        <w:rPr>
          <w:sz w:val="22"/>
          <w:szCs w:val="22"/>
        </w:rPr>
      </w:pPr>
      <w:r>
        <w:rPr>
          <w:sz w:val="22"/>
          <w:szCs w:val="22"/>
        </w:rPr>
        <w:t xml:space="preserve">αν έχετε σοβαρά </w:t>
      </w:r>
      <w:r>
        <w:rPr>
          <w:b/>
          <w:sz w:val="22"/>
          <w:szCs w:val="22"/>
        </w:rPr>
        <w:t>ηπατικά προβλήματα</w:t>
      </w:r>
      <w:r>
        <w:rPr>
          <w:sz w:val="22"/>
          <w:szCs w:val="22"/>
        </w:rPr>
        <w:t>, ο γιατρός σας ενδέχεται να χρειαστεί να αλλάξει τη δόση. Αν τα ηπατικά σας προβλήματα επιδεινωθούν κατά τη διάρκεια της θεραπείας, ενημερώστε αμέσως τον γιατρό σας.</w:t>
      </w:r>
    </w:p>
    <w:p w14:paraId="4B8B4C12" w14:textId="77777777" w:rsidR="00AB3663" w:rsidRDefault="004A13F0">
      <w:pPr>
        <w:numPr>
          <w:ilvl w:val="0"/>
          <w:numId w:val="14"/>
        </w:numPr>
        <w:tabs>
          <w:tab w:val="left" w:pos="567"/>
        </w:tabs>
        <w:ind w:left="567" w:hanging="567"/>
        <w:rPr>
          <w:sz w:val="22"/>
          <w:szCs w:val="22"/>
        </w:rPr>
      </w:pPr>
      <w:r>
        <w:rPr>
          <w:sz w:val="22"/>
          <w:szCs w:val="22"/>
        </w:rPr>
        <w:t xml:space="preserve">μπορεί να εμφανίσετε </w:t>
      </w:r>
      <w:r>
        <w:rPr>
          <w:b/>
          <w:sz w:val="22"/>
          <w:szCs w:val="22"/>
        </w:rPr>
        <w:t xml:space="preserve">δερματικά προβλήματα </w:t>
      </w:r>
      <w:r>
        <w:rPr>
          <w:sz w:val="22"/>
          <w:szCs w:val="22"/>
        </w:rPr>
        <w:t>που προκαλούνται από το έμπλαστρο – βλέπε «</w:t>
      </w:r>
      <w:r>
        <w:rPr>
          <w:b/>
          <w:bCs/>
          <w:sz w:val="22"/>
          <w:szCs w:val="22"/>
        </w:rPr>
        <w:t xml:space="preserve">Δερματικά προβλήματα που προκαλούνται από το έμπλαστρο» </w:t>
      </w:r>
      <w:r>
        <w:rPr>
          <w:bCs/>
          <w:sz w:val="22"/>
          <w:szCs w:val="22"/>
        </w:rPr>
        <w:t>στην</w:t>
      </w:r>
      <w:r>
        <w:rPr>
          <w:b/>
          <w:bCs/>
          <w:sz w:val="22"/>
          <w:szCs w:val="22"/>
        </w:rPr>
        <w:t xml:space="preserve"> </w:t>
      </w:r>
      <w:r>
        <w:rPr>
          <w:sz w:val="22"/>
          <w:szCs w:val="22"/>
        </w:rPr>
        <w:t>παράγραφο 4.</w:t>
      </w:r>
    </w:p>
    <w:p w14:paraId="39F23CC2" w14:textId="77777777" w:rsidR="00AB3663" w:rsidRDefault="004A13F0">
      <w:pPr>
        <w:numPr>
          <w:ilvl w:val="0"/>
          <w:numId w:val="14"/>
        </w:numPr>
        <w:ind w:left="540" w:right="-2" w:hanging="540"/>
        <w:rPr>
          <w:sz w:val="22"/>
          <w:szCs w:val="22"/>
        </w:rPr>
      </w:pPr>
      <w:r>
        <w:rPr>
          <w:sz w:val="22"/>
          <w:szCs w:val="22"/>
        </w:rPr>
        <w:t xml:space="preserve">μπορεί να </w:t>
      </w:r>
      <w:r>
        <w:rPr>
          <w:b/>
          <w:sz w:val="22"/>
          <w:szCs w:val="22"/>
        </w:rPr>
        <w:t xml:space="preserve">αισθανθείτε έντονη υπνηλία </w:t>
      </w:r>
      <w:r>
        <w:rPr>
          <w:sz w:val="22"/>
          <w:szCs w:val="22"/>
        </w:rPr>
        <w:t xml:space="preserve">ή να </w:t>
      </w:r>
      <w:r>
        <w:rPr>
          <w:b/>
          <w:sz w:val="22"/>
          <w:szCs w:val="22"/>
        </w:rPr>
        <w:t xml:space="preserve">κοιμηθείτε ξαφνικά </w:t>
      </w:r>
      <w:r>
        <w:rPr>
          <w:sz w:val="22"/>
          <w:szCs w:val="22"/>
        </w:rPr>
        <w:t>– βλ. «</w:t>
      </w:r>
      <w:r>
        <w:rPr>
          <w:b/>
          <w:sz w:val="22"/>
          <w:szCs w:val="22"/>
        </w:rPr>
        <w:t xml:space="preserve">Οδήγηση και χειρισμός μηχανών» </w:t>
      </w:r>
      <w:r>
        <w:rPr>
          <w:sz w:val="22"/>
          <w:szCs w:val="22"/>
        </w:rPr>
        <w:t>στην παράγραφο 2.</w:t>
      </w:r>
    </w:p>
    <w:p w14:paraId="1D11BFBC" w14:textId="77777777" w:rsidR="00AB3663" w:rsidRDefault="004A13F0">
      <w:pPr>
        <w:numPr>
          <w:ilvl w:val="0"/>
          <w:numId w:val="14"/>
        </w:numPr>
        <w:ind w:left="540" w:right="-2" w:hanging="540"/>
        <w:rPr>
          <w:sz w:val="22"/>
          <w:szCs w:val="22"/>
        </w:rPr>
      </w:pPr>
      <w:r>
        <w:rPr>
          <w:sz w:val="22"/>
          <w:szCs w:val="22"/>
        </w:rPr>
        <w:t xml:space="preserve">μπορεί να εμφανίσετε ακούσιες μυϊκές συσπάσεις που προκαλούν μη φυσιολογικές, συχνά επαναλαμβανόμενες κινήσεις ή στάσεις (δυστονία), μη φυσιολογική στάση ή πλάγια κάμψη της πλάτης (γνωστό και ως </w:t>
      </w:r>
      <w:proofErr w:type="spellStart"/>
      <w:r>
        <w:rPr>
          <w:sz w:val="22"/>
          <w:szCs w:val="22"/>
        </w:rPr>
        <w:t>πλαγιότονο</w:t>
      </w:r>
      <w:proofErr w:type="spellEnd"/>
      <w:r>
        <w:rPr>
          <w:sz w:val="22"/>
          <w:szCs w:val="22"/>
        </w:rPr>
        <w:t xml:space="preserve"> ή σύνδρομο </w:t>
      </w:r>
      <w:proofErr w:type="spellStart"/>
      <w:r>
        <w:rPr>
          <w:sz w:val="22"/>
          <w:szCs w:val="22"/>
        </w:rPr>
        <w:t>Pisa</w:t>
      </w:r>
      <w:proofErr w:type="spellEnd"/>
      <w:r>
        <w:rPr>
          <w:sz w:val="22"/>
          <w:szCs w:val="22"/>
        </w:rPr>
        <w:t>). Εάν συμβεί αυτό, ο γιατρός σας ενδέχεται να θελήσει να προσαρμόσει τη φαρμακευτική αγωγή σας.</w:t>
      </w:r>
    </w:p>
    <w:p w14:paraId="4CF5604B" w14:textId="77777777" w:rsidR="00AB3663" w:rsidRDefault="00AB3663">
      <w:pPr>
        <w:rPr>
          <w:sz w:val="22"/>
          <w:szCs w:val="22"/>
        </w:rPr>
      </w:pPr>
    </w:p>
    <w:p w14:paraId="7C7C04A5" w14:textId="77777777" w:rsidR="00AB3663" w:rsidRDefault="004A13F0">
      <w:pPr>
        <w:tabs>
          <w:tab w:val="left" w:pos="0"/>
          <w:tab w:val="left" w:pos="90"/>
        </w:tabs>
        <w:rPr>
          <w:sz w:val="22"/>
          <w:szCs w:val="22"/>
        </w:rPr>
      </w:pPr>
      <w:r>
        <w:rPr>
          <w:sz w:val="22"/>
          <w:szCs w:val="22"/>
        </w:rPr>
        <w:t xml:space="preserve">Εάν εμφανίσετε τέτοια συμπτώματα μετά την έναρξη της θεραπείας με </w:t>
      </w:r>
      <w:proofErr w:type="spellStart"/>
      <w:r>
        <w:rPr>
          <w:sz w:val="22"/>
          <w:szCs w:val="22"/>
        </w:rPr>
        <w:t>Neupro</w:t>
      </w:r>
      <w:proofErr w:type="spellEnd"/>
      <w:r>
        <w:rPr>
          <w:sz w:val="22"/>
          <w:szCs w:val="22"/>
        </w:rPr>
        <w:t>, επικοινωνήστε με το γιατρό σας.</w:t>
      </w:r>
    </w:p>
    <w:p w14:paraId="3CCB2142" w14:textId="77777777" w:rsidR="00AB3663" w:rsidRDefault="00AB3663">
      <w:pPr>
        <w:tabs>
          <w:tab w:val="left" w:pos="0"/>
          <w:tab w:val="left" w:pos="90"/>
        </w:tabs>
        <w:rPr>
          <w:sz w:val="22"/>
          <w:szCs w:val="22"/>
        </w:rPr>
      </w:pPr>
    </w:p>
    <w:p w14:paraId="57C7A96E" w14:textId="77777777" w:rsidR="00AB3663" w:rsidRDefault="004A13F0">
      <w:pPr>
        <w:ind w:right="-2"/>
        <w:rPr>
          <w:sz w:val="22"/>
          <w:szCs w:val="22"/>
        </w:rPr>
      </w:pPr>
      <w:r>
        <w:rPr>
          <w:sz w:val="22"/>
          <w:szCs w:val="22"/>
        </w:rPr>
        <w:t xml:space="preserve">Τα φάρμακα που χρησιμοποιούνται για τη θεραπεία της νόσου του </w:t>
      </w:r>
      <w:r>
        <w:rPr>
          <w:sz w:val="22"/>
          <w:szCs w:val="22"/>
          <w:lang w:val="en-US"/>
        </w:rPr>
        <w:t>Parkinson</w:t>
      </w:r>
      <w:r>
        <w:rPr>
          <w:sz w:val="22"/>
          <w:szCs w:val="22"/>
        </w:rPr>
        <w:t xml:space="preserve"> θα πρέπει να μειώνονται ή να διακόπτονται σταδιακά. Ενημερώστε τον γιατρό σας εάν μετά τη διακοπή ή τη μείωση της θεραπείας σας με </w:t>
      </w:r>
      <w:proofErr w:type="spellStart"/>
      <w:r>
        <w:rPr>
          <w:sz w:val="22"/>
          <w:szCs w:val="22"/>
          <w:lang w:val="en-US"/>
        </w:rPr>
        <w:t>Neupro</w:t>
      </w:r>
      <w:proofErr w:type="spellEnd"/>
      <w:r>
        <w:rPr>
          <w:sz w:val="22"/>
          <w:szCs w:val="22"/>
        </w:rPr>
        <w:t xml:space="preserve"> εμφανίσετε συμπτώματα, όπως κατάθλιψη, άγχος, κόπωση, εφίδρωση ή πόνο.</w:t>
      </w:r>
    </w:p>
    <w:p w14:paraId="21BBD39A" w14:textId="77777777" w:rsidR="00AB3663" w:rsidRDefault="00AB3663">
      <w:pPr>
        <w:ind w:right="-2"/>
        <w:rPr>
          <w:sz w:val="22"/>
          <w:szCs w:val="22"/>
        </w:rPr>
      </w:pPr>
    </w:p>
    <w:p w14:paraId="3DB19157" w14:textId="77777777" w:rsidR="00AB3663" w:rsidRDefault="004A13F0">
      <w:pPr>
        <w:tabs>
          <w:tab w:val="left" w:pos="0"/>
          <w:tab w:val="left" w:pos="90"/>
        </w:tabs>
        <w:rPr>
          <w:b/>
          <w:sz w:val="22"/>
          <w:szCs w:val="22"/>
        </w:rPr>
      </w:pPr>
      <w:r>
        <w:rPr>
          <w:b/>
          <w:sz w:val="22"/>
          <w:szCs w:val="22"/>
        </w:rPr>
        <w:t>Μπορεί να εμφανιστεί απώλεια συνείδησης</w:t>
      </w:r>
    </w:p>
    <w:p w14:paraId="60217AA4" w14:textId="77777777" w:rsidR="00AB3663" w:rsidRDefault="004A13F0">
      <w:pPr>
        <w:tabs>
          <w:tab w:val="left" w:pos="0"/>
        </w:tabs>
        <w:ind w:right="-2"/>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απώλεια συνείδησης. Αυτό μπορεί να συμβεί ιδίως κατά την έναρξη της θεραπείας με </w:t>
      </w:r>
      <w:proofErr w:type="spellStart"/>
      <w:r>
        <w:rPr>
          <w:sz w:val="22"/>
          <w:szCs w:val="22"/>
        </w:rPr>
        <w:t>Neupro</w:t>
      </w:r>
      <w:proofErr w:type="spellEnd"/>
      <w:r>
        <w:rPr>
          <w:sz w:val="22"/>
          <w:szCs w:val="22"/>
        </w:rPr>
        <w:t xml:space="preserve"> ή κατά την αύξηση της δόσης σας. Ενημερώστε τον γιατρό σας εάν εμφανίσετε απώλεια συνείδησης ή αισθανθείτε ζάλη.</w:t>
      </w:r>
    </w:p>
    <w:p w14:paraId="7F6ABCB7" w14:textId="77777777" w:rsidR="00AB3663" w:rsidRDefault="00AB3663">
      <w:pPr>
        <w:tabs>
          <w:tab w:val="left" w:pos="0"/>
        </w:tabs>
        <w:ind w:right="-2"/>
        <w:rPr>
          <w:sz w:val="22"/>
          <w:szCs w:val="22"/>
        </w:rPr>
      </w:pPr>
    </w:p>
    <w:p w14:paraId="3CD6C233" w14:textId="77777777" w:rsidR="00AB3663" w:rsidRDefault="004A13F0">
      <w:pPr>
        <w:tabs>
          <w:tab w:val="left" w:pos="0"/>
          <w:tab w:val="left" w:pos="90"/>
        </w:tabs>
        <w:rPr>
          <w:b/>
          <w:sz w:val="22"/>
          <w:szCs w:val="22"/>
        </w:rPr>
      </w:pPr>
      <w:r>
        <w:rPr>
          <w:b/>
          <w:sz w:val="22"/>
          <w:szCs w:val="22"/>
        </w:rPr>
        <w:t>Αλλαγές στη συμπεριφορά και μη φυσιολογική σκέψη</w:t>
      </w:r>
    </w:p>
    <w:p w14:paraId="15E4F2F9" w14:textId="77777777" w:rsidR="00AB3663" w:rsidRDefault="00AB3663">
      <w:pPr>
        <w:tabs>
          <w:tab w:val="left" w:pos="0"/>
          <w:tab w:val="left" w:pos="90"/>
        </w:tabs>
        <w:rPr>
          <w:sz w:val="22"/>
          <w:szCs w:val="22"/>
        </w:rPr>
      </w:pPr>
    </w:p>
    <w:p w14:paraId="0B4A0923" w14:textId="77777777" w:rsidR="00AB3663" w:rsidRDefault="004A13F0">
      <w:pPr>
        <w:numPr>
          <w:ilvl w:val="0"/>
          <w:numId w:val="16"/>
        </w:numPr>
        <w:tabs>
          <w:tab w:val="left" w:pos="0"/>
          <w:tab w:val="left" w:pos="90"/>
        </w:tabs>
        <w:ind w:left="360"/>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ανεπιθύμητες ενέργειες οι οποίες αλλάζουν τη συμπεριφορά σας (τον τρόπο που ενεργείτε). Μπορεί να σας βοηθήσει εάν πείτε σε ένα μέλος της οικογενείας σας ή στον φροντιστή σας ότι χρησιμοποιείτε αυτό το φάρμακο και να τους ζητήσετε να διαβάσουν αυτό το φύλλο οδηγιών χρήσης. Έτσι η οικογένειά σας ή ο φροντιστής σας θα μπορούν να πουν σε εσάς ή στον γιατρό σας εάν ανησυχούν για τυχόν αλλαγές στη συμπεριφορά σας.</w:t>
      </w:r>
    </w:p>
    <w:p w14:paraId="324D2C8D" w14:textId="77777777" w:rsidR="00AB3663" w:rsidRDefault="00AB3663">
      <w:pPr>
        <w:tabs>
          <w:tab w:val="left" w:pos="0"/>
        </w:tabs>
        <w:ind w:right="-2"/>
        <w:rPr>
          <w:sz w:val="22"/>
          <w:szCs w:val="22"/>
        </w:rPr>
      </w:pPr>
    </w:p>
    <w:p w14:paraId="55B2F6D6" w14:textId="77777777" w:rsidR="00AB3663" w:rsidRDefault="004A13F0">
      <w:pPr>
        <w:tabs>
          <w:tab w:val="left" w:pos="0"/>
          <w:tab w:val="left" w:pos="90"/>
        </w:tabs>
        <w:rPr>
          <w:sz w:val="22"/>
          <w:szCs w:val="22"/>
          <w:lang w:val="en-US"/>
        </w:rPr>
      </w:pPr>
      <w:r>
        <w:rPr>
          <w:sz w:val="22"/>
          <w:szCs w:val="22"/>
        </w:rPr>
        <w:lastRenderedPageBreak/>
        <w:t>Αυτές</w:t>
      </w:r>
      <w:r>
        <w:rPr>
          <w:sz w:val="22"/>
          <w:szCs w:val="22"/>
          <w:lang w:val="en-US"/>
        </w:rPr>
        <w:t xml:space="preserve"> </w:t>
      </w:r>
      <w:r>
        <w:rPr>
          <w:sz w:val="22"/>
          <w:szCs w:val="22"/>
        </w:rPr>
        <w:t>περιλαμβάνουν</w:t>
      </w:r>
      <w:r>
        <w:rPr>
          <w:sz w:val="22"/>
          <w:szCs w:val="22"/>
          <w:lang w:val="en-US"/>
        </w:rPr>
        <w:t>:</w:t>
      </w:r>
    </w:p>
    <w:p w14:paraId="4DB452DF" w14:textId="77777777" w:rsidR="00AB3663" w:rsidRDefault="004A13F0">
      <w:pPr>
        <w:numPr>
          <w:ilvl w:val="0"/>
          <w:numId w:val="16"/>
        </w:numPr>
        <w:tabs>
          <w:tab w:val="left" w:pos="0"/>
          <w:tab w:val="left" w:pos="90"/>
        </w:tabs>
        <w:ind w:left="567" w:hanging="567"/>
        <w:rPr>
          <w:sz w:val="22"/>
          <w:szCs w:val="22"/>
        </w:rPr>
      </w:pPr>
      <w:r>
        <w:rPr>
          <w:sz w:val="22"/>
          <w:szCs w:val="22"/>
        </w:rPr>
        <w:t xml:space="preserve">ανάγκη για υψηλές δόσεις του </w:t>
      </w:r>
      <w:proofErr w:type="spellStart"/>
      <w:r>
        <w:rPr>
          <w:sz w:val="22"/>
          <w:szCs w:val="22"/>
          <w:lang w:val="en-US"/>
        </w:rPr>
        <w:t>Neupro</w:t>
      </w:r>
      <w:proofErr w:type="spellEnd"/>
      <w:r>
        <w:rPr>
          <w:sz w:val="22"/>
          <w:szCs w:val="22"/>
        </w:rPr>
        <w:t xml:space="preserve"> ή άλλων φαρμάκων που χρησιμοποιούνται για τη θεραπεία της νόσου του </w:t>
      </w:r>
      <w:r>
        <w:rPr>
          <w:sz w:val="22"/>
          <w:szCs w:val="22"/>
          <w:lang w:val="en-US"/>
        </w:rPr>
        <w:t>Parkinson</w:t>
      </w:r>
      <w:r>
        <w:rPr>
          <w:sz w:val="22"/>
          <w:szCs w:val="22"/>
        </w:rPr>
        <w:t>.</w:t>
      </w:r>
    </w:p>
    <w:p w14:paraId="19DC1AC4" w14:textId="51DA6D3F" w:rsidR="00AB3663" w:rsidRDefault="004A13F0">
      <w:pPr>
        <w:numPr>
          <w:ilvl w:val="0"/>
          <w:numId w:val="16"/>
        </w:numPr>
        <w:tabs>
          <w:tab w:val="left" w:pos="0"/>
          <w:tab w:val="left" w:pos="90"/>
        </w:tabs>
        <w:ind w:left="567" w:hanging="567"/>
        <w:rPr>
          <w:sz w:val="22"/>
          <w:szCs w:val="22"/>
        </w:rPr>
      </w:pPr>
      <w:r>
        <w:rPr>
          <w:sz w:val="22"/>
          <w:szCs w:val="22"/>
        </w:rPr>
        <w:t xml:space="preserve">ασυνήθιστες τάσεις ή επιθυμίες </w:t>
      </w:r>
      <w:r w:rsidR="00C61EA2">
        <w:rPr>
          <w:sz w:val="22"/>
          <w:szCs w:val="22"/>
        </w:rPr>
        <w:t>σ</w:t>
      </w:r>
      <w:r>
        <w:rPr>
          <w:sz w:val="22"/>
          <w:szCs w:val="22"/>
        </w:rPr>
        <w:t>τις οποίες δεν μπορείτε να αντισταθείτε και οι οποίες μπορεί να προκαλέσουν κακό σε εσάς ή σε άλλους</w:t>
      </w:r>
    </w:p>
    <w:p w14:paraId="2BFB9E4E" w14:textId="77777777" w:rsidR="00AB3663" w:rsidRDefault="004A13F0">
      <w:pPr>
        <w:numPr>
          <w:ilvl w:val="0"/>
          <w:numId w:val="16"/>
        </w:numPr>
        <w:tabs>
          <w:tab w:val="left" w:pos="0"/>
          <w:tab w:val="left" w:pos="90"/>
        </w:tabs>
        <w:ind w:left="567" w:hanging="567"/>
        <w:rPr>
          <w:sz w:val="22"/>
          <w:szCs w:val="22"/>
        </w:rPr>
      </w:pPr>
      <w:r>
        <w:rPr>
          <w:bCs/>
          <w:sz w:val="22"/>
          <w:szCs w:val="22"/>
        </w:rPr>
        <w:t xml:space="preserve">μη φυσιολογική σκέψη ή συμπεριφορά </w:t>
      </w:r>
    </w:p>
    <w:p w14:paraId="6EF4ECA7" w14:textId="77777777" w:rsidR="00AB3663" w:rsidRDefault="00AB3663">
      <w:pPr>
        <w:tabs>
          <w:tab w:val="left" w:pos="0"/>
          <w:tab w:val="left" w:pos="90"/>
        </w:tabs>
        <w:rPr>
          <w:sz w:val="22"/>
          <w:szCs w:val="22"/>
        </w:rPr>
      </w:pPr>
    </w:p>
    <w:p w14:paraId="4527A619" w14:textId="77777777" w:rsidR="00AB3663" w:rsidRDefault="004A13F0">
      <w:pPr>
        <w:tabs>
          <w:tab w:val="left" w:pos="0"/>
        </w:tabs>
        <w:rPr>
          <w:sz w:val="22"/>
          <w:szCs w:val="22"/>
        </w:rPr>
      </w:pPr>
      <w:r>
        <w:rPr>
          <w:sz w:val="22"/>
          <w:szCs w:val="22"/>
        </w:rPr>
        <w:t>Βλέπε «</w:t>
      </w:r>
      <w:r>
        <w:rPr>
          <w:b/>
          <w:sz w:val="22"/>
          <w:szCs w:val="22"/>
        </w:rPr>
        <w:t xml:space="preserve">Αλλαγές στη συμπεριφορά και μη φυσιολογική σκέψη» </w:t>
      </w:r>
      <w:r>
        <w:rPr>
          <w:sz w:val="22"/>
          <w:szCs w:val="22"/>
        </w:rPr>
        <w:t>στην παράγραφο 4 για περισσότερες πληροφορίες.</w:t>
      </w:r>
    </w:p>
    <w:p w14:paraId="1D1BE86C" w14:textId="77777777" w:rsidR="00AB3663" w:rsidRDefault="00AB3663">
      <w:pPr>
        <w:rPr>
          <w:sz w:val="22"/>
          <w:szCs w:val="22"/>
        </w:rPr>
      </w:pPr>
    </w:p>
    <w:p w14:paraId="52B03AD2" w14:textId="77777777" w:rsidR="00AB3663" w:rsidRDefault="004A13F0">
      <w:pPr>
        <w:keepNext/>
        <w:tabs>
          <w:tab w:val="left" w:pos="567"/>
        </w:tabs>
        <w:rPr>
          <w:b/>
          <w:sz w:val="22"/>
          <w:szCs w:val="22"/>
        </w:rPr>
      </w:pPr>
      <w:r>
        <w:rPr>
          <w:b/>
          <w:sz w:val="22"/>
          <w:szCs w:val="22"/>
        </w:rPr>
        <w:t>Παιδιά και έφηβοι</w:t>
      </w:r>
    </w:p>
    <w:p w14:paraId="4DCD5DFC" w14:textId="77777777" w:rsidR="00AB3663" w:rsidRDefault="00AB3663">
      <w:pPr>
        <w:tabs>
          <w:tab w:val="left" w:pos="567"/>
        </w:tabs>
        <w:rPr>
          <w:sz w:val="22"/>
          <w:szCs w:val="22"/>
        </w:rPr>
      </w:pPr>
    </w:p>
    <w:p w14:paraId="5A9B6243" w14:textId="77777777" w:rsidR="00AB3663" w:rsidRDefault="004A13F0">
      <w:pPr>
        <w:tabs>
          <w:tab w:val="left" w:pos="567"/>
        </w:tabs>
        <w:rPr>
          <w:sz w:val="22"/>
        </w:rPr>
      </w:pPr>
      <w:r>
        <w:rPr>
          <w:b/>
          <w:sz w:val="22"/>
        </w:rPr>
        <w:t xml:space="preserve">Μη </w:t>
      </w:r>
      <w:r>
        <w:rPr>
          <w:sz w:val="22"/>
        </w:rPr>
        <w:t xml:space="preserve">δίνετε αυτό το φάρμακο σε </w:t>
      </w:r>
      <w:r>
        <w:rPr>
          <w:b/>
          <w:sz w:val="22"/>
        </w:rPr>
        <w:t xml:space="preserve">παιδιά </w:t>
      </w:r>
      <w:r>
        <w:rPr>
          <w:sz w:val="22"/>
        </w:rPr>
        <w:t>ηλικίας κάτω των 18 ετών, επειδή δεν είναι γνωστό κατά πόσο είναι ασφαλές ή αποτελεσματικό για αυτή την ηλικιακή ομάδα.</w:t>
      </w:r>
    </w:p>
    <w:p w14:paraId="16159CC1" w14:textId="77777777" w:rsidR="00AB3663" w:rsidRDefault="00AB3663">
      <w:pPr>
        <w:numPr>
          <w:ilvl w:val="12"/>
          <w:numId w:val="0"/>
        </w:numPr>
        <w:ind w:right="-2"/>
        <w:rPr>
          <w:sz w:val="22"/>
          <w:szCs w:val="22"/>
        </w:rPr>
      </w:pPr>
    </w:p>
    <w:p w14:paraId="562B479E" w14:textId="77777777" w:rsidR="00AB3663" w:rsidRDefault="004A13F0">
      <w:pPr>
        <w:numPr>
          <w:ilvl w:val="12"/>
          <w:numId w:val="0"/>
        </w:numPr>
        <w:ind w:right="-2"/>
        <w:rPr>
          <w:sz w:val="22"/>
          <w:szCs w:val="22"/>
        </w:rPr>
      </w:pPr>
      <w:r>
        <w:rPr>
          <w:b/>
          <w:bCs/>
          <w:sz w:val="22"/>
          <w:szCs w:val="22"/>
        </w:rPr>
        <w:t xml:space="preserve">Άλλα φάρμακα και </w:t>
      </w:r>
      <w:proofErr w:type="spellStart"/>
      <w:r>
        <w:rPr>
          <w:b/>
          <w:bCs/>
          <w:sz w:val="22"/>
          <w:szCs w:val="22"/>
        </w:rPr>
        <w:t>Neupro</w:t>
      </w:r>
      <w:proofErr w:type="spellEnd"/>
    </w:p>
    <w:p w14:paraId="55675861" w14:textId="77777777" w:rsidR="00AB3663" w:rsidRDefault="004A13F0">
      <w:pPr>
        <w:numPr>
          <w:ilvl w:val="12"/>
          <w:numId w:val="0"/>
        </w:numPr>
        <w:ind w:right="-2"/>
        <w:rPr>
          <w:sz w:val="22"/>
          <w:szCs w:val="22"/>
        </w:rPr>
      </w:pPr>
      <w:r>
        <w:rPr>
          <w:sz w:val="22"/>
          <w:szCs w:val="22"/>
        </w:rPr>
        <w:t xml:space="preserve">Ενημερώστε τον γιατρό ή τον φαρμακοποιό σας εάν παίρνετε, έχετε πρόσφατα πάρει ή μπορεί να πάρετε άλλα φάρμακα. </w:t>
      </w:r>
      <w:r>
        <w:rPr>
          <w:sz w:val="22"/>
        </w:rPr>
        <w:t xml:space="preserve">Σε αυτά συμπεριλαμβάνονται τα μη </w:t>
      </w:r>
      <w:proofErr w:type="spellStart"/>
      <w:r>
        <w:rPr>
          <w:sz w:val="22"/>
        </w:rPr>
        <w:t>συνταγογραφούμενα</w:t>
      </w:r>
      <w:proofErr w:type="spellEnd"/>
      <w:r>
        <w:rPr>
          <w:sz w:val="22"/>
        </w:rPr>
        <w:t xml:space="preserve"> φάρμακα και οι φυτικές θεραπείες.</w:t>
      </w:r>
    </w:p>
    <w:p w14:paraId="78B67539" w14:textId="77777777" w:rsidR="00AB3663" w:rsidRDefault="00AB3663">
      <w:pPr>
        <w:numPr>
          <w:ilvl w:val="12"/>
          <w:numId w:val="0"/>
        </w:numPr>
        <w:ind w:right="-2"/>
        <w:rPr>
          <w:sz w:val="22"/>
          <w:szCs w:val="22"/>
        </w:rPr>
      </w:pPr>
    </w:p>
    <w:p w14:paraId="0ABC12CE" w14:textId="77777777" w:rsidR="00AB3663" w:rsidRDefault="004A13F0">
      <w:pPr>
        <w:rPr>
          <w:sz w:val="22"/>
          <w:szCs w:val="22"/>
        </w:rPr>
      </w:pPr>
      <w:r>
        <w:rPr>
          <w:sz w:val="22"/>
          <w:szCs w:val="22"/>
        </w:rPr>
        <w:t xml:space="preserve">Αν υποβάλλεστε σε θεραπεία με </w:t>
      </w:r>
      <w:proofErr w:type="spellStart"/>
      <w:r>
        <w:rPr>
          <w:sz w:val="22"/>
          <w:szCs w:val="22"/>
        </w:rPr>
        <w:t>Neupro</w:t>
      </w:r>
      <w:proofErr w:type="spellEnd"/>
      <w:r>
        <w:rPr>
          <w:sz w:val="22"/>
          <w:szCs w:val="22"/>
        </w:rPr>
        <w:t xml:space="preserve"> και </w:t>
      </w:r>
      <w:proofErr w:type="spellStart"/>
      <w:r>
        <w:rPr>
          <w:sz w:val="22"/>
          <w:szCs w:val="22"/>
        </w:rPr>
        <w:t>λεβοντόπα</w:t>
      </w:r>
      <w:proofErr w:type="spellEnd"/>
      <w:r>
        <w:rPr>
          <w:sz w:val="22"/>
          <w:szCs w:val="22"/>
        </w:rPr>
        <w:t xml:space="preserve"> ταυτόχρονα, ορισμένες ανεπιθύμητες ενέργειες μπορεί να γίνουν σοβαρότερες. Αυτές περιλαμβάνουν να βλέπετε και να ακούτε πράγματα που δεν υπάρχουν (ψευδαισθήσεις), κινήσεις που δεν μπορείτε να ελέγξετε και οι οποίες σχετίζονται με τη νόσο του </w:t>
      </w:r>
      <w:proofErr w:type="spellStart"/>
      <w:r>
        <w:rPr>
          <w:sz w:val="22"/>
          <w:szCs w:val="22"/>
        </w:rPr>
        <w:t>Parkinson</w:t>
      </w:r>
      <w:proofErr w:type="spellEnd"/>
      <w:r>
        <w:rPr>
          <w:sz w:val="22"/>
          <w:szCs w:val="22"/>
        </w:rPr>
        <w:t xml:space="preserve"> («δυσκινησία») και οίδημα στα χέρια και στα πόδια. </w:t>
      </w:r>
    </w:p>
    <w:p w14:paraId="6C2A2F7E" w14:textId="77777777" w:rsidR="00AB3663" w:rsidRDefault="00AB3663">
      <w:pPr>
        <w:numPr>
          <w:ilvl w:val="12"/>
          <w:numId w:val="0"/>
        </w:numPr>
        <w:ind w:right="-2"/>
        <w:rPr>
          <w:sz w:val="22"/>
          <w:szCs w:val="22"/>
        </w:rPr>
      </w:pPr>
    </w:p>
    <w:p w14:paraId="296CD9A1" w14:textId="77777777" w:rsidR="00AB3663" w:rsidRDefault="004A13F0">
      <w:pPr>
        <w:rPr>
          <w:sz w:val="22"/>
          <w:szCs w:val="22"/>
        </w:rPr>
      </w:pPr>
      <w:r>
        <w:rPr>
          <w:sz w:val="22"/>
          <w:szCs w:val="22"/>
        </w:rPr>
        <w:t xml:space="preserve">Μην πάρετε τα παρακάτω φάρμακα ενώ λαμβάνετε το </w:t>
      </w:r>
      <w:proofErr w:type="spellStart"/>
      <w:r>
        <w:rPr>
          <w:sz w:val="22"/>
          <w:szCs w:val="22"/>
        </w:rPr>
        <w:t>Neupro</w:t>
      </w:r>
      <w:proofErr w:type="spellEnd"/>
      <w:r>
        <w:rPr>
          <w:sz w:val="22"/>
          <w:szCs w:val="22"/>
        </w:rPr>
        <w:t xml:space="preserve"> - μπορεί να μειώσουν την δράση του:</w:t>
      </w:r>
    </w:p>
    <w:p w14:paraId="4FE5BBD8" w14:textId="77777777" w:rsidR="00AB3663" w:rsidRDefault="004A13F0">
      <w:pPr>
        <w:numPr>
          <w:ilvl w:val="0"/>
          <w:numId w:val="57"/>
        </w:numPr>
        <w:ind w:left="360"/>
        <w:rPr>
          <w:sz w:val="22"/>
          <w:szCs w:val="22"/>
        </w:rPr>
      </w:pPr>
      <w:r>
        <w:rPr>
          <w:sz w:val="22"/>
          <w:szCs w:val="22"/>
        </w:rPr>
        <w:t xml:space="preserve"> «</w:t>
      </w:r>
      <w:proofErr w:type="spellStart"/>
      <w:r>
        <w:rPr>
          <w:sz w:val="22"/>
          <w:szCs w:val="22"/>
        </w:rPr>
        <w:t>αντι-ψυχωσικά</w:t>
      </w:r>
      <w:proofErr w:type="spellEnd"/>
      <w:r>
        <w:rPr>
          <w:sz w:val="22"/>
          <w:szCs w:val="22"/>
        </w:rPr>
        <w:t xml:space="preserve"> φάρμακα» - χρησιμοποιούνται για την αντιμετώπιση ορισμένων ψυχιατρικών παθήσεων</w:t>
      </w:r>
    </w:p>
    <w:p w14:paraId="3B643CD0" w14:textId="77777777" w:rsidR="00AB3663" w:rsidRDefault="004A13F0">
      <w:pPr>
        <w:numPr>
          <w:ilvl w:val="0"/>
          <w:numId w:val="57"/>
        </w:numPr>
        <w:ind w:left="360"/>
        <w:rPr>
          <w:sz w:val="22"/>
          <w:szCs w:val="22"/>
        </w:rPr>
      </w:pPr>
      <w:proofErr w:type="spellStart"/>
      <w:r>
        <w:rPr>
          <w:sz w:val="22"/>
          <w:szCs w:val="22"/>
        </w:rPr>
        <w:t>μετοκλοπραμίδη</w:t>
      </w:r>
      <w:proofErr w:type="spellEnd"/>
      <w:r>
        <w:rPr>
          <w:sz w:val="22"/>
          <w:szCs w:val="22"/>
        </w:rPr>
        <w:t xml:space="preserve"> - χρησιμοποιείται για την αντιμετώπιση της ναυτίας (τάση προς έμετο) και του εμέτου. </w:t>
      </w:r>
    </w:p>
    <w:p w14:paraId="0F7DCE42" w14:textId="77777777" w:rsidR="00AB3663" w:rsidRDefault="00AB3663">
      <w:pPr>
        <w:rPr>
          <w:sz w:val="22"/>
          <w:szCs w:val="22"/>
        </w:rPr>
      </w:pPr>
    </w:p>
    <w:p w14:paraId="685E7385" w14:textId="77777777" w:rsidR="00AB3663" w:rsidRDefault="00AB3663">
      <w:pPr>
        <w:rPr>
          <w:sz w:val="22"/>
          <w:szCs w:val="22"/>
        </w:rPr>
      </w:pPr>
    </w:p>
    <w:p w14:paraId="0A82A257" w14:textId="77777777" w:rsidR="00AB3663" w:rsidRDefault="004A13F0">
      <w:pPr>
        <w:rPr>
          <w:sz w:val="22"/>
          <w:szCs w:val="22"/>
        </w:rPr>
      </w:pPr>
      <w:r>
        <w:rPr>
          <w:sz w:val="22"/>
          <w:szCs w:val="22"/>
        </w:rPr>
        <w:t xml:space="preserve">Ενημερώστε το γιατρό σας πριν χρησιμοποιήσετε το </w:t>
      </w:r>
      <w:proofErr w:type="spellStart"/>
      <w:r>
        <w:rPr>
          <w:sz w:val="22"/>
        </w:rPr>
        <w:t>Neupro</w:t>
      </w:r>
      <w:proofErr w:type="spellEnd"/>
      <w:r>
        <w:rPr>
          <w:sz w:val="22"/>
        </w:rPr>
        <w:t xml:space="preserve"> εάν παίρνετε</w:t>
      </w:r>
      <w:r>
        <w:rPr>
          <w:sz w:val="22"/>
          <w:szCs w:val="22"/>
        </w:rPr>
        <w:t>:</w:t>
      </w:r>
    </w:p>
    <w:p w14:paraId="509AA218" w14:textId="77777777" w:rsidR="00AB3663" w:rsidRDefault="004A13F0">
      <w:pPr>
        <w:numPr>
          <w:ilvl w:val="0"/>
          <w:numId w:val="14"/>
        </w:numPr>
        <w:rPr>
          <w:sz w:val="22"/>
          <w:szCs w:val="22"/>
        </w:rPr>
      </w:pPr>
      <w:r>
        <w:rPr>
          <w:sz w:val="22"/>
        </w:rPr>
        <w:t xml:space="preserve">ηρεμιστικά φάρμακα όπως </w:t>
      </w:r>
      <w:proofErr w:type="spellStart"/>
      <w:r>
        <w:rPr>
          <w:sz w:val="22"/>
        </w:rPr>
        <w:t>βενζοδιαζεπίνες</w:t>
      </w:r>
      <w:proofErr w:type="spellEnd"/>
      <w:r>
        <w:rPr>
          <w:sz w:val="22"/>
        </w:rPr>
        <w:t xml:space="preserve"> ή φάρμακα που χρησιμοποιούνται για τη θεραπεία ενός ψυχιατρικού νοσήματος ή της κατάθλιψης.</w:t>
      </w:r>
    </w:p>
    <w:p w14:paraId="57495F4A" w14:textId="77777777" w:rsidR="00AB3663" w:rsidRDefault="004A13F0">
      <w:pPr>
        <w:numPr>
          <w:ilvl w:val="0"/>
          <w:numId w:val="14"/>
        </w:numPr>
        <w:rPr>
          <w:sz w:val="22"/>
          <w:szCs w:val="22"/>
        </w:rPr>
      </w:pPr>
      <w:r>
        <w:rPr>
          <w:sz w:val="22"/>
          <w:szCs w:val="22"/>
        </w:rPr>
        <w:t xml:space="preserve">φάρμακα που μειώνουν την αρτηριακή πίεση. </w:t>
      </w:r>
      <w:r>
        <w:rPr>
          <w:sz w:val="22"/>
        </w:rPr>
        <w:t xml:space="preserve">Το </w:t>
      </w:r>
      <w:proofErr w:type="spellStart"/>
      <w:r>
        <w:rPr>
          <w:sz w:val="22"/>
        </w:rPr>
        <w:t>Neupro</w:t>
      </w:r>
      <w:proofErr w:type="spellEnd"/>
      <w:r>
        <w:rPr>
          <w:sz w:val="22"/>
        </w:rPr>
        <w:t xml:space="preserve"> μπορεί να μειώσει την αρτηριακή πίεση κατά την ορθοστασία - αυτή η επίδραση μπορεί να επιδεινωθεί από τα φάρμακα που χρησιμοποιούνται για τη μείωση της αρτηριακής πίεσης.</w:t>
      </w:r>
    </w:p>
    <w:p w14:paraId="34D97B4A" w14:textId="77777777" w:rsidR="00AB3663" w:rsidRDefault="00AB3663">
      <w:pPr>
        <w:numPr>
          <w:ilvl w:val="12"/>
          <w:numId w:val="0"/>
        </w:numPr>
        <w:rPr>
          <w:sz w:val="22"/>
        </w:rPr>
      </w:pPr>
    </w:p>
    <w:p w14:paraId="165BA4D2" w14:textId="77777777" w:rsidR="00AB3663" w:rsidRDefault="004A13F0">
      <w:pPr>
        <w:numPr>
          <w:ilvl w:val="12"/>
          <w:numId w:val="0"/>
        </w:numPr>
        <w:rPr>
          <w:sz w:val="22"/>
        </w:rPr>
      </w:pPr>
      <w:r>
        <w:rPr>
          <w:sz w:val="22"/>
        </w:rPr>
        <w:t xml:space="preserve">Ο γιατρός σας θα σας ενημερώσει εάν είναι ασφαλές να συνεχίσετε να παίρνετε αυτά τα φάρμακα κατά τη διάρκεια της χρήσης του </w:t>
      </w:r>
      <w:proofErr w:type="spellStart"/>
      <w:r>
        <w:rPr>
          <w:sz w:val="22"/>
        </w:rPr>
        <w:t>Neupro</w:t>
      </w:r>
      <w:proofErr w:type="spellEnd"/>
      <w:r>
        <w:rPr>
          <w:sz w:val="22"/>
        </w:rPr>
        <w:t>.</w:t>
      </w:r>
    </w:p>
    <w:p w14:paraId="54CEC515" w14:textId="77777777" w:rsidR="00AB3663" w:rsidRDefault="00AB3663">
      <w:pPr>
        <w:numPr>
          <w:ilvl w:val="12"/>
          <w:numId w:val="0"/>
        </w:numPr>
        <w:rPr>
          <w:b/>
          <w:bCs/>
          <w:sz w:val="22"/>
          <w:szCs w:val="22"/>
        </w:rPr>
      </w:pPr>
    </w:p>
    <w:p w14:paraId="1B6BAAB2" w14:textId="77777777" w:rsidR="00AB3663" w:rsidRDefault="004A13F0">
      <w:pPr>
        <w:numPr>
          <w:ilvl w:val="12"/>
          <w:numId w:val="0"/>
        </w:numPr>
        <w:rPr>
          <w:sz w:val="22"/>
          <w:szCs w:val="22"/>
        </w:rPr>
      </w:pPr>
      <w:r>
        <w:rPr>
          <w:b/>
          <w:bCs/>
          <w:sz w:val="22"/>
          <w:szCs w:val="22"/>
        </w:rPr>
        <w:t xml:space="preserve">Το </w:t>
      </w:r>
      <w:proofErr w:type="spellStart"/>
      <w:r>
        <w:rPr>
          <w:b/>
          <w:bCs/>
          <w:sz w:val="22"/>
          <w:szCs w:val="22"/>
        </w:rPr>
        <w:t>Neupro</w:t>
      </w:r>
      <w:proofErr w:type="spellEnd"/>
      <w:r>
        <w:rPr>
          <w:b/>
          <w:bCs/>
          <w:sz w:val="22"/>
          <w:szCs w:val="22"/>
        </w:rPr>
        <w:t xml:space="preserve"> με τροφή, ποτό και οινοπνευματώδη</w:t>
      </w:r>
    </w:p>
    <w:p w14:paraId="0C803001" w14:textId="77777777" w:rsidR="00AB3663" w:rsidRDefault="004A13F0">
      <w:pPr>
        <w:numPr>
          <w:ilvl w:val="12"/>
          <w:numId w:val="0"/>
        </w:numPr>
        <w:ind w:right="-2"/>
        <w:rPr>
          <w:sz w:val="22"/>
          <w:szCs w:val="22"/>
        </w:rPr>
      </w:pPr>
      <w:r>
        <w:rPr>
          <w:sz w:val="22"/>
          <w:szCs w:val="22"/>
        </w:rPr>
        <w:t xml:space="preserve">Επειδή η </w:t>
      </w:r>
      <w:proofErr w:type="spellStart"/>
      <w:r>
        <w:rPr>
          <w:sz w:val="22"/>
          <w:szCs w:val="22"/>
        </w:rPr>
        <w:t>ροτιγοτίνη</w:t>
      </w:r>
      <w:proofErr w:type="spellEnd"/>
      <w:r>
        <w:rPr>
          <w:sz w:val="22"/>
          <w:szCs w:val="22"/>
        </w:rPr>
        <w:t xml:space="preserve"> εισέρχεται στο αίμα σας μέσω του δέρματος σας, η πρόσληψη τροφής ή ποτού δεν επηρεάζει τον τρόπο με τον οποίο αυτό το φάρμακο </w:t>
      </w:r>
      <w:proofErr w:type="spellStart"/>
      <w:r>
        <w:rPr>
          <w:sz w:val="22"/>
          <w:szCs w:val="22"/>
        </w:rPr>
        <w:t>απορροφάται</w:t>
      </w:r>
      <w:proofErr w:type="spellEnd"/>
      <w:r>
        <w:rPr>
          <w:sz w:val="22"/>
          <w:szCs w:val="22"/>
        </w:rPr>
        <w:t xml:space="preserve"> από τον οργανισμό. Πρέπει να συζητήσετε με το γιατρό σας αν είναι ασφαλές για εσάς να πίνετε αλκοόλ ενώ χρησιμοποιείτε το </w:t>
      </w:r>
      <w:proofErr w:type="spellStart"/>
      <w:r>
        <w:rPr>
          <w:sz w:val="22"/>
          <w:szCs w:val="22"/>
        </w:rPr>
        <w:t>Neupro</w:t>
      </w:r>
      <w:proofErr w:type="spellEnd"/>
      <w:r>
        <w:rPr>
          <w:sz w:val="22"/>
          <w:szCs w:val="22"/>
        </w:rPr>
        <w:t xml:space="preserve">. </w:t>
      </w:r>
    </w:p>
    <w:p w14:paraId="2CBE58D4" w14:textId="77777777" w:rsidR="00AB3663" w:rsidRDefault="00AB3663">
      <w:pPr>
        <w:numPr>
          <w:ilvl w:val="12"/>
          <w:numId w:val="0"/>
        </w:numPr>
        <w:ind w:right="-2"/>
        <w:rPr>
          <w:sz w:val="22"/>
          <w:szCs w:val="22"/>
        </w:rPr>
      </w:pPr>
    </w:p>
    <w:p w14:paraId="1D6274EA" w14:textId="77777777" w:rsidR="00AB3663" w:rsidRDefault="004A13F0">
      <w:pPr>
        <w:numPr>
          <w:ilvl w:val="12"/>
          <w:numId w:val="0"/>
        </w:numPr>
        <w:rPr>
          <w:sz w:val="22"/>
          <w:szCs w:val="22"/>
        </w:rPr>
      </w:pPr>
      <w:r>
        <w:rPr>
          <w:b/>
          <w:bCs/>
          <w:sz w:val="22"/>
          <w:szCs w:val="22"/>
        </w:rPr>
        <w:t>Κύηση και θηλασμός</w:t>
      </w:r>
    </w:p>
    <w:p w14:paraId="652BFBD0" w14:textId="77777777" w:rsidR="00AB3663" w:rsidRDefault="004A13F0">
      <w:pPr>
        <w:numPr>
          <w:ilvl w:val="12"/>
          <w:numId w:val="0"/>
        </w:numPr>
        <w:rPr>
          <w:sz w:val="22"/>
        </w:rPr>
      </w:pPr>
      <w:r>
        <w:rPr>
          <w:sz w:val="22"/>
        </w:rPr>
        <w:t xml:space="preserve">Μην χρησιμοποιείτε το </w:t>
      </w:r>
      <w:proofErr w:type="spellStart"/>
      <w:r>
        <w:rPr>
          <w:sz w:val="22"/>
        </w:rPr>
        <w:t>Neupro</w:t>
      </w:r>
      <w:proofErr w:type="spellEnd"/>
      <w:r>
        <w:rPr>
          <w:sz w:val="22"/>
        </w:rPr>
        <w:t xml:space="preserve"> αν είστε έγκυος.</w:t>
      </w:r>
    </w:p>
    <w:p w14:paraId="63684D5A" w14:textId="77777777" w:rsidR="00AB3663" w:rsidRDefault="004A13F0">
      <w:pPr>
        <w:numPr>
          <w:ilvl w:val="12"/>
          <w:numId w:val="0"/>
        </w:numPr>
        <w:rPr>
          <w:sz w:val="22"/>
          <w:szCs w:val="22"/>
        </w:rPr>
      </w:pPr>
      <w:r>
        <w:rPr>
          <w:sz w:val="22"/>
          <w:szCs w:val="22"/>
        </w:rPr>
        <w:t xml:space="preserve">Αυτό απαιτείται επειδή οι επιδράσεις της </w:t>
      </w:r>
      <w:proofErr w:type="spellStart"/>
      <w:r>
        <w:rPr>
          <w:sz w:val="22"/>
          <w:szCs w:val="22"/>
        </w:rPr>
        <w:t>ροτιγοτίνης</w:t>
      </w:r>
      <w:proofErr w:type="spellEnd"/>
      <w:r>
        <w:rPr>
          <w:sz w:val="22"/>
          <w:szCs w:val="22"/>
        </w:rPr>
        <w:t xml:space="preserve"> στην εγκυμοσύνη και στο έμβρυο δεν είναι γνωστές. </w:t>
      </w:r>
    </w:p>
    <w:p w14:paraId="336C5A06" w14:textId="77777777" w:rsidR="00AB3663" w:rsidRDefault="00AB3663">
      <w:pPr>
        <w:numPr>
          <w:ilvl w:val="12"/>
          <w:numId w:val="0"/>
        </w:numPr>
        <w:rPr>
          <w:sz w:val="22"/>
          <w:szCs w:val="22"/>
        </w:rPr>
      </w:pPr>
    </w:p>
    <w:p w14:paraId="5EC67A56" w14:textId="77777777" w:rsidR="00AB3663" w:rsidRDefault="004A13F0">
      <w:pPr>
        <w:numPr>
          <w:ilvl w:val="12"/>
          <w:numId w:val="0"/>
        </w:numPr>
        <w:rPr>
          <w:sz w:val="22"/>
          <w:szCs w:val="22"/>
        </w:rPr>
      </w:pPr>
      <w:r>
        <w:rPr>
          <w:sz w:val="22"/>
        </w:rPr>
        <w:lastRenderedPageBreak/>
        <w:t xml:space="preserve">Μην θηλάζετε κατά τη διάρκεια της θεραπείας με </w:t>
      </w:r>
      <w:proofErr w:type="spellStart"/>
      <w:r>
        <w:rPr>
          <w:sz w:val="22"/>
        </w:rPr>
        <w:t>Neupro</w:t>
      </w:r>
      <w:proofErr w:type="spellEnd"/>
      <w:r>
        <w:rPr>
          <w:sz w:val="22"/>
        </w:rPr>
        <w:t>.</w:t>
      </w:r>
      <w:r>
        <w:rPr>
          <w:sz w:val="22"/>
          <w:szCs w:val="22"/>
        </w:rPr>
        <w:t xml:space="preserve"> Αυτό απαιτείται επειδή η </w:t>
      </w:r>
      <w:proofErr w:type="spellStart"/>
      <w:r>
        <w:rPr>
          <w:sz w:val="22"/>
          <w:szCs w:val="22"/>
        </w:rPr>
        <w:t>ροτιγοτίνη</w:t>
      </w:r>
      <w:proofErr w:type="spellEnd"/>
      <w:r>
        <w:rPr>
          <w:sz w:val="22"/>
          <w:szCs w:val="22"/>
        </w:rPr>
        <w:t xml:space="preserve"> είναι πιθανόν να εισέλθει στο μητρικό γάλα και να επηρεάσει το βρέφος σας. Επίσης είναι πιθανό να μειώσει την παραγωγή μητρικού γάλακτος.</w:t>
      </w:r>
    </w:p>
    <w:p w14:paraId="7F500D21" w14:textId="77777777" w:rsidR="00AB3663" w:rsidRDefault="00AB3663">
      <w:pPr>
        <w:numPr>
          <w:ilvl w:val="12"/>
          <w:numId w:val="0"/>
        </w:numPr>
        <w:rPr>
          <w:sz w:val="22"/>
          <w:szCs w:val="22"/>
        </w:rPr>
      </w:pPr>
    </w:p>
    <w:p w14:paraId="3D14ADAA" w14:textId="77777777" w:rsidR="00AB3663" w:rsidRDefault="004A13F0">
      <w:pPr>
        <w:numPr>
          <w:ilvl w:val="12"/>
          <w:numId w:val="0"/>
        </w:numPr>
        <w:ind w:right="-2"/>
        <w:rPr>
          <w:sz w:val="22"/>
          <w:szCs w:val="22"/>
        </w:rPr>
      </w:pPr>
      <w:r>
        <w:rPr>
          <w:sz w:val="22"/>
        </w:rPr>
        <w:t>Εάν είστε έγκυος ή θηλάζετε, ή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5D572434" w14:textId="77777777" w:rsidR="00AB3663" w:rsidRDefault="00AB3663">
      <w:pPr>
        <w:numPr>
          <w:ilvl w:val="12"/>
          <w:numId w:val="0"/>
        </w:numPr>
        <w:rPr>
          <w:sz w:val="22"/>
          <w:szCs w:val="22"/>
        </w:rPr>
      </w:pPr>
    </w:p>
    <w:p w14:paraId="7314C9BC" w14:textId="77777777" w:rsidR="00AB3663" w:rsidRDefault="004A13F0">
      <w:pPr>
        <w:numPr>
          <w:ilvl w:val="12"/>
          <w:numId w:val="0"/>
        </w:numPr>
        <w:ind w:right="-2"/>
        <w:rPr>
          <w:sz w:val="22"/>
          <w:szCs w:val="22"/>
        </w:rPr>
      </w:pPr>
      <w:r>
        <w:rPr>
          <w:b/>
          <w:bCs/>
          <w:sz w:val="22"/>
          <w:szCs w:val="22"/>
        </w:rPr>
        <w:t>Οδήγηση και χειρισμός μηχανημάτων</w:t>
      </w:r>
    </w:p>
    <w:p w14:paraId="7F8C323F" w14:textId="77777777" w:rsidR="00AB3663" w:rsidRDefault="004A13F0">
      <w:pPr>
        <w:numPr>
          <w:ilvl w:val="12"/>
          <w:numId w:val="0"/>
        </w:numPr>
        <w:ind w:right="-29"/>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σας κάνει να αισθανθείτε έντονη υπνηλία, καθώς και να κοιμηθείτε πολύ ξαφνικά. Εάν συμβεί αυτό μην οδηγήσετε.</w:t>
      </w:r>
    </w:p>
    <w:p w14:paraId="40708BF4" w14:textId="77777777" w:rsidR="00AB3663" w:rsidRDefault="004A13F0">
      <w:pPr>
        <w:numPr>
          <w:ilvl w:val="12"/>
          <w:numId w:val="0"/>
        </w:numPr>
        <w:ind w:right="-29"/>
        <w:rPr>
          <w:sz w:val="22"/>
          <w:szCs w:val="22"/>
        </w:rPr>
      </w:pPr>
      <w:r>
        <w:rPr>
          <w:sz w:val="22"/>
          <w:szCs w:val="22"/>
        </w:rPr>
        <w:t>Σε μεμονωμένες περιπτώσεις, ασθενείς κοιμήθηκαν κατά τη διάρκεια της οδήγησης, προκαλώντας ατυχήματα.</w:t>
      </w:r>
    </w:p>
    <w:p w14:paraId="38B5ED3A" w14:textId="77777777" w:rsidR="00AB3663" w:rsidRDefault="00AB3663">
      <w:pPr>
        <w:numPr>
          <w:ilvl w:val="12"/>
          <w:numId w:val="0"/>
        </w:numPr>
        <w:ind w:right="-29"/>
        <w:rPr>
          <w:sz w:val="22"/>
          <w:szCs w:val="22"/>
        </w:rPr>
      </w:pPr>
    </w:p>
    <w:p w14:paraId="365A9EE4" w14:textId="77777777" w:rsidR="00AB3663" w:rsidRDefault="004A13F0">
      <w:pPr>
        <w:numPr>
          <w:ilvl w:val="12"/>
          <w:numId w:val="0"/>
        </w:numPr>
        <w:ind w:right="-2"/>
        <w:rPr>
          <w:sz w:val="22"/>
        </w:rPr>
      </w:pPr>
      <w:r>
        <w:rPr>
          <w:sz w:val="22"/>
        </w:rPr>
        <w:t>Επίσης εάν αισθάνεστε έντονη υπνηλία μη χρησιμοποιείτε εργαλεία ή μηχανήματα – ή μην κάνετε οτιδήποτε άλλο που μπορεί να θέσει άλλα άτομα ή εσάς σε κίνδυνο σοβαρού τραυματισμού.</w:t>
      </w:r>
    </w:p>
    <w:p w14:paraId="4D8E5BFB" w14:textId="77777777" w:rsidR="00AB3663" w:rsidRDefault="00AB3663">
      <w:pPr>
        <w:numPr>
          <w:ilvl w:val="12"/>
          <w:numId w:val="0"/>
        </w:numPr>
        <w:ind w:firstLine="720"/>
        <w:rPr>
          <w:b/>
          <w:sz w:val="22"/>
          <w:szCs w:val="22"/>
        </w:rPr>
      </w:pPr>
    </w:p>
    <w:p w14:paraId="696B8D23" w14:textId="77777777" w:rsidR="00AB3663" w:rsidRDefault="004A13F0">
      <w:pPr>
        <w:numPr>
          <w:ilvl w:val="12"/>
          <w:numId w:val="0"/>
        </w:numPr>
        <w:ind w:right="-2"/>
        <w:rPr>
          <w:b/>
          <w:sz w:val="22"/>
          <w:szCs w:val="22"/>
        </w:rPr>
      </w:pPr>
      <w:r>
        <w:rPr>
          <w:b/>
          <w:sz w:val="22"/>
          <w:szCs w:val="22"/>
        </w:rPr>
        <w:t xml:space="preserve">Το </w:t>
      </w:r>
      <w:proofErr w:type="spellStart"/>
      <w:r>
        <w:rPr>
          <w:b/>
          <w:sz w:val="22"/>
          <w:szCs w:val="22"/>
        </w:rPr>
        <w:t>Neupro</w:t>
      </w:r>
      <w:proofErr w:type="spellEnd"/>
      <w:r>
        <w:rPr>
          <w:b/>
          <w:sz w:val="22"/>
          <w:szCs w:val="22"/>
        </w:rPr>
        <w:t xml:space="preserve"> περιέχει </w:t>
      </w:r>
      <w:proofErr w:type="spellStart"/>
      <w:r>
        <w:rPr>
          <w:b/>
          <w:sz w:val="22"/>
          <w:szCs w:val="22"/>
        </w:rPr>
        <w:t>μεταδιθειώδες</w:t>
      </w:r>
      <w:proofErr w:type="spellEnd"/>
      <w:r>
        <w:rPr>
          <w:b/>
          <w:sz w:val="22"/>
          <w:szCs w:val="22"/>
        </w:rPr>
        <w:t xml:space="preserve"> νάτριο (Ε223)</w:t>
      </w:r>
    </w:p>
    <w:p w14:paraId="5E127990" w14:textId="77777777" w:rsidR="00AB3663" w:rsidRDefault="004A13F0">
      <w:pPr>
        <w:numPr>
          <w:ilvl w:val="12"/>
          <w:numId w:val="0"/>
        </w:numPr>
        <w:ind w:right="-2"/>
        <w:rPr>
          <w:sz w:val="22"/>
          <w:szCs w:val="22"/>
        </w:rPr>
      </w:pPr>
      <w:r>
        <w:rPr>
          <w:sz w:val="22"/>
          <w:szCs w:val="22"/>
        </w:rPr>
        <w:t xml:space="preserve">Το </w:t>
      </w:r>
      <w:proofErr w:type="spellStart"/>
      <w:r>
        <w:rPr>
          <w:sz w:val="22"/>
          <w:szCs w:val="22"/>
        </w:rPr>
        <w:t>μεταδιθειώδες</w:t>
      </w:r>
      <w:proofErr w:type="spellEnd"/>
      <w:r>
        <w:rPr>
          <w:sz w:val="22"/>
          <w:szCs w:val="22"/>
        </w:rPr>
        <w:t xml:space="preserve"> νάτριο (Ε223) μπορεί σπάνια να προκαλέσει σοβαρές αντιδράσεις υπερευαισθησίας (αλλεργικές αντιδράσεις) και </w:t>
      </w:r>
      <w:proofErr w:type="spellStart"/>
      <w:r>
        <w:rPr>
          <w:sz w:val="22"/>
          <w:szCs w:val="22"/>
        </w:rPr>
        <w:t>βρογχόσπασμο</w:t>
      </w:r>
      <w:proofErr w:type="spellEnd"/>
      <w:r>
        <w:rPr>
          <w:sz w:val="22"/>
          <w:szCs w:val="22"/>
        </w:rPr>
        <w:t xml:space="preserve"> (</w:t>
      </w:r>
      <w:r>
        <w:rPr>
          <w:sz w:val="22"/>
        </w:rPr>
        <w:t>αναπνευστική δυσχέρεια που προκαλείται από στένωση των αεραγωγών).</w:t>
      </w:r>
    </w:p>
    <w:p w14:paraId="05CE8134" w14:textId="77777777" w:rsidR="00AB3663" w:rsidRDefault="00AB3663">
      <w:pPr>
        <w:numPr>
          <w:ilvl w:val="12"/>
          <w:numId w:val="0"/>
        </w:numPr>
        <w:ind w:right="-2"/>
        <w:rPr>
          <w:sz w:val="22"/>
          <w:szCs w:val="22"/>
        </w:rPr>
      </w:pPr>
    </w:p>
    <w:p w14:paraId="5E3F4CFB" w14:textId="77777777" w:rsidR="00AB3663" w:rsidRDefault="00AB3663">
      <w:pPr>
        <w:numPr>
          <w:ilvl w:val="12"/>
          <w:numId w:val="0"/>
        </w:numPr>
        <w:ind w:right="-2"/>
        <w:rPr>
          <w:sz w:val="22"/>
          <w:szCs w:val="22"/>
        </w:rPr>
      </w:pPr>
    </w:p>
    <w:p w14:paraId="3D790FA7"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3.</w:t>
      </w:r>
      <w:r>
        <w:rPr>
          <w:b/>
          <w:sz w:val="22"/>
          <w:szCs w:val="22"/>
          <w:lang w:eastAsia="en-US"/>
        </w:rPr>
        <w:tab/>
        <w:t>Π</w:t>
      </w:r>
      <w:r>
        <w:rPr>
          <w:b/>
          <w:sz w:val="22"/>
          <w:szCs w:val="22"/>
        </w:rPr>
        <w:t xml:space="preserve">ώς να χρησιμοποιήσετε το </w:t>
      </w:r>
      <w:proofErr w:type="spellStart"/>
      <w:r>
        <w:rPr>
          <w:b/>
          <w:sz w:val="22"/>
          <w:szCs w:val="22"/>
        </w:rPr>
        <w:t>Neupro</w:t>
      </w:r>
      <w:proofErr w:type="spellEnd"/>
      <w:r>
        <w:rPr>
          <w:b/>
          <w:sz w:val="22"/>
          <w:szCs w:val="22"/>
          <w:lang w:eastAsia="en-US"/>
        </w:rPr>
        <w:t xml:space="preserve"> </w:t>
      </w:r>
    </w:p>
    <w:p w14:paraId="685A44AB" w14:textId="77777777" w:rsidR="00AB3663" w:rsidRDefault="00AB3663">
      <w:pPr>
        <w:numPr>
          <w:ilvl w:val="12"/>
          <w:numId w:val="0"/>
        </w:numPr>
        <w:ind w:right="-2"/>
        <w:rPr>
          <w:sz w:val="22"/>
          <w:szCs w:val="22"/>
        </w:rPr>
      </w:pPr>
    </w:p>
    <w:p w14:paraId="6A094D81" w14:textId="77777777" w:rsidR="00AB3663" w:rsidRDefault="004A13F0">
      <w:pPr>
        <w:numPr>
          <w:ilvl w:val="12"/>
          <w:numId w:val="0"/>
        </w:numPr>
        <w:rPr>
          <w:sz w:val="22"/>
          <w:szCs w:val="22"/>
        </w:rPr>
      </w:pPr>
      <w:r>
        <w:rPr>
          <w:sz w:val="22"/>
          <w:szCs w:val="22"/>
        </w:rPr>
        <w:t>Πάντοτε να χρησιμοποιείτε το φάρμακο αυτό αυστηρά σύμφωνα με τις οδηγίες του γιατρού ή του φαρμακοποιού σας. Εάν έχετε αμφιβολίες, ρωτήστε το γιατρό ή το φαρμακοποιό σας.</w:t>
      </w:r>
    </w:p>
    <w:p w14:paraId="01EF3199" w14:textId="77777777" w:rsidR="00AB3663" w:rsidRDefault="00AB3663">
      <w:pPr>
        <w:numPr>
          <w:ilvl w:val="12"/>
          <w:numId w:val="0"/>
        </w:numPr>
        <w:rPr>
          <w:sz w:val="22"/>
          <w:szCs w:val="22"/>
        </w:rPr>
      </w:pPr>
    </w:p>
    <w:p w14:paraId="504E64FE" w14:textId="77777777" w:rsidR="00AB3663" w:rsidRDefault="004A13F0">
      <w:pPr>
        <w:numPr>
          <w:ilvl w:val="12"/>
          <w:numId w:val="0"/>
        </w:numPr>
        <w:rPr>
          <w:b/>
          <w:sz w:val="22"/>
        </w:rPr>
      </w:pPr>
      <w:r>
        <w:rPr>
          <w:b/>
          <w:sz w:val="22"/>
        </w:rPr>
        <w:t>Ποια περιεκτικότητα εμπλάστρου να χρησιμοποιήσετε</w:t>
      </w:r>
    </w:p>
    <w:p w14:paraId="6A8536C5" w14:textId="77777777" w:rsidR="00AB3663" w:rsidRDefault="004A13F0">
      <w:pPr>
        <w:numPr>
          <w:ilvl w:val="12"/>
          <w:numId w:val="0"/>
        </w:numPr>
        <w:rPr>
          <w:rFonts w:eastAsia="TimesNewRoman"/>
          <w:sz w:val="22"/>
          <w:szCs w:val="22"/>
        </w:rPr>
      </w:pPr>
      <w:r>
        <w:rPr>
          <w:rFonts w:eastAsia="TimesNewRoman"/>
          <w:sz w:val="22"/>
          <w:szCs w:val="22"/>
        </w:rPr>
        <w:t xml:space="preserve">Η δόση </w:t>
      </w:r>
      <w:proofErr w:type="spellStart"/>
      <w:r>
        <w:rPr>
          <w:rFonts w:eastAsia="TimesNewRoman"/>
          <w:sz w:val="22"/>
          <w:szCs w:val="22"/>
        </w:rPr>
        <w:t>Neupro</w:t>
      </w:r>
      <w:proofErr w:type="spellEnd"/>
      <w:r>
        <w:rPr>
          <w:rFonts w:eastAsia="TimesNewRoman"/>
          <w:sz w:val="22"/>
          <w:szCs w:val="22"/>
        </w:rPr>
        <w:t xml:space="preserve"> εξαρτάται από τη νόσο σας – βλ. παρακάτω.</w:t>
      </w:r>
    </w:p>
    <w:p w14:paraId="139313E3" w14:textId="77777777" w:rsidR="00AB3663" w:rsidRDefault="00AB3663">
      <w:pPr>
        <w:numPr>
          <w:ilvl w:val="12"/>
          <w:numId w:val="0"/>
        </w:numPr>
        <w:rPr>
          <w:rFonts w:eastAsia="TimesNewRoman"/>
          <w:sz w:val="22"/>
          <w:szCs w:val="22"/>
        </w:rPr>
      </w:pPr>
    </w:p>
    <w:p w14:paraId="38AAADAA" w14:textId="77777777" w:rsidR="00C61EA2" w:rsidRDefault="004A13F0">
      <w:pPr>
        <w:autoSpaceDE w:val="0"/>
        <w:autoSpaceDN w:val="0"/>
        <w:adjustRightInd w:val="0"/>
        <w:rPr>
          <w:rFonts w:eastAsia="TimesNewRoman"/>
          <w:sz w:val="22"/>
          <w:szCs w:val="22"/>
        </w:rPr>
      </w:pPr>
      <w:r>
        <w:rPr>
          <w:rFonts w:eastAsia="TimesNewRoman"/>
          <w:sz w:val="22"/>
          <w:szCs w:val="22"/>
        </w:rPr>
        <w:t xml:space="preserve">Το </w:t>
      </w:r>
      <w:proofErr w:type="spellStart"/>
      <w:r>
        <w:rPr>
          <w:rFonts w:eastAsia="TimesNewRoman"/>
          <w:sz w:val="22"/>
          <w:szCs w:val="22"/>
        </w:rPr>
        <w:t>Neupro</w:t>
      </w:r>
      <w:proofErr w:type="spellEnd"/>
      <w:r>
        <w:rPr>
          <w:rFonts w:eastAsia="TimesNewRoman"/>
          <w:sz w:val="22"/>
          <w:szCs w:val="22"/>
        </w:rPr>
        <w:t xml:space="preserve"> διατίθεται σε έμπλαστρα διαφορετικών περιεκτικοτήτων τα οποία απελευθερώνουν το φάρμακο σε χρονικό διάστημα 24 ωρών. </w:t>
      </w:r>
    </w:p>
    <w:p w14:paraId="0C6EA9A9" w14:textId="00863BA4" w:rsidR="00AB3663" w:rsidRDefault="004A13F0">
      <w:pPr>
        <w:autoSpaceDE w:val="0"/>
        <w:autoSpaceDN w:val="0"/>
        <w:adjustRightInd w:val="0"/>
        <w:rPr>
          <w:rFonts w:eastAsia="TimesNewRoman"/>
          <w:sz w:val="22"/>
          <w:szCs w:val="22"/>
        </w:rPr>
      </w:pPr>
      <w:r>
        <w:rPr>
          <w:rFonts w:eastAsia="TimesNewRoman"/>
          <w:sz w:val="22"/>
          <w:szCs w:val="22"/>
        </w:rPr>
        <w:t>Οι περιεκτικότητες είναι 2 </w:t>
      </w:r>
      <w:proofErr w:type="spellStart"/>
      <w:r>
        <w:rPr>
          <w:rFonts w:eastAsia="TimesNewRoman"/>
          <w:sz w:val="22"/>
          <w:szCs w:val="22"/>
        </w:rPr>
        <w:t>mg</w:t>
      </w:r>
      <w:proofErr w:type="spellEnd"/>
      <w:r>
        <w:rPr>
          <w:rFonts w:eastAsia="TimesNewRoman"/>
          <w:sz w:val="22"/>
          <w:szCs w:val="22"/>
        </w:rPr>
        <w:t>/24 h, 4 </w:t>
      </w:r>
      <w:proofErr w:type="spellStart"/>
      <w:r>
        <w:rPr>
          <w:rFonts w:eastAsia="TimesNewRoman"/>
          <w:sz w:val="22"/>
          <w:szCs w:val="22"/>
        </w:rPr>
        <w:t>mg</w:t>
      </w:r>
      <w:proofErr w:type="spellEnd"/>
      <w:r>
        <w:rPr>
          <w:rFonts w:eastAsia="TimesNewRoman"/>
          <w:sz w:val="22"/>
          <w:szCs w:val="22"/>
        </w:rPr>
        <w:t>/24 h, 6 </w:t>
      </w:r>
      <w:proofErr w:type="spellStart"/>
      <w:r>
        <w:rPr>
          <w:rFonts w:eastAsia="TimesNewRoman"/>
          <w:sz w:val="22"/>
          <w:szCs w:val="22"/>
        </w:rPr>
        <w:t>mg</w:t>
      </w:r>
      <w:proofErr w:type="spellEnd"/>
      <w:r>
        <w:rPr>
          <w:rFonts w:eastAsia="TimesNewRoman"/>
          <w:sz w:val="22"/>
          <w:szCs w:val="22"/>
        </w:rPr>
        <w:t>/24 h και 8 </w:t>
      </w:r>
      <w:proofErr w:type="spellStart"/>
      <w:r>
        <w:rPr>
          <w:rFonts w:eastAsia="TimesNewRoman"/>
          <w:sz w:val="22"/>
          <w:szCs w:val="22"/>
        </w:rPr>
        <w:t>mg</w:t>
      </w:r>
      <w:proofErr w:type="spellEnd"/>
      <w:r>
        <w:rPr>
          <w:rFonts w:eastAsia="TimesNewRoman"/>
          <w:sz w:val="22"/>
          <w:szCs w:val="22"/>
        </w:rPr>
        <w:t xml:space="preserve">/24 h για την θεραπεία της νόσου του </w:t>
      </w:r>
      <w:proofErr w:type="spellStart"/>
      <w:r>
        <w:rPr>
          <w:rFonts w:eastAsia="TimesNewRoman"/>
          <w:sz w:val="22"/>
          <w:szCs w:val="22"/>
        </w:rPr>
        <w:t>Parkinson</w:t>
      </w:r>
      <w:proofErr w:type="spellEnd"/>
      <w:r>
        <w:rPr>
          <w:rFonts w:eastAsia="TimesNewRoman"/>
          <w:sz w:val="22"/>
          <w:szCs w:val="22"/>
        </w:rPr>
        <w:t xml:space="preserve">. Ενδέχεται να χρειαστεί να χρησιμοποιήσετε περισσότερα από ένα έμπλαστρα για να φτάσετε στη δόση που σας έχει </w:t>
      </w:r>
      <w:proofErr w:type="spellStart"/>
      <w:r>
        <w:rPr>
          <w:rFonts w:eastAsia="TimesNewRoman"/>
          <w:sz w:val="22"/>
          <w:szCs w:val="22"/>
        </w:rPr>
        <w:t>συνταγογραφήσει</w:t>
      </w:r>
      <w:proofErr w:type="spellEnd"/>
      <w:r>
        <w:rPr>
          <w:rFonts w:eastAsia="TimesNewRoman"/>
          <w:sz w:val="22"/>
          <w:szCs w:val="22"/>
        </w:rPr>
        <w:t xml:space="preserve"> ο γιατρός σας. </w:t>
      </w:r>
    </w:p>
    <w:p w14:paraId="0C6F62BC" w14:textId="77777777" w:rsidR="00AB3663" w:rsidRDefault="00AB3663">
      <w:pPr>
        <w:numPr>
          <w:ilvl w:val="12"/>
          <w:numId w:val="0"/>
        </w:numPr>
        <w:rPr>
          <w:sz w:val="22"/>
          <w:szCs w:val="22"/>
        </w:rPr>
      </w:pPr>
    </w:p>
    <w:p w14:paraId="282B6B77" w14:textId="77777777" w:rsidR="00AB3663" w:rsidRDefault="004A13F0">
      <w:pPr>
        <w:autoSpaceDE w:val="0"/>
        <w:autoSpaceDN w:val="0"/>
        <w:adjustRightInd w:val="0"/>
        <w:rPr>
          <w:rFonts w:eastAsia="TimesNewRoman"/>
          <w:sz w:val="22"/>
          <w:szCs w:val="22"/>
        </w:rPr>
      </w:pPr>
      <w:r>
        <w:rPr>
          <w:rFonts w:eastAsia="TimesNewRoman"/>
          <w:sz w:val="22"/>
          <w:szCs w:val="22"/>
        </w:rPr>
        <w:t xml:space="preserve">Το πακέτο έναρξης θεραπείας </w:t>
      </w:r>
      <w:proofErr w:type="spellStart"/>
      <w:r>
        <w:rPr>
          <w:rFonts w:eastAsia="TimesNewRoman"/>
          <w:sz w:val="22"/>
          <w:szCs w:val="22"/>
        </w:rPr>
        <w:t>Neupro</w:t>
      </w:r>
      <w:proofErr w:type="spellEnd"/>
      <w:r>
        <w:rPr>
          <w:rFonts w:eastAsia="TimesNewRoman"/>
          <w:sz w:val="22"/>
          <w:szCs w:val="22"/>
        </w:rPr>
        <w:t xml:space="preserve"> περιέχει 4 διαφορετικές συσκευασίες (μία για κάθε επίπεδο</w:t>
      </w:r>
      <w:r>
        <w:rPr>
          <w:rFonts w:eastAsia="TimesNewRoman"/>
          <w:sz w:val="22"/>
        </w:rPr>
        <w:t xml:space="preserve"> </w:t>
      </w:r>
      <w:r>
        <w:rPr>
          <w:rFonts w:eastAsia="TimesNewRoman"/>
          <w:sz w:val="22"/>
          <w:szCs w:val="22"/>
        </w:rPr>
        <w:t xml:space="preserve">ισχύος) με 7 έμπλαστρα σε κάθε συσκευασία. Αυτές οι συσκευασίες χρειάζονται συνήθως κατά </w:t>
      </w:r>
      <w:r>
        <w:rPr>
          <w:rFonts w:eastAsia="TimesNewRoman"/>
          <w:sz w:val="22"/>
        </w:rPr>
        <w:t xml:space="preserve">τις </w:t>
      </w:r>
      <w:r>
        <w:rPr>
          <w:rFonts w:eastAsia="TimesNewRoman"/>
          <w:sz w:val="22"/>
          <w:szCs w:val="22"/>
        </w:rPr>
        <w:t xml:space="preserve">πρώτες τέσσερις εβδομάδες της θεραπείας, αλλά ανάλογα με την ανταπόκρισή σας στο </w:t>
      </w:r>
      <w:proofErr w:type="spellStart"/>
      <w:r>
        <w:rPr>
          <w:rFonts w:eastAsia="TimesNewRoman"/>
          <w:sz w:val="22"/>
          <w:szCs w:val="22"/>
        </w:rPr>
        <w:t>Neupro</w:t>
      </w:r>
      <w:proofErr w:type="spellEnd"/>
      <w:r>
        <w:rPr>
          <w:rFonts w:eastAsia="TimesNewRoman"/>
          <w:sz w:val="22"/>
          <w:szCs w:val="22"/>
        </w:rPr>
        <w:t>,</w:t>
      </w:r>
      <w:r>
        <w:rPr>
          <w:rFonts w:eastAsia="TimesNewRoman"/>
          <w:sz w:val="22"/>
        </w:rPr>
        <w:t xml:space="preserve"> </w:t>
      </w:r>
      <w:r>
        <w:rPr>
          <w:rFonts w:eastAsia="TimesNewRoman"/>
          <w:sz w:val="22"/>
          <w:szCs w:val="22"/>
        </w:rPr>
        <w:t xml:space="preserve">μπορεί να μην είναι απαραίτητο να χρησιμοποιήσετε όλες τις περιλαμβανόμενες συσκευασίες δόσεων, </w:t>
      </w:r>
      <w:r>
        <w:rPr>
          <w:sz w:val="22"/>
          <w:szCs w:val="22"/>
        </w:rPr>
        <w:t>ή να χρειαστείτε επιπρόσθετα πακέτα για υψηλότερες δόσεις μετά την εβδομάδα 4, οι οποίες δεν καλύπτονται από αυτό το πακέτο.</w:t>
      </w:r>
    </w:p>
    <w:p w14:paraId="24C66B4E" w14:textId="77777777" w:rsidR="00AB3663" w:rsidRDefault="00AB3663">
      <w:pPr>
        <w:autoSpaceDE w:val="0"/>
        <w:autoSpaceDN w:val="0"/>
        <w:adjustRightInd w:val="0"/>
        <w:rPr>
          <w:rFonts w:eastAsia="TimesNewRoman"/>
          <w:sz w:val="22"/>
          <w:szCs w:val="22"/>
        </w:rPr>
      </w:pPr>
    </w:p>
    <w:p w14:paraId="6B0F5637" w14:textId="77777777" w:rsidR="00AB3663" w:rsidRDefault="004A13F0">
      <w:pPr>
        <w:autoSpaceDE w:val="0"/>
        <w:autoSpaceDN w:val="0"/>
        <w:adjustRightInd w:val="0"/>
        <w:rPr>
          <w:rFonts w:eastAsia="TimesNewRoman"/>
          <w:sz w:val="22"/>
          <w:szCs w:val="22"/>
        </w:rPr>
      </w:pPr>
      <w:r>
        <w:rPr>
          <w:rFonts w:eastAsia="TimesNewRoman"/>
          <w:sz w:val="22"/>
          <w:szCs w:val="22"/>
        </w:rPr>
        <w:t xml:space="preserve">Κατά την πρώτη ημέρα της θεραπείας, ξεκινήστε με </w:t>
      </w:r>
      <w:proofErr w:type="spellStart"/>
      <w:r>
        <w:rPr>
          <w:rFonts w:eastAsia="TimesNewRoman"/>
          <w:sz w:val="22"/>
          <w:szCs w:val="22"/>
        </w:rPr>
        <w:t>Neupro</w:t>
      </w:r>
      <w:proofErr w:type="spellEnd"/>
      <w:r>
        <w:rPr>
          <w:rFonts w:eastAsia="TimesNewRoman"/>
          <w:sz w:val="22"/>
          <w:szCs w:val="22"/>
        </w:rPr>
        <w:t xml:space="preserve"> 2 </w:t>
      </w:r>
      <w:proofErr w:type="spellStart"/>
      <w:r>
        <w:rPr>
          <w:rFonts w:eastAsia="TimesNewRoman"/>
          <w:sz w:val="22"/>
          <w:szCs w:val="22"/>
        </w:rPr>
        <w:t>mg</w:t>
      </w:r>
      <w:proofErr w:type="spellEnd"/>
      <w:r>
        <w:rPr>
          <w:rFonts w:eastAsia="TimesNewRoman"/>
          <w:sz w:val="22"/>
          <w:szCs w:val="22"/>
        </w:rPr>
        <w:t xml:space="preserve"> (συσκευασία με την επισήμανση “</w:t>
      </w:r>
      <w:r>
        <w:rPr>
          <w:rFonts w:eastAsia="TimesNewRoman"/>
          <w:b/>
          <w:bCs/>
          <w:sz w:val="22"/>
          <w:szCs w:val="22"/>
        </w:rPr>
        <w:t>Εβδομάδα 1</w:t>
      </w:r>
      <w:r>
        <w:rPr>
          <w:rFonts w:eastAsia="TimesNewRoman"/>
          <w:sz w:val="22"/>
          <w:szCs w:val="22"/>
        </w:rPr>
        <w:t xml:space="preserve">”) και χρησιμοποιήστε ένα </w:t>
      </w:r>
      <w:proofErr w:type="spellStart"/>
      <w:r>
        <w:rPr>
          <w:rFonts w:eastAsia="TimesNewRoman"/>
          <w:sz w:val="22"/>
          <w:szCs w:val="22"/>
        </w:rPr>
        <w:t>διαδερμικό</w:t>
      </w:r>
      <w:proofErr w:type="spellEnd"/>
      <w:r>
        <w:rPr>
          <w:rFonts w:eastAsia="TimesNewRoman"/>
          <w:sz w:val="22"/>
          <w:szCs w:val="22"/>
        </w:rPr>
        <w:t xml:space="preserve"> έμπλαστρο </w:t>
      </w:r>
      <w:proofErr w:type="spellStart"/>
      <w:r>
        <w:rPr>
          <w:rFonts w:eastAsia="TimesNewRoman"/>
          <w:sz w:val="22"/>
          <w:szCs w:val="22"/>
        </w:rPr>
        <w:t>Neupro</w:t>
      </w:r>
      <w:proofErr w:type="spellEnd"/>
      <w:r>
        <w:rPr>
          <w:rFonts w:eastAsia="TimesNewRoman"/>
          <w:sz w:val="22"/>
          <w:szCs w:val="22"/>
        </w:rPr>
        <w:t xml:space="preserve"> 2 </w:t>
      </w:r>
      <w:proofErr w:type="spellStart"/>
      <w:r>
        <w:rPr>
          <w:rFonts w:eastAsia="TimesNewRoman"/>
          <w:sz w:val="22"/>
          <w:szCs w:val="22"/>
        </w:rPr>
        <w:t>mg</w:t>
      </w:r>
      <w:proofErr w:type="spellEnd"/>
      <w:r>
        <w:rPr>
          <w:rFonts w:eastAsia="TimesNewRoman"/>
          <w:sz w:val="22"/>
          <w:szCs w:val="22"/>
        </w:rPr>
        <w:t xml:space="preserve"> την ημέρα.</w:t>
      </w:r>
    </w:p>
    <w:p w14:paraId="466B75BD" w14:textId="77777777" w:rsidR="00AB3663" w:rsidRDefault="004A13F0">
      <w:pPr>
        <w:autoSpaceDE w:val="0"/>
        <w:autoSpaceDN w:val="0"/>
        <w:adjustRightInd w:val="0"/>
        <w:rPr>
          <w:rFonts w:eastAsia="TimesNewRoman"/>
          <w:sz w:val="22"/>
          <w:szCs w:val="22"/>
        </w:rPr>
      </w:pPr>
      <w:r>
        <w:rPr>
          <w:rFonts w:eastAsia="TimesNewRoman"/>
          <w:sz w:val="22"/>
          <w:szCs w:val="22"/>
        </w:rPr>
        <w:t xml:space="preserve">Χρησιμοποιήστε το </w:t>
      </w:r>
      <w:proofErr w:type="spellStart"/>
      <w:r>
        <w:rPr>
          <w:rFonts w:eastAsia="TimesNewRoman"/>
          <w:sz w:val="22"/>
          <w:szCs w:val="22"/>
        </w:rPr>
        <w:t>Neupro</w:t>
      </w:r>
      <w:proofErr w:type="spellEnd"/>
      <w:r>
        <w:rPr>
          <w:rFonts w:eastAsia="TimesNewRoman"/>
          <w:sz w:val="22"/>
          <w:szCs w:val="22"/>
        </w:rPr>
        <w:t xml:space="preserve"> 2 </w:t>
      </w:r>
      <w:proofErr w:type="spellStart"/>
      <w:r>
        <w:rPr>
          <w:rFonts w:eastAsia="TimesNewRoman"/>
          <w:sz w:val="22"/>
          <w:szCs w:val="22"/>
        </w:rPr>
        <w:t>mg</w:t>
      </w:r>
      <w:proofErr w:type="spellEnd"/>
      <w:r>
        <w:rPr>
          <w:rFonts w:eastAsia="TimesNewRoman"/>
          <w:sz w:val="22"/>
          <w:szCs w:val="22"/>
        </w:rPr>
        <w:t xml:space="preserve"> για 7 ημέρες (π.χ. εάν ξεκινήσατε Κυριακή, αλλάξτε στην επόμενη δόση την επόμενη Κυριακή).</w:t>
      </w:r>
    </w:p>
    <w:p w14:paraId="2390B3F2" w14:textId="77777777" w:rsidR="00AB3663" w:rsidRDefault="004A13F0">
      <w:pPr>
        <w:autoSpaceDE w:val="0"/>
        <w:autoSpaceDN w:val="0"/>
        <w:adjustRightInd w:val="0"/>
        <w:rPr>
          <w:rFonts w:eastAsia="TimesNewRoman"/>
          <w:sz w:val="22"/>
          <w:szCs w:val="22"/>
        </w:rPr>
      </w:pPr>
      <w:r>
        <w:rPr>
          <w:rFonts w:eastAsia="TimesNewRoman"/>
          <w:sz w:val="22"/>
          <w:szCs w:val="22"/>
        </w:rPr>
        <w:t xml:space="preserve">Στην αρχή της δεύτερης εβδομάδας, χρησιμοποιήστε </w:t>
      </w:r>
      <w:proofErr w:type="spellStart"/>
      <w:r>
        <w:rPr>
          <w:rFonts w:eastAsia="TimesNewRoman"/>
          <w:sz w:val="22"/>
          <w:szCs w:val="22"/>
        </w:rPr>
        <w:t>Neupro</w:t>
      </w:r>
      <w:proofErr w:type="spellEnd"/>
      <w:r>
        <w:rPr>
          <w:rFonts w:eastAsia="TimesNewRoman"/>
          <w:sz w:val="22"/>
          <w:szCs w:val="22"/>
        </w:rPr>
        <w:t xml:space="preserve"> 4 </w:t>
      </w:r>
      <w:proofErr w:type="spellStart"/>
      <w:r>
        <w:rPr>
          <w:rFonts w:eastAsia="TimesNewRoman"/>
          <w:sz w:val="22"/>
          <w:szCs w:val="22"/>
        </w:rPr>
        <w:t>mg</w:t>
      </w:r>
      <w:proofErr w:type="spellEnd"/>
      <w:r>
        <w:rPr>
          <w:rFonts w:eastAsia="TimesNewRoman"/>
          <w:sz w:val="22"/>
          <w:szCs w:val="22"/>
        </w:rPr>
        <w:t xml:space="preserve"> (συσκευασία με την επισήμανση “</w:t>
      </w:r>
      <w:r>
        <w:rPr>
          <w:rFonts w:eastAsia="TimesNewRoman"/>
          <w:b/>
          <w:bCs/>
          <w:sz w:val="22"/>
          <w:szCs w:val="22"/>
        </w:rPr>
        <w:t>Εβδομάδα 2</w:t>
      </w:r>
      <w:r>
        <w:rPr>
          <w:rFonts w:eastAsia="TimesNewRoman"/>
          <w:sz w:val="22"/>
          <w:szCs w:val="22"/>
        </w:rPr>
        <w:t>”).</w:t>
      </w:r>
    </w:p>
    <w:p w14:paraId="01540E0E" w14:textId="77777777" w:rsidR="00AB3663" w:rsidRDefault="004A13F0">
      <w:pPr>
        <w:autoSpaceDE w:val="0"/>
        <w:autoSpaceDN w:val="0"/>
        <w:adjustRightInd w:val="0"/>
        <w:rPr>
          <w:rFonts w:eastAsia="TimesNewRoman"/>
          <w:sz w:val="22"/>
          <w:szCs w:val="22"/>
        </w:rPr>
      </w:pPr>
      <w:r>
        <w:rPr>
          <w:rFonts w:eastAsia="TimesNewRoman"/>
          <w:sz w:val="22"/>
          <w:szCs w:val="22"/>
        </w:rPr>
        <w:t xml:space="preserve">Στην αρχή της τρίτης εβδομάδας, χρησιμοποιήστε </w:t>
      </w:r>
      <w:proofErr w:type="spellStart"/>
      <w:r>
        <w:rPr>
          <w:rFonts w:eastAsia="TimesNewRoman"/>
          <w:sz w:val="22"/>
          <w:szCs w:val="22"/>
        </w:rPr>
        <w:t>Neupro</w:t>
      </w:r>
      <w:proofErr w:type="spellEnd"/>
      <w:r>
        <w:rPr>
          <w:rFonts w:eastAsia="TimesNewRoman"/>
          <w:sz w:val="22"/>
          <w:szCs w:val="22"/>
        </w:rPr>
        <w:t xml:space="preserve"> 6 </w:t>
      </w:r>
      <w:proofErr w:type="spellStart"/>
      <w:r>
        <w:rPr>
          <w:rFonts w:eastAsia="TimesNewRoman"/>
          <w:sz w:val="22"/>
          <w:szCs w:val="22"/>
        </w:rPr>
        <w:t>mg</w:t>
      </w:r>
      <w:proofErr w:type="spellEnd"/>
      <w:r>
        <w:rPr>
          <w:rFonts w:eastAsia="TimesNewRoman"/>
          <w:sz w:val="22"/>
          <w:szCs w:val="22"/>
        </w:rPr>
        <w:t xml:space="preserve"> (συσκευασία με την επισήμανση “</w:t>
      </w:r>
      <w:r>
        <w:rPr>
          <w:rFonts w:eastAsia="TimesNewRoman"/>
          <w:b/>
          <w:bCs/>
          <w:sz w:val="22"/>
          <w:szCs w:val="22"/>
        </w:rPr>
        <w:t>Εβδομάδα 3</w:t>
      </w:r>
      <w:r>
        <w:rPr>
          <w:rFonts w:eastAsia="TimesNewRoman"/>
          <w:sz w:val="22"/>
          <w:szCs w:val="22"/>
        </w:rPr>
        <w:t>”).</w:t>
      </w:r>
    </w:p>
    <w:p w14:paraId="10ABD8F9" w14:textId="77777777" w:rsidR="00AB3663" w:rsidRDefault="004A13F0">
      <w:pPr>
        <w:autoSpaceDE w:val="0"/>
        <w:autoSpaceDN w:val="0"/>
        <w:adjustRightInd w:val="0"/>
        <w:rPr>
          <w:rFonts w:eastAsia="TimesNewRoman"/>
          <w:sz w:val="22"/>
          <w:szCs w:val="22"/>
        </w:rPr>
      </w:pPr>
      <w:r>
        <w:rPr>
          <w:rFonts w:eastAsia="TimesNewRoman"/>
          <w:sz w:val="22"/>
          <w:szCs w:val="22"/>
        </w:rPr>
        <w:t xml:space="preserve">Στην αρχή της τέταρτης εβδομάδας, χρησιμοποιήστε </w:t>
      </w:r>
      <w:proofErr w:type="spellStart"/>
      <w:r>
        <w:rPr>
          <w:rFonts w:eastAsia="TimesNewRoman"/>
          <w:sz w:val="22"/>
          <w:szCs w:val="22"/>
        </w:rPr>
        <w:t>Neupro</w:t>
      </w:r>
      <w:proofErr w:type="spellEnd"/>
      <w:r>
        <w:rPr>
          <w:rFonts w:eastAsia="TimesNewRoman"/>
          <w:sz w:val="22"/>
          <w:szCs w:val="22"/>
        </w:rPr>
        <w:t xml:space="preserve"> 8 </w:t>
      </w:r>
      <w:proofErr w:type="spellStart"/>
      <w:r>
        <w:rPr>
          <w:rFonts w:eastAsia="TimesNewRoman"/>
          <w:sz w:val="22"/>
          <w:szCs w:val="22"/>
        </w:rPr>
        <w:t>mg</w:t>
      </w:r>
      <w:proofErr w:type="spellEnd"/>
      <w:r>
        <w:rPr>
          <w:rFonts w:eastAsia="TimesNewRoman"/>
          <w:sz w:val="22"/>
          <w:szCs w:val="22"/>
        </w:rPr>
        <w:t xml:space="preserve"> (συσκευασία με την επισήμανση “</w:t>
      </w:r>
      <w:r>
        <w:rPr>
          <w:rFonts w:eastAsia="TimesNewRoman"/>
          <w:b/>
          <w:bCs/>
          <w:sz w:val="22"/>
          <w:szCs w:val="22"/>
        </w:rPr>
        <w:t>Εβδομάδα 4</w:t>
      </w:r>
      <w:r>
        <w:rPr>
          <w:rFonts w:eastAsia="TimesNewRoman"/>
          <w:sz w:val="22"/>
          <w:szCs w:val="22"/>
        </w:rPr>
        <w:t>”).</w:t>
      </w:r>
    </w:p>
    <w:p w14:paraId="2BAF908A" w14:textId="77777777" w:rsidR="00AB3663" w:rsidRDefault="00AB3663">
      <w:pPr>
        <w:autoSpaceDE w:val="0"/>
        <w:autoSpaceDN w:val="0"/>
        <w:adjustRightInd w:val="0"/>
        <w:rPr>
          <w:rFonts w:eastAsia="TimesNewRoman"/>
          <w:sz w:val="22"/>
          <w:szCs w:val="22"/>
        </w:rPr>
      </w:pPr>
    </w:p>
    <w:p w14:paraId="0948D970" w14:textId="77777777" w:rsidR="00AB3663" w:rsidRDefault="004A13F0">
      <w:pPr>
        <w:autoSpaceDE w:val="0"/>
        <w:autoSpaceDN w:val="0"/>
        <w:adjustRightInd w:val="0"/>
        <w:rPr>
          <w:rFonts w:eastAsia="TimesNewRoman"/>
          <w:sz w:val="22"/>
          <w:szCs w:val="22"/>
        </w:rPr>
      </w:pPr>
      <w:r>
        <w:rPr>
          <w:rFonts w:eastAsia="TimesNewRoman"/>
          <w:sz w:val="22"/>
          <w:szCs w:val="22"/>
        </w:rPr>
        <w:t>Η κατάλληλη για εσάς δόση εξαρτάται από τις ατομικές σας ανάγκες.</w:t>
      </w:r>
    </w:p>
    <w:p w14:paraId="4ACA4A9B" w14:textId="77777777" w:rsidR="00AB3663" w:rsidRDefault="004A13F0">
      <w:pPr>
        <w:autoSpaceDE w:val="0"/>
        <w:autoSpaceDN w:val="0"/>
        <w:adjustRightInd w:val="0"/>
        <w:rPr>
          <w:rFonts w:eastAsia="TimesNewRoman"/>
          <w:sz w:val="22"/>
          <w:szCs w:val="22"/>
        </w:rPr>
      </w:pPr>
      <w:r>
        <w:rPr>
          <w:rFonts w:eastAsia="TimesNewRoman"/>
          <w:sz w:val="22"/>
          <w:szCs w:val="22"/>
        </w:rPr>
        <w:lastRenderedPageBreak/>
        <w:t xml:space="preserve">4 </w:t>
      </w:r>
      <w:proofErr w:type="spellStart"/>
      <w:r>
        <w:rPr>
          <w:rFonts w:eastAsia="TimesNewRoman"/>
          <w:sz w:val="22"/>
          <w:szCs w:val="22"/>
        </w:rPr>
        <w:t>mg</w:t>
      </w:r>
      <w:proofErr w:type="spellEnd"/>
      <w:r>
        <w:rPr>
          <w:rFonts w:eastAsia="TimesNewRoman"/>
          <w:sz w:val="22"/>
          <w:szCs w:val="22"/>
        </w:rPr>
        <w:t xml:space="preserve"> </w:t>
      </w:r>
      <w:proofErr w:type="spellStart"/>
      <w:r>
        <w:rPr>
          <w:rFonts w:eastAsia="TimesNewRoman"/>
          <w:sz w:val="22"/>
          <w:szCs w:val="22"/>
        </w:rPr>
        <w:t>Neupro</w:t>
      </w:r>
      <w:proofErr w:type="spellEnd"/>
      <w:r>
        <w:rPr>
          <w:rFonts w:eastAsia="TimesNewRoman"/>
          <w:sz w:val="22"/>
          <w:szCs w:val="22"/>
        </w:rPr>
        <w:t xml:space="preserve"> ημερησίως μπορεί να συνιστά αποτελεσματική δόση για ορισμένους ασθενείς. </w:t>
      </w:r>
    </w:p>
    <w:p w14:paraId="4D9D053F" w14:textId="77777777" w:rsidR="00AB3663" w:rsidRDefault="004A13F0">
      <w:pPr>
        <w:autoSpaceDE w:val="0"/>
        <w:autoSpaceDN w:val="0"/>
        <w:adjustRightInd w:val="0"/>
        <w:rPr>
          <w:rFonts w:eastAsia="TimesNewRoman"/>
          <w:sz w:val="22"/>
          <w:szCs w:val="22"/>
        </w:rPr>
      </w:pPr>
      <w:r>
        <w:rPr>
          <w:rFonts w:eastAsia="TimesNewRoman"/>
          <w:sz w:val="22"/>
          <w:szCs w:val="22"/>
        </w:rPr>
        <w:t xml:space="preserve">Για την πλειονότητα των ασθενών με νόσο του </w:t>
      </w:r>
      <w:proofErr w:type="spellStart"/>
      <w:r>
        <w:rPr>
          <w:rFonts w:eastAsia="TimesNewRoman"/>
          <w:sz w:val="22"/>
          <w:szCs w:val="22"/>
        </w:rPr>
        <w:t>Parkinson</w:t>
      </w:r>
      <w:proofErr w:type="spellEnd"/>
      <w:r>
        <w:rPr>
          <w:rFonts w:eastAsia="TimesNewRoman"/>
          <w:sz w:val="22"/>
          <w:szCs w:val="22"/>
        </w:rPr>
        <w:t xml:space="preserve"> σε πρώιμο στάδιο, η κατάλληλη δόση επιτυγχάνεται εντός 3 ή 4 εβδομάδων, σε δόσεις των 6 </w:t>
      </w:r>
      <w:proofErr w:type="spellStart"/>
      <w:r>
        <w:rPr>
          <w:rFonts w:eastAsia="TimesNewRoman"/>
          <w:sz w:val="22"/>
          <w:szCs w:val="22"/>
        </w:rPr>
        <w:t>mg</w:t>
      </w:r>
      <w:proofErr w:type="spellEnd"/>
      <w:r>
        <w:rPr>
          <w:rFonts w:eastAsia="TimesNewRoman"/>
          <w:sz w:val="22"/>
          <w:szCs w:val="22"/>
        </w:rPr>
        <w:t xml:space="preserve"> ημερησίως ή 8 </w:t>
      </w:r>
      <w:proofErr w:type="spellStart"/>
      <w:r>
        <w:rPr>
          <w:rFonts w:eastAsia="TimesNewRoman"/>
          <w:sz w:val="22"/>
          <w:szCs w:val="22"/>
        </w:rPr>
        <w:t>mg</w:t>
      </w:r>
      <w:proofErr w:type="spellEnd"/>
      <w:r>
        <w:rPr>
          <w:rFonts w:eastAsia="TimesNewRoman"/>
          <w:sz w:val="22"/>
          <w:szCs w:val="22"/>
        </w:rPr>
        <w:t xml:space="preserve"> ημερησίως αντίστοιχα. Η μέγιστη ημερήσια δόση είναι 8 </w:t>
      </w:r>
      <w:proofErr w:type="spellStart"/>
      <w:r>
        <w:rPr>
          <w:rFonts w:eastAsia="TimesNewRoman"/>
          <w:sz w:val="22"/>
          <w:szCs w:val="22"/>
        </w:rPr>
        <w:t>mg</w:t>
      </w:r>
      <w:proofErr w:type="spellEnd"/>
      <w:r>
        <w:rPr>
          <w:rFonts w:eastAsia="TimesNewRoman"/>
          <w:sz w:val="22"/>
          <w:szCs w:val="22"/>
        </w:rPr>
        <w:t>.</w:t>
      </w:r>
    </w:p>
    <w:p w14:paraId="1BDF1775" w14:textId="77777777" w:rsidR="00AB3663" w:rsidRDefault="004A13F0">
      <w:pPr>
        <w:autoSpaceDE w:val="0"/>
        <w:autoSpaceDN w:val="0"/>
        <w:adjustRightInd w:val="0"/>
        <w:rPr>
          <w:rFonts w:eastAsia="TimesNewRoman"/>
          <w:sz w:val="22"/>
          <w:szCs w:val="22"/>
        </w:rPr>
      </w:pPr>
      <w:r>
        <w:rPr>
          <w:rFonts w:eastAsia="TimesNewRoman"/>
          <w:sz w:val="22"/>
          <w:szCs w:val="22"/>
        </w:rPr>
        <w:t xml:space="preserve">Για την πλειονότητα των ασθενών με νόσο του </w:t>
      </w:r>
      <w:proofErr w:type="spellStart"/>
      <w:r>
        <w:rPr>
          <w:rFonts w:eastAsia="TimesNewRoman"/>
          <w:sz w:val="22"/>
          <w:szCs w:val="22"/>
        </w:rPr>
        <w:t>Parkinson</w:t>
      </w:r>
      <w:proofErr w:type="spellEnd"/>
      <w:r>
        <w:rPr>
          <w:rFonts w:eastAsia="TimesNewRoman"/>
          <w:sz w:val="22"/>
          <w:szCs w:val="22"/>
        </w:rPr>
        <w:t xml:space="preserve"> σε προχωρημένο στάδιο, η κατάλληλη δόση επιτυγχάνεται εντός 3 έως 7 εβδομάδων, σε δόσεις των 8 </w:t>
      </w:r>
      <w:proofErr w:type="spellStart"/>
      <w:r>
        <w:rPr>
          <w:rFonts w:eastAsia="TimesNewRoman"/>
          <w:sz w:val="22"/>
          <w:szCs w:val="22"/>
        </w:rPr>
        <w:t>mg</w:t>
      </w:r>
      <w:proofErr w:type="spellEnd"/>
      <w:r>
        <w:rPr>
          <w:rFonts w:eastAsia="TimesNewRoman"/>
          <w:sz w:val="22"/>
          <w:szCs w:val="22"/>
        </w:rPr>
        <w:t xml:space="preserve"> ημερησίως μέχρι μια μέγιστη δόση των 16 </w:t>
      </w:r>
      <w:proofErr w:type="spellStart"/>
      <w:r>
        <w:rPr>
          <w:rFonts w:eastAsia="TimesNewRoman"/>
          <w:sz w:val="22"/>
          <w:szCs w:val="22"/>
        </w:rPr>
        <w:t>mg</w:t>
      </w:r>
      <w:proofErr w:type="spellEnd"/>
      <w:r>
        <w:rPr>
          <w:rFonts w:eastAsia="TimesNewRoman"/>
          <w:sz w:val="22"/>
          <w:szCs w:val="22"/>
        </w:rPr>
        <w:t xml:space="preserve"> ημερησίως. Για δόσεις υψηλότερες από 8 </w:t>
      </w:r>
      <w:proofErr w:type="spellStart"/>
      <w:r>
        <w:rPr>
          <w:rFonts w:eastAsia="TimesNewRoman"/>
          <w:sz w:val="22"/>
          <w:szCs w:val="22"/>
        </w:rPr>
        <w:t>mg</w:t>
      </w:r>
      <w:proofErr w:type="spellEnd"/>
      <w:r>
        <w:rPr>
          <w:rFonts w:eastAsia="TimesNewRoman"/>
          <w:sz w:val="22"/>
          <w:szCs w:val="22"/>
        </w:rPr>
        <w:t xml:space="preserve">/24 h (δόσεις τις οποίες σας έχει </w:t>
      </w:r>
      <w:proofErr w:type="spellStart"/>
      <w:r>
        <w:rPr>
          <w:rFonts w:eastAsia="TimesNewRoman"/>
          <w:sz w:val="22"/>
          <w:szCs w:val="22"/>
        </w:rPr>
        <w:t>συνταγογραφήσει</w:t>
      </w:r>
      <w:proofErr w:type="spellEnd"/>
      <w:r>
        <w:rPr>
          <w:rFonts w:eastAsia="TimesNewRoman"/>
          <w:sz w:val="22"/>
          <w:szCs w:val="22"/>
        </w:rPr>
        <w:t xml:space="preserve"> ο γιατρός σας και είναι υψηλότερες από τις υπάρχουσες περιεκτικότητες των εμπλάστρων), πρέπει να εφαρμόζονται πολλαπλά έμπλαστρα για να επιτευχθεί η τελική δόση. Για παράδειγμα, μια ημερήσια δόση των 14 </w:t>
      </w:r>
      <w:proofErr w:type="spellStart"/>
      <w:r>
        <w:rPr>
          <w:rFonts w:eastAsia="TimesNewRoman"/>
          <w:sz w:val="22"/>
          <w:szCs w:val="22"/>
        </w:rPr>
        <w:t>mg</w:t>
      </w:r>
      <w:proofErr w:type="spellEnd"/>
      <w:r>
        <w:rPr>
          <w:rFonts w:eastAsia="TimesNewRoman"/>
          <w:sz w:val="22"/>
          <w:szCs w:val="22"/>
        </w:rPr>
        <w:t xml:space="preserve"> μπορεί να επιτευχθεί με την εφαρμογή ενός εμπλάστρου των 6 </w:t>
      </w:r>
      <w:proofErr w:type="spellStart"/>
      <w:r>
        <w:rPr>
          <w:rFonts w:eastAsia="TimesNewRoman"/>
          <w:sz w:val="22"/>
          <w:szCs w:val="22"/>
        </w:rPr>
        <w:t>mg</w:t>
      </w:r>
      <w:proofErr w:type="spellEnd"/>
      <w:r>
        <w:rPr>
          <w:rFonts w:eastAsia="TimesNewRoman"/>
          <w:sz w:val="22"/>
          <w:szCs w:val="22"/>
        </w:rPr>
        <w:t>/24 h και ενός εμπλάστρου των 8 </w:t>
      </w:r>
      <w:proofErr w:type="spellStart"/>
      <w:r>
        <w:rPr>
          <w:rFonts w:eastAsia="TimesNewRoman"/>
          <w:sz w:val="22"/>
          <w:szCs w:val="22"/>
        </w:rPr>
        <w:t>mg</w:t>
      </w:r>
      <w:proofErr w:type="spellEnd"/>
      <w:r>
        <w:rPr>
          <w:rFonts w:eastAsia="TimesNewRoman"/>
          <w:sz w:val="22"/>
          <w:szCs w:val="22"/>
        </w:rPr>
        <w:t xml:space="preserve"> /24 h, μια ημερήσια δόση των 16 </w:t>
      </w:r>
      <w:proofErr w:type="spellStart"/>
      <w:r>
        <w:rPr>
          <w:rFonts w:eastAsia="TimesNewRoman"/>
          <w:sz w:val="22"/>
          <w:szCs w:val="22"/>
        </w:rPr>
        <w:t>mg</w:t>
      </w:r>
      <w:proofErr w:type="spellEnd"/>
      <w:r>
        <w:rPr>
          <w:rFonts w:eastAsia="TimesNewRoman"/>
          <w:sz w:val="22"/>
          <w:szCs w:val="22"/>
        </w:rPr>
        <w:t xml:space="preserve"> μπορεί να επιτευχθεί με την εφαρμογή δύο εμπλάστρων των 8 </w:t>
      </w:r>
      <w:proofErr w:type="spellStart"/>
      <w:r>
        <w:rPr>
          <w:rFonts w:eastAsia="TimesNewRoman"/>
          <w:sz w:val="22"/>
          <w:szCs w:val="22"/>
        </w:rPr>
        <w:t>mg</w:t>
      </w:r>
      <w:proofErr w:type="spellEnd"/>
      <w:r>
        <w:rPr>
          <w:rFonts w:eastAsia="TimesNewRoman"/>
          <w:sz w:val="22"/>
          <w:szCs w:val="22"/>
        </w:rPr>
        <w:t>/24 h.</w:t>
      </w:r>
    </w:p>
    <w:p w14:paraId="5893A79D" w14:textId="77777777" w:rsidR="00AB3663" w:rsidRDefault="00AB3663">
      <w:pPr>
        <w:autoSpaceDE w:val="0"/>
        <w:autoSpaceDN w:val="0"/>
        <w:adjustRightInd w:val="0"/>
        <w:rPr>
          <w:rFonts w:eastAsia="TimesNewRoman"/>
          <w:sz w:val="22"/>
          <w:szCs w:val="22"/>
        </w:rPr>
      </w:pPr>
    </w:p>
    <w:p w14:paraId="33921025" w14:textId="77777777" w:rsidR="00AB3663" w:rsidRDefault="004A13F0">
      <w:pPr>
        <w:numPr>
          <w:ilvl w:val="12"/>
          <w:numId w:val="0"/>
        </w:numPr>
        <w:ind w:right="-2"/>
        <w:rPr>
          <w:sz w:val="22"/>
          <w:szCs w:val="22"/>
        </w:rPr>
      </w:pPr>
      <w:r>
        <w:rPr>
          <w:sz w:val="22"/>
          <w:szCs w:val="22"/>
        </w:rPr>
        <w:t xml:space="preserve">Εάν πρέπει να διακόψετε τη λήψη αυτού του φαρμάκου, βλ. </w:t>
      </w:r>
      <w:r>
        <w:rPr>
          <w:b/>
          <w:bCs/>
          <w:sz w:val="22"/>
          <w:szCs w:val="22"/>
        </w:rPr>
        <w:t xml:space="preserve">‘Εάν σταματήσετε να χρησιμοποιείτε το </w:t>
      </w:r>
      <w:proofErr w:type="spellStart"/>
      <w:r>
        <w:rPr>
          <w:b/>
          <w:bCs/>
          <w:sz w:val="22"/>
          <w:szCs w:val="22"/>
        </w:rPr>
        <w:t>Neupro</w:t>
      </w:r>
      <w:proofErr w:type="spellEnd"/>
      <w:r>
        <w:rPr>
          <w:sz w:val="22"/>
          <w:szCs w:val="22"/>
        </w:rPr>
        <w:t>’ στην παράγραφο 3.</w:t>
      </w:r>
    </w:p>
    <w:p w14:paraId="05823AAE" w14:textId="77777777" w:rsidR="00AB3663" w:rsidRDefault="00AB3663">
      <w:pPr>
        <w:numPr>
          <w:ilvl w:val="12"/>
          <w:numId w:val="0"/>
        </w:numPr>
        <w:ind w:right="-2"/>
        <w:rPr>
          <w:sz w:val="22"/>
          <w:szCs w:val="22"/>
        </w:rPr>
      </w:pPr>
    </w:p>
    <w:p w14:paraId="7011D384" w14:textId="77777777" w:rsidR="00AB3663" w:rsidRDefault="004A13F0">
      <w:pPr>
        <w:numPr>
          <w:ilvl w:val="12"/>
          <w:numId w:val="0"/>
        </w:numPr>
        <w:ind w:right="-2"/>
        <w:rPr>
          <w:b/>
          <w:bCs/>
          <w:caps/>
          <w:sz w:val="22"/>
          <w:szCs w:val="22"/>
        </w:rPr>
      </w:pPr>
      <w:r>
        <w:rPr>
          <w:b/>
          <w:sz w:val="22"/>
        </w:rPr>
        <w:t xml:space="preserve">Πώς να χρησιμοποιήσετε τα έμπλαστρα </w:t>
      </w:r>
      <w:proofErr w:type="spellStart"/>
      <w:r>
        <w:rPr>
          <w:b/>
          <w:sz w:val="22"/>
        </w:rPr>
        <w:t>Neupro</w:t>
      </w:r>
      <w:proofErr w:type="spellEnd"/>
    </w:p>
    <w:p w14:paraId="76EC5288" w14:textId="77777777" w:rsidR="00AB3663" w:rsidRDefault="004A13F0">
      <w:pPr>
        <w:numPr>
          <w:ilvl w:val="12"/>
          <w:numId w:val="0"/>
        </w:numPr>
        <w:ind w:right="-2"/>
        <w:rPr>
          <w:bCs/>
          <w:sz w:val="22"/>
          <w:szCs w:val="22"/>
        </w:rPr>
      </w:pPr>
      <w:r>
        <w:rPr>
          <w:bCs/>
          <w:sz w:val="22"/>
          <w:szCs w:val="22"/>
        </w:rPr>
        <w:t xml:space="preserve">Το </w:t>
      </w:r>
      <w:proofErr w:type="spellStart"/>
      <w:r>
        <w:rPr>
          <w:bCs/>
          <w:sz w:val="22"/>
          <w:szCs w:val="22"/>
        </w:rPr>
        <w:t>Neupro</w:t>
      </w:r>
      <w:proofErr w:type="spellEnd"/>
      <w:r>
        <w:rPr>
          <w:bCs/>
          <w:sz w:val="22"/>
          <w:szCs w:val="22"/>
        </w:rPr>
        <w:t xml:space="preserve"> είναι ένα έμπλαστρο που τοποθετείται στο δέρμα.</w:t>
      </w:r>
    </w:p>
    <w:p w14:paraId="632714AE" w14:textId="77777777" w:rsidR="00AB3663" w:rsidRDefault="004A13F0">
      <w:pPr>
        <w:numPr>
          <w:ilvl w:val="0"/>
          <w:numId w:val="58"/>
        </w:numPr>
        <w:ind w:left="360"/>
        <w:rPr>
          <w:bCs/>
          <w:sz w:val="22"/>
          <w:szCs w:val="22"/>
        </w:rPr>
      </w:pPr>
      <w:r>
        <w:rPr>
          <w:sz w:val="22"/>
          <w:szCs w:val="22"/>
        </w:rPr>
        <w:t xml:space="preserve">Πριν τοποθετήσετε ένα νέο έμπλαστρο, βεβαιωθείτε ότι αφαιρέσατε το παλιό. </w:t>
      </w:r>
    </w:p>
    <w:p w14:paraId="6D5138FD" w14:textId="77777777" w:rsidR="00AB3663" w:rsidRDefault="004A13F0">
      <w:pPr>
        <w:numPr>
          <w:ilvl w:val="0"/>
          <w:numId w:val="58"/>
        </w:numPr>
        <w:ind w:left="360"/>
        <w:rPr>
          <w:bCs/>
          <w:sz w:val="22"/>
          <w:szCs w:val="22"/>
        </w:rPr>
      </w:pPr>
      <w:r>
        <w:rPr>
          <w:bCs/>
          <w:sz w:val="22"/>
          <w:szCs w:val="22"/>
        </w:rPr>
        <w:t xml:space="preserve">Να κολλάτε το νέο έμπλαστρο </w:t>
      </w:r>
      <w:r>
        <w:rPr>
          <w:sz w:val="22"/>
          <w:szCs w:val="22"/>
        </w:rPr>
        <w:t>σε</w:t>
      </w:r>
      <w:r>
        <w:rPr>
          <w:b/>
          <w:sz w:val="22"/>
          <w:szCs w:val="22"/>
        </w:rPr>
        <w:t xml:space="preserve"> διαφορετική περιοχή του δέρματος κάθε</w:t>
      </w:r>
      <w:r>
        <w:rPr>
          <w:bCs/>
          <w:sz w:val="22"/>
          <w:szCs w:val="22"/>
        </w:rPr>
        <w:t xml:space="preserve"> </w:t>
      </w:r>
      <w:r>
        <w:rPr>
          <w:b/>
          <w:bCs/>
          <w:sz w:val="22"/>
          <w:szCs w:val="22"/>
        </w:rPr>
        <w:t xml:space="preserve">ημέρα. </w:t>
      </w:r>
    </w:p>
    <w:p w14:paraId="600443AF" w14:textId="77777777" w:rsidR="00AB3663" w:rsidRDefault="004A13F0">
      <w:pPr>
        <w:numPr>
          <w:ilvl w:val="0"/>
          <w:numId w:val="58"/>
        </w:numPr>
        <w:ind w:left="360"/>
        <w:rPr>
          <w:bCs/>
          <w:sz w:val="22"/>
          <w:szCs w:val="22"/>
        </w:rPr>
      </w:pPr>
      <w:r>
        <w:rPr>
          <w:bCs/>
          <w:sz w:val="22"/>
          <w:szCs w:val="22"/>
        </w:rPr>
        <w:t>Αφήστε το έμπλαστρο στο δέρμα σας επί 24 ώρες, στη συνέχεια αφαιρέστε το και τοποθετήστε ένα καινούριο.</w:t>
      </w:r>
    </w:p>
    <w:p w14:paraId="1EA5817E" w14:textId="77777777" w:rsidR="00AB3663" w:rsidRDefault="004A13F0">
      <w:pPr>
        <w:numPr>
          <w:ilvl w:val="0"/>
          <w:numId w:val="58"/>
        </w:numPr>
        <w:ind w:left="360"/>
        <w:rPr>
          <w:b/>
          <w:bCs/>
          <w:sz w:val="22"/>
          <w:szCs w:val="22"/>
        </w:rPr>
      </w:pPr>
      <w:r>
        <w:rPr>
          <w:b/>
          <w:bCs/>
          <w:sz w:val="22"/>
          <w:szCs w:val="22"/>
        </w:rPr>
        <w:t xml:space="preserve">Να αλλάζετε το έμπλαστρο την ίδια </w:t>
      </w:r>
      <w:r>
        <w:rPr>
          <w:bCs/>
          <w:sz w:val="22"/>
          <w:szCs w:val="22"/>
        </w:rPr>
        <w:t>περίπου</w:t>
      </w:r>
      <w:r>
        <w:rPr>
          <w:b/>
          <w:bCs/>
          <w:sz w:val="22"/>
          <w:szCs w:val="22"/>
        </w:rPr>
        <w:t xml:space="preserve"> ώρα καθημερινά.</w:t>
      </w:r>
    </w:p>
    <w:p w14:paraId="4E658E59" w14:textId="77777777" w:rsidR="00AB3663" w:rsidRDefault="004A13F0">
      <w:pPr>
        <w:numPr>
          <w:ilvl w:val="0"/>
          <w:numId w:val="58"/>
        </w:numPr>
        <w:ind w:left="360"/>
        <w:rPr>
          <w:b/>
          <w:bCs/>
          <w:sz w:val="22"/>
          <w:szCs w:val="22"/>
        </w:rPr>
      </w:pPr>
      <w:r>
        <w:rPr>
          <w:b/>
          <w:bCs/>
          <w:sz w:val="22"/>
          <w:szCs w:val="22"/>
        </w:rPr>
        <w:t xml:space="preserve">Μην τεμαχίζετε τα έμπλαστρα </w:t>
      </w:r>
      <w:proofErr w:type="spellStart"/>
      <w:r>
        <w:rPr>
          <w:b/>
          <w:bCs/>
          <w:sz w:val="22"/>
          <w:szCs w:val="22"/>
        </w:rPr>
        <w:t>Neupro</w:t>
      </w:r>
      <w:proofErr w:type="spellEnd"/>
      <w:r>
        <w:rPr>
          <w:b/>
          <w:bCs/>
          <w:sz w:val="22"/>
          <w:szCs w:val="22"/>
        </w:rPr>
        <w:t>.</w:t>
      </w:r>
    </w:p>
    <w:p w14:paraId="2912C26D" w14:textId="77777777" w:rsidR="00AB3663" w:rsidRDefault="00AB3663">
      <w:pPr>
        <w:rPr>
          <w:bCs/>
          <w:sz w:val="22"/>
          <w:szCs w:val="22"/>
        </w:rPr>
      </w:pPr>
    </w:p>
    <w:p w14:paraId="4FB99E1F" w14:textId="77777777" w:rsidR="00AB3663" w:rsidRDefault="004A13F0">
      <w:pPr>
        <w:rPr>
          <w:sz w:val="22"/>
          <w:szCs w:val="22"/>
        </w:rPr>
      </w:pPr>
      <w:r>
        <w:rPr>
          <w:b/>
          <w:bCs/>
          <w:sz w:val="22"/>
          <w:szCs w:val="22"/>
        </w:rPr>
        <w:t>Πού να κολλήσετε το έμπλαστρο</w:t>
      </w:r>
    </w:p>
    <w:tbl>
      <w:tblPr>
        <w:tblW w:w="0" w:type="auto"/>
        <w:tblLayout w:type="fixed"/>
        <w:tblLook w:val="0000" w:firstRow="0" w:lastRow="0" w:firstColumn="0" w:lastColumn="0" w:noHBand="0" w:noVBand="0"/>
      </w:tblPr>
      <w:tblGrid>
        <w:gridCol w:w="5148"/>
        <w:gridCol w:w="4063"/>
      </w:tblGrid>
      <w:tr w:rsidR="00AB3663" w14:paraId="51E94877" w14:textId="77777777">
        <w:tc>
          <w:tcPr>
            <w:tcW w:w="5148" w:type="dxa"/>
            <w:tcBorders>
              <w:top w:val="nil"/>
              <w:left w:val="nil"/>
              <w:bottom w:val="nil"/>
              <w:right w:val="nil"/>
            </w:tcBorders>
          </w:tcPr>
          <w:p w14:paraId="1EF3F2E4" w14:textId="77777777" w:rsidR="00AB3663" w:rsidRDefault="004A13F0">
            <w:pPr>
              <w:pStyle w:val="EndnoteText"/>
              <w:spacing w:before="240" w:after="240"/>
              <w:rPr>
                <w:lang w:val="el-GR" w:eastAsia="el-GR"/>
              </w:rPr>
            </w:pPr>
            <w:r>
              <w:rPr>
                <w:lang w:val="el-GR" w:eastAsia="el-GR"/>
              </w:rPr>
              <w:t>Τοποθετήστε την κολλητική πλευρά του εμπλάστρου</w:t>
            </w:r>
            <w:r>
              <w:rPr>
                <w:szCs w:val="24"/>
                <w:lang w:val="el-GR" w:eastAsia="en-US"/>
              </w:rPr>
              <w:br/>
            </w:r>
            <w:r>
              <w:rPr>
                <w:lang w:val="el-GR" w:eastAsia="el-GR"/>
              </w:rPr>
              <w:t xml:space="preserve"> σε καθαρό, στεγνό, υγιές δέρμα στις ακόλουθες περιοχές που επισημαίνονται με γκρι χρώμα στις εικόνες:</w:t>
            </w:r>
          </w:p>
          <w:p w14:paraId="0FB9D053" w14:textId="77777777" w:rsidR="00AB3663" w:rsidRDefault="004A13F0">
            <w:pPr>
              <w:numPr>
                <w:ilvl w:val="0"/>
                <w:numId w:val="19"/>
              </w:numPr>
              <w:ind w:left="360"/>
              <w:rPr>
                <w:sz w:val="22"/>
              </w:rPr>
            </w:pPr>
            <w:r>
              <w:rPr>
                <w:sz w:val="22"/>
              </w:rPr>
              <w:t>ώμος ή μπράτσο</w:t>
            </w:r>
          </w:p>
          <w:p w14:paraId="6679BC2B" w14:textId="77777777" w:rsidR="00AB3663" w:rsidRDefault="004A13F0">
            <w:pPr>
              <w:numPr>
                <w:ilvl w:val="0"/>
                <w:numId w:val="19"/>
              </w:numPr>
              <w:ind w:left="360"/>
              <w:rPr>
                <w:sz w:val="22"/>
              </w:rPr>
            </w:pPr>
            <w:r>
              <w:rPr>
                <w:sz w:val="22"/>
                <w:szCs w:val="22"/>
              </w:rPr>
              <w:t>κοιλιά</w:t>
            </w:r>
          </w:p>
          <w:p w14:paraId="6734AA6A" w14:textId="77777777" w:rsidR="00AB3663" w:rsidRDefault="004A13F0">
            <w:pPr>
              <w:numPr>
                <w:ilvl w:val="0"/>
                <w:numId w:val="19"/>
              </w:numPr>
              <w:ind w:left="360"/>
              <w:rPr>
                <w:sz w:val="22"/>
              </w:rPr>
            </w:pPr>
            <w:r>
              <w:rPr>
                <w:sz w:val="22"/>
                <w:szCs w:val="22"/>
              </w:rPr>
              <w:t>πλευρά (μεταξύ των πλευρών και του γοφού)</w:t>
            </w:r>
          </w:p>
          <w:p w14:paraId="6A7A9AD1" w14:textId="77777777" w:rsidR="00AB3663" w:rsidRDefault="004A13F0">
            <w:pPr>
              <w:numPr>
                <w:ilvl w:val="0"/>
                <w:numId w:val="19"/>
              </w:numPr>
              <w:ind w:left="360"/>
              <w:rPr>
                <w:sz w:val="22"/>
              </w:rPr>
            </w:pPr>
            <w:r>
              <w:rPr>
                <w:sz w:val="22"/>
                <w:szCs w:val="22"/>
              </w:rPr>
              <w:t>μηρός ή γοφός</w:t>
            </w:r>
          </w:p>
          <w:p w14:paraId="7C923CDB" w14:textId="77777777" w:rsidR="00AB3663" w:rsidRDefault="00AB3663">
            <w:pPr>
              <w:numPr>
                <w:ilvl w:val="0"/>
                <w:numId w:val="2"/>
              </w:numPr>
              <w:tabs>
                <w:tab w:val="clear" w:pos="720"/>
                <w:tab w:val="left" w:pos="567"/>
              </w:tabs>
              <w:rPr>
                <w:sz w:val="22"/>
                <w:szCs w:val="22"/>
              </w:rPr>
            </w:pPr>
          </w:p>
        </w:tc>
        <w:tc>
          <w:tcPr>
            <w:tcW w:w="4063" w:type="dxa"/>
            <w:tcBorders>
              <w:top w:val="nil"/>
              <w:left w:val="nil"/>
              <w:bottom w:val="nil"/>
              <w:right w:val="nil"/>
            </w:tcBorders>
          </w:tcPr>
          <w:p w14:paraId="1135A435" w14:textId="77777777" w:rsidR="00AB3663" w:rsidRDefault="004A13F0">
            <w:pPr>
              <w:pStyle w:val="EndnoteText"/>
              <w:spacing w:before="240" w:after="240"/>
              <w:rPr>
                <w:lang w:val="el-GR" w:eastAsia="el-GR"/>
              </w:rPr>
            </w:pPr>
            <w:r>
              <w:rPr>
                <w:noProof/>
                <w:snapToGrid/>
                <w:lang w:val="el-GR" w:eastAsia="el-GR"/>
              </w:rPr>
              <w:drawing>
                <wp:inline distT="0" distB="0" distL="0" distR="0" wp14:anchorId="65D089A7" wp14:editId="0C3DB552">
                  <wp:extent cx="1549400" cy="1625600"/>
                  <wp:effectExtent l="0" t="0" r="0" b="0"/>
                  <wp:docPr id="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9400" cy="1625600"/>
                          </a:xfrm>
                          <a:prstGeom prst="rect">
                            <a:avLst/>
                          </a:prstGeom>
                          <a:noFill/>
                          <a:ln>
                            <a:noFill/>
                          </a:ln>
                        </pic:spPr>
                      </pic:pic>
                    </a:graphicData>
                  </a:graphic>
                </wp:inline>
              </w:drawing>
            </w:r>
          </w:p>
        </w:tc>
      </w:tr>
    </w:tbl>
    <w:p w14:paraId="7D8DD472" w14:textId="77777777" w:rsidR="00AB3663" w:rsidRDefault="00AB3663">
      <w:pPr>
        <w:numPr>
          <w:ilvl w:val="12"/>
          <w:numId w:val="0"/>
        </w:numPr>
        <w:ind w:right="-2"/>
        <w:rPr>
          <w:sz w:val="22"/>
          <w:szCs w:val="22"/>
        </w:rPr>
      </w:pPr>
    </w:p>
    <w:tbl>
      <w:tblPr>
        <w:tblW w:w="0" w:type="auto"/>
        <w:tblBorders>
          <w:insideH w:val="single" w:sz="4" w:space="0" w:color="auto"/>
        </w:tblBorders>
        <w:tblLook w:val="04A0" w:firstRow="1" w:lastRow="0" w:firstColumn="1" w:lastColumn="0" w:noHBand="0" w:noVBand="1"/>
      </w:tblPr>
      <w:tblGrid>
        <w:gridCol w:w="5881"/>
        <w:gridCol w:w="3189"/>
      </w:tblGrid>
      <w:tr w:rsidR="00AB3663" w14:paraId="5C32FE7B" w14:textId="77777777">
        <w:tc>
          <w:tcPr>
            <w:tcW w:w="6062" w:type="dxa"/>
          </w:tcPr>
          <w:p w14:paraId="451C03BD" w14:textId="77777777" w:rsidR="00AB3663" w:rsidRDefault="004A13F0">
            <w:pPr>
              <w:keepNext/>
              <w:numPr>
                <w:ilvl w:val="12"/>
                <w:numId w:val="0"/>
              </w:numPr>
              <w:tabs>
                <w:tab w:val="left" w:pos="567"/>
                <w:tab w:val="left" w:pos="2775"/>
              </w:tabs>
              <w:rPr>
                <w:b/>
                <w:sz w:val="22"/>
                <w:szCs w:val="22"/>
              </w:rPr>
            </w:pPr>
            <w:r>
              <w:rPr>
                <w:b/>
                <w:sz w:val="22"/>
                <w:szCs w:val="22"/>
              </w:rPr>
              <w:t>Για να αποφύγετε τον ερεθισμό του δέρματος</w:t>
            </w:r>
            <w:r>
              <w:rPr>
                <w:b/>
                <w:sz w:val="22"/>
                <w:szCs w:val="20"/>
                <w:lang w:eastAsia="en-US"/>
              </w:rPr>
              <w:tab/>
            </w:r>
          </w:p>
          <w:p w14:paraId="5EC839E8" w14:textId="77777777" w:rsidR="00AB3663" w:rsidRDefault="004A13F0">
            <w:pPr>
              <w:numPr>
                <w:ilvl w:val="0"/>
                <w:numId w:val="2"/>
              </w:numPr>
              <w:tabs>
                <w:tab w:val="clear" w:pos="720"/>
                <w:tab w:val="left" w:pos="0"/>
              </w:tabs>
              <w:ind w:left="360" w:right="-2"/>
              <w:rPr>
                <w:sz w:val="22"/>
                <w:szCs w:val="22"/>
              </w:rPr>
            </w:pPr>
            <w:r>
              <w:rPr>
                <w:sz w:val="22"/>
                <w:szCs w:val="22"/>
              </w:rPr>
              <w:t xml:space="preserve">Να κολλάτε το έμπλαστρο σε </w:t>
            </w:r>
            <w:r>
              <w:rPr>
                <w:b/>
                <w:sz w:val="22"/>
                <w:szCs w:val="22"/>
              </w:rPr>
              <w:t>διαφορετική περιοχή του δέρματος καθημερινά</w:t>
            </w:r>
            <w:r>
              <w:rPr>
                <w:sz w:val="22"/>
                <w:szCs w:val="22"/>
              </w:rPr>
              <w:t xml:space="preserve">. Για παράδειγμα τοποθετήστε το στη δεξιά πλευρά του σώματός σας τη μία ημέρα και στην αριστερή την επόμενη. Ή στο επάνω μέρος του σώματός σας τη μια ημέρα και στο κάτω μέρος του σώματός σας την επόμενη. </w:t>
            </w:r>
          </w:p>
          <w:p w14:paraId="426267BA" w14:textId="77777777" w:rsidR="00AB3663" w:rsidRDefault="004A13F0">
            <w:pPr>
              <w:numPr>
                <w:ilvl w:val="0"/>
                <w:numId w:val="2"/>
              </w:numPr>
              <w:tabs>
                <w:tab w:val="clear" w:pos="720"/>
                <w:tab w:val="left" w:pos="0"/>
              </w:tabs>
              <w:ind w:left="360" w:right="-2"/>
              <w:rPr>
                <w:sz w:val="22"/>
                <w:szCs w:val="22"/>
              </w:rPr>
            </w:pPr>
            <w:r>
              <w:rPr>
                <w:b/>
                <w:sz w:val="22"/>
                <w:szCs w:val="22"/>
              </w:rPr>
              <w:t>Μην</w:t>
            </w:r>
            <w:r>
              <w:rPr>
                <w:sz w:val="22"/>
                <w:szCs w:val="22"/>
              </w:rPr>
              <w:t xml:space="preserve"> κολλάτε το </w:t>
            </w:r>
            <w:proofErr w:type="spellStart"/>
            <w:r>
              <w:rPr>
                <w:sz w:val="22"/>
                <w:szCs w:val="22"/>
              </w:rPr>
              <w:t>Neupro</w:t>
            </w:r>
            <w:proofErr w:type="spellEnd"/>
            <w:r>
              <w:rPr>
                <w:sz w:val="22"/>
                <w:szCs w:val="22"/>
              </w:rPr>
              <w:t xml:space="preserve"> στην </w:t>
            </w:r>
            <w:r>
              <w:rPr>
                <w:b/>
                <w:sz w:val="22"/>
                <w:szCs w:val="22"/>
              </w:rPr>
              <w:t>ίδια περιοχή του δέρματος</w:t>
            </w:r>
            <w:r>
              <w:rPr>
                <w:sz w:val="22"/>
                <w:szCs w:val="22"/>
              </w:rPr>
              <w:t xml:space="preserve"> δύο φορές </w:t>
            </w:r>
            <w:r>
              <w:rPr>
                <w:b/>
                <w:sz w:val="22"/>
                <w:szCs w:val="22"/>
              </w:rPr>
              <w:t>μέσα σε 14 ημέρες</w:t>
            </w:r>
            <w:r>
              <w:rPr>
                <w:sz w:val="22"/>
                <w:szCs w:val="22"/>
              </w:rPr>
              <w:t>.</w:t>
            </w:r>
          </w:p>
          <w:p w14:paraId="54321A5E" w14:textId="77777777" w:rsidR="00AB3663" w:rsidRDefault="004A13F0">
            <w:pPr>
              <w:numPr>
                <w:ilvl w:val="0"/>
                <w:numId w:val="2"/>
              </w:numPr>
              <w:tabs>
                <w:tab w:val="clear" w:pos="720"/>
                <w:tab w:val="left" w:pos="0"/>
              </w:tabs>
              <w:ind w:left="360" w:right="-2"/>
              <w:rPr>
                <w:sz w:val="22"/>
                <w:szCs w:val="22"/>
              </w:rPr>
            </w:pPr>
            <w:r>
              <w:rPr>
                <w:b/>
                <w:sz w:val="22"/>
                <w:szCs w:val="22"/>
              </w:rPr>
              <w:t>Μην</w:t>
            </w:r>
            <w:r>
              <w:rPr>
                <w:sz w:val="22"/>
                <w:szCs w:val="22"/>
              </w:rPr>
              <w:t xml:space="preserve"> κολλάτε το έμπλαστρο σε </w:t>
            </w:r>
            <w:r>
              <w:rPr>
                <w:b/>
                <w:sz w:val="22"/>
                <w:szCs w:val="22"/>
              </w:rPr>
              <w:t>ανοιγμένο δέρμα ή σε δέρμα με βλάβες</w:t>
            </w:r>
            <w:r>
              <w:rPr>
                <w:sz w:val="22"/>
                <w:szCs w:val="22"/>
              </w:rPr>
              <w:t xml:space="preserve"> – ή σε δέρμα που είναι </w:t>
            </w:r>
            <w:r>
              <w:rPr>
                <w:b/>
                <w:sz w:val="22"/>
                <w:szCs w:val="22"/>
              </w:rPr>
              <w:t>κόκκινο ή ερεθισμένο</w:t>
            </w:r>
            <w:r>
              <w:rPr>
                <w:sz w:val="22"/>
                <w:szCs w:val="22"/>
              </w:rPr>
              <w:t>.</w:t>
            </w:r>
          </w:p>
          <w:p w14:paraId="212A7326" w14:textId="77777777" w:rsidR="00AB3663" w:rsidRDefault="00AB3663">
            <w:pPr>
              <w:keepNext/>
              <w:numPr>
                <w:ilvl w:val="12"/>
                <w:numId w:val="0"/>
              </w:numPr>
              <w:tabs>
                <w:tab w:val="left" w:pos="567"/>
                <w:tab w:val="left" w:pos="2775"/>
              </w:tabs>
              <w:rPr>
                <w:b/>
                <w:sz w:val="22"/>
                <w:szCs w:val="20"/>
                <w:lang w:eastAsia="en-US"/>
              </w:rPr>
            </w:pPr>
          </w:p>
        </w:tc>
        <w:tc>
          <w:tcPr>
            <w:tcW w:w="3227" w:type="dxa"/>
          </w:tcPr>
          <w:p w14:paraId="74903AF7" w14:textId="77777777" w:rsidR="00AB3663" w:rsidRDefault="004A13F0">
            <w:pPr>
              <w:keepNext/>
              <w:numPr>
                <w:ilvl w:val="12"/>
                <w:numId w:val="0"/>
              </w:numPr>
              <w:tabs>
                <w:tab w:val="left" w:pos="567"/>
                <w:tab w:val="left" w:pos="2775"/>
              </w:tabs>
              <w:rPr>
                <w:b/>
                <w:sz w:val="22"/>
                <w:szCs w:val="20"/>
                <w:lang w:eastAsia="en-US"/>
              </w:rPr>
            </w:pPr>
            <w:r>
              <w:rPr>
                <w:noProof/>
                <w:sz w:val="22"/>
                <w:szCs w:val="20"/>
                <w:lang w:eastAsia="en-US"/>
              </w:rPr>
              <w:drawing>
                <wp:inline distT="0" distB="0" distL="0" distR="0" wp14:anchorId="3661C29D" wp14:editId="5F73C0DF">
                  <wp:extent cx="1333500" cy="1295400"/>
                  <wp:effectExtent l="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0" cy="1295400"/>
                          </a:xfrm>
                          <a:prstGeom prst="rect">
                            <a:avLst/>
                          </a:prstGeom>
                          <a:noFill/>
                          <a:ln>
                            <a:noFill/>
                          </a:ln>
                        </pic:spPr>
                      </pic:pic>
                    </a:graphicData>
                  </a:graphic>
                </wp:inline>
              </w:drawing>
            </w:r>
          </w:p>
        </w:tc>
      </w:tr>
    </w:tbl>
    <w:p w14:paraId="2B598C20" w14:textId="77777777" w:rsidR="00AB3663" w:rsidRDefault="00AB3663">
      <w:pPr>
        <w:ind w:right="-2"/>
        <w:rPr>
          <w:sz w:val="22"/>
          <w:szCs w:val="22"/>
        </w:rPr>
      </w:pPr>
    </w:p>
    <w:p w14:paraId="2561807E" w14:textId="77777777" w:rsidR="00AB3663" w:rsidRDefault="004A13F0">
      <w:pPr>
        <w:ind w:right="-2"/>
        <w:rPr>
          <w:sz w:val="22"/>
          <w:szCs w:val="22"/>
        </w:rPr>
      </w:pPr>
      <w:r>
        <w:rPr>
          <w:sz w:val="22"/>
          <w:szCs w:val="22"/>
        </w:rPr>
        <w:lastRenderedPageBreak/>
        <w:t>Αν εξακολουθείτε να έχετε προβλήματα με το δέρμα σας εξαιτίας του εμπλάστρου, παρακαλούμε ανατρέξτε στην παράγραφο 4 «</w:t>
      </w:r>
      <w:r>
        <w:rPr>
          <w:b/>
          <w:sz w:val="22"/>
          <w:szCs w:val="22"/>
        </w:rPr>
        <w:t xml:space="preserve">Δερματικά προβλήματα που προκαλούνται από το έμπλαστρο» </w:t>
      </w:r>
      <w:r>
        <w:rPr>
          <w:sz w:val="22"/>
          <w:szCs w:val="22"/>
        </w:rPr>
        <w:t>για περισσότερες πληροφορίες.</w:t>
      </w:r>
    </w:p>
    <w:p w14:paraId="288B2596" w14:textId="77777777" w:rsidR="00AB3663" w:rsidRDefault="004A13F0">
      <w:pPr>
        <w:numPr>
          <w:ilvl w:val="12"/>
          <w:numId w:val="0"/>
        </w:numPr>
        <w:tabs>
          <w:tab w:val="left" w:pos="1848"/>
        </w:tabs>
        <w:rPr>
          <w:sz w:val="22"/>
          <w:szCs w:val="22"/>
        </w:rPr>
      </w:pPr>
      <w:r>
        <w:rPr>
          <w:sz w:val="22"/>
          <w:szCs w:val="22"/>
        </w:rPr>
        <w:tab/>
      </w:r>
    </w:p>
    <w:p w14:paraId="7D2DADBA" w14:textId="77777777" w:rsidR="00AB3663" w:rsidRDefault="004A13F0">
      <w:pPr>
        <w:numPr>
          <w:ilvl w:val="12"/>
          <w:numId w:val="0"/>
        </w:numPr>
        <w:rPr>
          <w:b/>
          <w:sz w:val="22"/>
          <w:szCs w:val="22"/>
        </w:rPr>
      </w:pPr>
      <w:r>
        <w:rPr>
          <w:b/>
          <w:sz w:val="22"/>
          <w:szCs w:val="22"/>
        </w:rPr>
        <w:t xml:space="preserve">Για να αποφύγετε τη χαλάρωση ή ακούσια αποκόλληση του εμπλάστρου: </w:t>
      </w:r>
    </w:p>
    <w:p w14:paraId="5C6EA849" w14:textId="77777777" w:rsidR="00AB3663" w:rsidRDefault="004A13F0">
      <w:pPr>
        <w:numPr>
          <w:ilvl w:val="0"/>
          <w:numId w:val="3"/>
        </w:numPr>
        <w:tabs>
          <w:tab w:val="clear" w:pos="1773"/>
        </w:tabs>
        <w:ind w:left="567" w:hanging="567"/>
        <w:rPr>
          <w:sz w:val="22"/>
          <w:szCs w:val="22"/>
        </w:rPr>
      </w:pPr>
      <w:r>
        <w:rPr>
          <w:b/>
          <w:sz w:val="22"/>
          <w:szCs w:val="22"/>
        </w:rPr>
        <w:t xml:space="preserve">Μην </w:t>
      </w:r>
      <w:r>
        <w:rPr>
          <w:sz w:val="22"/>
          <w:szCs w:val="22"/>
        </w:rPr>
        <w:t xml:space="preserve">τοποθετείτε το έμπλαστρο σε περιοχές όπου </w:t>
      </w:r>
      <w:r>
        <w:rPr>
          <w:b/>
          <w:sz w:val="22"/>
          <w:szCs w:val="22"/>
        </w:rPr>
        <w:t>τρίβεται από στενά ρούχα</w:t>
      </w:r>
      <w:r>
        <w:rPr>
          <w:sz w:val="22"/>
          <w:szCs w:val="22"/>
        </w:rPr>
        <w:t>.</w:t>
      </w:r>
    </w:p>
    <w:p w14:paraId="1C3AF221" w14:textId="77777777" w:rsidR="00AB3663" w:rsidRDefault="004A13F0">
      <w:pPr>
        <w:numPr>
          <w:ilvl w:val="0"/>
          <w:numId w:val="3"/>
        </w:numPr>
        <w:tabs>
          <w:tab w:val="clear" w:pos="1773"/>
        </w:tabs>
        <w:ind w:left="567" w:hanging="567"/>
        <w:rPr>
          <w:sz w:val="22"/>
          <w:szCs w:val="22"/>
        </w:rPr>
      </w:pPr>
      <w:r>
        <w:rPr>
          <w:b/>
          <w:sz w:val="22"/>
          <w:szCs w:val="22"/>
        </w:rPr>
        <w:t>Μην</w:t>
      </w:r>
      <w:r>
        <w:rPr>
          <w:sz w:val="22"/>
          <w:szCs w:val="22"/>
        </w:rPr>
        <w:t xml:space="preserve"> χρησιμοποιείτε </w:t>
      </w:r>
      <w:r>
        <w:rPr>
          <w:b/>
          <w:sz w:val="22"/>
          <w:szCs w:val="22"/>
        </w:rPr>
        <w:t>κρέμες, έλαια, λοσιόν, πούδρες</w:t>
      </w:r>
      <w:r>
        <w:rPr>
          <w:sz w:val="22"/>
          <w:szCs w:val="22"/>
        </w:rPr>
        <w:t xml:space="preserve"> ή άλλα </w:t>
      </w:r>
      <w:r>
        <w:rPr>
          <w:b/>
          <w:sz w:val="22"/>
          <w:szCs w:val="22"/>
        </w:rPr>
        <w:t>προϊόντα για τη φροντίδα του δέρματος</w:t>
      </w:r>
      <w:r>
        <w:rPr>
          <w:sz w:val="22"/>
          <w:szCs w:val="22"/>
        </w:rPr>
        <w:t xml:space="preserve"> στην περιοχή όπου θα τοποθετήσετε το έμπλαστρο. Επίσης μην τα χρησιμοποιείτε κοντά σε έμπλαστρο που ήδη φοράτε. </w:t>
      </w:r>
    </w:p>
    <w:p w14:paraId="1C67AE43" w14:textId="77777777" w:rsidR="00AB3663" w:rsidRDefault="004A13F0">
      <w:pPr>
        <w:numPr>
          <w:ilvl w:val="0"/>
          <w:numId w:val="3"/>
        </w:numPr>
        <w:tabs>
          <w:tab w:val="clear" w:pos="1773"/>
        </w:tabs>
        <w:ind w:left="567" w:hanging="567"/>
        <w:rPr>
          <w:sz w:val="22"/>
          <w:szCs w:val="22"/>
        </w:rPr>
      </w:pPr>
      <w:r>
        <w:rPr>
          <w:sz w:val="22"/>
          <w:szCs w:val="22"/>
        </w:rPr>
        <w:t xml:space="preserve">Εάν χρειάζεται να τοποθετήσετε το έμπλαστρο σε περιοχή του δέρματος με έντονη τριχοφυΐα, πρέπει να </w:t>
      </w:r>
      <w:r>
        <w:rPr>
          <w:b/>
          <w:sz w:val="22"/>
          <w:szCs w:val="22"/>
        </w:rPr>
        <w:t>ξυρίσετε</w:t>
      </w:r>
      <w:r>
        <w:rPr>
          <w:sz w:val="22"/>
          <w:szCs w:val="22"/>
        </w:rPr>
        <w:t xml:space="preserve"> την περιοχή τουλάχιστον </w:t>
      </w:r>
      <w:r>
        <w:rPr>
          <w:b/>
          <w:sz w:val="22"/>
          <w:szCs w:val="22"/>
        </w:rPr>
        <w:t>τρεις ημέρες πριν</w:t>
      </w:r>
      <w:r>
        <w:rPr>
          <w:sz w:val="22"/>
          <w:szCs w:val="22"/>
        </w:rPr>
        <w:t xml:space="preserve"> κολλήσετε εκεί το έμπλαστρο.</w:t>
      </w:r>
    </w:p>
    <w:p w14:paraId="509504C0" w14:textId="77777777" w:rsidR="00AB3663" w:rsidRDefault="004A13F0">
      <w:pPr>
        <w:numPr>
          <w:ilvl w:val="0"/>
          <w:numId w:val="3"/>
        </w:numPr>
        <w:tabs>
          <w:tab w:val="clear" w:pos="1773"/>
        </w:tabs>
        <w:ind w:left="567" w:hanging="567"/>
        <w:rPr>
          <w:sz w:val="22"/>
          <w:szCs w:val="22"/>
        </w:rPr>
      </w:pPr>
      <w:r>
        <w:rPr>
          <w:sz w:val="22"/>
        </w:rPr>
        <w:t>Εάν υπάρξει αποκόλληση των άκρων του εμπλάστρου, μπορεί να χρησιμοποιηθεί ιατρική ταινία επικόλλησης για την σταθεροποίηση του.</w:t>
      </w:r>
    </w:p>
    <w:p w14:paraId="7FE40D5E" w14:textId="77777777" w:rsidR="00AB3663" w:rsidRDefault="00AB3663">
      <w:pPr>
        <w:tabs>
          <w:tab w:val="left" w:pos="567"/>
        </w:tabs>
        <w:rPr>
          <w:sz w:val="22"/>
          <w:szCs w:val="22"/>
        </w:rPr>
      </w:pPr>
    </w:p>
    <w:p w14:paraId="6AE1C442" w14:textId="77777777" w:rsidR="00AB3663" w:rsidRDefault="004A13F0">
      <w:pPr>
        <w:tabs>
          <w:tab w:val="left" w:pos="567"/>
        </w:tabs>
        <w:rPr>
          <w:sz w:val="22"/>
          <w:szCs w:val="22"/>
        </w:rPr>
      </w:pPr>
      <w:r>
        <w:rPr>
          <w:sz w:val="22"/>
          <w:szCs w:val="22"/>
        </w:rPr>
        <w:t xml:space="preserve">Εάν το έμπλαστρο αποκολληθεί, τοποθετήστε ένα άλλο έμπλαστρο για το υπόλοιπο της ημέρας - στη συνέχεια αντικαταστήστε το έμπλαστρο τη συνήθη ώρα. </w:t>
      </w:r>
    </w:p>
    <w:p w14:paraId="72331494" w14:textId="77777777" w:rsidR="00AB3663" w:rsidRDefault="00AB3663">
      <w:pPr>
        <w:tabs>
          <w:tab w:val="left" w:pos="567"/>
        </w:tabs>
        <w:rPr>
          <w:sz w:val="22"/>
          <w:szCs w:val="22"/>
        </w:rPr>
      </w:pPr>
    </w:p>
    <w:p w14:paraId="2CA974AB" w14:textId="77777777" w:rsidR="00AB3663" w:rsidRDefault="004A13F0">
      <w:pPr>
        <w:pStyle w:val="ListParagraph"/>
        <w:numPr>
          <w:ilvl w:val="0"/>
          <w:numId w:val="69"/>
        </w:numPr>
        <w:ind w:left="567" w:hanging="567"/>
        <w:rPr>
          <w:sz w:val="22"/>
          <w:szCs w:val="22"/>
        </w:rPr>
      </w:pPr>
      <w:r>
        <w:rPr>
          <w:b/>
          <w:sz w:val="22"/>
          <w:szCs w:val="22"/>
        </w:rPr>
        <w:t>Μην</w:t>
      </w:r>
      <w:r>
        <w:rPr>
          <w:sz w:val="22"/>
          <w:szCs w:val="22"/>
        </w:rPr>
        <w:t xml:space="preserve"> αφήνετε την περιοχή του εμπλάστρου </w:t>
      </w:r>
      <w:r>
        <w:rPr>
          <w:b/>
          <w:sz w:val="22"/>
          <w:szCs w:val="22"/>
        </w:rPr>
        <w:t>να ζεσταθεί πολύ</w:t>
      </w:r>
      <w:r>
        <w:rPr>
          <w:sz w:val="22"/>
          <w:szCs w:val="22"/>
        </w:rPr>
        <w:t xml:space="preserve"> - για παράδειγμα έκθεση σε έντονο ηλιακό φως, σάουνα, ζεστά λουτρά, θερμαντικά επιθέματα ή θερμοφόρες. Αυτό επειδή το φάρμακο μπορεί να απελευθερωθεί γρηγορότερα. Αν νομίζετε ότι έχει εκτεθεί σε υπερβολική θερμότητα, επικοινωνήστε με το γιατρό ή το φαρμακοποιό σας.</w:t>
      </w:r>
    </w:p>
    <w:p w14:paraId="7BED842E" w14:textId="77777777" w:rsidR="00AB3663" w:rsidRDefault="004A13F0">
      <w:pPr>
        <w:numPr>
          <w:ilvl w:val="0"/>
          <w:numId w:val="65"/>
        </w:numPr>
        <w:ind w:left="567" w:hanging="567"/>
        <w:rPr>
          <w:color w:val="222222"/>
          <w:sz w:val="22"/>
          <w:szCs w:val="22"/>
        </w:rPr>
      </w:pPr>
      <w:r>
        <w:rPr>
          <w:color w:val="222222"/>
          <w:sz w:val="22"/>
          <w:szCs w:val="22"/>
        </w:rPr>
        <w:t xml:space="preserve">Ελέγχετε πάντα ότι το έμπλαστρο δεν έχει αποκολληθεί μετά από δραστηριότητες όπως </w:t>
      </w:r>
      <w:r>
        <w:rPr>
          <w:b/>
          <w:color w:val="222222"/>
          <w:sz w:val="22"/>
          <w:szCs w:val="22"/>
        </w:rPr>
        <w:t>λουτρό, ντους ή σωματική άσκηση</w:t>
      </w:r>
      <w:r>
        <w:rPr>
          <w:color w:val="222222"/>
          <w:sz w:val="22"/>
          <w:szCs w:val="22"/>
        </w:rPr>
        <w:t>.</w:t>
      </w:r>
    </w:p>
    <w:p w14:paraId="61F4E487" w14:textId="77777777" w:rsidR="00AB3663" w:rsidRDefault="004A13F0">
      <w:pPr>
        <w:numPr>
          <w:ilvl w:val="0"/>
          <w:numId w:val="3"/>
        </w:numPr>
        <w:tabs>
          <w:tab w:val="clear" w:pos="1773"/>
        </w:tabs>
        <w:ind w:left="567" w:right="-2" w:hanging="567"/>
        <w:rPr>
          <w:sz w:val="22"/>
          <w:szCs w:val="22"/>
        </w:rPr>
      </w:pPr>
      <w:r>
        <w:rPr>
          <w:sz w:val="22"/>
          <w:szCs w:val="22"/>
        </w:rPr>
        <w:t xml:space="preserve">Εάν το έμπλαστρο </w:t>
      </w:r>
      <w:r>
        <w:rPr>
          <w:b/>
          <w:sz w:val="22"/>
          <w:szCs w:val="22"/>
        </w:rPr>
        <w:t>ερεθίσει το δέρμα σας</w:t>
      </w:r>
      <w:r>
        <w:rPr>
          <w:sz w:val="22"/>
          <w:szCs w:val="22"/>
        </w:rPr>
        <w:t xml:space="preserve">, </w:t>
      </w:r>
      <w:r>
        <w:rPr>
          <w:b/>
          <w:sz w:val="22"/>
          <w:szCs w:val="22"/>
        </w:rPr>
        <w:t>κρατήστε</w:t>
      </w:r>
      <w:r>
        <w:rPr>
          <w:sz w:val="22"/>
          <w:szCs w:val="22"/>
        </w:rPr>
        <w:t xml:space="preserve"> τη συγκεκριμένη περιοχή του δέρματος </w:t>
      </w:r>
      <w:r>
        <w:rPr>
          <w:b/>
          <w:sz w:val="22"/>
          <w:szCs w:val="22"/>
        </w:rPr>
        <w:t>προστατευμένη από την άμεση έκθεση στην ηλιακή ακτινοβολία</w:t>
      </w:r>
      <w:r>
        <w:rPr>
          <w:sz w:val="22"/>
          <w:szCs w:val="22"/>
        </w:rPr>
        <w:t>. Αυτό απαιτείται επειδή μπορεί να αλλάξει το χρώμα του δέρματος.</w:t>
      </w:r>
    </w:p>
    <w:p w14:paraId="0AEFE6CA" w14:textId="77777777" w:rsidR="00AB3663" w:rsidRDefault="00AB3663">
      <w:pPr>
        <w:numPr>
          <w:ilvl w:val="12"/>
          <w:numId w:val="0"/>
        </w:numPr>
        <w:tabs>
          <w:tab w:val="left" w:pos="1896"/>
        </w:tabs>
        <w:ind w:right="-2"/>
        <w:rPr>
          <w:sz w:val="22"/>
          <w:szCs w:val="22"/>
        </w:rPr>
      </w:pPr>
    </w:p>
    <w:p w14:paraId="30757B65" w14:textId="77777777" w:rsidR="00AB3663" w:rsidRDefault="004A13F0">
      <w:pPr>
        <w:rPr>
          <w:sz w:val="22"/>
          <w:szCs w:val="22"/>
        </w:rPr>
      </w:pPr>
      <w:r>
        <w:rPr>
          <w:b/>
          <w:bCs/>
          <w:sz w:val="22"/>
          <w:szCs w:val="22"/>
        </w:rPr>
        <w:t>Πώς να χρησιμοποιήσετε το έμπλαστρο</w:t>
      </w:r>
    </w:p>
    <w:p w14:paraId="260BAB62" w14:textId="77777777" w:rsidR="00AB3663" w:rsidRDefault="004A13F0">
      <w:pPr>
        <w:numPr>
          <w:ilvl w:val="0"/>
          <w:numId w:val="59"/>
        </w:numPr>
        <w:ind w:left="567" w:right="-2" w:hanging="567"/>
        <w:rPr>
          <w:sz w:val="22"/>
          <w:szCs w:val="22"/>
        </w:rPr>
      </w:pPr>
      <w:r>
        <w:rPr>
          <w:sz w:val="22"/>
          <w:szCs w:val="22"/>
        </w:rPr>
        <w:t xml:space="preserve">Κάθε έμπλαστρο είναι συσκευασμένο σε ένα ξεχωριστό </w:t>
      </w:r>
      <w:proofErr w:type="spellStart"/>
      <w:r>
        <w:rPr>
          <w:sz w:val="22"/>
          <w:szCs w:val="22"/>
        </w:rPr>
        <w:t>φακελίσκο</w:t>
      </w:r>
      <w:proofErr w:type="spellEnd"/>
      <w:r>
        <w:rPr>
          <w:sz w:val="22"/>
          <w:szCs w:val="22"/>
        </w:rPr>
        <w:t>.</w:t>
      </w:r>
    </w:p>
    <w:p w14:paraId="28BA9257" w14:textId="77777777" w:rsidR="00AB3663" w:rsidRDefault="004A13F0">
      <w:pPr>
        <w:numPr>
          <w:ilvl w:val="0"/>
          <w:numId w:val="59"/>
        </w:numPr>
        <w:ind w:left="567" w:right="-2" w:hanging="567"/>
        <w:rPr>
          <w:sz w:val="22"/>
          <w:szCs w:val="22"/>
        </w:rPr>
      </w:pPr>
      <w:r>
        <w:rPr>
          <w:sz w:val="22"/>
        </w:rPr>
        <w:t xml:space="preserve">Πριν ανοίξετε το </w:t>
      </w:r>
      <w:proofErr w:type="spellStart"/>
      <w:r>
        <w:rPr>
          <w:sz w:val="22"/>
        </w:rPr>
        <w:t>φακελίσκο</w:t>
      </w:r>
      <w:proofErr w:type="spellEnd"/>
      <w:r>
        <w:rPr>
          <w:sz w:val="22"/>
        </w:rPr>
        <w:t xml:space="preserve"> αποφασίστε σε ποιο σημείο θα κολλήσετε αυτό το νέο έμπλαστρο και βεβαιωθείτε ότι έχετε αφαιρέσει το προηγούμενο έμπλαστρο</w:t>
      </w:r>
    </w:p>
    <w:p w14:paraId="188CCEE0" w14:textId="77777777" w:rsidR="00AB3663" w:rsidRDefault="004A13F0">
      <w:pPr>
        <w:numPr>
          <w:ilvl w:val="0"/>
          <w:numId w:val="59"/>
        </w:numPr>
        <w:ind w:left="567" w:right="-2" w:hanging="567"/>
        <w:rPr>
          <w:sz w:val="22"/>
          <w:szCs w:val="22"/>
        </w:rPr>
      </w:pPr>
      <w:r>
        <w:rPr>
          <w:sz w:val="22"/>
          <w:szCs w:val="22"/>
        </w:rPr>
        <w:t xml:space="preserve">Κολλήστε το έμπλαστρο </w:t>
      </w:r>
      <w:proofErr w:type="spellStart"/>
      <w:r>
        <w:rPr>
          <w:sz w:val="22"/>
          <w:szCs w:val="22"/>
        </w:rPr>
        <w:t>Neupro</w:t>
      </w:r>
      <w:proofErr w:type="spellEnd"/>
      <w:r>
        <w:rPr>
          <w:sz w:val="22"/>
          <w:szCs w:val="22"/>
        </w:rPr>
        <w:t xml:space="preserve"> επάνω στο δέρμα αμέσως μετά το άνοιγμα του </w:t>
      </w:r>
      <w:proofErr w:type="spellStart"/>
      <w:r>
        <w:rPr>
          <w:sz w:val="22"/>
          <w:szCs w:val="22"/>
        </w:rPr>
        <w:t>φακελίσκου</w:t>
      </w:r>
      <w:proofErr w:type="spellEnd"/>
      <w:r>
        <w:rPr>
          <w:sz w:val="22"/>
          <w:szCs w:val="22"/>
        </w:rPr>
        <w:t xml:space="preserve"> και την αφαίρεση της μεμβράνης απελευθέρωσης.</w:t>
      </w:r>
    </w:p>
    <w:p w14:paraId="6CE934D9" w14:textId="77777777" w:rsidR="00AB3663" w:rsidRDefault="00AB3663">
      <w:pPr>
        <w:pStyle w:val="EndnoteText"/>
        <w:spacing w:line="260" w:lineRule="exact"/>
        <w:rPr>
          <w:lang w:val="el-GR"/>
        </w:rPr>
      </w:pPr>
    </w:p>
    <w:tbl>
      <w:tblPr>
        <w:tblW w:w="0" w:type="auto"/>
        <w:tblLayout w:type="fixed"/>
        <w:tblLook w:val="0000" w:firstRow="0" w:lastRow="0" w:firstColumn="0" w:lastColumn="0" w:noHBand="0" w:noVBand="0"/>
      </w:tblPr>
      <w:tblGrid>
        <w:gridCol w:w="2802"/>
        <w:gridCol w:w="6409"/>
      </w:tblGrid>
      <w:tr w:rsidR="00AB3663" w14:paraId="65D6A816" w14:textId="77777777">
        <w:tc>
          <w:tcPr>
            <w:tcW w:w="2802" w:type="dxa"/>
          </w:tcPr>
          <w:p w14:paraId="499D61FE" w14:textId="77777777" w:rsidR="00AB3663" w:rsidRDefault="004A13F0">
            <w:pPr>
              <w:tabs>
                <w:tab w:val="left" w:pos="567"/>
              </w:tabs>
              <w:spacing w:before="240" w:after="240"/>
              <w:rPr>
                <w:snapToGrid w:val="0"/>
                <w:sz w:val="22"/>
                <w:szCs w:val="22"/>
              </w:rPr>
            </w:pPr>
            <w:r>
              <w:rPr>
                <w:b/>
                <w:bCs/>
                <w:snapToGrid w:val="0"/>
                <w:sz w:val="22"/>
                <w:szCs w:val="22"/>
              </w:rPr>
              <w:t>1.</w:t>
            </w:r>
            <w:r>
              <w:rPr>
                <w:snapToGrid w:val="0"/>
                <w:sz w:val="22"/>
                <w:szCs w:val="22"/>
              </w:rPr>
              <w:br/>
              <w:t xml:space="preserve">Για να ανοίξετε το </w:t>
            </w:r>
            <w:proofErr w:type="spellStart"/>
            <w:r>
              <w:rPr>
                <w:snapToGrid w:val="0"/>
                <w:sz w:val="22"/>
                <w:szCs w:val="22"/>
              </w:rPr>
              <w:t>φακελίσκο</w:t>
            </w:r>
            <w:proofErr w:type="spellEnd"/>
            <w:r>
              <w:rPr>
                <w:snapToGrid w:val="0"/>
                <w:sz w:val="22"/>
                <w:szCs w:val="22"/>
              </w:rPr>
              <w:t xml:space="preserve">, κρατήστε τον και με τα δύο χέρια. </w:t>
            </w:r>
          </w:p>
        </w:tc>
        <w:tc>
          <w:tcPr>
            <w:tcW w:w="6409" w:type="dxa"/>
          </w:tcPr>
          <w:p w14:paraId="35C51C2D" w14:textId="77777777" w:rsidR="00AB3663" w:rsidRDefault="004A13F0">
            <w:pPr>
              <w:spacing w:before="240" w:after="240"/>
              <w:rPr>
                <w:sz w:val="22"/>
                <w:szCs w:val="22"/>
              </w:rPr>
            </w:pPr>
            <w:r>
              <w:rPr>
                <w:noProof/>
              </w:rPr>
              <w:drawing>
                <wp:inline distT="0" distB="0" distL="0" distR="0" wp14:anchorId="76BB21EB" wp14:editId="04113EB1">
                  <wp:extent cx="1447800" cy="1143000"/>
                  <wp:effectExtent l="0" t="0" r="0" b="0"/>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r>
              <w:rPr>
                <w:sz w:val="22"/>
                <w:szCs w:val="22"/>
              </w:rPr>
              <w:tab/>
            </w:r>
          </w:p>
        </w:tc>
      </w:tr>
      <w:tr w:rsidR="00AB3663" w14:paraId="120E4691" w14:textId="77777777">
        <w:trPr>
          <w:trHeight w:val="3125"/>
        </w:trPr>
        <w:tc>
          <w:tcPr>
            <w:tcW w:w="2802" w:type="dxa"/>
            <w:vMerge w:val="restart"/>
          </w:tcPr>
          <w:p w14:paraId="76FB479A" w14:textId="3657D18D" w:rsidR="00AB3663" w:rsidRDefault="004A13F0">
            <w:pPr>
              <w:tabs>
                <w:tab w:val="left" w:pos="567"/>
              </w:tabs>
              <w:spacing w:before="240" w:after="240"/>
              <w:rPr>
                <w:b/>
                <w:bCs/>
                <w:snapToGrid w:val="0"/>
                <w:sz w:val="22"/>
                <w:szCs w:val="22"/>
              </w:rPr>
            </w:pPr>
            <w:r>
              <w:rPr>
                <w:b/>
                <w:bCs/>
                <w:snapToGrid w:val="0"/>
                <w:sz w:val="22"/>
                <w:szCs w:val="22"/>
              </w:rPr>
              <w:lastRenderedPageBreak/>
              <w:t>2.</w:t>
            </w:r>
            <w:r>
              <w:rPr>
                <w:snapToGrid w:val="0"/>
                <w:sz w:val="22"/>
                <w:szCs w:val="22"/>
              </w:rPr>
              <w:br/>
              <w:t>Ξεκολλήστε το αλουμινένιο φύλλο</w:t>
            </w:r>
            <w:r w:rsidR="00C61EA2">
              <w:rPr>
                <w:snapToGrid w:val="0"/>
                <w:sz w:val="22"/>
                <w:szCs w:val="22"/>
              </w:rPr>
              <w:t>.</w:t>
            </w:r>
          </w:p>
          <w:p w14:paraId="20F6E991" w14:textId="77777777" w:rsidR="00AB3663" w:rsidRDefault="00AB3663">
            <w:pPr>
              <w:tabs>
                <w:tab w:val="left" w:pos="567"/>
              </w:tabs>
              <w:spacing w:before="240" w:after="240"/>
              <w:rPr>
                <w:b/>
                <w:bCs/>
                <w:snapToGrid w:val="0"/>
                <w:sz w:val="22"/>
                <w:szCs w:val="22"/>
              </w:rPr>
            </w:pPr>
          </w:p>
          <w:p w14:paraId="3B6B14A7" w14:textId="77777777" w:rsidR="00AB3663" w:rsidRDefault="00AB3663">
            <w:pPr>
              <w:tabs>
                <w:tab w:val="left" w:pos="567"/>
              </w:tabs>
              <w:spacing w:before="240" w:after="240"/>
              <w:rPr>
                <w:b/>
                <w:bCs/>
                <w:snapToGrid w:val="0"/>
                <w:sz w:val="22"/>
                <w:szCs w:val="22"/>
              </w:rPr>
            </w:pPr>
          </w:p>
          <w:p w14:paraId="16040E42" w14:textId="77777777" w:rsidR="00AB3663" w:rsidRDefault="00AB3663">
            <w:pPr>
              <w:tabs>
                <w:tab w:val="left" w:pos="567"/>
              </w:tabs>
              <w:spacing w:before="240" w:after="240"/>
              <w:rPr>
                <w:b/>
                <w:bCs/>
                <w:snapToGrid w:val="0"/>
                <w:sz w:val="22"/>
                <w:szCs w:val="22"/>
              </w:rPr>
            </w:pPr>
          </w:p>
          <w:p w14:paraId="34A3A74F" w14:textId="77777777" w:rsidR="00AB3663" w:rsidRDefault="00AB3663">
            <w:pPr>
              <w:tabs>
                <w:tab w:val="left" w:pos="567"/>
              </w:tabs>
              <w:spacing w:before="240" w:after="240"/>
              <w:rPr>
                <w:b/>
                <w:bCs/>
                <w:snapToGrid w:val="0"/>
                <w:sz w:val="22"/>
                <w:szCs w:val="22"/>
              </w:rPr>
            </w:pPr>
          </w:p>
          <w:p w14:paraId="0556576C" w14:textId="77777777" w:rsidR="00AB3663" w:rsidRDefault="004A13F0">
            <w:pPr>
              <w:tabs>
                <w:tab w:val="left" w:pos="567"/>
              </w:tabs>
              <w:spacing w:before="240" w:after="240"/>
              <w:rPr>
                <w:b/>
                <w:bCs/>
                <w:snapToGrid w:val="0"/>
                <w:sz w:val="22"/>
                <w:szCs w:val="22"/>
              </w:rPr>
            </w:pPr>
            <w:r>
              <w:rPr>
                <w:b/>
                <w:bCs/>
                <w:snapToGrid w:val="0"/>
                <w:sz w:val="22"/>
                <w:szCs w:val="22"/>
              </w:rPr>
              <w:t>3.</w:t>
            </w:r>
            <w:r>
              <w:rPr>
                <w:snapToGrid w:val="0"/>
                <w:sz w:val="22"/>
                <w:szCs w:val="22"/>
              </w:rPr>
              <w:br/>
              <w:t xml:space="preserve">Ανοίξτε το </w:t>
            </w:r>
            <w:proofErr w:type="spellStart"/>
            <w:r>
              <w:rPr>
                <w:snapToGrid w:val="0"/>
                <w:sz w:val="22"/>
                <w:szCs w:val="22"/>
              </w:rPr>
              <w:t>φακελίσκο</w:t>
            </w:r>
            <w:proofErr w:type="spellEnd"/>
            <w:r>
              <w:rPr>
                <w:snapToGrid w:val="0"/>
                <w:sz w:val="22"/>
                <w:szCs w:val="22"/>
              </w:rPr>
              <w:t xml:space="preserve">. </w:t>
            </w:r>
          </w:p>
          <w:p w14:paraId="5C6475EB" w14:textId="77777777" w:rsidR="00AB3663" w:rsidRDefault="00AB3663">
            <w:pPr>
              <w:tabs>
                <w:tab w:val="left" w:pos="567"/>
              </w:tabs>
              <w:spacing w:before="240" w:after="240"/>
              <w:rPr>
                <w:b/>
                <w:bCs/>
                <w:snapToGrid w:val="0"/>
                <w:sz w:val="22"/>
                <w:szCs w:val="22"/>
              </w:rPr>
            </w:pPr>
          </w:p>
          <w:p w14:paraId="150C8E3E" w14:textId="77777777" w:rsidR="00AB3663" w:rsidRDefault="00AB3663">
            <w:pPr>
              <w:tabs>
                <w:tab w:val="left" w:pos="567"/>
              </w:tabs>
              <w:spacing w:before="240" w:after="240"/>
              <w:rPr>
                <w:b/>
                <w:bCs/>
                <w:snapToGrid w:val="0"/>
                <w:sz w:val="22"/>
                <w:szCs w:val="22"/>
              </w:rPr>
            </w:pPr>
          </w:p>
          <w:p w14:paraId="1DB99A25" w14:textId="77777777" w:rsidR="00AB3663" w:rsidRDefault="00AB3663">
            <w:pPr>
              <w:tabs>
                <w:tab w:val="left" w:pos="567"/>
              </w:tabs>
              <w:spacing w:before="240" w:after="240"/>
              <w:rPr>
                <w:b/>
                <w:bCs/>
                <w:snapToGrid w:val="0"/>
                <w:sz w:val="22"/>
                <w:szCs w:val="22"/>
              </w:rPr>
            </w:pPr>
          </w:p>
          <w:p w14:paraId="745B4B10" w14:textId="77777777" w:rsidR="00AB3663" w:rsidRDefault="00AB3663">
            <w:pPr>
              <w:tabs>
                <w:tab w:val="left" w:pos="567"/>
              </w:tabs>
              <w:spacing w:before="240" w:after="240"/>
              <w:rPr>
                <w:b/>
                <w:bCs/>
                <w:snapToGrid w:val="0"/>
                <w:sz w:val="22"/>
                <w:szCs w:val="22"/>
              </w:rPr>
            </w:pPr>
          </w:p>
          <w:p w14:paraId="6D5BABE8" w14:textId="77777777" w:rsidR="00AB3663" w:rsidRDefault="00AB3663">
            <w:pPr>
              <w:tabs>
                <w:tab w:val="left" w:pos="567"/>
              </w:tabs>
              <w:spacing w:before="240" w:after="240"/>
              <w:rPr>
                <w:b/>
                <w:bCs/>
                <w:snapToGrid w:val="0"/>
                <w:sz w:val="22"/>
                <w:szCs w:val="22"/>
              </w:rPr>
            </w:pPr>
          </w:p>
          <w:p w14:paraId="70DED04D" w14:textId="77777777" w:rsidR="00AB3663" w:rsidRDefault="004A13F0">
            <w:pPr>
              <w:tabs>
                <w:tab w:val="left" w:pos="567"/>
              </w:tabs>
              <w:spacing w:before="240" w:after="240"/>
              <w:rPr>
                <w:b/>
                <w:bCs/>
                <w:snapToGrid w:val="0"/>
                <w:sz w:val="22"/>
                <w:szCs w:val="22"/>
              </w:rPr>
            </w:pPr>
            <w:r>
              <w:rPr>
                <w:b/>
                <w:bCs/>
                <w:snapToGrid w:val="0"/>
                <w:sz w:val="22"/>
                <w:szCs w:val="22"/>
              </w:rPr>
              <w:t>4.</w:t>
            </w:r>
            <w:r>
              <w:rPr>
                <w:snapToGrid w:val="0"/>
                <w:sz w:val="22"/>
                <w:szCs w:val="22"/>
              </w:rPr>
              <w:br/>
              <w:t xml:space="preserve">Αφαιρέστε το έμπλαστρο από το </w:t>
            </w:r>
            <w:proofErr w:type="spellStart"/>
            <w:r>
              <w:rPr>
                <w:snapToGrid w:val="0"/>
                <w:sz w:val="22"/>
                <w:szCs w:val="22"/>
              </w:rPr>
              <w:t>φακελίσκο</w:t>
            </w:r>
            <w:proofErr w:type="spellEnd"/>
            <w:r>
              <w:rPr>
                <w:snapToGrid w:val="0"/>
                <w:sz w:val="22"/>
                <w:szCs w:val="22"/>
              </w:rPr>
              <w:t xml:space="preserve">. </w:t>
            </w:r>
          </w:p>
          <w:p w14:paraId="2EE9FEE7" w14:textId="77777777" w:rsidR="00AB3663" w:rsidRDefault="00AB3663">
            <w:pPr>
              <w:tabs>
                <w:tab w:val="left" w:pos="567"/>
              </w:tabs>
              <w:spacing w:before="240" w:after="240"/>
              <w:rPr>
                <w:b/>
                <w:bCs/>
                <w:snapToGrid w:val="0"/>
                <w:sz w:val="22"/>
                <w:szCs w:val="22"/>
              </w:rPr>
            </w:pPr>
          </w:p>
          <w:p w14:paraId="61E4B12B" w14:textId="77777777" w:rsidR="00AB3663" w:rsidRDefault="00AB3663">
            <w:pPr>
              <w:tabs>
                <w:tab w:val="left" w:pos="567"/>
              </w:tabs>
              <w:spacing w:before="240" w:after="240"/>
              <w:rPr>
                <w:snapToGrid w:val="0"/>
                <w:sz w:val="22"/>
                <w:szCs w:val="22"/>
              </w:rPr>
            </w:pPr>
          </w:p>
        </w:tc>
        <w:tc>
          <w:tcPr>
            <w:tcW w:w="6409" w:type="dxa"/>
          </w:tcPr>
          <w:p w14:paraId="1D6DA2E1" w14:textId="77777777" w:rsidR="00AB3663" w:rsidRDefault="004A13F0">
            <w:pPr>
              <w:spacing w:before="240" w:after="240"/>
              <w:rPr>
                <w:sz w:val="22"/>
                <w:szCs w:val="22"/>
              </w:rPr>
            </w:pPr>
            <w:r>
              <w:rPr>
                <w:noProof/>
                <w:sz w:val="22"/>
              </w:rPr>
              <w:drawing>
                <wp:inline distT="0" distB="0" distL="0" distR="0" wp14:anchorId="249ECBC4" wp14:editId="7AFBF245">
                  <wp:extent cx="1631950" cy="1289050"/>
                  <wp:effectExtent l="0" t="0" r="0" b="0"/>
                  <wp:docPr id="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1950" cy="1289050"/>
                          </a:xfrm>
                          <a:prstGeom prst="rect">
                            <a:avLst/>
                          </a:prstGeom>
                          <a:noFill/>
                          <a:ln>
                            <a:noFill/>
                          </a:ln>
                        </pic:spPr>
                      </pic:pic>
                    </a:graphicData>
                  </a:graphic>
                </wp:inline>
              </w:drawing>
            </w:r>
          </w:p>
        </w:tc>
      </w:tr>
      <w:tr w:rsidR="00AB3663" w14:paraId="323A3153" w14:textId="77777777">
        <w:trPr>
          <w:trHeight w:val="3125"/>
        </w:trPr>
        <w:tc>
          <w:tcPr>
            <w:tcW w:w="2802" w:type="dxa"/>
            <w:vMerge/>
          </w:tcPr>
          <w:p w14:paraId="48B5DE53" w14:textId="77777777" w:rsidR="00AB3663" w:rsidRDefault="00AB3663">
            <w:pPr>
              <w:tabs>
                <w:tab w:val="left" w:pos="567"/>
              </w:tabs>
              <w:spacing w:before="240" w:after="240"/>
              <w:rPr>
                <w:b/>
                <w:bCs/>
                <w:snapToGrid w:val="0"/>
                <w:sz w:val="22"/>
                <w:szCs w:val="22"/>
              </w:rPr>
            </w:pPr>
          </w:p>
        </w:tc>
        <w:tc>
          <w:tcPr>
            <w:tcW w:w="6409" w:type="dxa"/>
          </w:tcPr>
          <w:p w14:paraId="041EF218" w14:textId="77777777" w:rsidR="00AB3663" w:rsidRDefault="004A13F0">
            <w:pPr>
              <w:spacing w:before="240" w:after="240"/>
              <w:rPr>
                <w:sz w:val="22"/>
              </w:rPr>
            </w:pPr>
            <w:r>
              <w:rPr>
                <w:noProof/>
                <w:sz w:val="22"/>
              </w:rPr>
              <w:drawing>
                <wp:inline distT="0" distB="0" distL="0" distR="0" wp14:anchorId="2E8A39A1" wp14:editId="07D19302">
                  <wp:extent cx="1631950" cy="1314450"/>
                  <wp:effectExtent l="0" t="0" r="0"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1950" cy="1314450"/>
                          </a:xfrm>
                          <a:prstGeom prst="rect">
                            <a:avLst/>
                          </a:prstGeom>
                          <a:noFill/>
                          <a:ln>
                            <a:noFill/>
                          </a:ln>
                        </pic:spPr>
                      </pic:pic>
                    </a:graphicData>
                  </a:graphic>
                </wp:inline>
              </w:drawing>
            </w:r>
          </w:p>
        </w:tc>
      </w:tr>
      <w:tr w:rsidR="00AB3663" w14:paraId="787CFD65" w14:textId="77777777">
        <w:trPr>
          <w:trHeight w:val="3125"/>
        </w:trPr>
        <w:tc>
          <w:tcPr>
            <w:tcW w:w="2802" w:type="dxa"/>
            <w:vMerge/>
          </w:tcPr>
          <w:p w14:paraId="7D83163D" w14:textId="77777777" w:rsidR="00AB3663" w:rsidRDefault="00AB3663">
            <w:pPr>
              <w:tabs>
                <w:tab w:val="left" w:pos="567"/>
              </w:tabs>
              <w:spacing w:before="240" w:after="240"/>
              <w:rPr>
                <w:b/>
                <w:bCs/>
                <w:snapToGrid w:val="0"/>
                <w:sz w:val="22"/>
                <w:szCs w:val="22"/>
              </w:rPr>
            </w:pPr>
          </w:p>
        </w:tc>
        <w:tc>
          <w:tcPr>
            <w:tcW w:w="6409" w:type="dxa"/>
          </w:tcPr>
          <w:p w14:paraId="28F9213E" w14:textId="77777777" w:rsidR="00AB3663" w:rsidRDefault="004A13F0">
            <w:pPr>
              <w:spacing w:before="240" w:after="240"/>
              <w:rPr>
                <w:sz w:val="22"/>
              </w:rPr>
            </w:pPr>
            <w:r>
              <w:rPr>
                <w:noProof/>
                <w:sz w:val="22"/>
              </w:rPr>
              <w:drawing>
                <wp:inline distT="0" distB="0" distL="0" distR="0" wp14:anchorId="0E016C13" wp14:editId="679BDF27">
                  <wp:extent cx="1555750" cy="1174750"/>
                  <wp:effectExtent l="0" t="0" r="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55750" cy="1174750"/>
                          </a:xfrm>
                          <a:prstGeom prst="rect">
                            <a:avLst/>
                          </a:prstGeom>
                          <a:noFill/>
                          <a:ln>
                            <a:noFill/>
                          </a:ln>
                        </pic:spPr>
                      </pic:pic>
                    </a:graphicData>
                  </a:graphic>
                </wp:inline>
              </w:drawing>
            </w:r>
          </w:p>
        </w:tc>
      </w:tr>
      <w:tr w:rsidR="00AB3663" w14:paraId="4D0BBB4E" w14:textId="77777777">
        <w:tc>
          <w:tcPr>
            <w:tcW w:w="2802" w:type="dxa"/>
          </w:tcPr>
          <w:p w14:paraId="6E11FC88" w14:textId="77777777" w:rsidR="00AB3663" w:rsidRDefault="004A13F0">
            <w:pPr>
              <w:spacing w:before="240" w:after="240"/>
              <w:rPr>
                <w:sz w:val="22"/>
                <w:szCs w:val="22"/>
              </w:rPr>
            </w:pPr>
            <w:r>
              <w:rPr>
                <w:b/>
                <w:bCs/>
                <w:sz w:val="22"/>
              </w:rPr>
              <w:t>5.</w:t>
            </w:r>
            <w:r>
              <w:rPr>
                <w:sz w:val="22"/>
              </w:rPr>
              <w:br/>
            </w:r>
            <w:r>
              <w:rPr>
                <w:sz w:val="22"/>
                <w:szCs w:val="22"/>
              </w:rPr>
              <w:t>Η κολλητική πλευρά του εμπλάστρου καλύπτεται από μια διαφανή μεμβράνη απελευθέρωσης.</w:t>
            </w:r>
          </w:p>
          <w:p w14:paraId="4311DC86" w14:textId="77777777" w:rsidR="00AB3663" w:rsidRDefault="004A13F0">
            <w:pPr>
              <w:numPr>
                <w:ilvl w:val="0"/>
                <w:numId w:val="21"/>
              </w:numPr>
              <w:spacing w:before="240" w:after="240"/>
              <w:rPr>
                <w:b/>
                <w:bCs/>
                <w:sz w:val="22"/>
                <w:szCs w:val="22"/>
              </w:rPr>
            </w:pPr>
            <w:r>
              <w:rPr>
                <w:sz w:val="22"/>
                <w:szCs w:val="22"/>
              </w:rPr>
              <w:t xml:space="preserve">Κρατήστε το έμπλαστρο και με τα δύο χέρια, με την μεμβράνη απελευθέρωσης να κοιτάζει προς το μέρος σας. </w:t>
            </w:r>
          </w:p>
          <w:p w14:paraId="1F45E8E8" w14:textId="77777777" w:rsidR="00AB3663" w:rsidRDefault="00AB3663">
            <w:pPr>
              <w:spacing w:before="240" w:after="240"/>
              <w:rPr>
                <w:sz w:val="22"/>
                <w:szCs w:val="22"/>
              </w:rPr>
            </w:pPr>
          </w:p>
        </w:tc>
        <w:tc>
          <w:tcPr>
            <w:tcW w:w="6409" w:type="dxa"/>
          </w:tcPr>
          <w:p w14:paraId="5804D928" w14:textId="77777777" w:rsidR="00AB3663" w:rsidRDefault="004A13F0">
            <w:pPr>
              <w:spacing w:before="240" w:after="240"/>
              <w:rPr>
                <w:sz w:val="22"/>
                <w:szCs w:val="22"/>
              </w:rPr>
            </w:pPr>
            <w:r>
              <w:rPr>
                <w:noProof/>
                <w:sz w:val="22"/>
              </w:rPr>
              <w:drawing>
                <wp:inline distT="0" distB="0" distL="0" distR="0" wp14:anchorId="61CCDB98" wp14:editId="0B113CCD">
                  <wp:extent cx="1727200" cy="1123950"/>
                  <wp:effectExtent l="0" t="0" r="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7200" cy="1123950"/>
                          </a:xfrm>
                          <a:prstGeom prst="rect">
                            <a:avLst/>
                          </a:prstGeom>
                          <a:noFill/>
                          <a:ln>
                            <a:noFill/>
                          </a:ln>
                        </pic:spPr>
                      </pic:pic>
                    </a:graphicData>
                  </a:graphic>
                </wp:inline>
              </w:drawing>
            </w:r>
          </w:p>
        </w:tc>
      </w:tr>
      <w:tr w:rsidR="00AB3663" w14:paraId="545BD68D" w14:textId="77777777">
        <w:tc>
          <w:tcPr>
            <w:tcW w:w="2802" w:type="dxa"/>
          </w:tcPr>
          <w:p w14:paraId="561D8F21" w14:textId="77777777" w:rsidR="00AB3663" w:rsidRDefault="004A13F0">
            <w:pPr>
              <w:spacing w:before="240" w:after="240"/>
              <w:rPr>
                <w:sz w:val="22"/>
                <w:szCs w:val="22"/>
              </w:rPr>
            </w:pPr>
            <w:r>
              <w:rPr>
                <w:b/>
                <w:bCs/>
                <w:sz w:val="22"/>
                <w:szCs w:val="22"/>
              </w:rPr>
              <w:lastRenderedPageBreak/>
              <w:t>6.</w:t>
            </w:r>
            <w:r>
              <w:rPr>
                <w:sz w:val="22"/>
                <w:szCs w:val="22"/>
              </w:rPr>
              <w:br/>
            </w:r>
          </w:p>
          <w:p w14:paraId="4708BF20" w14:textId="6334A0EF" w:rsidR="00AB3663" w:rsidRDefault="004A13F0">
            <w:pPr>
              <w:numPr>
                <w:ilvl w:val="0"/>
                <w:numId w:val="21"/>
              </w:numPr>
              <w:spacing w:before="240" w:after="240"/>
              <w:rPr>
                <w:sz w:val="22"/>
                <w:szCs w:val="22"/>
              </w:rPr>
            </w:pPr>
            <w:r>
              <w:rPr>
                <w:sz w:val="22"/>
                <w:szCs w:val="22"/>
              </w:rPr>
              <w:t>Λυγίστε το έμπλαστρο στα δύο</w:t>
            </w:r>
            <w:r w:rsidR="00C61EA2">
              <w:rPr>
                <w:sz w:val="22"/>
                <w:szCs w:val="22"/>
              </w:rPr>
              <w:t>.</w:t>
            </w:r>
          </w:p>
          <w:p w14:paraId="35991C2C" w14:textId="77777777" w:rsidR="00AB3663" w:rsidRDefault="004A13F0">
            <w:pPr>
              <w:spacing w:before="240" w:after="240"/>
              <w:rPr>
                <w:sz w:val="22"/>
                <w:szCs w:val="22"/>
              </w:rPr>
            </w:pPr>
            <w:r>
              <w:rPr>
                <w:sz w:val="22"/>
                <w:szCs w:val="22"/>
              </w:rPr>
              <w:t>Με αυτόν τον τρόπο θα ανοίξει η εγκοπή σχήματος S στη μεμβράνη.</w:t>
            </w:r>
          </w:p>
        </w:tc>
        <w:tc>
          <w:tcPr>
            <w:tcW w:w="6409" w:type="dxa"/>
          </w:tcPr>
          <w:p w14:paraId="4DDA8CE4" w14:textId="77777777" w:rsidR="00AB3663" w:rsidRDefault="004A13F0">
            <w:pPr>
              <w:spacing w:before="240" w:after="240"/>
              <w:rPr>
                <w:sz w:val="22"/>
                <w:szCs w:val="22"/>
              </w:rPr>
            </w:pPr>
            <w:r>
              <w:rPr>
                <w:noProof/>
                <w:sz w:val="22"/>
              </w:rPr>
              <w:drawing>
                <wp:inline distT="0" distB="0" distL="0" distR="0" wp14:anchorId="2F562B23" wp14:editId="17C1AD11">
                  <wp:extent cx="1498600" cy="1365250"/>
                  <wp:effectExtent l="0" t="0" r="0" b="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8600" cy="1365250"/>
                          </a:xfrm>
                          <a:prstGeom prst="rect">
                            <a:avLst/>
                          </a:prstGeom>
                          <a:noFill/>
                          <a:ln>
                            <a:noFill/>
                          </a:ln>
                        </pic:spPr>
                      </pic:pic>
                    </a:graphicData>
                  </a:graphic>
                </wp:inline>
              </w:drawing>
            </w:r>
          </w:p>
        </w:tc>
      </w:tr>
      <w:tr w:rsidR="00AB3663" w14:paraId="60B53EF1" w14:textId="77777777">
        <w:tc>
          <w:tcPr>
            <w:tcW w:w="2802" w:type="dxa"/>
          </w:tcPr>
          <w:p w14:paraId="6242C340" w14:textId="77777777" w:rsidR="00AB3663" w:rsidRDefault="004A13F0">
            <w:pPr>
              <w:spacing w:before="240" w:after="240"/>
              <w:rPr>
                <w:sz w:val="22"/>
                <w:szCs w:val="22"/>
              </w:rPr>
            </w:pPr>
            <w:r>
              <w:rPr>
                <w:b/>
                <w:bCs/>
                <w:sz w:val="22"/>
                <w:szCs w:val="22"/>
              </w:rPr>
              <w:t>7.</w:t>
            </w:r>
            <w:r>
              <w:rPr>
                <w:sz w:val="22"/>
                <w:szCs w:val="22"/>
              </w:rPr>
              <w:br/>
            </w:r>
          </w:p>
          <w:p w14:paraId="36495AE6" w14:textId="77777777" w:rsidR="00AB3663" w:rsidRDefault="004A13F0">
            <w:pPr>
              <w:numPr>
                <w:ilvl w:val="0"/>
                <w:numId w:val="21"/>
              </w:numPr>
              <w:spacing w:before="240" w:after="240"/>
              <w:rPr>
                <w:sz w:val="22"/>
                <w:szCs w:val="22"/>
              </w:rPr>
            </w:pPr>
            <w:r>
              <w:rPr>
                <w:sz w:val="22"/>
                <w:szCs w:val="22"/>
              </w:rPr>
              <w:t xml:space="preserve">Ξεκολλήστε τη μία πλευρά της μεμβράνης απελευθέρωσης. </w:t>
            </w:r>
          </w:p>
          <w:p w14:paraId="3730EB91" w14:textId="77777777" w:rsidR="00AB3663" w:rsidRDefault="004A13F0">
            <w:pPr>
              <w:numPr>
                <w:ilvl w:val="0"/>
                <w:numId w:val="21"/>
              </w:numPr>
              <w:spacing w:before="240" w:after="240"/>
              <w:rPr>
                <w:sz w:val="22"/>
                <w:szCs w:val="22"/>
              </w:rPr>
            </w:pPr>
            <w:r>
              <w:rPr>
                <w:sz w:val="22"/>
                <w:szCs w:val="22"/>
              </w:rPr>
              <w:t>Μην αγγίζετε την κολλητική πλευρά του εμπλάστρου με τα δάκτυλά σας.</w:t>
            </w:r>
          </w:p>
        </w:tc>
        <w:tc>
          <w:tcPr>
            <w:tcW w:w="6409" w:type="dxa"/>
          </w:tcPr>
          <w:p w14:paraId="6AC9F47D" w14:textId="77777777" w:rsidR="00AB3663" w:rsidRDefault="004A13F0">
            <w:pPr>
              <w:spacing w:before="240" w:after="240"/>
              <w:rPr>
                <w:sz w:val="22"/>
                <w:szCs w:val="22"/>
              </w:rPr>
            </w:pPr>
            <w:r>
              <w:rPr>
                <w:noProof/>
                <w:sz w:val="22"/>
              </w:rPr>
              <w:drawing>
                <wp:inline distT="0" distB="0" distL="0" distR="0" wp14:anchorId="7C19265C" wp14:editId="6BE198AC">
                  <wp:extent cx="2070100" cy="1282700"/>
                  <wp:effectExtent l="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0100" cy="1282700"/>
                          </a:xfrm>
                          <a:prstGeom prst="rect">
                            <a:avLst/>
                          </a:prstGeom>
                          <a:noFill/>
                          <a:ln>
                            <a:noFill/>
                          </a:ln>
                        </pic:spPr>
                      </pic:pic>
                    </a:graphicData>
                  </a:graphic>
                </wp:inline>
              </w:drawing>
            </w:r>
          </w:p>
        </w:tc>
      </w:tr>
      <w:tr w:rsidR="00AB3663" w14:paraId="6CD8EE23" w14:textId="77777777">
        <w:tc>
          <w:tcPr>
            <w:tcW w:w="2802" w:type="dxa"/>
          </w:tcPr>
          <w:p w14:paraId="243C942C" w14:textId="77777777" w:rsidR="00AB3663" w:rsidRDefault="004A13F0">
            <w:pPr>
              <w:spacing w:before="240" w:after="240"/>
              <w:rPr>
                <w:sz w:val="22"/>
                <w:szCs w:val="22"/>
              </w:rPr>
            </w:pPr>
            <w:r>
              <w:rPr>
                <w:b/>
                <w:bCs/>
                <w:sz w:val="22"/>
                <w:szCs w:val="22"/>
              </w:rPr>
              <w:t>8.</w:t>
            </w:r>
            <w:r>
              <w:rPr>
                <w:sz w:val="22"/>
                <w:szCs w:val="22"/>
              </w:rPr>
              <w:br/>
            </w:r>
          </w:p>
          <w:p w14:paraId="430D0FAF" w14:textId="77777777" w:rsidR="00AB3663" w:rsidRDefault="004A13F0">
            <w:pPr>
              <w:numPr>
                <w:ilvl w:val="0"/>
                <w:numId w:val="22"/>
              </w:numPr>
              <w:spacing w:before="240" w:after="240"/>
              <w:rPr>
                <w:sz w:val="22"/>
                <w:szCs w:val="22"/>
              </w:rPr>
            </w:pPr>
            <w:r>
              <w:rPr>
                <w:sz w:val="22"/>
                <w:szCs w:val="22"/>
              </w:rPr>
              <w:t>Κρατήστε το άλλο μισό της άκαμπτης μεμβράνης απελευθέρωσης.</w:t>
            </w:r>
          </w:p>
          <w:p w14:paraId="671F9326" w14:textId="77777777" w:rsidR="00AB3663" w:rsidRDefault="004A13F0">
            <w:pPr>
              <w:numPr>
                <w:ilvl w:val="0"/>
                <w:numId w:val="22"/>
              </w:numPr>
              <w:spacing w:before="240" w:after="240"/>
              <w:rPr>
                <w:sz w:val="22"/>
                <w:szCs w:val="22"/>
              </w:rPr>
            </w:pPr>
            <w:r>
              <w:rPr>
                <w:sz w:val="22"/>
                <w:szCs w:val="22"/>
              </w:rPr>
              <w:t xml:space="preserve">Στη συνέχεια τοποθετήστε τη μισή κολλητική επιφάνεια του εμπλάστρου επάνω στο δέρμα σας. </w:t>
            </w:r>
          </w:p>
          <w:p w14:paraId="415D0C32" w14:textId="77777777" w:rsidR="00AB3663" w:rsidRDefault="004A13F0">
            <w:pPr>
              <w:numPr>
                <w:ilvl w:val="0"/>
                <w:numId w:val="22"/>
              </w:numPr>
              <w:spacing w:before="240" w:after="240"/>
              <w:rPr>
                <w:sz w:val="22"/>
                <w:szCs w:val="22"/>
              </w:rPr>
            </w:pPr>
            <w:r>
              <w:rPr>
                <w:sz w:val="22"/>
                <w:szCs w:val="22"/>
              </w:rPr>
              <w:t>Πιέστε την κολλητική πλευρά του εμπλάστρου σταθερά στη θέση της.</w:t>
            </w:r>
          </w:p>
        </w:tc>
        <w:tc>
          <w:tcPr>
            <w:tcW w:w="6409" w:type="dxa"/>
          </w:tcPr>
          <w:p w14:paraId="29A9A984" w14:textId="77777777" w:rsidR="00AB3663" w:rsidRDefault="004A13F0">
            <w:pPr>
              <w:spacing w:before="240" w:after="240"/>
              <w:rPr>
                <w:sz w:val="22"/>
                <w:szCs w:val="22"/>
              </w:rPr>
            </w:pPr>
            <w:r>
              <w:rPr>
                <w:noProof/>
              </w:rPr>
              <w:drawing>
                <wp:inline distT="0" distB="0" distL="0" distR="0" wp14:anchorId="48AAE510" wp14:editId="5F2263EA">
                  <wp:extent cx="1574800" cy="1250950"/>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4800" cy="1250950"/>
                          </a:xfrm>
                          <a:prstGeom prst="rect">
                            <a:avLst/>
                          </a:prstGeom>
                          <a:noFill/>
                          <a:ln>
                            <a:noFill/>
                          </a:ln>
                        </pic:spPr>
                      </pic:pic>
                    </a:graphicData>
                  </a:graphic>
                </wp:inline>
              </w:drawing>
            </w:r>
          </w:p>
        </w:tc>
      </w:tr>
      <w:tr w:rsidR="00AB3663" w14:paraId="63F9C2B9" w14:textId="77777777">
        <w:tc>
          <w:tcPr>
            <w:tcW w:w="2802" w:type="dxa"/>
          </w:tcPr>
          <w:p w14:paraId="5934B5F7" w14:textId="77777777" w:rsidR="00AB3663" w:rsidRDefault="004A13F0">
            <w:pPr>
              <w:spacing w:before="240" w:after="240"/>
              <w:rPr>
                <w:sz w:val="22"/>
                <w:szCs w:val="22"/>
              </w:rPr>
            </w:pPr>
            <w:r>
              <w:rPr>
                <w:b/>
                <w:bCs/>
                <w:sz w:val="22"/>
                <w:szCs w:val="22"/>
              </w:rPr>
              <w:lastRenderedPageBreak/>
              <w:t>9.</w:t>
            </w:r>
            <w:r>
              <w:rPr>
                <w:sz w:val="22"/>
                <w:szCs w:val="22"/>
              </w:rPr>
              <w:br/>
              <w:t>Διπλώστε προς τα πίσω το άλλο μισό του εμπλάστρου και αφαιρέστε την άλλη πλευρά της μεμβράνης απελευθέρωσης.</w:t>
            </w:r>
          </w:p>
        </w:tc>
        <w:tc>
          <w:tcPr>
            <w:tcW w:w="6409" w:type="dxa"/>
          </w:tcPr>
          <w:p w14:paraId="5635AB4E" w14:textId="77777777" w:rsidR="00AB3663" w:rsidRDefault="004A13F0">
            <w:pPr>
              <w:spacing w:before="240" w:after="240"/>
              <w:rPr>
                <w:sz w:val="22"/>
                <w:szCs w:val="22"/>
              </w:rPr>
            </w:pPr>
            <w:r>
              <w:rPr>
                <w:noProof/>
                <w:sz w:val="22"/>
              </w:rPr>
              <w:drawing>
                <wp:inline distT="0" distB="0" distL="0" distR="0" wp14:anchorId="455FDE53" wp14:editId="09E0F996">
                  <wp:extent cx="1676400" cy="1314450"/>
                  <wp:effectExtent l="0" t="0" r="0" b="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6400" cy="1314450"/>
                          </a:xfrm>
                          <a:prstGeom prst="rect">
                            <a:avLst/>
                          </a:prstGeom>
                          <a:noFill/>
                          <a:ln>
                            <a:noFill/>
                          </a:ln>
                        </pic:spPr>
                      </pic:pic>
                    </a:graphicData>
                  </a:graphic>
                </wp:inline>
              </w:drawing>
            </w:r>
          </w:p>
        </w:tc>
      </w:tr>
      <w:tr w:rsidR="00AB3663" w14:paraId="0246B2CB" w14:textId="77777777">
        <w:tc>
          <w:tcPr>
            <w:tcW w:w="2802" w:type="dxa"/>
          </w:tcPr>
          <w:p w14:paraId="7FB028EA" w14:textId="77777777" w:rsidR="00AB3663" w:rsidRDefault="004A13F0">
            <w:pPr>
              <w:spacing w:before="240" w:after="240"/>
              <w:rPr>
                <w:sz w:val="22"/>
                <w:szCs w:val="22"/>
              </w:rPr>
            </w:pPr>
            <w:r>
              <w:rPr>
                <w:b/>
                <w:bCs/>
                <w:sz w:val="22"/>
                <w:szCs w:val="22"/>
              </w:rPr>
              <w:t>10.</w:t>
            </w:r>
            <w:r>
              <w:rPr>
                <w:sz w:val="22"/>
                <w:szCs w:val="22"/>
              </w:rPr>
              <w:br/>
            </w:r>
          </w:p>
          <w:p w14:paraId="241EA6ED" w14:textId="77777777" w:rsidR="00AB3663" w:rsidRDefault="004A13F0">
            <w:pPr>
              <w:numPr>
                <w:ilvl w:val="0"/>
                <w:numId w:val="23"/>
              </w:numPr>
              <w:spacing w:before="240" w:after="240"/>
              <w:ind w:left="360"/>
              <w:rPr>
                <w:sz w:val="22"/>
                <w:szCs w:val="22"/>
              </w:rPr>
            </w:pPr>
            <w:r>
              <w:rPr>
                <w:sz w:val="22"/>
                <w:szCs w:val="22"/>
              </w:rPr>
              <w:t>Πιέστε το έμπλαστρο προς τα κάτω σταθερά με την παλάμη του χεριού σας.</w:t>
            </w:r>
          </w:p>
          <w:p w14:paraId="46F686C6" w14:textId="77777777" w:rsidR="00AB3663" w:rsidRDefault="004A13F0">
            <w:pPr>
              <w:numPr>
                <w:ilvl w:val="0"/>
                <w:numId w:val="23"/>
              </w:numPr>
              <w:spacing w:before="240" w:after="240"/>
              <w:ind w:left="360"/>
              <w:rPr>
                <w:sz w:val="22"/>
                <w:szCs w:val="22"/>
              </w:rPr>
            </w:pPr>
            <w:r>
              <w:rPr>
                <w:sz w:val="22"/>
                <w:szCs w:val="22"/>
              </w:rPr>
              <w:t>Συνεχίστε να πιέζετε για περίπου 30 δευτερόλεπτα.</w:t>
            </w:r>
          </w:p>
          <w:p w14:paraId="7A9D2800" w14:textId="77777777" w:rsidR="00AB3663" w:rsidRDefault="004A13F0">
            <w:pPr>
              <w:spacing w:before="240" w:after="240"/>
              <w:rPr>
                <w:sz w:val="22"/>
                <w:szCs w:val="22"/>
              </w:rPr>
            </w:pPr>
            <w:r>
              <w:rPr>
                <w:sz w:val="22"/>
                <w:szCs w:val="22"/>
              </w:rPr>
              <w:t>Αυτό διασφαλίζει ότι το έμπλαστρο βρίσκεται σε πλήρη επαφή με το δέρμα και ότι οι άκρες είναι κολλημένες καλά.</w:t>
            </w:r>
          </w:p>
        </w:tc>
        <w:tc>
          <w:tcPr>
            <w:tcW w:w="6409" w:type="dxa"/>
          </w:tcPr>
          <w:p w14:paraId="7A14928A" w14:textId="77777777" w:rsidR="00AB3663" w:rsidRDefault="004A13F0">
            <w:pPr>
              <w:spacing w:before="240" w:after="240"/>
              <w:rPr>
                <w:sz w:val="22"/>
                <w:szCs w:val="22"/>
              </w:rPr>
            </w:pPr>
            <w:r>
              <w:rPr>
                <w:noProof/>
              </w:rPr>
              <w:drawing>
                <wp:inline distT="0" distB="0" distL="0" distR="0" wp14:anchorId="16D3A465" wp14:editId="5056734F">
                  <wp:extent cx="1758950" cy="1168400"/>
                  <wp:effectExtent l="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8950" cy="1168400"/>
                          </a:xfrm>
                          <a:prstGeom prst="rect">
                            <a:avLst/>
                          </a:prstGeom>
                          <a:noFill/>
                          <a:ln>
                            <a:noFill/>
                          </a:ln>
                        </pic:spPr>
                      </pic:pic>
                    </a:graphicData>
                  </a:graphic>
                </wp:inline>
              </w:drawing>
            </w:r>
          </w:p>
        </w:tc>
      </w:tr>
    </w:tbl>
    <w:p w14:paraId="6D45D68E" w14:textId="77777777" w:rsidR="00AB3663" w:rsidRDefault="00AB3663">
      <w:pPr>
        <w:rPr>
          <w:b/>
          <w:bCs/>
          <w:sz w:val="22"/>
          <w:szCs w:val="22"/>
        </w:rPr>
      </w:pPr>
    </w:p>
    <w:p w14:paraId="2B450A5D" w14:textId="77777777" w:rsidR="00AB3663" w:rsidRDefault="004A13F0">
      <w:pPr>
        <w:rPr>
          <w:sz w:val="22"/>
        </w:rPr>
      </w:pPr>
      <w:r>
        <w:rPr>
          <w:b/>
          <w:bCs/>
          <w:sz w:val="22"/>
          <w:szCs w:val="22"/>
        </w:rPr>
        <w:t>11.</w:t>
      </w:r>
      <w:r>
        <w:rPr>
          <w:sz w:val="22"/>
          <w:szCs w:val="22"/>
        </w:rPr>
        <w:br/>
        <w:t>Πλύνετε τα χέρια σας με σαπούνι και νερό αμέσως μετά την τοποθέτηση του εμπλάστρου.</w:t>
      </w:r>
    </w:p>
    <w:p w14:paraId="12AB573F" w14:textId="77777777" w:rsidR="00AB3663" w:rsidRDefault="00AB3663">
      <w:pPr>
        <w:rPr>
          <w:sz w:val="22"/>
          <w:szCs w:val="22"/>
        </w:rPr>
      </w:pPr>
    </w:p>
    <w:p w14:paraId="523ECDF9" w14:textId="77777777" w:rsidR="00AB3663" w:rsidRDefault="00AB3663">
      <w:pPr>
        <w:numPr>
          <w:ilvl w:val="12"/>
          <w:numId w:val="0"/>
        </w:numPr>
        <w:ind w:right="-2"/>
        <w:rPr>
          <w:sz w:val="22"/>
          <w:szCs w:val="22"/>
        </w:rPr>
      </w:pPr>
    </w:p>
    <w:p w14:paraId="4E70AB3D" w14:textId="77777777" w:rsidR="00AB3663" w:rsidRDefault="004A13F0">
      <w:pPr>
        <w:rPr>
          <w:b/>
          <w:bCs/>
          <w:sz w:val="22"/>
          <w:szCs w:val="22"/>
        </w:rPr>
      </w:pPr>
      <w:r>
        <w:rPr>
          <w:b/>
          <w:bCs/>
          <w:sz w:val="22"/>
          <w:szCs w:val="22"/>
        </w:rPr>
        <w:t>Πώς να αποκολλήσετε ένα χρησιμοποιημένο έμπλαστρο</w:t>
      </w:r>
    </w:p>
    <w:p w14:paraId="53661E92" w14:textId="77777777" w:rsidR="00AB3663" w:rsidRDefault="00AB3663">
      <w:pPr>
        <w:numPr>
          <w:ilvl w:val="12"/>
          <w:numId w:val="0"/>
        </w:numPr>
        <w:ind w:right="-2"/>
        <w:jc w:val="center"/>
        <w:rPr>
          <w:sz w:val="22"/>
          <w:szCs w:val="22"/>
        </w:rPr>
      </w:pPr>
    </w:p>
    <w:p w14:paraId="0FAFB7F6" w14:textId="77777777" w:rsidR="00AB3663" w:rsidRDefault="004A13F0">
      <w:pPr>
        <w:numPr>
          <w:ilvl w:val="0"/>
          <w:numId w:val="60"/>
        </w:numPr>
        <w:ind w:left="360" w:right="-2"/>
        <w:rPr>
          <w:sz w:val="22"/>
          <w:szCs w:val="22"/>
        </w:rPr>
      </w:pPr>
      <w:r>
        <w:rPr>
          <w:sz w:val="22"/>
          <w:szCs w:val="22"/>
        </w:rPr>
        <w:t>Ξεκολλήστε αργά και προσεκτικά το χρησιμοποιημένο έμπλαστρο.</w:t>
      </w:r>
    </w:p>
    <w:p w14:paraId="63310193" w14:textId="77777777" w:rsidR="00AB3663" w:rsidRDefault="004A13F0">
      <w:pPr>
        <w:numPr>
          <w:ilvl w:val="0"/>
          <w:numId w:val="60"/>
        </w:numPr>
        <w:ind w:left="360" w:right="-2"/>
        <w:rPr>
          <w:sz w:val="22"/>
          <w:szCs w:val="22"/>
        </w:rPr>
      </w:pPr>
      <w:r>
        <w:rPr>
          <w:sz w:val="22"/>
          <w:szCs w:val="22"/>
        </w:rPr>
        <w:t>Πλύνετε απαλά την περιοχή με ζεστό νερό και μαλακό σαπούνι. Με αυτόν τον τρόπο θα αφαιρέσετε κάθε υπόλειμμα κολλητικής ουσίας από το δέρμα σας. Μπορείτε επίσης να χρησιμοποιήσετε λίγο βρεφικό λάδι για να αφαιρέσετε τυχόν υπολείμματα της κολλητικής ουσίας που δεν αφαιρέθηκαν με το πλύσιμο.</w:t>
      </w:r>
    </w:p>
    <w:p w14:paraId="6A1660DB" w14:textId="77777777" w:rsidR="00AB3663" w:rsidRDefault="004A13F0">
      <w:pPr>
        <w:numPr>
          <w:ilvl w:val="0"/>
          <w:numId w:val="60"/>
        </w:numPr>
        <w:ind w:left="360" w:right="-2"/>
        <w:rPr>
          <w:sz w:val="22"/>
          <w:szCs w:val="22"/>
        </w:rPr>
      </w:pPr>
      <w:r>
        <w:rPr>
          <w:sz w:val="22"/>
          <w:szCs w:val="22"/>
        </w:rPr>
        <w:t xml:space="preserve">Μην χρησιμοποιείτε οινόπνευμα ή άλλα διαλυτικά υγρά - όπως </w:t>
      </w:r>
      <w:proofErr w:type="spellStart"/>
      <w:r>
        <w:rPr>
          <w:sz w:val="22"/>
          <w:szCs w:val="22"/>
        </w:rPr>
        <w:t>ασετόν</w:t>
      </w:r>
      <w:proofErr w:type="spellEnd"/>
      <w:r>
        <w:rPr>
          <w:sz w:val="22"/>
          <w:szCs w:val="22"/>
        </w:rPr>
        <w:t>. Αυτά μπορεί να ερεθίσουν το δέρμα σας.</w:t>
      </w:r>
    </w:p>
    <w:p w14:paraId="778EA672" w14:textId="77777777" w:rsidR="00AB3663" w:rsidRDefault="00AB3663">
      <w:pPr>
        <w:numPr>
          <w:ilvl w:val="12"/>
          <w:numId w:val="0"/>
        </w:numPr>
        <w:ind w:right="-2"/>
        <w:rPr>
          <w:sz w:val="22"/>
          <w:szCs w:val="22"/>
        </w:rPr>
      </w:pPr>
    </w:p>
    <w:p w14:paraId="36944B0A" w14:textId="77777777" w:rsidR="00AB3663" w:rsidRDefault="004A13F0">
      <w:pPr>
        <w:numPr>
          <w:ilvl w:val="12"/>
          <w:numId w:val="0"/>
        </w:numPr>
        <w:ind w:right="-2"/>
        <w:rPr>
          <w:sz w:val="22"/>
          <w:szCs w:val="22"/>
        </w:rPr>
      </w:pPr>
      <w:r>
        <w:rPr>
          <w:b/>
          <w:bCs/>
          <w:sz w:val="22"/>
          <w:szCs w:val="22"/>
        </w:rPr>
        <w:t xml:space="preserve">Εάν χρησιμοποιήσετε μεγαλύτερη δόση </w:t>
      </w:r>
      <w:proofErr w:type="spellStart"/>
      <w:r>
        <w:rPr>
          <w:b/>
          <w:bCs/>
          <w:sz w:val="22"/>
          <w:szCs w:val="22"/>
        </w:rPr>
        <w:t>Neupro</w:t>
      </w:r>
      <w:proofErr w:type="spellEnd"/>
      <w:r>
        <w:rPr>
          <w:b/>
          <w:bCs/>
          <w:sz w:val="22"/>
          <w:szCs w:val="22"/>
        </w:rPr>
        <w:t xml:space="preserve"> από την κανονική</w:t>
      </w:r>
    </w:p>
    <w:p w14:paraId="720FA090" w14:textId="77777777" w:rsidR="00AB3663" w:rsidRDefault="004A13F0">
      <w:pPr>
        <w:numPr>
          <w:ilvl w:val="12"/>
          <w:numId w:val="0"/>
        </w:numPr>
        <w:ind w:right="-2"/>
        <w:rPr>
          <w:sz w:val="22"/>
          <w:szCs w:val="22"/>
        </w:rPr>
      </w:pPr>
      <w:r>
        <w:rPr>
          <w:sz w:val="22"/>
          <w:szCs w:val="22"/>
        </w:rPr>
        <w:t xml:space="preserve">Η λήψη μεγαλύτερων δόσεων </w:t>
      </w:r>
      <w:proofErr w:type="spellStart"/>
      <w:r>
        <w:rPr>
          <w:sz w:val="22"/>
          <w:szCs w:val="22"/>
        </w:rPr>
        <w:t>Neupro</w:t>
      </w:r>
      <w:proofErr w:type="spellEnd"/>
      <w:r>
        <w:rPr>
          <w:sz w:val="22"/>
          <w:szCs w:val="22"/>
        </w:rPr>
        <w:t xml:space="preserve"> από εκείνες που έχει </w:t>
      </w:r>
      <w:proofErr w:type="spellStart"/>
      <w:r>
        <w:rPr>
          <w:sz w:val="22"/>
          <w:szCs w:val="22"/>
        </w:rPr>
        <w:t>συνταγογραφήσει</w:t>
      </w:r>
      <w:proofErr w:type="spellEnd"/>
      <w:r>
        <w:rPr>
          <w:sz w:val="22"/>
          <w:szCs w:val="22"/>
        </w:rPr>
        <w:t xml:space="preserve"> ο γιατρός σας μπορεί να προκαλέσει ανεπιθύμητες ενέργειες όπως τάση προς έμετο (ναυτία) ή έμετο, χαμηλή πίεση του αίματος, να βλέπετε ή να ακούτε πράγματα που δεν υπάρχουν (ψευδαισθήσεις), αίσθημα σύγχυσης, έντονη υπνηλία, ακούσιες κινήσεις και σπασμούς. </w:t>
      </w:r>
    </w:p>
    <w:p w14:paraId="5C8F9DA9" w14:textId="77777777" w:rsidR="00AB3663" w:rsidRDefault="004A13F0">
      <w:pPr>
        <w:numPr>
          <w:ilvl w:val="12"/>
          <w:numId w:val="0"/>
        </w:numPr>
        <w:ind w:right="-2"/>
        <w:rPr>
          <w:sz w:val="22"/>
          <w:szCs w:val="22"/>
        </w:rPr>
      </w:pPr>
      <w:r>
        <w:rPr>
          <w:sz w:val="22"/>
          <w:szCs w:val="22"/>
        </w:rPr>
        <w:t xml:space="preserve">Σε τέτοιες περιπτώσεις, επικοινωνήστε αμέσως με τον γιατρό σας ή με ένα νοσοκομείο. Θα σας ενημερώσουν για το τι πρέπει να κάνετε. </w:t>
      </w:r>
    </w:p>
    <w:p w14:paraId="0CA04539" w14:textId="77777777" w:rsidR="00AB3663" w:rsidRDefault="004A13F0">
      <w:pPr>
        <w:numPr>
          <w:ilvl w:val="12"/>
          <w:numId w:val="0"/>
        </w:numPr>
        <w:ind w:right="-2"/>
        <w:rPr>
          <w:sz w:val="22"/>
          <w:szCs w:val="22"/>
        </w:rPr>
      </w:pPr>
      <w:r>
        <w:rPr>
          <w:sz w:val="22"/>
          <w:szCs w:val="22"/>
        </w:rPr>
        <w:t xml:space="preserve">Σε περίπτωση που χρησιμοποιήσατε </w:t>
      </w:r>
      <w:r>
        <w:rPr>
          <w:sz w:val="22"/>
          <w:szCs w:val="22"/>
          <w:u w:val="single"/>
        </w:rPr>
        <w:t>διαφορετικό</w:t>
      </w:r>
      <w:r>
        <w:rPr>
          <w:sz w:val="22"/>
          <w:szCs w:val="22"/>
        </w:rPr>
        <w:t xml:space="preserve"> έμπλαστρο (π.χ. </w:t>
      </w:r>
      <w:proofErr w:type="spellStart"/>
      <w:r>
        <w:rPr>
          <w:sz w:val="22"/>
          <w:szCs w:val="22"/>
        </w:rPr>
        <w:t>Neupro</w:t>
      </w:r>
      <w:proofErr w:type="spellEnd"/>
      <w:r>
        <w:rPr>
          <w:sz w:val="22"/>
          <w:szCs w:val="22"/>
        </w:rPr>
        <w:t xml:space="preserve"> 4 </w:t>
      </w:r>
      <w:proofErr w:type="spellStart"/>
      <w:r>
        <w:rPr>
          <w:sz w:val="22"/>
          <w:szCs w:val="22"/>
        </w:rPr>
        <w:t>mg</w:t>
      </w:r>
      <w:proofErr w:type="spellEnd"/>
      <w:r>
        <w:rPr>
          <w:sz w:val="22"/>
          <w:szCs w:val="22"/>
        </w:rPr>
        <w:t xml:space="preserve">/24 h αντί για </w:t>
      </w: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 xml:space="preserve">/24 h) από αυτό που σας είπε ο γιατρός σας, </w:t>
      </w:r>
      <w:r>
        <w:rPr>
          <w:sz w:val="22"/>
          <w:szCs w:val="22"/>
          <w:u w:val="single"/>
        </w:rPr>
        <w:t xml:space="preserve">επικοινωνήστε </w:t>
      </w:r>
      <w:r>
        <w:rPr>
          <w:sz w:val="22"/>
          <w:szCs w:val="22"/>
        </w:rPr>
        <w:t xml:space="preserve">αμέσως </w:t>
      </w:r>
      <w:r>
        <w:rPr>
          <w:sz w:val="22"/>
          <w:szCs w:val="22"/>
          <w:u w:val="single"/>
        </w:rPr>
        <w:t xml:space="preserve">με τον γιατρό σας ή με ένα νοσοκομείο </w:t>
      </w:r>
      <w:r>
        <w:rPr>
          <w:sz w:val="22"/>
          <w:szCs w:val="22"/>
        </w:rPr>
        <w:t xml:space="preserve">για τη λήψη συμβουλής και ακολουθήστε τις συστάσεις τους σχετικά με την αλλαγή των εμπλάστρων. </w:t>
      </w:r>
    </w:p>
    <w:p w14:paraId="7B8C539A" w14:textId="77777777" w:rsidR="00AB3663" w:rsidRDefault="00AB3663">
      <w:pPr>
        <w:numPr>
          <w:ilvl w:val="12"/>
          <w:numId w:val="0"/>
        </w:numPr>
        <w:ind w:right="-2"/>
        <w:rPr>
          <w:sz w:val="22"/>
          <w:szCs w:val="22"/>
        </w:rPr>
      </w:pPr>
    </w:p>
    <w:p w14:paraId="5170281D" w14:textId="77777777" w:rsidR="00AB3663" w:rsidRDefault="004A13F0">
      <w:pPr>
        <w:numPr>
          <w:ilvl w:val="12"/>
          <w:numId w:val="0"/>
        </w:numPr>
        <w:ind w:right="-2"/>
        <w:rPr>
          <w:sz w:val="22"/>
          <w:szCs w:val="22"/>
          <w:shd w:val="clear" w:color="auto" w:fill="E0E0E0"/>
        </w:rPr>
      </w:pPr>
      <w:r>
        <w:rPr>
          <w:sz w:val="22"/>
        </w:rPr>
        <w:t xml:space="preserve">Εάν εμφανίσετε οποιεσδήποτε δυσάρεστες αντιδράσεις </w:t>
      </w:r>
      <w:r>
        <w:rPr>
          <w:sz w:val="22"/>
          <w:szCs w:val="22"/>
        </w:rPr>
        <w:t xml:space="preserve">επικοινωνήστε αμέσως με τον γιατρό </w:t>
      </w:r>
      <w:r>
        <w:rPr>
          <w:sz w:val="22"/>
        </w:rPr>
        <w:t>σας.</w:t>
      </w:r>
    </w:p>
    <w:p w14:paraId="56BFD366" w14:textId="77777777" w:rsidR="00AB3663" w:rsidRDefault="00AB3663">
      <w:pPr>
        <w:numPr>
          <w:ilvl w:val="12"/>
          <w:numId w:val="0"/>
        </w:numPr>
        <w:ind w:right="-2"/>
        <w:rPr>
          <w:sz w:val="22"/>
          <w:szCs w:val="22"/>
        </w:rPr>
      </w:pPr>
    </w:p>
    <w:p w14:paraId="181DDB5B" w14:textId="77777777" w:rsidR="00AB3663" w:rsidRDefault="004A13F0">
      <w:pPr>
        <w:rPr>
          <w:b/>
          <w:bCs/>
          <w:sz w:val="22"/>
          <w:szCs w:val="22"/>
        </w:rPr>
      </w:pPr>
      <w:r>
        <w:rPr>
          <w:b/>
          <w:bCs/>
          <w:sz w:val="22"/>
          <w:szCs w:val="22"/>
        </w:rPr>
        <w:t>Εάν ξεχάσετε να αντικαταστήσετε το έμπλαστρο τη συνηθισμένη σας ώρα</w:t>
      </w:r>
    </w:p>
    <w:p w14:paraId="4C74E9BB" w14:textId="77777777" w:rsidR="00AB3663" w:rsidRDefault="00AB3663">
      <w:pPr>
        <w:rPr>
          <w:sz w:val="22"/>
          <w:szCs w:val="22"/>
        </w:rPr>
      </w:pPr>
    </w:p>
    <w:p w14:paraId="3C378333" w14:textId="77777777" w:rsidR="00AB3663" w:rsidRDefault="004A13F0">
      <w:pPr>
        <w:numPr>
          <w:ilvl w:val="0"/>
          <w:numId w:val="61"/>
        </w:numPr>
        <w:ind w:left="360"/>
        <w:rPr>
          <w:sz w:val="22"/>
          <w:szCs w:val="22"/>
        </w:rPr>
      </w:pPr>
      <w:r>
        <w:rPr>
          <w:sz w:val="22"/>
          <w:szCs w:val="22"/>
        </w:rPr>
        <w:t xml:space="preserve">Εάν ξεχάσατε να αντικαταστήσετε το έμπλαστρο τη συνηθισμένη ώρα σας της ημέρας, αλλάξτε το μόλις το θυμηθείτε. Ξεκολλήστε το παλιό έμπλαστρο και χρησιμοποιήστε ένα νέο. </w:t>
      </w:r>
    </w:p>
    <w:p w14:paraId="38B11451" w14:textId="77777777" w:rsidR="00AB3663" w:rsidRDefault="004A13F0">
      <w:pPr>
        <w:numPr>
          <w:ilvl w:val="0"/>
          <w:numId w:val="61"/>
        </w:numPr>
        <w:ind w:left="360"/>
        <w:rPr>
          <w:sz w:val="22"/>
          <w:szCs w:val="22"/>
        </w:rPr>
      </w:pPr>
      <w:r>
        <w:rPr>
          <w:sz w:val="22"/>
          <w:szCs w:val="22"/>
        </w:rPr>
        <w:t xml:space="preserve">Εάν ξεχάσατε να κολλήσετε ένα νέο έμπλαστρο αφού αφαιρέσατε το παλιό, χρησιμοποιήστε ένα νέο έμπλαστρο αμέσως μόλις το θυμηθείτε. </w:t>
      </w:r>
    </w:p>
    <w:p w14:paraId="7C654AA1" w14:textId="77777777" w:rsidR="00AB3663" w:rsidRDefault="00AB3663">
      <w:pPr>
        <w:rPr>
          <w:sz w:val="22"/>
          <w:szCs w:val="22"/>
        </w:rPr>
      </w:pPr>
    </w:p>
    <w:p w14:paraId="54ECEF35" w14:textId="77777777" w:rsidR="00AB3663" w:rsidRDefault="004A13F0">
      <w:pPr>
        <w:rPr>
          <w:sz w:val="22"/>
          <w:szCs w:val="22"/>
        </w:rPr>
      </w:pPr>
      <w:r>
        <w:rPr>
          <w:sz w:val="22"/>
          <w:szCs w:val="22"/>
        </w:rPr>
        <w:t>Σε κάθε περίπτωση, πρέπει να χρησιμοποιήσετε ένα νέο έμπλαστρο τη συνηθισμένη ώρα την επόμενη μέρα. Μην χρησιμοποιήσετε διπλή δόση για να αναπληρώσετε τη δόση που ξεχάσατε.</w:t>
      </w:r>
    </w:p>
    <w:p w14:paraId="20A1B3AD" w14:textId="77777777" w:rsidR="00AB3663" w:rsidRDefault="00AB3663">
      <w:pPr>
        <w:numPr>
          <w:ilvl w:val="12"/>
          <w:numId w:val="0"/>
        </w:numPr>
        <w:ind w:right="-2"/>
        <w:rPr>
          <w:sz w:val="22"/>
          <w:szCs w:val="22"/>
        </w:rPr>
      </w:pPr>
    </w:p>
    <w:p w14:paraId="7676AB24" w14:textId="77777777" w:rsidR="00AB3663" w:rsidRDefault="004A13F0">
      <w:pPr>
        <w:numPr>
          <w:ilvl w:val="12"/>
          <w:numId w:val="0"/>
        </w:numPr>
        <w:rPr>
          <w:sz w:val="22"/>
          <w:szCs w:val="22"/>
        </w:rPr>
      </w:pPr>
      <w:r>
        <w:rPr>
          <w:b/>
          <w:bCs/>
          <w:sz w:val="22"/>
          <w:szCs w:val="22"/>
        </w:rPr>
        <w:t xml:space="preserve">Εάν σταματήσετε να χρησιμοποιείτε το </w:t>
      </w:r>
      <w:proofErr w:type="spellStart"/>
      <w:r>
        <w:rPr>
          <w:b/>
          <w:bCs/>
          <w:sz w:val="22"/>
          <w:szCs w:val="22"/>
        </w:rPr>
        <w:t>Neupro</w:t>
      </w:r>
      <w:proofErr w:type="spellEnd"/>
    </w:p>
    <w:p w14:paraId="4190863B" w14:textId="77777777" w:rsidR="00AB3663" w:rsidRDefault="004A13F0">
      <w:pPr>
        <w:numPr>
          <w:ilvl w:val="12"/>
          <w:numId w:val="0"/>
        </w:numPr>
        <w:ind w:right="-2"/>
        <w:rPr>
          <w:sz w:val="22"/>
          <w:szCs w:val="22"/>
        </w:rPr>
      </w:pPr>
      <w:r>
        <w:rPr>
          <w:sz w:val="22"/>
          <w:szCs w:val="22"/>
        </w:rPr>
        <w:t xml:space="preserve">Μη διακόπτετε τη θεραπεία με </w:t>
      </w:r>
      <w:proofErr w:type="spellStart"/>
      <w:r>
        <w:rPr>
          <w:sz w:val="22"/>
          <w:szCs w:val="22"/>
        </w:rPr>
        <w:t>Neupro</w:t>
      </w:r>
      <w:proofErr w:type="spellEnd"/>
      <w:r>
        <w:rPr>
          <w:sz w:val="22"/>
          <w:szCs w:val="22"/>
        </w:rPr>
        <w:t xml:space="preserve"> προτού συμβουλευτείτε το γιατρό σας. Μία αιφνίδια διακοπή μπορεί να οδηγήσει σε μία ιατρική κατάσταση που καλείται «νευροληπτικό </w:t>
      </w:r>
      <w:proofErr w:type="spellStart"/>
      <w:r>
        <w:rPr>
          <w:sz w:val="22"/>
          <w:szCs w:val="22"/>
        </w:rPr>
        <w:t>κακόηθες</w:t>
      </w:r>
      <w:proofErr w:type="spellEnd"/>
      <w:r>
        <w:rPr>
          <w:sz w:val="22"/>
          <w:szCs w:val="22"/>
        </w:rPr>
        <w:t xml:space="preserve"> σύνδρομο» το οποίο μπορεί να είναι απειλητικό για τη ζωή. Τα σημεία περιλαμβάνουν: απώλεια κίνησης μυός (ακινησία), δύσκαμπτους μύες, πυρετό, ασταθή αρτηριακή πίεση, αυξημένο καρδιακό ρυθμό (ταχυκαρδία), σύγχυση, μειωμένο επίπεδο συνείδησης (όπως κώμα). </w:t>
      </w:r>
    </w:p>
    <w:p w14:paraId="607A4C8A" w14:textId="77777777" w:rsidR="00AB3663" w:rsidRDefault="00AB3663">
      <w:pPr>
        <w:numPr>
          <w:ilvl w:val="12"/>
          <w:numId w:val="0"/>
        </w:numPr>
        <w:ind w:right="-2"/>
        <w:rPr>
          <w:sz w:val="22"/>
          <w:szCs w:val="22"/>
        </w:rPr>
      </w:pPr>
    </w:p>
    <w:p w14:paraId="4ED7326F" w14:textId="77777777" w:rsidR="00AB3663" w:rsidRDefault="004A13F0">
      <w:pPr>
        <w:numPr>
          <w:ilvl w:val="12"/>
          <w:numId w:val="0"/>
        </w:numPr>
        <w:ind w:right="-2"/>
        <w:rPr>
          <w:sz w:val="22"/>
          <w:szCs w:val="22"/>
        </w:rPr>
      </w:pPr>
      <w:r>
        <w:rPr>
          <w:sz w:val="22"/>
          <w:szCs w:val="22"/>
        </w:rPr>
        <w:t xml:space="preserve">Εάν ο γιατρός σας πει ότι πρέπει να διακόψετε το </w:t>
      </w:r>
      <w:proofErr w:type="spellStart"/>
      <w:r>
        <w:rPr>
          <w:sz w:val="22"/>
          <w:szCs w:val="22"/>
        </w:rPr>
        <w:t>Neupro</w:t>
      </w:r>
      <w:proofErr w:type="spellEnd"/>
      <w:r>
        <w:rPr>
          <w:sz w:val="22"/>
          <w:szCs w:val="22"/>
        </w:rPr>
        <w:t xml:space="preserve">, η </w:t>
      </w:r>
      <w:r>
        <w:rPr>
          <w:b/>
          <w:sz w:val="22"/>
          <w:szCs w:val="22"/>
        </w:rPr>
        <w:t>ημερήσια δόση</w:t>
      </w:r>
      <w:r>
        <w:rPr>
          <w:sz w:val="22"/>
          <w:szCs w:val="22"/>
        </w:rPr>
        <w:t xml:space="preserve"> θα πρέπει να </w:t>
      </w:r>
      <w:r>
        <w:rPr>
          <w:b/>
          <w:sz w:val="22"/>
          <w:szCs w:val="22"/>
        </w:rPr>
        <w:t>μειωθεί</w:t>
      </w:r>
      <w:r>
        <w:rPr>
          <w:sz w:val="22"/>
          <w:szCs w:val="22"/>
          <w:u w:val="single"/>
        </w:rPr>
        <w:t xml:space="preserve"> </w:t>
      </w:r>
      <w:r>
        <w:rPr>
          <w:b/>
          <w:sz w:val="22"/>
          <w:szCs w:val="22"/>
        </w:rPr>
        <w:t>σταδιακά</w:t>
      </w:r>
      <w:r>
        <w:rPr>
          <w:sz w:val="22"/>
          <w:szCs w:val="22"/>
        </w:rPr>
        <w:t>:</w:t>
      </w:r>
    </w:p>
    <w:p w14:paraId="30B6A02C" w14:textId="77777777" w:rsidR="00AB3663" w:rsidRDefault="004A13F0">
      <w:pPr>
        <w:numPr>
          <w:ilvl w:val="0"/>
          <w:numId w:val="62"/>
        </w:numPr>
        <w:ind w:left="360" w:right="-2"/>
        <w:rPr>
          <w:sz w:val="22"/>
          <w:szCs w:val="22"/>
        </w:rPr>
      </w:pPr>
      <w:r>
        <w:rPr>
          <w:b/>
          <w:sz w:val="22"/>
          <w:szCs w:val="22"/>
        </w:rPr>
        <w:t xml:space="preserve">Νόσος του </w:t>
      </w:r>
      <w:proofErr w:type="spellStart"/>
      <w:r>
        <w:rPr>
          <w:b/>
          <w:sz w:val="22"/>
          <w:szCs w:val="22"/>
        </w:rPr>
        <w:t>Parkinson</w:t>
      </w:r>
      <w:proofErr w:type="spellEnd"/>
      <w:r>
        <w:rPr>
          <w:b/>
          <w:sz w:val="22"/>
          <w:szCs w:val="22"/>
        </w:rPr>
        <w:t xml:space="preserve"> – </w:t>
      </w:r>
      <w:r>
        <w:rPr>
          <w:sz w:val="22"/>
          <w:szCs w:val="22"/>
        </w:rPr>
        <w:t>μείωση κατά</w:t>
      </w:r>
      <w:r>
        <w:rPr>
          <w:b/>
          <w:sz w:val="22"/>
          <w:szCs w:val="22"/>
        </w:rPr>
        <w:t xml:space="preserve"> </w:t>
      </w:r>
      <w:r>
        <w:rPr>
          <w:sz w:val="22"/>
          <w:szCs w:val="22"/>
        </w:rPr>
        <w:t xml:space="preserve">2 </w:t>
      </w:r>
      <w:proofErr w:type="spellStart"/>
      <w:r>
        <w:rPr>
          <w:sz w:val="22"/>
          <w:szCs w:val="22"/>
        </w:rPr>
        <w:t>mg</w:t>
      </w:r>
      <w:proofErr w:type="spellEnd"/>
      <w:r>
        <w:rPr>
          <w:sz w:val="22"/>
          <w:szCs w:val="22"/>
        </w:rPr>
        <w:t xml:space="preserve"> κάθε δεύτερη ημέρα.</w:t>
      </w:r>
    </w:p>
    <w:p w14:paraId="692B7546" w14:textId="77777777" w:rsidR="00AB3663" w:rsidRDefault="00AB3663">
      <w:pPr>
        <w:numPr>
          <w:ilvl w:val="12"/>
          <w:numId w:val="0"/>
        </w:numPr>
        <w:ind w:right="-2"/>
        <w:rPr>
          <w:sz w:val="22"/>
          <w:szCs w:val="22"/>
        </w:rPr>
      </w:pPr>
    </w:p>
    <w:p w14:paraId="433EEE99" w14:textId="77777777" w:rsidR="00AB3663" w:rsidRDefault="004A13F0">
      <w:pPr>
        <w:numPr>
          <w:ilvl w:val="12"/>
          <w:numId w:val="0"/>
        </w:numPr>
        <w:ind w:right="-2"/>
        <w:rPr>
          <w:sz w:val="22"/>
          <w:szCs w:val="22"/>
        </w:rPr>
      </w:pPr>
      <w:r>
        <w:rPr>
          <w:sz w:val="22"/>
          <w:szCs w:val="22"/>
        </w:rPr>
        <w:t>Εάν έχετε περισσότερες ερωτήσεις σχετικά με τη χρήση αυτού</w:t>
      </w:r>
      <w:r>
        <w:rPr>
          <w:b/>
          <w:sz w:val="22"/>
          <w:szCs w:val="22"/>
        </w:rPr>
        <w:t xml:space="preserve"> </w:t>
      </w:r>
      <w:r>
        <w:rPr>
          <w:sz w:val="22"/>
          <w:szCs w:val="22"/>
        </w:rPr>
        <w:t>του φαρμάκου ρωτήστε τον</w:t>
      </w:r>
      <w:r>
        <w:rPr>
          <w:b/>
          <w:sz w:val="22"/>
          <w:szCs w:val="22"/>
        </w:rPr>
        <w:t xml:space="preserve"> </w:t>
      </w:r>
      <w:r>
        <w:rPr>
          <w:sz w:val="22"/>
          <w:szCs w:val="22"/>
        </w:rPr>
        <w:t>γιατρό, τον φαρμακοποιό ή τον νοσοκόμο σας.</w:t>
      </w:r>
    </w:p>
    <w:p w14:paraId="60543A33" w14:textId="77777777" w:rsidR="00AB3663" w:rsidRDefault="00AB3663">
      <w:pPr>
        <w:numPr>
          <w:ilvl w:val="12"/>
          <w:numId w:val="0"/>
        </w:numPr>
        <w:ind w:right="-2"/>
        <w:rPr>
          <w:sz w:val="22"/>
          <w:szCs w:val="22"/>
        </w:rPr>
      </w:pPr>
    </w:p>
    <w:p w14:paraId="1A498F78" w14:textId="77777777" w:rsidR="00AB3663" w:rsidRDefault="00AB3663">
      <w:pPr>
        <w:numPr>
          <w:ilvl w:val="12"/>
          <w:numId w:val="0"/>
        </w:numPr>
        <w:ind w:right="-2"/>
        <w:rPr>
          <w:sz w:val="22"/>
          <w:szCs w:val="22"/>
        </w:rPr>
      </w:pPr>
    </w:p>
    <w:p w14:paraId="1311B960"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4.</w:t>
      </w:r>
      <w:r>
        <w:rPr>
          <w:b/>
          <w:sz w:val="22"/>
          <w:szCs w:val="22"/>
          <w:lang w:eastAsia="en-US"/>
        </w:rPr>
        <w:tab/>
        <w:t>Πιθανές ανεπιθύμητες ενέργειες</w:t>
      </w:r>
    </w:p>
    <w:p w14:paraId="2A0155FE" w14:textId="77777777" w:rsidR="00AB3663" w:rsidRDefault="00AB3663">
      <w:pPr>
        <w:numPr>
          <w:ilvl w:val="12"/>
          <w:numId w:val="0"/>
        </w:numPr>
        <w:ind w:right="-29"/>
        <w:rPr>
          <w:sz w:val="22"/>
          <w:szCs w:val="22"/>
        </w:rPr>
      </w:pPr>
    </w:p>
    <w:p w14:paraId="104CBB02" w14:textId="77777777" w:rsidR="00AB3663" w:rsidRDefault="004A13F0">
      <w:pPr>
        <w:numPr>
          <w:ilvl w:val="12"/>
          <w:numId w:val="0"/>
        </w:numPr>
        <w:ind w:right="-29"/>
        <w:rPr>
          <w:sz w:val="22"/>
          <w:szCs w:val="22"/>
        </w:rPr>
      </w:pPr>
      <w:r>
        <w:rPr>
          <w:sz w:val="22"/>
          <w:szCs w:val="22"/>
        </w:rPr>
        <w:t>Όπως όλα τα φάρμακα, έτσι και αυτό το φάρμακο μπορεί να προκαλέσει ανεπιθύμητες ενέργειες αν και δεν παρουσιάζονται σε όλους τους ανθρώπους. Ενημερώστε τον γιατρό ή τον φαρμακοποιό ή τον νοσοκόμο σας εάν παρατηρήσετε οποιαδήποτε ανεπιθύμητη ενέργεια.</w:t>
      </w:r>
    </w:p>
    <w:p w14:paraId="6AAEE503" w14:textId="77777777" w:rsidR="00AB3663" w:rsidRDefault="00AB3663">
      <w:pPr>
        <w:numPr>
          <w:ilvl w:val="12"/>
          <w:numId w:val="0"/>
        </w:numPr>
        <w:ind w:right="-29"/>
        <w:rPr>
          <w:sz w:val="22"/>
          <w:szCs w:val="22"/>
        </w:rPr>
      </w:pPr>
    </w:p>
    <w:p w14:paraId="52948126" w14:textId="77777777" w:rsidR="00AB3663" w:rsidRDefault="004A13F0">
      <w:pPr>
        <w:numPr>
          <w:ilvl w:val="12"/>
          <w:numId w:val="0"/>
        </w:numPr>
        <w:ind w:right="-29"/>
        <w:rPr>
          <w:sz w:val="22"/>
          <w:szCs w:val="22"/>
        </w:rPr>
      </w:pPr>
      <w:r>
        <w:rPr>
          <w:b/>
          <w:sz w:val="22"/>
        </w:rPr>
        <w:t>Ανεπιθύμητες ενέργειες που είναι πιο πιθανό να εμφανιστούν κατά την έναρξη της θεραπείας</w:t>
      </w:r>
      <w:r>
        <w:rPr>
          <w:sz w:val="22"/>
          <w:szCs w:val="22"/>
        </w:rPr>
        <w:t xml:space="preserve"> </w:t>
      </w:r>
    </w:p>
    <w:p w14:paraId="262B7F93" w14:textId="77777777" w:rsidR="00AB3663" w:rsidRDefault="004A13F0">
      <w:pPr>
        <w:numPr>
          <w:ilvl w:val="12"/>
          <w:numId w:val="0"/>
        </w:numPr>
        <w:ind w:right="-29"/>
        <w:rPr>
          <w:sz w:val="22"/>
          <w:szCs w:val="22"/>
        </w:rPr>
      </w:pPr>
      <w:r>
        <w:rPr>
          <w:sz w:val="22"/>
          <w:szCs w:val="22"/>
        </w:rPr>
        <w:t xml:space="preserve">Μπορεί να παρουσιάσετε </w:t>
      </w:r>
      <w:r>
        <w:rPr>
          <w:b/>
          <w:sz w:val="22"/>
          <w:szCs w:val="22"/>
        </w:rPr>
        <w:t>τάση προς έμετο</w:t>
      </w:r>
      <w:r>
        <w:rPr>
          <w:sz w:val="22"/>
          <w:szCs w:val="22"/>
        </w:rPr>
        <w:t xml:space="preserve"> (ναυτία) και </w:t>
      </w:r>
      <w:r>
        <w:rPr>
          <w:b/>
          <w:sz w:val="22"/>
          <w:szCs w:val="22"/>
        </w:rPr>
        <w:t>έμετο κατά την έναρξη της θεραπείας</w:t>
      </w:r>
      <w:r>
        <w:rPr>
          <w:sz w:val="22"/>
          <w:szCs w:val="22"/>
        </w:rPr>
        <w:t xml:space="preserve">. Αυτές οι ανεπιθύμητες ενέργειες είναι συνήθως ήπιες ή μέτριες και μικρής διάρκειας. </w:t>
      </w:r>
      <w:r>
        <w:rPr>
          <w:b/>
          <w:sz w:val="22"/>
          <w:szCs w:val="22"/>
        </w:rPr>
        <w:t>Ενημερώστε τον γιατρό σας</w:t>
      </w:r>
      <w:r>
        <w:rPr>
          <w:sz w:val="22"/>
          <w:szCs w:val="22"/>
        </w:rPr>
        <w:t xml:space="preserve"> αν διαρκέσουν για μεγάλο χρονικό διάστημα ή αν σας ανησυχούν.</w:t>
      </w:r>
    </w:p>
    <w:p w14:paraId="6DC9EC09" w14:textId="77777777" w:rsidR="00AB3663" w:rsidRDefault="00AB3663">
      <w:pPr>
        <w:numPr>
          <w:ilvl w:val="12"/>
          <w:numId w:val="0"/>
        </w:numPr>
        <w:ind w:right="-29"/>
        <w:rPr>
          <w:sz w:val="22"/>
          <w:szCs w:val="22"/>
        </w:rPr>
      </w:pPr>
    </w:p>
    <w:p w14:paraId="767119F7" w14:textId="77777777" w:rsidR="00AB3663" w:rsidRDefault="004A13F0">
      <w:pPr>
        <w:numPr>
          <w:ilvl w:val="12"/>
          <w:numId w:val="0"/>
        </w:numPr>
        <w:ind w:right="-2"/>
        <w:rPr>
          <w:b/>
          <w:bCs/>
          <w:sz w:val="22"/>
          <w:szCs w:val="22"/>
        </w:rPr>
      </w:pPr>
      <w:r>
        <w:rPr>
          <w:b/>
          <w:bCs/>
          <w:sz w:val="22"/>
          <w:szCs w:val="22"/>
        </w:rPr>
        <w:t>Δερματικά προβλήματα που προκαλούνται από το έμπλαστρο</w:t>
      </w:r>
    </w:p>
    <w:p w14:paraId="6BFE0CF1" w14:textId="77777777" w:rsidR="00AB3663" w:rsidRDefault="004A13F0">
      <w:pPr>
        <w:numPr>
          <w:ilvl w:val="0"/>
          <w:numId w:val="39"/>
        </w:numPr>
        <w:ind w:left="360" w:right="-2"/>
        <w:rPr>
          <w:bCs/>
          <w:sz w:val="22"/>
          <w:szCs w:val="22"/>
        </w:rPr>
      </w:pPr>
      <w:r>
        <w:rPr>
          <w:bCs/>
          <w:sz w:val="22"/>
          <w:szCs w:val="22"/>
        </w:rPr>
        <w:t>Μπορεί να παρουσιάσετε ερυθρότητα, κνησμό (φαγούρα) στο δέρμα στο σημείο που ήταν το έμπλαστρο – αυτές οι ανεπιθύμητες ενέργειες είναι συνήθως ήπιες ή μέτριες.</w:t>
      </w:r>
    </w:p>
    <w:p w14:paraId="0C436F44" w14:textId="77777777" w:rsidR="00AB3663" w:rsidRDefault="004A13F0">
      <w:pPr>
        <w:numPr>
          <w:ilvl w:val="0"/>
          <w:numId w:val="9"/>
        </w:numPr>
        <w:tabs>
          <w:tab w:val="clear" w:pos="720"/>
        </w:tabs>
        <w:ind w:left="360" w:right="-2"/>
        <w:rPr>
          <w:bCs/>
          <w:sz w:val="22"/>
          <w:szCs w:val="22"/>
        </w:rPr>
      </w:pPr>
      <w:r>
        <w:rPr>
          <w:bCs/>
          <w:sz w:val="22"/>
          <w:szCs w:val="22"/>
        </w:rPr>
        <w:t>Οι αντιδράσεις αυτές συνήθως φεύγουν μετά από λίγες ώρες - μόλις απομακρύνετε το έμπλαστρο.</w:t>
      </w:r>
    </w:p>
    <w:p w14:paraId="121044F8" w14:textId="77777777" w:rsidR="00AB3663" w:rsidRDefault="004A13F0">
      <w:pPr>
        <w:numPr>
          <w:ilvl w:val="0"/>
          <w:numId w:val="9"/>
        </w:numPr>
        <w:tabs>
          <w:tab w:val="clear" w:pos="720"/>
        </w:tabs>
        <w:ind w:left="360" w:right="-2"/>
        <w:rPr>
          <w:bCs/>
          <w:sz w:val="22"/>
          <w:szCs w:val="22"/>
        </w:rPr>
      </w:pPr>
      <w:r>
        <w:rPr>
          <w:b/>
          <w:bCs/>
          <w:sz w:val="22"/>
          <w:szCs w:val="22"/>
        </w:rPr>
        <w:t>Ενημερώστε τον γιατρό σας</w:t>
      </w:r>
      <w:r>
        <w:rPr>
          <w:bCs/>
          <w:sz w:val="22"/>
          <w:szCs w:val="22"/>
        </w:rPr>
        <w:t xml:space="preserve"> αν παρουσιάσετε δερματική αντίδραση που διαρκεί περισσότερες από λίγες ημέρες ή είναι βαρείας μορφής. Επίσης, ενημερώστε τον γιατρό σας εάν εξαπλώνεται εκτός της περιοχής του δέρματος που καλύπτει το έμπλαστρο.</w:t>
      </w:r>
    </w:p>
    <w:p w14:paraId="15329997" w14:textId="77777777" w:rsidR="00AB3663" w:rsidRDefault="004A13F0">
      <w:pPr>
        <w:numPr>
          <w:ilvl w:val="0"/>
          <w:numId w:val="9"/>
        </w:numPr>
        <w:tabs>
          <w:tab w:val="clear" w:pos="720"/>
        </w:tabs>
        <w:ind w:left="360" w:right="-2"/>
        <w:rPr>
          <w:bCs/>
          <w:sz w:val="22"/>
          <w:szCs w:val="22"/>
        </w:rPr>
      </w:pPr>
      <w:r>
        <w:rPr>
          <w:sz w:val="22"/>
          <w:szCs w:val="22"/>
        </w:rPr>
        <w:t xml:space="preserve">Αποφύγετε την έκθεση στο ηλιακό φως και σε </w:t>
      </w:r>
      <w:proofErr w:type="spellStart"/>
      <w:r>
        <w:rPr>
          <w:sz w:val="22"/>
          <w:szCs w:val="22"/>
        </w:rPr>
        <w:t>σολάριουμ</w:t>
      </w:r>
      <w:proofErr w:type="spellEnd"/>
      <w:r>
        <w:rPr>
          <w:sz w:val="22"/>
          <w:szCs w:val="22"/>
        </w:rPr>
        <w:t xml:space="preserve"> των περιοχών του δέρματος που εμφανίζουν οποιασδήποτε μορφής δερματική αντίδραση που προκαλείται από το έμπλαστρο.</w:t>
      </w:r>
    </w:p>
    <w:p w14:paraId="513AF1DF" w14:textId="77777777" w:rsidR="00AB3663" w:rsidRDefault="004A13F0">
      <w:pPr>
        <w:numPr>
          <w:ilvl w:val="0"/>
          <w:numId w:val="9"/>
        </w:numPr>
        <w:tabs>
          <w:tab w:val="clear" w:pos="720"/>
        </w:tabs>
        <w:ind w:left="360" w:right="-2"/>
        <w:rPr>
          <w:bCs/>
          <w:sz w:val="22"/>
          <w:szCs w:val="22"/>
        </w:rPr>
      </w:pPr>
      <w:r>
        <w:rPr>
          <w:sz w:val="22"/>
          <w:szCs w:val="22"/>
        </w:rPr>
        <w:t>Για να αποφύγετε τις δερματικές αντιδράσεις, θα πρέπει κάθε ημέρα να τοποθετείτε το έμπλαστρο σε διαφορετική περιοχή του δέρματος και να ξαναχρησιμοποιείτε την ίδια περιοχή μονό μετά από 14 ημέρες.</w:t>
      </w:r>
    </w:p>
    <w:p w14:paraId="5D5DE4CE" w14:textId="77777777" w:rsidR="00AB3663" w:rsidRDefault="00AB3663">
      <w:pPr>
        <w:numPr>
          <w:ilvl w:val="12"/>
          <w:numId w:val="0"/>
        </w:numPr>
        <w:ind w:right="-2"/>
        <w:rPr>
          <w:bCs/>
          <w:sz w:val="22"/>
          <w:szCs w:val="22"/>
        </w:rPr>
      </w:pPr>
    </w:p>
    <w:p w14:paraId="761FA925" w14:textId="77777777" w:rsidR="00AB3663" w:rsidRDefault="004A13F0">
      <w:pPr>
        <w:tabs>
          <w:tab w:val="left" w:pos="0"/>
          <w:tab w:val="left" w:pos="90"/>
        </w:tabs>
        <w:rPr>
          <w:b/>
          <w:sz w:val="22"/>
          <w:szCs w:val="22"/>
        </w:rPr>
      </w:pPr>
      <w:r>
        <w:rPr>
          <w:b/>
          <w:sz w:val="22"/>
          <w:szCs w:val="22"/>
        </w:rPr>
        <w:t>Μπορεί να εμφανιστεί απώλεια συνείδησης</w:t>
      </w:r>
    </w:p>
    <w:p w14:paraId="37A8E960" w14:textId="77777777" w:rsidR="00AB3663" w:rsidRDefault="004A13F0">
      <w:pPr>
        <w:tabs>
          <w:tab w:val="left" w:pos="0"/>
        </w:tabs>
        <w:rPr>
          <w:sz w:val="22"/>
          <w:szCs w:val="22"/>
        </w:rPr>
      </w:pPr>
      <w:r>
        <w:rPr>
          <w:sz w:val="22"/>
          <w:szCs w:val="22"/>
        </w:rPr>
        <w:lastRenderedPageBreak/>
        <w:t xml:space="preserve">Το </w:t>
      </w:r>
      <w:proofErr w:type="spellStart"/>
      <w:r>
        <w:rPr>
          <w:sz w:val="22"/>
          <w:szCs w:val="22"/>
        </w:rPr>
        <w:t>Neupro</w:t>
      </w:r>
      <w:proofErr w:type="spellEnd"/>
      <w:r>
        <w:rPr>
          <w:sz w:val="22"/>
          <w:szCs w:val="22"/>
        </w:rPr>
        <w:t xml:space="preserve"> μπορεί να προκαλέσει απώλεια συνείδησης. Αυτό μπορεί να συμβεί ιδίως κατά την έναρξη της θεραπείας με </w:t>
      </w:r>
      <w:proofErr w:type="spellStart"/>
      <w:r>
        <w:rPr>
          <w:sz w:val="22"/>
          <w:szCs w:val="22"/>
        </w:rPr>
        <w:t>Neupro</w:t>
      </w:r>
      <w:proofErr w:type="spellEnd"/>
      <w:r>
        <w:rPr>
          <w:sz w:val="22"/>
          <w:szCs w:val="22"/>
        </w:rPr>
        <w:t xml:space="preserve"> ή κατά την αύξηση της δόσης σας. Ενημερώστε τον γιατρό σας εάν εμφανίσετε απώλεια συνείδησης ή αισθανθείτε ζάλη.</w:t>
      </w:r>
    </w:p>
    <w:p w14:paraId="660DE84E" w14:textId="77777777" w:rsidR="00AB3663" w:rsidRDefault="00AB3663">
      <w:pPr>
        <w:numPr>
          <w:ilvl w:val="12"/>
          <w:numId w:val="0"/>
        </w:numPr>
        <w:ind w:right="-2"/>
        <w:rPr>
          <w:bCs/>
          <w:sz w:val="22"/>
          <w:szCs w:val="22"/>
        </w:rPr>
      </w:pPr>
    </w:p>
    <w:p w14:paraId="3E95EFC6" w14:textId="77777777" w:rsidR="00AB3663" w:rsidRDefault="004A13F0">
      <w:pPr>
        <w:numPr>
          <w:ilvl w:val="12"/>
          <w:numId w:val="0"/>
        </w:numPr>
        <w:ind w:right="-2"/>
        <w:rPr>
          <w:b/>
          <w:sz w:val="22"/>
          <w:szCs w:val="22"/>
        </w:rPr>
      </w:pPr>
      <w:r>
        <w:rPr>
          <w:b/>
          <w:sz w:val="22"/>
          <w:szCs w:val="22"/>
        </w:rPr>
        <w:t>Αλλαγές στη συμπεριφορά και μη φυσιολογική σκέψη</w:t>
      </w:r>
    </w:p>
    <w:p w14:paraId="191C46F0" w14:textId="77777777" w:rsidR="00AB3663" w:rsidRDefault="004A13F0">
      <w:pPr>
        <w:numPr>
          <w:ilvl w:val="12"/>
          <w:numId w:val="0"/>
        </w:numPr>
        <w:ind w:right="-2"/>
        <w:rPr>
          <w:b/>
          <w:sz w:val="22"/>
          <w:szCs w:val="22"/>
        </w:rPr>
      </w:pPr>
      <w:r>
        <w:rPr>
          <w:b/>
          <w:sz w:val="22"/>
          <w:szCs w:val="22"/>
        </w:rPr>
        <w:t>Ενημερώστε τον γιατρό σας εάν παρατηρήσετε οποιαδήποτε από τις αλλαγές που αναφέρονται παρακάτω στη συμπεριφορά, στη σκέψη ή και στα δύο.</w:t>
      </w:r>
    </w:p>
    <w:p w14:paraId="6CDA2E04" w14:textId="77777777" w:rsidR="00AB3663" w:rsidRDefault="004A13F0">
      <w:pPr>
        <w:numPr>
          <w:ilvl w:val="12"/>
          <w:numId w:val="0"/>
        </w:numPr>
        <w:ind w:right="-2"/>
        <w:rPr>
          <w:b/>
          <w:sz w:val="22"/>
          <w:szCs w:val="22"/>
        </w:rPr>
      </w:pPr>
      <w:r>
        <w:rPr>
          <w:b/>
          <w:sz w:val="22"/>
          <w:szCs w:val="22"/>
        </w:rPr>
        <w:t>Εκείνος θα συζητήσει μαζί σας τους τρόπους διαχείρισης ή μείωσης των συμπτωμάτων.</w:t>
      </w:r>
    </w:p>
    <w:p w14:paraId="09243E93" w14:textId="77777777" w:rsidR="00AB3663" w:rsidRDefault="00AB3663">
      <w:pPr>
        <w:numPr>
          <w:ilvl w:val="12"/>
          <w:numId w:val="0"/>
        </w:numPr>
        <w:ind w:right="-2"/>
        <w:rPr>
          <w:bCs/>
          <w:sz w:val="22"/>
          <w:szCs w:val="22"/>
        </w:rPr>
      </w:pPr>
    </w:p>
    <w:p w14:paraId="4E814F44" w14:textId="77777777" w:rsidR="00AB3663" w:rsidRDefault="004A13F0">
      <w:pPr>
        <w:numPr>
          <w:ilvl w:val="12"/>
          <w:numId w:val="0"/>
        </w:numPr>
        <w:ind w:right="-2"/>
        <w:rPr>
          <w:sz w:val="22"/>
          <w:szCs w:val="22"/>
        </w:rPr>
      </w:pPr>
      <w:r>
        <w:rPr>
          <w:sz w:val="22"/>
          <w:szCs w:val="22"/>
        </w:rPr>
        <w:t xml:space="preserve">Μπορεί επίσης να σας βοηθήσει εάν πείτε σε ένα μέλος της οικογενείας σας ή στον φροντιστή σας ότι χρησιμοποιείτε αυτό το φάρμακο και να τους ζητήσετε να διαβάσουν αυτό το φύλλο οδηγιών χρήσης. Έτσι η οικογένειά σας ή ο φροντιστής σας θα μπορούν να πουν σε εσάς ή στον γιατρό σας εάν ανησυχούν για τυχόν αλλαγές στη συμπεριφορά σας. Το </w:t>
      </w:r>
      <w:proofErr w:type="spellStart"/>
      <w:r>
        <w:rPr>
          <w:sz w:val="22"/>
          <w:szCs w:val="22"/>
        </w:rPr>
        <w:t>Neupro</w:t>
      </w:r>
      <w:proofErr w:type="spellEnd"/>
      <w:r>
        <w:rPr>
          <w:sz w:val="22"/>
          <w:szCs w:val="22"/>
        </w:rPr>
        <w:t xml:space="preserve"> μπορεί να προκαλέσει ασυνήθιστές τάσεις ή επιθυμίες στις οποίες να μην μπορείτε να αντισταθείτε, όπως παρόρμηση, ανάγκη ή πειρασμό να προβείτε σε ενέργειες που μπορεί να προκαλέσουν κακό σε εσάς ή σε άλλους – τα συμπτώματα παρατηρούνται κυρίως σε ασθενείς με νόσο του </w:t>
      </w:r>
      <w:proofErr w:type="spellStart"/>
      <w:r>
        <w:rPr>
          <w:sz w:val="22"/>
          <w:szCs w:val="22"/>
        </w:rPr>
        <w:t>Parkinson</w:t>
      </w:r>
      <w:proofErr w:type="spellEnd"/>
      <w:r>
        <w:rPr>
          <w:sz w:val="22"/>
          <w:szCs w:val="22"/>
        </w:rPr>
        <w:t>.</w:t>
      </w:r>
    </w:p>
    <w:p w14:paraId="51CAB094" w14:textId="77777777" w:rsidR="00AB3663" w:rsidRDefault="00AB3663">
      <w:pPr>
        <w:numPr>
          <w:ilvl w:val="12"/>
          <w:numId w:val="0"/>
        </w:numPr>
        <w:ind w:right="-2"/>
        <w:rPr>
          <w:bCs/>
          <w:sz w:val="22"/>
          <w:szCs w:val="22"/>
        </w:rPr>
      </w:pPr>
    </w:p>
    <w:p w14:paraId="67E5058A" w14:textId="77777777" w:rsidR="00AB3663" w:rsidRDefault="004A13F0">
      <w:pPr>
        <w:keepNext/>
        <w:numPr>
          <w:ilvl w:val="12"/>
          <w:numId w:val="0"/>
        </w:numPr>
        <w:rPr>
          <w:sz w:val="22"/>
          <w:szCs w:val="22"/>
        </w:rPr>
      </w:pPr>
      <w:r>
        <w:rPr>
          <w:sz w:val="22"/>
          <w:szCs w:val="22"/>
        </w:rPr>
        <w:t>Αυτές μπορεί να περιλαμβάνουν:</w:t>
      </w:r>
    </w:p>
    <w:p w14:paraId="58126EED" w14:textId="77777777" w:rsidR="00AB3663" w:rsidRDefault="004A13F0">
      <w:pPr>
        <w:numPr>
          <w:ilvl w:val="0"/>
          <w:numId w:val="12"/>
        </w:numPr>
        <w:ind w:left="360" w:right="-2"/>
        <w:rPr>
          <w:bCs/>
          <w:sz w:val="22"/>
          <w:szCs w:val="22"/>
        </w:rPr>
      </w:pPr>
      <w:r>
        <w:rPr>
          <w:bCs/>
          <w:sz w:val="22"/>
          <w:szCs w:val="22"/>
        </w:rPr>
        <w:t>ισχυρή παρόρμηση για υπερβολικό τζόγο - ακόμη και αν αυτό επηρεάζει σοβαρά εσάς ή την οικογένειά σας</w:t>
      </w:r>
    </w:p>
    <w:p w14:paraId="5636543C" w14:textId="77777777" w:rsidR="00AB3663" w:rsidRDefault="004A13F0">
      <w:pPr>
        <w:numPr>
          <w:ilvl w:val="0"/>
          <w:numId w:val="12"/>
        </w:numPr>
        <w:ind w:left="360" w:right="-2"/>
        <w:rPr>
          <w:bCs/>
          <w:sz w:val="22"/>
          <w:szCs w:val="22"/>
        </w:rPr>
      </w:pPr>
      <w:r>
        <w:rPr>
          <w:bCs/>
          <w:sz w:val="22"/>
          <w:szCs w:val="22"/>
        </w:rPr>
        <w:t xml:space="preserve">αλλαγμένο ή αυξημένο σεξουαλικό ενδιαφέρον και συμπεριφορά που προκαλεί σημαντικό </w:t>
      </w:r>
      <w:r>
        <w:rPr>
          <w:bCs/>
          <w:sz w:val="22"/>
        </w:rPr>
        <w:t xml:space="preserve">προβληματισμό </w:t>
      </w:r>
      <w:r>
        <w:rPr>
          <w:bCs/>
          <w:sz w:val="22"/>
          <w:szCs w:val="22"/>
        </w:rPr>
        <w:t>σε εσάς ή στους άλλους, για παράδειγμα αυξημένη σεξουαλική ορμή</w:t>
      </w:r>
    </w:p>
    <w:p w14:paraId="7D4A6F57" w14:textId="77777777" w:rsidR="00AB3663" w:rsidRDefault="004A13F0">
      <w:pPr>
        <w:numPr>
          <w:ilvl w:val="0"/>
          <w:numId w:val="12"/>
        </w:numPr>
        <w:ind w:left="360" w:right="-2"/>
        <w:rPr>
          <w:bCs/>
          <w:sz w:val="22"/>
          <w:szCs w:val="22"/>
        </w:rPr>
      </w:pPr>
      <w:r>
        <w:rPr>
          <w:bCs/>
          <w:sz w:val="22"/>
          <w:szCs w:val="22"/>
        </w:rPr>
        <w:t>ανεξέλεγκτα ψώνια ή υπερβολικά έξοδα</w:t>
      </w:r>
    </w:p>
    <w:p w14:paraId="2B9E4BE0" w14:textId="77777777" w:rsidR="00AB3663" w:rsidRDefault="004A13F0">
      <w:pPr>
        <w:numPr>
          <w:ilvl w:val="0"/>
          <w:numId w:val="12"/>
        </w:numPr>
        <w:ind w:left="360" w:right="-2"/>
        <w:rPr>
          <w:bCs/>
          <w:sz w:val="22"/>
          <w:szCs w:val="22"/>
        </w:rPr>
      </w:pPr>
      <w:r>
        <w:rPr>
          <w:bCs/>
          <w:sz w:val="22"/>
          <w:szCs w:val="22"/>
        </w:rPr>
        <w:t xml:space="preserve">κραιπάλη φαγητού (κατανάλωση μεγάλης ποσότητας φαγητού σε μικρό χρονικό διάστημα) ή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από το απαραίτητο για την ικανοποίηση της πείνας)</w:t>
      </w:r>
    </w:p>
    <w:p w14:paraId="72D1A02C" w14:textId="77777777" w:rsidR="00AB3663" w:rsidRDefault="00AB3663">
      <w:pPr>
        <w:tabs>
          <w:tab w:val="left" w:pos="0"/>
        </w:tabs>
        <w:ind w:right="-2"/>
        <w:rPr>
          <w:bCs/>
          <w:sz w:val="22"/>
          <w:szCs w:val="22"/>
        </w:rPr>
      </w:pPr>
    </w:p>
    <w:p w14:paraId="6EFAA2FB" w14:textId="77777777" w:rsidR="00AB3663" w:rsidRDefault="004A13F0">
      <w:pPr>
        <w:tabs>
          <w:tab w:val="left" w:pos="0"/>
        </w:tabs>
        <w:ind w:right="-2"/>
        <w:rPr>
          <w:sz w:val="22"/>
          <w:szCs w:val="22"/>
        </w:rPr>
      </w:pPr>
      <w:r>
        <w:rPr>
          <w:sz w:val="22"/>
          <w:szCs w:val="22"/>
        </w:rPr>
        <w:t xml:space="preserve">Το </w:t>
      </w:r>
      <w:proofErr w:type="spellStart"/>
      <w:r>
        <w:rPr>
          <w:sz w:val="22"/>
          <w:szCs w:val="22"/>
        </w:rPr>
        <w:t>Neupro</w:t>
      </w:r>
      <w:proofErr w:type="spellEnd"/>
      <w:r>
        <w:rPr>
          <w:sz w:val="22"/>
          <w:szCs w:val="22"/>
        </w:rPr>
        <w:t xml:space="preserve"> μπορεί να προκαλέσει άλλες συμπεριφορές και μη φυσιολογική σκέψη. Αυτές μπορεί να περιλαμβάνουν:</w:t>
      </w:r>
    </w:p>
    <w:p w14:paraId="204B5FB6" w14:textId="77777777" w:rsidR="00AB3663" w:rsidRDefault="004A13F0">
      <w:pPr>
        <w:numPr>
          <w:ilvl w:val="0"/>
          <w:numId w:val="26"/>
        </w:numPr>
        <w:tabs>
          <w:tab w:val="left" w:pos="0"/>
        </w:tabs>
        <w:ind w:left="360" w:right="-2"/>
        <w:rPr>
          <w:sz w:val="22"/>
          <w:szCs w:val="22"/>
        </w:rPr>
      </w:pPr>
      <w:r>
        <w:rPr>
          <w:sz w:val="22"/>
          <w:szCs w:val="22"/>
        </w:rPr>
        <w:t>μη φυσιολογικές σκέψεις σχετικά με την πραγματικότητα</w:t>
      </w:r>
    </w:p>
    <w:p w14:paraId="06A38B95" w14:textId="77777777" w:rsidR="00AB3663" w:rsidRDefault="004A13F0">
      <w:pPr>
        <w:numPr>
          <w:ilvl w:val="0"/>
          <w:numId w:val="26"/>
        </w:numPr>
        <w:tabs>
          <w:tab w:val="left" w:pos="0"/>
        </w:tabs>
        <w:ind w:left="360" w:right="-2"/>
        <w:rPr>
          <w:sz w:val="22"/>
          <w:szCs w:val="22"/>
        </w:rPr>
      </w:pPr>
      <w:r>
        <w:rPr>
          <w:sz w:val="22"/>
          <w:szCs w:val="22"/>
        </w:rPr>
        <w:t>παραισθήσεις και ψευδαισθήσεις (βλέπετε ή ακούτε πράγματα που δεν υπάρχουν)</w:t>
      </w:r>
    </w:p>
    <w:p w14:paraId="4B2E8B06" w14:textId="77777777" w:rsidR="00AB3663" w:rsidRDefault="004A13F0">
      <w:pPr>
        <w:numPr>
          <w:ilvl w:val="0"/>
          <w:numId w:val="26"/>
        </w:numPr>
        <w:tabs>
          <w:tab w:val="left" w:pos="0"/>
        </w:tabs>
        <w:ind w:left="360" w:right="-2"/>
        <w:rPr>
          <w:sz w:val="22"/>
          <w:szCs w:val="22"/>
        </w:rPr>
      </w:pPr>
      <w:r>
        <w:rPr>
          <w:sz w:val="22"/>
          <w:szCs w:val="22"/>
        </w:rPr>
        <w:t>σύγχυση</w:t>
      </w:r>
    </w:p>
    <w:p w14:paraId="53985259" w14:textId="77777777" w:rsidR="00AB3663" w:rsidRDefault="004A13F0">
      <w:pPr>
        <w:numPr>
          <w:ilvl w:val="0"/>
          <w:numId w:val="26"/>
        </w:numPr>
        <w:tabs>
          <w:tab w:val="left" w:pos="0"/>
        </w:tabs>
        <w:ind w:left="360" w:right="-2"/>
        <w:rPr>
          <w:sz w:val="22"/>
          <w:szCs w:val="22"/>
        </w:rPr>
      </w:pPr>
      <w:r>
        <w:rPr>
          <w:sz w:val="22"/>
          <w:szCs w:val="22"/>
        </w:rPr>
        <w:t>αποπροσανατολισμό</w:t>
      </w:r>
    </w:p>
    <w:p w14:paraId="159C1320" w14:textId="77777777" w:rsidR="00AB3663" w:rsidRDefault="004A13F0">
      <w:pPr>
        <w:numPr>
          <w:ilvl w:val="0"/>
          <w:numId w:val="26"/>
        </w:numPr>
        <w:tabs>
          <w:tab w:val="left" w:pos="0"/>
        </w:tabs>
        <w:ind w:left="360" w:right="-2"/>
        <w:rPr>
          <w:sz w:val="22"/>
          <w:szCs w:val="22"/>
        </w:rPr>
      </w:pPr>
      <w:r>
        <w:rPr>
          <w:sz w:val="22"/>
          <w:szCs w:val="22"/>
        </w:rPr>
        <w:t>επιθετική συμπεριφορά</w:t>
      </w:r>
    </w:p>
    <w:p w14:paraId="1F967098" w14:textId="77777777" w:rsidR="00AB3663" w:rsidRDefault="004A13F0">
      <w:pPr>
        <w:numPr>
          <w:ilvl w:val="0"/>
          <w:numId w:val="26"/>
        </w:numPr>
        <w:tabs>
          <w:tab w:val="left" w:pos="0"/>
        </w:tabs>
        <w:ind w:left="360" w:right="-2"/>
        <w:rPr>
          <w:sz w:val="22"/>
          <w:szCs w:val="22"/>
        </w:rPr>
      </w:pPr>
      <w:r>
        <w:rPr>
          <w:sz w:val="22"/>
          <w:szCs w:val="22"/>
        </w:rPr>
        <w:t>διέγερση</w:t>
      </w:r>
    </w:p>
    <w:p w14:paraId="696A3302" w14:textId="77777777" w:rsidR="00AB3663" w:rsidRDefault="004A13F0">
      <w:pPr>
        <w:numPr>
          <w:ilvl w:val="0"/>
          <w:numId w:val="26"/>
        </w:numPr>
        <w:tabs>
          <w:tab w:val="left" w:pos="0"/>
        </w:tabs>
        <w:ind w:left="360" w:right="-2"/>
        <w:rPr>
          <w:sz w:val="22"/>
          <w:szCs w:val="22"/>
        </w:rPr>
      </w:pPr>
      <w:r>
        <w:rPr>
          <w:sz w:val="22"/>
          <w:szCs w:val="22"/>
        </w:rPr>
        <w:t>παραλήρημα</w:t>
      </w:r>
    </w:p>
    <w:p w14:paraId="2A33D1FB" w14:textId="77777777" w:rsidR="00AB3663" w:rsidRDefault="00AB3663">
      <w:pPr>
        <w:tabs>
          <w:tab w:val="left" w:pos="0"/>
        </w:tabs>
        <w:ind w:right="-2"/>
        <w:rPr>
          <w:bCs/>
          <w:sz w:val="22"/>
          <w:szCs w:val="22"/>
        </w:rPr>
      </w:pPr>
    </w:p>
    <w:p w14:paraId="210B667F" w14:textId="77777777" w:rsidR="00AB3663" w:rsidRDefault="004A13F0">
      <w:pPr>
        <w:tabs>
          <w:tab w:val="left" w:pos="0"/>
        </w:tabs>
        <w:ind w:right="-2"/>
        <w:rPr>
          <w:b/>
          <w:bCs/>
          <w:sz w:val="22"/>
          <w:szCs w:val="22"/>
        </w:rPr>
      </w:pPr>
      <w:r>
        <w:rPr>
          <w:b/>
          <w:bCs/>
          <w:sz w:val="22"/>
          <w:szCs w:val="22"/>
        </w:rPr>
        <w:t xml:space="preserve">Ενημερώστε τον γιατρό σας σε περίπτωση που παρατηρήσετε οποιαδήποτε από τις προαναφερόμενες αλλαγές στη συμπεριφορά, στη σκέψη ή και στα δύο. Εκείνος θα συζητήσει μαζί σας τους τρόπους διαχείρισης ή μείωσης των συμπτωμάτων. </w:t>
      </w:r>
    </w:p>
    <w:p w14:paraId="4D67E795" w14:textId="77777777" w:rsidR="00AB3663" w:rsidRDefault="00AB3663">
      <w:pPr>
        <w:tabs>
          <w:tab w:val="left" w:pos="0"/>
        </w:tabs>
        <w:ind w:right="-2"/>
        <w:rPr>
          <w:b/>
          <w:bCs/>
          <w:sz w:val="22"/>
          <w:szCs w:val="22"/>
        </w:rPr>
      </w:pPr>
    </w:p>
    <w:p w14:paraId="262C29FB" w14:textId="77777777" w:rsidR="00AB3663" w:rsidRDefault="004A13F0">
      <w:pPr>
        <w:tabs>
          <w:tab w:val="left" w:pos="0"/>
        </w:tabs>
        <w:ind w:right="-2"/>
        <w:rPr>
          <w:b/>
          <w:sz w:val="22"/>
        </w:rPr>
      </w:pPr>
      <w:r>
        <w:rPr>
          <w:b/>
          <w:sz w:val="22"/>
        </w:rPr>
        <w:t>Αλλεργικές αντιδράσεις</w:t>
      </w:r>
    </w:p>
    <w:p w14:paraId="0753366A" w14:textId="77777777" w:rsidR="00AB3663" w:rsidRDefault="004A13F0">
      <w:pPr>
        <w:tabs>
          <w:tab w:val="left" w:pos="567"/>
        </w:tabs>
        <w:rPr>
          <w:sz w:val="22"/>
        </w:rPr>
      </w:pPr>
      <w:r>
        <w:rPr>
          <w:sz w:val="22"/>
        </w:rPr>
        <w:t xml:space="preserve">Επικοινωνήστε με τον γιατρό σας εάν παρατηρήσετε σημεία αλλεργικής αντίδρασης – αυτά μπορεί να περιλαμβάνουν πρήξιμο του προσώπου, της γλώσσας ή των </w:t>
      </w:r>
      <w:proofErr w:type="spellStart"/>
      <w:r>
        <w:rPr>
          <w:sz w:val="22"/>
        </w:rPr>
        <w:t>χειλέων</w:t>
      </w:r>
      <w:proofErr w:type="spellEnd"/>
      <w:r>
        <w:rPr>
          <w:sz w:val="22"/>
        </w:rPr>
        <w:t>.</w:t>
      </w:r>
    </w:p>
    <w:p w14:paraId="1E5B24C7" w14:textId="77777777" w:rsidR="00AB3663" w:rsidRDefault="004A13F0">
      <w:pPr>
        <w:numPr>
          <w:ilvl w:val="12"/>
          <w:numId w:val="0"/>
        </w:numPr>
        <w:ind w:right="-2"/>
        <w:rPr>
          <w:b/>
          <w:sz w:val="22"/>
          <w:szCs w:val="22"/>
        </w:rPr>
      </w:pPr>
      <w:r>
        <w:rPr>
          <w:b/>
          <w:sz w:val="22"/>
          <w:szCs w:val="22"/>
        </w:rPr>
        <w:t xml:space="preserve">Ανεπιθύμητες ενέργειες κατά τη χρήση του </w:t>
      </w:r>
      <w:proofErr w:type="spellStart"/>
      <w:r>
        <w:rPr>
          <w:b/>
          <w:sz w:val="22"/>
          <w:szCs w:val="22"/>
        </w:rPr>
        <w:t>Neupro</w:t>
      </w:r>
      <w:proofErr w:type="spellEnd"/>
      <w:r>
        <w:rPr>
          <w:b/>
          <w:sz w:val="22"/>
          <w:szCs w:val="22"/>
        </w:rPr>
        <w:t xml:space="preserve"> για τη νόσο του </w:t>
      </w:r>
      <w:proofErr w:type="spellStart"/>
      <w:r>
        <w:rPr>
          <w:b/>
          <w:sz w:val="22"/>
          <w:szCs w:val="22"/>
        </w:rPr>
        <w:t>Parkinson</w:t>
      </w:r>
      <w:proofErr w:type="spellEnd"/>
    </w:p>
    <w:p w14:paraId="299E9679" w14:textId="77777777" w:rsidR="00AB3663" w:rsidRDefault="004A13F0">
      <w:pPr>
        <w:numPr>
          <w:ilvl w:val="12"/>
          <w:numId w:val="0"/>
        </w:numPr>
        <w:ind w:right="-2"/>
        <w:rPr>
          <w:bCs/>
          <w:sz w:val="22"/>
          <w:szCs w:val="22"/>
        </w:rPr>
      </w:pPr>
      <w:r>
        <w:rPr>
          <w:bCs/>
          <w:sz w:val="22"/>
          <w:szCs w:val="22"/>
        </w:rPr>
        <w:t>Ενημερώστε τον γιατρό, τον φαρμακοποιό ή τον νοσοκόμο σας εάν εμφανίσετε οποιεσδήποτε από τις εξής ανεπιθύμητες ενέργειες:</w:t>
      </w:r>
    </w:p>
    <w:p w14:paraId="43FF71EE" w14:textId="77777777" w:rsidR="00AB3663" w:rsidRDefault="00AB3663">
      <w:pPr>
        <w:numPr>
          <w:ilvl w:val="12"/>
          <w:numId w:val="0"/>
        </w:numPr>
        <w:ind w:right="-2"/>
        <w:rPr>
          <w:bCs/>
          <w:sz w:val="22"/>
          <w:szCs w:val="22"/>
        </w:rPr>
      </w:pPr>
    </w:p>
    <w:p w14:paraId="39C2865C" w14:textId="77777777" w:rsidR="00AB3663" w:rsidRDefault="004A13F0">
      <w:pPr>
        <w:numPr>
          <w:ilvl w:val="12"/>
          <w:numId w:val="0"/>
        </w:numPr>
        <w:ind w:right="-2"/>
        <w:rPr>
          <w:sz w:val="22"/>
          <w:szCs w:val="22"/>
        </w:rPr>
      </w:pPr>
      <w:r>
        <w:rPr>
          <w:b/>
          <w:bCs/>
          <w:sz w:val="22"/>
          <w:szCs w:val="22"/>
        </w:rPr>
        <w:t>Πολύ 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περισσότερα από 1 στα 10 άτομα </w:t>
      </w:r>
    </w:p>
    <w:p w14:paraId="76A95B86" w14:textId="77777777" w:rsidR="00AB3663" w:rsidRDefault="004A13F0">
      <w:pPr>
        <w:numPr>
          <w:ilvl w:val="0"/>
          <w:numId w:val="40"/>
        </w:numPr>
        <w:ind w:left="360" w:right="-2"/>
        <w:rPr>
          <w:bCs/>
          <w:sz w:val="22"/>
          <w:szCs w:val="22"/>
        </w:rPr>
      </w:pPr>
      <w:r>
        <w:rPr>
          <w:bCs/>
          <w:sz w:val="22"/>
          <w:szCs w:val="22"/>
        </w:rPr>
        <w:t>πονοκέφαλος</w:t>
      </w:r>
    </w:p>
    <w:p w14:paraId="5A29174B" w14:textId="77777777" w:rsidR="00AB3663" w:rsidRDefault="004A13F0">
      <w:pPr>
        <w:numPr>
          <w:ilvl w:val="0"/>
          <w:numId w:val="40"/>
        </w:numPr>
        <w:ind w:left="360" w:right="-2"/>
        <w:rPr>
          <w:bCs/>
          <w:sz w:val="22"/>
          <w:szCs w:val="22"/>
        </w:rPr>
      </w:pPr>
      <w:r>
        <w:rPr>
          <w:bCs/>
          <w:sz w:val="22"/>
          <w:szCs w:val="22"/>
        </w:rPr>
        <w:t>αίσθημα υπνηλίας ή ζάλης</w:t>
      </w:r>
    </w:p>
    <w:p w14:paraId="756F7C92" w14:textId="77777777" w:rsidR="00AB3663" w:rsidRDefault="004A13F0">
      <w:pPr>
        <w:numPr>
          <w:ilvl w:val="0"/>
          <w:numId w:val="40"/>
        </w:numPr>
        <w:ind w:left="360" w:right="-2"/>
        <w:rPr>
          <w:bCs/>
          <w:sz w:val="22"/>
          <w:szCs w:val="22"/>
        </w:rPr>
      </w:pPr>
      <w:r>
        <w:rPr>
          <w:bCs/>
          <w:sz w:val="22"/>
          <w:szCs w:val="22"/>
        </w:rPr>
        <w:t>τάση προς έμετο (ναυτία), έμετος</w:t>
      </w:r>
    </w:p>
    <w:p w14:paraId="510AF58F" w14:textId="77777777" w:rsidR="00AB3663" w:rsidRDefault="004A13F0">
      <w:pPr>
        <w:numPr>
          <w:ilvl w:val="0"/>
          <w:numId w:val="40"/>
        </w:numPr>
        <w:ind w:left="360" w:right="-2"/>
        <w:rPr>
          <w:bCs/>
          <w:sz w:val="22"/>
          <w:szCs w:val="22"/>
        </w:rPr>
      </w:pPr>
      <w:r>
        <w:rPr>
          <w:bCs/>
          <w:sz w:val="22"/>
          <w:szCs w:val="22"/>
        </w:rPr>
        <w:t xml:space="preserve">δερματικές αντιδράσεις </w:t>
      </w:r>
      <w:r>
        <w:rPr>
          <w:sz w:val="22"/>
          <w:szCs w:val="22"/>
        </w:rPr>
        <w:t>κάτω από το έμπλαστρο όπως κοκκίνισμα και κνησμός</w:t>
      </w:r>
    </w:p>
    <w:p w14:paraId="2C7B46FE" w14:textId="77777777" w:rsidR="00AB3663" w:rsidRDefault="00AB3663">
      <w:pPr>
        <w:ind w:right="-2"/>
        <w:rPr>
          <w:bCs/>
          <w:sz w:val="22"/>
          <w:szCs w:val="22"/>
        </w:rPr>
      </w:pPr>
    </w:p>
    <w:p w14:paraId="105F4229" w14:textId="77777777" w:rsidR="00AB3663" w:rsidRDefault="004A13F0">
      <w:pPr>
        <w:tabs>
          <w:tab w:val="left" w:pos="0"/>
          <w:tab w:val="left" w:pos="810"/>
        </w:tabs>
        <w:ind w:right="-2"/>
        <w:rPr>
          <w:sz w:val="22"/>
          <w:szCs w:val="22"/>
        </w:rPr>
      </w:pPr>
      <w:r>
        <w:rPr>
          <w:b/>
          <w:bCs/>
          <w:sz w:val="22"/>
          <w:szCs w:val="22"/>
        </w:rPr>
        <w:lastRenderedPageBreak/>
        <w:t>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 άτομα</w:t>
      </w:r>
    </w:p>
    <w:p w14:paraId="3179E81A" w14:textId="77777777" w:rsidR="00AB3663" w:rsidRDefault="004A13F0">
      <w:pPr>
        <w:numPr>
          <w:ilvl w:val="0"/>
          <w:numId w:val="41"/>
        </w:numPr>
        <w:tabs>
          <w:tab w:val="left" w:pos="0"/>
          <w:tab w:val="left" w:pos="360"/>
        </w:tabs>
        <w:ind w:left="360" w:right="-2"/>
        <w:rPr>
          <w:bCs/>
          <w:sz w:val="22"/>
          <w:szCs w:val="22"/>
        </w:rPr>
      </w:pPr>
      <w:r>
        <w:rPr>
          <w:bCs/>
          <w:sz w:val="22"/>
          <w:szCs w:val="22"/>
        </w:rPr>
        <w:t>πτώση</w:t>
      </w:r>
    </w:p>
    <w:p w14:paraId="2CC9F2AE" w14:textId="77777777" w:rsidR="00AB3663" w:rsidRDefault="004A13F0">
      <w:pPr>
        <w:numPr>
          <w:ilvl w:val="0"/>
          <w:numId w:val="41"/>
        </w:numPr>
        <w:tabs>
          <w:tab w:val="left" w:pos="0"/>
          <w:tab w:val="left" w:pos="360"/>
        </w:tabs>
        <w:ind w:left="360" w:right="-2"/>
        <w:rPr>
          <w:bCs/>
          <w:sz w:val="22"/>
          <w:szCs w:val="22"/>
        </w:rPr>
      </w:pPr>
      <w:proofErr w:type="spellStart"/>
      <w:r>
        <w:rPr>
          <w:bCs/>
          <w:sz w:val="22"/>
          <w:szCs w:val="22"/>
        </w:rPr>
        <w:t>λόξυγκας</w:t>
      </w:r>
      <w:proofErr w:type="spellEnd"/>
    </w:p>
    <w:p w14:paraId="5A6FD0C1" w14:textId="77777777" w:rsidR="00AB3663" w:rsidRDefault="004A13F0">
      <w:pPr>
        <w:numPr>
          <w:ilvl w:val="0"/>
          <w:numId w:val="41"/>
        </w:numPr>
        <w:tabs>
          <w:tab w:val="left" w:pos="0"/>
          <w:tab w:val="left" w:pos="360"/>
        </w:tabs>
        <w:ind w:left="360" w:right="-2"/>
        <w:rPr>
          <w:bCs/>
          <w:sz w:val="22"/>
          <w:szCs w:val="22"/>
        </w:rPr>
      </w:pPr>
      <w:r>
        <w:rPr>
          <w:bCs/>
          <w:sz w:val="22"/>
          <w:szCs w:val="22"/>
        </w:rPr>
        <w:t>απώλεια σωματικού βάρους</w:t>
      </w:r>
    </w:p>
    <w:p w14:paraId="0EA86A43" w14:textId="77777777" w:rsidR="00AB3663" w:rsidRDefault="004A13F0">
      <w:pPr>
        <w:numPr>
          <w:ilvl w:val="0"/>
          <w:numId w:val="41"/>
        </w:numPr>
        <w:tabs>
          <w:tab w:val="left" w:pos="0"/>
          <w:tab w:val="left" w:pos="360"/>
        </w:tabs>
        <w:ind w:left="360" w:right="-2"/>
        <w:rPr>
          <w:bCs/>
          <w:sz w:val="22"/>
          <w:szCs w:val="22"/>
        </w:rPr>
      </w:pPr>
      <w:r>
        <w:rPr>
          <w:bCs/>
          <w:sz w:val="22"/>
          <w:szCs w:val="22"/>
        </w:rPr>
        <w:t>οίδημα στα πόδια</w:t>
      </w:r>
    </w:p>
    <w:p w14:paraId="6E014043" w14:textId="77777777" w:rsidR="00AB3663" w:rsidRDefault="004A13F0">
      <w:pPr>
        <w:numPr>
          <w:ilvl w:val="0"/>
          <w:numId w:val="41"/>
        </w:numPr>
        <w:tabs>
          <w:tab w:val="left" w:pos="0"/>
          <w:tab w:val="left" w:pos="360"/>
        </w:tabs>
        <w:ind w:left="360" w:right="-2"/>
        <w:rPr>
          <w:bCs/>
          <w:sz w:val="22"/>
          <w:szCs w:val="22"/>
          <w:u w:val="single"/>
        </w:rPr>
      </w:pPr>
      <w:r>
        <w:rPr>
          <w:sz w:val="22"/>
          <w:szCs w:val="22"/>
        </w:rPr>
        <w:t>αίσθημα αδυναμίας (κόπωση), αίσθημα κούρασης</w:t>
      </w:r>
    </w:p>
    <w:p w14:paraId="410B45D2" w14:textId="77777777" w:rsidR="00AB3663" w:rsidRDefault="004A13F0">
      <w:pPr>
        <w:numPr>
          <w:ilvl w:val="0"/>
          <w:numId w:val="41"/>
        </w:numPr>
        <w:tabs>
          <w:tab w:val="left" w:pos="0"/>
          <w:tab w:val="left" w:pos="360"/>
        </w:tabs>
        <w:ind w:left="360" w:right="-2"/>
        <w:rPr>
          <w:bCs/>
          <w:sz w:val="22"/>
          <w:szCs w:val="22"/>
          <w:u w:val="single"/>
        </w:rPr>
      </w:pPr>
      <w:r>
        <w:rPr>
          <w:sz w:val="22"/>
          <w:szCs w:val="22"/>
        </w:rPr>
        <w:t>αίσθημα παλμών</w:t>
      </w:r>
    </w:p>
    <w:p w14:paraId="68827050" w14:textId="77777777" w:rsidR="00AB3663" w:rsidRDefault="004A13F0">
      <w:pPr>
        <w:numPr>
          <w:ilvl w:val="0"/>
          <w:numId w:val="41"/>
        </w:numPr>
        <w:tabs>
          <w:tab w:val="left" w:pos="0"/>
          <w:tab w:val="left" w:pos="360"/>
        </w:tabs>
        <w:ind w:left="360" w:right="-2"/>
        <w:rPr>
          <w:bCs/>
          <w:sz w:val="22"/>
          <w:szCs w:val="22"/>
          <w:u w:val="single"/>
        </w:rPr>
      </w:pPr>
      <w:r>
        <w:rPr>
          <w:sz w:val="22"/>
          <w:szCs w:val="22"/>
        </w:rPr>
        <w:t>δυσκοιλιότητα, ξηροστομία, αίσθημα καύσου</w:t>
      </w:r>
    </w:p>
    <w:p w14:paraId="6F1BA3E5" w14:textId="77777777" w:rsidR="00AB3663" w:rsidRDefault="004A13F0">
      <w:pPr>
        <w:numPr>
          <w:ilvl w:val="0"/>
          <w:numId w:val="41"/>
        </w:numPr>
        <w:tabs>
          <w:tab w:val="left" w:pos="0"/>
          <w:tab w:val="left" w:pos="360"/>
        </w:tabs>
        <w:ind w:left="360" w:right="-2"/>
        <w:rPr>
          <w:bCs/>
          <w:sz w:val="22"/>
          <w:szCs w:val="22"/>
          <w:u w:val="single"/>
        </w:rPr>
      </w:pPr>
      <w:r>
        <w:rPr>
          <w:sz w:val="22"/>
          <w:szCs w:val="22"/>
        </w:rPr>
        <w:t>ερυθρότητα, αυξημένη εφίδρωση, κνησμός</w:t>
      </w:r>
    </w:p>
    <w:p w14:paraId="126B8B8B" w14:textId="77777777" w:rsidR="00AB3663" w:rsidRDefault="004A13F0">
      <w:pPr>
        <w:numPr>
          <w:ilvl w:val="0"/>
          <w:numId w:val="41"/>
        </w:numPr>
        <w:tabs>
          <w:tab w:val="left" w:pos="0"/>
          <w:tab w:val="left" w:pos="360"/>
        </w:tabs>
        <w:ind w:left="360" w:right="-2"/>
        <w:rPr>
          <w:bCs/>
          <w:sz w:val="22"/>
          <w:szCs w:val="22"/>
          <w:u w:val="single"/>
        </w:rPr>
      </w:pPr>
      <w:r>
        <w:rPr>
          <w:sz w:val="22"/>
          <w:szCs w:val="22"/>
        </w:rPr>
        <w:t>ίλιγγος (αίσθηση περιδίνησης)</w:t>
      </w:r>
    </w:p>
    <w:p w14:paraId="42D51702" w14:textId="77777777" w:rsidR="00AB3663" w:rsidRDefault="004A13F0">
      <w:pPr>
        <w:numPr>
          <w:ilvl w:val="0"/>
          <w:numId w:val="41"/>
        </w:numPr>
        <w:tabs>
          <w:tab w:val="left" w:pos="0"/>
          <w:tab w:val="left" w:pos="360"/>
        </w:tabs>
        <w:ind w:left="360" w:right="-2"/>
        <w:rPr>
          <w:bCs/>
          <w:sz w:val="22"/>
          <w:szCs w:val="22"/>
          <w:u w:val="single"/>
        </w:rPr>
      </w:pPr>
      <w:r>
        <w:rPr>
          <w:sz w:val="22"/>
          <w:szCs w:val="22"/>
        </w:rPr>
        <w:t>ο ασθενής βλέπει και ακούει πράγματα που δεν υπάρχουν (ψευδαισθήσεις)</w:t>
      </w:r>
    </w:p>
    <w:p w14:paraId="03E07475" w14:textId="77777777" w:rsidR="00AB3663" w:rsidRDefault="004A13F0">
      <w:pPr>
        <w:numPr>
          <w:ilvl w:val="0"/>
          <w:numId w:val="41"/>
        </w:numPr>
        <w:tabs>
          <w:tab w:val="left" w:pos="0"/>
          <w:tab w:val="left" w:pos="360"/>
        </w:tabs>
        <w:ind w:left="360" w:right="-2"/>
        <w:rPr>
          <w:bCs/>
          <w:sz w:val="22"/>
          <w:szCs w:val="22"/>
          <w:u w:val="single"/>
        </w:rPr>
      </w:pPr>
      <w:r>
        <w:rPr>
          <w:sz w:val="22"/>
          <w:szCs w:val="22"/>
        </w:rPr>
        <w:t>χαμηλή αρτηριακή πίεση κατά την έγερση, υψηλή αρτηριακή πίεση</w:t>
      </w:r>
    </w:p>
    <w:p w14:paraId="54E05FFB" w14:textId="77777777" w:rsidR="00AB3663" w:rsidRDefault="004A13F0">
      <w:pPr>
        <w:numPr>
          <w:ilvl w:val="0"/>
          <w:numId w:val="41"/>
        </w:numPr>
        <w:tabs>
          <w:tab w:val="left" w:pos="0"/>
          <w:tab w:val="left" w:pos="360"/>
        </w:tabs>
        <w:ind w:left="360" w:right="-2"/>
        <w:rPr>
          <w:bCs/>
          <w:sz w:val="22"/>
          <w:szCs w:val="22"/>
          <w:u w:val="single"/>
        </w:rPr>
      </w:pPr>
      <w:r>
        <w:rPr>
          <w:sz w:val="22"/>
          <w:szCs w:val="22"/>
        </w:rPr>
        <w:t>δυσκολία στην έναρξη του ύπνου, διαταραχή του ύπνου, δυσκολία στον ύπνο, εφιάλτες, αφύσικα όνειρα</w:t>
      </w:r>
    </w:p>
    <w:p w14:paraId="3ECEF1DB" w14:textId="77777777" w:rsidR="00AB3663" w:rsidRDefault="004A13F0">
      <w:pPr>
        <w:numPr>
          <w:ilvl w:val="0"/>
          <w:numId w:val="41"/>
        </w:numPr>
        <w:tabs>
          <w:tab w:val="left" w:pos="0"/>
          <w:tab w:val="left" w:pos="360"/>
        </w:tabs>
        <w:ind w:left="360" w:right="-2"/>
        <w:rPr>
          <w:bCs/>
          <w:sz w:val="22"/>
          <w:szCs w:val="22"/>
          <w:u w:val="single"/>
        </w:rPr>
      </w:pPr>
      <w:r>
        <w:rPr>
          <w:sz w:val="22"/>
          <w:szCs w:val="22"/>
        </w:rPr>
        <w:t xml:space="preserve">ακούσιες κινήσεις που σχετίζονται με τη νόσο του </w:t>
      </w:r>
      <w:proofErr w:type="spellStart"/>
      <w:r>
        <w:rPr>
          <w:sz w:val="22"/>
          <w:szCs w:val="22"/>
        </w:rPr>
        <w:t>Parkinson</w:t>
      </w:r>
      <w:proofErr w:type="spellEnd"/>
      <w:r>
        <w:rPr>
          <w:sz w:val="22"/>
          <w:szCs w:val="22"/>
        </w:rPr>
        <w:t xml:space="preserve"> (δυσκινησία)</w:t>
      </w:r>
    </w:p>
    <w:p w14:paraId="242137F3" w14:textId="77777777" w:rsidR="00AB3663" w:rsidRDefault="004A13F0">
      <w:pPr>
        <w:numPr>
          <w:ilvl w:val="0"/>
          <w:numId w:val="41"/>
        </w:numPr>
        <w:tabs>
          <w:tab w:val="left" w:pos="0"/>
          <w:tab w:val="left" w:pos="360"/>
        </w:tabs>
        <w:ind w:left="360" w:right="-2"/>
        <w:rPr>
          <w:bCs/>
          <w:sz w:val="22"/>
          <w:szCs w:val="22"/>
        </w:rPr>
      </w:pPr>
      <w:r>
        <w:rPr>
          <w:bCs/>
          <w:sz w:val="22"/>
          <w:szCs w:val="22"/>
        </w:rPr>
        <w:t>λιποθυμία, αίσθημα ζάλης κατά την έγερση λόγω μείωσης της αρτηριακής πίεσης</w:t>
      </w:r>
    </w:p>
    <w:p w14:paraId="296C3381" w14:textId="77777777" w:rsidR="00AB3663" w:rsidRDefault="004A13F0">
      <w:pPr>
        <w:numPr>
          <w:ilvl w:val="0"/>
          <w:numId w:val="41"/>
        </w:numPr>
        <w:tabs>
          <w:tab w:val="left" w:pos="0"/>
          <w:tab w:val="left" w:pos="360"/>
        </w:tabs>
        <w:ind w:left="360" w:right="-2"/>
        <w:rPr>
          <w:bCs/>
          <w:sz w:val="22"/>
          <w:szCs w:val="22"/>
        </w:rPr>
      </w:pPr>
      <w:r>
        <w:rPr>
          <w:sz w:val="22"/>
          <w:szCs w:val="22"/>
        </w:rPr>
        <w:t>αδυναμία αντίστασης στην ασυνήθιστη τάση για μια επιβλαβή δραστηριότητα συμπεριλαμβανομένου του παθολογικού τζόγου, των επαναλαμβανόμενων άσκοπων πράξεων, των ανεξέλεγκτων αγορών ή της σπατάλης χρημάτων</w:t>
      </w:r>
    </w:p>
    <w:p w14:paraId="3700A79E" w14:textId="77777777" w:rsidR="00AB3663" w:rsidRDefault="004A13F0">
      <w:pPr>
        <w:numPr>
          <w:ilvl w:val="0"/>
          <w:numId w:val="41"/>
        </w:numPr>
        <w:tabs>
          <w:tab w:val="left" w:pos="0"/>
          <w:tab w:val="left" w:pos="360"/>
        </w:tabs>
        <w:ind w:left="360" w:right="-2"/>
        <w:rPr>
          <w:bCs/>
          <w:sz w:val="22"/>
          <w:szCs w:val="22"/>
        </w:rPr>
      </w:pPr>
      <w:r>
        <w:rPr>
          <w:bCs/>
          <w:sz w:val="22"/>
          <w:szCs w:val="22"/>
        </w:rPr>
        <w:t xml:space="preserve">κραιπάλη φαγητού (κατανάλωση μεγάλης ποσότητας φαγητού σε μικρή χρονική περίοδο), </w:t>
      </w:r>
      <w:proofErr w:type="spellStart"/>
      <w:r>
        <w:rPr>
          <w:bCs/>
          <w:sz w:val="22"/>
          <w:szCs w:val="22"/>
        </w:rPr>
        <w:t>υπερφαγία</w:t>
      </w:r>
      <w:proofErr w:type="spellEnd"/>
      <w:r>
        <w:rPr>
          <w:bCs/>
          <w:sz w:val="22"/>
          <w:szCs w:val="22"/>
        </w:rPr>
        <w:t xml:space="preserve"> (κατανάλωση μεγαλύτερης ποσότητας φαγητού από το φυσιολογικό και περισσότερης από αυτή που απαιτείται για την ικανοποίηση της πείνας)</w:t>
      </w:r>
    </w:p>
    <w:p w14:paraId="2F2B2461" w14:textId="77777777" w:rsidR="00AB3663" w:rsidRDefault="00AB3663">
      <w:pPr>
        <w:numPr>
          <w:ilvl w:val="12"/>
          <w:numId w:val="0"/>
        </w:numPr>
        <w:ind w:right="-2"/>
        <w:rPr>
          <w:b/>
          <w:bCs/>
          <w:sz w:val="22"/>
          <w:szCs w:val="22"/>
          <w:u w:val="single"/>
        </w:rPr>
      </w:pPr>
    </w:p>
    <w:p w14:paraId="251F57C2" w14:textId="77777777" w:rsidR="00AB3663" w:rsidRDefault="004A13F0">
      <w:pPr>
        <w:numPr>
          <w:ilvl w:val="12"/>
          <w:numId w:val="0"/>
        </w:numPr>
        <w:ind w:right="-2"/>
        <w:rPr>
          <w:sz w:val="22"/>
          <w:szCs w:val="22"/>
        </w:rPr>
      </w:pPr>
      <w:r>
        <w:rPr>
          <w:b/>
          <w:bCs/>
          <w:sz w:val="22"/>
          <w:szCs w:val="22"/>
        </w:rPr>
        <w:t>Όχι συχνές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100 άτομα</w:t>
      </w:r>
    </w:p>
    <w:p w14:paraId="3E7681FF" w14:textId="77777777" w:rsidR="00AB3663" w:rsidRDefault="004A13F0">
      <w:pPr>
        <w:numPr>
          <w:ilvl w:val="0"/>
          <w:numId w:val="42"/>
        </w:numPr>
        <w:ind w:left="360" w:right="-2"/>
        <w:rPr>
          <w:sz w:val="22"/>
          <w:szCs w:val="22"/>
        </w:rPr>
      </w:pPr>
      <w:r>
        <w:rPr>
          <w:sz w:val="22"/>
        </w:rPr>
        <w:t>θαμπή όραση</w:t>
      </w:r>
    </w:p>
    <w:p w14:paraId="6365E947" w14:textId="77777777" w:rsidR="00AB3663" w:rsidRDefault="004A13F0">
      <w:pPr>
        <w:numPr>
          <w:ilvl w:val="0"/>
          <w:numId w:val="42"/>
        </w:numPr>
        <w:ind w:left="360" w:right="-2"/>
        <w:rPr>
          <w:sz w:val="22"/>
          <w:szCs w:val="22"/>
        </w:rPr>
      </w:pPr>
      <w:r>
        <w:rPr>
          <w:sz w:val="22"/>
        </w:rPr>
        <w:t>αύξηση σωματικού βάρους</w:t>
      </w:r>
    </w:p>
    <w:p w14:paraId="57B33A3C" w14:textId="77777777" w:rsidR="00AB3663" w:rsidRDefault="004A13F0">
      <w:pPr>
        <w:numPr>
          <w:ilvl w:val="0"/>
          <w:numId w:val="42"/>
        </w:numPr>
        <w:ind w:left="360" w:right="-2"/>
        <w:rPr>
          <w:sz w:val="22"/>
          <w:szCs w:val="22"/>
        </w:rPr>
      </w:pPr>
      <w:r>
        <w:rPr>
          <w:sz w:val="22"/>
          <w:szCs w:val="22"/>
        </w:rPr>
        <w:t>αλλεργική αντίδραση</w:t>
      </w:r>
    </w:p>
    <w:p w14:paraId="11CDE9CA" w14:textId="77777777" w:rsidR="00AB3663" w:rsidRDefault="004A13F0">
      <w:pPr>
        <w:numPr>
          <w:ilvl w:val="0"/>
          <w:numId w:val="42"/>
        </w:numPr>
        <w:ind w:left="360" w:right="-2"/>
        <w:rPr>
          <w:sz w:val="22"/>
          <w:szCs w:val="22"/>
        </w:rPr>
      </w:pPr>
      <w:r>
        <w:rPr>
          <w:sz w:val="22"/>
          <w:szCs w:val="22"/>
        </w:rPr>
        <w:t>χαμηλή αρτηριακή πίεση</w:t>
      </w:r>
    </w:p>
    <w:p w14:paraId="238EA3A1" w14:textId="77777777" w:rsidR="00AB3663" w:rsidRDefault="004A13F0">
      <w:pPr>
        <w:numPr>
          <w:ilvl w:val="0"/>
          <w:numId w:val="42"/>
        </w:numPr>
        <w:ind w:left="360" w:right="-2"/>
        <w:rPr>
          <w:sz w:val="22"/>
          <w:szCs w:val="22"/>
        </w:rPr>
      </w:pPr>
      <w:r>
        <w:rPr>
          <w:sz w:val="22"/>
        </w:rPr>
        <w:t>αυξημένος καρδιακός ρυθμός</w:t>
      </w:r>
    </w:p>
    <w:p w14:paraId="322828A3" w14:textId="77777777" w:rsidR="00AB3663" w:rsidRDefault="004A13F0">
      <w:pPr>
        <w:numPr>
          <w:ilvl w:val="0"/>
          <w:numId w:val="42"/>
        </w:numPr>
        <w:ind w:left="360" w:right="-2"/>
        <w:rPr>
          <w:sz w:val="22"/>
          <w:szCs w:val="22"/>
        </w:rPr>
      </w:pPr>
      <w:r>
        <w:rPr>
          <w:sz w:val="22"/>
          <w:szCs w:val="22"/>
        </w:rPr>
        <w:t>αυξημένη σεξουαλική ορμή</w:t>
      </w:r>
    </w:p>
    <w:p w14:paraId="49ABC430" w14:textId="77777777" w:rsidR="00AB3663" w:rsidRDefault="004A13F0">
      <w:pPr>
        <w:numPr>
          <w:ilvl w:val="0"/>
          <w:numId w:val="42"/>
        </w:numPr>
        <w:ind w:left="360" w:right="-2"/>
        <w:rPr>
          <w:sz w:val="22"/>
          <w:szCs w:val="22"/>
        </w:rPr>
      </w:pPr>
      <w:r>
        <w:rPr>
          <w:sz w:val="22"/>
        </w:rPr>
        <w:t>μη φυσιολογικός καρδιακός ρυθμός</w:t>
      </w:r>
    </w:p>
    <w:p w14:paraId="5D925082" w14:textId="77777777" w:rsidR="00AB3663" w:rsidRDefault="004A13F0">
      <w:pPr>
        <w:numPr>
          <w:ilvl w:val="0"/>
          <w:numId w:val="42"/>
        </w:numPr>
        <w:ind w:left="360" w:right="-2"/>
        <w:rPr>
          <w:sz w:val="22"/>
          <w:szCs w:val="22"/>
        </w:rPr>
      </w:pPr>
      <w:r>
        <w:rPr>
          <w:sz w:val="22"/>
        </w:rPr>
        <w:t>δυσφορία ή πόνος στομάχου</w:t>
      </w:r>
    </w:p>
    <w:p w14:paraId="51277AB8" w14:textId="77777777" w:rsidR="00AB3663" w:rsidRDefault="004A13F0">
      <w:pPr>
        <w:numPr>
          <w:ilvl w:val="0"/>
          <w:numId w:val="42"/>
        </w:numPr>
        <w:ind w:left="360" w:right="-2"/>
        <w:rPr>
          <w:sz w:val="22"/>
          <w:szCs w:val="22"/>
        </w:rPr>
      </w:pPr>
      <w:r>
        <w:rPr>
          <w:sz w:val="22"/>
        </w:rPr>
        <w:t>γενικευμένος κνησμός, ερεθισμός του δέρματος</w:t>
      </w:r>
    </w:p>
    <w:p w14:paraId="729BC978" w14:textId="77777777" w:rsidR="00AB3663" w:rsidRDefault="004A13F0">
      <w:pPr>
        <w:numPr>
          <w:ilvl w:val="0"/>
          <w:numId w:val="42"/>
        </w:numPr>
        <w:ind w:left="360" w:right="-2"/>
        <w:rPr>
          <w:sz w:val="22"/>
          <w:szCs w:val="22"/>
        </w:rPr>
      </w:pPr>
      <w:r>
        <w:rPr>
          <w:sz w:val="22"/>
          <w:szCs w:val="22"/>
        </w:rPr>
        <w:t>ξαφνικός ύπνος χωρίς προειδοποίηση</w:t>
      </w:r>
    </w:p>
    <w:p w14:paraId="5D8CFE9F" w14:textId="77777777" w:rsidR="00AB3663" w:rsidRDefault="004A13F0">
      <w:pPr>
        <w:numPr>
          <w:ilvl w:val="0"/>
          <w:numId w:val="42"/>
        </w:numPr>
        <w:ind w:left="360" w:right="-2"/>
        <w:rPr>
          <w:sz w:val="22"/>
          <w:szCs w:val="22"/>
        </w:rPr>
      </w:pPr>
      <w:r>
        <w:rPr>
          <w:sz w:val="22"/>
        </w:rPr>
        <w:t>αδυναμία επίτευξης ή διατήρησης της στύσης</w:t>
      </w:r>
    </w:p>
    <w:p w14:paraId="051107AF" w14:textId="77777777" w:rsidR="00AB3663" w:rsidRDefault="004A13F0">
      <w:pPr>
        <w:numPr>
          <w:ilvl w:val="0"/>
          <w:numId w:val="42"/>
        </w:numPr>
        <w:ind w:left="360" w:right="-2"/>
        <w:rPr>
          <w:sz w:val="22"/>
          <w:szCs w:val="22"/>
        </w:rPr>
      </w:pPr>
      <w:r>
        <w:rPr>
          <w:sz w:val="22"/>
        </w:rPr>
        <w:t xml:space="preserve">αίσθημα διέγερσης, </w:t>
      </w:r>
      <w:r>
        <w:rPr>
          <w:sz w:val="22"/>
          <w:szCs w:val="22"/>
        </w:rPr>
        <w:t>αποπροσανατολισμού, σύγχυσης ή παράνοιας</w:t>
      </w:r>
    </w:p>
    <w:p w14:paraId="796089F4" w14:textId="77777777" w:rsidR="00AB3663" w:rsidRDefault="004A13F0">
      <w:pPr>
        <w:numPr>
          <w:ilvl w:val="0"/>
          <w:numId w:val="42"/>
        </w:numPr>
        <w:ind w:left="360" w:right="-2"/>
        <w:rPr>
          <w:sz w:val="22"/>
          <w:szCs w:val="22"/>
        </w:rPr>
      </w:pPr>
      <w:r>
        <w:rPr>
          <w:sz w:val="22"/>
        </w:rPr>
        <w:t>αυξημένα ή μη φυσιολογικά αποτελέσματα του ελέγχου της ηπατικής λειτουργίας</w:t>
      </w:r>
    </w:p>
    <w:p w14:paraId="07995D7D" w14:textId="77777777" w:rsidR="00AB3663" w:rsidRDefault="004A13F0">
      <w:pPr>
        <w:numPr>
          <w:ilvl w:val="0"/>
          <w:numId w:val="42"/>
        </w:numPr>
        <w:ind w:left="360" w:right="-2"/>
        <w:rPr>
          <w:sz w:val="22"/>
          <w:szCs w:val="22"/>
        </w:rPr>
      </w:pPr>
      <w:r>
        <w:rPr>
          <w:sz w:val="22"/>
        </w:rPr>
        <w:t>διαταραχές της όρασης όπως να βλέπετε χρώματα ή φώτα</w:t>
      </w:r>
    </w:p>
    <w:p w14:paraId="21A44407" w14:textId="77777777" w:rsidR="00AB3663" w:rsidRDefault="004A13F0">
      <w:pPr>
        <w:numPr>
          <w:ilvl w:val="0"/>
          <w:numId w:val="42"/>
        </w:numPr>
        <w:ind w:left="360" w:right="-2"/>
        <w:rPr>
          <w:sz w:val="22"/>
          <w:szCs w:val="22"/>
        </w:rPr>
      </w:pPr>
      <w:r>
        <w:rPr>
          <w:sz w:val="22"/>
        </w:rPr>
        <w:t xml:space="preserve">αυξημένα επίπεδα </w:t>
      </w:r>
      <w:proofErr w:type="spellStart"/>
      <w:r>
        <w:rPr>
          <w:sz w:val="22"/>
        </w:rPr>
        <w:t>κρεατινοφωσφοκινάσης</w:t>
      </w:r>
      <w:proofErr w:type="spellEnd"/>
      <w:r>
        <w:rPr>
          <w:sz w:val="22"/>
        </w:rPr>
        <w:t xml:space="preserve"> (CPK) (η CPK είναι ένα ένζυμο που βρίσκεται κυρίως στους σκελετικούς μύες).</w:t>
      </w:r>
    </w:p>
    <w:p w14:paraId="35D27C30" w14:textId="77777777" w:rsidR="00AB3663" w:rsidRDefault="00AB3663">
      <w:pPr>
        <w:numPr>
          <w:ilvl w:val="12"/>
          <w:numId w:val="0"/>
        </w:numPr>
        <w:ind w:right="-2"/>
        <w:rPr>
          <w:b/>
          <w:bCs/>
          <w:sz w:val="22"/>
          <w:szCs w:val="22"/>
          <w:u w:val="single"/>
        </w:rPr>
      </w:pPr>
    </w:p>
    <w:p w14:paraId="66F30764" w14:textId="77777777" w:rsidR="00AB3663" w:rsidRDefault="004A13F0">
      <w:pPr>
        <w:numPr>
          <w:ilvl w:val="12"/>
          <w:numId w:val="0"/>
        </w:numPr>
        <w:ind w:right="-2"/>
        <w:rPr>
          <w:sz w:val="22"/>
          <w:szCs w:val="22"/>
        </w:rPr>
      </w:pPr>
      <w:r>
        <w:rPr>
          <w:b/>
          <w:sz w:val="22"/>
          <w:szCs w:val="22"/>
        </w:rPr>
        <w:t>Σπάνιες</w:t>
      </w:r>
      <w:r>
        <w:rPr>
          <w:bCs/>
          <w:sz w:val="22"/>
          <w:szCs w:val="22"/>
        </w:rPr>
        <w:t>:</w:t>
      </w:r>
      <w:r>
        <w:rPr>
          <w:b/>
          <w:bCs/>
          <w:sz w:val="22"/>
          <w:szCs w:val="22"/>
        </w:rPr>
        <w:t xml:space="preserve"> </w:t>
      </w:r>
      <w:r>
        <w:rPr>
          <w:bCs/>
          <w:sz w:val="22"/>
          <w:szCs w:val="22"/>
        </w:rPr>
        <w:t>μπορεί</w:t>
      </w:r>
      <w:r>
        <w:rPr>
          <w:sz w:val="22"/>
          <w:szCs w:val="22"/>
        </w:rPr>
        <w:t xml:space="preserve"> να προσβάλλουν έως 1 στα 1000 άτομα</w:t>
      </w:r>
    </w:p>
    <w:p w14:paraId="146F6BE3" w14:textId="77777777" w:rsidR="00AB3663" w:rsidRDefault="004A13F0">
      <w:pPr>
        <w:numPr>
          <w:ilvl w:val="0"/>
          <w:numId w:val="43"/>
        </w:numPr>
        <w:ind w:left="360" w:right="-2"/>
        <w:rPr>
          <w:sz w:val="22"/>
          <w:szCs w:val="22"/>
        </w:rPr>
      </w:pPr>
      <w:r>
        <w:rPr>
          <w:sz w:val="22"/>
          <w:szCs w:val="22"/>
        </w:rPr>
        <w:t>παραληρητική ιδέα</w:t>
      </w:r>
    </w:p>
    <w:p w14:paraId="118A8DCD" w14:textId="77777777" w:rsidR="00AB3663" w:rsidRDefault="004A13F0">
      <w:pPr>
        <w:numPr>
          <w:ilvl w:val="0"/>
          <w:numId w:val="43"/>
        </w:numPr>
        <w:ind w:left="360" w:right="-2"/>
        <w:rPr>
          <w:sz w:val="22"/>
          <w:szCs w:val="22"/>
        </w:rPr>
      </w:pPr>
      <w:r>
        <w:rPr>
          <w:sz w:val="22"/>
        </w:rPr>
        <w:t>παραλήρημα</w:t>
      </w:r>
    </w:p>
    <w:p w14:paraId="0B6EBD01" w14:textId="77777777" w:rsidR="00AB3663" w:rsidRDefault="004A13F0">
      <w:pPr>
        <w:numPr>
          <w:ilvl w:val="0"/>
          <w:numId w:val="43"/>
        </w:numPr>
        <w:ind w:left="360" w:right="-2"/>
        <w:rPr>
          <w:sz w:val="22"/>
          <w:szCs w:val="22"/>
        </w:rPr>
      </w:pPr>
      <w:r>
        <w:rPr>
          <w:sz w:val="22"/>
        </w:rPr>
        <w:t>αίσθημα ευερεθιστότητας</w:t>
      </w:r>
    </w:p>
    <w:p w14:paraId="32558670" w14:textId="77777777" w:rsidR="00AB3663" w:rsidRDefault="004A13F0">
      <w:pPr>
        <w:numPr>
          <w:ilvl w:val="0"/>
          <w:numId w:val="43"/>
        </w:numPr>
        <w:ind w:left="360" w:right="-2"/>
        <w:rPr>
          <w:sz w:val="22"/>
          <w:szCs w:val="22"/>
        </w:rPr>
      </w:pPr>
      <w:r>
        <w:rPr>
          <w:sz w:val="22"/>
          <w:szCs w:val="22"/>
        </w:rPr>
        <w:t>επιθετικότητα</w:t>
      </w:r>
    </w:p>
    <w:p w14:paraId="16133D93" w14:textId="77777777" w:rsidR="00AB3663" w:rsidRDefault="004A13F0">
      <w:pPr>
        <w:numPr>
          <w:ilvl w:val="0"/>
          <w:numId w:val="43"/>
        </w:numPr>
        <w:ind w:left="360" w:right="-2"/>
        <w:rPr>
          <w:sz w:val="22"/>
          <w:szCs w:val="22"/>
        </w:rPr>
      </w:pPr>
      <w:proofErr w:type="spellStart"/>
      <w:r>
        <w:rPr>
          <w:sz w:val="22"/>
          <w:szCs w:val="22"/>
        </w:rPr>
        <w:t>ψυχωσικές</w:t>
      </w:r>
      <w:proofErr w:type="spellEnd"/>
      <w:r>
        <w:rPr>
          <w:sz w:val="22"/>
          <w:szCs w:val="22"/>
        </w:rPr>
        <w:t xml:space="preserve"> διαταραχές</w:t>
      </w:r>
    </w:p>
    <w:p w14:paraId="7B2DDD6E" w14:textId="77777777" w:rsidR="00AB3663" w:rsidRDefault="004A13F0">
      <w:pPr>
        <w:numPr>
          <w:ilvl w:val="0"/>
          <w:numId w:val="43"/>
        </w:numPr>
        <w:ind w:left="360" w:right="-2"/>
        <w:rPr>
          <w:sz w:val="22"/>
          <w:szCs w:val="22"/>
        </w:rPr>
      </w:pPr>
      <w:r>
        <w:rPr>
          <w:sz w:val="22"/>
          <w:szCs w:val="22"/>
        </w:rPr>
        <w:t>εξάνθημα που καλύπτει μεγαλύτερα σημεία του σώματος</w:t>
      </w:r>
    </w:p>
    <w:p w14:paraId="2994CB89" w14:textId="77777777" w:rsidR="00AB3663" w:rsidRDefault="004A13F0">
      <w:pPr>
        <w:numPr>
          <w:ilvl w:val="0"/>
          <w:numId w:val="43"/>
        </w:numPr>
        <w:ind w:left="360" w:right="-2"/>
        <w:rPr>
          <w:sz w:val="22"/>
          <w:szCs w:val="22"/>
        </w:rPr>
      </w:pPr>
      <w:r>
        <w:rPr>
          <w:sz w:val="22"/>
        </w:rPr>
        <w:t>ακούσιοι μυϊκοί σπασμοί (σπασμός)</w:t>
      </w:r>
    </w:p>
    <w:p w14:paraId="4C5102F0" w14:textId="77777777" w:rsidR="00AB3663" w:rsidRDefault="00AB3663">
      <w:pPr>
        <w:numPr>
          <w:ilvl w:val="12"/>
          <w:numId w:val="0"/>
        </w:numPr>
        <w:ind w:right="-2"/>
        <w:rPr>
          <w:sz w:val="22"/>
          <w:szCs w:val="22"/>
        </w:rPr>
      </w:pPr>
    </w:p>
    <w:p w14:paraId="5AEA858E" w14:textId="77777777" w:rsidR="00AB3663" w:rsidRDefault="004A13F0">
      <w:pPr>
        <w:numPr>
          <w:ilvl w:val="12"/>
          <w:numId w:val="0"/>
        </w:numPr>
        <w:ind w:right="-2"/>
        <w:rPr>
          <w:b/>
          <w:sz w:val="22"/>
          <w:szCs w:val="22"/>
        </w:rPr>
      </w:pPr>
      <w:r>
        <w:rPr>
          <w:b/>
          <w:sz w:val="22"/>
          <w:szCs w:val="22"/>
        </w:rPr>
        <w:t>Μη γνωστές</w:t>
      </w:r>
      <w:r>
        <w:rPr>
          <w:sz w:val="22"/>
          <w:szCs w:val="22"/>
        </w:rPr>
        <w:t>:</w:t>
      </w:r>
      <w:r>
        <w:rPr>
          <w:b/>
          <w:sz w:val="22"/>
          <w:szCs w:val="22"/>
        </w:rPr>
        <w:t xml:space="preserve"> </w:t>
      </w:r>
      <w:r>
        <w:rPr>
          <w:sz w:val="22"/>
          <w:szCs w:val="22"/>
        </w:rPr>
        <w:t>η συχνότητα εμφάνισης αυτών των ανεπιθύμητων ενεργειών δεν είναι γνωστή</w:t>
      </w:r>
      <w:r>
        <w:rPr>
          <w:b/>
          <w:sz w:val="22"/>
          <w:szCs w:val="22"/>
        </w:rPr>
        <w:t xml:space="preserve"> </w:t>
      </w:r>
    </w:p>
    <w:p w14:paraId="721286A7" w14:textId="77777777" w:rsidR="00AB3663" w:rsidRDefault="004A13F0">
      <w:pPr>
        <w:numPr>
          <w:ilvl w:val="0"/>
          <w:numId w:val="44"/>
        </w:numPr>
        <w:ind w:left="360" w:right="-2"/>
        <w:rPr>
          <w:bCs/>
          <w:iCs/>
          <w:sz w:val="22"/>
          <w:szCs w:val="22"/>
        </w:rPr>
      </w:pPr>
      <w:r>
        <w:rPr>
          <w:sz w:val="22"/>
          <w:szCs w:val="22"/>
        </w:rPr>
        <w:lastRenderedPageBreak/>
        <w:t xml:space="preserve">ανάγκη για υψηλές δόσεις φαρμάκων όπως το </w:t>
      </w:r>
      <w:proofErr w:type="spellStart"/>
      <w:r>
        <w:rPr>
          <w:bCs/>
          <w:iCs/>
          <w:sz w:val="22"/>
          <w:szCs w:val="22"/>
        </w:rPr>
        <w:t>Neupro</w:t>
      </w:r>
      <w:proofErr w:type="spellEnd"/>
      <w:r>
        <w:rPr>
          <w:bCs/>
          <w:iCs/>
          <w:sz w:val="22"/>
          <w:szCs w:val="22"/>
        </w:rPr>
        <w:t xml:space="preserve"> – περισσότερο από αυτό που απαιτείται για τη νόσο. Αυτό είναι γνωστό ως «σύνδρομο </w:t>
      </w:r>
      <w:proofErr w:type="spellStart"/>
      <w:r>
        <w:rPr>
          <w:bCs/>
          <w:iCs/>
          <w:sz w:val="22"/>
          <w:szCs w:val="22"/>
        </w:rPr>
        <w:t>ντοπαμινεργικής</w:t>
      </w:r>
      <w:proofErr w:type="spellEnd"/>
      <w:r>
        <w:rPr>
          <w:bCs/>
          <w:iCs/>
          <w:sz w:val="22"/>
          <w:szCs w:val="22"/>
        </w:rPr>
        <w:t xml:space="preserve"> απορρύθμισης» και μπορεί να οδηγήσει σε χρήση υπερβολικής ποσότητας </w:t>
      </w:r>
      <w:proofErr w:type="spellStart"/>
      <w:r>
        <w:rPr>
          <w:bCs/>
          <w:iCs/>
          <w:sz w:val="22"/>
          <w:szCs w:val="22"/>
        </w:rPr>
        <w:t>Neupro</w:t>
      </w:r>
      <w:proofErr w:type="spellEnd"/>
    </w:p>
    <w:p w14:paraId="4BC4AE5A" w14:textId="77777777" w:rsidR="00AB3663" w:rsidRDefault="004A13F0">
      <w:pPr>
        <w:numPr>
          <w:ilvl w:val="0"/>
          <w:numId w:val="44"/>
        </w:numPr>
        <w:ind w:left="360" w:right="-2"/>
        <w:rPr>
          <w:bCs/>
          <w:iCs/>
          <w:sz w:val="22"/>
          <w:szCs w:val="22"/>
        </w:rPr>
      </w:pPr>
      <w:r>
        <w:rPr>
          <w:bCs/>
          <w:iCs/>
          <w:sz w:val="22"/>
          <w:szCs w:val="22"/>
        </w:rPr>
        <w:t>διάρροια</w:t>
      </w:r>
    </w:p>
    <w:p w14:paraId="53618BEF" w14:textId="77777777" w:rsidR="00AB3663" w:rsidRDefault="004A13F0">
      <w:pPr>
        <w:numPr>
          <w:ilvl w:val="0"/>
          <w:numId w:val="44"/>
        </w:numPr>
        <w:ind w:left="360" w:right="-2"/>
        <w:rPr>
          <w:bCs/>
          <w:iCs/>
          <w:sz w:val="22"/>
          <w:szCs w:val="22"/>
        </w:rPr>
      </w:pPr>
      <w:r>
        <w:rPr>
          <w:bCs/>
          <w:iCs/>
          <w:sz w:val="22"/>
          <w:szCs w:val="22"/>
        </w:rPr>
        <w:t>σύνδρομο πτώσης κεφαλής</w:t>
      </w:r>
    </w:p>
    <w:p w14:paraId="60423679" w14:textId="77777777" w:rsidR="00AB3663" w:rsidRDefault="004A13F0">
      <w:pPr>
        <w:numPr>
          <w:ilvl w:val="0"/>
          <w:numId w:val="44"/>
        </w:numPr>
        <w:ind w:left="360" w:right="-2"/>
        <w:rPr>
          <w:bCs/>
          <w:iCs/>
          <w:sz w:val="22"/>
          <w:szCs w:val="22"/>
        </w:rPr>
      </w:pPr>
      <w:proofErr w:type="spellStart"/>
      <w:r>
        <w:rPr>
          <w:bCs/>
          <w:iCs/>
          <w:sz w:val="22"/>
          <w:szCs w:val="22"/>
          <w:lang w:eastAsia="en-US"/>
        </w:rPr>
        <w:t>ραβδομυόλυση</w:t>
      </w:r>
      <w:proofErr w:type="spellEnd"/>
      <w:r>
        <w:rPr>
          <w:bCs/>
          <w:iCs/>
          <w:sz w:val="22"/>
          <w:szCs w:val="22"/>
          <w:lang w:eastAsia="en-US"/>
        </w:rPr>
        <w:t xml:space="preserve"> (μία σπάνια σοβαρή μυϊκή διαταραχή που προκαλεί πόνο, ευαισθησία και αδυναμία των μυών, και μπορεί να οδηγήσει σε νεφρικά προβλήματα)</w:t>
      </w:r>
    </w:p>
    <w:p w14:paraId="6730BA50" w14:textId="77777777" w:rsidR="00AB3663" w:rsidRDefault="00AB3663">
      <w:pPr>
        <w:ind w:right="-2"/>
        <w:rPr>
          <w:bCs/>
          <w:iCs/>
          <w:sz w:val="22"/>
          <w:szCs w:val="22"/>
        </w:rPr>
      </w:pPr>
    </w:p>
    <w:p w14:paraId="536880A7" w14:textId="77777777" w:rsidR="00AB3663" w:rsidRDefault="004A13F0">
      <w:pPr>
        <w:tabs>
          <w:tab w:val="left" w:pos="0"/>
        </w:tabs>
        <w:ind w:right="-2"/>
        <w:rPr>
          <w:sz w:val="22"/>
          <w:szCs w:val="22"/>
        </w:rPr>
      </w:pPr>
      <w:r>
        <w:rPr>
          <w:sz w:val="22"/>
          <w:szCs w:val="22"/>
        </w:rPr>
        <w:t>Απευθυνθείτε στον γιατρό, τον φαρμακοποιό ή τον νοσοκόμο σας εάν παρατηρήσετε κάποια από τις ανεπιθύμητες ενέργειες που αναφέρονται παραπάνω.</w:t>
      </w:r>
    </w:p>
    <w:p w14:paraId="6B1C6E97" w14:textId="77777777" w:rsidR="00AB3663" w:rsidRDefault="00AB3663">
      <w:pPr>
        <w:numPr>
          <w:ilvl w:val="12"/>
          <w:numId w:val="0"/>
        </w:numPr>
        <w:ind w:right="-2"/>
        <w:rPr>
          <w:sz w:val="22"/>
          <w:szCs w:val="22"/>
        </w:rPr>
      </w:pPr>
    </w:p>
    <w:p w14:paraId="3CCB9496" w14:textId="77777777" w:rsidR="00AB3663" w:rsidRDefault="004A13F0">
      <w:pPr>
        <w:rPr>
          <w:b/>
          <w:sz w:val="22"/>
          <w:szCs w:val="22"/>
        </w:rPr>
      </w:pPr>
      <w:r>
        <w:rPr>
          <w:b/>
          <w:sz w:val="22"/>
          <w:szCs w:val="22"/>
        </w:rPr>
        <w:t>Αναφορά ανεπιθύμητων ενεργειών</w:t>
      </w:r>
    </w:p>
    <w:p w14:paraId="69101089" w14:textId="77777777" w:rsidR="00AB3663" w:rsidRDefault="004A13F0">
      <w:pPr>
        <w:rPr>
          <w:sz w:val="22"/>
          <w:szCs w:val="22"/>
        </w:rPr>
      </w:pPr>
      <w:r>
        <w:rPr>
          <w:sz w:val="22"/>
          <w:szCs w:val="22"/>
        </w:rPr>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 w:val="22"/>
          <w:szCs w:val="22"/>
          <w:highlight w:val="lightGray"/>
        </w:rPr>
        <w:t xml:space="preserve">του εθνικού συστήματος αναφοράς που αναγράφεται στο </w:t>
      </w:r>
      <w:hyperlink r:id="rId36" w:history="1">
        <w:r>
          <w:rPr>
            <w:rStyle w:val="Hyperlink"/>
            <w:sz w:val="22"/>
            <w:szCs w:val="22"/>
            <w:highlight w:val="lightGray"/>
          </w:rPr>
          <w:t>Παράρτημα V</w:t>
        </w:r>
      </w:hyperlink>
      <w:r>
        <w:rPr>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8575401" w14:textId="77777777" w:rsidR="00AB3663" w:rsidRDefault="00AB3663">
      <w:pPr>
        <w:numPr>
          <w:ilvl w:val="12"/>
          <w:numId w:val="0"/>
        </w:numPr>
        <w:ind w:right="-2"/>
        <w:rPr>
          <w:sz w:val="22"/>
          <w:szCs w:val="22"/>
        </w:rPr>
      </w:pPr>
    </w:p>
    <w:p w14:paraId="393E63FC" w14:textId="77777777" w:rsidR="00AB3663" w:rsidRDefault="00AB3663">
      <w:pPr>
        <w:numPr>
          <w:ilvl w:val="12"/>
          <w:numId w:val="0"/>
        </w:numPr>
        <w:ind w:right="-2"/>
        <w:rPr>
          <w:sz w:val="22"/>
          <w:szCs w:val="22"/>
        </w:rPr>
      </w:pPr>
    </w:p>
    <w:p w14:paraId="298E882D" w14:textId="283AA2EC" w:rsidR="00AB3663" w:rsidRDefault="004A13F0">
      <w:pPr>
        <w:numPr>
          <w:ilvl w:val="12"/>
          <w:numId w:val="0"/>
        </w:numPr>
        <w:tabs>
          <w:tab w:val="left" w:pos="567"/>
        </w:tabs>
        <w:ind w:left="567" w:hanging="567"/>
        <w:rPr>
          <w:b/>
          <w:sz w:val="22"/>
          <w:szCs w:val="22"/>
          <w:lang w:eastAsia="en-US"/>
        </w:rPr>
      </w:pPr>
      <w:r>
        <w:rPr>
          <w:b/>
          <w:sz w:val="22"/>
          <w:szCs w:val="22"/>
          <w:lang w:eastAsia="en-US"/>
        </w:rPr>
        <w:t>5.</w:t>
      </w:r>
      <w:r>
        <w:rPr>
          <w:b/>
          <w:sz w:val="22"/>
          <w:szCs w:val="22"/>
          <w:lang w:eastAsia="en-US"/>
        </w:rPr>
        <w:tab/>
        <w:t>Π</w:t>
      </w:r>
      <w:r w:rsidR="00C61EA2">
        <w:rPr>
          <w:b/>
          <w:sz w:val="22"/>
          <w:szCs w:val="22"/>
          <w:lang w:eastAsia="en-US"/>
        </w:rPr>
        <w:t>ώ</w:t>
      </w:r>
      <w:r>
        <w:rPr>
          <w:b/>
          <w:sz w:val="22"/>
          <w:szCs w:val="22"/>
          <w:lang w:eastAsia="en-US"/>
        </w:rPr>
        <w:t xml:space="preserve">ς να φυλάσσετε το </w:t>
      </w:r>
      <w:proofErr w:type="spellStart"/>
      <w:r>
        <w:rPr>
          <w:b/>
          <w:sz w:val="22"/>
          <w:szCs w:val="22"/>
          <w:lang w:eastAsia="en-US"/>
        </w:rPr>
        <w:t>Neupro</w:t>
      </w:r>
      <w:proofErr w:type="spellEnd"/>
    </w:p>
    <w:p w14:paraId="5C0AE0B7" w14:textId="77777777" w:rsidR="00AB3663" w:rsidRDefault="00AB3663">
      <w:pPr>
        <w:numPr>
          <w:ilvl w:val="12"/>
          <w:numId w:val="0"/>
        </w:numPr>
        <w:ind w:right="-2"/>
        <w:rPr>
          <w:sz w:val="22"/>
          <w:szCs w:val="22"/>
        </w:rPr>
      </w:pPr>
    </w:p>
    <w:p w14:paraId="285BB96E" w14:textId="77777777" w:rsidR="00AB3663" w:rsidRDefault="004A13F0">
      <w:pPr>
        <w:ind w:right="-2"/>
        <w:rPr>
          <w:sz w:val="22"/>
          <w:szCs w:val="22"/>
        </w:rPr>
      </w:pPr>
      <w:r>
        <w:rPr>
          <w:sz w:val="22"/>
          <w:szCs w:val="22"/>
        </w:rPr>
        <w:t>Το φάρμακο αυτό πρέπει να φυλάσσεται σε μέρη που δεν το βλέπουν και δεν το φθάνουν τα παιδιά.</w:t>
      </w:r>
    </w:p>
    <w:p w14:paraId="61E5687B" w14:textId="77777777" w:rsidR="00AB3663" w:rsidRDefault="00AB3663">
      <w:pPr>
        <w:ind w:right="-2"/>
        <w:rPr>
          <w:sz w:val="22"/>
          <w:szCs w:val="22"/>
        </w:rPr>
      </w:pPr>
    </w:p>
    <w:p w14:paraId="38E62760" w14:textId="6C88FA1E" w:rsidR="00AB3663" w:rsidRDefault="004A13F0">
      <w:pPr>
        <w:ind w:right="-2"/>
        <w:rPr>
          <w:sz w:val="22"/>
          <w:szCs w:val="22"/>
        </w:rPr>
      </w:pPr>
      <w:r>
        <w:rPr>
          <w:sz w:val="22"/>
          <w:szCs w:val="22"/>
        </w:rPr>
        <w:t>Να μη χρησιμοποιείτε αυτό το φάρμακο μετά την ημερομηνία λήξης που αναφέρεται στην επισήμανση και στο κουτί.</w:t>
      </w:r>
    </w:p>
    <w:p w14:paraId="70816EE8" w14:textId="77777777" w:rsidR="00AB3663" w:rsidRDefault="00AB3663">
      <w:pPr>
        <w:autoSpaceDE w:val="0"/>
        <w:autoSpaceDN w:val="0"/>
        <w:adjustRightInd w:val="0"/>
        <w:rPr>
          <w:sz w:val="22"/>
          <w:szCs w:val="22"/>
        </w:rPr>
      </w:pPr>
    </w:p>
    <w:p w14:paraId="30889CBD" w14:textId="77777777" w:rsidR="00AB3663" w:rsidRDefault="004A13F0">
      <w:pPr>
        <w:autoSpaceDE w:val="0"/>
        <w:autoSpaceDN w:val="0"/>
        <w:adjustRightInd w:val="0"/>
        <w:rPr>
          <w:b/>
          <w:bCs/>
          <w:sz w:val="22"/>
          <w:szCs w:val="22"/>
          <w:lang w:eastAsia="de-DE"/>
        </w:rPr>
      </w:pPr>
      <w:r>
        <w:rPr>
          <w:sz w:val="22"/>
          <w:szCs w:val="22"/>
        </w:rPr>
        <w:t>Μη φυλάσσετε σε θερμοκρασία μεγαλύτερη των 30°C</w:t>
      </w:r>
      <w:r>
        <w:rPr>
          <w:b/>
          <w:bCs/>
          <w:sz w:val="22"/>
          <w:szCs w:val="22"/>
        </w:rPr>
        <w:t>.</w:t>
      </w:r>
    </w:p>
    <w:p w14:paraId="03F1CC37" w14:textId="77777777" w:rsidR="00AB3663" w:rsidRDefault="00AB3663">
      <w:pPr>
        <w:numPr>
          <w:ilvl w:val="12"/>
          <w:numId w:val="0"/>
        </w:numPr>
        <w:ind w:right="-2"/>
        <w:rPr>
          <w:sz w:val="22"/>
          <w:szCs w:val="22"/>
        </w:rPr>
      </w:pPr>
    </w:p>
    <w:p w14:paraId="6E340D61" w14:textId="77777777" w:rsidR="00AB3663" w:rsidRDefault="004A13F0">
      <w:pPr>
        <w:rPr>
          <w:sz w:val="22"/>
          <w:szCs w:val="22"/>
        </w:rPr>
      </w:pPr>
      <w:r>
        <w:rPr>
          <w:b/>
          <w:bCs/>
          <w:sz w:val="22"/>
          <w:szCs w:val="22"/>
        </w:rPr>
        <w:t>Τι να κάνετε με τα έμπλαστρα που έχουν ή δεν έχουν χρησιμοποιηθεί</w:t>
      </w:r>
    </w:p>
    <w:p w14:paraId="5DF2334E" w14:textId="77777777" w:rsidR="00AB3663" w:rsidRDefault="004A13F0">
      <w:pPr>
        <w:numPr>
          <w:ilvl w:val="0"/>
          <w:numId w:val="44"/>
        </w:numPr>
        <w:ind w:left="360" w:right="-2"/>
        <w:rPr>
          <w:sz w:val="22"/>
          <w:szCs w:val="22"/>
        </w:rPr>
      </w:pPr>
      <w:r>
        <w:rPr>
          <w:sz w:val="22"/>
          <w:szCs w:val="22"/>
        </w:rPr>
        <w:t>Τα χρησιμοποιημένα έμπλαστρα εξακολουθούν να περιέχουν τη δραστική ουσία «</w:t>
      </w:r>
      <w:proofErr w:type="spellStart"/>
      <w:r>
        <w:rPr>
          <w:sz w:val="22"/>
          <w:szCs w:val="22"/>
        </w:rPr>
        <w:t>ροτιγοτίνη</w:t>
      </w:r>
      <w:proofErr w:type="spellEnd"/>
      <w:r>
        <w:rPr>
          <w:sz w:val="22"/>
          <w:szCs w:val="22"/>
        </w:rPr>
        <w:t xml:space="preserve">» η οποία μπορεί να είναι επικίνδυνη για τους άλλους. Διπλώστε το χρησιμοποιημένο έμπλαστρο με την κολλητική πλευρά προς τα μέσα. Τοποθετήστε το έμπλαστρο μέσα στον αρχικό </w:t>
      </w:r>
      <w:proofErr w:type="spellStart"/>
      <w:r>
        <w:rPr>
          <w:sz w:val="22"/>
          <w:szCs w:val="22"/>
        </w:rPr>
        <w:t>φακελίσκο</w:t>
      </w:r>
      <w:proofErr w:type="spellEnd"/>
      <w:r>
        <w:rPr>
          <w:sz w:val="22"/>
          <w:szCs w:val="22"/>
        </w:rPr>
        <w:t xml:space="preserve"> και στη συνέχεια πετάξτε το </w:t>
      </w:r>
      <w:proofErr w:type="spellStart"/>
      <w:r>
        <w:rPr>
          <w:sz w:val="22"/>
          <w:szCs w:val="22"/>
        </w:rPr>
        <w:t>φακελίσκο</w:t>
      </w:r>
      <w:proofErr w:type="spellEnd"/>
      <w:r>
        <w:rPr>
          <w:sz w:val="22"/>
          <w:szCs w:val="22"/>
        </w:rPr>
        <w:t xml:space="preserve"> με ασφάλεια, σε μέρος που δεν βλέπουν και δεν προσεγγίζουν τα παιδιά.</w:t>
      </w:r>
    </w:p>
    <w:p w14:paraId="2FA714EC" w14:textId="77777777" w:rsidR="00AB3663" w:rsidRDefault="004A13F0">
      <w:pPr>
        <w:numPr>
          <w:ilvl w:val="0"/>
          <w:numId w:val="44"/>
        </w:numPr>
        <w:ind w:left="360" w:right="-2"/>
        <w:rPr>
          <w:sz w:val="22"/>
          <w:szCs w:val="22"/>
        </w:rPr>
      </w:pPr>
      <w:r>
        <w:rPr>
          <w:sz w:val="22"/>
          <w:szCs w:val="22"/>
        </w:rPr>
        <w:t>Μην πετάτε φάρμακα στο νερό της αποχέτευσης ή στα σκουπίδια. Ρωτήστε το φαρμακοποιό σας για το πώς να πετάξετε τα φάρμακα που δεν χρησιμοποιείτε πια. Αυτά τα μέτρα θα βοηθήσουν στην προστασία του περιβάλλοντος.</w:t>
      </w:r>
    </w:p>
    <w:p w14:paraId="37DA768E" w14:textId="77777777" w:rsidR="00AB3663" w:rsidRDefault="00AB3663">
      <w:pPr>
        <w:numPr>
          <w:ilvl w:val="12"/>
          <w:numId w:val="0"/>
        </w:numPr>
        <w:ind w:right="-2"/>
        <w:rPr>
          <w:sz w:val="22"/>
          <w:szCs w:val="22"/>
        </w:rPr>
      </w:pPr>
    </w:p>
    <w:p w14:paraId="5302F0BD" w14:textId="77777777" w:rsidR="00AB3663" w:rsidRDefault="00AB3663">
      <w:pPr>
        <w:numPr>
          <w:ilvl w:val="12"/>
          <w:numId w:val="0"/>
        </w:numPr>
        <w:ind w:right="-2"/>
        <w:rPr>
          <w:sz w:val="22"/>
          <w:szCs w:val="22"/>
        </w:rPr>
      </w:pPr>
    </w:p>
    <w:p w14:paraId="32DA639E" w14:textId="77777777" w:rsidR="00AB3663" w:rsidRDefault="004A13F0">
      <w:pPr>
        <w:numPr>
          <w:ilvl w:val="12"/>
          <w:numId w:val="0"/>
        </w:numPr>
        <w:tabs>
          <w:tab w:val="left" w:pos="567"/>
        </w:tabs>
        <w:ind w:left="567" w:hanging="567"/>
        <w:rPr>
          <w:b/>
          <w:sz w:val="22"/>
          <w:szCs w:val="22"/>
          <w:lang w:eastAsia="en-US"/>
        </w:rPr>
      </w:pPr>
      <w:r>
        <w:rPr>
          <w:b/>
          <w:sz w:val="22"/>
          <w:szCs w:val="22"/>
          <w:lang w:eastAsia="en-US"/>
        </w:rPr>
        <w:t>6.</w:t>
      </w:r>
      <w:r>
        <w:rPr>
          <w:b/>
          <w:sz w:val="22"/>
          <w:szCs w:val="22"/>
          <w:lang w:eastAsia="en-US"/>
        </w:rPr>
        <w:tab/>
      </w:r>
      <w:r>
        <w:rPr>
          <w:b/>
          <w:sz w:val="22"/>
        </w:rPr>
        <w:t xml:space="preserve"> </w:t>
      </w:r>
      <w:r>
        <w:rPr>
          <w:b/>
          <w:sz w:val="22"/>
          <w:szCs w:val="22"/>
        </w:rPr>
        <w:t>Περιεχόμενα της συσκευασίας και λοιπές πληροφορίες</w:t>
      </w:r>
    </w:p>
    <w:p w14:paraId="7F2C7FE2" w14:textId="77777777" w:rsidR="00AB3663" w:rsidRDefault="00AB3663">
      <w:pPr>
        <w:numPr>
          <w:ilvl w:val="12"/>
          <w:numId w:val="0"/>
        </w:numPr>
        <w:ind w:right="-2"/>
        <w:rPr>
          <w:sz w:val="22"/>
          <w:szCs w:val="22"/>
        </w:rPr>
      </w:pPr>
    </w:p>
    <w:p w14:paraId="6932F8FC" w14:textId="77777777" w:rsidR="00AB3663" w:rsidRDefault="004A13F0">
      <w:pPr>
        <w:numPr>
          <w:ilvl w:val="12"/>
          <w:numId w:val="0"/>
        </w:numPr>
        <w:ind w:right="-2"/>
        <w:rPr>
          <w:sz w:val="22"/>
          <w:szCs w:val="22"/>
        </w:rPr>
      </w:pPr>
      <w:r>
        <w:rPr>
          <w:b/>
          <w:bCs/>
          <w:sz w:val="22"/>
          <w:szCs w:val="22"/>
        </w:rPr>
        <w:t xml:space="preserve">Τι περιέχει το </w:t>
      </w:r>
      <w:proofErr w:type="spellStart"/>
      <w:r>
        <w:rPr>
          <w:b/>
          <w:bCs/>
          <w:sz w:val="22"/>
          <w:szCs w:val="22"/>
        </w:rPr>
        <w:t>Neupro</w:t>
      </w:r>
      <w:proofErr w:type="spellEnd"/>
    </w:p>
    <w:p w14:paraId="6386CD5C" w14:textId="77777777" w:rsidR="00AB3663" w:rsidRDefault="004A13F0">
      <w:pPr>
        <w:rPr>
          <w:sz w:val="22"/>
          <w:szCs w:val="22"/>
        </w:rPr>
      </w:pPr>
      <w:r>
        <w:rPr>
          <w:sz w:val="22"/>
          <w:szCs w:val="22"/>
        </w:rPr>
        <w:t xml:space="preserve">Η δραστική ουσία είναι η </w:t>
      </w:r>
      <w:proofErr w:type="spellStart"/>
      <w:r>
        <w:rPr>
          <w:sz w:val="22"/>
          <w:szCs w:val="22"/>
        </w:rPr>
        <w:t>ροτιγοτίνη</w:t>
      </w:r>
      <w:proofErr w:type="spellEnd"/>
      <w:r>
        <w:rPr>
          <w:sz w:val="22"/>
          <w:szCs w:val="22"/>
        </w:rPr>
        <w:t>.</w:t>
      </w:r>
    </w:p>
    <w:p w14:paraId="45813F41" w14:textId="77777777" w:rsidR="00AB3663" w:rsidRDefault="004A13F0">
      <w:pPr>
        <w:numPr>
          <w:ilvl w:val="0"/>
          <w:numId w:val="63"/>
        </w:numPr>
        <w:ind w:left="360"/>
        <w:rPr>
          <w:i/>
          <w:iCs/>
          <w:sz w:val="22"/>
          <w:szCs w:val="22"/>
        </w:rPr>
      </w:pPr>
      <w:r>
        <w:rPr>
          <w:sz w:val="22"/>
          <w:szCs w:val="22"/>
        </w:rPr>
        <w:t>2 </w:t>
      </w:r>
      <w:proofErr w:type="spellStart"/>
      <w:r>
        <w:rPr>
          <w:sz w:val="22"/>
          <w:szCs w:val="22"/>
        </w:rPr>
        <w:t>mg</w:t>
      </w:r>
      <w:proofErr w:type="spellEnd"/>
      <w:r>
        <w:rPr>
          <w:sz w:val="22"/>
          <w:szCs w:val="22"/>
        </w:rPr>
        <w:t>/24 h:</w:t>
      </w:r>
    </w:p>
    <w:p w14:paraId="0A646B9F" w14:textId="77777777" w:rsidR="00AB3663" w:rsidRDefault="004A13F0">
      <w:pPr>
        <w:ind w:left="360"/>
        <w:jc w:val="both"/>
        <w:rPr>
          <w:sz w:val="22"/>
          <w:szCs w:val="22"/>
        </w:rPr>
      </w:pPr>
      <w:r>
        <w:rPr>
          <w:sz w:val="22"/>
          <w:szCs w:val="22"/>
        </w:rPr>
        <w:t>Κάθε έμπλαστρο απελευθερώνει 2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10 cm</w:t>
      </w:r>
      <w:r>
        <w:rPr>
          <w:sz w:val="22"/>
          <w:szCs w:val="22"/>
          <w:vertAlign w:val="superscript"/>
        </w:rPr>
        <w:t>2</w:t>
      </w:r>
      <w:r>
        <w:rPr>
          <w:sz w:val="22"/>
          <w:szCs w:val="22"/>
        </w:rPr>
        <w:t xml:space="preserve"> περιέχει 4,5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49815F6B" w14:textId="77777777" w:rsidR="00AB3663" w:rsidRDefault="00AB3663">
      <w:pPr>
        <w:ind w:left="720" w:hanging="720"/>
        <w:jc w:val="both"/>
        <w:rPr>
          <w:sz w:val="22"/>
          <w:szCs w:val="22"/>
        </w:rPr>
      </w:pPr>
    </w:p>
    <w:p w14:paraId="03366F9B" w14:textId="77777777" w:rsidR="00AB3663" w:rsidRDefault="004A13F0">
      <w:pPr>
        <w:numPr>
          <w:ilvl w:val="0"/>
          <w:numId w:val="63"/>
        </w:numPr>
        <w:ind w:left="360"/>
        <w:rPr>
          <w:i/>
          <w:iCs/>
          <w:sz w:val="22"/>
          <w:szCs w:val="22"/>
        </w:rPr>
      </w:pPr>
      <w:r>
        <w:rPr>
          <w:sz w:val="22"/>
          <w:szCs w:val="22"/>
        </w:rPr>
        <w:t>4 </w:t>
      </w:r>
      <w:proofErr w:type="spellStart"/>
      <w:r>
        <w:rPr>
          <w:sz w:val="22"/>
          <w:szCs w:val="22"/>
        </w:rPr>
        <w:t>mg</w:t>
      </w:r>
      <w:proofErr w:type="spellEnd"/>
      <w:r>
        <w:rPr>
          <w:sz w:val="22"/>
          <w:szCs w:val="22"/>
        </w:rPr>
        <w:t>/24 h:</w:t>
      </w:r>
    </w:p>
    <w:p w14:paraId="5A6437B7" w14:textId="77777777" w:rsidR="00AB3663" w:rsidRDefault="004A13F0">
      <w:pPr>
        <w:ind w:left="360"/>
        <w:jc w:val="both"/>
        <w:rPr>
          <w:sz w:val="22"/>
          <w:szCs w:val="22"/>
        </w:rPr>
      </w:pPr>
      <w:r>
        <w:rPr>
          <w:sz w:val="22"/>
          <w:szCs w:val="22"/>
        </w:rPr>
        <w:t>Κάθε έμπλαστρο απελευθερώνει 4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20 cm</w:t>
      </w:r>
      <w:r>
        <w:rPr>
          <w:sz w:val="22"/>
          <w:szCs w:val="22"/>
          <w:vertAlign w:val="superscript"/>
        </w:rPr>
        <w:t>2</w:t>
      </w:r>
      <w:r>
        <w:rPr>
          <w:sz w:val="22"/>
          <w:szCs w:val="22"/>
        </w:rPr>
        <w:t xml:space="preserve"> περιέχει 9,0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51BA6057" w14:textId="77777777" w:rsidR="00AB3663" w:rsidRDefault="00AB3663">
      <w:pPr>
        <w:numPr>
          <w:ilvl w:val="12"/>
          <w:numId w:val="0"/>
        </w:numPr>
        <w:rPr>
          <w:sz w:val="22"/>
          <w:szCs w:val="22"/>
        </w:rPr>
      </w:pPr>
    </w:p>
    <w:p w14:paraId="760ED9EC" w14:textId="77777777" w:rsidR="00AB3663" w:rsidRDefault="004A13F0">
      <w:pPr>
        <w:numPr>
          <w:ilvl w:val="0"/>
          <w:numId w:val="63"/>
        </w:numPr>
        <w:ind w:left="360"/>
        <w:rPr>
          <w:i/>
          <w:iCs/>
          <w:sz w:val="22"/>
          <w:szCs w:val="22"/>
        </w:rPr>
      </w:pPr>
      <w:r>
        <w:rPr>
          <w:sz w:val="22"/>
          <w:szCs w:val="22"/>
        </w:rPr>
        <w:t>6 </w:t>
      </w:r>
      <w:proofErr w:type="spellStart"/>
      <w:r>
        <w:rPr>
          <w:sz w:val="22"/>
          <w:szCs w:val="22"/>
        </w:rPr>
        <w:t>mg</w:t>
      </w:r>
      <w:proofErr w:type="spellEnd"/>
      <w:r>
        <w:rPr>
          <w:sz w:val="22"/>
          <w:szCs w:val="22"/>
        </w:rPr>
        <w:t>/24 h:</w:t>
      </w:r>
    </w:p>
    <w:p w14:paraId="32CB174A" w14:textId="77777777" w:rsidR="00AB3663" w:rsidRDefault="004A13F0">
      <w:pPr>
        <w:ind w:left="360"/>
        <w:jc w:val="both"/>
        <w:rPr>
          <w:sz w:val="22"/>
          <w:szCs w:val="22"/>
        </w:rPr>
      </w:pPr>
      <w:r>
        <w:rPr>
          <w:sz w:val="22"/>
          <w:szCs w:val="22"/>
        </w:rPr>
        <w:lastRenderedPageBreak/>
        <w:t>Κάθε έμπλαστρο απελευθερώνει 6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30 cm</w:t>
      </w:r>
      <w:r>
        <w:rPr>
          <w:sz w:val="22"/>
          <w:szCs w:val="22"/>
          <w:vertAlign w:val="superscript"/>
        </w:rPr>
        <w:t>2</w:t>
      </w:r>
      <w:r>
        <w:rPr>
          <w:sz w:val="22"/>
          <w:szCs w:val="22"/>
        </w:rPr>
        <w:t xml:space="preserve"> περιέχει 13,5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344942BB" w14:textId="77777777" w:rsidR="00AB3663" w:rsidRDefault="00AB3663">
      <w:pPr>
        <w:numPr>
          <w:ilvl w:val="12"/>
          <w:numId w:val="0"/>
        </w:numPr>
        <w:ind w:right="-2"/>
        <w:rPr>
          <w:sz w:val="22"/>
          <w:szCs w:val="22"/>
        </w:rPr>
      </w:pPr>
    </w:p>
    <w:p w14:paraId="7991D965" w14:textId="77777777" w:rsidR="00AB3663" w:rsidRDefault="004A13F0">
      <w:pPr>
        <w:numPr>
          <w:ilvl w:val="0"/>
          <w:numId w:val="63"/>
        </w:numPr>
        <w:ind w:left="360"/>
        <w:rPr>
          <w:i/>
          <w:iCs/>
          <w:sz w:val="22"/>
          <w:szCs w:val="22"/>
        </w:rPr>
      </w:pPr>
      <w:r>
        <w:rPr>
          <w:sz w:val="22"/>
          <w:szCs w:val="22"/>
        </w:rPr>
        <w:t>8 </w:t>
      </w:r>
      <w:proofErr w:type="spellStart"/>
      <w:r>
        <w:rPr>
          <w:sz w:val="22"/>
          <w:szCs w:val="22"/>
        </w:rPr>
        <w:t>mg</w:t>
      </w:r>
      <w:proofErr w:type="spellEnd"/>
      <w:r>
        <w:rPr>
          <w:sz w:val="22"/>
          <w:szCs w:val="22"/>
        </w:rPr>
        <w:t>/24 h:</w:t>
      </w:r>
    </w:p>
    <w:p w14:paraId="6B4DF33F" w14:textId="77777777" w:rsidR="00AB3663" w:rsidRDefault="004A13F0">
      <w:pPr>
        <w:ind w:left="360"/>
        <w:jc w:val="both"/>
        <w:rPr>
          <w:sz w:val="22"/>
          <w:szCs w:val="22"/>
        </w:rPr>
      </w:pPr>
      <w:r>
        <w:rPr>
          <w:sz w:val="22"/>
          <w:szCs w:val="22"/>
        </w:rPr>
        <w:t>Κάθε έμπλαστρο απελευθερώνει 8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 xml:space="preserve"> ανά 24 ώρες. Κάθε έμπλαστρο 40 cm</w:t>
      </w:r>
      <w:r>
        <w:rPr>
          <w:sz w:val="22"/>
          <w:szCs w:val="22"/>
          <w:vertAlign w:val="superscript"/>
        </w:rPr>
        <w:t>2</w:t>
      </w:r>
      <w:r>
        <w:rPr>
          <w:sz w:val="22"/>
          <w:szCs w:val="22"/>
        </w:rPr>
        <w:t xml:space="preserve"> περιέχει 18,0 </w:t>
      </w:r>
      <w:proofErr w:type="spellStart"/>
      <w:r>
        <w:rPr>
          <w:sz w:val="22"/>
          <w:szCs w:val="22"/>
        </w:rPr>
        <w:t>mg</w:t>
      </w:r>
      <w:proofErr w:type="spellEnd"/>
      <w:r>
        <w:rPr>
          <w:sz w:val="22"/>
          <w:szCs w:val="22"/>
        </w:rPr>
        <w:t xml:space="preserve"> </w:t>
      </w:r>
      <w:proofErr w:type="spellStart"/>
      <w:r>
        <w:rPr>
          <w:sz w:val="22"/>
          <w:szCs w:val="22"/>
        </w:rPr>
        <w:t>ροτιγοτίνης</w:t>
      </w:r>
      <w:proofErr w:type="spellEnd"/>
      <w:r>
        <w:rPr>
          <w:sz w:val="22"/>
          <w:szCs w:val="22"/>
        </w:rPr>
        <w:t>.</w:t>
      </w:r>
    </w:p>
    <w:p w14:paraId="2879A5F5" w14:textId="77777777" w:rsidR="00AB3663" w:rsidRDefault="00AB3663">
      <w:pPr>
        <w:numPr>
          <w:ilvl w:val="12"/>
          <w:numId w:val="0"/>
        </w:numPr>
        <w:ind w:right="-2"/>
        <w:rPr>
          <w:sz w:val="22"/>
          <w:szCs w:val="22"/>
        </w:rPr>
      </w:pPr>
    </w:p>
    <w:p w14:paraId="5DE07B66" w14:textId="77777777" w:rsidR="00AB3663" w:rsidRDefault="004A13F0">
      <w:pPr>
        <w:rPr>
          <w:sz w:val="22"/>
          <w:szCs w:val="22"/>
        </w:rPr>
      </w:pPr>
      <w:r>
        <w:rPr>
          <w:sz w:val="22"/>
          <w:szCs w:val="22"/>
        </w:rPr>
        <w:t>Τα άλλα συστατικά είναι:</w:t>
      </w:r>
    </w:p>
    <w:p w14:paraId="07EAD844" w14:textId="77777777" w:rsidR="00AB3663" w:rsidRDefault="004A13F0">
      <w:pPr>
        <w:numPr>
          <w:ilvl w:val="0"/>
          <w:numId w:val="63"/>
        </w:numPr>
        <w:ind w:left="360"/>
        <w:rPr>
          <w:sz w:val="22"/>
          <w:szCs w:val="22"/>
        </w:rPr>
      </w:pPr>
      <w:proofErr w:type="spellStart"/>
      <w:r>
        <w:rPr>
          <w:sz w:val="22"/>
          <w:szCs w:val="22"/>
        </w:rPr>
        <w:t>Πολυ</w:t>
      </w:r>
      <w:proofErr w:type="spellEnd"/>
      <w:r>
        <w:rPr>
          <w:sz w:val="22"/>
          <w:szCs w:val="22"/>
        </w:rPr>
        <w:t>(</w:t>
      </w:r>
      <w:proofErr w:type="spellStart"/>
      <w:r>
        <w:rPr>
          <w:sz w:val="22"/>
          <w:szCs w:val="22"/>
        </w:rPr>
        <w:t>διμεθυλοσιλοξάνη</w:t>
      </w:r>
      <w:proofErr w:type="spellEnd"/>
      <w:r>
        <w:rPr>
          <w:sz w:val="22"/>
          <w:szCs w:val="22"/>
        </w:rPr>
        <w:t xml:space="preserve">, </w:t>
      </w:r>
      <w:proofErr w:type="spellStart"/>
      <w:r>
        <w:rPr>
          <w:sz w:val="22"/>
          <w:szCs w:val="22"/>
        </w:rPr>
        <w:t>τριμεθυλοσιλυλ</w:t>
      </w:r>
      <w:proofErr w:type="spellEnd"/>
      <w:r>
        <w:rPr>
          <w:sz w:val="22"/>
          <w:szCs w:val="22"/>
        </w:rPr>
        <w:t xml:space="preserve"> πυριτικό)-</w:t>
      </w:r>
      <w:proofErr w:type="spellStart"/>
      <w:r>
        <w:rPr>
          <w:sz w:val="22"/>
          <w:szCs w:val="22"/>
        </w:rPr>
        <w:t>συμπολυμερές</w:t>
      </w:r>
      <w:proofErr w:type="spellEnd"/>
      <w:r>
        <w:rPr>
          <w:sz w:val="22"/>
          <w:szCs w:val="22"/>
        </w:rPr>
        <w:t xml:space="preserve">, </w:t>
      </w:r>
      <w:proofErr w:type="spellStart"/>
      <w:r>
        <w:rPr>
          <w:sz w:val="22"/>
          <w:szCs w:val="22"/>
        </w:rPr>
        <w:t>povidone</w:t>
      </w:r>
      <w:proofErr w:type="spellEnd"/>
      <w:r>
        <w:rPr>
          <w:sz w:val="22"/>
          <w:szCs w:val="22"/>
        </w:rPr>
        <w:t xml:space="preserve"> K90, </w:t>
      </w:r>
      <w:proofErr w:type="spellStart"/>
      <w:r>
        <w:rPr>
          <w:sz w:val="22"/>
          <w:szCs w:val="22"/>
        </w:rPr>
        <w:t>μεταδιθειώδες</w:t>
      </w:r>
      <w:proofErr w:type="spellEnd"/>
      <w:r>
        <w:rPr>
          <w:sz w:val="22"/>
          <w:szCs w:val="22"/>
        </w:rPr>
        <w:t xml:space="preserve"> νάτριο (E223), </w:t>
      </w:r>
      <w:proofErr w:type="spellStart"/>
      <w:r>
        <w:rPr>
          <w:sz w:val="22"/>
          <w:szCs w:val="22"/>
        </w:rPr>
        <w:t>ασκορβυλ</w:t>
      </w:r>
      <w:proofErr w:type="spellEnd"/>
      <w:r>
        <w:rPr>
          <w:sz w:val="22"/>
          <w:szCs w:val="22"/>
        </w:rPr>
        <w:t xml:space="preserve"> </w:t>
      </w:r>
      <w:proofErr w:type="spellStart"/>
      <w:r>
        <w:rPr>
          <w:sz w:val="22"/>
          <w:szCs w:val="22"/>
        </w:rPr>
        <w:t>παλμιτικό</w:t>
      </w:r>
      <w:proofErr w:type="spellEnd"/>
      <w:r>
        <w:rPr>
          <w:sz w:val="22"/>
          <w:szCs w:val="22"/>
        </w:rPr>
        <w:t xml:space="preserve"> (E304) και DL</w:t>
      </w:r>
      <w:r>
        <w:rPr>
          <w:sz w:val="22"/>
          <w:szCs w:val="22"/>
        </w:rPr>
        <w:noBreakHyphen/>
        <w:t>α</w:t>
      </w:r>
      <w:r>
        <w:rPr>
          <w:sz w:val="22"/>
          <w:szCs w:val="22"/>
        </w:rPr>
        <w:noBreakHyphen/>
      </w:r>
      <w:proofErr w:type="spellStart"/>
      <w:r>
        <w:rPr>
          <w:sz w:val="22"/>
          <w:szCs w:val="22"/>
        </w:rPr>
        <w:t>τοκοφερόλη</w:t>
      </w:r>
      <w:proofErr w:type="spellEnd"/>
      <w:r>
        <w:rPr>
          <w:sz w:val="22"/>
          <w:szCs w:val="22"/>
        </w:rPr>
        <w:t xml:space="preserve"> (E307).</w:t>
      </w:r>
    </w:p>
    <w:p w14:paraId="577764DF" w14:textId="77777777" w:rsidR="00AB3663" w:rsidRDefault="004A13F0">
      <w:pPr>
        <w:ind w:left="720" w:hanging="720"/>
        <w:rPr>
          <w:sz w:val="22"/>
          <w:szCs w:val="22"/>
        </w:rPr>
      </w:pPr>
      <w:r>
        <w:rPr>
          <w:sz w:val="22"/>
          <w:szCs w:val="22"/>
        </w:rPr>
        <w:tab/>
      </w:r>
    </w:p>
    <w:p w14:paraId="1A659362" w14:textId="77777777" w:rsidR="00AB3663" w:rsidRDefault="004A13F0">
      <w:pPr>
        <w:numPr>
          <w:ilvl w:val="0"/>
          <w:numId w:val="63"/>
        </w:numPr>
        <w:ind w:left="360"/>
        <w:rPr>
          <w:sz w:val="22"/>
          <w:szCs w:val="22"/>
        </w:rPr>
      </w:pPr>
      <w:r>
        <w:rPr>
          <w:sz w:val="22"/>
          <w:szCs w:val="22"/>
        </w:rPr>
        <w:t>Υπόστρωμα:</w:t>
      </w:r>
      <w:r>
        <w:rPr>
          <w:i/>
          <w:iCs/>
          <w:sz w:val="22"/>
          <w:szCs w:val="22"/>
        </w:rPr>
        <w:t xml:space="preserve"> </w:t>
      </w:r>
      <w:r>
        <w:rPr>
          <w:sz w:val="22"/>
          <w:szCs w:val="22"/>
        </w:rPr>
        <w:t xml:space="preserve">Πολυεστερική μεμβράνη, </w:t>
      </w:r>
      <w:proofErr w:type="spellStart"/>
      <w:r>
        <w:rPr>
          <w:sz w:val="22"/>
          <w:szCs w:val="22"/>
        </w:rPr>
        <w:t>σιλικονοποιημένη</w:t>
      </w:r>
      <w:proofErr w:type="spellEnd"/>
      <w:r>
        <w:rPr>
          <w:sz w:val="22"/>
          <w:szCs w:val="22"/>
        </w:rPr>
        <w:t xml:space="preserve">, </w:t>
      </w:r>
      <w:proofErr w:type="spellStart"/>
      <w:r>
        <w:rPr>
          <w:sz w:val="22"/>
          <w:szCs w:val="22"/>
        </w:rPr>
        <w:t>αλουμινιοποιημένη</w:t>
      </w:r>
      <w:proofErr w:type="spellEnd"/>
      <w:r>
        <w:rPr>
          <w:sz w:val="22"/>
          <w:szCs w:val="22"/>
        </w:rPr>
        <w:t xml:space="preserve">, </w:t>
      </w:r>
    </w:p>
    <w:p w14:paraId="45D3DE4F" w14:textId="49312DB6" w:rsidR="00AB3663" w:rsidRDefault="004A13F0">
      <w:pPr>
        <w:rPr>
          <w:sz w:val="22"/>
          <w:szCs w:val="22"/>
        </w:rPr>
      </w:pPr>
      <w:r>
        <w:rPr>
          <w:sz w:val="22"/>
          <w:szCs w:val="22"/>
        </w:rPr>
        <w:t>επικαλυμμένη με στρώμα χρωστικής (διοξείδιο του τιτανίου (E171), κίτρινη χρωστική </w:t>
      </w:r>
      <w:r w:rsidR="000E46E2">
        <w:rPr>
          <w:sz w:val="22"/>
          <w:szCs w:val="22"/>
        </w:rPr>
        <w:t>13</w:t>
      </w:r>
      <w:r>
        <w:rPr>
          <w:sz w:val="22"/>
          <w:szCs w:val="22"/>
        </w:rPr>
        <w:t>, κόκκινη χρωστική 166</w:t>
      </w:r>
      <w:r w:rsidR="000E46E2">
        <w:rPr>
          <w:sz w:val="22"/>
          <w:szCs w:val="22"/>
        </w:rPr>
        <w:t>, κίτρινη χρωστική 12</w:t>
      </w:r>
      <w:r>
        <w:rPr>
          <w:sz w:val="22"/>
          <w:szCs w:val="22"/>
        </w:rPr>
        <w:t>) και επισήμανση (κόκκινη χρωστική 14</w:t>
      </w:r>
      <w:r w:rsidR="000E46E2">
        <w:rPr>
          <w:sz w:val="22"/>
          <w:szCs w:val="22"/>
        </w:rPr>
        <w:t>6</w:t>
      </w:r>
      <w:r>
        <w:rPr>
          <w:sz w:val="22"/>
          <w:szCs w:val="22"/>
        </w:rPr>
        <w:t>, κίτρινη χρωστική </w:t>
      </w:r>
      <w:r w:rsidR="000E46E2">
        <w:rPr>
          <w:sz w:val="22"/>
          <w:szCs w:val="22"/>
        </w:rPr>
        <w:t>180</w:t>
      </w:r>
      <w:r>
        <w:rPr>
          <w:sz w:val="22"/>
          <w:szCs w:val="22"/>
        </w:rPr>
        <w:t>, μαύρη χρωστική 7).</w:t>
      </w:r>
    </w:p>
    <w:p w14:paraId="6C045004" w14:textId="77777777" w:rsidR="00AB3663" w:rsidRDefault="004A13F0">
      <w:pPr>
        <w:numPr>
          <w:ilvl w:val="0"/>
          <w:numId w:val="64"/>
        </w:numPr>
        <w:ind w:left="360"/>
        <w:rPr>
          <w:sz w:val="22"/>
          <w:szCs w:val="22"/>
        </w:rPr>
      </w:pPr>
      <w:proofErr w:type="spellStart"/>
      <w:r>
        <w:rPr>
          <w:sz w:val="22"/>
          <w:szCs w:val="22"/>
        </w:rPr>
        <w:t>Mεμβράνη</w:t>
      </w:r>
      <w:proofErr w:type="spellEnd"/>
      <w:r>
        <w:rPr>
          <w:sz w:val="22"/>
          <w:szCs w:val="22"/>
        </w:rPr>
        <w:t xml:space="preserve"> απελευθέρωσης:</w:t>
      </w:r>
      <w:r>
        <w:rPr>
          <w:i/>
          <w:iCs/>
          <w:sz w:val="22"/>
          <w:szCs w:val="22"/>
        </w:rPr>
        <w:t xml:space="preserve"> </w:t>
      </w:r>
      <w:r>
        <w:rPr>
          <w:sz w:val="22"/>
          <w:szCs w:val="22"/>
        </w:rPr>
        <w:t xml:space="preserve">Διαφανής πολυεστερική μεμβράνη με επικάλυψη </w:t>
      </w:r>
      <w:proofErr w:type="spellStart"/>
      <w:r>
        <w:rPr>
          <w:sz w:val="22"/>
          <w:szCs w:val="22"/>
        </w:rPr>
        <w:t>φθοροπολυμερούς</w:t>
      </w:r>
      <w:proofErr w:type="spellEnd"/>
      <w:r>
        <w:rPr>
          <w:sz w:val="22"/>
          <w:szCs w:val="22"/>
        </w:rPr>
        <w:t>.</w:t>
      </w:r>
    </w:p>
    <w:p w14:paraId="7C7EA90D" w14:textId="77777777" w:rsidR="00AB3663" w:rsidRDefault="00AB3663">
      <w:pPr>
        <w:numPr>
          <w:ilvl w:val="12"/>
          <w:numId w:val="0"/>
        </w:numPr>
        <w:rPr>
          <w:sz w:val="22"/>
          <w:szCs w:val="22"/>
        </w:rPr>
      </w:pPr>
    </w:p>
    <w:p w14:paraId="222864D1" w14:textId="77777777" w:rsidR="00AB3663" w:rsidRDefault="004A13F0">
      <w:pPr>
        <w:numPr>
          <w:ilvl w:val="12"/>
          <w:numId w:val="0"/>
        </w:numPr>
        <w:ind w:right="-2"/>
        <w:rPr>
          <w:sz w:val="22"/>
          <w:szCs w:val="22"/>
        </w:rPr>
      </w:pPr>
      <w:r>
        <w:rPr>
          <w:b/>
          <w:bCs/>
          <w:sz w:val="22"/>
          <w:szCs w:val="22"/>
        </w:rPr>
        <w:t xml:space="preserve">Εμφάνιση του </w:t>
      </w:r>
      <w:proofErr w:type="spellStart"/>
      <w:r>
        <w:rPr>
          <w:b/>
          <w:bCs/>
          <w:sz w:val="22"/>
          <w:szCs w:val="22"/>
        </w:rPr>
        <w:t>Neupro</w:t>
      </w:r>
      <w:proofErr w:type="spellEnd"/>
      <w:r>
        <w:rPr>
          <w:b/>
          <w:bCs/>
          <w:sz w:val="22"/>
          <w:szCs w:val="22"/>
        </w:rPr>
        <w:t xml:space="preserve"> και περιεχόμενα της συσκευασίας </w:t>
      </w:r>
      <w:r>
        <w:rPr>
          <w:sz w:val="22"/>
          <w:szCs w:val="22"/>
        </w:rPr>
        <w:t xml:space="preserve">Το </w:t>
      </w:r>
      <w:proofErr w:type="spellStart"/>
      <w:r>
        <w:rPr>
          <w:sz w:val="22"/>
          <w:szCs w:val="22"/>
        </w:rPr>
        <w:t>Neupro</w:t>
      </w:r>
      <w:proofErr w:type="spellEnd"/>
      <w:r>
        <w:rPr>
          <w:sz w:val="22"/>
          <w:szCs w:val="22"/>
        </w:rPr>
        <w:t xml:space="preserve"> είναι ένα </w:t>
      </w:r>
      <w:proofErr w:type="spellStart"/>
      <w:r>
        <w:rPr>
          <w:sz w:val="22"/>
          <w:szCs w:val="22"/>
        </w:rPr>
        <w:t>διαδερμικό</w:t>
      </w:r>
      <w:proofErr w:type="spellEnd"/>
      <w:r>
        <w:rPr>
          <w:sz w:val="22"/>
          <w:szCs w:val="22"/>
        </w:rPr>
        <w:t xml:space="preserve"> έμπλαστρο. Είναι λεπτό και αποτελείται από τρία στρώματα. Είναι τετράγωνου σχήματος με στρογγυλεμένες γωνίες. Η εξωτερική πλευρά έχει χρώμα μπεζ και φέρει την επισήμανση </w:t>
      </w:r>
      <w:proofErr w:type="spellStart"/>
      <w:r>
        <w:rPr>
          <w:sz w:val="22"/>
          <w:szCs w:val="22"/>
        </w:rPr>
        <w:t>Neupro</w:t>
      </w:r>
      <w:proofErr w:type="spellEnd"/>
      <w:r>
        <w:rPr>
          <w:sz w:val="22"/>
          <w:szCs w:val="22"/>
        </w:rPr>
        <w:t xml:space="preserve"> 2 </w:t>
      </w:r>
      <w:proofErr w:type="spellStart"/>
      <w:r>
        <w:rPr>
          <w:sz w:val="22"/>
          <w:szCs w:val="22"/>
        </w:rPr>
        <w:t>mg</w:t>
      </w:r>
      <w:proofErr w:type="spellEnd"/>
      <w:r>
        <w:rPr>
          <w:sz w:val="22"/>
          <w:szCs w:val="22"/>
        </w:rPr>
        <w:t xml:space="preserve">/24 h, 4 </w:t>
      </w:r>
      <w:proofErr w:type="spellStart"/>
      <w:r>
        <w:rPr>
          <w:sz w:val="22"/>
          <w:szCs w:val="22"/>
        </w:rPr>
        <w:t>mg</w:t>
      </w:r>
      <w:proofErr w:type="spellEnd"/>
      <w:r>
        <w:rPr>
          <w:sz w:val="22"/>
          <w:szCs w:val="22"/>
        </w:rPr>
        <w:t>/24 h, 6 </w:t>
      </w:r>
      <w:proofErr w:type="spellStart"/>
      <w:r>
        <w:rPr>
          <w:sz w:val="22"/>
          <w:szCs w:val="22"/>
        </w:rPr>
        <w:t>mg</w:t>
      </w:r>
      <w:proofErr w:type="spellEnd"/>
      <w:r>
        <w:rPr>
          <w:sz w:val="22"/>
          <w:szCs w:val="22"/>
        </w:rPr>
        <w:t>/24 h ή 8 </w:t>
      </w:r>
      <w:proofErr w:type="spellStart"/>
      <w:r>
        <w:rPr>
          <w:sz w:val="22"/>
          <w:szCs w:val="22"/>
        </w:rPr>
        <w:t>mg</w:t>
      </w:r>
      <w:proofErr w:type="spellEnd"/>
      <w:r>
        <w:rPr>
          <w:sz w:val="22"/>
          <w:szCs w:val="22"/>
        </w:rPr>
        <w:t>/24 h.</w:t>
      </w:r>
    </w:p>
    <w:p w14:paraId="02B05A9B" w14:textId="77777777" w:rsidR="00AB3663" w:rsidRDefault="00AB3663">
      <w:pPr>
        <w:numPr>
          <w:ilvl w:val="12"/>
          <w:numId w:val="0"/>
        </w:numPr>
        <w:ind w:right="-2"/>
        <w:rPr>
          <w:sz w:val="22"/>
          <w:szCs w:val="22"/>
        </w:rPr>
      </w:pPr>
    </w:p>
    <w:p w14:paraId="42909405" w14:textId="77777777" w:rsidR="00AB3663" w:rsidRDefault="004A13F0">
      <w:pPr>
        <w:numPr>
          <w:ilvl w:val="12"/>
          <w:numId w:val="0"/>
        </w:numPr>
        <w:rPr>
          <w:sz w:val="22"/>
          <w:szCs w:val="22"/>
        </w:rPr>
      </w:pPr>
      <w:r>
        <w:rPr>
          <w:sz w:val="22"/>
          <w:szCs w:val="22"/>
        </w:rPr>
        <w:t xml:space="preserve">Το </w:t>
      </w:r>
      <w:proofErr w:type="spellStart"/>
      <w:r>
        <w:rPr>
          <w:sz w:val="22"/>
          <w:szCs w:val="22"/>
        </w:rPr>
        <w:t>Neupro</w:t>
      </w:r>
      <w:proofErr w:type="spellEnd"/>
      <w:r>
        <w:rPr>
          <w:sz w:val="22"/>
          <w:szCs w:val="22"/>
        </w:rPr>
        <w:t xml:space="preserve"> διατίθεται στα ακόλουθα μεγέθη συσκευασίας:</w:t>
      </w:r>
    </w:p>
    <w:p w14:paraId="3F8B6800" w14:textId="77777777" w:rsidR="00AB3663" w:rsidRDefault="004A13F0">
      <w:pPr>
        <w:numPr>
          <w:ilvl w:val="12"/>
          <w:numId w:val="0"/>
        </w:numPr>
        <w:ind w:right="-2"/>
        <w:rPr>
          <w:sz w:val="22"/>
          <w:szCs w:val="22"/>
        </w:rPr>
      </w:pPr>
      <w:r>
        <w:rPr>
          <w:sz w:val="22"/>
          <w:szCs w:val="22"/>
        </w:rPr>
        <w:t>Ένα πακέτο έναρξης θεραπείας περιέχει 28 έμπλαστρα σε 4 κουτιά με 7 έμπλαστρα των 2 </w:t>
      </w:r>
      <w:proofErr w:type="spellStart"/>
      <w:r>
        <w:rPr>
          <w:sz w:val="22"/>
          <w:szCs w:val="22"/>
        </w:rPr>
        <w:t>mg</w:t>
      </w:r>
      <w:proofErr w:type="spellEnd"/>
      <w:r>
        <w:rPr>
          <w:sz w:val="22"/>
          <w:szCs w:val="22"/>
        </w:rPr>
        <w:t>, 4 </w:t>
      </w:r>
      <w:proofErr w:type="spellStart"/>
      <w:r>
        <w:rPr>
          <w:sz w:val="22"/>
          <w:szCs w:val="22"/>
        </w:rPr>
        <w:t>mg</w:t>
      </w:r>
      <w:proofErr w:type="spellEnd"/>
      <w:r>
        <w:rPr>
          <w:sz w:val="22"/>
          <w:szCs w:val="22"/>
        </w:rPr>
        <w:t>, 6 </w:t>
      </w:r>
      <w:proofErr w:type="spellStart"/>
      <w:r>
        <w:rPr>
          <w:sz w:val="22"/>
          <w:szCs w:val="22"/>
        </w:rPr>
        <w:t>mg</w:t>
      </w:r>
      <w:proofErr w:type="spellEnd"/>
      <w:r>
        <w:rPr>
          <w:sz w:val="22"/>
          <w:szCs w:val="22"/>
        </w:rPr>
        <w:t>, και 8 </w:t>
      </w:r>
      <w:proofErr w:type="spellStart"/>
      <w:r>
        <w:rPr>
          <w:sz w:val="22"/>
          <w:szCs w:val="22"/>
        </w:rPr>
        <w:t>mg</w:t>
      </w:r>
      <w:proofErr w:type="spellEnd"/>
      <w:r>
        <w:rPr>
          <w:sz w:val="22"/>
          <w:szCs w:val="22"/>
        </w:rPr>
        <w:t xml:space="preserve"> το καθένα , ατομικά σφραγισμένα σε </w:t>
      </w:r>
      <w:proofErr w:type="spellStart"/>
      <w:r>
        <w:rPr>
          <w:sz w:val="22"/>
          <w:szCs w:val="22"/>
        </w:rPr>
        <w:t>φακελίσκους</w:t>
      </w:r>
      <w:proofErr w:type="spellEnd"/>
      <w:r>
        <w:rPr>
          <w:sz w:val="22"/>
          <w:szCs w:val="22"/>
        </w:rPr>
        <w:t>.</w:t>
      </w:r>
    </w:p>
    <w:p w14:paraId="62218CDB" w14:textId="77777777" w:rsidR="00AB3663" w:rsidRDefault="00AB3663">
      <w:pPr>
        <w:numPr>
          <w:ilvl w:val="12"/>
          <w:numId w:val="0"/>
        </w:numPr>
        <w:ind w:right="-2"/>
        <w:rPr>
          <w:sz w:val="22"/>
          <w:szCs w:val="22"/>
        </w:rPr>
      </w:pPr>
    </w:p>
    <w:p w14:paraId="3C25AAFD" w14:textId="77777777" w:rsidR="00AB3663" w:rsidRDefault="004A13F0">
      <w:pPr>
        <w:numPr>
          <w:ilvl w:val="12"/>
          <w:numId w:val="0"/>
        </w:numPr>
        <w:rPr>
          <w:b/>
          <w:bCs/>
          <w:sz w:val="22"/>
          <w:szCs w:val="22"/>
        </w:rPr>
      </w:pPr>
      <w:r>
        <w:rPr>
          <w:b/>
          <w:bCs/>
          <w:sz w:val="22"/>
          <w:szCs w:val="22"/>
        </w:rPr>
        <w:t xml:space="preserve">Κάτοχος Άδειας Κυκλοφορίας </w:t>
      </w:r>
    </w:p>
    <w:p w14:paraId="0C1D884D" w14:textId="77777777" w:rsidR="00AB3663" w:rsidRDefault="00AB3663">
      <w:pPr>
        <w:numPr>
          <w:ilvl w:val="12"/>
          <w:numId w:val="0"/>
        </w:numPr>
        <w:rPr>
          <w:b/>
          <w:bCs/>
          <w:sz w:val="22"/>
          <w:szCs w:val="22"/>
        </w:rPr>
      </w:pPr>
    </w:p>
    <w:p w14:paraId="6402A406" w14:textId="77777777" w:rsidR="00AB3663" w:rsidRDefault="004A13F0">
      <w:pPr>
        <w:rPr>
          <w:sz w:val="22"/>
          <w:szCs w:val="22"/>
        </w:rPr>
      </w:pPr>
      <w:r>
        <w:rPr>
          <w:sz w:val="22"/>
          <w:szCs w:val="22"/>
        </w:rPr>
        <w:t>UCB Pharma S.A.</w:t>
      </w:r>
    </w:p>
    <w:p w14:paraId="545B60E8" w14:textId="77777777" w:rsidR="00AB3663" w:rsidRDefault="004A13F0">
      <w:pPr>
        <w:rPr>
          <w:sz w:val="22"/>
          <w:szCs w:val="22"/>
          <w:lang w:val="fr-FR"/>
        </w:rPr>
      </w:pPr>
      <w:r>
        <w:rPr>
          <w:sz w:val="22"/>
          <w:szCs w:val="22"/>
          <w:lang w:val="fr-FR"/>
        </w:rPr>
        <w:t>Allée de la Recherche 60</w:t>
      </w:r>
    </w:p>
    <w:p w14:paraId="50A17F3E" w14:textId="77777777" w:rsidR="00AB3663" w:rsidRDefault="004A13F0">
      <w:pPr>
        <w:rPr>
          <w:sz w:val="22"/>
          <w:szCs w:val="22"/>
          <w:lang w:val="fr-FR"/>
        </w:rPr>
      </w:pPr>
      <w:r>
        <w:rPr>
          <w:sz w:val="22"/>
          <w:szCs w:val="22"/>
          <w:lang w:val="fr-FR"/>
        </w:rPr>
        <w:t xml:space="preserve">B-1070 </w:t>
      </w:r>
      <w:r>
        <w:rPr>
          <w:sz w:val="22"/>
          <w:szCs w:val="22"/>
        </w:rPr>
        <w:t>Βρυξέλλες</w:t>
      </w:r>
    </w:p>
    <w:p w14:paraId="5E9B5AFE" w14:textId="77777777" w:rsidR="00AB3663" w:rsidRDefault="004A13F0">
      <w:pPr>
        <w:numPr>
          <w:ilvl w:val="12"/>
          <w:numId w:val="0"/>
        </w:numPr>
        <w:ind w:right="-2"/>
        <w:rPr>
          <w:sz w:val="22"/>
          <w:szCs w:val="22"/>
        </w:rPr>
      </w:pPr>
      <w:r>
        <w:rPr>
          <w:sz w:val="22"/>
          <w:szCs w:val="22"/>
        </w:rPr>
        <w:t>Βέλγιο</w:t>
      </w:r>
    </w:p>
    <w:p w14:paraId="08FEAA94" w14:textId="77777777" w:rsidR="00AB3663" w:rsidRDefault="00AB3663">
      <w:pPr>
        <w:numPr>
          <w:ilvl w:val="12"/>
          <w:numId w:val="0"/>
        </w:numPr>
        <w:ind w:right="-2"/>
        <w:rPr>
          <w:sz w:val="22"/>
          <w:szCs w:val="22"/>
        </w:rPr>
      </w:pPr>
    </w:p>
    <w:p w14:paraId="2CE29D40" w14:textId="77777777" w:rsidR="00AB3663" w:rsidRDefault="004A13F0">
      <w:pPr>
        <w:ind w:right="-449"/>
        <w:rPr>
          <w:b/>
          <w:bCs/>
          <w:sz w:val="22"/>
          <w:szCs w:val="22"/>
        </w:rPr>
      </w:pPr>
      <w:r>
        <w:rPr>
          <w:b/>
          <w:bCs/>
          <w:sz w:val="22"/>
          <w:szCs w:val="22"/>
        </w:rPr>
        <w:t>Παρασκευαστής</w:t>
      </w:r>
    </w:p>
    <w:p w14:paraId="0CB75D8B" w14:textId="77777777" w:rsidR="00AB3663" w:rsidRDefault="00AB3663">
      <w:pPr>
        <w:ind w:right="-449"/>
        <w:rPr>
          <w:b/>
          <w:bCs/>
          <w:sz w:val="22"/>
          <w:szCs w:val="22"/>
        </w:rPr>
      </w:pPr>
    </w:p>
    <w:p w14:paraId="718C674C" w14:textId="77777777" w:rsidR="00AB3663" w:rsidRDefault="004A13F0">
      <w:pPr>
        <w:ind w:right="-449"/>
        <w:rPr>
          <w:sz w:val="22"/>
          <w:szCs w:val="22"/>
        </w:rPr>
      </w:pPr>
      <w:r>
        <w:rPr>
          <w:sz w:val="22"/>
          <w:szCs w:val="22"/>
        </w:rPr>
        <w:t>UCB Pharma S.A.</w:t>
      </w:r>
    </w:p>
    <w:p w14:paraId="3263CB97" w14:textId="77777777" w:rsidR="00AB3663" w:rsidRDefault="004A13F0">
      <w:pPr>
        <w:ind w:right="-449"/>
        <w:rPr>
          <w:sz w:val="22"/>
          <w:szCs w:val="22"/>
          <w:lang w:val="fr-FR"/>
        </w:rPr>
      </w:pPr>
      <w:r>
        <w:rPr>
          <w:sz w:val="22"/>
          <w:szCs w:val="22"/>
          <w:lang w:val="fr-FR"/>
        </w:rPr>
        <w:t>Chemin du Foriest</w:t>
      </w:r>
    </w:p>
    <w:p w14:paraId="398638CC" w14:textId="77777777" w:rsidR="00AB3663" w:rsidRDefault="004A13F0">
      <w:pPr>
        <w:ind w:right="-449"/>
        <w:rPr>
          <w:sz w:val="22"/>
          <w:szCs w:val="22"/>
          <w:lang w:val="fr-FR"/>
        </w:rPr>
      </w:pPr>
      <w:r>
        <w:rPr>
          <w:sz w:val="22"/>
          <w:szCs w:val="22"/>
          <w:lang w:val="fr-FR"/>
        </w:rPr>
        <w:t>B-1420 Braine l’Alleud</w:t>
      </w:r>
    </w:p>
    <w:p w14:paraId="6D3DB4E3" w14:textId="77777777" w:rsidR="00AB3663" w:rsidRDefault="004A13F0">
      <w:pPr>
        <w:numPr>
          <w:ilvl w:val="12"/>
          <w:numId w:val="0"/>
        </w:numPr>
        <w:ind w:right="-2"/>
        <w:rPr>
          <w:sz w:val="22"/>
          <w:szCs w:val="22"/>
        </w:rPr>
      </w:pPr>
      <w:r>
        <w:rPr>
          <w:sz w:val="22"/>
          <w:szCs w:val="22"/>
        </w:rPr>
        <w:t>Βέλγιο</w:t>
      </w:r>
    </w:p>
    <w:p w14:paraId="73514CF1" w14:textId="77777777" w:rsidR="00AB3663" w:rsidRDefault="00AB3663">
      <w:pPr>
        <w:ind w:right="-449"/>
        <w:rPr>
          <w:sz w:val="22"/>
          <w:szCs w:val="22"/>
        </w:rPr>
      </w:pPr>
    </w:p>
    <w:p w14:paraId="1101A9B9" w14:textId="77777777" w:rsidR="00AB3663" w:rsidRDefault="004A13F0">
      <w:pPr>
        <w:ind w:right="-449"/>
        <w:rPr>
          <w:sz w:val="22"/>
          <w:szCs w:val="22"/>
        </w:rPr>
      </w:pPr>
      <w:r>
        <w:rPr>
          <w:sz w:val="22"/>
          <w:szCs w:val="22"/>
        </w:rPr>
        <w:t>Για οποιαδήποτε πληροφορία σχετικά με το παρόν φαρμακευτικό προϊόν, παρακαλούμε να απευθυνθείτε στον τοπικό αντιπρόσωπο του Κατόχου της Άδειας Κυκλοφορίας.</w:t>
      </w:r>
    </w:p>
    <w:p w14:paraId="07D8CE8A" w14:textId="77777777" w:rsidR="00AB3663" w:rsidRDefault="00AB3663">
      <w:pPr>
        <w:ind w:right="-449"/>
        <w:rPr>
          <w:sz w:val="22"/>
          <w:szCs w:val="22"/>
        </w:rPr>
      </w:pPr>
    </w:p>
    <w:tbl>
      <w:tblPr>
        <w:tblW w:w="9322" w:type="dxa"/>
        <w:tblLayout w:type="fixed"/>
        <w:tblLook w:val="0000" w:firstRow="0" w:lastRow="0" w:firstColumn="0" w:lastColumn="0" w:noHBand="0" w:noVBand="0"/>
      </w:tblPr>
      <w:tblGrid>
        <w:gridCol w:w="4644"/>
        <w:gridCol w:w="4678"/>
      </w:tblGrid>
      <w:tr w:rsidR="00AB3663" w:rsidRPr="00106616" w14:paraId="08787D34" w14:textId="77777777">
        <w:trPr>
          <w:cantSplit/>
        </w:trPr>
        <w:tc>
          <w:tcPr>
            <w:tcW w:w="4644" w:type="dxa"/>
          </w:tcPr>
          <w:p w14:paraId="23783DAE" w14:textId="77777777" w:rsidR="00AB3663" w:rsidRDefault="004A13F0">
            <w:pPr>
              <w:rPr>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56E302DE" w14:textId="77777777" w:rsidR="00AB3663" w:rsidRDefault="004A13F0">
            <w:pPr>
              <w:rPr>
                <w:sz w:val="22"/>
                <w:szCs w:val="22"/>
                <w:lang w:val="fr-FR"/>
              </w:rPr>
            </w:pPr>
            <w:r>
              <w:rPr>
                <w:sz w:val="22"/>
                <w:szCs w:val="22"/>
                <w:lang w:val="fr-FR"/>
              </w:rPr>
              <w:t>UCB Pharma SA/NV</w:t>
            </w:r>
          </w:p>
          <w:p w14:paraId="5DF1E380" w14:textId="77777777" w:rsidR="00AB3663" w:rsidRDefault="004A13F0">
            <w:pPr>
              <w:rPr>
                <w:sz w:val="22"/>
                <w:szCs w:val="22"/>
              </w:rPr>
            </w:pPr>
            <w:proofErr w:type="spellStart"/>
            <w:r>
              <w:rPr>
                <w:sz w:val="22"/>
                <w:szCs w:val="22"/>
              </w:rPr>
              <w:t>Tél</w:t>
            </w:r>
            <w:proofErr w:type="spellEnd"/>
            <w:r>
              <w:rPr>
                <w:sz w:val="22"/>
                <w:szCs w:val="22"/>
              </w:rPr>
              <w:t>/</w:t>
            </w:r>
            <w:proofErr w:type="spellStart"/>
            <w:r>
              <w:rPr>
                <w:sz w:val="22"/>
                <w:szCs w:val="22"/>
              </w:rPr>
              <w:t>Tel</w:t>
            </w:r>
            <w:proofErr w:type="spellEnd"/>
            <w:r>
              <w:rPr>
                <w:sz w:val="22"/>
                <w:szCs w:val="22"/>
              </w:rPr>
              <w:t>: +32-(0)2 559 92 00</w:t>
            </w:r>
          </w:p>
          <w:p w14:paraId="23B19213" w14:textId="77777777" w:rsidR="00AB3663" w:rsidRDefault="00AB3663">
            <w:pPr>
              <w:rPr>
                <w:sz w:val="22"/>
                <w:szCs w:val="22"/>
              </w:rPr>
            </w:pPr>
          </w:p>
        </w:tc>
        <w:tc>
          <w:tcPr>
            <w:tcW w:w="4678" w:type="dxa"/>
          </w:tcPr>
          <w:p w14:paraId="6E3D9DF1" w14:textId="77777777" w:rsidR="00AB3663" w:rsidRPr="00051D76" w:rsidRDefault="004A13F0">
            <w:pPr>
              <w:rPr>
                <w:sz w:val="22"/>
                <w:szCs w:val="22"/>
                <w:lang w:val="en-US"/>
              </w:rPr>
            </w:pPr>
            <w:r>
              <w:rPr>
                <w:b/>
                <w:sz w:val="22"/>
                <w:szCs w:val="22"/>
                <w:lang w:val="en-US"/>
              </w:rPr>
              <w:t>Lietuva</w:t>
            </w:r>
          </w:p>
          <w:p w14:paraId="4CE12BD9" w14:textId="77777777" w:rsidR="00AB3663" w:rsidRPr="00051D76" w:rsidRDefault="004A13F0">
            <w:pPr>
              <w:ind w:right="-449"/>
              <w:rPr>
                <w:sz w:val="22"/>
                <w:szCs w:val="22"/>
                <w:lang w:val="en-US"/>
              </w:rPr>
            </w:pPr>
            <w:r>
              <w:rPr>
                <w:sz w:val="22"/>
                <w:szCs w:val="22"/>
                <w:lang w:val="en-US"/>
              </w:rPr>
              <w:t>UCB</w:t>
            </w:r>
            <w:r w:rsidRPr="00051D76">
              <w:rPr>
                <w:sz w:val="22"/>
                <w:szCs w:val="22"/>
                <w:lang w:val="en-US"/>
              </w:rPr>
              <w:t xml:space="preserve"> </w:t>
            </w:r>
            <w:r>
              <w:rPr>
                <w:sz w:val="22"/>
                <w:szCs w:val="22"/>
                <w:lang w:val="en-US"/>
              </w:rPr>
              <w:t>Pharma</w:t>
            </w:r>
            <w:r w:rsidRPr="00051D76">
              <w:rPr>
                <w:sz w:val="22"/>
                <w:szCs w:val="22"/>
                <w:lang w:val="en-US"/>
              </w:rPr>
              <w:t xml:space="preserve"> </w:t>
            </w:r>
            <w:r>
              <w:rPr>
                <w:sz w:val="22"/>
                <w:szCs w:val="22"/>
                <w:lang w:val="en-US"/>
              </w:rPr>
              <w:t>Oy</w:t>
            </w:r>
            <w:r w:rsidRPr="00051D76">
              <w:rPr>
                <w:sz w:val="22"/>
                <w:szCs w:val="22"/>
                <w:lang w:val="en-US"/>
              </w:rPr>
              <w:t xml:space="preserve"> </w:t>
            </w:r>
            <w:r>
              <w:rPr>
                <w:sz w:val="22"/>
                <w:szCs w:val="22"/>
                <w:lang w:val="en-US"/>
              </w:rPr>
              <w:t>Finland</w:t>
            </w:r>
          </w:p>
          <w:p w14:paraId="755C0310" w14:textId="0CD16027" w:rsidR="00AB3663" w:rsidRPr="00051D76" w:rsidRDefault="004A13F0">
            <w:pPr>
              <w:ind w:right="-449"/>
              <w:rPr>
                <w:sz w:val="22"/>
                <w:szCs w:val="22"/>
                <w:lang w:val="en-US"/>
              </w:rPr>
            </w:pPr>
            <w:r>
              <w:rPr>
                <w:sz w:val="22"/>
                <w:szCs w:val="22"/>
                <w:lang w:val="en-US"/>
              </w:rPr>
              <w:t>Tel</w:t>
            </w:r>
            <w:r w:rsidRPr="00051D76">
              <w:rPr>
                <w:sz w:val="22"/>
                <w:szCs w:val="22"/>
                <w:lang w:val="en-US"/>
              </w:rPr>
              <w:t>: +358</w:t>
            </w:r>
            <w:ins w:id="146" w:author="Author">
              <w:r w:rsidR="00740A8C">
                <w:rPr>
                  <w:sz w:val="22"/>
                  <w:szCs w:val="22"/>
                  <w:lang w:val="en-US"/>
                </w:rPr>
                <w:t xml:space="preserve"> </w:t>
              </w:r>
            </w:ins>
            <w:del w:id="147" w:author="Author">
              <w:r w:rsidRPr="00051D76" w:rsidDel="00740A8C">
                <w:rPr>
                  <w:sz w:val="22"/>
                  <w:szCs w:val="22"/>
                  <w:lang w:val="en-US"/>
                </w:rPr>
                <w:delText>-</w:delText>
              </w:r>
            </w:del>
            <w:r w:rsidRPr="00051D76">
              <w:rPr>
                <w:sz w:val="22"/>
                <w:szCs w:val="22"/>
                <w:lang w:val="en-US"/>
              </w:rPr>
              <w:t>9</w:t>
            </w:r>
            <w:ins w:id="148" w:author="Author">
              <w:r w:rsidR="00740A8C">
                <w:rPr>
                  <w:sz w:val="22"/>
                  <w:szCs w:val="22"/>
                  <w:lang w:val="en-US"/>
                </w:rPr>
                <w:t xml:space="preserve"> </w:t>
              </w:r>
            </w:ins>
            <w:r w:rsidRPr="00051D76">
              <w:rPr>
                <w:sz w:val="22"/>
                <w:szCs w:val="22"/>
                <w:lang w:val="en-US"/>
              </w:rPr>
              <w:t>2</w:t>
            </w:r>
            <w:del w:id="149" w:author="Author">
              <w:r w:rsidRPr="00051D76" w:rsidDel="00740A8C">
                <w:rPr>
                  <w:sz w:val="22"/>
                  <w:szCs w:val="22"/>
                  <w:lang w:val="en-US"/>
                </w:rPr>
                <w:delText xml:space="preserve"> </w:delText>
              </w:r>
            </w:del>
            <w:r w:rsidRPr="00051D76">
              <w:rPr>
                <w:sz w:val="22"/>
                <w:szCs w:val="22"/>
                <w:lang w:val="en-US"/>
              </w:rPr>
              <w:t>514 42</w:t>
            </w:r>
            <w:ins w:id="150" w:author="Author">
              <w:r w:rsidR="008217A8" w:rsidRPr="00106616">
                <w:rPr>
                  <w:sz w:val="22"/>
                  <w:szCs w:val="22"/>
                  <w:lang w:val="en-US"/>
                  <w:rPrChange w:id="151" w:author="Author">
                    <w:rPr>
                      <w:sz w:val="22"/>
                      <w:szCs w:val="22"/>
                    </w:rPr>
                  </w:rPrChange>
                </w:rPr>
                <w:t>3</w:t>
              </w:r>
            </w:ins>
            <w:del w:id="152" w:author="Author">
              <w:r w:rsidR="008217A8" w:rsidRPr="00106616" w:rsidDel="008217A8">
                <w:rPr>
                  <w:sz w:val="22"/>
                  <w:szCs w:val="22"/>
                  <w:lang w:val="en-US"/>
                  <w:rPrChange w:id="153" w:author="Author">
                    <w:rPr>
                      <w:sz w:val="22"/>
                      <w:szCs w:val="22"/>
                    </w:rPr>
                  </w:rPrChange>
                </w:rPr>
                <w:delText>2</w:delText>
              </w:r>
            </w:del>
            <w:r w:rsidRPr="00051D76">
              <w:rPr>
                <w:sz w:val="22"/>
                <w:szCs w:val="22"/>
                <w:lang w:val="en-US"/>
              </w:rPr>
              <w:t>1 (</w:t>
            </w:r>
            <w:proofErr w:type="spellStart"/>
            <w:r>
              <w:rPr>
                <w:sz w:val="22"/>
                <w:szCs w:val="22"/>
                <w:lang w:val="en-US"/>
              </w:rPr>
              <w:t>Suomija</w:t>
            </w:r>
            <w:proofErr w:type="spellEnd"/>
            <w:r w:rsidRPr="00051D76">
              <w:rPr>
                <w:sz w:val="22"/>
                <w:szCs w:val="22"/>
                <w:lang w:val="en-US"/>
              </w:rPr>
              <w:t>)</w:t>
            </w:r>
          </w:p>
          <w:p w14:paraId="65EE77D8" w14:textId="77777777" w:rsidR="00AB3663" w:rsidRPr="00051D76" w:rsidRDefault="00AB3663">
            <w:pPr>
              <w:rPr>
                <w:sz w:val="22"/>
                <w:szCs w:val="22"/>
                <w:lang w:val="en-US"/>
              </w:rPr>
            </w:pPr>
          </w:p>
        </w:tc>
      </w:tr>
      <w:tr w:rsidR="00AB3663" w14:paraId="1A764E4B" w14:textId="77777777">
        <w:trPr>
          <w:cantSplit/>
        </w:trPr>
        <w:tc>
          <w:tcPr>
            <w:tcW w:w="4644" w:type="dxa"/>
          </w:tcPr>
          <w:p w14:paraId="1167DE4E" w14:textId="77777777" w:rsidR="00AB3663" w:rsidRDefault="004A13F0">
            <w:pPr>
              <w:autoSpaceDE w:val="0"/>
              <w:autoSpaceDN w:val="0"/>
              <w:adjustRightInd w:val="0"/>
              <w:rPr>
                <w:b/>
                <w:bCs/>
                <w:sz w:val="22"/>
                <w:szCs w:val="22"/>
                <w:lang w:val="ru-RU"/>
              </w:rPr>
            </w:pPr>
            <w:r>
              <w:rPr>
                <w:b/>
                <w:bCs/>
                <w:sz w:val="22"/>
                <w:szCs w:val="22"/>
                <w:lang w:val="ru-RU"/>
              </w:rPr>
              <w:t>България</w:t>
            </w:r>
          </w:p>
          <w:p w14:paraId="58C80278" w14:textId="77777777" w:rsidR="00AB3663" w:rsidRDefault="004A13F0">
            <w:pPr>
              <w:autoSpaceDE w:val="0"/>
              <w:autoSpaceDN w:val="0"/>
              <w:adjustRightInd w:val="0"/>
              <w:rPr>
                <w:rFonts w:ascii="TimesNewRoman" w:hAnsi="TimesNewRoman"/>
                <w:sz w:val="22"/>
                <w:szCs w:val="22"/>
                <w:lang w:val="ru-RU"/>
              </w:rPr>
            </w:pPr>
            <w:r>
              <w:rPr>
                <w:sz w:val="22"/>
                <w:szCs w:val="22"/>
                <w:lang w:val="ru-RU"/>
              </w:rPr>
              <w:t>Ю СИ БИ България ЕООД</w:t>
            </w:r>
          </w:p>
          <w:p w14:paraId="0C138EE9" w14:textId="77777777" w:rsidR="00AB3663" w:rsidRDefault="004A13F0">
            <w:pPr>
              <w:autoSpaceDE w:val="0"/>
              <w:autoSpaceDN w:val="0"/>
              <w:adjustRightInd w:val="0"/>
              <w:rPr>
                <w:b/>
                <w:sz w:val="22"/>
                <w:szCs w:val="22"/>
              </w:rPr>
            </w:pPr>
            <w:proofErr w:type="spellStart"/>
            <w:r>
              <w:rPr>
                <w:rFonts w:ascii="TimesNewRoman" w:hAnsi="TimesNewRoman"/>
                <w:sz w:val="22"/>
                <w:szCs w:val="22"/>
              </w:rPr>
              <w:t>Te</w:t>
            </w:r>
            <w:r>
              <w:rPr>
                <w:sz w:val="22"/>
                <w:szCs w:val="22"/>
              </w:rPr>
              <w:t>л</w:t>
            </w:r>
            <w:proofErr w:type="spellEnd"/>
            <w:r>
              <w:rPr>
                <w:sz w:val="22"/>
                <w:szCs w:val="22"/>
              </w:rPr>
              <w:t>.</w:t>
            </w:r>
            <w:r>
              <w:rPr>
                <w:rFonts w:ascii="TimesNewRoman" w:hAnsi="TimesNewRoman"/>
                <w:sz w:val="22"/>
                <w:szCs w:val="22"/>
              </w:rPr>
              <w:t xml:space="preserve">: </w:t>
            </w:r>
            <w:r>
              <w:rPr>
                <w:sz w:val="22"/>
                <w:szCs w:val="22"/>
              </w:rPr>
              <w:t>+359-(0)2 962 30 49</w:t>
            </w:r>
          </w:p>
        </w:tc>
        <w:tc>
          <w:tcPr>
            <w:tcW w:w="4678" w:type="dxa"/>
          </w:tcPr>
          <w:p w14:paraId="655E47E6" w14:textId="5261C30D" w:rsidR="00AB3663" w:rsidRPr="00106616" w:rsidRDefault="004A13F0">
            <w:pPr>
              <w:rPr>
                <w:sz w:val="22"/>
                <w:szCs w:val="22"/>
                <w:lang w:val="en-US"/>
                <w:rPrChange w:id="154" w:author="Author">
                  <w:rPr>
                    <w:sz w:val="22"/>
                    <w:szCs w:val="22"/>
                  </w:rPr>
                </w:rPrChange>
              </w:rPr>
            </w:pPr>
            <w:r>
              <w:rPr>
                <w:b/>
                <w:sz w:val="22"/>
                <w:szCs w:val="22"/>
                <w:lang w:val="pt-PT"/>
              </w:rPr>
              <w:t>Luxembourg/Luxemburg</w:t>
            </w:r>
          </w:p>
          <w:p w14:paraId="6CF938CA" w14:textId="77777777" w:rsidR="00AB3663" w:rsidRDefault="004A13F0">
            <w:pPr>
              <w:rPr>
                <w:sz w:val="22"/>
                <w:szCs w:val="22"/>
                <w:lang w:val="pt-PT"/>
              </w:rPr>
            </w:pPr>
            <w:r>
              <w:rPr>
                <w:sz w:val="22"/>
                <w:szCs w:val="22"/>
                <w:lang w:val="pt-PT"/>
              </w:rPr>
              <w:t>UCB Pharma SA/NV</w:t>
            </w:r>
          </w:p>
          <w:p w14:paraId="30048F5A" w14:textId="5F91FEE1" w:rsidR="00AB3663" w:rsidRPr="00C640FE" w:rsidRDefault="004A13F0">
            <w:pPr>
              <w:rPr>
                <w:sz w:val="22"/>
                <w:szCs w:val="22"/>
              </w:rPr>
            </w:pPr>
            <w:r>
              <w:rPr>
                <w:sz w:val="22"/>
                <w:szCs w:val="22"/>
                <w:lang w:val="pt-PT"/>
              </w:rPr>
              <w:t>Tél/Tel: +32</w:t>
            </w:r>
            <w:ins w:id="155" w:author="Author">
              <w:r w:rsidR="001D388D">
                <w:rPr>
                  <w:sz w:val="22"/>
                  <w:szCs w:val="22"/>
                  <w:lang w:val="pt-PT"/>
                </w:rPr>
                <w:t xml:space="preserve"> / </w:t>
              </w:r>
            </w:ins>
            <w:del w:id="156" w:author="Author">
              <w:r w:rsidDel="001D388D">
                <w:rPr>
                  <w:sz w:val="22"/>
                  <w:szCs w:val="22"/>
                  <w:lang w:val="pt-PT"/>
                </w:rPr>
                <w:delText>-</w:delText>
              </w:r>
            </w:del>
            <w:r>
              <w:rPr>
                <w:sz w:val="22"/>
                <w:szCs w:val="22"/>
                <w:lang w:val="pt-PT"/>
              </w:rPr>
              <w:t>(0)2 559 92 00</w:t>
            </w:r>
            <w:r w:rsidR="00C640FE">
              <w:rPr>
                <w:sz w:val="22"/>
                <w:szCs w:val="22"/>
              </w:rPr>
              <w:t xml:space="preserve"> </w:t>
            </w:r>
            <w:ins w:id="157" w:author="Author">
              <w:r w:rsidR="00C640FE" w:rsidRPr="001D388D">
                <w:rPr>
                  <w:sz w:val="22"/>
                  <w:szCs w:val="22"/>
                  <w:lang w:val="de-DE"/>
                  <w:rPrChange w:id="158" w:author="Author">
                    <w:rPr>
                      <w:szCs w:val="22"/>
                      <w:lang w:val="de-DE"/>
                    </w:rPr>
                  </w:rPrChange>
                </w:rPr>
                <w:t>(</w:t>
              </w:r>
              <w:proofErr w:type="spellStart"/>
              <w:r w:rsidR="00C640FE" w:rsidRPr="001D388D">
                <w:rPr>
                  <w:sz w:val="22"/>
                  <w:szCs w:val="22"/>
                  <w:lang w:val="de-DE"/>
                  <w:rPrChange w:id="159" w:author="Author">
                    <w:rPr>
                      <w:szCs w:val="22"/>
                      <w:lang w:val="de-DE"/>
                    </w:rPr>
                  </w:rPrChange>
                </w:rPr>
                <w:t>Belgique</w:t>
              </w:r>
              <w:proofErr w:type="spellEnd"/>
              <w:r w:rsidR="00C640FE" w:rsidRPr="001D388D">
                <w:rPr>
                  <w:sz w:val="22"/>
                  <w:szCs w:val="22"/>
                  <w:lang w:val="de-DE"/>
                  <w:rPrChange w:id="160" w:author="Author">
                    <w:rPr>
                      <w:szCs w:val="22"/>
                      <w:lang w:val="de-DE"/>
                    </w:rPr>
                  </w:rPrChange>
                </w:rPr>
                <w:t>/Belgien)</w:t>
              </w:r>
            </w:ins>
          </w:p>
          <w:p w14:paraId="39FC2DD0" w14:textId="77777777" w:rsidR="00AB3663" w:rsidRDefault="00AB3663">
            <w:pPr>
              <w:rPr>
                <w:b/>
                <w:sz w:val="22"/>
                <w:szCs w:val="22"/>
                <w:lang w:val="pt-PT"/>
              </w:rPr>
            </w:pPr>
          </w:p>
        </w:tc>
      </w:tr>
      <w:tr w:rsidR="00AB3663" w:rsidRPr="00106616" w14:paraId="12582AF6" w14:textId="77777777">
        <w:trPr>
          <w:cantSplit/>
        </w:trPr>
        <w:tc>
          <w:tcPr>
            <w:tcW w:w="4644" w:type="dxa"/>
          </w:tcPr>
          <w:p w14:paraId="47A662E5" w14:textId="77777777" w:rsidR="00AB3663" w:rsidRDefault="004A13F0">
            <w:pPr>
              <w:tabs>
                <w:tab w:val="left" w:pos="-720"/>
              </w:tabs>
              <w:suppressAutoHyphens/>
              <w:rPr>
                <w:sz w:val="22"/>
                <w:szCs w:val="22"/>
                <w:lang w:val="pt-PT"/>
              </w:rPr>
            </w:pPr>
            <w:r>
              <w:rPr>
                <w:b/>
                <w:sz w:val="22"/>
                <w:szCs w:val="22"/>
                <w:lang w:val="pt-PT"/>
              </w:rPr>
              <w:lastRenderedPageBreak/>
              <w:t>Česká republika</w:t>
            </w:r>
          </w:p>
          <w:p w14:paraId="552CC840" w14:textId="77777777" w:rsidR="00AB3663" w:rsidRDefault="004A13F0">
            <w:pPr>
              <w:tabs>
                <w:tab w:val="left" w:pos="-720"/>
              </w:tabs>
              <w:suppressAutoHyphens/>
              <w:rPr>
                <w:sz w:val="22"/>
                <w:szCs w:val="22"/>
                <w:lang w:val="pt-PT"/>
              </w:rPr>
            </w:pPr>
            <w:r>
              <w:rPr>
                <w:sz w:val="22"/>
                <w:szCs w:val="22"/>
                <w:lang w:val="pt-PT"/>
              </w:rPr>
              <w:t>UCB s.r.o.</w:t>
            </w:r>
          </w:p>
          <w:p w14:paraId="320B3005" w14:textId="77777777" w:rsidR="00AB3663" w:rsidRDefault="004A13F0">
            <w:pPr>
              <w:rPr>
                <w:sz w:val="22"/>
                <w:szCs w:val="22"/>
                <w:lang w:val="pt-PT"/>
              </w:rPr>
            </w:pPr>
            <w:r>
              <w:rPr>
                <w:sz w:val="22"/>
                <w:szCs w:val="22"/>
                <w:lang w:val="pt-PT"/>
              </w:rPr>
              <w:t>Tel: +420-221 773 411</w:t>
            </w:r>
          </w:p>
          <w:p w14:paraId="723DF173" w14:textId="77777777" w:rsidR="00AB3663" w:rsidRDefault="00AB3663">
            <w:pPr>
              <w:tabs>
                <w:tab w:val="left" w:pos="-720"/>
              </w:tabs>
              <w:suppressAutoHyphens/>
              <w:rPr>
                <w:sz w:val="22"/>
                <w:szCs w:val="22"/>
                <w:lang w:val="pt-PT"/>
              </w:rPr>
            </w:pPr>
          </w:p>
        </w:tc>
        <w:tc>
          <w:tcPr>
            <w:tcW w:w="4678" w:type="dxa"/>
          </w:tcPr>
          <w:p w14:paraId="4D64CD7A" w14:textId="77777777" w:rsidR="00AB3663" w:rsidRDefault="004A13F0">
            <w:pPr>
              <w:rPr>
                <w:b/>
                <w:sz w:val="22"/>
                <w:szCs w:val="22"/>
                <w:lang w:val="pt-PT"/>
              </w:rPr>
            </w:pPr>
            <w:r>
              <w:rPr>
                <w:b/>
                <w:sz w:val="22"/>
                <w:szCs w:val="22"/>
                <w:lang w:val="pt-PT"/>
              </w:rPr>
              <w:t>Magyarország</w:t>
            </w:r>
          </w:p>
          <w:p w14:paraId="2F2B8F2C" w14:textId="77777777" w:rsidR="00AB3663" w:rsidRDefault="004A13F0">
            <w:pPr>
              <w:rPr>
                <w:sz w:val="22"/>
                <w:szCs w:val="22"/>
                <w:lang w:val="pt-PT"/>
              </w:rPr>
            </w:pPr>
            <w:r>
              <w:rPr>
                <w:sz w:val="22"/>
                <w:szCs w:val="22"/>
                <w:lang w:val="pt-PT"/>
              </w:rPr>
              <w:t>UCB Magyarország Kft.</w:t>
            </w:r>
          </w:p>
          <w:p w14:paraId="35205A42" w14:textId="77777777" w:rsidR="00AB3663" w:rsidRDefault="004A13F0">
            <w:pPr>
              <w:rPr>
                <w:sz w:val="22"/>
                <w:szCs w:val="22"/>
                <w:lang w:val="pt-PT"/>
              </w:rPr>
            </w:pPr>
            <w:r>
              <w:rPr>
                <w:sz w:val="22"/>
                <w:szCs w:val="22"/>
                <w:lang w:val="pt-PT"/>
              </w:rPr>
              <w:t>Tel.: +36-(1) 391 0060</w:t>
            </w:r>
          </w:p>
          <w:p w14:paraId="3533768F" w14:textId="77777777" w:rsidR="00AB3663" w:rsidRDefault="00AB3663">
            <w:pPr>
              <w:rPr>
                <w:sz w:val="22"/>
                <w:szCs w:val="22"/>
                <w:lang w:val="pt-PT"/>
              </w:rPr>
            </w:pPr>
          </w:p>
        </w:tc>
      </w:tr>
      <w:tr w:rsidR="00AB3663" w14:paraId="1504D51D" w14:textId="77777777">
        <w:trPr>
          <w:cantSplit/>
        </w:trPr>
        <w:tc>
          <w:tcPr>
            <w:tcW w:w="4644" w:type="dxa"/>
          </w:tcPr>
          <w:p w14:paraId="5B74DF21" w14:textId="77777777" w:rsidR="00AB3663" w:rsidRDefault="004A13F0">
            <w:pPr>
              <w:rPr>
                <w:sz w:val="22"/>
                <w:szCs w:val="22"/>
                <w:lang w:val="en-GB"/>
              </w:rPr>
            </w:pPr>
            <w:r>
              <w:rPr>
                <w:b/>
                <w:sz w:val="22"/>
                <w:szCs w:val="22"/>
                <w:lang w:val="en-GB"/>
              </w:rPr>
              <w:t>Danmark</w:t>
            </w:r>
          </w:p>
          <w:p w14:paraId="2DA0E4EF" w14:textId="77777777" w:rsidR="00AB3663" w:rsidRDefault="004A13F0">
            <w:pPr>
              <w:rPr>
                <w:sz w:val="22"/>
                <w:szCs w:val="22"/>
                <w:lang w:val="en-GB"/>
              </w:rPr>
            </w:pPr>
            <w:r>
              <w:rPr>
                <w:sz w:val="22"/>
                <w:szCs w:val="22"/>
                <w:lang w:val="en-GB"/>
              </w:rPr>
              <w:t>UCB Nordic A/S</w:t>
            </w:r>
          </w:p>
          <w:p w14:paraId="107B668A" w14:textId="2A842103" w:rsidR="00AB3663" w:rsidRDefault="004A13F0">
            <w:pPr>
              <w:rPr>
                <w:sz w:val="22"/>
                <w:szCs w:val="22"/>
                <w:lang w:val="en-GB"/>
              </w:rPr>
            </w:pPr>
            <w:proofErr w:type="spellStart"/>
            <w:r>
              <w:rPr>
                <w:sz w:val="22"/>
                <w:szCs w:val="22"/>
                <w:lang w:val="en-GB"/>
              </w:rPr>
              <w:t>Tlf</w:t>
            </w:r>
            <w:proofErr w:type="spellEnd"/>
            <w:r w:rsidR="004A3584">
              <w:rPr>
                <w:sz w:val="22"/>
                <w:szCs w:val="22"/>
                <w:lang w:val="en-GB"/>
              </w:rPr>
              <w:t>.</w:t>
            </w:r>
            <w:r>
              <w:rPr>
                <w:sz w:val="22"/>
                <w:szCs w:val="22"/>
                <w:lang w:val="en-GB"/>
              </w:rPr>
              <w:t>: +45-32 46 24 00</w:t>
            </w:r>
          </w:p>
          <w:p w14:paraId="69197B12" w14:textId="77777777" w:rsidR="00AB3663" w:rsidRDefault="00AB3663">
            <w:pPr>
              <w:rPr>
                <w:sz w:val="22"/>
                <w:szCs w:val="22"/>
                <w:lang w:val="en-GB"/>
              </w:rPr>
            </w:pPr>
          </w:p>
        </w:tc>
        <w:tc>
          <w:tcPr>
            <w:tcW w:w="4678" w:type="dxa"/>
          </w:tcPr>
          <w:p w14:paraId="1193518F" w14:textId="77777777" w:rsidR="00AB3663" w:rsidRDefault="004A13F0">
            <w:pPr>
              <w:tabs>
                <w:tab w:val="left" w:pos="-720"/>
                <w:tab w:val="left" w:pos="4536"/>
              </w:tabs>
              <w:suppressAutoHyphens/>
              <w:rPr>
                <w:b/>
                <w:sz w:val="22"/>
                <w:szCs w:val="22"/>
              </w:rPr>
            </w:pPr>
            <w:proofErr w:type="spellStart"/>
            <w:r>
              <w:rPr>
                <w:b/>
                <w:sz w:val="22"/>
                <w:szCs w:val="22"/>
              </w:rPr>
              <w:t>Malta</w:t>
            </w:r>
            <w:proofErr w:type="spellEnd"/>
          </w:p>
          <w:p w14:paraId="5BACA3A1" w14:textId="77777777" w:rsidR="00AB3663" w:rsidRDefault="004A13F0">
            <w:pPr>
              <w:rPr>
                <w:sz w:val="22"/>
                <w:szCs w:val="22"/>
              </w:rPr>
            </w:pPr>
            <w:proofErr w:type="spellStart"/>
            <w:r>
              <w:rPr>
                <w:sz w:val="22"/>
                <w:szCs w:val="22"/>
              </w:rPr>
              <w:t>Pharmasud</w:t>
            </w:r>
            <w:proofErr w:type="spellEnd"/>
            <w:r>
              <w:rPr>
                <w:sz w:val="22"/>
                <w:szCs w:val="22"/>
              </w:rPr>
              <w:t xml:space="preserve"> </w:t>
            </w:r>
            <w:proofErr w:type="spellStart"/>
            <w:r>
              <w:rPr>
                <w:sz w:val="22"/>
                <w:szCs w:val="22"/>
              </w:rPr>
              <w:t>Ltd</w:t>
            </w:r>
            <w:proofErr w:type="spellEnd"/>
            <w:r>
              <w:rPr>
                <w:sz w:val="22"/>
                <w:szCs w:val="22"/>
              </w:rPr>
              <w:t>.</w:t>
            </w:r>
          </w:p>
          <w:p w14:paraId="090E38AD" w14:textId="77777777" w:rsidR="00AB3663" w:rsidRDefault="004A13F0">
            <w:pPr>
              <w:tabs>
                <w:tab w:val="left" w:pos="-720"/>
              </w:tabs>
              <w:suppressAutoHyphens/>
              <w:rPr>
                <w:sz w:val="22"/>
                <w:szCs w:val="22"/>
              </w:rPr>
            </w:pPr>
            <w:proofErr w:type="spellStart"/>
            <w:r>
              <w:rPr>
                <w:sz w:val="22"/>
                <w:szCs w:val="22"/>
              </w:rPr>
              <w:t>Tel</w:t>
            </w:r>
            <w:proofErr w:type="spellEnd"/>
            <w:r>
              <w:rPr>
                <w:sz w:val="22"/>
                <w:szCs w:val="22"/>
              </w:rPr>
              <w:t>: +356-21 37 64 36</w:t>
            </w:r>
          </w:p>
          <w:p w14:paraId="01A0E885" w14:textId="77777777" w:rsidR="00AB3663" w:rsidRDefault="00AB3663">
            <w:pPr>
              <w:tabs>
                <w:tab w:val="left" w:pos="-720"/>
              </w:tabs>
              <w:suppressAutoHyphens/>
              <w:rPr>
                <w:sz w:val="22"/>
                <w:szCs w:val="22"/>
              </w:rPr>
            </w:pPr>
          </w:p>
        </w:tc>
      </w:tr>
      <w:tr w:rsidR="00AB3663" w14:paraId="0D46E42A" w14:textId="77777777">
        <w:trPr>
          <w:cantSplit/>
        </w:trPr>
        <w:tc>
          <w:tcPr>
            <w:tcW w:w="4644" w:type="dxa"/>
          </w:tcPr>
          <w:p w14:paraId="7570861C" w14:textId="77777777" w:rsidR="00AB3663" w:rsidRDefault="004A13F0">
            <w:pPr>
              <w:rPr>
                <w:sz w:val="22"/>
                <w:szCs w:val="22"/>
                <w:lang w:val="de-DE"/>
              </w:rPr>
            </w:pPr>
            <w:r>
              <w:rPr>
                <w:b/>
                <w:sz w:val="22"/>
                <w:szCs w:val="22"/>
                <w:lang w:val="de-DE"/>
              </w:rPr>
              <w:t>Deutschland</w:t>
            </w:r>
          </w:p>
          <w:p w14:paraId="78D5DDF0" w14:textId="77777777" w:rsidR="00AB3663" w:rsidRDefault="004A13F0">
            <w:pPr>
              <w:rPr>
                <w:sz w:val="22"/>
                <w:szCs w:val="22"/>
                <w:lang w:val="de-DE"/>
              </w:rPr>
            </w:pPr>
            <w:r>
              <w:rPr>
                <w:sz w:val="22"/>
                <w:szCs w:val="22"/>
                <w:lang w:val="de-DE"/>
              </w:rPr>
              <w:t>UCB Pharma GmbH</w:t>
            </w:r>
          </w:p>
          <w:p w14:paraId="3FB028DD" w14:textId="77777777" w:rsidR="00AB3663" w:rsidRDefault="004A13F0">
            <w:pPr>
              <w:rPr>
                <w:sz w:val="22"/>
                <w:szCs w:val="22"/>
                <w:lang w:val="de-DE"/>
              </w:rPr>
            </w:pPr>
            <w:r>
              <w:rPr>
                <w:sz w:val="22"/>
                <w:szCs w:val="22"/>
                <w:lang w:val="de-DE"/>
              </w:rPr>
              <w:t>Tel: +49-(0) 2173 48 48 48</w:t>
            </w:r>
          </w:p>
          <w:p w14:paraId="641C76AE" w14:textId="77777777" w:rsidR="00AB3663" w:rsidRDefault="00AB3663">
            <w:pPr>
              <w:rPr>
                <w:sz w:val="22"/>
                <w:szCs w:val="22"/>
                <w:lang w:val="de-DE"/>
              </w:rPr>
            </w:pPr>
          </w:p>
        </w:tc>
        <w:tc>
          <w:tcPr>
            <w:tcW w:w="4678" w:type="dxa"/>
          </w:tcPr>
          <w:p w14:paraId="3301ED98" w14:textId="77777777" w:rsidR="00AB3663" w:rsidRDefault="004A13F0">
            <w:pPr>
              <w:rPr>
                <w:sz w:val="22"/>
                <w:szCs w:val="22"/>
                <w:lang w:val="nl-NL"/>
              </w:rPr>
            </w:pPr>
            <w:r>
              <w:rPr>
                <w:b/>
                <w:sz w:val="22"/>
                <w:szCs w:val="22"/>
                <w:lang w:val="nl-NL"/>
              </w:rPr>
              <w:t>Nederland</w:t>
            </w:r>
          </w:p>
          <w:p w14:paraId="6C04A7C6" w14:textId="77777777" w:rsidR="00AB3663" w:rsidRDefault="004A13F0">
            <w:pPr>
              <w:rPr>
                <w:sz w:val="22"/>
                <w:szCs w:val="22"/>
                <w:lang w:val="nl-NL"/>
              </w:rPr>
            </w:pPr>
            <w:r>
              <w:rPr>
                <w:sz w:val="22"/>
                <w:szCs w:val="22"/>
                <w:lang w:val="nl-NL"/>
              </w:rPr>
              <w:t>UCB Pharma B.V.</w:t>
            </w:r>
          </w:p>
          <w:p w14:paraId="09A542AE" w14:textId="5DF04E8D" w:rsidR="00AB3663" w:rsidRDefault="004A13F0">
            <w:pPr>
              <w:rPr>
                <w:sz w:val="22"/>
                <w:szCs w:val="22"/>
              </w:rPr>
            </w:pPr>
            <w:proofErr w:type="spellStart"/>
            <w:r>
              <w:rPr>
                <w:sz w:val="22"/>
                <w:szCs w:val="22"/>
              </w:rPr>
              <w:t>Tel</w:t>
            </w:r>
            <w:proofErr w:type="spellEnd"/>
            <w:r>
              <w:rPr>
                <w:sz w:val="22"/>
                <w:szCs w:val="22"/>
              </w:rPr>
              <w:t>: +31-(0)76-573 11 40</w:t>
            </w:r>
          </w:p>
          <w:p w14:paraId="23FBC87B" w14:textId="77777777" w:rsidR="00AB3663" w:rsidRDefault="00AB3663">
            <w:pPr>
              <w:rPr>
                <w:sz w:val="22"/>
                <w:szCs w:val="22"/>
              </w:rPr>
            </w:pPr>
          </w:p>
        </w:tc>
      </w:tr>
      <w:tr w:rsidR="00AB3663" w:rsidRPr="00106616" w14:paraId="3C288BAA" w14:textId="77777777">
        <w:trPr>
          <w:cantSplit/>
        </w:trPr>
        <w:tc>
          <w:tcPr>
            <w:tcW w:w="4644" w:type="dxa"/>
          </w:tcPr>
          <w:p w14:paraId="73ABCBB0" w14:textId="77777777" w:rsidR="00AB3663" w:rsidRDefault="004A13F0">
            <w:pPr>
              <w:tabs>
                <w:tab w:val="left" w:pos="-720"/>
              </w:tabs>
              <w:suppressAutoHyphens/>
              <w:rPr>
                <w:b/>
                <w:sz w:val="22"/>
                <w:szCs w:val="22"/>
                <w:lang w:val="en-US"/>
              </w:rPr>
            </w:pPr>
            <w:r>
              <w:rPr>
                <w:b/>
                <w:sz w:val="22"/>
                <w:szCs w:val="22"/>
                <w:lang w:val="en-US"/>
              </w:rPr>
              <w:t>Eesti</w:t>
            </w:r>
          </w:p>
          <w:p w14:paraId="20B21421" w14:textId="77777777" w:rsidR="00AB3663" w:rsidRDefault="004A13F0">
            <w:pPr>
              <w:tabs>
                <w:tab w:val="left" w:pos="-720"/>
              </w:tabs>
              <w:suppressAutoHyphens/>
              <w:rPr>
                <w:sz w:val="22"/>
                <w:szCs w:val="22"/>
                <w:lang w:val="en-US"/>
              </w:rPr>
            </w:pPr>
            <w:r>
              <w:rPr>
                <w:sz w:val="22"/>
                <w:szCs w:val="22"/>
                <w:lang w:val="en-US"/>
              </w:rPr>
              <w:t>UCB Pharma Oy Finland</w:t>
            </w:r>
          </w:p>
          <w:p w14:paraId="6ABAECC2" w14:textId="38E57B4F" w:rsidR="00AB3663" w:rsidRDefault="004A13F0">
            <w:pPr>
              <w:tabs>
                <w:tab w:val="left" w:pos="-720"/>
              </w:tabs>
              <w:suppressAutoHyphens/>
              <w:rPr>
                <w:sz w:val="22"/>
                <w:szCs w:val="22"/>
                <w:lang w:val="en-US"/>
              </w:rPr>
            </w:pPr>
            <w:r>
              <w:rPr>
                <w:sz w:val="22"/>
                <w:szCs w:val="22"/>
                <w:lang w:val="en-US"/>
              </w:rPr>
              <w:t>Tel: +358</w:t>
            </w:r>
            <w:ins w:id="161" w:author="Author">
              <w:r w:rsidR="00A57336">
                <w:rPr>
                  <w:sz w:val="22"/>
                  <w:szCs w:val="22"/>
                  <w:lang w:val="en-US"/>
                </w:rPr>
                <w:t xml:space="preserve"> </w:t>
              </w:r>
            </w:ins>
            <w:del w:id="162" w:author="Author">
              <w:r w:rsidDel="00A57336">
                <w:rPr>
                  <w:sz w:val="22"/>
                  <w:szCs w:val="22"/>
                  <w:lang w:val="en-US"/>
                </w:rPr>
                <w:delText>-</w:delText>
              </w:r>
            </w:del>
            <w:r>
              <w:rPr>
                <w:sz w:val="22"/>
                <w:szCs w:val="22"/>
                <w:lang w:val="en-US"/>
              </w:rPr>
              <w:t>9</w:t>
            </w:r>
            <w:ins w:id="163" w:author="Author">
              <w:r w:rsidR="00A57336">
                <w:rPr>
                  <w:sz w:val="22"/>
                  <w:szCs w:val="22"/>
                  <w:lang w:val="en-US"/>
                </w:rPr>
                <w:t xml:space="preserve"> </w:t>
              </w:r>
            </w:ins>
            <w:r>
              <w:rPr>
                <w:sz w:val="22"/>
                <w:szCs w:val="22"/>
                <w:lang w:val="en-US"/>
              </w:rPr>
              <w:t>2</w:t>
            </w:r>
            <w:del w:id="164" w:author="Author">
              <w:r w:rsidDel="00A57336">
                <w:rPr>
                  <w:sz w:val="22"/>
                  <w:szCs w:val="22"/>
                  <w:lang w:val="en-US"/>
                </w:rPr>
                <w:delText xml:space="preserve"> </w:delText>
              </w:r>
            </w:del>
            <w:r>
              <w:rPr>
                <w:sz w:val="22"/>
                <w:szCs w:val="22"/>
                <w:lang w:val="en-US"/>
              </w:rPr>
              <w:t>514 42</w:t>
            </w:r>
            <w:ins w:id="165" w:author="Author">
              <w:r w:rsidR="00A57336">
                <w:rPr>
                  <w:sz w:val="22"/>
                  <w:szCs w:val="22"/>
                  <w:lang w:val="en-US"/>
                </w:rPr>
                <w:t>3</w:t>
              </w:r>
            </w:ins>
            <w:del w:id="166" w:author="Author">
              <w:r w:rsidDel="00A57336">
                <w:rPr>
                  <w:sz w:val="22"/>
                  <w:szCs w:val="22"/>
                  <w:lang w:val="en-US"/>
                </w:rPr>
                <w:delText>2</w:delText>
              </w:r>
            </w:del>
            <w:r>
              <w:rPr>
                <w:sz w:val="22"/>
                <w:szCs w:val="22"/>
                <w:lang w:val="en-US"/>
              </w:rPr>
              <w:t>1 (Soome)</w:t>
            </w:r>
          </w:p>
          <w:p w14:paraId="2019C637" w14:textId="77777777" w:rsidR="00AB3663" w:rsidRDefault="00AB3663">
            <w:pPr>
              <w:tabs>
                <w:tab w:val="left" w:pos="-720"/>
              </w:tabs>
              <w:suppressAutoHyphens/>
              <w:rPr>
                <w:sz w:val="22"/>
                <w:szCs w:val="22"/>
                <w:lang w:val="en-US"/>
              </w:rPr>
            </w:pPr>
          </w:p>
        </w:tc>
        <w:tc>
          <w:tcPr>
            <w:tcW w:w="4678" w:type="dxa"/>
          </w:tcPr>
          <w:p w14:paraId="17D5E980" w14:textId="77777777" w:rsidR="00AB3663" w:rsidRDefault="004A13F0">
            <w:pPr>
              <w:widowControl w:val="0"/>
              <w:rPr>
                <w:b/>
                <w:snapToGrid w:val="0"/>
                <w:sz w:val="22"/>
                <w:szCs w:val="22"/>
                <w:lang w:val="en-GB"/>
              </w:rPr>
            </w:pPr>
            <w:r>
              <w:rPr>
                <w:b/>
                <w:snapToGrid w:val="0"/>
                <w:sz w:val="22"/>
                <w:szCs w:val="22"/>
                <w:lang w:val="en-GB"/>
              </w:rPr>
              <w:t>Norge</w:t>
            </w:r>
          </w:p>
          <w:p w14:paraId="046B8BDA" w14:textId="77777777" w:rsidR="00AB3663" w:rsidRDefault="004A13F0">
            <w:pPr>
              <w:widowControl w:val="0"/>
              <w:rPr>
                <w:snapToGrid w:val="0"/>
                <w:sz w:val="22"/>
                <w:szCs w:val="22"/>
                <w:lang w:val="en-GB"/>
              </w:rPr>
            </w:pPr>
            <w:r>
              <w:rPr>
                <w:snapToGrid w:val="0"/>
                <w:sz w:val="22"/>
                <w:szCs w:val="22"/>
                <w:lang w:val="en-GB"/>
              </w:rPr>
              <w:t>UCB Nordic A/S</w:t>
            </w:r>
          </w:p>
          <w:p w14:paraId="2CE0CE16" w14:textId="36BFDCB1" w:rsidR="00AB3663" w:rsidRDefault="004A13F0">
            <w:pPr>
              <w:widowControl w:val="0"/>
              <w:rPr>
                <w:snapToGrid w:val="0"/>
                <w:sz w:val="22"/>
                <w:szCs w:val="22"/>
                <w:lang w:val="en-GB"/>
              </w:rPr>
            </w:pPr>
            <w:proofErr w:type="spellStart"/>
            <w:r>
              <w:rPr>
                <w:snapToGrid w:val="0"/>
                <w:sz w:val="22"/>
                <w:szCs w:val="22"/>
                <w:lang w:val="en-GB"/>
              </w:rPr>
              <w:t>Tlf</w:t>
            </w:r>
            <w:proofErr w:type="spellEnd"/>
            <w:r>
              <w:rPr>
                <w:snapToGrid w:val="0"/>
                <w:sz w:val="22"/>
                <w:szCs w:val="22"/>
                <w:lang w:val="en-GB"/>
              </w:rPr>
              <w:t>: +</w:t>
            </w:r>
            <w:ins w:id="167" w:author="Author">
              <w:r w:rsidR="00926FB4">
                <w:rPr>
                  <w:snapToGrid w:val="0"/>
                  <w:sz w:val="22"/>
                  <w:szCs w:val="22"/>
                  <w:lang w:val="en-GB"/>
                </w:rPr>
                <w:t xml:space="preserve"> </w:t>
              </w:r>
            </w:ins>
            <w:r>
              <w:rPr>
                <w:snapToGrid w:val="0"/>
                <w:sz w:val="22"/>
                <w:szCs w:val="22"/>
                <w:lang w:val="en-GB"/>
              </w:rPr>
              <w:t>4</w:t>
            </w:r>
            <w:ins w:id="168" w:author="Author">
              <w:r w:rsidR="00BE5DA8">
                <w:rPr>
                  <w:snapToGrid w:val="0"/>
                  <w:sz w:val="22"/>
                  <w:szCs w:val="22"/>
                  <w:lang w:val="en-GB"/>
                </w:rPr>
                <w:t>7</w:t>
              </w:r>
            </w:ins>
            <w:del w:id="169" w:author="Author">
              <w:r w:rsidDel="00BE5DA8">
                <w:rPr>
                  <w:snapToGrid w:val="0"/>
                  <w:sz w:val="22"/>
                  <w:szCs w:val="22"/>
                  <w:lang w:val="en-GB"/>
                </w:rPr>
                <w:delText>5</w:delText>
              </w:r>
            </w:del>
            <w:ins w:id="170" w:author="Author">
              <w:r w:rsidR="00BE5DA8">
                <w:rPr>
                  <w:snapToGrid w:val="0"/>
                  <w:sz w:val="22"/>
                  <w:szCs w:val="22"/>
                  <w:lang w:val="en-GB"/>
                </w:rPr>
                <w:t xml:space="preserve"> / </w:t>
              </w:r>
            </w:ins>
            <w:del w:id="171" w:author="Author">
              <w:r w:rsidDel="00BE5DA8">
                <w:rPr>
                  <w:snapToGrid w:val="0"/>
                  <w:sz w:val="22"/>
                  <w:szCs w:val="22"/>
                  <w:lang w:val="en-GB"/>
                </w:rPr>
                <w:delText>-</w:delText>
              </w:r>
            </w:del>
            <w:ins w:id="172" w:author="Author">
              <w:r w:rsidR="00BE5DA8">
                <w:rPr>
                  <w:snapToGrid w:val="0"/>
                  <w:sz w:val="22"/>
                  <w:szCs w:val="22"/>
                  <w:lang w:val="en-GB"/>
                </w:rPr>
                <w:t>67 16 5880</w:t>
              </w:r>
            </w:ins>
            <w:del w:id="173" w:author="Author">
              <w:r w:rsidDel="00BE5DA8">
                <w:rPr>
                  <w:snapToGrid w:val="0"/>
                  <w:sz w:val="22"/>
                  <w:szCs w:val="22"/>
                  <w:lang w:val="en-GB"/>
                </w:rPr>
                <w:delText>32 46 24 00</w:delText>
              </w:r>
            </w:del>
          </w:p>
          <w:p w14:paraId="474EFC0E" w14:textId="77777777" w:rsidR="00AB3663" w:rsidRDefault="00AB3663">
            <w:pPr>
              <w:widowControl w:val="0"/>
              <w:rPr>
                <w:sz w:val="22"/>
                <w:szCs w:val="22"/>
                <w:lang w:val="en-GB"/>
              </w:rPr>
            </w:pPr>
          </w:p>
        </w:tc>
      </w:tr>
      <w:tr w:rsidR="00AB3663" w:rsidRPr="00106616" w14:paraId="265CD5E8" w14:textId="77777777">
        <w:trPr>
          <w:cantSplit/>
        </w:trPr>
        <w:tc>
          <w:tcPr>
            <w:tcW w:w="4644" w:type="dxa"/>
          </w:tcPr>
          <w:p w14:paraId="7A82C5C8" w14:textId="77777777" w:rsidR="00AB3663" w:rsidRDefault="004A13F0">
            <w:pPr>
              <w:rPr>
                <w:b/>
                <w:sz w:val="22"/>
                <w:szCs w:val="22"/>
              </w:rPr>
            </w:pPr>
            <w:r>
              <w:rPr>
                <w:b/>
                <w:sz w:val="22"/>
                <w:szCs w:val="22"/>
              </w:rPr>
              <w:t>Ελλάδα</w:t>
            </w:r>
          </w:p>
          <w:p w14:paraId="05EA7F5F" w14:textId="77777777" w:rsidR="00AB3663" w:rsidRDefault="004A13F0">
            <w:pPr>
              <w:rPr>
                <w:sz w:val="22"/>
                <w:szCs w:val="22"/>
              </w:rPr>
            </w:pPr>
            <w:r>
              <w:rPr>
                <w:sz w:val="22"/>
                <w:szCs w:val="22"/>
              </w:rPr>
              <w:t xml:space="preserve">UCB Α.Ε. </w:t>
            </w:r>
          </w:p>
          <w:p w14:paraId="102520C7" w14:textId="77777777" w:rsidR="00AB3663" w:rsidRDefault="004A13F0">
            <w:pPr>
              <w:rPr>
                <w:sz w:val="22"/>
                <w:szCs w:val="22"/>
              </w:rPr>
            </w:pPr>
            <w:proofErr w:type="spellStart"/>
            <w:r>
              <w:rPr>
                <w:sz w:val="22"/>
                <w:szCs w:val="22"/>
              </w:rPr>
              <w:t>Τηλ</w:t>
            </w:r>
            <w:proofErr w:type="spellEnd"/>
            <w:r>
              <w:rPr>
                <w:sz w:val="22"/>
                <w:szCs w:val="22"/>
              </w:rPr>
              <w:t>: +30-2109974000</w:t>
            </w:r>
          </w:p>
          <w:p w14:paraId="7B672DC8" w14:textId="77777777" w:rsidR="00AB3663" w:rsidRDefault="00AB3663">
            <w:pPr>
              <w:rPr>
                <w:sz w:val="22"/>
                <w:szCs w:val="22"/>
              </w:rPr>
            </w:pPr>
          </w:p>
        </w:tc>
        <w:tc>
          <w:tcPr>
            <w:tcW w:w="4678" w:type="dxa"/>
          </w:tcPr>
          <w:p w14:paraId="40545A67" w14:textId="77777777" w:rsidR="00AB3663" w:rsidRDefault="004A13F0">
            <w:pPr>
              <w:rPr>
                <w:b/>
                <w:sz w:val="22"/>
                <w:szCs w:val="22"/>
                <w:lang w:val="de-DE"/>
              </w:rPr>
            </w:pPr>
            <w:r>
              <w:rPr>
                <w:b/>
                <w:sz w:val="22"/>
                <w:szCs w:val="22"/>
                <w:lang w:val="de-DE"/>
              </w:rPr>
              <w:t>Österreich</w:t>
            </w:r>
          </w:p>
          <w:p w14:paraId="7F1CE7EC" w14:textId="77777777" w:rsidR="00AB3663" w:rsidRDefault="004A13F0">
            <w:pPr>
              <w:rPr>
                <w:sz w:val="22"/>
                <w:szCs w:val="22"/>
                <w:lang w:val="de-DE"/>
              </w:rPr>
            </w:pPr>
            <w:r>
              <w:rPr>
                <w:sz w:val="22"/>
                <w:szCs w:val="22"/>
                <w:lang w:val="de-DE"/>
              </w:rPr>
              <w:t>UCB Pharma GmbH</w:t>
            </w:r>
          </w:p>
          <w:p w14:paraId="12FA4604" w14:textId="77777777" w:rsidR="00AB3663" w:rsidRDefault="004A13F0">
            <w:pPr>
              <w:rPr>
                <w:sz w:val="22"/>
                <w:szCs w:val="22"/>
                <w:lang w:val="de-DE"/>
              </w:rPr>
            </w:pPr>
            <w:r>
              <w:rPr>
                <w:sz w:val="22"/>
                <w:szCs w:val="22"/>
                <w:lang w:val="de-DE"/>
              </w:rPr>
              <w:t>Tel: +43-(0)1 291 80 00</w:t>
            </w:r>
          </w:p>
        </w:tc>
      </w:tr>
      <w:tr w:rsidR="00AB3663" w14:paraId="1E347609" w14:textId="77777777">
        <w:trPr>
          <w:cantSplit/>
        </w:trPr>
        <w:tc>
          <w:tcPr>
            <w:tcW w:w="4644" w:type="dxa"/>
          </w:tcPr>
          <w:p w14:paraId="5286DF93" w14:textId="77777777" w:rsidR="00AB3663" w:rsidRDefault="004A13F0">
            <w:pPr>
              <w:rPr>
                <w:b/>
                <w:sz w:val="22"/>
                <w:szCs w:val="22"/>
                <w:lang w:val="es-US"/>
              </w:rPr>
            </w:pPr>
            <w:r>
              <w:rPr>
                <w:b/>
                <w:sz w:val="22"/>
                <w:szCs w:val="22"/>
                <w:lang w:val="es-US"/>
              </w:rPr>
              <w:t>España</w:t>
            </w:r>
          </w:p>
          <w:p w14:paraId="1B3BF062" w14:textId="77777777" w:rsidR="00AB3663" w:rsidRDefault="004A13F0">
            <w:pPr>
              <w:rPr>
                <w:sz w:val="22"/>
                <w:szCs w:val="22"/>
                <w:lang w:val="es-US"/>
              </w:rPr>
            </w:pPr>
            <w:r>
              <w:rPr>
                <w:sz w:val="22"/>
                <w:szCs w:val="22"/>
                <w:lang w:val="es-US"/>
              </w:rPr>
              <w:t>UCB Pharma S.A.</w:t>
            </w:r>
          </w:p>
          <w:p w14:paraId="65819B3E" w14:textId="77777777" w:rsidR="00AB3663" w:rsidRDefault="004A13F0">
            <w:pPr>
              <w:rPr>
                <w:sz w:val="22"/>
                <w:szCs w:val="22"/>
              </w:rPr>
            </w:pPr>
            <w:proofErr w:type="spellStart"/>
            <w:r>
              <w:rPr>
                <w:sz w:val="22"/>
                <w:szCs w:val="22"/>
              </w:rPr>
              <w:t>Tel</w:t>
            </w:r>
            <w:proofErr w:type="spellEnd"/>
            <w:r>
              <w:rPr>
                <w:sz w:val="22"/>
                <w:szCs w:val="22"/>
              </w:rPr>
              <w:t>: +34-91 570 34 44</w:t>
            </w:r>
          </w:p>
          <w:p w14:paraId="382D89D7" w14:textId="77777777" w:rsidR="00AB3663" w:rsidRDefault="00AB3663">
            <w:pPr>
              <w:rPr>
                <w:sz w:val="22"/>
                <w:szCs w:val="22"/>
              </w:rPr>
            </w:pPr>
          </w:p>
        </w:tc>
        <w:tc>
          <w:tcPr>
            <w:tcW w:w="4678" w:type="dxa"/>
          </w:tcPr>
          <w:p w14:paraId="460DE1A9" w14:textId="77777777" w:rsidR="00AB3663" w:rsidRDefault="004A13F0">
            <w:pPr>
              <w:rPr>
                <w:b/>
                <w:sz w:val="22"/>
                <w:szCs w:val="22"/>
                <w:lang w:val="pl-PL"/>
              </w:rPr>
            </w:pPr>
            <w:r>
              <w:rPr>
                <w:b/>
                <w:sz w:val="22"/>
                <w:szCs w:val="22"/>
                <w:lang w:val="pl-PL"/>
              </w:rPr>
              <w:t>Polska</w:t>
            </w:r>
          </w:p>
          <w:p w14:paraId="1D96E118" w14:textId="69CD88BB" w:rsidR="00AB3663" w:rsidRDefault="004A13F0">
            <w:pPr>
              <w:rPr>
                <w:sz w:val="22"/>
                <w:szCs w:val="22"/>
                <w:lang w:val="pl-PL"/>
              </w:rPr>
            </w:pPr>
            <w:r>
              <w:rPr>
                <w:sz w:val="22"/>
                <w:szCs w:val="22"/>
                <w:lang w:val="pl-PL"/>
              </w:rPr>
              <w:t>UCB Pharma Sp. z o.o</w:t>
            </w:r>
            <w:r w:rsidRPr="001E10DD">
              <w:rPr>
                <w:sz w:val="22"/>
                <w:szCs w:val="22"/>
                <w:lang w:val="pl-PL"/>
              </w:rPr>
              <w:t>.</w:t>
            </w:r>
            <w:ins w:id="174" w:author="Author">
              <w:r w:rsidR="001E10DD" w:rsidRPr="001E10DD">
                <w:rPr>
                  <w:sz w:val="22"/>
                  <w:szCs w:val="22"/>
                  <w:lang w:val="pl-PL"/>
                </w:rPr>
                <w:t xml:space="preserve"> </w:t>
              </w:r>
              <w:r w:rsidR="001E10DD" w:rsidRPr="001E10DD">
                <w:rPr>
                  <w:sz w:val="22"/>
                  <w:szCs w:val="22"/>
                  <w:lang w:val="pl-PL"/>
                  <w:rPrChange w:id="175" w:author="Author">
                    <w:rPr>
                      <w:szCs w:val="22"/>
                      <w:lang w:val="pl-PL"/>
                    </w:rPr>
                  </w:rPrChange>
                </w:rPr>
                <w:t>/ VEDIM Sp. z</w:t>
              </w:r>
              <w:r w:rsidR="00254EAE">
                <w:rPr>
                  <w:sz w:val="22"/>
                  <w:szCs w:val="22"/>
                  <w:lang w:val="pl-PL"/>
                </w:rPr>
                <w:t xml:space="preserve"> </w:t>
              </w:r>
              <w:r w:rsidR="001E10DD" w:rsidRPr="001E10DD">
                <w:rPr>
                  <w:sz w:val="22"/>
                  <w:szCs w:val="22"/>
                  <w:lang w:val="pl-PL"/>
                  <w:rPrChange w:id="176" w:author="Author">
                    <w:rPr>
                      <w:szCs w:val="22"/>
                      <w:lang w:val="pl-PL"/>
                    </w:rPr>
                  </w:rPrChange>
                </w:rPr>
                <w:t>o.o.</w:t>
              </w:r>
            </w:ins>
          </w:p>
          <w:p w14:paraId="4046213F" w14:textId="324481CD" w:rsidR="00AB3663" w:rsidRDefault="004A13F0">
            <w:pPr>
              <w:rPr>
                <w:sz w:val="22"/>
                <w:szCs w:val="22"/>
              </w:rPr>
            </w:pPr>
            <w:proofErr w:type="spellStart"/>
            <w:r>
              <w:rPr>
                <w:sz w:val="22"/>
                <w:szCs w:val="22"/>
              </w:rPr>
              <w:t>Tel</w:t>
            </w:r>
            <w:proofErr w:type="spellEnd"/>
            <w:del w:id="177" w:author="Author">
              <w:r w:rsidDel="00665167">
                <w:rPr>
                  <w:sz w:val="22"/>
                  <w:szCs w:val="22"/>
                </w:rPr>
                <w:delText>.</w:delText>
              </w:r>
            </w:del>
            <w:r>
              <w:rPr>
                <w:sz w:val="22"/>
                <w:szCs w:val="22"/>
              </w:rPr>
              <w:t>: +48</w:t>
            </w:r>
            <w:ins w:id="178" w:author="Author">
              <w:r w:rsidR="00665167">
                <w:rPr>
                  <w:sz w:val="22"/>
                  <w:szCs w:val="22"/>
                  <w:lang w:val="en-US"/>
                </w:rPr>
                <w:t xml:space="preserve"> </w:t>
              </w:r>
            </w:ins>
            <w:del w:id="179" w:author="Author">
              <w:r w:rsidDel="00665167">
                <w:rPr>
                  <w:sz w:val="22"/>
                  <w:szCs w:val="22"/>
                </w:rPr>
                <w:delText>-</w:delText>
              </w:r>
            </w:del>
            <w:r>
              <w:rPr>
                <w:sz w:val="22"/>
                <w:szCs w:val="22"/>
              </w:rPr>
              <w:t>22 696 99 20</w:t>
            </w:r>
          </w:p>
          <w:p w14:paraId="5D764B52" w14:textId="77777777" w:rsidR="00AB3663" w:rsidRDefault="00AB3663">
            <w:pPr>
              <w:rPr>
                <w:sz w:val="22"/>
                <w:szCs w:val="22"/>
              </w:rPr>
            </w:pPr>
          </w:p>
        </w:tc>
      </w:tr>
      <w:tr w:rsidR="00AB3663" w14:paraId="0F2A2152" w14:textId="77777777">
        <w:trPr>
          <w:cantSplit/>
        </w:trPr>
        <w:tc>
          <w:tcPr>
            <w:tcW w:w="4644" w:type="dxa"/>
          </w:tcPr>
          <w:p w14:paraId="5DA10AAA" w14:textId="77777777" w:rsidR="00AB3663" w:rsidRDefault="004A13F0">
            <w:pPr>
              <w:rPr>
                <w:b/>
                <w:sz w:val="22"/>
                <w:szCs w:val="22"/>
                <w:lang w:val="fr-FR"/>
              </w:rPr>
            </w:pPr>
            <w:r>
              <w:rPr>
                <w:b/>
                <w:sz w:val="22"/>
                <w:szCs w:val="22"/>
                <w:lang w:val="fr-FR"/>
              </w:rPr>
              <w:t>France</w:t>
            </w:r>
          </w:p>
          <w:p w14:paraId="0622FBF8" w14:textId="77777777" w:rsidR="00AB3663" w:rsidRDefault="004A13F0">
            <w:pPr>
              <w:rPr>
                <w:sz w:val="22"/>
                <w:szCs w:val="22"/>
                <w:lang w:val="fr-FR"/>
              </w:rPr>
            </w:pPr>
            <w:r>
              <w:rPr>
                <w:sz w:val="22"/>
                <w:szCs w:val="22"/>
                <w:lang w:val="fr-FR"/>
              </w:rPr>
              <w:t>UCB Pharma</w:t>
            </w:r>
            <w:del w:id="180" w:author="Author">
              <w:r w:rsidDel="001D388D">
                <w:rPr>
                  <w:sz w:val="22"/>
                  <w:szCs w:val="22"/>
                  <w:lang w:val="fr-FR"/>
                </w:rPr>
                <w:delText xml:space="preserve"> S.A.</w:delText>
              </w:r>
            </w:del>
          </w:p>
          <w:p w14:paraId="07291544" w14:textId="0CC87C6D" w:rsidR="00AB3663" w:rsidRDefault="004A13F0">
            <w:pPr>
              <w:rPr>
                <w:sz w:val="22"/>
                <w:szCs w:val="22"/>
                <w:lang w:val="fr-FR"/>
              </w:rPr>
            </w:pPr>
            <w:proofErr w:type="gramStart"/>
            <w:r>
              <w:rPr>
                <w:sz w:val="22"/>
                <w:szCs w:val="22"/>
                <w:lang w:val="fr-FR"/>
              </w:rPr>
              <w:t>Tél:</w:t>
            </w:r>
            <w:proofErr w:type="gramEnd"/>
            <w:r>
              <w:rPr>
                <w:sz w:val="22"/>
                <w:szCs w:val="22"/>
                <w:lang w:val="fr-FR"/>
              </w:rPr>
              <w:t xml:space="preserve"> +33</w:t>
            </w:r>
            <w:ins w:id="181" w:author="Author">
              <w:r w:rsidR="001D388D">
                <w:rPr>
                  <w:sz w:val="22"/>
                  <w:szCs w:val="22"/>
                  <w:lang w:val="fr-FR"/>
                </w:rPr>
                <w:t xml:space="preserve"> / </w:t>
              </w:r>
            </w:ins>
            <w:del w:id="182" w:author="Author">
              <w:r w:rsidDel="001D388D">
                <w:rPr>
                  <w:sz w:val="22"/>
                  <w:szCs w:val="22"/>
                  <w:lang w:val="fr-FR"/>
                </w:rPr>
                <w:delText>-</w:delText>
              </w:r>
            </w:del>
            <w:r>
              <w:rPr>
                <w:sz w:val="22"/>
                <w:szCs w:val="22"/>
                <w:lang w:val="fr-FR"/>
              </w:rPr>
              <w:t>(0)1 47 29 44 35</w:t>
            </w:r>
          </w:p>
        </w:tc>
        <w:tc>
          <w:tcPr>
            <w:tcW w:w="4678" w:type="dxa"/>
          </w:tcPr>
          <w:p w14:paraId="4E217FB5" w14:textId="77777777" w:rsidR="00AB3663" w:rsidRDefault="004A13F0">
            <w:pPr>
              <w:rPr>
                <w:b/>
                <w:sz w:val="22"/>
                <w:szCs w:val="22"/>
                <w:lang w:val="pt-PT"/>
              </w:rPr>
            </w:pPr>
            <w:r>
              <w:rPr>
                <w:b/>
                <w:sz w:val="22"/>
                <w:szCs w:val="22"/>
                <w:lang w:val="pt-PT"/>
              </w:rPr>
              <w:t>Portugal</w:t>
            </w:r>
          </w:p>
          <w:p w14:paraId="762D30D2" w14:textId="77777777" w:rsidR="00AB3663" w:rsidRDefault="004A13F0">
            <w:pPr>
              <w:rPr>
                <w:sz w:val="22"/>
                <w:szCs w:val="22"/>
                <w:lang w:val="pt-PT"/>
              </w:rPr>
            </w:pPr>
            <w:r>
              <w:rPr>
                <w:sz w:val="22"/>
                <w:szCs w:val="22"/>
                <w:lang w:val="pt-PT"/>
              </w:rPr>
              <w:t>BIAL-Portela &amp; Cª, S.A.</w:t>
            </w:r>
          </w:p>
          <w:p w14:paraId="3EB6E1F9" w14:textId="77777777" w:rsidR="00AB3663" w:rsidRDefault="004A13F0">
            <w:pPr>
              <w:rPr>
                <w:sz w:val="22"/>
                <w:szCs w:val="22"/>
              </w:rPr>
            </w:pPr>
            <w:proofErr w:type="spellStart"/>
            <w:r>
              <w:rPr>
                <w:sz w:val="22"/>
                <w:szCs w:val="22"/>
              </w:rPr>
              <w:t>Tel</w:t>
            </w:r>
            <w:proofErr w:type="spellEnd"/>
            <w:r>
              <w:rPr>
                <w:sz w:val="22"/>
                <w:szCs w:val="22"/>
              </w:rPr>
              <w:t>: +351</w:t>
            </w:r>
            <w:r>
              <w:rPr>
                <w:sz w:val="22"/>
                <w:szCs w:val="22"/>
              </w:rPr>
              <w:noBreakHyphen/>
              <w:t>22 986 61 00</w:t>
            </w:r>
          </w:p>
          <w:p w14:paraId="0907E6B3" w14:textId="77777777" w:rsidR="00AB3663" w:rsidRDefault="00AB3663">
            <w:pPr>
              <w:rPr>
                <w:sz w:val="22"/>
                <w:szCs w:val="22"/>
              </w:rPr>
            </w:pPr>
          </w:p>
        </w:tc>
      </w:tr>
      <w:tr w:rsidR="00AB3663" w14:paraId="00F39077" w14:textId="77777777">
        <w:trPr>
          <w:cantSplit/>
        </w:trPr>
        <w:tc>
          <w:tcPr>
            <w:tcW w:w="4644" w:type="dxa"/>
          </w:tcPr>
          <w:p w14:paraId="5E4CF46B" w14:textId="77777777" w:rsidR="00AB3663" w:rsidRDefault="004A13F0">
            <w:pPr>
              <w:autoSpaceDE w:val="0"/>
              <w:autoSpaceDN w:val="0"/>
              <w:rPr>
                <w:b/>
                <w:bCs/>
                <w:sz w:val="22"/>
                <w:szCs w:val="22"/>
                <w:lang w:val="sv-SE"/>
              </w:rPr>
            </w:pPr>
            <w:r>
              <w:rPr>
                <w:b/>
                <w:bCs/>
                <w:sz w:val="22"/>
                <w:szCs w:val="22"/>
                <w:lang w:val="sv-SE"/>
              </w:rPr>
              <w:t>Hrvatska</w:t>
            </w:r>
          </w:p>
          <w:p w14:paraId="49499E76" w14:textId="77777777" w:rsidR="00AB3663" w:rsidRDefault="004A13F0">
            <w:pPr>
              <w:autoSpaceDE w:val="0"/>
              <w:autoSpaceDN w:val="0"/>
              <w:rPr>
                <w:sz w:val="22"/>
                <w:szCs w:val="22"/>
                <w:lang w:val="sv-SE"/>
              </w:rPr>
            </w:pPr>
            <w:r>
              <w:rPr>
                <w:sz w:val="22"/>
                <w:szCs w:val="22"/>
                <w:lang w:val="sv-SE"/>
              </w:rPr>
              <w:t>Medis Adria d.o.o.</w:t>
            </w:r>
          </w:p>
          <w:p w14:paraId="2850FCCB" w14:textId="77777777" w:rsidR="00AB3663" w:rsidRDefault="004A13F0">
            <w:pPr>
              <w:rPr>
                <w:sz w:val="22"/>
                <w:szCs w:val="22"/>
              </w:rPr>
            </w:pPr>
            <w:proofErr w:type="spellStart"/>
            <w:r>
              <w:rPr>
                <w:sz w:val="22"/>
                <w:szCs w:val="22"/>
              </w:rPr>
              <w:t>Tel</w:t>
            </w:r>
            <w:proofErr w:type="spellEnd"/>
            <w:r>
              <w:rPr>
                <w:sz w:val="22"/>
                <w:szCs w:val="22"/>
              </w:rPr>
              <w:t>: +385-(0)1 230 34 46</w:t>
            </w:r>
          </w:p>
          <w:p w14:paraId="45FECF1D" w14:textId="77777777" w:rsidR="00AB3663" w:rsidRDefault="00AB3663">
            <w:pPr>
              <w:rPr>
                <w:b/>
                <w:sz w:val="22"/>
                <w:szCs w:val="22"/>
              </w:rPr>
            </w:pPr>
          </w:p>
        </w:tc>
        <w:tc>
          <w:tcPr>
            <w:tcW w:w="4678" w:type="dxa"/>
          </w:tcPr>
          <w:p w14:paraId="5B5C5D6E" w14:textId="77777777" w:rsidR="00AB3663" w:rsidRPr="000F0B64" w:rsidRDefault="004A13F0">
            <w:pPr>
              <w:tabs>
                <w:tab w:val="left" w:pos="-720"/>
                <w:tab w:val="left" w:pos="4536"/>
              </w:tabs>
              <w:suppressAutoHyphens/>
              <w:rPr>
                <w:b/>
                <w:sz w:val="22"/>
                <w:szCs w:val="22"/>
                <w:lang w:val="it-IT"/>
              </w:rPr>
            </w:pPr>
            <w:r>
              <w:rPr>
                <w:b/>
                <w:sz w:val="22"/>
                <w:szCs w:val="22"/>
                <w:lang w:val="it-IT"/>
              </w:rPr>
              <w:t>Rom</w:t>
            </w:r>
            <w:r w:rsidRPr="000F0B64">
              <w:rPr>
                <w:b/>
                <w:sz w:val="22"/>
                <w:szCs w:val="22"/>
                <w:lang w:val="it-IT"/>
              </w:rPr>
              <w:t>â</w:t>
            </w:r>
            <w:r>
              <w:rPr>
                <w:b/>
                <w:sz w:val="22"/>
                <w:szCs w:val="22"/>
                <w:lang w:val="it-IT"/>
              </w:rPr>
              <w:t>nia</w:t>
            </w:r>
          </w:p>
          <w:p w14:paraId="01793342" w14:textId="77777777" w:rsidR="00AB3663" w:rsidRPr="000F0B64" w:rsidRDefault="004A13F0">
            <w:pPr>
              <w:tabs>
                <w:tab w:val="left" w:pos="-720"/>
                <w:tab w:val="left" w:pos="4536"/>
              </w:tabs>
              <w:suppressAutoHyphens/>
              <w:rPr>
                <w:sz w:val="22"/>
                <w:szCs w:val="22"/>
                <w:lang w:val="it-IT"/>
              </w:rPr>
            </w:pPr>
            <w:r>
              <w:rPr>
                <w:sz w:val="22"/>
                <w:szCs w:val="22"/>
                <w:lang w:val="it-IT"/>
              </w:rPr>
              <w:t>UCB</w:t>
            </w:r>
            <w:r w:rsidRPr="000F0B64">
              <w:rPr>
                <w:sz w:val="22"/>
                <w:szCs w:val="22"/>
                <w:lang w:val="it-IT"/>
              </w:rPr>
              <w:t xml:space="preserve"> </w:t>
            </w:r>
            <w:r>
              <w:rPr>
                <w:sz w:val="22"/>
                <w:szCs w:val="22"/>
                <w:lang w:val="it-IT"/>
              </w:rPr>
              <w:t>Pharma</w:t>
            </w:r>
            <w:r w:rsidRPr="000F0B64">
              <w:rPr>
                <w:sz w:val="22"/>
                <w:szCs w:val="22"/>
                <w:lang w:val="it-IT"/>
              </w:rPr>
              <w:t xml:space="preserve"> </w:t>
            </w:r>
            <w:r>
              <w:rPr>
                <w:sz w:val="22"/>
                <w:szCs w:val="22"/>
                <w:lang w:val="it-IT"/>
              </w:rPr>
              <w:t>Rom</w:t>
            </w:r>
            <w:r w:rsidRPr="000F0B64">
              <w:rPr>
                <w:sz w:val="22"/>
                <w:szCs w:val="22"/>
                <w:lang w:val="it-IT"/>
              </w:rPr>
              <w:t>â</w:t>
            </w:r>
            <w:r>
              <w:rPr>
                <w:sz w:val="22"/>
                <w:szCs w:val="22"/>
                <w:lang w:val="it-IT"/>
              </w:rPr>
              <w:t>nia</w:t>
            </w:r>
            <w:r w:rsidRPr="000F0B64">
              <w:rPr>
                <w:sz w:val="22"/>
                <w:szCs w:val="22"/>
                <w:lang w:val="it-IT"/>
              </w:rPr>
              <w:t xml:space="preserve"> </w:t>
            </w:r>
            <w:r>
              <w:rPr>
                <w:sz w:val="22"/>
                <w:szCs w:val="22"/>
                <w:lang w:val="it-IT"/>
              </w:rPr>
              <w:t>S</w:t>
            </w:r>
            <w:r w:rsidRPr="000F0B64">
              <w:rPr>
                <w:sz w:val="22"/>
                <w:szCs w:val="22"/>
                <w:lang w:val="it-IT"/>
              </w:rPr>
              <w:t>.</w:t>
            </w:r>
            <w:r>
              <w:rPr>
                <w:sz w:val="22"/>
                <w:szCs w:val="22"/>
                <w:lang w:val="it-IT"/>
              </w:rPr>
              <w:t>R</w:t>
            </w:r>
            <w:r w:rsidRPr="000F0B64">
              <w:rPr>
                <w:sz w:val="22"/>
                <w:szCs w:val="22"/>
                <w:lang w:val="it-IT"/>
              </w:rPr>
              <w:t>.</w:t>
            </w:r>
            <w:r>
              <w:rPr>
                <w:sz w:val="22"/>
                <w:szCs w:val="22"/>
                <w:lang w:val="it-IT"/>
              </w:rPr>
              <w:t>L</w:t>
            </w:r>
            <w:r w:rsidRPr="000F0B64">
              <w:rPr>
                <w:sz w:val="22"/>
                <w:szCs w:val="22"/>
                <w:lang w:val="it-IT"/>
              </w:rPr>
              <w:t>.</w:t>
            </w:r>
          </w:p>
          <w:p w14:paraId="21B02CD7" w14:textId="77777777" w:rsidR="00AB3663" w:rsidRDefault="004A13F0">
            <w:pPr>
              <w:tabs>
                <w:tab w:val="left" w:pos="-720"/>
                <w:tab w:val="left" w:pos="4536"/>
              </w:tabs>
              <w:suppressAutoHyphens/>
              <w:rPr>
                <w:sz w:val="22"/>
                <w:szCs w:val="22"/>
              </w:rPr>
            </w:pPr>
            <w:proofErr w:type="spellStart"/>
            <w:r>
              <w:rPr>
                <w:sz w:val="22"/>
                <w:szCs w:val="22"/>
              </w:rPr>
              <w:t>Tel</w:t>
            </w:r>
            <w:proofErr w:type="spellEnd"/>
            <w:r>
              <w:rPr>
                <w:sz w:val="22"/>
                <w:szCs w:val="22"/>
              </w:rPr>
              <w:t>: +40-21 300 29 04</w:t>
            </w:r>
          </w:p>
          <w:p w14:paraId="7EB500FB" w14:textId="77777777" w:rsidR="00AB3663" w:rsidRDefault="00AB3663">
            <w:pPr>
              <w:tabs>
                <w:tab w:val="left" w:pos="-720"/>
              </w:tabs>
              <w:suppressAutoHyphens/>
              <w:rPr>
                <w:b/>
                <w:sz w:val="22"/>
                <w:szCs w:val="22"/>
              </w:rPr>
            </w:pPr>
          </w:p>
        </w:tc>
      </w:tr>
      <w:tr w:rsidR="00AB3663" w14:paraId="1780A2C7" w14:textId="77777777">
        <w:trPr>
          <w:cantSplit/>
        </w:trPr>
        <w:tc>
          <w:tcPr>
            <w:tcW w:w="4644" w:type="dxa"/>
          </w:tcPr>
          <w:p w14:paraId="1AF9D70F" w14:textId="77777777" w:rsidR="00AB3663" w:rsidRPr="00051D76" w:rsidRDefault="004A13F0">
            <w:pPr>
              <w:rPr>
                <w:b/>
                <w:sz w:val="22"/>
                <w:szCs w:val="22"/>
                <w:lang w:val="en-US"/>
              </w:rPr>
            </w:pPr>
            <w:r>
              <w:rPr>
                <w:b/>
                <w:sz w:val="22"/>
                <w:szCs w:val="22"/>
                <w:lang w:val="en-GB"/>
              </w:rPr>
              <w:t>Ireland</w:t>
            </w:r>
          </w:p>
          <w:p w14:paraId="7DBC2C45" w14:textId="77777777" w:rsidR="00AB3663" w:rsidRPr="00051D76" w:rsidRDefault="004A13F0">
            <w:pPr>
              <w:rPr>
                <w:sz w:val="22"/>
                <w:szCs w:val="22"/>
                <w:lang w:val="en-US"/>
              </w:rPr>
            </w:pPr>
            <w:r>
              <w:rPr>
                <w:sz w:val="22"/>
                <w:szCs w:val="22"/>
                <w:lang w:val="en-GB"/>
              </w:rPr>
              <w:t>UCB</w:t>
            </w:r>
            <w:r w:rsidRPr="00051D76">
              <w:rPr>
                <w:sz w:val="22"/>
                <w:szCs w:val="22"/>
                <w:lang w:val="en-US"/>
              </w:rPr>
              <w:t xml:space="preserve"> (</w:t>
            </w:r>
            <w:r>
              <w:rPr>
                <w:sz w:val="22"/>
                <w:szCs w:val="22"/>
                <w:lang w:val="en-GB"/>
              </w:rPr>
              <w:t>Pharma</w:t>
            </w:r>
            <w:r w:rsidRPr="00051D76">
              <w:rPr>
                <w:sz w:val="22"/>
                <w:szCs w:val="22"/>
                <w:lang w:val="en-US"/>
              </w:rPr>
              <w:t xml:space="preserve">) </w:t>
            </w:r>
            <w:r>
              <w:rPr>
                <w:sz w:val="22"/>
                <w:szCs w:val="22"/>
                <w:lang w:val="en-GB"/>
              </w:rPr>
              <w:t>Ireland</w:t>
            </w:r>
            <w:r w:rsidRPr="00051D76">
              <w:rPr>
                <w:sz w:val="22"/>
                <w:szCs w:val="22"/>
                <w:lang w:val="en-US"/>
              </w:rPr>
              <w:t xml:space="preserve"> </w:t>
            </w:r>
            <w:r>
              <w:rPr>
                <w:sz w:val="22"/>
                <w:szCs w:val="22"/>
                <w:lang w:val="en-GB"/>
              </w:rPr>
              <w:t>Ltd</w:t>
            </w:r>
            <w:r w:rsidRPr="00051D76">
              <w:rPr>
                <w:sz w:val="22"/>
                <w:szCs w:val="22"/>
                <w:lang w:val="en-US"/>
              </w:rPr>
              <w:t>.</w:t>
            </w:r>
          </w:p>
          <w:p w14:paraId="36FB45E5" w14:textId="77777777" w:rsidR="00AB3663" w:rsidRDefault="004A13F0">
            <w:pPr>
              <w:rPr>
                <w:sz w:val="22"/>
                <w:szCs w:val="22"/>
              </w:rPr>
            </w:pPr>
            <w:r>
              <w:rPr>
                <w:sz w:val="22"/>
                <w:szCs w:val="22"/>
                <w:lang w:val="en-GB"/>
              </w:rPr>
              <w:t>Tel</w:t>
            </w:r>
            <w:r>
              <w:rPr>
                <w:sz w:val="22"/>
                <w:szCs w:val="22"/>
              </w:rPr>
              <w:t xml:space="preserve">: +353-(0)1 46 37 395 </w:t>
            </w:r>
          </w:p>
          <w:p w14:paraId="60B536EF" w14:textId="77777777" w:rsidR="00AB3663" w:rsidRDefault="00AB3663">
            <w:pPr>
              <w:rPr>
                <w:b/>
                <w:sz w:val="22"/>
                <w:szCs w:val="22"/>
              </w:rPr>
            </w:pPr>
          </w:p>
        </w:tc>
        <w:tc>
          <w:tcPr>
            <w:tcW w:w="4678" w:type="dxa"/>
          </w:tcPr>
          <w:p w14:paraId="23095960" w14:textId="77777777" w:rsidR="00AB3663" w:rsidRDefault="004A13F0">
            <w:pPr>
              <w:rPr>
                <w:sz w:val="22"/>
                <w:szCs w:val="22"/>
                <w:lang w:val="nb-NO"/>
              </w:rPr>
            </w:pPr>
            <w:r>
              <w:rPr>
                <w:b/>
                <w:sz w:val="22"/>
                <w:szCs w:val="22"/>
                <w:lang w:val="nb-NO"/>
              </w:rPr>
              <w:t>Slovenija</w:t>
            </w:r>
          </w:p>
          <w:p w14:paraId="38B67697" w14:textId="77777777" w:rsidR="00AB3663" w:rsidRDefault="004A13F0">
            <w:pPr>
              <w:rPr>
                <w:sz w:val="22"/>
                <w:szCs w:val="22"/>
                <w:lang w:val="nb-NO"/>
              </w:rPr>
            </w:pPr>
            <w:r>
              <w:rPr>
                <w:sz w:val="22"/>
                <w:szCs w:val="22"/>
                <w:lang w:val="nb-NO"/>
              </w:rPr>
              <w:t>Medis, d.o.o.</w:t>
            </w:r>
          </w:p>
          <w:p w14:paraId="4AF059F8" w14:textId="77777777" w:rsidR="00AB3663" w:rsidRDefault="004A13F0">
            <w:pPr>
              <w:rPr>
                <w:sz w:val="22"/>
                <w:szCs w:val="22"/>
                <w:lang w:val="en-GB"/>
              </w:rPr>
            </w:pPr>
            <w:r>
              <w:rPr>
                <w:sz w:val="22"/>
                <w:szCs w:val="22"/>
                <w:lang w:val="en-GB"/>
              </w:rPr>
              <w:t>Tel: +386-1 589 69 00</w:t>
            </w:r>
          </w:p>
          <w:p w14:paraId="01B85424" w14:textId="77777777" w:rsidR="00AB3663" w:rsidRDefault="00AB3663">
            <w:pPr>
              <w:tabs>
                <w:tab w:val="left" w:pos="-720"/>
              </w:tabs>
              <w:suppressAutoHyphens/>
              <w:rPr>
                <w:b/>
                <w:sz w:val="22"/>
                <w:szCs w:val="22"/>
                <w:lang w:val="en-GB"/>
              </w:rPr>
            </w:pPr>
          </w:p>
        </w:tc>
      </w:tr>
      <w:tr w:rsidR="00AB3663" w14:paraId="59CF2AC1" w14:textId="77777777">
        <w:trPr>
          <w:cantSplit/>
        </w:trPr>
        <w:tc>
          <w:tcPr>
            <w:tcW w:w="4644" w:type="dxa"/>
          </w:tcPr>
          <w:p w14:paraId="3CF15A87" w14:textId="77777777" w:rsidR="00AB3663" w:rsidRPr="002D14EF" w:rsidRDefault="004A13F0">
            <w:pPr>
              <w:rPr>
                <w:b/>
                <w:sz w:val="22"/>
                <w:szCs w:val="22"/>
                <w:lang w:val="en-US"/>
              </w:rPr>
            </w:pPr>
            <w:r w:rsidRPr="002D14EF">
              <w:rPr>
                <w:b/>
                <w:sz w:val="22"/>
                <w:szCs w:val="22"/>
                <w:lang w:val="en-US"/>
              </w:rPr>
              <w:t>Ísland</w:t>
            </w:r>
          </w:p>
          <w:p w14:paraId="2F178844" w14:textId="77777777" w:rsidR="002D14EF" w:rsidRPr="002675D0" w:rsidRDefault="002D14EF" w:rsidP="002D14EF">
            <w:pPr>
              <w:widowControl w:val="0"/>
              <w:rPr>
                <w:snapToGrid w:val="0"/>
                <w:sz w:val="22"/>
                <w:szCs w:val="22"/>
                <w:lang w:val="en-US"/>
              </w:rPr>
            </w:pPr>
            <w:r w:rsidRPr="002675D0">
              <w:rPr>
                <w:snapToGrid w:val="0"/>
                <w:sz w:val="22"/>
                <w:szCs w:val="22"/>
                <w:lang w:val="en-US"/>
              </w:rPr>
              <w:t>UCB Nordic A/S</w:t>
            </w:r>
          </w:p>
          <w:p w14:paraId="34D3673B" w14:textId="77777777" w:rsidR="002D14EF" w:rsidRPr="002675D0" w:rsidRDefault="002D14EF" w:rsidP="002D14EF">
            <w:pPr>
              <w:widowControl w:val="0"/>
              <w:rPr>
                <w:snapToGrid w:val="0"/>
                <w:sz w:val="22"/>
                <w:szCs w:val="22"/>
                <w:lang w:val="en-US"/>
              </w:rPr>
            </w:pPr>
            <w:r w:rsidRPr="002675D0">
              <w:rPr>
                <w:sz w:val="22"/>
                <w:szCs w:val="22"/>
                <w:lang w:val="is-IS"/>
              </w:rPr>
              <w:t>Sími:</w:t>
            </w:r>
            <w:r w:rsidRPr="002675D0">
              <w:rPr>
                <w:snapToGrid w:val="0"/>
                <w:sz w:val="22"/>
                <w:szCs w:val="22"/>
                <w:lang w:val="en-US"/>
              </w:rPr>
              <w:t xml:space="preserve"> + 45 / 32 46 24 00</w:t>
            </w:r>
          </w:p>
          <w:p w14:paraId="1CA810B1" w14:textId="77777777" w:rsidR="00AB3663" w:rsidRPr="002D14EF" w:rsidRDefault="00AB3663" w:rsidP="002D14EF">
            <w:pPr>
              <w:rPr>
                <w:sz w:val="22"/>
                <w:szCs w:val="22"/>
                <w:lang w:val="en-US"/>
              </w:rPr>
            </w:pPr>
          </w:p>
        </w:tc>
        <w:tc>
          <w:tcPr>
            <w:tcW w:w="4678" w:type="dxa"/>
          </w:tcPr>
          <w:p w14:paraId="76950BF2" w14:textId="77777777" w:rsidR="00AB3663" w:rsidRPr="00051D76" w:rsidRDefault="004A13F0">
            <w:pPr>
              <w:tabs>
                <w:tab w:val="left" w:pos="-720"/>
              </w:tabs>
              <w:suppressAutoHyphens/>
              <w:rPr>
                <w:b/>
                <w:sz w:val="22"/>
                <w:szCs w:val="22"/>
                <w:lang w:val="en-US"/>
              </w:rPr>
            </w:pPr>
            <w:proofErr w:type="spellStart"/>
            <w:r>
              <w:rPr>
                <w:b/>
                <w:sz w:val="22"/>
                <w:szCs w:val="22"/>
                <w:lang w:val="en-GB"/>
              </w:rPr>
              <w:t>Slovensk</w:t>
            </w:r>
            <w:proofErr w:type="spellEnd"/>
            <w:r w:rsidRPr="00051D76">
              <w:rPr>
                <w:b/>
                <w:sz w:val="22"/>
                <w:szCs w:val="22"/>
                <w:lang w:val="en-US"/>
              </w:rPr>
              <w:t xml:space="preserve">á </w:t>
            </w:r>
            <w:proofErr w:type="spellStart"/>
            <w:r>
              <w:rPr>
                <w:b/>
                <w:sz w:val="22"/>
                <w:szCs w:val="22"/>
                <w:lang w:val="en-GB"/>
              </w:rPr>
              <w:t>republika</w:t>
            </w:r>
            <w:proofErr w:type="spellEnd"/>
          </w:p>
          <w:p w14:paraId="4EF84537" w14:textId="77777777" w:rsidR="00AB3663" w:rsidRPr="00051D76" w:rsidRDefault="004A13F0">
            <w:pPr>
              <w:tabs>
                <w:tab w:val="left" w:pos="-720"/>
              </w:tabs>
              <w:suppressAutoHyphens/>
              <w:rPr>
                <w:sz w:val="22"/>
                <w:szCs w:val="22"/>
                <w:lang w:val="en-US"/>
              </w:rPr>
            </w:pPr>
            <w:r>
              <w:rPr>
                <w:sz w:val="22"/>
                <w:szCs w:val="22"/>
                <w:lang w:val="en-GB"/>
              </w:rPr>
              <w:t>UCB</w:t>
            </w:r>
            <w:r w:rsidRPr="00051D76">
              <w:rPr>
                <w:sz w:val="22"/>
                <w:szCs w:val="22"/>
                <w:lang w:val="en-US"/>
              </w:rPr>
              <w:t xml:space="preserve"> </w:t>
            </w:r>
            <w:r>
              <w:rPr>
                <w:sz w:val="22"/>
                <w:szCs w:val="22"/>
                <w:lang w:val="en-GB"/>
              </w:rPr>
              <w:t>s</w:t>
            </w:r>
            <w:r w:rsidRPr="00051D76">
              <w:rPr>
                <w:sz w:val="22"/>
                <w:szCs w:val="22"/>
                <w:lang w:val="en-US"/>
              </w:rPr>
              <w:t>.</w:t>
            </w:r>
            <w:r>
              <w:rPr>
                <w:sz w:val="22"/>
                <w:szCs w:val="22"/>
                <w:lang w:val="en-GB"/>
              </w:rPr>
              <w:t>r</w:t>
            </w:r>
            <w:r w:rsidRPr="00051D76">
              <w:rPr>
                <w:sz w:val="22"/>
                <w:szCs w:val="22"/>
                <w:lang w:val="en-US"/>
              </w:rPr>
              <w:t>.</w:t>
            </w:r>
            <w:r>
              <w:rPr>
                <w:sz w:val="22"/>
                <w:szCs w:val="22"/>
                <w:lang w:val="en-GB"/>
              </w:rPr>
              <w:t>o</w:t>
            </w:r>
            <w:r w:rsidRPr="00051D76">
              <w:rPr>
                <w:sz w:val="22"/>
                <w:szCs w:val="22"/>
                <w:lang w:val="en-US"/>
              </w:rPr>
              <w:t>.</w:t>
            </w:r>
            <w:r w:rsidRPr="00051D76">
              <w:rPr>
                <w:color w:val="000000"/>
                <w:sz w:val="22"/>
                <w:szCs w:val="22"/>
                <w:lang w:val="en-US"/>
              </w:rPr>
              <w:t xml:space="preserve">, </w:t>
            </w:r>
            <w:proofErr w:type="spellStart"/>
            <w:r>
              <w:rPr>
                <w:color w:val="000000"/>
                <w:sz w:val="22"/>
                <w:szCs w:val="22"/>
                <w:lang w:val="en-GB"/>
              </w:rPr>
              <w:t>organiza</w:t>
            </w:r>
            <w:proofErr w:type="spellEnd"/>
            <w:r w:rsidRPr="00051D76">
              <w:rPr>
                <w:color w:val="000000"/>
                <w:sz w:val="22"/>
                <w:szCs w:val="22"/>
                <w:lang w:val="en-US"/>
              </w:rPr>
              <w:t>č</w:t>
            </w:r>
            <w:r>
              <w:rPr>
                <w:color w:val="000000"/>
                <w:sz w:val="22"/>
                <w:szCs w:val="22"/>
                <w:lang w:val="en-GB"/>
              </w:rPr>
              <w:t>n</w:t>
            </w:r>
            <w:r w:rsidRPr="00051D76">
              <w:rPr>
                <w:color w:val="000000"/>
                <w:sz w:val="22"/>
                <w:szCs w:val="22"/>
                <w:lang w:val="en-US"/>
              </w:rPr>
              <w:t xml:space="preserve">á </w:t>
            </w:r>
            <w:proofErr w:type="spellStart"/>
            <w:r>
              <w:rPr>
                <w:color w:val="000000"/>
                <w:sz w:val="22"/>
                <w:szCs w:val="22"/>
                <w:lang w:val="en-GB"/>
              </w:rPr>
              <w:t>zlo</w:t>
            </w:r>
            <w:proofErr w:type="spellEnd"/>
            <w:r w:rsidRPr="00051D76">
              <w:rPr>
                <w:color w:val="000000"/>
                <w:sz w:val="22"/>
                <w:szCs w:val="22"/>
                <w:lang w:val="en-US"/>
              </w:rPr>
              <w:t>ž</w:t>
            </w:r>
            <w:r>
              <w:rPr>
                <w:color w:val="000000"/>
                <w:sz w:val="22"/>
                <w:szCs w:val="22"/>
                <w:lang w:val="en-GB"/>
              </w:rPr>
              <w:t>ka</w:t>
            </w:r>
          </w:p>
          <w:p w14:paraId="25842407" w14:textId="77777777" w:rsidR="00AB3663" w:rsidRDefault="004A13F0">
            <w:pPr>
              <w:rPr>
                <w:sz w:val="22"/>
                <w:szCs w:val="22"/>
              </w:rPr>
            </w:pPr>
            <w:proofErr w:type="spellStart"/>
            <w:r>
              <w:rPr>
                <w:sz w:val="22"/>
                <w:szCs w:val="22"/>
              </w:rPr>
              <w:t>Tel</w:t>
            </w:r>
            <w:proofErr w:type="spellEnd"/>
            <w:r>
              <w:rPr>
                <w:sz w:val="22"/>
                <w:szCs w:val="22"/>
              </w:rPr>
              <w:t>: +421-(0)2 5920 2020</w:t>
            </w:r>
          </w:p>
          <w:p w14:paraId="5966DA3D" w14:textId="77777777" w:rsidR="00AB3663" w:rsidRDefault="00AB3663">
            <w:pPr>
              <w:rPr>
                <w:sz w:val="22"/>
                <w:szCs w:val="22"/>
              </w:rPr>
            </w:pPr>
          </w:p>
        </w:tc>
      </w:tr>
      <w:tr w:rsidR="00AB3663" w14:paraId="6C07EC81" w14:textId="77777777">
        <w:trPr>
          <w:cantSplit/>
        </w:trPr>
        <w:tc>
          <w:tcPr>
            <w:tcW w:w="4644" w:type="dxa"/>
          </w:tcPr>
          <w:p w14:paraId="7BA80AB9" w14:textId="77777777" w:rsidR="00AB3663" w:rsidRDefault="004A13F0">
            <w:pPr>
              <w:rPr>
                <w:b/>
                <w:sz w:val="22"/>
                <w:szCs w:val="22"/>
                <w:lang w:val="it-IT"/>
              </w:rPr>
            </w:pPr>
            <w:r>
              <w:rPr>
                <w:b/>
                <w:sz w:val="22"/>
                <w:szCs w:val="22"/>
                <w:lang w:val="it-IT"/>
              </w:rPr>
              <w:t>Italia</w:t>
            </w:r>
          </w:p>
          <w:p w14:paraId="78B04886" w14:textId="77777777" w:rsidR="00AB3663" w:rsidRDefault="004A13F0">
            <w:pPr>
              <w:rPr>
                <w:sz w:val="22"/>
                <w:szCs w:val="22"/>
                <w:lang w:val="it-IT"/>
              </w:rPr>
            </w:pPr>
            <w:r>
              <w:rPr>
                <w:sz w:val="22"/>
                <w:szCs w:val="22"/>
                <w:lang w:val="it-IT"/>
              </w:rPr>
              <w:t>UCB Pharma S.p.A.</w:t>
            </w:r>
          </w:p>
          <w:p w14:paraId="1DDB3D7C" w14:textId="77777777" w:rsidR="00AB3663" w:rsidRDefault="004A13F0">
            <w:pPr>
              <w:rPr>
                <w:b/>
                <w:sz w:val="22"/>
                <w:szCs w:val="22"/>
              </w:rPr>
            </w:pPr>
            <w:proofErr w:type="spellStart"/>
            <w:r>
              <w:rPr>
                <w:sz w:val="22"/>
                <w:szCs w:val="22"/>
              </w:rPr>
              <w:t>Tel</w:t>
            </w:r>
            <w:proofErr w:type="spellEnd"/>
            <w:r>
              <w:rPr>
                <w:sz w:val="22"/>
                <w:szCs w:val="22"/>
              </w:rPr>
              <w:t>: +39-02 300 791</w:t>
            </w:r>
          </w:p>
        </w:tc>
        <w:tc>
          <w:tcPr>
            <w:tcW w:w="4678" w:type="dxa"/>
          </w:tcPr>
          <w:p w14:paraId="7ED27ACF" w14:textId="77777777" w:rsidR="00AB3663" w:rsidRDefault="004A13F0">
            <w:pPr>
              <w:rPr>
                <w:b/>
                <w:sz w:val="22"/>
                <w:szCs w:val="22"/>
                <w:lang w:val="sv-SE"/>
              </w:rPr>
            </w:pPr>
            <w:r>
              <w:rPr>
                <w:b/>
                <w:sz w:val="22"/>
                <w:szCs w:val="22"/>
                <w:lang w:val="sv-SE"/>
              </w:rPr>
              <w:t>Suomi/Finland</w:t>
            </w:r>
          </w:p>
          <w:p w14:paraId="6BBE6350" w14:textId="77777777" w:rsidR="00AB3663" w:rsidRDefault="004A13F0">
            <w:pPr>
              <w:rPr>
                <w:sz w:val="22"/>
                <w:szCs w:val="22"/>
                <w:lang w:val="sv-SE"/>
              </w:rPr>
            </w:pPr>
            <w:r>
              <w:rPr>
                <w:snapToGrid w:val="0"/>
                <w:sz w:val="22"/>
                <w:szCs w:val="22"/>
                <w:lang w:val="sv-SE"/>
              </w:rPr>
              <w:t>UCB Pharma Oy Finland</w:t>
            </w:r>
          </w:p>
          <w:p w14:paraId="01F4E7AE" w14:textId="77777777" w:rsidR="00AB3663" w:rsidRDefault="004A13F0">
            <w:pPr>
              <w:rPr>
                <w:sz w:val="22"/>
                <w:szCs w:val="22"/>
              </w:rPr>
            </w:pPr>
            <w:proofErr w:type="spellStart"/>
            <w:r>
              <w:rPr>
                <w:sz w:val="22"/>
                <w:szCs w:val="22"/>
              </w:rPr>
              <w:t>Puh</w:t>
            </w:r>
            <w:proofErr w:type="spellEnd"/>
            <w:r>
              <w:rPr>
                <w:sz w:val="22"/>
                <w:szCs w:val="22"/>
              </w:rPr>
              <w:t>/</w:t>
            </w:r>
            <w:proofErr w:type="spellStart"/>
            <w:r>
              <w:rPr>
                <w:sz w:val="22"/>
                <w:szCs w:val="22"/>
              </w:rPr>
              <w:t>Tel</w:t>
            </w:r>
            <w:proofErr w:type="spellEnd"/>
            <w:r>
              <w:rPr>
                <w:sz w:val="22"/>
                <w:szCs w:val="22"/>
              </w:rPr>
              <w:t>: +358-92 514 4221</w:t>
            </w:r>
          </w:p>
          <w:p w14:paraId="2B68BC2E" w14:textId="77777777" w:rsidR="00AB3663" w:rsidRDefault="00AB3663">
            <w:pPr>
              <w:widowControl w:val="0"/>
              <w:rPr>
                <w:sz w:val="22"/>
                <w:szCs w:val="22"/>
              </w:rPr>
            </w:pPr>
          </w:p>
        </w:tc>
      </w:tr>
      <w:tr w:rsidR="00AB3663" w:rsidRPr="00106616" w14:paraId="2A1C4C3C" w14:textId="77777777">
        <w:trPr>
          <w:cantSplit/>
        </w:trPr>
        <w:tc>
          <w:tcPr>
            <w:tcW w:w="4644" w:type="dxa"/>
          </w:tcPr>
          <w:p w14:paraId="0708FFC3" w14:textId="77777777" w:rsidR="00AB3663" w:rsidRPr="00051D76" w:rsidRDefault="004A13F0">
            <w:pPr>
              <w:rPr>
                <w:b/>
                <w:sz w:val="22"/>
                <w:szCs w:val="22"/>
                <w:lang w:val="en-US"/>
              </w:rPr>
            </w:pPr>
            <w:r>
              <w:rPr>
                <w:b/>
                <w:sz w:val="22"/>
                <w:szCs w:val="22"/>
              </w:rPr>
              <w:t>Κύπρος</w:t>
            </w:r>
          </w:p>
          <w:p w14:paraId="7F4888B8" w14:textId="77777777" w:rsidR="00AB3663" w:rsidRDefault="004A13F0">
            <w:pPr>
              <w:rPr>
                <w:sz w:val="22"/>
                <w:szCs w:val="22"/>
              </w:rPr>
            </w:pPr>
            <w:proofErr w:type="spellStart"/>
            <w:r>
              <w:rPr>
                <w:sz w:val="22"/>
                <w:szCs w:val="22"/>
                <w:lang w:val="en-GB"/>
              </w:rPr>
              <w:t>Lifepharma</w:t>
            </w:r>
            <w:proofErr w:type="spellEnd"/>
            <w:r w:rsidRPr="00051D76">
              <w:rPr>
                <w:sz w:val="22"/>
                <w:szCs w:val="22"/>
                <w:lang w:val="en-US"/>
              </w:rPr>
              <w:t xml:space="preserve"> (</w:t>
            </w:r>
            <w:r>
              <w:rPr>
                <w:sz w:val="22"/>
                <w:szCs w:val="22"/>
                <w:lang w:val="en-GB"/>
              </w:rPr>
              <w:t>Z</w:t>
            </w:r>
            <w:r w:rsidRPr="00051D76">
              <w:rPr>
                <w:sz w:val="22"/>
                <w:szCs w:val="22"/>
                <w:lang w:val="en-US"/>
              </w:rPr>
              <w:t>.</w:t>
            </w:r>
            <w:r>
              <w:rPr>
                <w:sz w:val="22"/>
                <w:szCs w:val="22"/>
                <w:lang w:val="en-GB"/>
              </w:rPr>
              <w:t>A</w:t>
            </w:r>
            <w:r w:rsidRPr="00051D76">
              <w:rPr>
                <w:sz w:val="22"/>
                <w:szCs w:val="22"/>
                <w:lang w:val="en-US"/>
              </w:rPr>
              <w:t>.</w:t>
            </w:r>
            <w:r>
              <w:rPr>
                <w:sz w:val="22"/>
                <w:szCs w:val="22"/>
                <w:lang w:val="en-GB"/>
              </w:rPr>
              <w:t>M</w:t>
            </w:r>
            <w:r w:rsidRPr="00051D76">
              <w:rPr>
                <w:sz w:val="22"/>
                <w:szCs w:val="22"/>
                <w:lang w:val="en-US"/>
              </w:rPr>
              <w:t xml:space="preserve">.) </w:t>
            </w:r>
            <w:proofErr w:type="spellStart"/>
            <w:r>
              <w:rPr>
                <w:sz w:val="22"/>
                <w:szCs w:val="22"/>
              </w:rPr>
              <w:t>Ltd</w:t>
            </w:r>
            <w:proofErr w:type="spellEnd"/>
          </w:p>
          <w:p w14:paraId="1CB1F37B" w14:textId="24C00CC9" w:rsidR="00AB3663" w:rsidRDefault="004A13F0">
            <w:pPr>
              <w:tabs>
                <w:tab w:val="left" w:pos="-720"/>
              </w:tabs>
              <w:suppressAutoHyphens/>
              <w:rPr>
                <w:sz w:val="22"/>
                <w:szCs w:val="22"/>
              </w:rPr>
            </w:pPr>
            <w:proofErr w:type="spellStart"/>
            <w:r>
              <w:rPr>
                <w:sz w:val="22"/>
                <w:szCs w:val="22"/>
              </w:rPr>
              <w:t>Τηλ</w:t>
            </w:r>
            <w:proofErr w:type="spellEnd"/>
            <w:r>
              <w:rPr>
                <w:sz w:val="22"/>
                <w:szCs w:val="22"/>
              </w:rPr>
              <w:t>: +357</w:t>
            </w:r>
            <w:ins w:id="183" w:author="Author">
              <w:r w:rsidR="005C6B43">
                <w:rPr>
                  <w:sz w:val="22"/>
                  <w:szCs w:val="22"/>
                  <w:lang w:val="en-US"/>
                </w:rPr>
                <w:t xml:space="preserve"> </w:t>
              </w:r>
            </w:ins>
            <w:del w:id="184" w:author="Author">
              <w:r w:rsidDel="005C6B43">
                <w:rPr>
                  <w:sz w:val="22"/>
                  <w:szCs w:val="22"/>
                </w:rPr>
                <w:delText>-</w:delText>
              </w:r>
            </w:del>
            <w:r>
              <w:rPr>
                <w:sz w:val="22"/>
                <w:szCs w:val="22"/>
              </w:rPr>
              <w:t>22 05</w:t>
            </w:r>
            <w:del w:id="185" w:author="Author">
              <w:r w:rsidDel="005C6B43">
                <w:rPr>
                  <w:sz w:val="22"/>
                  <w:szCs w:val="22"/>
                </w:rPr>
                <w:delText xml:space="preserve"> </w:delText>
              </w:r>
            </w:del>
            <w:r>
              <w:rPr>
                <w:sz w:val="22"/>
                <w:szCs w:val="22"/>
              </w:rPr>
              <w:t>63</w:t>
            </w:r>
            <w:del w:id="186" w:author="Author">
              <w:r w:rsidDel="005C6B43">
                <w:rPr>
                  <w:sz w:val="22"/>
                  <w:szCs w:val="22"/>
                </w:rPr>
                <w:delText xml:space="preserve"> </w:delText>
              </w:r>
            </w:del>
            <w:r>
              <w:rPr>
                <w:sz w:val="22"/>
                <w:szCs w:val="22"/>
              </w:rPr>
              <w:t xml:space="preserve">00  </w:t>
            </w:r>
          </w:p>
          <w:p w14:paraId="71D67A3E" w14:textId="77777777" w:rsidR="00AB3663" w:rsidRDefault="00AB3663">
            <w:pPr>
              <w:tabs>
                <w:tab w:val="left" w:pos="-720"/>
              </w:tabs>
              <w:suppressAutoHyphens/>
              <w:rPr>
                <w:sz w:val="22"/>
                <w:szCs w:val="22"/>
              </w:rPr>
            </w:pPr>
          </w:p>
        </w:tc>
        <w:tc>
          <w:tcPr>
            <w:tcW w:w="4678" w:type="dxa"/>
          </w:tcPr>
          <w:p w14:paraId="4C1C7E14" w14:textId="77777777" w:rsidR="00AB3663" w:rsidRDefault="004A13F0">
            <w:pPr>
              <w:rPr>
                <w:b/>
                <w:sz w:val="22"/>
                <w:szCs w:val="22"/>
                <w:lang w:val="en-GB"/>
              </w:rPr>
            </w:pPr>
            <w:r>
              <w:rPr>
                <w:b/>
                <w:sz w:val="22"/>
                <w:szCs w:val="22"/>
                <w:lang w:val="en-GB"/>
              </w:rPr>
              <w:t>Sverige</w:t>
            </w:r>
          </w:p>
          <w:p w14:paraId="7C1DB248" w14:textId="77777777" w:rsidR="00AB3663" w:rsidRDefault="004A13F0">
            <w:pPr>
              <w:rPr>
                <w:sz w:val="22"/>
                <w:szCs w:val="22"/>
                <w:lang w:val="en-GB"/>
              </w:rPr>
            </w:pPr>
            <w:r>
              <w:rPr>
                <w:sz w:val="22"/>
                <w:szCs w:val="22"/>
                <w:lang w:val="en-GB"/>
              </w:rPr>
              <w:t>UCB Nordic A/S</w:t>
            </w:r>
          </w:p>
          <w:p w14:paraId="1A4D7F60" w14:textId="77777777" w:rsidR="00AB3663" w:rsidRDefault="004A13F0">
            <w:pPr>
              <w:widowControl w:val="0"/>
              <w:rPr>
                <w:sz w:val="22"/>
                <w:szCs w:val="22"/>
                <w:lang w:val="en-GB"/>
              </w:rPr>
            </w:pPr>
            <w:r>
              <w:rPr>
                <w:sz w:val="22"/>
                <w:szCs w:val="22"/>
                <w:lang w:val="en-GB"/>
              </w:rPr>
              <w:t>Tel: +46-(0)40 29 49 00</w:t>
            </w:r>
          </w:p>
        </w:tc>
      </w:tr>
      <w:tr w:rsidR="00AB3663" w:rsidRPr="00106616" w14:paraId="0F374B49" w14:textId="77777777">
        <w:trPr>
          <w:cantSplit/>
        </w:trPr>
        <w:tc>
          <w:tcPr>
            <w:tcW w:w="4644" w:type="dxa"/>
          </w:tcPr>
          <w:p w14:paraId="1AA562C8" w14:textId="77777777" w:rsidR="00AB3663" w:rsidRPr="00051D76" w:rsidRDefault="004A13F0">
            <w:pPr>
              <w:rPr>
                <w:b/>
                <w:sz w:val="22"/>
                <w:szCs w:val="22"/>
                <w:lang w:val="en-US"/>
              </w:rPr>
            </w:pPr>
            <w:proofErr w:type="spellStart"/>
            <w:r>
              <w:rPr>
                <w:b/>
                <w:sz w:val="22"/>
                <w:szCs w:val="22"/>
                <w:lang w:val="en-US"/>
              </w:rPr>
              <w:t>Latvija</w:t>
            </w:r>
            <w:proofErr w:type="spellEnd"/>
          </w:p>
          <w:p w14:paraId="55CB42FC" w14:textId="77777777" w:rsidR="00AB3663" w:rsidRPr="00051D76" w:rsidRDefault="004A13F0">
            <w:pPr>
              <w:rPr>
                <w:sz w:val="22"/>
                <w:szCs w:val="22"/>
                <w:lang w:val="en-US"/>
              </w:rPr>
            </w:pPr>
            <w:r>
              <w:rPr>
                <w:sz w:val="22"/>
                <w:szCs w:val="22"/>
                <w:lang w:val="en-US"/>
              </w:rPr>
              <w:t>UCB</w:t>
            </w:r>
            <w:r w:rsidRPr="00051D76">
              <w:rPr>
                <w:sz w:val="22"/>
                <w:szCs w:val="22"/>
                <w:lang w:val="en-US"/>
              </w:rPr>
              <w:t xml:space="preserve"> </w:t>
            </w:r>
            <w:r>
              <w:rPr>
                <w:sz w:val="22"/>
                <w:szCs w:val="22"/>
                <w:lang w:val="en-US"/>
              </w:rPr>
              <w:t>Pharma</w:t>
            </w:r>
            <w:r w:rsidRPr="00051D76">
              <w:rPr>
                <w:sz w:val="22"/>
                <w:szCs w:val="22"/>
                <w:lang w:val="en-US"/>
              </w:rPr>
              <w:t xml:space="preserve"> </w:t>
            </w:r>
            <w:r>
              <w:rPr>
                <w:sz w:val="22"/>
                <w:szCs w:val="22"/>
                <w:lang w:val="en-US"/>
              </w:rPr>
              <w:t>Oy</w:t>
            </w:r>
            <w:r w:rsidRPr="00051D76">
              <w:rPr>
                <w:sz w:val="22"/>
                <w:szCs w:val="22"/>
                <w:lang w:val="en-US"/>
              </w:rPr>
              <w:t xml:space="preserve"> </w:t>
            </w:r>
            <w:r>
              <w:rPr>
                <w:sz w:val="22"/>
                <w:szCs w:val="22"/>
                <w:lang w:val="en-US"/>
              </w:rPr>
              <w:t>Finland</w:t>
            </w:r>
          </w:p>
          <w:p w14:paraId="71D59D74" w14:textId="41B1ABB9" w:rsidR="00AB3663" w:rsidRPr="00051D76" w:rsidRDefault="004A13F0">
            <w:pPr>
              <w:tabs>
                <w:tab w:val="left" w:pos="-720"/>
              </w:tabs>
              <w:suppressAutoHyphens/>
              <w:rPr>
                <w:sz w:val="22"/>
                <w:szCs w:val="22"/>
                <w:lang w:val="en-US"/>
              </w:rPr>
            </w:pPr>
            <w:r>
              <w:rPr>
                <w:sz w:val="22"/>
                <w:szCs w:val="22"/>
                <w:lang w:val="en-US"/>
              </w:rPr>
              <w:t>Tel</w:t>
            </w:r>
            <w:r w:rsidRPr="00051D76">
              <w:rPr>
                <w:sz w:val="22"/>
                <w:szCs w:val="22"/>
                <w:lang w:val="en-US"/>
              </w:rPr>
              <w:t>: +358</w:t>
            </w:r>
            <w:ins w:id="187" w:author="Author">
              <w:r w:rsidR="00933EB8">
                <w:rPr>
                  <w:sz w:val="22"/>
                  <w:szCs w:val="22"/>
                  <w:lang w:val="en-US"/>
                </w:rPr>
                <w:t xml:space="preserve"> </w:t>
              </w:r>
            </w:ins>
            <w:del w:id="188" w:author="Author">
              <w:r w:rsidRPr="00051D76" w:rsidDel="00933EB8">
                <w:rPr>
                  <w:sz w:val="22"/>
                  <w:szCs w:val="22"/>
                  <w:lang w:val="en-US"/>
                </w:rPr>
                <w:delText>-</w:delText>
              </w:r>
            </w:del>
            <w:r w:rsidRPr="00051D76">
              <w:rPr>
                <w:sz w:val="22"/>
                <w:szCs w:val="22"/>
                <w:lang w:val="en-US"/>
              </w:rPr>
              <w:t>9</w:t>
            </w:r>
            <w:ins w:id="189" w:author="Author">
              <w:r w:rsidR="00016614">
                <w:rPr>
                  <w:sz w:val="22"/>
                  <w:szCs w:val="22"/>
                  <w:lang w:val="en-US"/>
                </w:rPr>
                <w:t xml:space="preserve"> </w:t>
              </w:r>
            </w:ins>
            <w:r w:rsidRPr="00051D76">
              <w:rPr>
                <w:sz w:val="22"/>
                <w:szCs w:val="22"/>
                <w:lang w:val="en-US"/>
              </w:rPr>
              <w:t>2</w:t>
            </w:r>
            <w:del w:id="190" w:author="Author">
              <w:r w:rsidRPr="00051D76" w:rsidDel="00016614">
                <w:rPr>
                  <w:sz w:val="22"/>
                  <w:szCs w:val="22"/>
                  <w:lang w:val="en-US"/>
                </w:rPr>
                <w:delText xml:space="preserve"> </w:delText>
              </w:r>
            </w:del>
            <w:r w:rsidRPr="00051D76">
              <w:rPr>
                <w:sz w:val="22"/>
                <w:szCs w:val="22"/>
                <w:lang w:val="en-US"/>
              </w:rPr>
              <w:t>514 42</w:t>
            </w:r>
            <w:ins w:id="191" w:author="Author">
              <w:r w:rsidR="00933EB8">
                <w:rPr>
                  <w:sz w:val="22"/>
                  <w:szCs w:val="22"/>
                  <w:lang w:val="en-US"/>
                </w:rPr>
                <w:t>3</w:t>
              </w:r>
            </w:ins>
            <w:del w:id="192" w:author="Author">
              <w:r w:rsidRPr="00051D76" w:rsidDel="00933EB8">
                <w:rPr>
                  <w:sz w:val="22"/>
                  <w:szCs w:val="22"/>
                  <w:lang w:val="en-US"/>
                </w:rPr>
                <w:delText>2</w:delText>
              </w:r>
            </w:del>
            <w:r w:rsidRPr="00051D76">
              <w:rPr>
                <w:sz w:val="22"/>
                <w:szCs w:val="22"/>
                <w:lang w:val="en-US"/>
              </w:rPr>
              <w:t>1 (</w:t>
            </w:r>
            <w:proofErr w:type="spellStart"/>
            <w:r>
              <w:rPr>
                <w:sz w:val="22"/>
                <w:szCs w:val="22"/>
                <w:lang w:val="en-US"/>
              </w:rPr>
              <w:t>Somija</w:t>
            </w:r>
            <w:proofErr w:type="spellEnd"/>
            <w:r w:rsidRPr="00051D76">
              <w:rPr>
                <w:sz w:val="22"/>
                <w:szCs w:val="22"/>
                <w:lang w:val="en-US"/>
              </w:rPr>
              <w:t>)</w:t>
            </w:r>
          </w:p>
          <w:p w14:paraId="2B06582A" w14:textId="77777777" w:rsidR="00AB3663" w:rsidRPr="00051D76" w:rsidRDefault="00AB3663">
            <w:pPr>
              <w:tabs>
                <w:tab w:val="left" w:pos="-720"/>
              </w:tabs>
              <w:suppressAutoHyphens/>
              <w:rPr>
                <w:sz w:val="22"/>
                <w:szCs w:val="22"/>
                <w:lang w:val="en-US"/>
              </w:rPr>
            </w:pPr>
          </w:p>
        </w:tc>
        <w:tc>
          <w:tcPr>
            <w:tcW w:w="4678" w:type="dxa"/>
          </w:tcPr>
          <w:p w14:paraId="6CA84A4D" w14:textId="62EE97AB" w:rsidR="00AB3663" w:rsidRPr="00051D76" w:rsidRDefault="00AB3663">
            <w:pPr>
              <w:widowControl w:val="0"/>
              <w:rPr>
                <w:sz w:val="22"/>
                <w:szCs w:val="22"/>
                <w:lang w:val="en-US"/>
              </w:rPr>
            </w:pPr>
          </w:p>
        </w:tc>
      </w:tr>
    </w:tbl>
    <w:p w14:paraId="574FE4CB" w14:textId="77777777" w:rsidR="00AB3663" w:rsidRPr="00051D76" w:rsidRDefault="00AB3663">
      <w:pPr>
        <w:ind w:right="-449"/>
        <w:rPr>
          <w:sz w:val="22"/>
          <w:szCs w:val="22"/>
          <w:lang w:val="en-US"/>
        </w:rPr>
      </w:pPr>
    </w:p>
    <w:p w14:paraId="2F091F35" w14:textId="77777777" w:rsidR="00AB3663" w:rsidRDefault="004A13F0">
      <w:pPr>
        <w:keepNext/>
        <w:rPr>
          <w:sz w:val="22"/>
          <w:szCs w:val="22"/>
        </w:rPr>
      </w:pPr>
      <w:r>
        <w:rPr>
          <w:b/>
          <w:bCs/>
          <w:sz w:val="22"/>
          <w:szCs w:val="22"/>
        </w:rPr>
        <w:t xml:space="preserve">Το παρόν φύλλο οδηγιών χρήσης αναθεωρήθηκε για τελευταία φορά στις </w:t>
      </w:r>
      <w:r>
        <w:rPr>
          <w:sz w:val="22"/>
          <w:szCs w:val="22"/>
        </w:rPr>
        <w:t>{MM/EEEE}</w:t>
      </w:r>
    </w:p>
    <w:p w14:paraId="0BFEF778" w14:textId="77777777" w:rsidR="00AB3663" w:rsidRDefault="00AB3663">
      <w:pPr>
        <w:ind w:right="-449"/>
        <w:rPr>
          <w:sz w:val="22"/>
          <w:szCs w:val="22"/>
        </w:rPr>
      </w:pPr>
    </w:p>
    <w:p w14:paraId="4F686772" w14:textId="77777777" w:rsidR="00AB3663" w:rsidRDefault="004A13F0">
      <w:pPr>
        <w:ind w:right="-449"/>
        <w:rPr>
          <w:sz w:val="22"/>
          <w:szCs w:val="22"/>
        </w:rPr>
      </w:pPr>
      <w:r>
        <w:rPr>
          <w:b/>
          <w:sz w:val="22"/>
          <w:szCs w:val="22"/>
        </w:rPr>
        <w:lastRenderedPageBreak/>
        <w:t>Άλλες πηγές πληροφοριών</w:t>
      </w:r>
    </w:p>
    <w:p w14:paraId="73556ABC" w14:textId="3D8F639A" w:rsidR="00AB3663" w:rsidRDefault="004A13F0">
      <w:pPr>
        <w:ind w:right="-449"/>
        <w:rPr>
          <w:sz w:val="22"/>
          <w:szCs w:val="22"/>
        </w:rPr>
      </w:pPr>
      <w:r>
        <w:rPr>
          <w:sz w:val="22"/>
          <w:szCs w:val="22"/>
        </w:rPr>
        <w:t xml:space="preserve">Λεπτομερείς πληροφορίες για το φάρμακο αυτό είναι διαθέσιμες στο δικτυακό τόπο του Ευρωπαϊκού Οργανισμού Φαρμάκων: </w:t>
      </w:r>
      <w:hyperlink r:id="rId37" w:history="1">
        <w:r w:rsidR="004A3584" w:rsidRPr="004A3584">
          <w:rPr>
            <w:rStyle w:val="Hyperlink"/>
            <w:sz w:val="22"/>
            <w:szCs w:val="22"/>
          </w:rPr>
          <w:t>http</w:t>
        </w:r>
        <w:r w:rsidR="004A3584" w:rsidRPr="004A3584">
          <w:rPr>
            <w:rStyle w:val="Hyperlink"/>
            <w:sz w:val="22"/>
            <w:szCs w:val="22"/>
            <w:lang w:val="en-US"/>
          </w:rPr>
          <w:t>s</w:t>
        </w:r>
        <w:r w:rsidR="004A3584" w:rsidRPr="004A3584">
          <w:rPr>
            <w:rStyle w:val="Hyperlink"/>
            <w:sz w:val="22"/>
            <w:szCs w:val="22"/>
          </w:rPr>
          <w:t>://www.ema.europa.eu</w:t>
        </w:r>
      </w:hyperlink>
      <w:r>
        <w:rPr>
          <w:sz w:val="22"/>
          <w:szCs w:val="22"/>
        </w:rPr>
        <w:t>.</w:t>
      </w:r>
    </w:p>
    <w:p w14:paraId="1DF010DA" w14:textId="6D4578CB" w:rsidR="00AB3663" w:rsidRPr="00C640FE" w:rsidRDefault="00AB3663" w:rsidP="00665167">
      <w:pPr>
        <w:rPr>
          <w:rFonts w:eastAsia="Verdana"/>
          <w:sz w:val="22"/>
          <w:szCs w:val="22"/>
          <w:lang w:eastAsia="en-GB"/>
        </w:rPr>
      </w:pPr>
    </w:p>
    <w:sectPr w:rsidR="00AB3663" w:rsidRPr="00C640FE">
      <w:footerReference w:type="even" r:id="rId38"/>
      <w:footerReference w:type="default" r:id="rId39"/>
      <w:pgSz w:w="11906" w:h="16838" w:code="9"/>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F932" w14:textId="77777777" w:rsidR="00D60766" w:rsidRDefault="00D60766">
      <w:r>
        <w:separator/>
      </w:r>
    </w:p>
  </w:endnote>
  <w:endnote w:type="continuationSeparator" w:id="0">
    <w:p w14:paraId="3F4EE821" w14:textId="77777777" w:rsidR="00D60766" w:rsidRDefault="00D60766">
      <w:r>
        <w:continuationSeparator/>
      </w:r>
    </w:p>
  </w:endnote>
  <w:endnote w:type="continuationNotice" w:id="1">
    <w:p w14:paraId="21918E3E" w14:textId="77777777" w:rsidR="00D60766" w:rsidRDefault="00D60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Klee One"/>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9F81" w14:textId="77777777" w:rsidR="00AB3663" w:rsidRDefault="004A13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CD106C" w14:textId="77777777" w:rsidR="00AB3663" w:rsidRDefault="00AB36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AE3F" w14:textId="77777777" w:rsidR="00AB3663" w:rsidRDefault="004A13F0">
    <w:pPr>
      <w:pStyle w:val="Footer"/>
      <w:ind w:right="360"/>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20</w:t>
    </w:r>
    <w:r>
      <w:rPr>
        <w:rStyle w:val="PageNumber"/>
        <w:rFonts w:ascii="Arial" w:hAnsi="Arial" w:cs="Arial"/>
        <w:noProof/>
        <w:sz w:val="16"/>
        <w:szCs w:val="16"/>
      </w:rPr>
      <w:t>9</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81588" w14:textId="77777777" w:rsidR="00D60766" w:rsidRDefault="00D60766">
      <w:r>
        <w:separator/>
      </w:r>
    </w:p>
  </w:footnote>
  <w:footnote w:type="continuationSeparator" w:id="0">
    <w:p w14:paraId="75A24331" w14:textId="77777777" w:rsidR="00D60766" w:rsidRDefault="00D60766">
      <w:r>
        <w:continuationSeparator/>
      </w:r>
    </w:p>
  </w:footnote>
  <w:footnote w:type="continuationNotice" w:id="1">
    <w:p w14:paraId="1B6A0A98" w14:textId="77777777" w:rsidR="00D60766" w:rsidRDefault="00D607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B58E2"/>
    <w:multiLevelType w:val="hybridMultilevel"/>
    <w:tmpl w:val="6360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B29ED"/>
    <w:multiLevelType w:val="hybridMultilevel"/>
    <w:tmpl w:val="53AEA622"/>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3" w15:restartNumberingAfterBreak="0">
    <w:nsid w:val="0BA72B39"/>
    <w:multiLevelType w:val="hybridMultilevel"/>
    <w:tmpl w:val="BB9E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F51D9"/>
    <w:multiLevelType w:val="hybridMultilevel"/>
    <w:tmpl w:val="5CE66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406E3"/>
    <w:multiLevelType w:val="hybridMultilevel"/>
    <w:tmpl w:val="C234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25AF9"/>
    <w:multiLevelType w:val="hybridMultilevel"/>
    <w:tmpl w:val="8CA64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A0B4D"/>
    <w:multiLevelType w:val="hybridMultilevel"/>
    <w:tmpl w:val="856E5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668B1"/>
    <w:multiLevelType w:val="hybridMultilevel"/>
    <w:tmpl w:val="4E2A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A16BD"/>
    <w:multiLevelType w:val="hybridMultilevel"/>
    <w:tmpl w:val="82B27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26838"/>
    <w:multiLevelType w:val="hybridMultilevel"/>
    <w:tmpl w:val="EA9E5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65C18"/>
    <w:multiLevelType w:val="hybridMultilevel"/>
    <w:tmpl w:val="6B8A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E4377"/>
    <w:multiLevelType w:val="hybridMultilevel"/>
    <w:tmpl w:val="FC502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A624C"/>
    <w:multiLevelType w:val="hybridMultilevel"/>
    <w:tmpl w:val="7D64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2C067E"/>
    <w:multiLevelType w:val="hybridMultilevel"/>
    <w:tmpl w:val="7BEA4136"/>
    <w:lvl w:ilvl="0" w:tplc="04090001">
      <w:start w:val="1"/>
      <w:numFmt w:val="bullet"/>
      <w:lvlText w:val=""/>
      <w:lvlJc w:val="left"/>
      <w:pPr>
        <w:ind w:left="36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541323"/>
    <w:multiLevelType w:val="hybridMultilevel"/>
    <w:tmpl w:val="185A83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25514B43"/>
    <w:multiLevelType w:val="hybridMultilevel"/>
    <w:tmpl w:val="FB70C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584683A"/>
    <w:multiLevelType w:val="hybridMultilevel"/>
    <w:tmpl w:val="F71A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DF5D01"/>
    <w:multiLevelType w:val="hybridMultilevel"/>
    <w:tmpl w:val="A6964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B5616B"/>
    <w:multiLevelType w:val="hybridMultilevel"/>
    <w:tmpl w:val="4580A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FD0254"/>
    <w:multiLevelType w:val="hybridMultilevel"/>
    <w:tmpl w:val="EC56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111B5E"/>
    <w:multiLevelType w:val="hybridMultilevel"/>
    <w:tmpl w:val="278CA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4542FE"/>
    <w:multiLevelType w:val="hybridMultilevel"/>
    <w:tmpl w:val="7A4E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B32FC9"/>
    <w:multiLevelType w:val="hybridMultilevel"/>
    <w:tmpl w:val="CC0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DD512C"/>
    <w:multiLevelType w:val="hybridMultilevel"/>
    <w:tmpl w:val="8DD24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DC7DE5"/>
    <w:multiLevelType w:val="hybridMultilevel"/>
    <w:tmpl w:val="015EC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2F795B"/>
    <w:multiLevelType w:val="hybridMultilevel"/>
    <w:tmpl w:val="CE1EE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775C6E"/>
    <w:multiLevelType w:val="hybridMultilevel"/>
    <w:tmpl w:val="B6BA7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D25B27"/>
    <w:multiLevelType w:val="hybridMultilevel"/>
    <w:tmpl w:val="61A6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3E7541"/>
    <w:multiLevelType w:val="hybridMultilevel"/>
    <w:tmpl w:val="20666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B4458D5"/>
    <w:multiLevelType w:val="hybridMultilevel"/>
    <w:tmpl w:val="3F6A4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A53214"/>
    <w:multiLevelType w:val="hybridMultilevel"/>
    <w:tmpl w:val="C3567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F74CAB"/>
    <w:multiLevelType w:val="hybridMultilevel"/>
    <w:tmpl w:val="24A88F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41E109D8"/>
    <w:multiLevelType w:val="hybridMultilevel"/>
    <w:tmpl w:val="91E6C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4F740C"/>
    <w:multiLevelType w:val="hybridMultilevel"/>
    <w:tmpl w:val="E40E8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701D41"/>
    <w:multiLevelType w:val="hybridMultilevel"/>
    <w:tmpl w:val="10D87F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45731F92"/>
    <w:multiLevelType w:val="hybridMultilevel"/>
    <w:tmpl w:val="91E8E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BE3C50"/>
    <w:multiLevelType w:val="hybridMultilevel"/>
    <w:tmpl w:val="219A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1951BB"/>
    <w:multiLevelType w:val="hybridMultilevel"/>
    <w:tmpl w:val="7EC82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8B4F08"/>
    <w:multiLevelType w:val="hybridMultilevel"/>
    <w:tmpl w:val="70BE8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C83C53"/>
    <w:multiLevelType w:val="hybridMultilevel"/>
    <w:tmpl w:val="F1DA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227E34"/>
    <w:multiLevelType w:val="hybridMultilevel"/>
    <w:tmpl w:val="EB68BB6C"/>
    <w:lvl w:ilvl="0" w:tplc="04080005">
      <w:start w:val="1"/>
      <w:numFmt w:val="bullet"/>
      <w:lvlText w:val=""/>
      <w:lvlJc w:val="left"/>
      <w:pPr>
        <w:tabs>
          <w:tab w:val="num" w:pos="1080"/>
        </w:tabs>
        <w:ind w:left="1080" w:hanging="360"/>
      </w:pPr>
      <w:rPr>
        <w:rFonts w:ascii="Wingdings" w:hAnsi="Wingdings" w:hint="default"/>
        <w:color w:val="auto"/>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C593197"/>
    <w:multiLevelType w:val="hybridMultilevel"/>
    <w:tmpl w:val="4AFC07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F9138BA"/>
    <w:multiLevelType w:val="hybridMultilevel"/>
    <w:tmpl w:val="FE0A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4C2ABE"/>
    <w:multiLevelType w:val="hybridMultilevel"/>
    <w:tmpl w:val="3DA2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A57CF5"/>
    <w:multiLevelType w:val="hybridMultilevel"/>
    <w:tmpl w:val="3BC2D488"/>
    <w:lvl w:ilvl="0" w:tplc="04090001">
      <w:start w:val="1"/>
      <w:numFmt w:val="bullet"/>
      <w:lvlText w:val=""/>
      <w:lvlJc w:val="left"/>
      <w:pPr>
        <w:tabs>
          <w:tab w:val="num" w:pos="720"/>
        </w:tabs>
        <w:ind w:left="720" w:hanging="360"/>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EB0EC9"/>
    <w:multiLevelType w:val="hybridMultilevel"/>
    <w:tmpl w:val="EA60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0D09A8"/>
    <w:multiLevelType w:val="hybridMultilevel"/>
    <w:tmpl w:val="52AE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1A55A2"/>
    <w:multiLevelType w:val="hybridMultilevel"/>
    <w:tmpl w:val="F59C2662"/>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49" w15:restartNumberingAfterBreak="0">
    <w:nsid w:val="5DAE35C6"/>
    <w:multiLevelType w:val="hybridMultilevel"/>
    <w:tmpl w:val="5DF4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4B2B88"/>
    <w:multiLevelType w:val="hybridMultilevel"/>
    <w:tmpl w:val="F5DE0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78678F"/>
    <w:multiLevelType w:val="hybridMultilevel"/>
    <w:tmpl w:val="B0ECC550"/>
    <w:lvl w:ilvl="0" w:tplc="04090001">
      <w:start w:val="1"/>
      <w:numFmt w:val="bullet"/>
      <w:lvlText w:val=""/>
      <w:lvlJc w:val="left"/>
      <w:pPr>
        <w:tabs>
          <w:tab w:val="num" w:pos="1440"/>
        </w:tabs>
        <w:ind w:left="1440" w:hanging="360"/>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02659AF"/>
    <w:multiLevelType w:val="hybridMultilevel"/>
    <w:tmpl w:val="37D2D2B8"/>
    <w:lvl w:ilvl="0" w:tplc="6C0A4C42">
      <w:start w:val="1"/>
      <w:numFmt w:val="bullet"/>
      <w:lvlText w:val=""/>
      <w:lvlJc w:val="left"/>
      <w:pPr>
        <w:tabs>
          <w:tab w:val="num" w:pos="1773"/>
        </w:tabs>
        <w:ind w:left="1773" w:hanging="1233"/>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53" w15:restartNumberingAfterBreak="0">
    <w:nsid w:val="613038D1"/>
    <w:multiLevelType w:val="hybridMultilevel"/>
    <w:tmpl w:val="AFB2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6635E6"/>
    <w:multiLevelType w:val="hybridMultilevel"/>
    <w:tmpl w:val="D450B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32D0A5A"/>
    <w:multiLevelType w:val="hybridMultilevel"/>
    <w:tmpl w:val="A7A0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907993"/>
    <w:multiLevelType w:val="hybridMultilevel"/>
    <w:tmpl w:val="9484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00306C"/>
    <w:multiLevelType w:val="hybridMultilevel"/>
    <w:tmpl w:val="1C680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734458"/>
    <w:multiLevelType w:val="hybridMultilevel"/>
    <w:tmpl w:val="6AF0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141222"/>
    <w:multiLevelType w:val="hybridMultilevel"/>
    <w:tmpl w:val="905236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6C6A6DEE"/>
    <w:multiLevelType w:val="hybridMultilevel"/>
    <w:tmpl w:val="343C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7B2BCF"/>
    <w:multiLevelType w:val="hybridMultilevel"/>
    <w:tmpl w:val="ADC87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FA55067"/>
    <w:multiLevelType w:val="hybridMultilevel"/>
    <w:tmpl w:val="4F84DAE2"/>
    <w:lvl w:ilvl="0" w:tplc="08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3" w15:restartNumberingAfterBreak="0">
    <w:nsid w:val="6FE736C1"/>
    <w:multiLevelType w:val="hybridMultilevel"/>
    <w:tmpl w:val="9CCE1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0B777B7"/>
    <w:multiLevelType w:val="hybridMultilevel"/>
    <w:tmpl w:val="85FEE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807906"/>
    <w:multiLevelType w:val="hybridMultilevel"/>
    <w:tmpl w:val="94FAB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23A685B"/>
    <w:multiLevelType w:val="hybridMultilevel"/>
    <w:tmpl w:val="7A6AA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52D0DC6"/>
    <w:multiLevelType w:val="hybridMultilevel"/>
    <w:tmpl w:val="7E8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FB712E"/>
    <w:multiLevelType w:val="hybridMultilevel"/>
    <w:tmpl w:val="81204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BEE1B4A"/>
    <w:multiLevelType w:val="hybridMultilevel"/>
    <w:tmpl w:val="41B4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DCB289B"/>
    <w:multiLevelType w:val="hybridMultilevel"/>
    <w:tmpl w:val="9742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1B7BB2"/>
    <w:multiLevelType w:val="hybridMultilevel"/>
    <w:tmpl w:val="5700303A"/>
    <w:lvl w:ilvl="0" w:tplc="982AEAA0">
      <w:start w:val="1"/>
      <w:numFmt w:val="bullet"/>
      <w:lvlText w:val=""/>
      <w:lvlJc w:val="left"/>
      <w:pPr>
        <w:tabs>
          <w:tab w:val="num" w:pos="360"/>
        </w:tabs>
        <w:ind w:left="360" w:hanging="360"/>
      </w:pPr>
      <w:rPr>
        <w:rFonts w:ascii="Wingdings" w:hAnsi="Wingdings"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427506190">
    <w:abstractNumId w:val="0"/>
    <w:lvlOverride w:ilvl="0">
      <w:lvl w:ilvl="0">
        <w:start w:val="1"/>
        <w:numFmt w:val="bullet"/>
        <w:lvlText w:val=""/>
        <w:lvlJc w:val="left"/>
        <w:pPr>
          <w:ind w:left="360" w:hanging="360"/>
        </w:pPr>
        <w:rPr>
          <w:rFonts w:ascii="Symbol" w:hAnsi="Symbol" w:cs="Times New Roman" w:hint="default"/>
        </w:rPr>
      </w:lvl>
    </w:lvlOverride>
  </w:num>
  <w:num w:numId="2" w16cid:durableId="1696074080">
    <w:abstractNumId w:val="15"/>
  </w:num>
  <w:num w:numId="3" w16cid:durableId="1517036453">
    <w:abstractNumId w:val="52"/>
  </w:num>
  <w:num w:numId="4" w16cid:durableId="688145379">
    <w:abstractNumId w:val="0"/>
    <w:lvlOverride w:ilvl="0">
      <w:lvl w:ilvl="0">
        <w:start w:val="1"/>
        <w:numFmt w:val="bullet"/>
        <w:lvlText w:val="-"/>
        <w:lvlJc w:val="left"/>
        <w:pPr>
          <w:ind w:left="360" w:hanging="360"/>
        </w:pPr>
      </w:lvl>
    </w:lvlOverride>
  </w:num>
  <w:num w:numId="5" w16cid:durableId="553003495">
    <w:abstractNumId w:val="71"/>
  </w:num>
  <w:num w:numId="6" w16cid:durableId="2014606594">
    <w:abstractNumId w:val="51"/>
  </w:num>
  <w:num w:numId="7" w16cid:durableId="1383410012">
    <w:abstractNumId w:val="14"/>
  </w:num>
  <w:num w:numId="8" w16cid:durableId="394359615">
    <w:abstractNumId w:val="41"/>
  </w:num>
  <w:num w:numId="9" w16cid:durableId="1183517832">
    <w:abstractNumId w:val="27"/>
  </w:num>
  <w:num w:numId="10" w16cid:durableId="821895206">
    <w:abstractNumId w:val="45"/>
  </w:num>
  <w:num w:numId="11" w16cid:durableId="1257906632">
    <w:abstractNumId w:val="36"/>
  </w:num>
  <w:num w:numId="12" w16cid:durableId="221717612">
    <w:abstractNumId w:val="16"/>
  </w:num>
  <w:num w:numId="13" w16cid:durableId="1547907206">
    <w:abstractNumId w:val="59"/>
  </w:num>
  <w:num w:numId="14" w16cid:durableId="1283464856">
    <w:abstractNumId w:val="68"/>
  </w:num>
  <w:num w:numId="15" w16cid:durableId="1069689771">
    <w:abstractNumId w:val="46"/>
  </w:num>
  <w:num w:numId="16" w16cid:durableId="2091463997">
    <w:abstractNumId w:val="11"/>
  </w:num>
  <w:num w:numId="17" w16cid:durableId="506948356">
    <w:abstractNumId w:val="38"/>
  </w:num>
  <w:num w:numId="18" w16cid:durableId="2057050170">
    <w:abstractNumId w:val="57"/>
  </w:num>
  <w:num w:numId="19" w16cid:durableId="1765878942">
    <w:abstractNumId w:val="56"/>
  </w:num>
  <w:num w:numId="20" w16cid:durableId="1141265349">
    <w:abstractNumId w:val="62"/>
  </w:num>
  <w:num w:numId="21" w16cid:durableId="1866210352">
    <w:abstractNumId w:val="61"/>
  </w:num>
  <w:num w:numId="22" w16cid:durableId="1639796553">
    <w:abstractNumId w:val="67"/>
  </w:num>
  <w:num w:numId="23" w16cid:durableId="1940747677">
    <w:abstractNumId w:val="23"/>
  </w:num>
  <w:num w:numId="24" w16cid:durableId="565606066">
    <w:abstractNumId w:val="19"/>
  </w:num>
  <w:num w:numId="25" w16cid:durableId="1402799404">
    <w:abstractNumId w:val="39"/>
  </w:num>
  <w:num w:numId="26" w16cid:durableId="267005733">
    <w:abstractNumId w:val="24"/>
  </w:num>
  <w:num w:numId="27" w16cid:durableId="1656228464">
    <w:abstractNumId w:val="53"/>
  </w:num>
  <w:num w:numId="28" w16cid:durableId="1263222852">
    <w:abstractNumId w:val="70"/>
  </w:num>
  <w:num w:numId="29" w16cid:durableId="180826843">
    <w:abstractNumId w:val="40"/>
  </w:num>
  <w:num w:numId="30" w16cid:durableId="872308164">
    <w:abstractNumId w:val="49"/>
  </w:num>
  <w:num w:numId="31" w16cid:durableId="1718431919">
    <w:abstractNumId w:val="28"/>
  </w:num>
  <w:num w:numId="32" w16cid:durableId="2008751902">
    <w:abstractNumId w:val="55"/>
  </w:num>
  <w:num w:numId="33" w16cid:durableId="1163159792">
    <w:abstractNumId w:val="63"/>
  </w:num>
  <w:num w:numId="34" w16cid:durableId="1427723477">
    <w:abstractNumId w:val="26"/>
  </w:num>
  <w:num w:numId="35" w16cid:durableId="488637069">
    <w:abstractNumId w:val="37"/>
  </w:num>
  <w:num w:numId="36" w16cid:durableId="1801416976">
    <w:abstractNumId w:val="30"/>
  </w:num>
  <w:num w:numId="37" w16cid:durableId="988635582">
    <w:abstractNumId w:val="64"/>
  </w:num>
  <w:num w:numId="38" w16cid:durableId="78404397">
    <w:abstractNumId w:val="10"/>
  </w:num>
  <w:num w:numId="39" w16cid:durableId="710031648">
    <w:abstractNumId w:val="22"/>
  </w:num>
  <w:num w:numId="40" w16cid:durableId="192503403">
    <w:abstractNumId w:val="31"/>
  </w:num>
  <w:num w:numId="41" w16cid:durableId="124784529">
    <w:abstractNumId w:val="25"/>
  </w:num>
  <w:num w:numId="42" w16cid:durableId="169804940">
    <w:abstractNumId w:val="13"/>
  </w:num>
  <w:num w:numId="43" w16cid:durableId="285041981">
    <w:abstractNumId w:val="4"/>
  </w:num>
  <w:num w:numId="44" w16cid:durableId="2140754649">
    <w:abstractNumId w:val="44"/>
  </w:num>
  <w:num w:numId="45" w16cid:durableId="860357381">
    <w:abstractNumId w:val="47"/>
  </w:num>
  <w:num w:numId="46" w16cid:durableId="1862470550">
    <w:abstractNumId w:val="1"/>
  </w:num>
  <w:num w:numId="47" w16cid:durableId="288633045">
    <w:abstractNumId w:val="58"/>
  </w:num>
  <w:num w:numId="48" w16cid:durableId="1692414823">
    <w:abstractNumId w:val="69"/>
  </w:num>
  <w:num w:numId="49" w16cid:durableId="515268963">
    <w:abstractNumId w:val="21"/>
  </w:num>
  <w:num w:numId="50" w16cid:durableId="1001199257">
    <w:abstractNumId w:val="6"/>
  </w:num>
  <w:num w:numId="51" w16cid:durableId="1814173104">
    <w:abstractNumId w:val="50"/>
  </w:num>
  <w:num w:numId="52" w16cid:durableId="1726636379">
    <w:abstractNumId w:val="12"/>
  </w:num>
  <w:num w:numId="53" w16cid:durableId="1645576118">
    <w:abstractNumId w:val="8"/>
  </w:num>
  <w:num w:numId="54" w16cid:durableId="1777827064">
    <w:abstractNumId w:val="43"/>
  </w:num>
  <w:num w:numId="55" w16cid:durableId="1415083557">
    <w:abstractNumId w:val="18"/>
  </w:num>
  <w:num w:numId="56" w16cid:durableId="1379939151">
    <w:abstractNumId w:val="3"/>
  </w:num>
  <w:num w:numId="57" w16cid:durableId="2139104297">
    <w:abstractNumId w:val="20"/>
  </w:num>
  <w:num w:numId="58" w16cid:durableId="950816285">
    <w:abstractNumId w:val="17"/>
  </w:num>
  <w:num w:numId="59" w16cid:durableId="1424496896">
    <w:abstractNumId w:val="5"/>
  </w:num>
  <w:num w:numId="60" w16cid:durableId="711927505">
    <w:abstractNumId w:val="9"/>
  </w:num>
  <w:num w:numId="61" w16cid:durableId="2099054661">
    <w:abstractNumId w:val="7"/>
  </w:num>
  <w:num w:numId="62" w16cid:durableId="140126107">
    <w:abstractNumId w:val="60"/>
  </w:num>
  <w:num w:numId="63" w16cid:durableId="1745487183">
    <w:abstractNumId w:val="34"/>
  </w:num>
  <w:num w:numId="64" w16cid:durableId="576984726">
    <w:abstractNumId w:val="29"/>
  </w:num>
  <w:num w:numId="65" w16cid:durableId="1055003669">
    <w:abstractNumId w:val="48"/>
  </w:num>
  <w:num w:numId="66" w16cid:durableId="1546720055">
    <w:abstractNumId w:val="65"/>
  </w:num>
  <w:num w:numId="67" w16cid:durableId="1648124698">
    <w:abstractNumId w:val="33"/>
  </w:num>
  <w:num w:numId="68" w16cid:durableId="1299141266">
    <w:abstractNumId w:val="54"/>
  </w:num>
  <w:num w:numId="69" w16cid:durableId="1831091237">
    <w:abstractNumId w:val="66"/>
  </w:num>
  <w:num w:numId="70" w16cid:durableId="2039622228">
    <w:abstractNumId w:val="42"/>
  </w:num>
  <w:num w:numId="71" w16cid:durableId="561213207">
    <w:abstractNumId w:val="35"/>
  </w:num>
  <w:num w:numId="72" w16cid:durableId="2001276488">
    <w:abstractNumId w:val="32"/>
  </w:num>
  <w:num w:numId="73" w16cid:durableId="1750886397">
    <w:abstractNumId w:val="2"/>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63"/>
    <w:rsid w:val="000117AE"/>
    <w:rsid w:val="00016614"/>
    <w:rsid w:val="000432A3"/>
    <w:rsid w:val="00045E03"/>
    <w:rsid w:val="00051D76"/>
    <w:rsid w:val="00070C6E"/>
    <w:rsid w:val="0009799D"/>
    <w:rsid w:val="000B0782"/>
    <w:rsid w:val="000E46E2"/>
    <w:rsid w:val="000F0B64"/>
    <w:rsid w:val="00106616"/>
    <w:rsid w:val="00126519"/>
    <w:rsid w:val="0013261F"/>
    <w:rsid w:val="0014386C"/>
    <w:rsid w:val="001551D9"/>
    <w:rsid w:val="00174292"/>
    <w:rsid w:val="00184196"/>
    <w:rsid w:val="00194E2D"/>
    <w:rsid w:val="001A112F"/>
    <w:rsid w:val="001C7C4B"/>
    <w:rsid w:val="001D388D"/>
    <w:rsid w:val="001D64FD"/>
    <w:rsid w:val="001D6EBA"/>
    <w:rsid w:val="001E10DD"/>
    <w:rsid w:val="001F6508"/>
    <w:rsid w:val="00202083"/>
    <w:rsid w:val="00224345"/>
    <w:rsid w:val="00254EAE"/>
    <w:rsid w:val="00256905"/>
    <w:rsid w:val="002675D0"/>
    <w:rsid w:val="0027360E"/>
    <w:rsid w:val="00277DB1"/>
    <w:rsid w:val="0028748F"/>
    <w:rsid w:val="002B4598"/>
    <w:rsid w:val="002B4B89"/>
    <w:rsid w:val="002C7F71"/>
    <w:rsid w:val="002D14EF"/>
    <w:rsid w:val="002D1748"/>
    <w:rsid w:val="002D7C28"/>
    <w:rsid w:val="00302D23"/>
    <w:rsid w:val="00324B87"/>
    <w:rsid w:val="003250D0"/>
    <w:rsid w:val="00335897"/>
    <w:rsid w:val="00336264"/>
    <w:rsid w:val="00345739"/>
    <w:rsid w:val="00370A5A"/>
    <w:rsid w:val="00383329"/>
    <w:rsid w:val="003B270D"/>
    <w:rsid w:val="003C67B4"/>
    <w:rsid w:val="003E57D3"/>
    <w:rsid w:val="003F4AAF"/>
    <w:rsid w:val="00414385"/>
    <w:rsid w:val="0043093E"/>
    <w:rsid w:val="0044585B"/>
    <w:rsid w:val="00477CB7"/>
    <w:rsid w:val="00482B5F"/>
    <w:rsid w:val="00494A79"/>
    <w:rsid w:val="004A13F0"/>
    <w:rsid w:val="004A3584"/>
    <w:rsid w:val="004D7262"/>
    <w:rsid w:val="004F0A0F"/>
    <w:rsid w:val="004F3E06"/>
    <w:rsid w:val="00513E23"/>
    <w:rsid w:val="00515E91"/>
    <w:rsid w:val="0052159F"/>
    <w:rsid w:val="00526DD6"/>
    <w:rsid w:val="00547EEB"/>
    <w:rsid w:val="00552949"/>
    <w:rsid w:val="005529FF"/>
    <w:rsid w:val="0055345F"/>
    <w:rsid w:val="00556315"/>
    <w:rsid w:val="005773D4"/>
    <w:rsid w:val="0058087E"/>
    <w:rsid w:val="00584AD8"/>
    <w:rsid w:val="00592966"/>
    <w:rsid w:val="0059336A"/>
    <w:rsid w:val="0059556B"/>
    <w:rsid w:val="005A3CC2"/>
    <w:rsid w:val="005C6B43"/>
    <w:rsid w:val="006168DD"/>
    <w:rsid w:val="00625FF8"/>
    <w:rsid w:val="006423FC"/>
    <w:rsid w:val="00642507"/>
    <w:rsid w:val="0065005F"/>
    <w:rsid w:val="00662DD7"/>
    <w:rsid w:val="00665167"/>
    <w:rsid w:val="00680A2C"/>
    <w:rsid w:val="00682A8B"/>
    <w:rsid w:val="006B1E9F"/>
    <w:rsid w:val="006D5013"/>
    <w:rsid w:val="006D581A"/>
    <w:rsid w:val="006E6144"/>
    <w:rsid w:val="00727F47"/>
    <w:rsid w:val="00733C56"/>
    <w:rsid w:val="00740A8C"/>
    <w:rsid w:val="00747A8D"/>
    <w:rsid w:val="007659BE"/>
    <w:rsid w:val="00767532"/>
    <w:rsid w:val="007931B8"/>
    <w:rsid w:val="0079781B"/>
    <w:rsid w:val="00797BF7"/>
    <w:rsid w:val="007B3196"/>
    <w:rsid w:val="007B6316"/>
    <w:rsid w:val="007C409F"/>
    <w:rsid w:val="007D298E"/>
    <w:rsid w:val="007F19EF"/>
    <w:rsid w:val="007F2B05"/>
    <w:rsid w:val="00800FA7"/>
    <w:rsid w:val="008162D6"/>
    <w:rsid w:val="008217A8"/>
    <w:rsid w:val="0082604F"/>
    <w:rsid w:val="0084141B"/>
    <w:rsid w:val="008542BB"/>
    <w:rsid w:val="008555DE"/>
    <w:rsid w:val="008574C1"/>
    <w:rsid w:val="00874C9A"/>
    <w:rsid w:val="0088147C"/>
    <w:rsid w:val="008C7CE4"/>
    <w:rsid w:val="008C7EED"/>
    <w:rsid w:val="008F5F43"/>
    <w:rsid w:val="00925E30"/>
    <w:rsid w:val="00926FB4"/>
    <w:rsid w:val="00927F6D"/>
    <w:rsid w:val="009303B2"/>
    <w:rsid w:val="00933EB8"/>
    <w:rsid w:val="00945B91"/>
    <w:rsid w:val="00945DDF"/>
    <w:rsid w:val="00945FD9"/>
    <w:rsid w:val="00953CC1"/>
    <w:rsid w:val="00971F22"/>
    <w:rsid w:val="00980A6A"/>
    <w:rsid w:val="00997381"/>
    <w:rsid w:val="009E7B98"/>
    <w:rsid w:val="009F303D"/>
    <w:rsid w:val="009F43EB"/>
    <w:rsid w:val="00A026E6"/>
    <w:rsid w:val="00A03BDE"/>
    <w:rsid w:val="00A1118A"/>
    <w:rsid w:val="00A20268"/>
    <w:rsid w:val="00A31075"/>
    <w:rsid w:val="00A453C0"/>
    <w:rsid w:val="00A553C4"/>
    <w:rsid w:val="00A57336"/>
    <w:rsid w:val="00A62315"/>
    <w:rsid w:val="00A7631E"/>
    <w:rsid w:val="00A764E7"/>
    <w:rsid w:val="00A8068D"/>
    <w:rsid w:val="00A8520B"/>
    <w:rsid w:val="00AA7AF6"/>
    <w:rsid w:val="00AB3663"/>
    <w:rsid w:val="00B1767F"/>
    <w:rsid w:val="00B20F51"/>
    <w:rsid w:val="00B275D7"/>
    <w:rsid w:val="00B30F2E"/>
    <w:rsid w:val="00B339B3"/>
    <w:rsid w:val="00B47692"/>
    <w:rsid w:val="00B92CA1"/>
    <w:rsid w:val="00B93CE2"/>
    <w:rsid w:val="00BB06F7"/>
    <w:rsid w:val="00BC233C"/>
    <w:rsid w:val="00BC5191"/>
    <w:rsid w:val="00BC66D2"/>
    <w:rsid w:val="00BD361B"/>
    <w:rsid w:val="00BE5DA8"/>
    <w:rsid w:val="00C47610"/>
    <w:rsid w:val="00C479D4"/>
    <w:rsid w:val="00C5543D"/>
    <w:rsid w:val="00C61EA2"/>
    <w:rsid w:val="00C640FE"/>
    <w:rsid w:val="00C829CA"/>
    <w:rsid w:val="00C82E00"/>
    <w:rsid w:val="00CC5A44"/>
    <w:rsid w:val="00CE29A0"/>
    <w:rsid w:val="00CF6193"/>
    <w:rsid w:val="00CF6741"/>
    <w:rsid w:val="00D0060D"/>
    <w:rsid w:val="00D36031"/>
    <w:rsid w:val="00D41FB8"/>
    <w:rsid w:val="00D43549"/>
    <w:rsid w:val="00D60766"/>
    <w:rsid w:val="00D60D28"/>
    <w:rsid w:val="00D631A0"/>
    <w:rsid w:val="00D66F38"/>
    <w:rsid w:val="00D745BC"/>
    <w:rsid w:val="00D74E72"/>
    <w:rsid w:val="00D87179"/>
    <w:rsid w:val="00DA60C2"/>
    <w:rsid w:val="00DA6E19"/>
    <w:rsid w:val="00DB3A45"/>
    <w:rsid w:val="00DB4380"/>
    <w:rsid w:val="00DC1CF1"/>
    <w:rsid w:val="00DE6772"/>
    <w:rsid w:val="00DF7AE6"/>
    <w:rsid w:val="00E239E4"/>
    <w:rsid w:val="00E33AE0"/>
    <w:rsid w:val="00E3613D"/>
    <w:rsid w:val="00E421C9"/>
    <w:rsid w:val="00E52301"/>
    <w:rsid w:val="00E64780"/>
    <w:rsid w:val="00E77C3B"/>
    <w:rsid w:val="00E95FDC"/>
    <w:rsid w:val="00E97F67"/>
    <w:rsid w:val="00EB0F13"/>
    <w:rsid w:val="00EB5618"/>
    <w:rsid w:val="00ED3079"/>
    <w:rsid w:val="00ED5086"/>
    <w:rsid w:val="00EE0991"/>
    <w:rsid w:val="00EE719D"/>
    <w:rsid w:val="00F11C23"/>
    <w:rsid w:val="00F1600A"/>
    <w:rsid w:val="00F17906"/>
    <w:rsid w:val="00F27833"/>
    <w:rsid w:val="00F763D8"/>
    <w:rsid w:val="00F814A2"/>
    <w:rsid w:val="00F96903"/>
    <w:rsid w:val="00F97929"/>
    <w:rsid w:val="00FB37A5"/>
    <w:rsid w:val="00FC2467"/>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EE5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autoRedefine/>
    <w:qFormat/>
    <w:pPr>
      <w:keepNext/>
      <w:spacing w:after="120"/>
      <w:ind w:left="120"/>
      <w:outlineLvl w:val="0"/>
    </w:pPr>
    <w:rPr>
      <w:rFonts w:cs="Arial"/>
      <w:b/>
      <w:bCs/>
      <w:w w:val="99"/>
      <w:kern w:val="32"/>
      <w:szCs w:val="32"/>
      <w:lang w:val="en-US" w:eastAsia="en-US"/>
    </w:rPr>
  </w:style>
  <w:style w:type="paragraph" w:styleId="Heading2">
    <w:name w:val="heading 2"/>
    <w:basedOn w:val="Normal"/>
    <w:next w:val="Normal"/>
    <w:autoRedefine/>
    <w:qFormat/>
    <w:pPr>
      <w:keepNext/>
      <w:spacing w:before="240" w:after="60"/>
      <w:ind w:left="680" w:hanging="680"/>
      <w:outlineLvl w:val="1"/>
    </w:pPr>
    <w:rPr>
      <w:rFonts w:cs="Arial"/>
      <w:b/>
      <w:bCs/>
      <w:iCs/>
      <w:sz w:val="22"/>
      <w:szCs w:val="28"/>
      <w:u w:val="single"/>
    </w:rPr>
  </w:style>
  <w:style w:type="paragraph" w:styleId="Heading3">
    <w:name w:val="heading 3"/>
    <w:basedOn w:val="Normal"/>
    <w:next w:val="Normal"/>
    <w:autoRedefine/>
    <w:qFormat/>
    <w:pPr>
      <w:keepNext/>
      <w:spacing w:before="240" w:after="60"/>
      <w:ind w:left="567"/>
      <w:outlineLvl w:val="2"/>
    </w:pPr>
    <w:rPr>
      <w:rFonts w:cs="Arial"/>
      <w:bCs/>
      <w:i/>
      <w:sz w:val="22"/>
      <w:szCs w:val="26"/>
    </w:rPr>
  </w:style>
  <w:style w:type="paragraph" w:styleId="Heading4">
    <w:name w:val="heading 4"/>
    <w:basedOn w:val="Normal"/>
    <w:next w:val="Normal"/>
    <w:autoRedefine/>
    <w:qFormat/>
    <w:pPr>
      <w:keepNext/>
      <w:spacing w:before="240" w:after="60"/>
      <w:outlineLvl w:val="3"/>
    </w:pPr>
    <w:rPr>
      <w:rFonts w:ascii="Arial" w:hAnsi="Arial"/>
      <w:b/>
      <w:bCs/>
      <w:sz w:val="20"/>
      <w:szCs w:val="28"/>
    </w:rPr>
  </w:style>
  <w:style w:type="paragraph" w:styleId="Heading6">
    <w:name w:val="heading 6"/>
    <w:basedOn w:val="Normal"/>
    <w:next w:val="Normal"/>
    <w:qFormat/>
    <w:pPr>
      <w:keepNext/>
      <w:tabs>
        <w:tab w:val="left" w:pos="-720"/>
        <w:tab w:val="left" w:pos="567"/>
        <w:tab w:val="left" w:pos="4536"/>
      </w:tabs>
      <w:suppressAutoHyphens/>
      <w:outlineLvl w:val="5"/>
    </w:pPr>
    <w:rPr>
      <w:i/>
      <w:iCs/>
      <w:snapToGrid w:val="0"/>
      <w:sz w:val="22"/>
      <w:szCs w:val="22"/>
      <w:lang w:val="en-GB"/>
    </w:rPr>
  </w:style>
  <w:style w:type="paragraph" w:styleId="Heading7">
    <w:name w:val="heading 7"/>
    <w:basedOn w:val="Normal"/>
    <w:next w:val="Normal"/>
    <w:qFormat/>
    <w:pPr>
      <w:keepNext/>
      <w:tabs>
        <w:tab w:val="left" w:pos="-720"/>
        <w:tab w:val="left" w:pos="567"/>
        <w:tab w:val="left" w:pos="4536"/>
      </w:tabs>
      <w:suppressAutoHyphens/>
      <w:jc w:val="both"/>
      <w:outlineLvl w:val="6"/>
    </w:pPr>
    <w:rPr>
      <w:i/>
      <w:iCs/>
      <w:snapToGrid w:val="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spacing w:after="60"/>
      <w:outlineLvl w:val="0"/>
    </w:pPr>
    <w:rPr>
      <w:rFonts w:cs="Arial"/>
      <w:b/>
      <w:bCs/>
      <w:kern w:val="28"/>
      <w:szCs w:val="32"/>
      <w:lang w:val="en-GB" w:eastAsia="en-US"/>
    </w:rPr>
  </w:style>
  <w:style w:type="paragraph" w:styleId="EndnoteText">
    <w:name w:val="endnote text"/>
    <w:basedOn w:val="Normal"/>
    <w:next w:val="Normal"/>
    <w:link w:val="EndnoteTextChar"/>
    <w:semiHidden/>
    <w:pPr>
      <w:tabs>
        <w:tab w:val="left" w:pos="567"/>
      </w:tabs>
    </w:pPr>
    <w:rPr>
      <w:snapToGrid w:val="0"/>
      <w:sz w:val="22"/>
      <w:szCs w:val="22"/>
      <w:lang w:val="en-GB" w:eastAsia="x-none"/>
    </w:rPr>
  </w:style>
  <w:style w:type="paragraph" w:customStyle="1" w:styleId="Sprechblasentext1">
    <w:name w:val="Sprechblasentext1"/>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Kommentarthema1">
    <w:name w:val="Kommentarthema1"/>
    <w:basedOn w:val="CommentText"/>
    <w:next w:val="CommentText"/>
    <w:semiHidden/>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lang w:val="de-DE" w:eastAsia="de-DE"/>
    </w:rPr>
  </w:style>
  <w:style w:type="paragraph" w:customStyle="1" w:styleId="TitleA">
    <w:name w:val="Title A"/>
    <w:basedOn w:val="Normal"/>
    <w:pPr>
      <w:jc w:val="center"/>
    </w:pPr>
    <w:rPr>
      <w:b/>
      <w:sz w:val="22"/>
      <w:szCs w:val="22"/>
    </w:rPr>
  </w:style>
  <w:style w:type="paragraph" w:customStyle="1" w:styleId="TitleB">
    <w:name w:val="Title B"/>
    <w:basedOn w:val="Normal"/>
    <w:pPr>
      <w:ind w:left="567" w:hanging="567"/>
    </w:pPr>
    <w:rPr>
      <w:b/>
      <w:bCs/>
      <w:sz w:val="22"/>
      <w:szCs w:val="22"/>
    </w:rPr>
  </w:style>
  <w:style w:type="paragraph" w:styleId="DocumentMap">
    <w:name w:val="Document Map"/>
    <w:basedOn w:val="Normal"/>
    <w:semiHidden/>
    <w:pPr>
      <w:shd w:val="clear" w:color="auto" w:fill="000080"/>
    </w:pPr>
    <w:rPr>
      <w:rFonts w:ascii="Tahoma" w:hAnsi="Tahoma" w:cs="Tahoma"/>
      <w:sz w:val="20"/>
      <w:szCs w:val="20"/>
    </w:rPr>
  </w:style>
  <w:style w:type="character" w:styleId="FollowedHyperlink">
    <w:name w:val="FollowedHyperlink"/>
    <w:rPr>
      <w:color w:val="000080"/>
      <w:u w:val="single"/>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semiHidden/>
    <w:rPr>
      <w:lang w:val="el-GR" w:eastAsia="el-GR"/>
    </w:rPr>
  </w:style>
  <w:style w:type="character" w:customStyle="1" w:styleId="CommentSubjectChar">
    <w:name w:val="Comment Subject Char"/>
    <w:link w:val="CommentSubject"/>
    <w:rPr>
      <w:lang w:val="el-GR" w:eastAsia="el-GR"/>
    </w:rPr>
  </w:style>
  <w:style w:type="character" w:styleId="Emphasis">
    <w:name w:val="Emphasis"/>
    <w:qFormat/>
    <w:rPr>
      <w:i/>
      <w:iCs/>
    </w:rPr>
  </w:style>
  <w:style w:type="character" w:styleId="Hyperlink">
    <w:name w:val="Hyperlink"/>
    <w:rPr>
      <w:color w:val="0000FF"/>
      <w:u w:val="single"/>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BodyTextIndent">
    <w:name w:val="Body Text Indent"/>
    <w:basedOn w:val="Normal"/>
    <w:link w:val="BodyTextIndentChar"/>
    <w:pPr>
      <w:ind w:left="567" w:hanging="567"/>
    </w:pPr>
    <w:rPr>
      <w:sz w:val="22"/>
      <w:szCs w:val="20"/>
      <w:lang w:val="en-GB" w:eastAsia="en-US"/>
    </w:rPr>
  </w:style>
  <w:style w:type="character" w:customStyle="1" w:styleId="BodyTextIndentChar">
    <w:name w:val="Body Text Indent Char"/>
    <w:link w:val="BodyTextIndent"/>
    <w:rPr>
      <w:sz w:val="22"/>
      <w:lang w:val="en-GB" w:eastAsia="en-US"/>
    </w:rPr>
  </w:style>
  <w:style w:type="paragraph" w:styleId="ListParagraph">
    <w:name w:val="List Paragraph"/>
    <w:basedOn w:val="Normal"/>
    <w:uiPriority w:val="34"/>
    <w:qFormat/>
    <w:pPr>
      <w:ind w:left="720"/>
    </w:pPr>
  </w:style>
  <w:style w:type="character" w:customStyle="1" w:styleId="EndnoteTextChar">
    <w:name w:val="Endnote Text Char"/>
    <w:link w:val="EndnoteText"/>
    <w:semiHidden/>
    <w:rPr>
      <w:snapToGrid w:val="0"/>
      <w:sz w:val="22"/>
      <w:szCs w:val="22"/>
      <w:lang w:val="en-GB"/>
    </w:rPr>
  </w:style>
  <w:style w:type="character" w:customStyle="1" w:styleId="BodytextAgencyChar">
    <w:name w:val="Body text (Agency) Char"/>
    <w:link w:val="BodytextAgency"/>
    <w:locked/>
    <w:rPr>
      <w:rFonts w:ascii="Verdana" w:eastAsia="Verdana" w:hAnsi="Verdana"/>
      <w:sz w:val="18"/>
      <w:szCs w:val="18"/>
      <w:lang w:val="x-none" w:eastAsia="x-none"/>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Pr>
      <w:rFonts w:ascii="Courier New" w:eastAsia="Verdana" w:hAnsi="Courier New" w:cs="Courier New"/>
      <w:i/>
      <w:color w:val="339966"/>
      <w:sz w:val="22"/>
      <w:szCs w:val="18"/>
      <w:lang w:val="x-none" w:eastAsia="x-none"/>
    </w:rPr>
  </w:style>
  <w:style w:type="paragraph" w:customStyle="1" w:styleId="DraftingNotesAgency">
    <w:name w:val="Drafting Notes (Agency)"/>
    <w:basedOn w:val="Normal"/>
    <w:next w:val="BodytextAgency"/>
    <w:link w:val="DraftingNotesAgencyChar"/>
    <w:qFormat/>
    <w:pPr>
      <w:spacing w:after="140" w:line="280" w:lineRule="atLeast"/>
    </w:pPr>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locked/>
    <w:rPr>
      <w:rFonts w:ascii="Verdana" w:eastAsia="Verdana" w:hAnsi="Verdana"/>
      <w:b/>
      <w:bCs/>
      <w:kern w:val="32"/>
      <w:sz w:val="22"/>
      <w:szCs w:val="22"/>
      <w:lang w:val="x-none" w:eastAsia="x-non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2"/>
      <w:szCs w:val="22"/>
      <w:lang w:val="x-none" w:eastAsia="x-none"/>
    </w:rPr>
  </w:style>
  <w:style w:type="paragraph" w:styleId="Revision">
    <w:name w:val="Revision"/>
    <w:hidden/>
    <w:uiPriority w:val="99"/>
    <w:semiHidden/>
    <w:rPr>
      <w:sz w:val="24"/>
      <w:szCs w:val="24"/>
    </w:rPr>
  </w:style>
  <w:style w:type="character" w:styleId="LineNumber">
    <w:name w:val="line number"/>
  </w:style>
  <w:style w:type="character" w:styleId="UnresolvedMention">
    <w:name w:val="Unresolved Mention"/>
    <w:basedOn w:val="DefaultParagraphFont"/>
    <w:uiPriority w:val="99"/>
    <w:semiHidden/>
    <w:unhideWhenUsed/>
    <w:rsid w:val="00B92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775067">
      <w:bodyDiv w:val="1"/>
      <w:marLeft w:val="0"/>
      <w:marRight w:val="0"/>
      <w:marTop w:val="0"/>
      <w:marBottom w:val="0"/>
      <w:divBdr>
        <w:top w:val="none" w:sz="0" w:space="0" w:color="auto"/>
        <w:left w:val="none" w:sz="0" w:space="0" w:color="auto"/>
        <w:bottom w:val="none" w:sz="0" w:space="0" w:color="auto"/>
        <w:right w:val="none" w:sz="0" w:space="0" w:color="auto"/>
      </w:divBdr>
    </w:div>
    <w:div w:id="555046716">
      <w:bodyDiv w:val="1"/>
      <w:marLeft w:val="0"/>
      <w:marRight w:val="0"/>
      <w:marTop w:val="0"/>
      <w:marBottom w:val="0"/>
      <w:divBdr>
        <w:top w:val="none" w:sz="0" w:space="0" w:color="auto"/>
        <w:left w:val="none" w:sz="0" w:space="0" w:color="auto"/>
        <w:bottom w:val="none" w:sz="0" w:space="0" w:color="auto"/>
        <w:right w:val="none" w:sz="0" w:space="0" w:color="auto"/>
      </w:divBdr>
    </w:div>
    <w:div w:id="728191308">
      <w:bodyDiv w:val="1"/>
      <w:marLeft w:val="0"/>
      <w:marRight w:val="0"/>
      <w:marTop w:val="0"/>
      <w:marBottom w:val="0"/>
      <w:divBdr>
        <w:top w:val="none" w:sz="0" w:space="0" w:color="auto"/>
        <w:left w:val="none" w:sz="0" w:space="0" w:color="auto"/>
        <w:bottom w:val="none" w:sz="0" w:space="0" w:color="auto"/>
        <w:right w:val="none" w:sz="0" w:space="0" w:color="auto"/>
      </w:divBdr>
      <w:divsChild>
        <w:div w:id="238251744">
          <w:marLeft w:val="0"/>
          <w:marRight w:val="0"/>
          <w:marTop w:val="0"/>
          <w:marBottom w:val="0"/>
          <w:divBdr>
            <w:top w:val="none" w:sz="0" w:space="0" w:color="auto"/>
            <w:left w:val="none" w:sz="0" w:space="0" w:color="auto"/>
            <w:bottom w:val="none" w:sz="0" w:space="0" w:color="auto"/>
            <w:right w:val="none" w:sz="0" w:space="0" w:color="auto"/>
          </w:divBdr>
          <w:divsChild>
            <w:div w:id="651763267">
              <w:marLeft w:val="0"/>
              <w:marRight w:val="0"/>
              <w:marTop w:val="0"/>
              <w:marBottom w:val="0"/>
              <w:divBdr>
                <w:top w:val="none" w:sz="0" w:space="0" w:color="auto"/>
                <w:left w:val="none" w:sz="0" w:space="0" w:color="auto"/>
                <w:bottom w:val="none" w:sz="0" w:space="0" w:color="auto"/>
                <w:right w:val="none" w:sz="0" w:space="0" w:color="auto"/>
              </w:divBdr>
              <w:divsChild>
                <w:div w:id="2066833662">
                  <w:marLeft w:val="0"/>
                  <w:marRight w:val="0"/>
                  <w:marTop w:val="0"/>
                  <w:marBottom w:val="0"/>
                  <w:divBdr>
                    <w:top w:val="none" w:sz="0" w:space="0" w:color="auto"/>
                    <w:left w:val="none" w:sz="0" w:space="0" w:color="auto"/>
                    <w:bottom w:val="none" w:sz="0" w:space="0" w:color="auto"/>
                    <w:right w:val="none" w:sz="0" w:space="0" w:color="auto"/>
                  </w:divBdr>
                  <w:divsChild>
                    <w:div w:id="2041582877">
                      <w:marLeft w:val="0"/>
                      <w:marRight w:val="0"/>
                      <w:marTop w:val="0"/>
                      <w:marBottom w:val="0"/>
                      <w:divBdr>
                        <w:top w:val="none" w:sz="0" w:space="0" w:color="auto"/>
                        <w:left w:val="none" w:sz="0" w:space="0" w:color="auto"/>
                        <w:bottom w:val="none" w:sz="0" w:space="0" w:color="auto"/>
                        <w:right w:val="none" w:sz="0" w:space="0" w:color="auto"/>
                      </w:divBdr>
                      <w:divsChild>
                        <w:div w:id="1330867207">
                          <w:marLeft w:val="-15"/>
                          <w:marRight w:val="0"/>
                          <w:marTop w:val="0"/>
                          <w:marBottom w:val="0"/>
                          <w:divBdr>
                            <w:top w:val="none" w:sz="0" w:space="0" w:color="auto"/>
                            <w:left w:val="none" w:sz="0" w:space="0" w:color="auto"/>
                            <w:bottom w:val="none" w:sz="0" w:space="0" w:color="auto"/>
                            <w:right w:val="none" w:sz="0" w:space="0" w:color="auto"/>
                          </w:divBdr>
                          <w:divsChild>
                            <w:div w:id="660620111">
                              <w:marLeft w:val="0"/>
                              <w:marRight w:val="0"/>
                              <w:marTop w:val="0"/>
                              <w:marBottom w:val="0"/>
                              <w:divBdr>
                                <w:top w:val="none" w:sz="0" w:space="0" w:color="auto"/>
                                <w:left w:val="none" w:sz="0" w:space="0" w:color="auto"/>
                                <w:bottom w:val="none" w:sz="0" w:space="0" w:color="auto"/>
                                <w:right w:val="none" w:sz="0" w:space="0" w:color="auto"/>
                              </w:divBdr>
                              <w:divsChild>
                                <w:div w:id="526453231">
                                  <w:marLeft w:val="0"/>
                                  <w:marRight w:val="-15"/>
                                  <w:marTop w:val="0"/>
                                  <w:marBottom w:val="0"/>
                                  <w:divBdr>
                                    <w:top w:val="none" w:sz="0" w:space="0" w:color="auto"/>
                                    <w:left w:val="none" w:sz="0" w:space="0" w:color="auto"/>
                                    <w:bottom w:val="none" w:sz="0" w:space="0" w:color="auto"/>
                                    <w:right w:val="none" w:sz="0" w:space="0" w:color="auto"/>
                                  </w:divBdr>
                                  <w:divsChild>
                                    <w:div w:id="819344925">
                                      <w:marLeft w:val="0"/>
                                      <w:marRight w:val="0"/>
                                      <w:marTop w:val="0"/>
                                      <w:marBottom w:val="0"/>
                                      <w:divBdr>
                                        <w:top w:val="none" w:sz="0" w:space="0" w:color="auto"/>
                                        <w:left w:val="none" w:sz="0" w:space="0" w:color="auto"/>
                                        <w:bottom w:val="none" w:sz="0" w:space="0" w:color="auto"/>
                                        <w:right w:val="none" w:sz="0" w:space="0" w:color="auto"/>
                                      </w:divBdr>
                                      <w:divsChild>
                                        <w:div w:id="13769698">
                                          <w:marLeft w:val="-270"/>
                                          <w:marRight w:val="0"/>
                                          <w:marTop w:val="0"/>
                                          <w:marBottom w:val="0"/>
                                          <w:divBdr>
                                            <w:top w:val="none" w:sz="0" w:space="0" w:color="auto"/>
                                            <w:left w:val="none" w:sz="0" w:space="0" w:color="auto"/>
                                            <w:bottom w:val="none" w:sz="0" w:space="0" w:color="auto"/>
                                            <w:right w:val="none" w:sz="0" w:space="0" w:color="auto"/>
                                          </w:divBdr>
                                          <w:divsChild>
                                            <w:div w:id="1610510644">
                                              <w:marLeft w:val="0"/>
                                              <w:marRight w:val="0"/>
                                              <w:marTop w:val="0"/>
                                              <w:marBottom w:val="0"/>
                                              <w:divBdr>
                                                <w:top w:val="single" w:sz="6" w:space="0" w:color="E5E6E9"/>
                                                <w:left w:val="single" w:sz="6" w:space="0" w:color="DFE0E4"/>
                                                <w:bottom w:val="single" w:sz="6" w:space="0" w:color="D0D1D5"/>
                                                <w:right w:val="single" w:sz="6" w:space="0" w:color="DFE0E4"/>
                                              </w:divBdr>
                                              <w:divsChild>
                                                <w:div w:id="1608582507">
                                                  <w:marLeft w:val="0"/>
                                                  <w:marRight w:val="0"/>
                                                  <w:marTop w:val="0"/>
                                                  <w:marBottom w:val="0"/>
                                                  <w:divBdr>
                                                    <w:top w:val="none" w:sz="0" w:space="0" w:color="auto"/>
                                                    <w:left w:val="none" w:sz="0" w:space="0" w:color="auto"/>
                                                    <w:bottom w:val="none" w:sz="0" w:space="0" w:color="auto"/>
                                                    <w:right w:val="none" w:sz="0" w:space="0" w:color="auto"/>
                                                  </w:divBdr>
                                                  <w:divsChild>
                                                    <w:div w:id="6618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0041007">
      <w:bodyDiv w:val="1"/>
      <w:marLeft w:val="0"/>
      <w:marRight w:val="0"/>
      <w:marTop w:val="0"/>
      <w:marBottom w:val="0"/>
      <w:divBdr>
        <w:top w:val="none" w:sz="0" w:space="0" w:color="auto"/>
        <w:left w:val="none" w:sz="0" w:space="0" w:color="auto"/>
        <w:bottom w:val="none" w:sz="0" w:space="0" w:color="auto"/>
        <w:right w:val="none" w:sz="0" w:space="0" w:color="auto"/>
      </w:divBdr>
    </w:div>
    <w:div w:id="996304360">
      <w:bodyDiv w:val="1"/>
      <w:marLeft w:val="0"/>
      <w:marRight w:val="0"/>
      <w:marTop w:val="0"/>
      <w:marBottom w:val="0"/>
      <w:divBdr>
        <w:top w:val="none" w:sz="0" w:space="0" w:color="auto"/>
        <w:left w:val="none" w:sz="0" w:space="0" w:color="auto"/>
        <w:bottom w:val="none" w:sz="0" w:space="0" w:color="auto"/>
        <w:right w:val="none" w:sz="0" w:space="0" w:color="auto"/>
      </w:divBdr>
    </w:div>
    <w:div w:id="1135679343">
      <w:bodyDiv w:val="1"/>
      <w:marLeft w:val="0"/>
      <w:marRight w:val="0"/>
      <w:marTop w:val="0"/>
      <w:marBottom w:val="0"/>
      <w:divBdr>
        <w:top w:val="none" w:sz="0" w:space="0" w:color="auto"/>
        <w:left w:val="none" w:sz="0" w:space="0" w:color="auto"/>
        <w:bottom w:val="none" w:sz="0" w:space="0" w:color="auto"/>
        <w:right w:val="none" w:sz="0" w:space="0" w:color="auto"/>
      </w:divBdr>
    </w:div>
    <w:div w:id="1332441067">
      <w:bodyDiv w:val="1"/>
      <w:marLeft w:val="0"/>
      <w:marRight w:val="0"/>
      <w:marTop w:val="0"/>
      <w:marBottom w:val="0"/>
      <w:divBdr>
        <w:top w:val="none" w:sz="0" w:space="0" w:color="auto"/>
        <w:left w:val="none" w:sz="0" w:space="0" w:color="auto"/>
        <w:bottom w:val="none" w:sz="0" w:space="0" w:color="auto"/>
        <w:right w:val="none" w:sz="0" w:space="0" w:color="auto"/>
      </w:divBdr>
    </w:div>
    <w:div w:id="1363702402">
      <w:bodyDiv w:val="1"/>
      <w:marLeft w:val="0"/>
      <w:marRight w:val="0"/>
      <w:marTop w:val="0"/>
      <w:marBottom w:val="0"/>
      <w:divBdr>
        <w:top w:val="none" w:sz="0" w:space="0" w:color="auto"/>
        <w:left w:val="none" w:sz="0" w:space="0" w:color="auto"/>
        <w:bottom w:val="none" w:sz="0" w:space="0" w:color="auto"/>
        <w:right w:val="none" w:sz="0" w:space="0" w:color="auto"/>
      </w:divBdr>
    </w:div>
    <w:div w:id="1417752035">
      <w:bodyDiv w:val="1"/>
      <w:marLeft w:val="0"/>
      <w:marRight w:val="0"/>
      <w:marTop w:val="0"/>
      <w:marBottom w:val="0"/>
      <w:divBdr>
        <w:top w:val="none" w:sz="0" w:space="0" w:color="auto"/>
        <w:left w:val="none" w:sz="0" w:space="0" w:color="auto"/>
        <w:bottom w:val="none" w:sz="0" w:space="0" w:color="auto"/>
        <w:right w:val="none" w:sz="0" w:space="0" w:color="auto"/>
      </w:divBdr>
    </w:div>
    <w:div w:id="1474061834">
      <w:bodyDiv w:val="1"/>
      <w:marLeft w:val="0"/>
      <w:marRight w:val="0"/>
      <w:marTop w:val="0"/>
      <w:marBottom w:val="0"/>
      <w:divBdr>
        <w:top w:val="none" w:sz="0" w:space="0" w:color="auto"/>
        <w:left w:val="none" w:sz="0" w:space="0" w:color="auto"/>
        <w:bottom w:val="none" w:sz="0" w:space="0" w:color="auto"/>
        <w:right w:val="none" w:sz="0" w:space="0" w:color="auto"/>
      </w:divBdr>
    </w:div>
    <w:div w:id="1539900929">
      <w:bodyDiv w:val="1"/>
      <w:marLeft w:val="0"/>
      <w:marRight w:val="0"/>
      <w:marTop w:val="0"/>
      <w:marBottom w:val="0"/>
      <w:divBdr>
        <w:top w:val="none" w:sz="0" w:space="0" w:color="auto"/>
        <w:left w:val="none" w:sz="0" w:space="0" w:color="auto"/>
        <w:bottom w:val="none" w:sz="0" w:space="0" w:color="auto"/>
        <w:right w:val="none" w:sz="0" w:space="0" w:color="auto"/>
      </w:divBdr>
    </w:div>
    <w:div w:id="1603493318">
      <w:bodyDiv w:val="1"/>
      <w:marLeft w:val="0"/>
      <w:marRight w:val="0"/>
      <w:marTop w:val="0"/>
      <w:marBottom w:val="0"/>
      <w:divBdr>
        <w:top w:val="none" w:sz="0" w:space="0" w:color="auto"/>
        <w:left w:val="none" w:sz="0" w:space="0" w:color="auto"/>
        <w:bottom w:val="none" w:sz="0" w:space="0" w:color="auto"/>
        <w:right w:val="none" w:sz="0" w:space="0" w:color="auto"/>
      </w:divBdr>
    </w:div>
    <w:div w:id="1826434483">
      <w:bodyDiv w:val="1"/>
      <w:marLeft w:val="0"/>
      <w:marRight w:val="0"/>
      <w:marTop w:val="0"/>
      <w:marBottom w:val="0"/>
      <w:divBdr>
        <w:top w:val="none" w:sz="0" w:space="0" w:color="auto"/>
        <w:left w:val="none" w:sz="0" w:space="0" w:color="auto"/>
        <w:bottom w:val="none" w:sz="0" w:space="0" w:color="auto"/>
        <w:right w:val="none" w:sz="0" w:space="0" w:color="auto"/>
      </w:divBdr>
    </w:div>
    <w:div w:id="1935631913">
      <w:bodyDiv w:val="1"/>
      <w:marLeft w:val="0"/>
      <w:marRight w:val="0"/>
      <w:marTop w:val="0"/>
      <w:marBottom w:val="0"/>
      <w:divBdr>
        <w:top w:val="none" w:sz="0" w:space="0" w:color="auto"/>
        <w:left w:val="none" w:sz="0" w:space="0" w:color="auto"/>
        <w:bottom w:val="none" w:sz="0" w:space="0" w:color="auto"/>
        <w:right w:val="none" w:sz="0" w:space="0" w:color="auto"/>
      </w:divBdr>
    </w:div>
    <w:div w:id="207199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footer" Target="footer2.xml"/><Relationship Id="rId21" Type="http://schemas.openxmlformats.org/officeDocument/2006/relationships/image" Target="media/image4.png"/><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7.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hyperlink" Target="https://www.ema.europa.eu" TargetMode="External"/><Relationship Id="rId40" Type="http://schemas.openxmlformats.org/officeDocument/2006/relationships/fontTable" Target="fontTable.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www.ema.europa.eu/docs/en_GB/document_library/Template_or_form/2013/03/WC500139752.doc"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2.png"/><Relationship Id="rId31" Type="http://schemas.openxmlformats.org/officeDocument/2006/relationships/hyperlink" Target="https://www.ema.europa.eu"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medicines/human/EPAR/neupro"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hyperlink" Target="https://www.ema.europa.eu" TargetMode="External"/><Relationship Id="rId43" Type="http://schemas.openxmlformats.org/officeDocument/2006/relationships/customXml" Target="../customXml/item2.xml"/><Relationship Id="rId8" Type="http://schemas.openxmlformats.org/officeDocument/2006/relationships/hyperlink" Target="https://www.ema.europa.eu/en/medicines/human/EPAR/neupro" TargetMode="Externa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image" Target="media/image8.png"/><Relationship Id="rId33" Type="http://schemas.openxmlformats.org/officeDocument/2006/relationships/hyperlink" Target="https://www.ema.europa.eu" TargetMode="External"/><Relationship Id="rId38" Type="http://schemas.openxmlformats.org/officeDocument/2006/relationships/footer" Target="footer1.xml"/><Relationship Id="rId46" Type="http://schemas.openxmlformats.org/officeDocument/2006/relationships/customXml" Target="../customXml/item5.xml"/><Relationship Id="rId20" Type="http://schemas.openxmlformats.org/officeDocument/2006/relationships/image" Target="media/image3.png"/><Relationship Id="rId4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EMADOC-1700519818-3057881</_dlc_DocId>
    <_dlc_DocIdUrl xmlns="a034c160-bfb7-45f5-8632-2eb7e0508071">
      <Url>https://euema.sharepoint.com/sites/CRM/_layouts/15/DocIdRedir.aspx?ID=EMADOC-1700519818-3057881</Url>
      <Description>EMADOC-1700519818-3057881</Description>
    </_dlc_DocIdUrl>
  </documentManagement>
</p:properties>
</file>

<file path=customXml/itemProps1.xml><?xml version="1.0" encoding="utf-8"?>
<ds:datastoreItem xmlns:ds="http://schemas.openxmlformats.org/officeDocument/2006/customXml" ds:itemID="{BDC67FB3-FCD4-4AAD-B448-3886C7551CA1}">
  <ds:schemaRefs>
    <ds:schemaRef ds:uri="http://schemas.openxmlformats.org/officeDocument/2006/bibliography"/>
  </ds:schemaRefs>
</ds:datastoreItem>
</file>

<file path=customXml/itemProps2.xml><?xml version="1.0" encoding="utf-8"?>
<ds:datastoreItem xmlns:ds="http://schemas.openxmlformats.org/officeDocument/2006/customXml" ds:itemID="{F69CA424-8BA4-46BC-BA94-3CD41B64DCAF}"/>
</file>

<file path=customXml/itemProps3.xml><?xml version="1.0" encoding="utf-8"?>
<ds:datastoreItem xmlns:ds="http://schemas.openxmlformats.org/officeDocument/2006/customXml" ds:itemID="{9668E37C-584D-40BC-B72C-64EC8AE862EF}"/>
</file>

<file path=customXml/itemProps4.xml><?xml version="1.0" encoding="utf-8"?>
<ds:datastoreItem xmlns:ds="http://schemas.openxmlformats.org/officeDocument/2006/customXml" ds:itemID="{BCF83E0E-0D11-49AF-81FF-A6FF8678DB00}"/>
</file>

<file path=customXml/itemProps5.xml><?xml version="1.0" encoding="utf-8"?>
<ds:datastoreItem xmlns:ds="http://schemas.openxmlformats.org/officeDocument/2006/customXml" ds:itemID="{4A9D71BB-F69C-471F-B495-5384E2D15CF1}"/>
</file>

<file path=docProps/app.xml><?xml version="1.0" encoding="utf-8"?>
<Properties xmlns="http://schemas.openxmlformats.org/officeDocument/2006/extended-properties" xmlns:vt="http://schemas.openxmlformats.org/officeDocument/2006/docPropsVTypes">
  <Template>Normal</Template>
  <TotalTime>0</TotalTime>
  <Pages>209</Pages>
  <Words>53719</Words>
  <Characters>306200</Characters>
  <Application>Microsoft Office Word</Application>
  <DocSecurity>0</DocSecurity>
  <Lines>2551</Lines>
  <Paragraphs>718</Paragraphs>
  <ScaleCrop>false</ScaleCrop>
  <HeadingPairs>
    <vt:vector size="2" baseType="variant">
      <vt:variant>
        <vt:lpstr>Title</vt:lpstr>
      </vt:variant>
      <vt:variant>
        <vt:i4>1</vt:i4>
      </vt:variant>
    </vt:vector>
  </HeadingPairs>
  <TitlesOfParts>
    <vt:vector size="1" baseType="lpstr">
      <vt:lpstr>Neupro: EPAR – Product information - tracked changes</vt:lpstr>
    </vt:vector>
  </TitlesOfParts>
  <Manager/>
  <Company/>
  <LinksUpToDate>false</LinksUpToDate>
  <CharactersWithSpaces>359201</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2026-03-18T11:10:00Z</dcterms:created>
  <dcterms:modified xsi:type="dcterms:W3CDTF">2026-03-20T13:25:00Z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086e1d64-2458-44a9-bfdf-0010f2489c30</vt:lpwstr>
  </property>
</Properties>
</file>