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3FB8D933" w14:textId="77777777" w:rsidTr="00AA5EFD">
        <w:tblPrEx>
          <w:tblW w:w="9412" w:type="dxa"/>
          <w:tblInd w:w="-147" w:type="dxa"/>
          <w:tblLook w:val="04A0"/>
        </w:tblPrEx>
        <w:trPr>
          <w:ins w:id="0" w:author="Author"/>
        </w:trPr>
        <w:tc>
          <w:tcPr>
            <w:tcW w:w="9412" w:type="dxa"/>
          </w:tcPr>
          <w:p w:rsidR="002B7263" w:rsidRPr="002B7263" w:rsidP="002B7263" w14:paraId="3F80FEEE" w14:textId="77777777">
            <w:pPr>
              <w:widowControl w:val="0"/>
              <w:rPr>
                <w:ins w:id="1" w:author="Author"/>
                <w:sz w:val="22"/>
                <w:szCs w:val="22"/>
              </w:rPr>
            </w:pPr>
            <w:ins w:id="2" w:author="Author">
              <w:r w:rsidRPr="002B7263">
                <w:rPr>
                  <w:sz w:val="22"/>
                  <w:szCs w:val="22"/>
                </w:rPr>
                <w:t>Το</w:t>
              </w:r>
            </w:ins>
            <w:ins w:id="3" w:author="Author">
              <w:r w:rsidRPr="002B7263">
                <w:rPr>
                  <w:sz w:val="22"/>
                  <w:szCs w:val="22"/>
                </w:rPr>
                <w:t xml:space="preserve"> πα</w:t>
              </w:r>
            </w:ins>
            <w:ins w:id="4" w:author="Author">
              <w:r w:rsidRPr="002B7263">
                <w:rPr>
                  <w:sz w:val="22"/>
                  <w:szCs w:val="22"/>
                </w:rPr>
                <w:t>ρόν</w:t>
              </w:r>
            </w:ins>
            <w:ins w:id="5" w:author="Author">
              <w:r w:rsidRPr="002B7263">
                <w:rPr>
                  <w:sz w:val="22"/>
                  <w:szCs w:val="22"/>
                </w:rPr>
                <w:t xml:space="preserve"> </w:t>
              </w:r>
            </w:ins>
            <w:ins w:id="6" w:author="Author">
              <w:r w:rsidRPr="002B7263">
                <w:rPr>
                  <w:sz w:val="22"/>
                  <w:szCs w:val="22"/>
                </w:rPr>
                <w:t>έγγρ</w:t>
              </w:r>
            </w:ins>
            <w:ins w:id="7" w:author="Author">
              <w:r w:rsidRPr="002B7263">
                <w:rPr>
                  <w:sz w:val="22"/>
                  <w:szCs w:val="22"/>
                </w:rPr>
                <w:t>αφο απ</w:t>
              </w:r>
            </w:ins>
            <w:ins w:id="8" w:author="Author">
              <w:r w:rsidRPr="002B7263">
                <w:rPr>
                  <w:sz w:val="22"/>
                  <w:szCs w:val="22"/>
                </w:rPr>
                <w:t>οτελεί</w:t>
              </w:r>
            </w:ins>
            <w:ins w:id="9" w:author="Author">
              <w:r w:rsidRPr="002B7263">
                <w:rPr>
                  <w:sz w:val="22"/>
                  <w:szCs w:val="22"/>
                </w:rPr>
                <w:t xml:space="preserve"> </w:t>
              </w:r>
            </w:ins>
            <w:ins w:id="10" w:author="Author">
              <w:r w:rsidRPr="002B7263">
                <w:rPr>
                  <w:sz w:val="22"/>
                  <w:szCs w:val="22"/>
                </w:rPr>
                <w:t>τις</w:t>
              </w:r>
            </w:ins>
            <w:ins w:id="11" w:author="Author">
              <w:r w:rsidRPr="002B7263">
                <w:rPr>
                  <w:sz w:val="22"/>
                  <w:szCs w:val="22"/>
                </w:rPr>
                <w:t xml:space="preserve"> </w:t>
              </w:r>
            </w:ins>
            <w:ins w:id="12" w:author="Author">
              <w:r w:rsidRPr="002B7263">
                <w:rPr>
                  <w:sz w:val="22"/>
                  <w:szCs w:val="22"/>
                </w:rPr>
                <w:t>εγκεκριμένες</w:t>
              </w:r>
            </w:ins>
            <w:ins w:id="13" w:author="Author">
              <w:r w:rsidRPr="002B7263">
                <w:rPr>
                  <w:sz w:val="22"/>
                  <w:szCs w:val="22"/>
                </w:rPr>
                <w:t xml:space="preserve"> π</w:t>
              </w:r>
            </w:ins>
            <w:ins w:id="14" w:author="Author">
              <w:r w:rsidRPr="002B7263">
                <w:rPr>
                  <w:sz w:val="22"/>
                  <w:szCs w:val="22"/>
                </w:rPr>
                <w:t>ληροφορίες</w:t>
              </w:r>
            </w:ins>
            <w:ins w:id="15" w:author="Author">
              <w:r w:rsidRPr="002B7263">
                <w:rPr>
                  <w:sz w:val="22"/>
                  <w:szCs w:val="22"/>
                </w:rPr>
                <w:t xml:space="preserve"> π</w:t>
              </w:r>
            </w:ins>
            <w:ins w:id="16" w:author="Author">
              <w:r w:rsidRPr="002B7263">
                <w:rPr>
                  <w:sz w:val="22"/>
                  <w:szCs w:val="22"/>
                </w:rPr>
                <w:t>ροϊόντος</w:t>
              </w:r>
            </w:ins>
            <w:ins w:id="17" w:author="Author">
              <w:r w:rsidRPr="002B7263">
                <w:rPr>
                  <w:sz w:val="22"/>
                  <w:szCs w:val="22"/>
                </w:rPr>
                <w:t xml:space="preserve"> </w:t>
              </w:r>
            </w:ins>
            <w:ins w:id="18" w:author="Author">
              <w:r w:rsidRPr="002B7263">
                <w:rPr>
                  <w:sz w:val="22"/>
                  <w:szCs w:val="22"/>
                </w:rPr>
                <w:t>γι</w:t>
              </w:r>
            </w:ins>
            <w:ins w:id="19" w:author="Author">
              <w:r w:rsidRPr="002B7263">
                <w:rPr>
                  <w:sz w:val="22"/>
                  <w:szCs w:val="22"/>
                </w:rPr>
                <w:t xml:space="preserve">α </w:t>
              </w:r>
            </w:ins>
            <w:ins w:id="20" w:author="Author">
              <w:r w:rsidRPr="002B7263">
                <w:rPr>
                  <w:sz w:val="22"/>
                  <w:szCs w:val="22"/>
                </w:rPr>
                <w:t>το</w:t>
              </w:r>
            </w:ins>
            <w:ins w:id="21" w:author="Author">
              <w:r w:rsidRPr="002B7263">
                <w:rPr>
                  <w:sz w:val="22"/>
                  <w:szCs w:val="22"/>
                </w:rPr>
                <w:t xml:space="preserve"> </w:t>
              </w:r>
            </w:ins>
            <w:ins w:id="22" w:author="Author">
              <w:r w:rsidRPr="002B7263">
                <w:rPr>
                  <w:sz w:val="22"/>
                  <w:szCs w:val="22"/>
                  <w:lang w:val="en-GB"/>
                </w:rPr>
                <w:t>Nexavar</w:t>
              </w:r>
            </w:ins>
            <w:ins w:id="23" w:author="Author">
              <w:r w:rsidRPr="002B7263">
                <w:rPr>
                  <w:sz w:val="22"/>
                  <w:szCs w:val="22"/>
                </w:rPr>
                <w:t xml:space="preserve">, </w:t>
              </w:r>
            </w:ins>
            <w:ins w:id="24" w:author="Author">
              <w:r w:rsidRPr="002B7263">
                <w:rPr>
                  <w:sz w:val="22"/>
                  <w:szCs w:val="22"/>
                </w:rPr>
                <w:t>ενώ</w:t>
              </w:r>
            </w:ins>
            <w:ins w:id="25" w:author="Author">
              <w:r w:rsidRPr="002B7263">
                <w:rPr>
                  <w:sz w:val="22"/>
                  <w:szCs w:val="22"/>
                </w:rPr>
                <w:t xml:space="preserve"> επ</w:t>
              </w:r>
            </w:ins>
            <w:ins w:id="26" w:author="Author">
              <w:r w:rsidRPr="002B7263">
                <w:rPr>
                  <w:sz w:val="22"/>
                  <w:szCs w:val="22"/>
                </w:rPr>
                <w:t>ισημ</w:t>
              </w:r>
            </w:ins>
            <w:ins w:id="27" w:author="Author">
              <w:r w:rsidRPr="002B7263">
                <w:rPr>
                  <w:sz w:val="22"/>
                  <w:szCs w:val="22"/>
                </w:rPr>
                <w:t xml:space="preserve">αίνονται </w:t>
              </w:r>
            </w:ins>
            <w:ins w:id="28" w:author="Author">
              <w:r w:rsidRPr="002B7263">
                <w:rPr>
                  <w:sz w:val="22"/>
                  <w:szCs w:val="22"/>
                </w:rPr>
                <w:t>οι</w:t>
              </w:r>
            </w:ins>
            <w:ins w:id="29" w:author="Author">
              <w:r w:rsidRPr="002B7263">
                <w:rPr>
                  <w:sz w:val="22"/>
                  <w:szCs w:val="22"/>
                </w:rPr>
                <w:t xml:space="preserve"> α</w:t>
              </w:r>
            </w:ins>
            <w:ins w:id="30" w:author="Author">
              <w:r w:rsidRPr="002B7263">
                <w:rPr>
                  <w:sz w:val="22"/>
                  <w:szCs w:val="22"/>
                </w:rPr>
                <w:t>λλ</w:t>
              </w:r>
            </w:ins>
            <w:ins w:id="31" w:author="Author">
              <w:r w:rsidRPr="002B7263">
                <w:rPr>
                  <w:sz w:val="22"/>
                  <w:szCs w:val="22"/>
                </w:rPr>
                <w:t>αγές π</w:t>
              </w:r>
            </w:ins>
            <w:ins w:id="32" w:author="Author">
              <w:r w:rsidRPr="002B7263">
                <w:rPr>
                  <w:sz w:val="22"/>
                  <w:szCs w:val="22"/>
                </w:rPr>
                <w:t>ου</w:t>
              </w:r>
            </w:ins>
            <w:ins w:id="33" w:author="Author">
              <w:r w:rsidRPr="002B7263">
                <w:rPr>
                  <w:sz w:val="22"/>
                  <w:szCs w:val="22"/>
                </w:rPr>
                <w:t xml:space="preserve"> επ</w:t>
              </w:r>
            </w:ins>
            <w:ins w:id="34" w:author="Author">
              <w:r w:rsidRPr="002B7263">
                <w:rPr>
                  <w:sz w:val="22"/>
                  <w:szCs w:val="22"/>
                </w:rPr>
                <w:t>ήλθ</w:t>
              </w:r>
            </w:ins>
            <w:ins w:id="35" w:author="Author">
              <w:r w:rsidRPr="002B7263">
                <w:rPr>
                  <w:sz w:val="22"/>
                  <w:szCs w:val="22"/>
                </w:rPr>
                <w:t xml:space="preserve">αν </w:t>
              </w:r>
            </w:ins>
            <w:ins w:id="36" w:author="Author">
              <w:r w:rsidRPr="002B7263">
                <w:rPr>
                  <w:sz w:val="22"/>
                  <w:szCs w:val="22"/>
                </w:rPr>
                <w:t>στις</w:t>
              </w:r>
            </w:ins>
            <w:ins w:id="37" w:author="Author">
              <w:r w:rsidRPr="002B7263">
                <w:rPr>
                  <w:sz w:val="22"/>
                  <w:szCs w:val="22"/>
                </w:rPr>
                <w:t xml:space="preserve"> π</w:t>
              </w:r>
            </w:ins>
            <w:ins w:id="38" w:author="Author">
              <w:r w:rsidRPr="002B7263">
                <w:rPr>
                  <w:sz w:val="22"/>
                  <w:szCs w:val="22"/>
                </w:rPr>
                <w:t>ληροφορίες</w:t>
              </w:r>
            </w:ins>
            <w:ins w:id="39" w:author="Author">
              <w:r w:rsidRPr="002B7263">
                <w:rPr>
                  <w:sz w:val="22"/>
                  <w:szCs w:val="22"/>
                </w:rPr>
                <w:t xml:space="preserve"> π</w:t>
              </w:r>
            </w:ins>
            <w:ins w:id="40" w:author="Author">
              <w:r w:rsidRPr="002B7263">
                <w:rPr>
                  <w:sz w:val="22"/>
                  <w:szCs w:val="22"/>
                </w:rPr>
                <w:t>ροϊόντος</w:t>
              </w:r>
            </w:ins>
            <w:ins w:id="41" w:author="Author">
              <w:r w:rsidRPr="002B7263">
                <w:rPr>
                  <w:sz w:val="22"/>
                  <w:szCs w:val="22"/>
                </w:rPr>
                <w:t xml:space="preserve"> </w:t>
              </w:r>
            </w:ins>
            <w:ins w:id="42" w:author="Author">
              <w:r w:rsidRPr="002B7263">
                <w:rPr>
                  <w:sz w:val="22"/>
                  <w:szCs w:val="22"/>
                </w:rPr>
                <w:t>σε</w:t>
              </w:r>
            </w:ins>
            <w:ins w:id="43" w:author="Author">
              <w:r w:rsidRPr="002B7263">
                <w:rPr>
                  <w:sz w:val="22"/>
                  <w:szCs w:val="22"/>
                </w:rPr>
                <w:t xml:space="preserve"> </w:t>
              </w:r>
            </w:ins>
            <w:ins w:id="44" w:author="Author">
              <w:r w:rsidRPr="002B7263">
                <w:rPr>
                  <w:sz w:val="22"/>
                  <w:szCs w:val="22"/>
                </w:rPr>
                <w:t>συνέχει</w:t>
              </w:r>
            </w:ins>
            <w:ins w:id="45" w:author="Author">
              <w:r w:rsidRPr="002B7263">
                <w:rPr>
                  <w:sz w:val="22"/>
                  <w:szCs w:val="22"/>
                </w:rPr>
                <w:t xml:space="preserve">α </w:t>
              </w:r>
            </w:ins>
            <w:ins w:id="46" w:author="Author">
              <w:r w:rsidRPr="002B7263">
                <w:rPr>
                  <w:sz w:val="22"/>
                  <w:szCs w:val="22"/>
                </w:rPr>
                <w:t>της</w:t>
              </w:r>
            </w:ins>
            <w:ins w:id="47" w:author="Author">
              <w:r w:rsidRPr="002B7263">
                <w:rPr>
                  <w:sz w:val="22"/>
                  <w:szCs w:val="22"/>
                </w:rPr>
                <w:t xml:space="preserve"> π</w:t>
              </w:r>
            </w:ins>
            <w:ins w:id="48" w:author="Author">
              <w:r w:rsidRPr="002B7263">
                <w:rPr>
                  <w:sz w:val="22"/>
                  <w:szCs w:val="22"/>
                </w:rPr>
                <w:t>ροηγούμενης</w:t>
              </w:r>
            </w:ins>
            <w:ins w:id="49" w:author="Author">
              <w:r w:rsidRPr="002B7263">
                <w:rPr>
                  <w:sz w:val="22"/>
                  <w:szCs w:val="22"/>
                </w:rPr>
                <w:t xml:space="preserve"> </w:t>
              </w:r>
            </w:ins>
            <w:ins w:id="50" w:author="Author">
              <w:r w:rsidRPr="002B7263">
                <w:rPr>
                  <w:sz w:val="22"/>
                  <w:szCs w:val="22"/>
                </w:rPr>
                <w:t>δι</w:t>
              </w:r>
            </w:ins>
            <w:ins w:id="51" w:author="Author">
              <w:r w:rsidRPr="002B7263">
                <w:rPr>
                  <w:sz w:val="22"/>
                  <w:szCs w:val="22"/>
                </w:rPr>
                <w:t>αδικασίας (</w:t>
              </w:r>
            </w:ins>
            <w:ins w:id="52" w:author="Author">
              <w:r w:rsidRPr="002B7263">
                <w:rPr>
                  <w:sz w:val="22"/>
                  <w:szCs w:val="22"/>
                  <w:lang w:val="de-DE"/>
                </w:rPr>
                <w:t>EMEA</w:t>
              </w:r>
            </w:ins>
            <w:ins w:id="53" w:author="Author">
              <w:r w:rsidRPr="002B7263">
                <w:rPr>
                  <w:sz w:val="22"/>
                  <w:szCs w:val="22"/>
                  <w:lang w:val="bg-BG"/>
                </w:rPr>
                <w:t>/</w:t>
              </w:r>
            </w:ins>
            <w:ins w:id="54" w:author="Author">
              <w:r w:rsidRPr="002B7263">
                <w:rPr>
                  <w:sz w:val="22"/>
                  <w:szCs w:val="22"/>
                  <w:lang w:val="de-DE"/>
                </w:rPr>
                <w:t>H</w:t>
              </w:r>
            </w:ins>
            <w:ins w:id="55" w:author="Author">
              <w:r w:rsidRPr="002B7263">
                <w:rPr>
                  <w:sz w:val="22"/>
                  <w:szCs w:val="22"/>
                  <w:lang w:val="bg-BG"/>
                </w:rPr>
                <w:t>/</w:t>
              </w:r>
            </w:ins>
            <w:ins w:id="56" w:author="Author">
              <w:r w:rsidRPr="002B7263">
                <w:rPr>
                  <w:sz w:val="22"/>
                  <w:szCs w:val="22"/>
                  <w:lang w:val="de-DE"/>
                </w:rPr>
                <w:t>C</w:t>
              </w:r>
            </w:ins>
            <w:ins w:id="57" w:author="Author">
              <w:r w:rsidRPr="002B7263">
                <w:rPr>
                  <w:sz w:val="22"/>
                  <w:szCs w:val="22"/>
                  <w:lang w:val="bg-BG"/>
                </w:rPr>
                <w:t>/000690/</w:t>
              </w:r>
            </w:ins>
            <w:ins w:id="58" w:author="Author">
              <w:r w:rsidRPr="002B7263">
                <w:rPr>
                  <w:sz w:val="22"/>
                  <w:szCs w:val="22"/>
                  <w:lang w:val="de-DE"/>
                </w:rPr>
                <w:t>IB</w:t>
              </w:r>
            </w:ins>
            <w:ins w:id="59" w:author="Author">
              <w:r w:rsidRPr="002B7263">
                <w:rPr>
                  <w:sz w:val="22"/>
                  <w:szCs w:val="22"/>
                  <w:lang w:val="bg-BG"/>
                </w:rPr>
                <w:t>/0060/</w:t>
              </w:r>
            </w:ins>
            <w:ins w:id="60" w:author="Author">
              <w:r w:rsidRPr="002B7263">
                <w:rPr>
                  <w:sz w:val="22"/>
                  <w:szCs w:val="22"/>
                  <w:lang w:val="de-DE"/>
                </w:rPr>
                <w:t>G</w:t>
              </w:r>
            </w:ins>
            <w:ins w:id="61" w:author="Author">
              <w:r w:rsidRPr="002B7263">
                <w:rPr>
                  <w:sz w:val="22"/>
                  <w:szCs w:val="22"/>
                </w:rPr>
                <w:t>).</w:t>
              </w:r>
            </w:ins>
          </w:p>
          <w:p w:rsidR="002B7263" w:rsidRPr="002B7263" w:rsidP="002B7263" w14:paraId="52C0C701" w14:textId="77777777">
            <w:pPr>
              <w:widowControl w:val="0"/>
              <w:rPr>
                <w:ins w:id="62" w:author="Author"/>
                <w:sz w:val="22"/>
                <w:szCs w:val="22"/>
              </w:rPr>
            </w:pPr>
          </w:p>
          <w:p w:rsidR="002B7263" w:rsidRPr="000F7D36" w:rsidP="002B7263" w14:paraId="79B8C05E" w14:textId="489F4356">
            <w:pPr>
              <w:pStyle w:val="Dnex1"/>
              <w:pBdr>
                <w:top w:val="none" w:sz="0" w:space="0" w:color="auto"/>
                <w:left w:val="none" w:sz="0" w:space="0" w:color="auto"/>
                <w:bottom w:val="none" w:sz="0" w:space="0" w:color="auto"/>
                <w:right w:val="none" w:sz="0" w:space="0" w:color="auto"/>
              </w:pBdr>
              <w:rPr>
                <w:ins w:id="63" w:author="Author"/>
                <w:vanish w:val="0"/>
                <w:lang w:val="en-US"/>
              </w:rPr>
            </w:pPr>
            <w:ins w:id="64" w:author="Author">
              <w:r w:rsidRPr="002B7263">
                <w:rPr>
                  <w:szCs w:val="22"/>
                </w:rPr>
                <w:t xml:space="preserve">Για περισσότερες πληροφορίες, βλ. τον δικτυακό τόπο του Ευρωπαϊκού Οργανισμού Φαρμάκων: </w:t>
              </w:r>
            </w:ins>
            <w:ins w:id="65" w:author="Author">
              <w:r w:rsidRPr="002B7263">
                <w:rPr>
                  <w:szCs w:val="22"/>
                </w:rPr>
                <w:fldChar w:fldCharType="begin"/>
              </w:r>
            </w:ins>
            <w:ins w:id="66" w:author="Author">
              <w:r w:rsidRPr="002B7263">
                <w:rPr>
                  <w:szCs w:val="22"/>
                </w:rPr>
                <w:instrText>HYPERLINK "https://www.ema.europa.eu/en/medicines/human/EPAR/nexavar"</w:instrText>
              </w:r>
            </w:ins>
            <w:ins w:id="67" w:author="Author">
              <w:r w:rsidRPr="002B7263">
                <w:rPr>
                  <w:szCs w:val="22"/>
                </w:rPr>
                <w:fldChar w:fldCharType="separate"/>
              </w:r>
            </w:ins>
            <w:ins w:id="68" w:author="Author">
              <w:r w:rsidRPr="002B7263">
                <w:rPr>
                  <w:rStyle w:val="Hyperlink"/>
                  <w:szCs w:val="22"/>
                </w:rPr>
                <w:t>https://www.ema.europa.eu/en/medicines/human/EPAR/nexavar</w:t>
              </w:r>
            </w:ins>
            <w:ins w:id="69" w:author="Author">
              <w:r w:rsidRPr="002B7263">
                <w:rPr>
                  <w:szCs w:val="22"/>
                </w:rPr>
                <w:fldChar w:fldCharType="end"/>
              </w:r>
            </w:ins>
          </w:p>
        </w:tc>
      </w:tr>
    </w:tbl>
    <w:p w:rsidR="00344E2A" w:rsidRPr="002B7263" w:rsidP="00E706C6" w14:paraId="2BE5442D" w14:textId="3E1072EB">
      <w:pPr>
        <w:widowControl w:val="0"/>
        <w:rPr>
          <w:del w:id="70" w:author="Author"/>
          <w:b/>
          <w:noProof/>
          <w:sz w:val="22"/>
          <w:szCs w:val="22"/>
          <w:lang w:val="el-GR" w:eastAsia="en-US"/>
        </w:rPr>
      </w:pPr>
    </w:p>
    <w:p w:rsidR="00344E2A" w:rsidRPr="003940BC" w:rsidP="00E706C6" w14:paraId="15753C01" w14:textId="181573DF">
      <w:pPr>
        <w:widowControl w:val="0"/>
        <w:rPr>
          <w:del w:id="71" w:author="Author"/>
          <w:b/>
          <w:noProof/>
          <w:sz w:val="22"/>
          <w:szCs w:val="22"/>
          <w:lang w:val="el-GR" w:eastAsia="en-US"/>
        </w:rPr>
      </w:pPr>
    </w:p>
    <w:p w:rsidR="00344E2A" w:rsidRPr="003940BC" w:rsidP="00E706C6" w14:paraId="4D8BBB0B" w14:textId="0A0AE4F7">
      <w:pPr>
        <w:widowControl w:val="0"/>
        <w:rPr>
          <w:del w:id="72" w:author="Author"/>
          <w:b/>
          <w:noProof/>
          <w:sz w:val="22"/>
          <w:szCs w:val="22"/>
          <w:lang w:val="el-GR" w:eastAsia="en-US"/>
        </w:rPr>
      </w:pPr>
    </w:p>
    <w:p w:rsidR="00344E2A" w:rsidRPr="003940BC" w:rsidP="00E706C6" w14:paraId="0493762F" w14:textId="5EFE9EFC">
      <w:pPr>
        <w:widowControl w:val="0"/>
        <w:rPr>
          <w:del w:id="73" w:author="Author"/>
          <w:b/>
          <w:noProof/>
          <w:sz w:val="22"/>
          <w:szCs w:val="22"/>
          <w:lang w:val="el-GR" w:eastAsia="en-US"/>
        </w:rPr>
      </w:pPr>
    </w:p>
    <w:p w:rsidR="00344E2A" w:rsidRPr="003940BC" w:rsidP="00E706C6" w14:paraId="28298CBE" w14:textId="69261FC8">
      <w:pPr>
        <w:widowControl w:val="0"/>
        <w:rPr>
          <w:del w:id="74" w:author="Author"/>
          <w:b/>
          <w:noProof/>
          <w:sz w:val="22"/>
          <w:szCs w:val="22"/>
          <w:lang w:val="el-GR" w:eastAsia="en-US"/>
        </w:rPr>
      </w:pPr>
    </w:p>
    <w:p w:rsidR="00344E2A" w:rsidRPr="003940BC" w:rsidP="00E706C6" w14:paraId="5D091A2E" w14:textId="769E2D9F">
      <w:pPr>
        <w:widowControl w:val="0"/>
        <w:rPr>
          <w:del w:id="75" w:author="Author"/>
          <w:b/>
          <w:noProof/>
          <w:sz w:val="22"/>
          <w:szCs w:val="22"/>
          <w:lang w:val="el-GR" w:eastAsia="en-US"/>
        </w:rPr>
      </w:pPr>
    </w:p>
    <w:p w:rsidR="00344E2A" w:rsidRPr="003940BC" w:rsidP="00E706C6" w14:paraId="413E49A7" w14:textId="77777777">
      <w:pPr>
        <w:widowControl w:val="0"/>
        <w:rPr>
          <w:b/>
          <w:noProof/>
          <w:sz w:val="22"/>
          <w:szCs w:val="22"/>
          <w:lang w:val="el-GR" w:eastAsia="en-US"/>
        </w:rPr>
      </w:pPr>
    </w:p>
    <w:p w:rsidR="00344E2A" w:rsidRPr="003940BC" w:rsidP="00E706C6" w14:paraId="0D9C5793" w14:textId="77777777">
      <w:pPr>
        <w:widowControl w:val="0"/>
        <w:rPr>
          <w:b/>
          <w:noProof/>
          <w:sz w:val="22"/>
          <w:szCs w:val="22"/>
          <w:lang w:val="el-GR" w:eastAsia="en-US"/>
        </w:rPr>
      </w:pPr>
    </w:p>
    <w:p w:rsidR="00344E2A" w:rsidRPr="003940BC" w:rsidP="00E706C6" w14:paraId="41D855F4" w14:textId="77777777">
      <w:pPr>
        <w:widowControl w:val="0"/>
        <w:rPr>
          <w:b/>
          <w:noProof/>
          <w:sz w:val="22"/>
          <w:szCs w:val="22"/>
          <w:lang w:val="el-GR" w:eastAsia="en-US"/>
        </w:rPr>
      </w:pPr>
    </w:p>
    <w:p w:rsidR="00344E2A" w:rsidRPr="003940BC" w:rsidP="00E706C6" w14:paraId="23664A48" w14:textId="77777777">
      <w:pPr>
        <w:widowControl w:val="0"/>
        <w:rPr>
          <w:b/>
          <w:noProof/>
          <w:sz w:val="22"/>
          <w:szCs w:val="22"/>
          <w:lang w:val="el-GR" w:eastAsia="en-US"/>
        </w:rPr>
      </w:pPr>
    </w:p>
    <w:p w:rsidR="00344E2A" w:rsidRPr="003940BC" w:rsidP="00E706C6" w14:paraId="263C816D" w14:textId="77777777">
      <w:pPr>
        <w:widowControl w:val="0"/>
        <w:rPr>
          <w:b/>
          <w:noProof/>
          <w:sz w:val="22"/>
          <w:szCs w:val="22"/>
          <w:lang w:val="el-GR" w:eastAsia="en-US"/>
        </w:rPr>
      </w:pPr>
    </w:p>
    <w:p w:rsidR="00344E2A" w:rsidRPr="003940BC" w:rsidP="00E706C6" w14:paraId="7A3E0132" w14:textId="77777777">
      <w:pPr>
        <w:widowControl w:val="0"/>
        <w:rPr>
          <w:b/>
          <w:noProof/>
          <w:sz w:val="22"/>
          <w:szCs w:val="22"/>
          <w:lang w:val="el-GR" w:eastAsia="en-US"/>
        </w:rPr>
      </w:pPr>
    </w:p>
    <w:p w:rsidR="00344E2A" w:rsidRPr="003940BC" w:rsidP="00E706C6" w14:paraId="37C0C9C2" w14:textId="77777777">
      <w:pPr>
        <w:widowControl w:val="0"/>
        <w:rPr>
          <w:b/>
          <w:noProof/>
          <w:sz w:val="22"/>
          <w:szCs w:val="22"/>
          <w:lang w:val="el-GR" w:eastAsia="en-US"/>
        </w:rPr>
      </w:pPr>
    </w:p>
    <w:p w:rsidR="00344E2A" w:rsidRPr="003940BC" w:rsidP="00E706C6" w14:paraId="7A08F535" w14:textId="77777777">
      <w:pPr>
        <w:widowControl w:val="0"/>
        <w:rPr>
          <w:b/>
          <w:noProof/>
          <w:sz w:val="22"/>
          <w:szCs w:val="22"/>
          <w:lang w:val="el-GR" w:eastAsia="en-US"/>
        </w:rPr>
      </w:pPr>
    </w:p>
    <w:p w:rsidR="00344E2A" w:rsidRPr="003940BC" w:rsidP="00E706C6" w14:paraId="44B3FB5F" w14:textId="77777777">
      <w:pPr>
        <w:widowControl w:val="0"/>
        <w:rPr>
          <w:b/>
          <w:noProof/>
          <w:sz w:val="22"/>
          <w:szCs w:val="22"/>
          <w:lang w:val="el-GR" w:eastAsia="en-US"/>
        </w:rPr>
      </w:pPr>
    </w:p>
    <w:p w:rsidR="00344E2A" w:rsidRPr="003940BC" w:rsidP="00E706C6" w14:paraId="47BF54F0" w14:textId="77777777">
      <w:pPr>
        <w:widowControl w:val="0"/>
        <w:rPr>
          <w:b/>
          <w:noProof/>
          <w:sz w:val="22"/>
          <w:szCs w:val="22"/>
          <w:lang w:val="el-GR" w:eastAsia="en-US"/>
        </w:rPr>
      </w:pPr>
    </w:p>
    <w:p w:rsidR="00344E2A" w:rsidRPr="003940BC" w:rsidP="00E706C6" w14:paraId="122A4478" w14:textId="77777777">
      <w:pPr>
        <w:widowControl w:val="0"/>
        <w:rPr>
          <w:b/>
          <w:noProof/>
          <w:sz w:val="22"/>
          <w:szCs w:val="22"/>
          <w:lang w:val="el-GR" w:eastAsia="en-US"/>
        </w:rPr>
      </w:pPr>
    </w:p>
    <w:p w:rsidR="00344E2A" w:rsidRPr="003940BC" w:rsidP="00E706C6" w14:paraId="7A917BCB" w14:textId="77777777">
      <w:pPr>
        <w:widowControl w:val="0"/>
        <w:rPr>
          <w:b/>
          <w:noProof/>
          <w:sz w:val="22"/>
          <w:szCs w:val="22"/>
          <w:lang w:val="el-GR" w:eastAsia="en-US"/>
        </w:rPr>
      </w:pPr>
    </w:p>
    <w:p w:rsidR="00344E2A" w:rsidRPr="003940BC" w:rsidP="00E706C6" w14:paraId="3A471089" w14:textId="77777777">
      <w:pPr>
        <w:widowControl w:val="0"/>
        <w:rPr>
          <w:b/>
          <w:noProof/>
          <w:sz w:val="22"/>
          <w:szCs w:val="22"/>
          <w:lang w:val="el-GR" w:eastAsia="en-US"/>
        </w:rPr>
      </w:pPr>
    </w:p>
    <w:p w:rsidR="00344E2A" w:rsidRPr="003940BC" w:rsidP="00E706C6" w14:paraId="53521FED" w14:textId="77777777">
      <w:pPr>
        <w:widowControl w:val="0"/>
        <w:rPr>
          <w:b/>
          <w:noProof/>
          <w:sz w:val="22"/>
          <w:szCs w:val="22"/>
          <w:lang w:val="el-GR" w:eastAsia="en-US"/>
        </w:rPr>
      </w:pPr>
    </w:p>
    <w:p w:rsidR="00344E2A" w:rsidRPr="003940BC" w:rsidP="00E706C6" w14:paraId="109F9DDE" w14:textId="77777777">
      <w:pPr>
        <w:widowControl w:val="0"/>
        <w:rPr>
          <w:b/>
          <w:noProof/>
          <w:sz w:val="22"/>
          <w:szCs w:val="22"/>
          <w:lang w:val="el-GR" w:eastAsia="en-US"/>
        </w:rPr>
      </w:pPr>
    </w:p>
    <w:p w:rsidR="00344E2A" w:rsidRPr="003940BC" w:rsidP="00E706C6" w14:paraId="56780E29" w14:textId="77777777">
      <w:pPr>
        <w:widowControl w:val="0"/>
        <w:rPr>
          <w:b/>
          <w:noProof/>
          <w:sz w:val="22"/>
          <w:szCs w:val="22"/>
          <w:lang w:val="el-GR" w:eastAsia="en-US"/>
        </w:rPr>
      </w:pPr>
    </w:p>
    <w:p w:rsidR="00344E2A" w:rsidRPr="003940BC" w:rsidP="00E706C6" w14:paraId="56C423CB" w14:textId="77777777">
      <w:pPr>
        <w:widowControl w:val="0"/>
        <w:jc w:val="center"/>
        <w:rPr>
          <w:b/>
          <w:noProof/>
          <w:sz w:val="22"/>
          <w:szCs w:val="22"/>
          <w:lang w:val="el-GR" w:eastAsia="en-US"/>
        </w:rPr>
      </w:pPr>
      <w:r w:rsidRPr="003940BC">
        <w:rPr>
          <w:b/>
          <w:noProof/>
          <w:sz w:val="22"/>
          <w:szCs w:val="22"/>
          <w:lang w:val="el-GR" w:eastAsia="en-US"/>
        </w:rPr>
        <w:t>ΠΑΡΑΡΤΗΜΑ</w:t>
      </w:r>
      <w:r w:rsidRPr="003940BC" w:rsidR="009A57B1">
        <w:rPr>
          <w:b/>
          <w:noProof/>
          <w:sz w:val="22"/>
          <w:szCs w:val="22"/>
          <w:lang w:val="el-GR" w:eastAsia="en-US"/>
        </w:rPr>
        <w:t> </w:t>
      </w:r>
      <w:r w:rsidRPr="003940BC">
        <w:rPr>
          <w:b/>
          <w:noProof/>
          <w:sz w:val="22"/>
          <w:szCs w:val="22"/>
          <w:lang w:val="el-GR" w:eastAsia="en-US"/>
        </w:rPr>
        <w:t>Ι</w:t>
      </w:r>
    </w:p>
    <w:p w:rsidR="00344E2A" w:rsidRPr="003940BC" w:rsidP="00E706C6" w14:paraId="3D9E07FA" w14:textId="77777777">
      <w:pPr>
        <w:widowControl w:val="0"/>
        <w:jc w:val="center"/>
        <w:rPr>
          <w:b/>
          <w:noProof/>
          <w:sz w:val="22"/>
          <w:szCs w:val="22"/>
          <w:lang w:val="el-GR" w:eastAsia="en-US"/>
        </w:rPr>
      </w:pPr>
    </w:p>
    <w:p w:rsidR="00344E2A" w:rsidRPr="0028179C" w:rsidP="00071BA3" w14:paraId="72A4C481" w14:textId="77777777">
      <w:pPr>
        <w:pStyle w:val="TitleA"/>
        <w:rPr>
          <w:lang w:val="el-GR"/>
        </w:rPr>
      </w:pPr>
      <w:r w:rsidRPr="0028179C">
        <w:rPr>
          <w:lang w:val="el-GR"/>
        </w:rPr>
        <w:t>ΠΕΡΙΛΗΨΗ ΤΩΝ ΧΑΡΑΚΤΗΡΙΣΤΙΚΩΝ ΤΟΥ ΠΡΟΪΟΝΤΟΣ</w:t>
      </w:r>
    </w:p>
    <w:p w:rsidR="00344E2A" w:rsidRPr="003940BC" w:rsidP="00E706C6" w14:paraId="36137C07" w14:textId="77777777">
      <w:pPr>
        <w:jc w:val="center"/>
        <w:rPr>
          <w:b/>
          <w:sz w:val="22"/>
          <w:szCs w:val="22"/>
          <w:lang w:val="el-GR"/>
        </w:rPr>
      </w:pPr>
      <w:r w:rsidRPr="003940BC">
        <w:rPr>
          <w:b/>
          <w:sz w:val="22"/>
          <w:szCs w:val="22"/>
          <w:lang w:val="el-GR"/>
        </w:rPr>
        <w:br w:type="page"/>
      </w:r>
    </w:p>
    <w:p w:rsidR="00344E2A" w:rsidRPr="003940BC" w:rsidP="00071BA3" w14:paraId="2489F96D"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ΟΝΟΜΑΣΙΑ ΤΟΥ ΦΑΡΜΑΚΕΥΤΙΚΟΥ ΠΡΟΪΟΝΤΟΣ</w:t>
      </w:r>
    </w:p>
    <w:p w:rsidR="00344E2A" w:rsidRPr="003940BC" w:rsidP="00E706C6" w14:paraId="5C329F1E" w14:textId="77777777">
      <w:pPr>
        <w:keepNext/>
        <w:keepLines/>
        <w:tabs>
          <w:tab w:val="num" w:pos="0"/>
        </w:tabs>
        <w:rPr>
          <w:sz w:val="22"/>
          <w:szCs w:val="22"/>
          <w:lang w:val="el-GR"/>
        </w:rPr>
      </w:pPr>
    </w:p>
    <w:p w:rsidR="00344E2A" w:rsidRPr="003940BC" w:rsidP="00C804FD" w14:paraId="1D0F178B" w14:textId="77777777">
      <w:pPr>
        <w:tabs>
          <w:tab w:val="num" w:pos="0"/>
        </w:tabs>
        <w:outlineLvl w:val="5"/>
        <w:rPr>
          <w:sz w:val="22"/>
          <w:szCs w:val="22"/>
          <w:lang w:val="el-GR"/>
        </w:rPr>
      </w:pPr>
      <w:r w:rsidRPr="003940BC">
        <w:rPr>
          <w:sz w:val="22"/>
          <w:szCs w:val="22"/>
          <w:lang w:val="el-GR"/>
        </w:rPr>
        <w:t>Nexavar 200 mg επικαλυμμένα με λεπτό υμένιο δισκία.</w:t>
      </w:r>
    </w:p>
    <w:p w:rsidR="00344E2A" w:rsidRPr="003940BC" w:rsidP="00E706C6" w14:paraId="6706FA92" w14:textId="77777777">
      <w:pPr>
        <w:tabs>
          <w:tab w:val="num" w:pos="0"/>
        </w:tabs>
        <w:rPr>
          <w:sz w:val="22"/>
          <w:szCs w:val="22"/>
          <w:lang w:val="el-GR"/>
        </w:rPr>
      </w:pPr>
    </w:p>
    <w:p w:rsidR="00344E2A" w:rsidRPr="003940BC" w:rsidP="00E706C6" w14:paraId="11C7B365" w14:textId="77777777">
      <w:pPr>
        <w:tabs>
          <w:tab w:val="num" w:pos="0"/>
        </w:tabs>
        <w:rPr>
          <w:sz w:val="22"/>
          <w:szCs w:val="22"/>
          <w:lang w:val="el-GR"/>
        </w:rPr>
      </w:pPr>
    </w:p>
    <w:p w:rsidR="00344E2A" w:rsidRPr="003940BC" w:rsidP="00071BA3" w14:paraId="3539E2F0"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ΠΟΙΟΤΙΚΗ ΚΑΙ ΠΟΣΟΤΙΚΗ ΣΥΝΘΕΣΗ</w:t>
      </w:r>
    </w:p>
    <w:p w:rsidR="00344E2A" w:rsidRPr="003940BC" w:rsidP="00E706C6" w14:paraId="08C3E257" w14:textId="77777777">
      <w:pPr>
        <w:keepNext/>
        <w:keepLines/>
        <w:rPr>
          <w:sz w:val="22"/>
          <w:szCs w:val="22"/>
          <w:lang w:val="el-GR"/>
        </w:rPr>
      </w:pPr>
    </w:p>
    <w:p w:rsidR="00344E2A" w:rsidRPr="003940BC" w:rsidP="00E706C6" w14:paraId="5DCECC37" w14:textId="77777777">
      <w:pPr>
        <w:rPr>
          <w:sz w:val="22"/>
          <w:szCs w:val="22"/>
          <w:lang w:val="el-GR"/>
        </w:rPr>
      </w:pPr>
      <w:r w:rsidRPr="003940BC">
        <w:rPr>
          <w:sz w:val="22"/>
          <w:szCs w:val="22"/>
          <w:lang w:val="el-GR"/>
        </w:rPr>
        <w:t>Κάθε επικαλυμμένο με λεπτό υμένιο δισκίο περιέχει 200 mg sorafenib (ως tosylate).</w:t>
      </w:r>
    </w:p>
    <w:p w:rsidR="00344E2A" w:rsidRPr="003940BC" w:rsidP="00E706C6" w14:paraId="617D450D" w14:textId="77777777">
      <w:pPr>
        <w:rPr>
          <w:sz w:val="22"/>
          <w:szCs w:val="22"/>
          <w:lang w:val="el-GR"/>
        </w:rPr>
      </w:pPr>
    </w:p>
    <w:p w:rsidR="00344E2A" w:rsidRPr="003940BC" w:rsidP="00E706C6" w14:paraId="1DCEF338" w14:textId="77777777">
      <w:pPr>
        <w:rPr>
          <w:sz w:val="22"/>
          <w:szCs w:val="22"/>
          <w:lang w:val="el-GR"/>
        </w:rPr>
      </w:pPr>
      <w:r w:rsidRPr="003940BC">
        <w:rPr>
          <w:sz w:val="22"/>
          <w:szCs w:val="22"/>
          <w:lang w:val="el-GR"/>
        </w:rPr>
        <w:t>Για τον πλήρη κατάλογο των εκδόχων, βλ. παράγραφο</w:t>
      </w:r>
      <w:r w:rsidRPr="003940BC" w:rsidR="009D3E77">
        <w:rPr>
          <w:sz w:val="22"/>
          <w:szCs w:val="22"/>
          <w:lang w:val="el-GR"/>
        </w:rPr>
        <w:t> </w:t>
      </w:r>
      <w:r w:rsidRPr="003940BC">
        <w:rPr>
          <w:sz w:val="22"/>
          <w:szCs w:val="22"/>
          <w:lang w:val="el-GR"/>
        </w:rPr>
        <w:t>6.1.</w:t>
      </w:r>
    </w:p>
    <w:p w:rsidR="00344E2A" w:rsidRPr="003940BC" w:rsidP="00E706C6" w14:paraId="2755699C" w14:textId="77777777">
      <w:pPr>
        <w:rPr>
          <w:sz w:val="22"/>
          <w:szCs w:val="22"/>
          <w:lang w:val="el-GR"/>
        </w:rPr>
      </w:pPr>
    </w:p>
    <w:p w:rsidR="00344E2A" w:rsidRPr="003940BC" w:rsidP="00E706C6" w14:paraId="12C15D57" w14:textId="77777777">
      <w:pPr>
        <w:rPr>
          <w:sz w:val="22"/>
          <w:szCs w:val="22"/>
          <w:lang w:val="el-GR"/>
        </w:rPr>
      </w:pPr>
    </w:p>
    <w:p w:rsidR="00344E2A" w:rsidRPr="003940BC" w:rsidP="00071BA3" w14:paraId="1F269A04"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ΦΑΡΜΑΚΟΤΕΧΝΙΚΗ ΜΟΡΦΗ</w:t>
      </w:r>
    </w:p>
    <w:p w:rsidR="00344E2A" w:rsidRPr="003940BC" w:rsidP="00E706C6" w14:paraId="26EF42E7" w14:textId="77777777">
      <w:pPr>
        <w:keepNext/>
        <w:keepLines/>
        <w:rPr>
          <w:sz w:val="22"/>
          <w:szCs w:val="22"/>
          <w:lang w:val="el-GR"/>
        </w:rPr>
      </w:pPr>
    </w:p>
    <w:p w:rsidR="00344E2A" w:rsidRPr="003940BC" w:rsidP="00E706C6" w14:paraId="43E65B47" w14:textId="77777777">
      <w:pPr>
        <w:rPr>
          <w:sz w:val="22"/>
          <w:szCs w:val="22"/>
          <w:lang w:val="el-GR"/>
        </w:rPr>
      </w:pPr>
      <w:r w:rsidRPr="003940BC">
        <w:rPr>
          <w:sz w:val="22"/>
          <w:szCs w:val="22"/>
          <w:lang w:val="el-GR"/>
        </w:rPr>
        <w:t>Επικαλυμμένο με λεπτό υμένιο δισκίο (δισκίο).</w:t>
      </w:r>
    </w:p>
    <w:p w:rsidR="00344E2A" w:rsidRPr="003940BC" w:rsidP="00E706C6" w14:paraId="774897F1" w14:textId="77777777">
      <w:pPr>
        <w:rPr>
          <w:sz w:val="22"/>
          <w:szCs w:val="22"/>
          <w:lang w:val="el-GR"/>
        </w:rPr>
      </w:pPr>
    </w:p>
    <w:p w:rsidR="00344E2A" w:rsidRPr="003940BC" w:rsidP="00E706C6" w14:paraId="36FA00FF" w14:textId="7811162C">
      <w:pPr>
        <w:rPr>
          <w:sz w:val="22"/>
          <w:szCs w:val="22"/>
          <w:lang w:val="el-GR"/>
        </w:rPr>
      </w:pPr>
      <w:r w:rsidRPr="003940BC">
        <w:rPr>
          <w:sz w:val="22"/>
          <w:szCs w:val="22"/>
          <w:lang w:val="el-GR"/>
        </w:rPr>
        <w:t>Κόκκιν</w:t>
      </w:r>
      <w:r w:rsidR="00D2662D">
        <w:rPr>
          <w:sz w:val="22"/>
          <w:szCs w:val="22"/>
          <w:lang w:val="el-GR"/>
        </w:rPr>
        <w:t>ο</w:t>
      </w:r>
      <w:r w:rsidRPr="003940BC">
        <w:rPr>
          <w:sz w:val="22"/>
          <w:szCs w:val="22"/>
          <w:lang w:val="el-GR"/>
        </w:rPr>
        <w:t>, στρογγυλ</w:t>
      </w:r>
      <w:r w:rsidR="0020151A">
        <w:rPr>
          <w:sz w:val="22"/>
          <w:szCs w:val="22"/>
          <w:lang w:val="el-GR"/>
        </w:rPr>
        <w:t>ό</w:t>
      </w:r>
      <w:r w:rsidRPr="003940BC">
        <w:rPr>
          <w:sz w:val="22"/>
          <w:szCs w:val="22"/>
          <w:lang w:val="el-GR"/>
        </w:rPr>
        <w:t>,</w:t>
      </w:r>
      <w:r w:rsidR="0020151A">
        <w:rPr>
          <w:sz w:val="22"/>
          <w:szCs w:val="22"/>
          <w:lang w:val="el-GR"/>
        </w:rPr>
        <w:t xml:space="preserve"> </w:t>
      </w:r>
      <w:r w:rsidR="00B87571">
        <w:rPr>
          <w:sz w:val="22"/>
          <w:szCs w:val="22"/>
          <w:lang w:val="el-GR"/>
        </w:rPr>
        <w:t>με λοξές άκρες,</w:t>
      </w:r>
      <w:r w:rsidRPr="003940BC">
        <w:rPr>
          <w:sz w:val="22"/>
          <w:szCs w:val="22"/>
          <w:lang w:val="el-GR"/>
        </w:rPr>
        <w:t xml:space="preserve"> αμφίκυρτ</w:t>
      </w:r>
      <w:r w:rsidR="004B3810">
        <w:rPr>
          <w:sz w:val="22"/>
          <w:szCs w:val="22"/>
          <w:lang w:val="el-GR"/>
        </w:rPr>
        <w:t>ο</w:t>
      </w:r>
      <w:r w:rsidRPr="003940BC">
        <w:rPr>
          <w:sz w:val="22"/>
          <w:szCs w:val="22"/>
          <w:lang w:val="el-GR"/>
        </w:rPr>
        <w:t xml:space="preserve"> επικαλυμμέν</w:t>
      </w:r>
      <w:r w:rsidR="004B3810">
        <w:rPr>
          <w:sz w:val="22"/>
          <w:szCs w:val="22"/>
          <w:lang w:val="el-GR"/>
        </w:rPr>
        <w:t>ο</w:t>
      </w:r>
      <w:r w:rsidRPr="003940BC">
        <w:rPr>
          <w:sz w:val="22"/>
          <w:szCs w:val="22"/>
          <w:lang w:val="el-GR"/>
        </w:rPr>
        <w:t xml:space="preserve"> με λεπτό υμένιο δισκί</w:t>
      </w:r>
      <w:r w:rsidR="004B3810">
        <w:rPr>
          <w:sz w:val="22"/>
          <w:szCs w:val="22"/>
          <w:lang w:val="el-GR"/>
        </w:rPr>
        <w:t>ο</w:t>
      </w:r>
      <w:r w:rsidRPr="003940BC">
        <w:rPr>
          <w:sz w:val="22"/>
          <w:szCs w:val="22"/>
          <w:lang w:val="el-GR"/>
        </w:rPr>
        <w:t>,  με το σταυρό της Bayer στη μία πλευρά και τον αριθμό ‘’200’’ στην άλλη πλευρά.</w:t>
      </w:r>
    </w:p>
    <w:p w:rsidR="00344E2A" w:rsidRPr="003940BC" w:rsidP="00E706C6" w14:paraId="300507A3" w14:textId="77777777">
      <w:pPr>
        <w:rPr>
          <w:sz w:val="22"/>
          <w:szCs w:val="22"/>
          <w:lang w:val="el-GR"/>
        </w:rPr>
      </w:pPr>
    </w:p>
    <w:p w:rsidR="00344E2A" w:rsidRPr="003940BC" w:rsidP="00E706C6" w14:paraId="4C02B941" w14:textId="77777777">
      <w:pPr>
        <w:rPr>
          <w:sz w:val="22"/>
          <w:szCs w:val="22"/>
          <w:lang w:val="el-GR"/>
        </w:rPr>
      </w:pPr>
    </w:p>
    <w:p w:rsidR="00344E2A" w:rsidRPr="003940BC" w:rsidP="00071BA3" w14:paraId="1F89BF91"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ΚΛΙΝΙΚΕΣ ΠΛΗΡΟΦΟΡΙΕΣ</w:t>
      </w:r>
    </w:p>
    <w:p w:rsidR="00344E2A" w:rsidRPr="003940BC" w:rsidP="00E706C6" w14:paraId="0286E610" w14:textId="77777777">
      <w:pPr>
        <w:keepNext/>
        <w:keepLines/>
        <w:tabs>
          <w:tab w:val="num" w:pos="502"/>
        </w:tabs>
        <w:rPr>
          <w:sz w:val="22"/>
          <w:szCs w:val="22"/>
          <w:lang w:val="el-GR"/>
        </w:rPr>
      </w:pPr>
    </w:p>
    <w:p w:rsidR="00344E2A" w:rsidRPr="003940BC" w:rsidP="00071BA3" w14:paraId="0C3492C3" w14:textId="77777777">
      <w:pPr>
        <w:keepNext/>
        <w:keepLines/>
        <w:numPr>
          <w:ilvl w:val="1"/>
          <w:numId w:val="1"/>
        </w:numPr>
        <w:tabs>
          <w:tab w:val="left" w:pos="0"/>
          <w:tab w:val="clear" w:pos="360"/>
          <w:tab w:val="num" w:pos="502"/>
          <w:tab w:val="num" w:pos="540"/>
        </w:tabs>
        <w:outlineLvl w:val="2"/>
        <w:rPr>
          <w:b/>
          <w:sz w:val="22"/>
          <w:szCs w:val="22"/>
          <w:lang w:val="el-GR"/>
        </w:rPr>
      </w:pPr>
      <w:r w:rsidRPr="003940BC">
        <w:rPr>
          <w:b/>
          <w:sz w:val="22"/>
          <w:szCs w:val="22"/>
          <w:lang w:val="el-GR"/>
        </w:rPr>
        <w:t xml:space="preserve">4.1 </w:t>
      </w:r>
      <w:r w:rsidRPr="003940BC">
        <w:rPr>
          <w:b/>
          <w:sz w:val="22"/>
          <w:szCs w:val="22"/>
          <w:lang w:val="el-GR"/>
        </w:rPr>
        <w:tab/>
        <w:t>Θεραπευτικές ενδείξεις</w:t>
      </w:r>
    </w:p>
    <w:p w:rsidR="00344E2A" w:rsidRPr="003940BC" w:rsidP="00E706C6" w14:paraId="57EEF6FE" w14:textId="77777777">
      <w:pPr>
        <w:keepNext/>
        <w:keepLines/>
        <w:tabs>
          <w:tab w:val="num" w:pos="502"/>
        </w:tabs>
        <w:rPr>
          <w:sz w:val="22"/>
          <w:szCs w:val="22"/>
          <w:u w:val="single"/>
          <w:lang w:val="el-GR"/>
        </w:rPr>
      </w:pPr>
    </w:p>
    <w:p w:rsidR="00344E2A" w:rsidRPr="003940BC" w:rsidP="00E706C6" w14:paraId="058648EE" w14:textId="77777777">
      <w:pPr>
        <w:keepNext/>
        <w:keepLines/>
        <w:tabs>
          <w:tab w:val="num" w:pos="502"/>
        </w:tabs>
        <w:rPr>
          <w:sz w:val="22"/>
          <w:szCs w:val="22"/>
          <w:u w:val="single"/>
          <w:lang w:val="el-GR"/>
        </w:rPr>
      </w:pPr>
      <w:r w:rsidRPr="003940BC">
        <w:rPr>
          <w:sz w:val="22"/>
          <w:szCs w:val="22"/>
          <w:u w:val="single"/>
          <w:lang w:val="el-GR"/>
        </w:rPr>
        <w:t>Ηπατοκυτταρικό καρκίνωμα</w:t>
      </w:r>
    </w:p>
    <w:p w:rsidR="00DF3BE2" w:rsidRPr="003940BC" w:rsidP="00E706C6" w14:paraId="0BA894C7" w14:textId="77777777">
      <w:pPr>
        <w:keepNext/>
        <w:keepLines/>
        <w:tabs>
          <w:tab w:val="num" w:pos="502"/>
        </w:tabs>
        <w:rPr>
          <w:sz w:val="22"/>
          <w:szCs w:val="22"/>
          <w:u w:val="single"/>
          <w:lang w:val="el-GR"/>
        </w:rPr>
      </w:pPr>
    </w:p>
    <w:p w:rsidR="00344E2A" w:rsidRPr="003940BC" w:rsidP="00E706C6" w14:paraId="5D604040" w14:textId="77777777">
      <w:pPr>
        <w:tabs>
          <w:tab w:val="num" w:pos="502"/>
        </w:tabs>
        <w:rPr>
          <w:sz w:val="22"/>
          <w:szCs w:val="22"/>
          <w:lang w:val="el-GR"/>
        </w:rPr>
      </w:pPr>
      <w:r w:rsidRPr="003940BC">
        <w:rPr>
          <w:sz w:val="22"/>
          <w:szCs w:val="22"/>
          <w:lang w:val="el-GR"/>
        </w:rPr>
        <w:t>Το Nexavar ενδείκνυται για τη θεραπεία του ηπατοκυτταρικού καρκινώματος (βλ. παράγραφο</w:t>
      </w:r>
      <w:r w:rsidRPr="003940BC" w:rsidR="006A1EC1">
        <w:rPr>
          <w:sz w:val="22"/>
          <w:szCs w:val="22"/>
          <w:lang w:val="el-GR"/>
        </w:rPr>
        <w:t> </w:t>
      </w:r>
      <w:r w:rsidRPr="003940BC">
        <w:rPr>
          <w:sz w:val="22"/>
          <w:szCs w:val="22"/>
          <w:lang w:val="el-GR"/>
        </w:rPr>
        <w:t>5.1).</w:t>
      </w:r>
    </w:p>
    <w:p w:rsidR="00344E2A" w:rsidRPr="003940BC" w:rsidP="00E706C6" w14:paraId="508DCCA9" w14:textId="77777777">
      <w:pPr>
        <w:tabs>
          <w:tab w:val="num" w:pos="502"/>
        </w:tabs>
        <w:rPr>
          <w:sz w:val="22"/>
          <w:szCs w:val="22"/>
          <w:lang w:val="el-GR"/>
        </w:rPr>
      </w:pPr>
    </w:p>
    <w:p w:rsidR="00344E2A" w:rsidRPr="003940BC" w:rsidP="00E706C6" w14:paraId="6AF1616F" w14:textId="77777777">
      <w:pPr>
        <w:keepNext/>
        <w:keepLines/>
        <w:tabs>
          <w:tab w:val="num" w:pos="502"/>
        </w:tabs>
        <w:rPr>
          <w:sz w:val="22"/>
          <w:szCs w:val="22"/>
          <w:u w:val="single"/>
          <w:lang w:val="el-GR"/>
        </w:rPr>
      </w:pPr>
      <w:r w:rsidRPr="003940BC">
        <w:rPr>
          <w:sz w:val="22"/>
          <w:szCs w:val="22"/>
          <w:u w:val="single"/>
          <w:lang w:val="el-GR"/>
        </w:rPr>
        <w:t>Καρκίνωμα νεφρών</w:t>
      </w:r>
    </w:p>
    <w:p w:rsidR="00DF3BE2" w:rsidRPr="003940BC" w:rsidP="00E706C6" w14:paraId="4933CAB2" w14:textId="77777777">
      <w:pPr>
        <w:keepNext/>
        <w:keepLines/>
        <w:tabs>
          <w:tab w:val="num" w:pos="502"/>
        </w:tabs>
        <w:rPr>
          <w:sz w:val="22"/>
          <w:szCs w:val="22"/>
          <w:u w:val="single"/>
          <w:lang w:val="el-GR"/>
        </w:rPr>
      </w:pPr>
    </w:p>
    <w:p w:rsidR="00344E2A" w:rsidRPr="003940BC" w:rsidP="00E706C6" w14:paraId="62F3F3BE" w14:textId="77777777">
      <w:pPr>
        <w:keepNext/>
        <w:keepLines/>
        <w:tabs>
          <w:tab w:val="num" w:pos="502"/>
        </w:tabs>
        <w:rPr>
          <w:sz w:val="22"/>
          <w:szCs w:val="22"/>
          <w:lang w:val="el-GR"/>
        </w:rPr>
      </w:pPr>
      <w:r w:rsidRPr="003940BC">
        <w:rPr>
          <w:sz w:val="22"/>
          <w:szCs w:val="22"/>
          <w:lang w:val="el-GR"/>
        </w:rPr>
        <w:t>Το Nexavar ενδείκνυται για τη θεραπεία των ασθενών με προχωρημένο καρκίνωμα νεφρών που έχουν αποτύχει σε προηγούμενη θεραπεία βασισμένη σε άλφα-ιντερφερόνη ή ιντερλευκίνη -2 ή θεωρούνται ακατάλληλοι να λάβουν τέτοια θεραπεία.</w:t>
      </w:r>
    </w:p>
    <w:p w:rsidR="004016CF" w:rsidRPr="003940BC" w:rsidP="00E706C6" w14:paraId="43DA9B23" w14:textId="77777777">
      <w:pPr>
        <w:rPr>
          <w:sz w:val="22"/>
          <w:szCs w:val="22"/>
          <w:lang w:val="el-GR"/>
        </w:rPr>
      </w:pPr>
    </w:p>
    <w:p w:rsidR="004016CF" w:rsidRPr="009E393C" w:rsidP="00E706C6" w14:paraId="347E62C2" w14:textId="77777777">
      <w:pPr>
        <w:keepNext/>
        <w:keepLines/>
        <w:rPr>
          <w:sz w:val="22"/>
          <w:szCs w:val="22"/>
          <w:u w:val="single"/>
          <w:lang w:val="el-GR"/>
        </w:rPr>
      </w:pPr>
      <w:r w:rsidRPr="003940BC">
        <w:rPr>
          <w:sz w:val="22"/>
          <w:szCs w:val="22"/>
          <w:u w:val="single"/>
          <w:lang w:val="el-GR"/>
        </w:rPr>
        <w:t>Διαφοροποιημένο καρκίνωμα του θυρεοειδούς</w:t>
      </w:r>
    </w:p>
    <w:p w:rsidR="004016CF" w:rsidRPr="009E393C" w:rsidP="00E706C6" w14:paraId="6F9F8C88" w14:textId="77777777">
      <w:pPr>
        <w:keepNext/>
        <w:keepLines/>
        <w:rPr>
          <w:sz w:val="22"/>
          <w:szCs w:val="22"/>
          <w:u w:val="single"/>
          <w:lang w:val="el-GR"/>
        </w:rPr>
      </w:pPr>
    </w:p>
    <w:p w:rsidR="004016CF" w:rsidRPr="003940BC" w:rsidP="00E706C6" w14:paraId="56DF385D" w14:textId="77777777">
      <w:pPr>
        <w:keepNext/>
        <w:keepLines/>
        <w:tabs>
          <w:tab w:val="num" w:pos="502"/>
        </w:tabs>
        <w:rPr>
          <w:sz w:val="22"/>
          <w:szCs w:val="22"/>
          <w:lang w:val="el-GR"/>
        </w:rPr>
      </w:pPr>
      <w:r w:rsidRPr="003940BC">
        <w:rPr>
          <w:sz w:val="22"/>
          <w:szCs w:val="22"/>
          <w:lang w:val="el-GR"/>
        </w:rPr>
        <w:t xml:space="preserve">Το </w:t>
      </w:r>
      <w:r w:rsidRPr="009E393C">
        <w:rPr>
          <w:sz w:val="22"/>
          <w:szCs w:val="22"/>
          <w:lang w:val="el-GR"/>
        </w:rPr>
        <w:t xml:space="preserve">Nexavar </w:t>
      </w:r>
      <w:r w:rsidRPr="003940BC">
        <w:rPr>
          <w:sz w:val="22"/>
          <w:szCs w:val="22"/>
          <w:lang w:val="el-GR"/>
        </w:rPr>
        <w:t>ενδείκνυται για τη θεραπεία ασθενών με προοδευτικό, τοπικά προχωρημένο ή μεταστατικό, διαφοροποιημένο</w:t>
      </w:r>
      <w:r w:rsidRPr="009E393C">
        <w:rPr>
          <w:sz w:val="22"/>
          <w:szCs w:val="22"/>
          <w:lang w:val="el-GR"/>
        </w:rPr>
        <w:t xml:space="preserve"> (</w:t>
      </w:r>
      <w:r w:rsidRPr="009E393C">
        <w:rPr>
          <w:rStyle w:val="hps"/>
          <w:sz w:val="22"/>
          <w:szCs w:val="22"/>
          <w:lang w:val="el-GR"/>
        </w:rPr>
        <w:t>θηλώδες</w:t>
      </w:r>
      <w:r w:rsidRPr="009E393C">
        <w:rPr>
          <w:sz w:val="22"/>
          <w:szCs w:val="22"/>
          <w:lang w:val="el-GR"/>
        </w:rPr>
        <w:t xml:space="preserve"> </w:t>
      </w:r>
      <w:r w:rsidRPr="009E393C">
        <w:rPr>
          <w:rStyle w:val="hps"/>
          <w:sz w:val="22"/>
          <w:szCs w:val="22"/>
          <w:lang w:val="el-GR"/>
        </w:rPr>
        <w:t>/</w:t>
      </w:r>
      <w:r w:rsidRPr="009E393C">
        <w:rPr>
          <w:sz w:val="22"/>
          <w:szCs w:val="22"/>
          <w:lang w:val="el-GR"/>
        </w:rPr>
        <w:t xml:space="preserve"> </w:t>
      </w:r>
      <w:r w:rsidRPr="003940BC" w:rsidR="0051347E">
        <w:rPr>
          <w:sz w:val="22"/>
          <w:szCs w:val="22"/>
          <w:lang w:val="el-GR"/>
        </w:rPr>
        <w:t>θυλακιώδες</w:t>
      </w:r>
      <w:r w:rsidRPr="009E393C">
        <w:rPr>
          <w:sz w:val="22"/>
          <w:szCs w:val="22"/>
          <w:lang w:val="el-GR"/>
        </w:rPr>
        <w:t xml:space="preserve"> </w:t>
      </w:r>
      <w:r w:rsidRPr="009E393C">
        <w:rPr>
          <w:rStyle w:val="hps"/>
          <w:sz w:val="22"/>
          <w:szCs w:val="22"/>
          <w:lang w:val="el-GR"/>
        </w:rPr>
        <w:t>/</w:t>
      </w:r>
      <w:r w:rsidRPr="009E393C">
        <w:rPr>
          <w:sz w:val="22"/>
          <w:szCs w:val="22"/>
          <w:lang w:val="el-GR"/>
        </w:rPr>
        <w:t xml:space="preserve"> </w:t>
      </w:r>
      <w:r w:rsidRPr="009E393C">
        <w:rPr>
          <w:rStyle w:val="hps"/>
          <w:sz w:val="22"/>
          <w:szCs w:val="22"/>
          <w:lang w:val="el-GR"/>
        </w:rPr>
        <w:t>κυττάρων</w:t>
      </w:r>
      <w:r w:rsidRPr="009E393C">
        <w:rPr>
          <w:sz w:val="22"/>
          <w:szCs w:val="22"/>
          <w:lang w:val="el-GR"/>
        </w:rPr>
        <w:t xml:space="preserve"> </w:t>
      </w:r>
      <w:r w:rsidRPr="009E393C">
        <w:rPr>
          <w:rStyle w:val="hps"/>
          <w:sz w:val="22"/>
          <w:szCs w:val="22"/>
          <w:lang w:val="el-GR"/>
        </w:rPr>
        <w:t>Hürthle</w:t>
      </w:r>
      <w:r w:rsidRPr="009E393C">
        <w:rPr>
          <w:rFonts w:eastAsia="SimSun"/>
          <w:sz w:val="22"/>
          <w:szCs w:val="22"/>
          <w:lang w:val="el-GR" w:eastAsia="zh-CN"/>
        </w:rPr>
        <w:t xml:space="preserve">) </w:t>
      </w:r>
      <w:r w:rsidRPr="003940BC" w:rsidR="00493A43">
        <w:rPr>
          <w:sz w:val="22"/>
          <w:szCs w:val="22"/>
          <w:lang w:val="el-GR"/>
        </w:rPr>
        <w:t>καρκίνωμα του θυρεοειδούς</w:t>
      </w:r>
      <w:r w:rsidRPr="009E393C">
        <w:rPr>
          <w:sz w:val="22"/>
          <w:szCs w:val="22"/>
          <w:lang w:val="el-GR"/>
        </w:rPr>
        <w:t xml:space="preserve">, </w:t>
      </w:r>
      <w:r w:rsidRPr="003940BC" w:rsidR="00493A43">
        <w:rPr>
          <w:sz w:val="22"/>
          <w:szCs w:val="22"/>
          <w:lang w:val="el-GR"/>
        </w:rPr>
        <w:t>ανθεκτικό στο ραδιενεργό ιώδιο</w:t>
      </w:r>
      <w:r w:rsidRPr="009E393C">
        <w:rPr>
          <w:sz w:val="22"/>
          <w:szCs w:val="22"/>
          <w:lang w:val="el-GR"/>
        </w:rPr>
        <w:t>.</w:t>
      </w:r>
    </w:p>
    <w:p w:rsidR="00344E2A" w:rsidRPr="003940BC" w:rsidP="00E706C6" w14:paraId="4C822479" w14:textId="77777777">
      <w:pPr>
        <w:tabs>
          <w:tab w:val="num" w:pos="502"/>
        </w:tabs>
        <w:rPr>
          <w:sz w:val="22"/>
          <w:szCs w:val="22"/>
          <w:lang w:val="el-GR"/>
        </w:rPr>
      </w:pPr>
    </w:p>
    <w:p w:rsidR="00344E2A" w:rsidRPr="003940BC" w:rsidP="00071BA3" w14:paraId="37BE03E2" w14:textId="77777777">
      <w:pPr>
        <w:keepNext/>
        <w:keepLines/>
        <w:numPr>
          <w:ilvl w:val="1"/>
          <w:numId w:val="1"/>
        </w:numPr>
        <w:tabs>
          <w:tab w:val="num" w:pos="0"/>
          <w:tab w:val="left" w:pos="90"/>
          <w:tab w:val="left" w:pos="180"/>
          <w:tab w:val="clear" w:pos="360"/>
          <w:tab w:val="num" w:pos="502"/>
        </w:tabs>
        <w:outlineLvl w:val="2"/>
        <w:rPr>
          <w:b/>
          <w:sz w:val="22"/>
          <w:szCs w:val="22"/>
          <w:lang w:val="el-GR"/>
        </w:rPr>
      </w:pPr>
      <w:r w:rsidRPr="003940BC">
        <w:rPr>
          <w:b/>
          <w:sz w:val="22"/>
          <w:szCs w:val="22"/>
          <w:lang w:val="el-GR"/>
        </w:rPr>
        <w:t>4.2</w:t>
      </w:r>
      <w:r w:rsidRPr="003940BC">
        <w:rPr>
          <w:b/>
          <w:sz w:val="22"/>
          <w:szCs w:val="22"/>
          <w:lang w:val="el-GR"/>
        </w:rPr>
        <w:tab/>
        <w:t>Δοσολογία και τρόπος χορήγησης</w:t>
      </w:r>
    </w:p>
    <w:p w:rsidR="00344E2A" w:rsidRPr="003940BC" w:rsidP="00E706C6" w14:paraId="0FA7CB59" w14:textId="77777777">
      <w:pPr>
        <w:keepNext/>
        <w:keepLines/>
        <w:rPr>
          <w:sz w:val="22"/>
          <w:szCs w:val="22"/>
          <w:lang w:val="el-GR"/>
        </w:rPr>
      </w:pPr>
    </w:p>
    <w:p w:rsidR="00344E2A" w:rsidRPr="003940BC" w:rsidP="00E706C6" w14:paraId="3330CB6E" w14:textId="77777777">
      <w:pPr>
        <w:keepNext/>
        <w:keepLines/>
        <w:rPr>
          <w:sz w:val="22"/>
          <w:szCs w:val="22"/>
          <w:lang w:val="el-GR"/>
        </w:rPr>
      </w:pPr>
      <w:r w:rsidRPr="003940BC">
        <w:rPr>
          <w:sz w:val="22"/>
          <w:szCs w:val="22"/>
          <w:lang w:val="el-GR"/>
        </w:rPr>
        <w:t xml:space="preserve">Η θεραπεία με το Nexavar θα πρέπει να επιβλέπεται από ιατρό έμπειρο στη χρήση αντικαρκινικών θεραπειών. </w:t>
      </w:r>
    </w:p>
    <w:p w:rsidR="00344E2A" w:rsidRPr="003940BC" w:rsidP="00E706C6" w14:paraId="71F91A58" w14:textId="77777777">
      <w:pPr>
        <w:rPr>
          <w:sz w:val="22"/>
          <w:szCs w:val="22"/>
          <w:lang w:val="el-GR"/>
        </w:rPr>
      </w:pPr>
    </w:p>
    <w:p w:rsidR="00344E2A" w:rsidRPr="003940BC" w:rsidP="00E706C6" w14:paraId="7C748492" w14:textId="77777777">
      <w:pPr>
        <w:keepNext/>
        <w:keepLines/>
        <w:rPr>
          <w:sz w:val="22"/>
          <w:szCs w:val="22"/>
          <w:u w:val="single"/>
          <w:lang w:val="el-GR"/>
        </w:rPr>
      </w:pPr>
      <w:r w:rsidRPr="003940BC">
        <w:rPr>
          <w:sz w:val="22"/>
          <w:szCs w:val="22"/>
          <w:u w:val="single"/>
          <w:lang w:val="el-GR"/>
        </w:rPr>
        <w:t>Δοσολογία</w:t>
      </w:r>
    </w:p>
    <w:p w:rsidR="00DF3BE2" w:rsidRPr="003940BC" w:rsidP="00E706C6" w14:paraId="1D0ED6BE" w14:textId="77777777">
      <w:pPr>
        <w:keepNext/>
        <w:keepLines/>
        <w:rPr>
          <w:sz w:val="22"/>
          <w:szCs w:val="22"/>
          <w:u w:val="single"/>
          <w:lang w:val="el-GR"/>
        </w:rPr>
      </w:pPr>
    </w:p>
    <w:p w:rsidR="00344E2A" w:rsidRPr="003940BC" w:rsidP="00E706C6" w14:paraId="5D50FAAF" w14:textId="77777777">
      <w:pPr>
        <w:keepNext/>
        <w:keepLines/>
        <w:rPr>
          <w:sz w:val="22"/>
          <w:szCs w:val="22"/>
          <w:lang w:val="el-GR"/>
        </w:rPr>
      </w:pPr>
      <w:r w:rsidRPr="003940BC">
        <w:rPr>
          <w:sz w:val="22"/>
          <w:szCs w:val="22"/>
          <w:lang w:val="el-GR"/>
        </w:rPr>
        <w:t xml:space="preserve">Η συνιστώμενη δόση του Nexavar στους ενήλικες είναι 400 mg </w:t>
      </w:r>
      <w:r w:rsidRPr="003940BC" w:rsidR="00242CE5">
        <w:rPr>
          <w:sz w:val="22"/>
          <w:szCs w:val="22"/>
          <w:lang w:val="el-GR"/>
        </w:rPr>
        <w:t>sorafenib</w:t>
      </w:r>
      <w:r w:rsidRPr="009E393C" w:rsidR="00242CE5">
        <w:rPr>
          <w:sz w:val="22"/>
          <w:szCs w:val="22"/>
          <w:lang w:val="el-GR"/>
        </w:rPr>
        <w:t xml:space="preserve"> </w:t>
      </w:r>
      <w:r w:rsidRPr="003940BC">
        <w:rPr>
          <w:sz w:val="22"/>
          <w:szCs w:val="22"/>
          <w:lang w:val="el-GR"/>
        </w:rPr>
        <w:t xml:space="preserve">(δύο δισκία των 200 mg) δύο φορές ημερησίως (ισοδύναμα με ολική ημερήσια δόση 800 mg). </w:t>
      </w:r>
    </w:p>
    <w:p w:rsidR="00344E2A" w:rsidRPr="003940BC" w:rsidP="00E706C6" w14:paraId="06ADE63E" w14:textId="77777777">
      <w:pPr>
        <w:rPr>
          <w:sz w:val="22"/>
          <w:szCs w:val="22"/>
          <w:lang w:val="el-GR"/>
        </w:rPr>
      </w:pPr>
    </w:p>
    <w:p w:rsidR="00344E2A" w:rsidRPr="003940BC" w:rsidP="00E706C6" w14:paraId="586683C2" w14:textId="77777777">
      <w:pPr>
        <w:rPr>
          <w:sz w:val="22"/>
          <w:szCs w:val="22"/>
          <w:lang w:val="el-GR"/>
        </w:rPr>
      </w:pPr>
      <w:r w:rsidRPr="003940BC">
        <w:rPr>
          <w:sz w:val="22"/>
          <w:szCs w:val="22"/>
          <w:lang w:val="el-GR"/>
        </w:rPr>
        <w:t>Η θεραπεία θα πρέπει να συνεχίζεται όσο εξακολουθεί να παρατηρείται κλινικό όφελος ή μέχρι να επισυμβεί μη αποδεκτή τοξικότητα.</w:t>
      </w:r>
    </w:p>
    <w:p w:rsidR="00344E2A" w:rsidRPr="003940BC" w:rsidP="00E706C6" w14:paraId="6FD97BE5" w14:textId="77777777">
      <w:pPr>
        <w:rPr>
          <w:sz w:val="22"/>
          <w:szCs w:val="22"/>
          <w:lang w:val="el-GR"/>
        </w:rPr>
      </w:pPr>
    </w:p>
    <w:p w:rsidR="00344E2A" w:rsidRPr="003940BC" w:rsidP="00E706C6" w14:paraId="0572F8E8" w14:textId="77777777">
      <w:pPr>
        <w:keepNext/>
        <w:keepLines/>
        <w:rPr>
          <w:sz w:val="22"/>
          <w:szCs w:val="22"/>
          <w:u w:val="single"/>
          <w:lang w:val="el-GR"/>
        </w:rPr>
      </w:pPr>
      <w:r w:rsidRPr="003940BC">
        <w:rPr>
          <w:sz w:val="22"/>
          <w:szCs w:val="22"/>
          <w:u w:val="single"/>
          <w:lang w:val="el-GR"/>
        </w:rPr>
        <w:t>Προσαρμογές δοσολογίας</w:t>
      </w:r>
    </w:p>
    <w:p w:rsidR="00DF3BE2" w:rsidRPr="003940BC" w:rsidP="00E706C6" w14:paraId="26C3815F" w14:textId="77777777">
      <w:pPr>
        <w:keepNext/>
        <w:keepLines/>
        <w:rPr>
          <w:sz w:val="22"/>
          <w:szCs w:val="22"/>
          <w:u w:val="single"/>
          <w:lang w:val="el-GR"/>
        </w:rPr>
      </w:pPr>
    </w:p>
    <w:p w:rsidR="00493A43" w:rsidRPr="003940BC" w:rsidP="00E706C6" w14:paraId="3546EFFB" w14:textId="77777777">
      <w:pPr>
        <w:keepNext/>
        <w:keepLines/>
        <w:rPr>
          <w:sz w:val="22"/>
          <w:szCs w:val="22"/>
          <w:lang w:val="el-GR"/>
        </w:rPr>
      </w:pPr>
      <w:r w:rsidRPr="003940BC">
        <w:rPr>
          <w:sz w:val="22"/>
          <w:szCs w:val="22"/>
          <w:lang w:val="el-GR"/>
        </w:rPr>
        <w:t xml:space="preserve">Η αντιμετώπιση των ύποπτων ανεπιθύμητων ενεργειών του φαρμάκου μπορεί να απαιτεί προσωρινή διακοπή ή μείωση της δόσης της θεραπείας με </w:t>
      </w:r>
      <w:r w:rsidRPr="003940BC" w:rsidR="00DD71E8">
        <w:rPr>
          <w:sz w:val="22"/>
          <w:szCs w:val="22"/>
          <w:lang w:val="el-GR"/>
        </w:rPr>
        <w:t>sorafenib</w:t>
      </w:r>
      <w:r w:rsidRPr="003940BC">
        <w:rPr>
          <w:sz w:val="22"/>
          <w:szCs w:val="22"/>
          <w:lang w:val="el-GR"/>
        </w:rPr>
        <w:t>.</w:t>
      </w:r>
    </w:p>
    <w:p w:rsidR="00493A43" w:rsidRPr="003940BC" w:rsidP="00E706C6" w14:paraId="7D713B2F" w14:textId="77777777">
      <w:pPr>
        <w:rPr>
          <w:sz w:val="22"/>
          <w:szCs w:val="22"/>
          <w:lang w:val="el-GR"/>
        </w:rPr>
      </w:pPr>
    </w:p>
    <w:p w:rsidR="00344E2A" w:rsidRPr="003940BC" w:rsidP="00E706C6" w14:paraId="7BF87374" w14:textId="77777777">
      <w:pPr>
        <w:keepNext/>
        <w:keepLines/>
        <w:rPr>
          <w:sz w:val="22"/>
          <w:szCs w:val="22"/>
          <w:lang w:val="el-GR"/>
        </w:rPr>
      </w:pPr>
      <w:r w:rsidRPr="003940BC">
        <w:rPr>
          <w:sz w:val="22"/>
          <w:szCs w:val="22"/>
          <w:lang w:val="el-GR"/>
        </w:rPr>
        <w:t>Όταν είναι αναγκαία η μείωση της δόσης</w:t>
      </w:r>
      <w:r w:rsidRPr="009E393C" w:rsidR="00493A43">
        <w:rPr>
          <w:sz w:val="22"/>
          <w:szCs w:val="22"/>
          <w:lang w:val="el-GR"/>
        </w:rPr>
        <w:t xml:space="preserve"> </w:t>
      </w:r>
      <w:r w:rsidRPr="003940BC" w:rsidR="00493A43">
        <w:rPr>
          <w:sz w:val="22"/>
          <w:szCs w:val="22"/>
          <w:lang w:val="el-GR"/>
        </w:rPr>
        <w:t>κατά τη διάρκεια της θεραπείας του ηπατοκυτταρικού καρκινώματος</w:t>
      </w:r>
      <w:r w:rsidRPr="009E393C" w:rsidR="00493A43">
        <w:rPr>
          <w:sz w:val="22"/>
          <w:szCs w:val="22"/>
          <w:lang w:val="el-GR"/>
        </w:rPr>
        <w:t xml:space="preserve"> (HCC) </w:t>
      </w:r>
      <w:r w:rsidRPr="003940BC" w:rsidR="00493A43">
        <w:rPr>
          <w:sz w:val="22"/>
          <w:szCs w:val="22"/>
          <w:lang w:val="el-GR"/>
        </w:rPr>
        <w:t>και του προχωρημένου καρκινώματος των νεφρών</w:t>
      </w:r>
      <w:r w:rsidRPr="009E393C" w:rsidR="00493A43">
        <w:rPr>
          <w:sz w:val="22"/>
          <w:szCs w:val="22"/>
          <w:lang w:val="el-GR"/>
        </w:rPr>
        <w:t xml:space="preserve"> (RCC)</w:t>
      </w:r>
      <w:r w:rsidRPr="003940BC">
        <w:rPr>
          <w:sz w:val="22"/>
          <w:szCs w:val="22"/>
          <w:lang w:val="el-GR"/>
        </w:rPr>
        <w:t xml:space="preserve">, η δόση του Nexavar θα πρέπει να μειωθεί σε δύο δισκία των 200 mg </w:t>
      </w:r>
      <w:r w:rsidRPr="003940BC" w:rsidR="00493A43">
        <w:rPr>
          <w:sz w:val="22"/>
          <w:szCs w:val="22"/>
          <w:lang w:val="el-GR"/>
        </w:rPr>
        <w:t xml:space="preserve">sorafenib </w:t>
      </w:r>
      <w:r w:rsidRPr="003940BC">
        <w:rPr>
          <w:sz w:val="22"/>
          <w:szCs w:val="22"/>
          <w:lang w:val="el-GR"/>
        </w:rPr>
        <w:t>εφάπαξ ημερησίως (βλ. παράγραφο</w:t>
      </w:r>
      <w:r w:rsidRPr="003940BC" w:rsidR="006A1EC1">
        <w:rPr>
          <w:sz w:val="22"/>
          <w:szCs w:val="22"/>
          <w:lang w:val="el-GR"/>
        </w:rPr>
        <w:t> </w:t>
      </w:r>
      <w:r w:rsidRPr="003940BC">
        <w:rPr>
          <w:sz w:val="22"/>
          <w:szCs w:val="22"/>
          <w:lang w:val="el-GR"/>
        </w:rPr>
        <w:t>4.4).</w:t>
      </w:r>
    </w:p>
    <w:p w:rsidR="00493A43" w:rsidRPr="009E393C" w:rsidP="00E706C6" w14:paraId="0572333D" w14:textId="77777777">
      <w:pPr>
        <w:rPr>
          <w:sz w:val="22"/>
          <w:szCs w:val="22"/>
          <w:lang w:val="el-GR"/>
        </w:rPr>
      </w:pPr>
    </w:p>
    <w:p w:rsidR="00493A43" w:rsidRPr="009E393C" w:rsidP="00E706C6" w14:paraId="092455A6" w14:textId="77777777">
      <w:pPr>
        <w:rPr>
          <w:sz w:val="22"/>
          <w:szCs w:val="22"/>
          <w:lang w:val="el-GR"/>
        </w:rPr>
      </w:pPr>
      <w:r w:rsidRPr="003940BC">
        <w:rPr>
          <w:sz w:val="22"/>
          <w:szCs w:val="22"/>
          <w:lang w:val="el-GR"/>
        </w:rPr>
        <w:t>Όταν είναι αναγκαία η μείωση της δόσης κατά τη διάρκεια της θεραπείας του</w:t>
      </w:r>
      <w:r w:rsidRPr="009E393C">
        <w:rPr>
          <w:sz w:val="22"/>
          <w:szCs w:val="22"/>
          <w:lang w:val="el-GR"/>
        </w:rPr>
        <w:t xml:space="preserve"> </w:t>
      </w:r>
      <w:r w:rsidRPr="003940BC">
        <w:rPr>
          <w:sz w:val="22"/>
          <w:szCs w:val="22"/>
          <w:lang w:val="el-GR"/>
        </w:rPr>
        <w:t>διαφοροποιημένου καρκινώματος του θυρεοειδούς</w:t>
      </w:r>
      <w:r w:rsidRPr="009E393C">
        <w:rPr>
          <w:sz w:val="22"/>
          <w:szCs w:val="22"/>
          <w:lang w:val="el-GR"/>
        </w:rPr>
        <w:t xml:space="preserve"> (DTC), </w:t>
      </w:r>
      <w:r w:rsidRPr="003940BC">
        <w:rPr>
          <w:sz w:val="22"/>
          <w:szCs w:val="22"/>
          <w:lang w:val="el-GR"/>
        </w:rPr>
        <w:t>η δόση του</w:t>
      </w:r>
      <w:r w:rsidRPr="009E393C">
        <w:rPr>
          <w:sz w:val="22"/>
          <w:szCs w:val="22"/>
          <w:lang w:val="el-GR"/>
        </w:rPr>
        <w:t xml:space="preserve"> Nexavar </w:t>
      </w:r>
      <w:r w:rsidRPr="003940BC">
        <w:rPr>
          <w:sz w:val="22"/>
          <w:szCs w:val="22"/>
          <w:lang w:val="el-GR"/>
        </w:rPr>
        <w:t>θα πρέπει να μειωθεί σε</w:t>
      </w:r>
      <w:r w:rsidRPr="009E393C">
        <w:rPr>
          <w:sz w:val="22"/>
          <w:szCs w:val="22"/>
          <w:lang w:val="el-GR"/>
        </w:rPr>
        <w:t xml:space="preserve"> 600 mg </w:t>
      </w:r>
      <w:r w:rsidRPr="003940BC" w:rsidR="00DD71E8">
        <w:rPr>
          <w:sz w:val="22"/>
          <w:szCs w:val="22"/>
          <w:lang w:val="el-GR"/>
        </w:rPr>
        <w:t>sorafenib</w:t>
      </w:r>
      <w:r w:rsidRPr="009E393C" w:rsidR="00DD71E8">
        <w:rPr>
          <w:sz w:val="22"/>
          <w:szCs w:val="22"/>
          <w:lang w:val="el-GR"/>
        </w:rPr>
        <w:t xml:space="preserve"> </w:t>
      </w:r>
      <w:r w:rsidRPr="003940BC">
        <w:rPr>
          <w:sz w:val="22"/>
          <w:szCs w:val="22"/>
          <w:lang w:val="el-GR"/>
        </w:rPr>
        <w:t>ημερησίως σε διαιρεμένες δόσεις</w:t>
      </w:r>
      <w:r w:rsidRPr="009E393C">
        <w:rPr>
          <w:sz w:val="22"/>
          <w:szCs w:val="22"/>
          <w:lang w:val="el-GR"/>
        </w:rPr>
        <w:t xml:space="preserve"> (</w:t>
      </w:r>
      <w:r w:rsidRPr="003940BC">
        <w:rPr>
          <w:sz w:val="22"/>
          <w:szCs w:val="22"/>
          <w:lang w:val="el-GR"/>
        </w:rPr>
        <w:t>δύο δισκία των</w:t>
      </w:r>
      <w:r w:rsidRPr="009E393C">
        <w:rPr>
          <w:sz w:val="22"/>
          <w:szCs w:val="22"/>
          <w:lang w:val="el-GR"/>
        </w:rPr>
        <w:t xml:space="preserve"> 200 mg </w:t>
      </w:r>
      <w:r w:rsidRPr="003940BC">
        <w:rPr>
          <w:sz w:val="22"/>
          <w:szCs w:val="22"/>
          <w:lang w:val="el-GR"/>
        </w:rPr>
        <w:t>και ένα δισκίο των</w:t>
      </w:r>
      <w:r w:rsidRPr="009E393C">
        <w:rPr>
          <w:sz w:val="22"/>
          <w:szCs w:val="22"/>
          <w:lang w:val="el-GR"/>
        </w:rPr>
        <w:t xml:space="preserve"> 200 mg </w:t>
      </w:r>
      <w:r w:rsidRPr="003940BC">
        <w:rPr>
          <w:sz w:val="22"/>
          <w:szCs w:val="22"/>
          <w:lang w:val="el-GR"/>
        </w:rPr>
        <w:t>σε απόσταση δώδεκα ωρών</w:t>
      </w:r>
      <w:r w:rsidRPr="009E393C">
        <w:rPr>
          <w:sz w:val="22"/>
          <w:szCs w:val="22"/>
          <w:lang w:val="el-GR"/>
        </w:rPr>
        <w:t>).</w:t>
      </w:r>
    </w:p>
    <w:p w:rsidR="00493A43" w:rsidRPr="009E393C" w:rsidP="00E706C6" w14:paraId="51F67468" w14:textId="77777777">
      <w:pPr>
        <w:rPr>
          <w:sz w:val="22"/>
          <w:szCs w:val="22"/>
          <w:highlight w:val="yellow"/>
          <w:lang w:val="el-GR"/>
        </w:rPr>
      </w:pPr>
      <w:r w:rsidRPr="003940BC">
        <w:rPr>
          <w:sz w:val="22"/>
          <w:szCs w:val="22"/>
          <w:lang w:val="el-GR"/>
        </w:rPr>
        <w:t>Εάν είναι απαραίτητη περαιτέρω μείωση της δόσης</w:t>
      </w:r>
      <w:r w:rsidRPr="009E393C">
        <w:rPr>
          <w:sz w:val="22"/>
          <w:szCs w:val="22"/>
          <w:lang w:val="el-GR"/>
        </w:rPr>
        <w:t xml:space="preserve">, </w:t>
      </w:r>
      <w:r w:rsidRPr="003940BC">
        <w:rPr>
          <w:sz w:val="22"/>
          <w:szCs w:val="22"/>
          <w:lang w:val="el-GR"/>
        </w:rPr>
        <w:t xml:space="preserve">το </w:t>
      </w:r>
      <w:r w:rsidRPr="009E393C">
        <w:rPr>
          <w:sz w:val="22"/>
          <w:szCs w:val="22"/>
          <w:lang w:val="el-GR"/>
        </w:rPr>
        <w:t xml:space="preserve">Nexavar </w:t>
      </w:r>
      <w:r w:rsidRPr="003940BC">
        <w:rPr>
          <w:sz w:val="22"/>
          <w:szCs w:val="22"/>
          <w:lang w:val="el-GR"/>
        </w:rPr>
        <w:t>μπορεί να μειωθεί σε</w:t>
      </w:r>
      <w:r w:rsidRPr="009E393C">
        <w:rPr>
          <w:sz w:val="22"/>
          <w:szCs w:val="22"/>
          <w:lang w:val="el-GR"/>
        </w:rPr>
        <w:t xml:space="preserve"> 400</w:t>
      </w:r>
      <w:r w:rsidRPr="003940BC">
        <w:rPr>
          <w:sz w:val="22"/>
          <w:szCs w:val="22"/>
          <w:lang w:val="el-GR"/>
        </w:rPr>
        <w:t> </w:t>
      </w:r>
      <w:r w:rsidRPr="009E393C">
        <w:rPr>
          <w:sz w:val="22"/>
          <w:szCs w:val="22"/>
          <w:lang w:val="el-GR"/>
        </w:rPr>
        <w:t xml:space="preserve">mg </w:t>
      </w:r>
      <w:r w:rsidRPr="003940BC" w:rsidR="00DD71E8">
        <w:rPr>
          <w:sz w:val="22"/>
          <w:szCs w:val="22"/>
          <w:lang w:val="el-GR"/>
        </w:rPr>
        <w:t>sorafenib</w:t>
      </w:r>
      <w:r w:rsidRPr="009E393C" w:rsidR="00DD71E8">
        <w:rPr>
          <w:sz w:val="22"/>
          <w:szCs w:val="22"/>
          <w:lang w:val="el-GR"/>
        </w:rPr>
        <w:t xml:space="preserve"> </w:t>
      </w:r>
      <w:r w:rsidRPr="003940BC">
        <w:rPr>
          <w:sz w:val="22"/>
          <w:szCs w:val="22"/>
          <w:lang w:val="el-GR"/>
        </w:rPr>
        <w:t>ημερησίως σε διαιρεμένες δόσεις</w:t>
      </w:r>
      <w:r w:rsidRPr="009E393C">
        <w:rPr>
          <w:sz w:val="22"/>
          <w:szCs w:val="22"/>
          <w:lang w:val="el-GR"/>
        </w:rPr>
        <w:t xml:space="preserve"> (</w:t>
      </w:r>
      <w:r w:rsidRPr="003940BC">
        <w:rPr>
          <w:sz w:val="22"/>
          <w:szCs w:val="22"/>
          <w:lang w:val="el-GR"/>
        </w:rPr>
        <w:t>δύο δισκία των</w:t>
      </w:r>
      <w:r w:rsidRPr="009E393C">
        <w:rPr>
          <w:sz w:val="22"/>
          <w:szCs w:val="22"/>
          <w:lang w:val="el-GR"/>
        </w:rPr>
        <w:t xml:space="preserve"> 200</w:t>
      </w:r>
      <w:r w:rsidRPr="003940BC">
        <w:rPr>
          <w:sz w:val="22"/>
          <w:szCs w:val="22"/>
          <w:lang w:val="el-GR"/>
        </w:rPr>
        <w:t> </w:t>
      </w:r>
      <w:r w:rsidRPr="009E393C">
        <w:rPr>
          <w:sz w:val="22"/>
          <w:szCs w:val="22"/>
          <w:lang w:val="el-GR"/>
        </w:rPr>
        <w:t xml:space="preserve">mg </w:t>
      </w:r>
      <w:r w:rsidRPr="003940BC">
        <w:rPr>
          <w:sz w:val="22"/>
          <w:szCs w:val="22"/>
          <w:lang w:val="el-GR"/>
        </w:rPr>
        <w:t>σε απόσταση δώδεκα ωρών</w:t>
      </w:r>
      <w:r w:rsidRPr="009E393C">
        <w:rPr>
          <w:sz w:val="22"/>
          <w:szCs w:val="22"/>
          <w:lang w:val="el-GR"/>
        </w:rPr>
        <w:t>),</w:t>
      </w:r>
      <w:r w:rsidRPr="009E393C" w:rsidR="00AE7EB4">
        <w:rPr>
          <w:sz w:val="22"/>
          <w:szCs w:val="22"/>
          <w:lang w:val="el-GR"/>
        </w:rPr>
        <w:t xml:space="preserve"> </w:t>
      </w:r>
      <w:r w:rsidRPr="003940BC">
        <w:rPr>
          <w:sz w:val="22"/>
          <w:szCs w:val="22"/>
          <w:lang w:val="el-GR"/>
        </w:rPr>
        <w:t xml:space="preserve">και </w:t>
      </w:r>
      <w:r w:rsidRPr="003940BC" w:rsidR="00DD71E8">
        <w:rPr>
          <w:sz w:val="22"/>
          <w:szCs w:val="22"/>
          <w:lang w:val="el-GR"/>
        </w:rPr>
        <w:t xml:space="preserve">εάν είναι απαραίτητο μπορεί να μειωθεί περαιτέρω </w:t>
      </w:r>
      <w:r w:rsidRPr="003940BC">
        <w:rPr>
          <w:sz w:val="22"/>
          <w:szCs w:val="22"/>
          <w:lang w:val="el-GR"/>
        </w:rPr>
        <w:t>σε ένα δισκίο των</w:t>
      </w:r>
      <w:r w:rsidRPr="009E393C">
        <w:rPr>
          <w:sz w:val="22"/>
          <w:szCs w:val="22"/>
          <w:lang w:val="el-GR"/>
        </w:rPr>
        <w:t xml:space="preserve"> 200</w:t>
      </w:r>
      <w:r w:rsidRPr="003940BC" w:rsidR="009E0167">
        <w:rPr>
          <w:sz w:val="22"/>
          <w:szCs w:val="22"/>
          <w:lang w:val="el-GR"/>
        </w:rPr>
        <w:t> </w:t>
      </w:r>
      <w:r w:rsidRPr="009E393C">
        <w:rPr>
          <w:sz w:val="22"/>
          <w:szCs w:val="22"/>
          <w:lang w:val="el-GR"/>
        </w:rPr>
        <w:t xml:space="preserve">mg </w:t>
      </w:r>
      <w:r w:rsidRPr="003940BC">
        <w:rPr>
          <w:sz w:val="22"/>
          <w:szCs w:val="22"/>
          <w:lang w:val="el-GR"/>
        </w:rPr>
        <w:t>εφάπαξ ημερησίως</w:t>
      </w:r>
      <w:r w:rsidRPr="009E393C">
        <w:rPr>
          <w:sz w:val="22"/>
          <w:szCs w:val="22"/>
          <w:lang w:val="el-GR"/>
        </w:rPr>
        <w:t xml:space="preserve">. </w:t>
      </w:r>
      <w:r w:rsidRPr="003940BC">
        <w:rPr>
          <w:sz w:val="22"/>
          <w:szCs w:val="22"/>
          <w:lang w:val="el-GR"/>
        </w:rPr>
        <w:t xml:space="preserve">Μετά τη βελτίωση των μη αιματολογικών ανεπιθύμητων ενεργειών, η δόση του </w:t>
      </w:r>
      <w:r w:rsidRPr="009E393C">
        <w:rPr>
          <w:sz w:val="22"/>
          <w:szCs w:val="22"/>
          <w:lang w:val="el-GR"/>
        </w:rPr>
        <w:t>Nexavar μπορεί να αυξηθεί</w:t>
      </w:r>
      <w:r w:rsidRPr="009E393C">
        <w:rPr>
          <w:sz w:val="22"/>
          <w:szCs w:val="22"/>
          <w:lang w:val="el-GR"/>
        </w:rPr>
        <w:t>.</w:t>
      </w:r>
    </w:p>
    <w:p w:rsidR="00344E2A" w:rsidRPr="003940BC" w:rsidP="00E706C6" w14:paraId="76DC8EF9" w14:textId="77777777">
      <w:pPr>
        <w:rPr>
          <w:sz w:val="22"/>
          <w:szCs w:val="22"/>
          <w:lang w:val="el-GR"/>
        </w:rPr>
      </w:pPr>
    </w:p>
    <w:p w:rsidR="00344E2A" w:rsidRPr="003940BC" w:rsidP="00E706C6" w14:paraId="0665D475" w14:textId="77777777">
      <w:pPr>
        <w:keepNext/>
        <w:keepLines/>
        <w:rPr>
          <w:sz w:val="22"/>
          <w:szCs w:val="22"/>
          <w:lang w:val="el-GR"/>
        </w:rPr>
      </w:pPr>
      <w:r w:rsidRPr="003940BC">
        <w:rPr>
          <w:i/>
          <w:sz w:val="22"/>
          <w:szCs w:val="22"/>
          <w:lang w:val="el-GR"/>
        </w:rPr>
        <w:t>Παιδιατρικός πληθυσμός</w:t>
      </w:r>
      <w:r w:rsidRPr="003940BC">
        <w:rPr>
          <w:sz w:val="22"/>
          <w:szCs w:val="22"/>
          <w:lang w:val="el-GR"/>
        </w:rPr>
        <w:t xml:space="preserve"> </w:t>
      </w:r>
    </w:p>
    <w:p w:rsidR="00344E2A" w:rsidRPr="003940BC" w:rsidP="00E706C6" w14:paraId="0B94327F" w14:textId="77777777">
      <w:pPr>
        <w:keepNext/>
        <w:keepLines/>
        <w:rPr>
          <w:sz w:val="22"/>
          <w:szCs w:val="22"/>
          <w:lang w:val="el-GR"/>
        </w:rPr>
      </w:pPr>
      <w:r w:rsidRPr="003940BC">
        <w:rPr>
          <w:sz w:val="22"/>
          <w:szCs w:val="22"/>
          <w:lang w:val="el-GR"/>
        </w:rPr>
        <w:t>Η ασφάλεια και η αποτελεσματικότητα του Nexavar σε παιδιά και εφήβους ηλικίας &lt;18</w:t>
      </w:r>
      <w:r w:rsidRPr="003940BC" w:rsidR="009D3E77">
        <w:rPr>
          <w:sz w:val="22"/>
          <w:szCs w:val="22"/>
          <w:lang w:val="el-GR"/>
        </w:rPr>
        <w:t> </w:t>
      </w:r>
      <w:r w:rsidRPr="003940BC">
        <w:rPr>
          <w:sz w:val="22"/>
          <w:szCs w:val="22"/>
          <w:lang w:val="el-GR"/>
        </w:rPr>
        <w:t>ετών δεν έχ</w:t>
      </w:r>
      <w:r w:rsidRPr="003940BC" w:rsidR="009D3E77">
        <w:rPr>
          <w:sz w:val="22"/>
          <w:szCs w:val="22"/>
          <w:lang w:val="el-GR"/>
        </w:rPr>
        <w:t>ουν</w:t>
      </w:r>
      <w:r w:rsidRPr="003940BC">
        <w:rPr>
          <w:sz w:val="22"/>
          <w:szCs w:val="22"/>
          <w:lang w:val="el-GR"/>
        </w:rPr>
        <w:t xml:space="preserve"> ακόμα τεκμηριωθεί. </w:t>
      </w:r>
    </w:p>
    <w:p w:rsidR="00344E2A" w:rsidRPr="003940BC" w:rsidP="00E706C6" w14:paraId="4F61E922" w14:textId="77777777">
      <w:pPr>
        <w:rPr>
          <w:sz w:val="22"/>
          <w:szCs w:val="22"/>
          <w:lang w:val="el-GR"/>
        </w:rPr>
      </w:pPr>
      <w:r w:rsidRPr="003940BC">
        <w:rPr>
          <w:sz w:val="22"/>
          <w:szCs w:val="22"/>
          <w:lang w:val="el-GR"/>
        </w:rPr>
        <w:t>Δεν υπάρχουν διαθέσιμα δεδομένα.</w:t>
      </w:r>
    </w:p>
    <w:p w:rsidR="00344E2A" w:rsidRPr="003940BC" w:rsidP="00E706C6" w14:paraId="7A39A3A0" w14:textId="77777777">
      <w:pPr>
        <w:rPr>
          <w:sz w:val="22"/>
          <w:szCs w:val="22"/>
          <w:lang w:val="el-GR"/>
        </w:rPr>
      </w:pPr>
    </w:p>
    <w:p w:rsidR="00344E2A" w:rsidRPr="003940BC" w:rsidP="00E706C6" w14:paraId="10472F02" w14:textId="77777777">
      <w:pPr>
        <w:keepNext/>
        <w:keepLines/>
        <w:rPr>
          <w:sz w:val="22"/>
          <w:szCs w:val="22"/>
          <w:lang w:val="el-GR"/>
        </w:rPr>
      </w:pPr>
      <w:r w:rsidRPr="003940BC">
        <w:rPr>
          <w:i/>
          <w:sz w:val="22"/>
          <w:szCs w:val="22"/>
          <w:lang w:val="el-GR"/>
        </w:rPr>
        <w:t>Ηλικιωμένοι</w:t>
      </w:r>
      <w:r w:rsidRPr="003940BC">
        <w:rPr>
          <w:sz w:val="22"/>
          <w:szCs w:val="22"/>
          <w:lang w:val="el-GR"/>
        </w:rPr>
        <w:t xml:space="preserve"> </w:t>
      </w:r>
    </w:p>
    <w:p w:rsidR="00344E2A" w:rsidRPr="003940BC" w:rsidP="00E706C6" w14:paraId="15E31933" w14:textId="77777777">
      <w:pPr>
        <w:keepNext/>
        <w:keepLines/>
        <w:rPr>
          <w:sz w:val="22"/>
          <w:szCs w:val="22"/>
          <w:lang w:val="el-GR"/>
        </w:rPr>
      </w:pPr>
      <w:r w:rsidRPr="003940BC">
        <w:rPr>
          <w:sz w:val="22"/>
          <w:szCs w:val="22"/>
          <w:lang w:val="el-GR"/>
        </w:rPr>
        <w:t>Δεν απαιτείται προσαρμογή της δοσολογίας στους ηλικιωμένους (ασθενείς άνω των 65 χρόνων).</w:t>
      </w:r>
    </w:p>
    <w:p w:rsidR="00344E2A" w:rsidRPr="003940BC" w:rsidP="00E706C6" w14:paraId="444A7937" w14:textId="77777777">
      <w:pPr>
        <w:rPr>
          <w:sz w:val="22"/>
          <w:szCs w:val="22"/>
          <w:lang w:val="el-GR"/>
        </w:rPr>
      </w:pPr>
    </w:p>
    <w:p w:rsidR="00344E2A" w:rsidRPr="003940BC" w:rsidP="00E706C6" w14:paraId="78191BF4" w14:textId="77777777">
      <w:pPr>
        <w:keepNext/>
        <w:keepLines/>
        <w:rPr>
          <w:sz w:val="22"/>
          <w:szCs w:val="22"/>
          <w:lang w:val="el-GR"/>
        </w:rPr>
      </w:pPr>
      <w:r w:rsidRPr="003940BC">
        <w:rPr>
          <w:i/>
          <w:sz w:val="22"/>
          <w:szCs w:val="22"/>
          <w:lang w:val="el-GR"/>
        </w:rPr>
        <w:t>Νεφρική δυσλειτουργία</w:t>
      </w:r>
      <w:r w:rsidRPr="003940BC">
        <w:rPr>
          <w:sz w:val="22"/>
          <w:szCs w:val="22"/>
          <w:lang w:val="el-GR"/>
        </w:rPr>
        <w:t xml:space="preserve"> </w:t>
      </w:r>
    </w:p>
    <w:p w:rsidR="00344E2A" w:rsidRPr="003940BC" w:rsidP="00E706C6" w14:paraId="76524BD6" w14:textId="77777777">
      <w:pPr>
        <w:keepNext/>
        <w:keepLines/>
        <w:rPr>
          <w:sz w:val="22"/>
          <w:szCs w:val="22"/>
          <w:lang w:val="el-GR"/>
        </w:rPr>
      </w:pPr>
      <w:r w:rsidRPr="003940BC">
        <w:rPr>
          <w:sz w:val="22"/>
          <w:szCs w:val="22"/>
          <w:lang w:val="el-GR"/>
        </w:rPr>
        <w:t>Δεν απαιτείται προσαρμογή της δοσολογίας σε ασθενείς με ήπια, μέτρια ή σοβαρού βαθμού νεφρική δυσλειτουργία. Δεν είναι διαθέσιμα δεδομένα σε ασθενείς  που απαιτούν αιμοκάθαρση (βλ. παράγραφο</w:t>
      </w:r>
      <w:r w:rsidRPr="003940BC" w:rsidR="006A1EC1">
        <w:rPr>
          <w:sz w:val="22"/>
          <w:szCs w:val="22"/>
          <w:lang w:val="el-GR"/>
        </w:rPr>
        <w:t> </w:t>
      </w:r>
      <w:r w:rsidRPr="003940BC">
        <w:rPr>
          <w:sz w:val="22"/>
          <w:szCs w:val="22"/>
          <w:lang w:val="el-GR"/>
        </w:rPr>
        <w:t>5.2).</w:t>
      </w:r>
    </w:p>
    <w:p w:rsidR="00344E2A" w:rsidRPr="003940BC" w:rsidP="00E706C6" w14:paraId="4E3435AC" w14:textId="77777777">
      <w:pPr>
        <w:rPr>
          <w:sz w:val="22"/>
          <w:szCs w:val="22"/>
          <w:lang w:val="el-GR"/>
        </w:rPr>
      </w:pPr>
    </w:p>
    <w:p w:rsidR="00344E2A" w:rsidRPr="003940BC" w:rsidP="00E706C6" w14:paraId="43FBD4BC" w14:textId="77777777">
      <w:pPr>
        <w:rPr>
          <w:sz w:val="22"/>
          <w:szCs w:val="22"/>
          <w:lang w:val="el-GR"/>
        </w:rPr>
      </w:pPr>
      <w:r w:rsidRPr="003940BC">
        <w:rPr>
          <w:sz w:val="22"/>
          <w:szCs w:val="22"/>
          <w:lang w:val="el-GR"/>
        </w:rPr>
        <w:t>Συνιστάται η παρακολούθηση του ισοζυγίου υγρών και ηλεκτρολυτών στους ασθενείς με κίνδυνο νεφρικής δυσλειτουργίας.</w:t>
      </w:r>
    </w:p>
    <w:p w:rsidR="00344E2A" w:rsidRPr="003940BC" w:rsidP="00E706C6" w14:paraId="2F1D148D" w14:textId="77777777">
      <w:pPr>
        <w:rPr>
          <w:sz w:val="22"/>
          <w:szCs w:val="22"/>
          <w:lang w:val="el-GR"/>
        </w:rPr>
      </w:pPr>
    </w:p>
    <w:p w:rsidR="00344E2A" w:rsidRPr="003940BC" w:rsidP="00E706C6" w14:paraId="09AA406A" w14:textId="77777777">
      <w:pPr>
        <w:keepNext/>
        <w:keepLines/>
        <w:rPr>
          <w:sz w:val="22"/>
          <w:szCs w:val="22"/>
          <w:lang w:val="el-GR"/>
        </w:rPr>
      </w:pPr>
      <w:r w:rsidRPr="003940BC">
        <w:rPr>
          <w:i/>
          <w:sz w:val="22"/>
          <w:szCs w:val="22"/>
          <w:lang w:val="el-GR"/>
        </w:rPr>
        <w:t>Ηπατική δυσλειτουργία</w:t>
      </w:r>
      <w:r w:rsidRPr="003940BC">
        <w:rPr>
          <w:sz w:val="22"/>
          <w:szCs w:val="22"/>
          <w:lang w:val="el-GR"/>
        </w:rPr>
        <w:t xml:space="preserve"> </w:t>
      </w:r>
    </w:p>
    <w:p w:rsidR="00344E2A" w:rsidRPr="003940BC" w:rsidP="00E706C6" w14:paraId="6375D828" w14:textId="77777777">
      <w:pPr>
        <w:keepNext/>
        <w:keepLines/>
        <w:rPr>
          <w:sz w:val="22"/>
          <w:szCs w:val="22"/>
          <w:lang w:val="el-GR"/>
        </w:rPr>
      </w:pPr>
      <w:r w:rsidRPr="003940BC">
        <w:rPr>
          <w:sz w:val="22"/>
          <w:szCs w:val="22"/>
          <w:lang w:val="el-GR"/>
        </w:rPr>
        <w:t>Δεν απαιτείται προσαρμογή της δοσολογίας σε ασθενείς με Child Pugh A ή Β (ήπια έως μέτρια) ηπατική δυσλειτουργία. Δεν είναι διαθέσιμα δεδομένα σε ασθενείς με Child Pugh C (σοβαρή) ηπατική δυσλειτουργία (βλ. παραγράφους</w:t>
      </w:r>
      <w:r w:rsidRPr="003940BC" w:rsidR="006A1EC1">
        <w:rPr>
          <w:sz w:val="22"/>
          <w:szCs w:val="22"/>
          <w:lang w:val="el-GR"/>
        </w:rPr>
        <w:t> </w:t>
      </w:r>
      <w:r w:rsidRPr="003940BC">
        <w:rPr>
          <w:sz w:val="22"/>
          <w:szCs w:val="22"/>
          <w:lang w:val="el-GR"/>
        </w:rPr>
        <w:t>4.4 και 5.2).</w:t>
      </w:r>
    </w:p>
    <w:p w:rsidR="00344E2A" w:rsidRPr="003940BC" w:rsidP="00E706C6" w14:paraId="3AF25278" w14:textId="77777777">
      <w:pPr>
        <w:rPr>
          <w:sz w:val="22"/>
          <w:szCs w:val="22"/>
          <w:lang w:val="el-GR"/>
        </w:rPr>
      </w:pPr>
    </w:p>
    <w:p w:rsidR="00344E2A" w:rsidRPr="003940BC" w:rsidP="00E706C6" w14:paraId="7D529A8F" w14:textId="77777777">
      <w:pPr>
        <w:keepNext/>
        <w:keepLines/>
        <w:rPr>
          <w:sz w:val="22"/>
          <w:szCs w:val="22"/>
          <w:u w:val="single"/>
          <w:lang w:val="el-GR"/>
        </w:rPr>
      </w:pPr>
      <w:r w:rsidRPr="003940BC">
        <w:rPr>
          <w:sz w:val="22"/>
          <w:szCs w:val="22"/>
          <w:u w:val="single"/>
          <w:lang w:val="el-GR"/>
        </w:rPr>
        <w:t>Τρόπος χορήγησης</w:t>
      </w:r>
    </w:p>
    <w:p w:rsidR="00DF3BE2" w:rsidRPr="003940BC" w:rsidP="00E706C6" w14:paraId="65005F66" w14:textId="77777777">
      <w:pPr>
        <w:keepNext/>
        <w:keepLines/>
        <w:rPr>
          <w:sz w:val="22"/>
          <w:szCs w:val="22"/>
          <w:u w:val="single"/>
          <w:lang w:val="el-GR"/>
        </w:rPr>
      </w:pPr>
    </w:p>
    <w:p w:rsidR="00344E2A" w:rsidRPr="003940BC" w:rsidP="00E706C6" w14:paraId="5A58CB35" w14:textId="77777777">
      <w:pPr>
        <w:keepNext/>
        <w:keepLines/>
        <w:rPr>
          <w:sz w:val="22"/>
          <w:szCs w:val="22"/>
          <w:lang w:val="el-GR"/>
        </w:rPr>
      </w:pPr>
      <w:r w:rsidRPr="003940BC">
        <w:rPr>
          <w:sz w:val="22"/>
          <w:szCs w:val="22"/>
          <w:lang w:val="el-GR"/>
        </w:rPr>
        <w:t>Από στόματος χρήση.</w:t>
      </w:r>
    </w:p>
    <w:p w:rsidR="00344E2A" w:rsidRPr="003940BC" w:rsidP="00E706C6" w14:paraId="1B789376" w14:textId="77777777">
      <w:pPr>
        <w:keepNext/>
        <w:keepLines/>
        <w:rPr>
          <w:sz w:val="22"/>
          <w:szCs w:val="22"/>
          <w:lang w:val="el-GR"/>
        </w:rPr>
      </w:pPr>
      <w:r w:rsidRPr="003940BC">
        <w:rPr>
          <w:sz w:val="22"/>
          <w:szCs w:val="22"/>
          <w:lang w:val="el-GR"/>
        </w:rPr>
        <w:t>Συστήνεται η χορήγηση του sorafenib χωρίς φαγητό ή με ένα γεύμα χαμηλής ή μέτριας περιεκτικότητας σε λιπαρά. Εάν ο ασθενής πρόκειται να λάβει ένα υψηλό σε λιπαρά γεύμα, τα δισκία sorafenib θα πρέπει να λαμβάνονται τουλάχιστον 1 ώρα πριν ή 2 ώρες μετά το γεύμα. Τα δισκία θα πρέπει να καταπίνονται με ένα ποτήρι νερό.</w:t>
      </w:r>
    </w:p>
    <w:p w:rsidR="00344E2A" w:rsidRPr="003940BC" w:rsidP="00E706C6" w14:paraId="7BBDDC39" w14:textId="77777777">
      <w:pPr>
        <w:rPr>
          <w:sz w:val="22"/>
          <w:szCs w:val="22"/>
          <w:lang w:val="el-GR"/>
        </w:rPr>
      </w:pPr>
    </w:p>
    <w:p w:rsidR="00344E2A" w:rsidRPr="003940BC" w:rsidP="00071BA3" w14:paraId="3DB6660D" w14:textId="77777777">
      <w:pPr>
        <w:keepNext/>
        <w:keepLines/>
        <w:tabs>
          <w:tab w:val="left" w:pos="450"/>
        </w:tabs>
        <w:ind w:left="-720" w:firstLine="720"/>
        <w:outlineLvl w:val="2"/>
        <w:rPr>
          <w:b/>
          <w:sz w:val="22"/>
          <w:szCs w:val="22"/>
          <w:lang w:val="el-GR"/>
        </w:rPr>
      </w:pPr>
      <w:r w:rsidRPr="003940BC">
        <w:rPr>
          <w:b/>
          <w:sz w:val="22"/>
          <w:szCs w:val="22"/>
          <w:lang w:val="el-GR"/>
        </w:rPr>
        <w:t>4.3</w:t>
      </w:r>
      <w:r w:rsidRPr="003940BC">
        <w:rPr>
          <w:b/>
          <w:sz w:val="22"/>
          <w:szCs w:val="22"/>
          <w:lang w:val="el-GR"/>
        </w:rPr>
        <w:tab/>
        <w:t>Αντενδείξεις</w:t>
      </w:r>
    </w:p>
    <w:p w:rsidR="00344E2A" w:rsidRPr="003940BC" w:rsidP="00E706C6" w14:paraId="1975D791" w14:textId="77777777">
      <w:pPr>
        <w:keepNext/>
        <w:keepLines/>
        <w:rPr>
          <w:sz w:val="22"/>
          <w:szCs w:val="22"/>
          <w:lang w:val="el-GR"/>
        </w:rPr>
      </w:pPr>
    </w:p>
    <w:p w:rsidR="00344E2A" w:rsidRPr="003940BC" w:rsidP="00E706C6" w14:paraId="58DB9D28" w14:textId="77777777">
      <w:pPr>
        <w:keepNext/>
        <w:keepLines/>
        <w:rPr>
          <w:sz w:val="22"/>
          <w:szCs w:val="22"/>
          <w:lang w:val="el-GR"/>
        </w:rPr>
      </w:pPr>
      <w:r w:rsidRPr="003940BC">
        <w:rPr>
          <w:sz w:val="22"/>
          <w:szCs w:val="22"/>
          <w:lang w:val="el-GR"/>
        </w:rPr>
        <w:t>Υπερευαισθησία στη δραστική ουσία ή σε κάποιο από τα έκδοχα που αναφέρονται στην παράγραφο 6.1.</w:t>
      </w:r>
    </w:p>
    <w:p w:rsidR="00344E2A" w:rsidRPr="003940BC" w:rsidP="00E706C6" w14:paraId="7C28EC4E" w14:textId="77777777">
      <w:pPr>
        <w:rPr>
          <w:sz w:val="22"/>
          <w:szCs w:val="22"/>
          <w:lang w:val="el-GR"/>
        </w:rPr>
      </w:pPr>
    </w:p>
    <w:p w:rsidR="00344E2A" w:rsidRPr="003940BC" w:rsidP="00071BA3" w14:paraId="48FE784D" w14:textId="77777777">
      <w:pPr>
        <w:keepNext/>
        <w:keepLines/>
        <w:tabs>
          <w:tab w:val="left" w:pos="90"/>
          <w:tab w:val="left" w:pos="450"/>
        </w:tabs>
        <w:outlineLvl w:val="2"/>
        <w:rPr>
          <w:b/>
          <w:sz w:val="22"/>
          <w:szCs w:val="22"/>
          <w:lang w:val="el-GR"/>
        </w:rPr>
      </w:pPr>
      <w:r w:rsidRPr="003940BC">
        <w:rPr>
          <w:b/>
          <w:sz w:val="22"/>
          <w:szCs w:val="22"/>
          <w:lang w:val="el-GR"/>
        </w:rPr>
        <w:t>4.4</w:t>
      </w:r>
      <w:r w:rsidRPr="003940BC">
        <w:rPr>
          <w:b/>
          <w:sz w:val="22"/>
          <w:szCs w:val="22"/>
          <w:lang w:val="el-GR"/>
        </w:rPr>
        <w:tab/>
        <w:t>Ειδικές προειδοποιήσεις και προφυλάξεις κατά τη χρήση</w:t>
      </w:r>
    </w:p>
    <w:p w:rsidR="00344E2A" w:rsidRPr="003940BC" w:rsidP="00E706C6" w14:paraId="655A0780" w14:textId="77777777">
      <w:pPr>
        <w:keepNext/>
        <w:keepLines/>
        <w:rPr>
          <w:sz w:val="22"/>
          <w:szCs w:val="22"/>
          <w:lang w:val="el-GR"/>
        </w:rPr>
      </w:pPr>
    </w:p>
    <w:p w:rsidR="00344E2A" w:rsidRPr="003940BC" w:rsidP="00E706C6" w14:paraId="49DE980F" w14:textId="77777777">
      <w:pPr>
        <w:keepNext/>
        <w:keepLines/>
        <w:rPr>
          <w:iCs/>
          <w:sz w:val="22"/>
          <w:szCs w:val="22"/>
          <w:u w:val="single"/>
          <w:lang w:val="el-GR"/>
        </w:rPr>
      </w:pPr>
      <w:r w:rsidRPr="003940BC">
        <w:rPr>
          <w:iCs/>
          <w:sz w:val="22"/>
          <w:szCs w:val="22"/>
          <w:u w:val="single"/>
          <w:lang w:val="el-GR"/>
        </w:rPr>
        <w:t xml:space="preserve">Δερματολογικές τοξικότητες </w:t>
      </w:r>
    </w:p>
    <w:p w:rsidR="00DF3BE2" w:rsidRPr="003940BC" w:rsidP="00E706C6" w14:paraId="7B7C5A20" w14:textId="77777777">
      <w:pPr>
        <w:keepNext/>
        <w:keepLines/>
        <w:rPr>
          <w:iCs/>
          <w:sz w:val="22"/>
          <w:szCs w:val="22"/>
          <w:u w:val="single"/>
          <w:lang w:val="el-GR"/>
        </w:rPr>
      </w:pPr>
    </w:p>
    <w:p w:rsidR="00344E2A" w:rsidRPr="003940BC" w:rsidP="00E706C6" w14:paraId="6C9A864B" w14:textId="77777777">
      <w:pPr>
        <w:keepNext/>
        <w:keepLines/>
        <w:rPr>
          <w:i/>
          <w:sz w:val="22"/>
          <w:szCs w:val="22"/>
          <w:lang w:val="el-GR"/>
        </w:rPr>
      </w:pPr>
      <w:r w:rsidRPr="003940BC">
        <w:rPr>
          <w:sz w:val="22"/>
          <w:szCs w:val="22"/>
          <w:lang w:val="el-GR"/>
        </w:rPr>
        <w:t>Δερματικές αντιδράσεις χεριού</w:t>
      </w:r>
      <w:r w:rsidRPr="003940BC" w:rsidR="00A11672">
        <w:rPr>
          <w:sz w:val="22"/>
          <w:szCs w:val="22"/>
          <w:lang w:val="el-GR"/>
        </w:rPr>
        <w:t xml:space="preserve"> </w:t>
      </w:r>
      <w:r w:rsidRPr="003940BC">
        <w:rPr>
          <w:sz w:val="22"/>
          <w:szCs w:val="22"/>
          <w:lang w:val="el-GR"/>
        </w:rPr>
        <w:t>ποδιού (παλαμο-πελματιαία ερυθροδυσαισθησία) και εξάνθημα αντιπροσωπεύουν τις πιο συχνές ανεπιθύμητες ενέργειες με το</w:t>
      </w:r>
      <w:r w:rsidRPr="009E393C" w:rsidR="00AA0E80">
        <w:rPr>
          <w:sz w:val="22"/>
          <w:szCs w:val="22"/>
          <w:lang w:val="el-GR"/>
        </w:rPr>
        <w:t xml:space="preserve"> </w:t>
      </w:r>
      <w:r w:rsidRPr="003940BC" w:rsidR="00AA0E80">
        <w:rPr>
          <w:sz w:val="22"/>
          <w:szCs w:val="22"/>
          <w:lang w:val="el-GR"/>
        </w:rPr>
        <w:t>sorafenib</w:t>
      </w:r>
      <w:r w:rsidRPr="003940BC">
        <w:rPr>
          <w:sz w:val="22"/>
          <w:szCs w:val="22"/>
          <w:lang w:val="el-GR"/>
        </w:rPr>
        <w:t>. Το εξάνθημα και οι δερματικές αντιδράσεις χεριού</w:t>
      </w:r>
      <w:r w:rsidRPr="003940BC" w:rsidR="00A11672">
        <w:rPr>
          <w:sz w:val="22"/>
          <w:szCs w:val="22"/>
          <w:lang w:val="el-GR"/>
        </w:rPr>
        <w:t xml:space="preserve"> </w:t>
      </w:r>
      <w:r w:rsidRPr="003940BC">
        <w:rPr>
          <w:sz w:val="22"/>
          <w:szCs w:val="22"/>
          <w:lang w:val="el-GR"/>
        </w:rPr>
        <w:t xml:space="preserve">ποδιού είναι συνήθως CTC (Common Toxicity Criteria) Βαθμός 1 και 2 και γενικά εμφανίζονται κατά τη διάρκεια των πρώτων 6 εβδομάδων της θεραπείας με το </w:t>
      </w:r>
      <w:r w:rsidRPr="003940BC" w:rsidR="0014489C">
        <w:rPr>
          <w:sz w:val="22"/>
          <w:szCs w:val="22"/>
          <w:lang w:val="el-GR"/>
        </w:rPr>
        <w:t>sorafenib</w:t>
      </w:r>
      <w:r w:rsidRPr="003940BC">
        <w:rPr>
          <w:sz w:val="22"/>
          <w:szCs w:val="22"/>
          <w:lang w:val="el-GR"/>
        </w:rPr>
        <w:t xml:space="preserve">. Ο χειρισμός των δερματολογικών τοξικοτήτων μπορεί να περιλαμβάνει τοπικές θεραπείες συμπτωματικής ανακούφισης, προσωρινή διακοπή τη θεραπείας και/ή αναπροσαρμογή της δόσης του </w:t>
      </w:r>
      <w:r w:rsidRPr="003940BC" w:rsidR="0014489C">
        <w:rPr>
          <w:sz w:val="22"/>
          <w:szCs w:val="22"/>
          <w:lang w:val="el-GR"/>
        </w:rPr>
        <w:t>sorafenib</w:t>
      </w:r>
      <w:r w:rsidRPr="003940BC">
        <w:rPr>
          <w:sz w:val="22"/>
          <w:szCs w:val="22"/>
          <w:lang w:val="el-GR"/>
        </w:rPr>
        <w:t xml:space="preserve"> ή σε σοβαρές ή εμμένουσες καταστάσεις, μόνιμη διακοπή του </w:t>
      </w:r>
      <w:r w:rsidRPr="003940BC" w:rsidR="0014489C">
        <w:rPr>
          <w:sz w:val="22"/>
          <w:szCs w:val="22"/>
          <w:lang w:val="el-GR"/>
        </w:rPr>
        <w:t>sorafenib</w:t>
      </w:r>
      <w:r w:rsidRPr="003940BC">
        <w:rPr>
          <w:sz w:val="22"/>
          <w:szCs w:val="22"/>
          <w:lang w:val="el-GR"/>
        </w:rPr>
        <w:t xml:space="preserve"> (βλ. παράγραφο</w:t>
      </w:r>
      <w:r w:rsidRPr="003940BC" w:rsidR="006A1EC1">
        <w:rPr>
          <w:sz w:val="22"/>
          <w:szCs w:val="22"/>
          <w:lang w:val="el-GR"/>
        </w:rPr>
        <w:t> </w:t>
      </w:r>
      <w:r w:rsidRPr="003940BC">
        <w:rPr>
          <w:sz w:val="22"/>
          <w:szCs w:val="22"/>
          <w:lang w:val="el-GR"/>
        </w:rPr>
        <w:t>4.8).</w:t>
      </w:r>
    </w:p>
    <w:p w:rsidR="00344E2A" w:rsidRPr="003940BC" w:rsidP="00E706C6" w14:paraId="7F1ED112" w14:textId="77777777">
      <w:pPr>
        <w:rPr>
          <w:sz w:val="22"/>
          <w:szCs w:val="22"/>
          <w:lang w:val="el-GR"/>
        </w:rPr>
      </w:pPr>
    </w:p>
    <w:p w:rsidR="00344E2A" w:rsidRPr="003940BC" w:rsidP="00E706C6" w14:paraId="5C479A0C" w14:textId="77777777">
      <w:pPr>
        <w:keepNext/>
        <w:keepLines/>
        <w:rPr>
          <w:iCs/>
          <w:sz w:val="22"/>
          <w:szCs w:val="22"/>
          <w:u w:val="single"/>
          <w:lang w:val="el-GR"/>
        </w:rPr>
      </w:pPr>
      <w:r w:rsidRPr="003940BC">
        <w:rPr>
          <w:iCs/>
          <w:sz w:val="22"/>
          <w:szCs w:val="22"/>
          <w:u w:val="single"/>
          <w:lang w:val="el-GR"/>
        </w:rPr>
        <w:t xml:space="preserve">Υπέρταση </w:t>
      </w:r>
    </w:p>
    <w:p w:rsidR="00DF3BE2" w:rsidRPr="003940BC" w:rsidP="00E706C6" w14:paraId="41ED9799" w14:textId="77777777">
      <w:pPr>
        <w:keepNext/>
        <w:keepLines/>
        <w:rPr>
          <w:iCs/>
          <w:sz w:val="22"/>
          <w:szCs w:val="22"/>
          <w:u w:val="single"/>
          <w:lang w:val="el-GR"/>
        </w:rPr>
      </w:pPr>
    </w:p>
    <w:p w:rsidR="00344E2A" w:rsidP="00E706C6" w14:paraId="52DDAF3C" w14:textId="77777777">
      <w:pPr>
        <w:keepNext/>
        <w:keepLines/>
        <w:rPr>
          <w:sz w:val="22"/>
          <w:szCs w:val="22"/>
          <w:lang w:val="el-GR"/>
        </w:rPr>
      </w:pPr>
      <w:r w:rsidRPr="003940BC">
        <w:rPr>
          <w:sz w:val="22"/>
          <w:szCs w:val="22"/>
          <w:lang w:val="el-GR"/>
        </w:rPr>
        <w:t xml:space="preserve">Μια αυξημένη επίπτωση υπέρτασης παρατηρήθηκε σε ασθενείς που θεραπεύονται με </w:t>
      </w:r>
      <w:r w:rsidRPr="003940BC" w:rsidR="0014489C">
        <w:rPr>
          <w:sz w:val="22"/>
          <w:szCs w:val="22"/>
          <w:lang w:val="el-GR"/>
        </w:rPr>
        <w:t>sorafenib</w:t>
      </w:r>
      <w:r w:rsidRPr="003940BC">
        <w:rPr>
          <w:sz w:val="22"/>
          <w:szCs w:val="22"/>
          <w:lang w:val="el-GR"/>
        </w:rPr>
        <w:t xml:space="preserve">. Η υπέρταση ήταν συνήθως ήπια έως μέτρια, συνέβη νωρίς κατά τη διάρκεια της θεραπείας και ήταν δεκτική στο χειρισμό με την κλασική αντιϋπερτασική θεραπεία. Η αρτηριακή πίεση του αίματος θα πρέπει να ελέγχεται τακτικά και να αντιμετωπίζεται, εάν απαιτείται, σύμφωνα με την καθιερωμένη ιατρική πρακτική. Σε περιπτώσεις σοβαρής ή εμμένουσας υπέρτασης ή υπερτασικής κρίσης παρά τη χορήγηση αντιϋπερτασικής θεραπείας, θα πρέπει να ληφθεί υπόψη το ενδεχόμενο  μόνιμης διακοπής του </w:t>
      </w:r>
      <w:r w:rsidRPr="003940BC" w:rsidR="0014489C">
        <w:rPr>
          <w:sz w:val="22"/>
          <w:szCs w:val="22"/>
          <w:lang w:val="el-GR"/>
        </w:rPr>
        <w:t>sorafenib</w:t>
      </w:r>
      <w:r w:rsidRPr="003940BC">
        <w:rPr>
          <w:sz w:val="22"/>
          <w:szCs w:val="22"/>
          <w:lang w:val="el-GR"/>
        </w:rPr>
        <w:t xml:space="preserve"> (βλ. παράγραφο</w:t>
      </w:r>
      <w:r w:rsidRPr="003940BC" w:rsidR="006A1EC1">
        <w:rPr>
          <w:sz w:val="22"/>
          <w:szCs w:val="22"/>
          <w:lang w:val="el-GR"/>
        </w:rPr>
        <w:t> </w:t>
      </w:r>
      <w:r w:rsidRPr="003940BC">
        <w:rPr>
          <w:sz w:val="22"/>
          <w:szCs w:val="22"/>
          <w:lang w:val="el-GR"/>
        </w:rPr>
        <w:t>4.8).</w:t>
      </w:r>
    </w:p>
    <w:p w:rsidR="00BD7012" w:rsidP="00E706C6" w14:paraId="1D9864CB" w14:textId="77777777">
      <w:pPr>
        <w:keepNext/>
        <w:keepLines/>
        <w:rPr>
          <w:sz w:val="22"/>
          <w:szCs w:val="22"/>
          <w:lang w:val="el-GR"/>
        </w:rPr>
      </w:pPr>
    </w:p>
    <w:p w:rsidR="00BD7012" w:rsidRPr="0028179C" w:rsidP="00E706C6" w14:paraId="7A5F8AF9" w14:textId="77777777">
      <w:pPr>
        <w:pStyle w:val="Default"/>
        <w:rPr>
          <w:rFonts w:ascii="Times New Roman" w:hAnsi="Times New Roman" w:cs="Times New Roman"/>
          <w:sz w:val="22"/>
          <w:szCs w:val="22"/>
          <w:u w:val="single"/>
          <w:lang w:val="el-GR"/>
        </w:rPr>
      </w:pPr>
      <w:r w:rsidRPr="0028179C">
        <w:rPr>
          <w:rFonts w:ascii="Times New Roman" w:hAnsi="Times New Roman" w:cs="Times New Roman"/>
          <w:sz w:val="22"/>
          <w:szCs w:val="22"/>
          <w:u w:val="single"/>
          <w:lang w:val="el-GR"/>
        </w:rPr>
        <w:t xml:space="preserve">Ανευρύσματα και αρτηριακοί διαχωρισμοί </w:t>
      </w:r>
    </w:p>
    <w:p w:rsidR="00EE6428" w:rsidRPr="0028179C" w:rsidP="00E706C6" w14:paraId="3E635A62" w14:textId="77777777">
      <w:pPr>
        <w:pStyle w:val="Default"/>
        <w:rPr>
          <w:rFonts w:ascii="Times New Roman" w:hAnsi="Times New Roman" w:cs="Times New Roman"/>
          <w:sz w:val="22"/>
          <w:szCs w:val="22"/>
          <w:u w:val="single"/>
          <w:lang w:val="el-GR"/>
        </w:rPr>
      </w:pPr>
    </w:p>
    <w:p w:rsidR="00BD7012" w:rsidRPr="00F2675A" w:rsidP="00E706C6" w14:paraId="048F390C" w14:textId="77777777">
      <w:pPr>
        <w:keepNext/>
        <w:keepLines/>
        <w:rPr>
          <w:sz w:val="22"/>
          <w:szCs w:val="22"/>
          <w:lang w:val="el-GR"/>
        </w:rPr>
      </w:pPr>
      <w:r w:rsidRPr="009D4717">
        <w:rPr>
          <w:sz w:val="22"/>
          <w:szCs w:val="22"/>
          <w:lang w:val="el-GR"/>
        </w:rPr>
        <w:t xml:space="preserve">Η χρήση αναστολέων </w:t>
      </w:r>
      <w:r w:rsidRPr="009D4717">
        <w:rPr>
          <w:sz w:val="22"/>
          <w:szCs w:val="22"/>
        </w:rPr>
        <w:t>VEGF</w:t>
      </w:r>
      <w:r w:rsidRPr="009D4717">
        <w:rPr>
          <w:sz w:val="22"/>
          <w:szCs w:val="22"/>
          <w:lang w:val="el-GR"/>
        </w:rPr>
        <w:t xml:space="preserve"> σε ασθενείς με ή χωρίς υπέρταση μπορεί να ευνοήσει τον σχηματισμό ανευρυσμάτων και/ή αρτηριακών διαχωρισμών. Ο κίνδυνος αυτός πρέπει να λαμβάνεται προσεκτικά υπόψη πριν α</w:t>
      </w:r>
      <w:r w:rsidRPr="00F2675A" w:rsidR="006E11FD">
        <w:rPr>
          <w:sz w:val="22"/>
          <w:szCs w:val="22"/>
          <w:lang w:val="el-GR"/>
        </w:rPr>
        <w:t xml:space="preserve">πό την έναρξη της θεραπείας με </w:t>
      </w:r>
      <w:r w:rsidR="006E11FD">
        <w:rPr>
          <w:sz w:val="22"/>
          <w:szCs w:val="22"/>
          <w:lang w:val="en-US"/>
        </w:rPr>
        <w:t>Nexavar</w:t>
      </w:r>
      <w:r w:rsidRPr="009D4717" w:rsidR="006E11FD">
        <w:rPr>
          <w:sz w:val="22"/>
          <w:szCs w:val="22"/>
          <w:lang w:val="el-GR"/>
        </w:rPr>
        <w:t xml:space="preserve"> </w:t>
      </w:r>
      <w:r w:rsidRPr="009D4717">
        <w:rPr>
          <w:sz w:val="22"/>
          <w:szCs w:val="22"/>
          <w:lang w:val="el-GR"/>
        </w:rPr>
        <w:t>σε ασθενείς που παρουσιάζουν παράγοντες κινδύνου όπως υπέρταση ή ιστορικό ανευρύσματος.</w:t>
      </w:r>
    </w:p>
    <w:p w:rsidR="00344E2A" w:rsidRPr="009D4717" w:rsidP="00E706C6" w14:paraId="058C33DD" w14:textId="77777777">
      <w:pPr>
        <w:rPr>
          <w:sz w:val="22"/>
          <w:szCs w:val="22"/>
          <w:lang w:val="el-GR"/>
        </w:rPr>
      </w:pPr>
    </w:p>
    <w:p w:rsidR="0078787B" w:rsidRPr="0028179C" w:rsidP="00E706C6" w14:paraId="6EAE6918" w14:textId="77777777">
      <w:pPr>
        <w:pStyle w:val="BodytextAgency"/>
        <w:keepNext/>
        <w:spacing w:after="0" w:line="240" w:lineRule="auto"/>
        <w:rPr>
          <w:rFonts w:ascii="Times New Roman" w:hAnsi="Times New Roman"/>
          <w:sz w:val="22"/>
          <w:szCs w:val="22"/>
          <w:u w:val="single"/>
          <w:lang w:val="el-GR"/>
        </w:rPr>
      </w:pPr>
      <w:r>
        <w:rPr>
          <w:rFonts w:ascii="Times New Roman" w:hAnsi="Times New Roman"/>
          <w:sz w:val="22"/>
          <w:szCs w:val="22"/>
          <w:u w:val="single"/>
          <w:lang w:val="el-GR"/>
        </w:rPr>
        <w:t>Υπογλυκαιμία</w:t>
      </w:r>
    </w:p>
    <w:p w:rsidR="004902B3" w:rsidRPr="0028179C" w:rsidP="00E706C6" w14:paraId="3402A652" w14:textId="77777777">
      <w:pPr>
        <w:pStyle w:val="BodytextAgency"/>
        <w:keepNext/>
        <w:spacing w:after="0" w:line="240" w:lineRule="auto"/>
        <w:rPr>
          <w:rFonts w:ascii="Times New Roman" w:hAnsi="Times New Roman"/>
          <w:sz w:val="22"/>
          <w:szCs w:val="22"/>
          <w:u w:val="single"/>
          <w:lang w:val="el-GR"/>
        </w:rPr>
      </w:pPr>
    </w:p>
    <w:p w:rsidR="0078787B" w:rsidP="00E706C6" w14:paraId="64B36124" w14:textId="77777777">
      <w:pPr>
        <w:pStyle w:val="BodytextAgency"/>
        <w:keepNext/>
        <w:spacing w:after="0" w:line="240" w:lineRule="auto"/>
        <w:rPr>
          <w:rFonts w:ascii="Times New Roman" w:hAnsi="Times New Roman"/>
          <w:sz w:val="22"/>
          <w:szCs w:val="22"/>
          <w:lang w:val="el-GR"/>
        </w:rPr>
      </w:pPr>
      <w:r>
        <w:rPr>
          <w:rFonts w:ascii="Times New Roman" w:hAnsi="Times New Roman"/>
          <w:sz w:val="22"/>
          <w:szCs w:val="22"/>
          <w:lang w:val="el-GR"/>
        </w:rPr>
        <w:t xml:space="preserve">Κατά διάρκεια της θεραπείας με </w:t>
      </w:r>
      <w:r>
        <w:rPr>
          <w:rFonts w:ascii="Times New Roman" w:hAnsi="Times New Roman"/>
          <w:sz w:val="22"/>
          <w:szCs w:val="22"/>
          <w:lang w:val="en-US"/>
        </w:rPr>
        <w:t>sorafenib</w:t>
      </w:r>
      <w:r>
        <w:rPr>
          <w:rFonts w:ascii="Times New Roman" w:hAnsi="Times New Roman"/>
          <w:sz w:val="22"/>
          <w:szCs w:val="22"/>
          <w:lang w:val="el-GR"/>
        </w:rPr>
        <w:t xml:space="preserve"> έχουν</w:t>
      </w:r>
      <w:r w:rsidRPr="004E47AD">
        <w:rPr>
          <w:rFonts w:ascii="Times New Roman" w:hAnsi="Times New Roman"/>
          <w:sz w:val="22"/>
          <w:szCs w:val="22"/>
          <w:lang w:val="el-GR"/>
        </w:rPr>
        <w:t xml:space="preserve"> </w:t>
      </w:r>
      <w:r>
        <w:rPr>
          <w:rFonts w:ascii="Times New Roman" w:hAnsi="Times New Roman"/>
          <w:sz w:val="22"/>
          <w:szCs w:val="22"/>
          <w:lang w:val="el-GR"/>
        </w:rPr>
        <w:t>αναφερθεί</w:t>
      </w:r>
      <w:r w:rsidRPr="004E47AD">
        <w:rPr>
          <w:rFonts w:ascii="Times New Roman" w:hAnsi="Times New Roman"/>
          <w:sz w:val="22"/>
          <w:szCs w:val="22"/>
          <w:lang w:val="el-GR"/>
        </w:rPr>
        <w:t xml:space="preserve"> </w:t>
      </w:r>
      <w:r>
        <w:rPr>
          <w:rFonts w:ascii="Times New Roman" w:hAnsi="Times New Roman"/>
          <w:sz w:val="22"/>
          <w:szCs w:val="22"/>
          <w:lang w:val="el-GR"/>
        </w:rPr>
        <w:t>μειώσεις</w:t>
      </w:r>
      <w:r w:rsidRPr="004E47AD">
        <w:rPr>
          <w:rFonts w:ascii="Times New Roman" w:hAnsi="Times New Roman"/>
          <w:sz w:val="22"/>
          <w:szCs w:val="22"/>
          <w:lang w:val="el-GR"/>
        </w:rPr>
        <w:t xml:space="preserve"> </w:t>
      </w:r>
      <w:r>
        <w:rPr>
          <w:rFonts w:ascii="Times New Roman" w:hAnsi="Times New Roman"/>
          <w:sz w:val="22"/>
          <w:szCs w:val="22"/>
          <w:lang w:val="el-GR"/>
        </w:rPr>
        <w:t>στη</w:t>
      </w:r>
      <w:r w:rsidRPr="004E47AD">
        <w:rPr>
          <w:rFonts w:ascii="Times New Roman" w:hAnsi="Times New Roman"/>
          <w:sz w:val="22"/>
          <w:szCs w:val="22"/>
          <w:lang w:val="el-GR"/>
        </w:rPr>
        <w:t xml:space="preserve"> </w:t>
      </w:r>
      <w:r>
        <w:rPr>
          <w:rFonts w:ascii="Times New Roman" w:hAnsi="Times New Roman"/>
          <w:sz w:val="22"/>
          <w:szCs w:val="22"/>
          <w:lang w:val="el-GR"/>
        </w:rPr>
        <w:t>γλυκόζη</w:t>
      </w:r>
      <w:r w:rsidRPr="004E47AD">
        <w:rPr>
          <w:rFonts w:ascii="Times New Roman" w:hAnsi="Times New Roman"/>
          <w:sz w:val="22"/>
          <w:szCs w:val="22"/>
          <w:lang w:val="el-GR"/>
        </w:rPr>
        <w:t xml:space="preserve"> </w:t>
      </w:r>
      <w:r>
        <w:rPr>
          <w:rFonts w:ascii="Times New Roman" w:hAnsi="Times New Roman"/>
          <w:sz w:val="22"/>
          <w:szCs w:val="22"/>
          <w:lang w:val="el-GR"/>
        </w:rPr>
        <w:t>στο</w:t>
      </w:r>
      <w:r w:rsidRPr="004E47AD">
        <w:rPr>
          <w:rFonts w:ascii="Times New Roman" w:hAnsi="Times New Roman"/>
          <w:sz w:val="22"/>
          <w:szCs w:val="22"/>
          <w:lang w:val="el-GR"/>
        </w:rPr>
        <w:t xml:space="preserve"> </w:t>
      </w:r>
      <w:r>
        <w:rPr>
          <w:rFonts w:ascii="Times New Roman" w:hAnsi="Times New Roman"/>
          <w:sz w:val="22"/>
          <w:szCs w:val="22"/>
          <w:lang w:val="el-GR"/>
        </w:rPr>
        <w:t xml:space="preserve">αίμα, οι οποίες σε μερικές περιπτώσεις ήταν κλινικά συμπτωματικές και απαιτούσαν νοσηλεία. Σε περιπτώσεις συμπτωματικής υπογλυκαιμίας, το </w:t>
      </w:r>
      <w:r>
        <w:rPr>
          <w:rFonts w:ascii="Times New Roman" w:hAnsi="Times New Roman"/>
          <w:sz w:val="22"/>
          <w:szCs w:val="22"/>
          <w:lang w:val="en-US"/>
        </w:rPr>
        <w:t>sorafenib</w:t>
      </w:r>
      <w:r w:rsidRPr="004E47AD">
        <w:rPr>
          <w:rFonts w:ascii="Times New Roman" w:hAnsi="Times New Roman"/>
          <w:sz w:val="22"/>
          <w:szCs w:val="22"/>
          <w:lang w:val="el-GR"/>
        </w:rPr>
        <w:t xml:space="preserve"> </w:t>
      </w:r>
      <w:r>
        <w:rPr>
          <w:rFonts w:ascii="Times New Roman" w:hAnsi="Times New Roman"/>
          <w:sz w:val="22"/>
          <w:szCs w:val="22"/>
          <w:lang w:val="el-GR"/>
        </w:rPr>
        <w:t>θα πρέπει να διακόπτεται προσωρινά. Τα επίπεδα της γλυκόζης στο αίμα σε διαβητικούς ασθενείς θα πρέπει να ελέγχονται τακτικά ώστε να αξιολογηθεί εάν η δόση του αντιδιαβητικού φαρμακευτικού προϊόντος πρέπει να προσαρμοστεί.</w:t>
      </w:r>
      <w:r w:rsidRPr="004E47AD">
        <w:rPr>
          <w:rFonts w:ascii="Times New Roman" w:hAnsi="Times New Roman"/>
          <w:sz w:val="22"/>
          <w:szCs w:val="22"/>
          <w:lang w:val="el-GR"/>
        </w:rPr>
        <w:t xml:space="preserve"> </w:t>
      </w:r>
    </w:p>
    <w:p w:rsidR="0078787B" w:rsidRPr="004E47AD" w:rsidP="00E706C6" w14:paraId="50A29B9C" w14:textId="77777777">
      <w:pPr>
        <w:rPr>
          <w:sz w:val="22"/>
          <w:szCs w:val="22"/>
          <w:lang w:val="x-none"/>
        </w:rPr>
      </w:pPr>
    </w:p>
    <w:p w:rsidR="00344E2A" w:rsidRPr="003940BC" w:rsidP="00E706C6" w14:paraId="0938A157" w14:textId="77777777">
      <w:pPr>
        <w:keepNext/>
        <w:keepLines/>
        <w:rPr>
          <w:iCs/>
          <w:sz w:val="22"/>
          <w:szCs w:val="22"/>
          <w:u w:val="single"/>
          <w:lang w:val="el-GR"/>
        </w:rPr>
      </w:pPr>
      <w:r w:rsidRPr="003940BC">
        <w:rPr>
          <w:iCs/>
          <w:sz w:val="22"/>
          <w:szCs w:val="22"/>
          <w:u w:val="single"/>
          <w:lang w:val="el-GR"/>
        </w:rPr>
        <w:t xml:space="preserve">Αιμορραγία </w:t>
      </w:r>
    </w:p>
    <w:p w:rsidR="00DF3BE2" w:rsidRPr="003940BC" w:rsidP="00E706C6" w14:paraId="5C924F22" w14:textId="77777777">
      <w:pPr>
        <w:keepNext/>
        <w:keepLines/>
        <w:rPr>
          <w:iCs/>
          <w:sz w:val="22"/>
          <w:szCs w:val="22"/>
          <w:u w:val="single"/>
          <w:lang w:val="el-GR"/>
        </w:rPr>
      </w:pPr>
    </w:p>
    <w:p w:rsidR="00344E2A" w:rsidRPr="003940BC" w:rsidP="00E706C6" w14:paraId="73F2C4F5" w14:textId="77777777">
      <w:pPr>
        <w:keepNext/>
        <w:keepLines/>
        <w:rPr>
          <w:sz w:val="22"/>
          <w:szCs w:val="22"/>
          <w:lang w:val="el-GR"/>
        </w:rPr>
      </w:pPr>
      <w:r w:rsidRPr="003940BC">
        <w:rPr>
          <w:sz w:val="22"/>
          <w:szCs w:val="22"/>
          <w:lang w:val="el-GR"/>
        </w:rPr>
        <w:t xml:space="preserve">Μπορεί να υπάρξει ένας αυξημένος κίνδυνος αιμορραγίας μετά τη χορήγηση του </w:t>
      </w:r>
      <w:r w:rsidRPr="003940BC" w:rsidR="0014489C">
        <w:rPr>
          <w:sz w:val="22"/>
          <w:szCs w:val="22"/>
          <w:lang w:val="el-GR"/>
        </w:rPr>
        <w:t>sorafenib</w:t>
      </w:r>
      <w:r w:rsidRPr="003940BC">
        <w:rPr>
          <w:sz w:val="22"/>
          <w:szCs w:val="22"/>
          <w:lang w:val="el-GR"/>
        </w:rPr>
        <w:t xml:space="preserve">. Εάν κάποιο αιμορραγικό επεισόδιο καθιστά αναγκαία την ιατρική παρέμβαση, συνιστάται να ληφθεί υπόψη το ενδεχόμενο  μόνιμης διακοπής του </w:t>
      </w:r>
      <w:r w:rsidRPr="003940BC" w:rsidR="0014489C">
        <w:rPr>
          <w:sz w:val="22"/>
          <w:szCs w:val="22"/>
          <w:lang w:val="el-GR"/>
        </w:rPr>
        <w:t>sorafenib</w:t>
      </w:r>
      <w:r w:rsidRPr="003940BC">
        <w:rPr>
          <w:sz w:val="22"/>
          <w:szCs w:val="22"/>
          <w:lang w:val="el-GR"/>
        </w:rPr>
        <w:t xml:space="preserve"> (βλ. παράγραφο</w:t>
      </w:r>
      <w:r w:rsidRPr="003940BC" w:rsidR="006A1EC1">
        <w:rPr>
          <w:sz w:val="22"/>
          <w:szCs w:val="22"/>
          <w:lang w:val="el-GR"/>
        </w:rPr>
        <w:t> </w:t>
      </w:r>
      <w:r w:rsidRPr="003940BC">
        <w:rPr>
          <w:sz w:val="22"/>
          <w:szCs w:val="22"/>
          <w:lang w:val="el-GR"/>
        </w:rPr>
        <w:t>4.8).</w:t>
      </w:r>
    </w:p>
    <w:p w:rsidR="00344E2A" w:rsidRPr="003940BC" w:rsidP="00E706C6" w14:paraId="437AE3A3" w14:textId="77777777">
      <w:pPr>
        <w:rPr>
          <w:sz w:val="22"/>
          <w:szCs w:val="22"/>
          <w:lang w:val="el-GR"/>
        </w:rPr>
      </w:pPr>
    </w:p>
    <w:p w:rsidR="00344E2A" w:rsidRPr="003940BC" w:rsidP="00E706C6" w14:paraId="5C7BCF23" w14:textId="77777777">
      <w:pPr>
        <w:keepNext/>
        <w:keepLines/>
        <w:rPr>
          <w:iCs/>
          <w:sz w:val="22"/>
          <w:szCs w:val="22"/>
          <w:u w:val="single"/>
          <w:lang w:val="el-GR"/>
        </w:rPr>
      </w:pPr>
      <w:r w:rsidRPr="003940BC">
        <w:rPr>
          <w:iCs/>
          <w:sz w:val="22"/>
          <w:szCs w:val="22"/>
          <w:u w:val="single"/>
          <w:lang w:val="el-GR"/>
        </w:rPr>
        <w:t xml:space="preserve">Καρδιακή ισχαιμία και/ή έμφραγμα </w:t>
      </w:r>
    </w:p>
    <w:p w:rsidR="00DF3BE2" w:rsidRPr="003940BC" w:rsidP="00E706C6" w14:paraId="14C65346" w14:textId="77777777">
      <w:pPr>
        <w:keepNext/>
        <w:keepLines/>
        <w:rPr>
          <w:iCs/>
          <w:sz w:val="22"/>
          <w:szCs w:val="22"/>
          <w:u w:val="single"/>
          <w:lang w:val="el-GR"/>
        </w:rPr>
      </w:pPr>
    </w:p>
    <w:p w:rsidR="00344E2A" w:rsidRPr="003940BC" w:rsidP="00E706C6" w14:paraId="17756AF1" w14:textId="77777777">
      <w:pPr>
        <w:keepNext/>
        <w:keepLines/>
        <w:rPr>
          <w:sz w:val="22"/>
          <w:szCs w:val="22"/>
          <w:lang w:val="el-GR"/>
        </w:rPr>
      </w:pPr>
      <w:r w:rsidRPr="003940BC">
        <w:rPr>
          <w:sz w:val="22"/>
          <w:szCs w:val="22"/>
          <w:lang w:val="el-GR"/>
        </w:rPr>
        <w:t>Σε μια τυχαιοποιημένη, ελεγχόμενη με εικονικό φάρμακο, διπλά τυφλή μελέτη (μελέτη 1, βλ. παράγραφο</w:t>
      </w:r>
      <w:r w:rsidRPr="003940BC" w:rsidR="006A1EC1">
        <w:rPr>
          <w:sz w:val="22"/>
          <w:szCs w:val="22"/>
          <w:lang w:val="el-GR"/>
        </w:rPr>
        <w:t> </w:t>
      </w:r>
      <w:r w:rsidRPr="003940BC">
        <w:rPr>
          <w:sz w:val="22"/>
          <w:szCs w:val="22"/>
          <w:lang w:val="el-GR"/>
        </w:rPr>
        <w:t xml:space="preserve">5.1) η επίπτωση συμβαμάτων καρδιακής ισχαιμίας / εμφράγματος κατά τη διάρκεια της θεραπείας ήταν υψηλότερα στην ομάδα του </w:t>
      </w:r>
      <w:r w:rsidRPr="003940BC" w:rsidR="0014489C">
        <w:rPr>
          <w:sz w:val="22"/>
          <w:szCs w:val="22"/>
          <w:lang w:val="el-GR"/>
        </w:rPr>
        <w:t xml:space="preserve">sorafenib </w:t>
      </w:r>
      <w:r w:rsidRPr="003940BC">
        <w:rPr>
          <w:sz w:val="22"/>
          <w:szCs w:val="22"/>
          <w:lang w:val="el-GR"/>
        </w:rPr>
        <w:t>(4,9%) σε σύγκριση με την ομάδα του εικονικού φαρμάκου (0,4%). Στη μελέτη 3 (βλ. παράγραφο</w:t>
      </w:r>
      <w:r w:rsidRPr="003940BC" w:rsidR="006A1EC1">
        <w:rPr>
          <w:sz w:val="22"/>
          <w:szCs w:val="22"/>
          <w:lang w:val="el-GR"/>
        </w:rPr>
        <w:t> </w:t>
      </w:r>
      <w:r w:rsidRPr="003940BC">
        <w:rPr>
          <w:sz w:val="22"/>
          <w:szCs w:val="22"/>
          <w:lang w:val="el-GR"/>
        </w:rPr>
        <w:t xml:space="preserve">5.1), η επίπτωση συμβαμάτων καρδιακής ισχαιμίας / εμφράγματος κατά τη διάρκεια της θεραπείας ήταν 2,7% στους ασθενείς που λάμβαναν </w:t>
      </w:r>
      <w:r w:rsidRPr="003940BC" w:rsidR="0014489C">
        <w:rPr>
          <w:sz w:val="22"/>
          <w:szCs w:val="22"/>
          <w:lang w:val="el-GR"/>
        </w:rPr>
        <w:t>sorafenib</w:t>
      </w:r>
      <w:r w:rsidRPr="003940BC">
        <w:rPr>
          <w:sz w:val="22"/>
          <w:szCs w:val="22"/>
          <w:lang w:val="el-GR"/>
        </w:rPr>
        <w:t xml:space="preserve"> σε σύγκριση με το 1,3% στην ομάδα του εικονικού φαρμάκου. Ασθενείς με ασταθή στεφανιαία νόσο ή πρόσφατο έμφραγμα του μυοκαρδίου αποκλείσθηκαν από αυτές τις μελέτες. Θα πρέπει να ληφθεί υπόψη το ενδεχόμενο προσωρινής ή μόνιμης διακοπής του</w:t>
      </w:r>
      <w:r w:rsidRPr="003940BC" w:rsidR="0014489C">
        <w:rPr>
          <w:sz w:val="22"/>
          <w:szCs w:val="22"/>
          <w:lang w:val="el-GR"/>
        </w:rPr>
        <w:t xml:space="preserve"> sorafenib</w:t>
      </w:r>
      <w:r w:rsidRPr="003940BC">
        <w:rPr>
          <w:sz w:val="22"/>
          <w:szCs w:val="22"/>
          <w:lang w:val="el-GR"/>
        </w:rPr>
        <w:t xml:space="preserve"> σε ασθενείς που αναπτύσσουν καρδιακή ισχαιμία και/ή έμφραγμα (βλ. παράγραφο</w:t>
      </w:r>
      <w:r w:rsidRPr="003940BC" w:rsidR="006A1EC1">
        <w:rPr>
          <w:sz w:val="22"/>
          <w:szCs w:val="22"/>
          <w:lang w:val="el-GR"/>
        </w:rPr>
        <w:t> </w:t>
      </w:r>
      <w:r w:rsidRPr="003940BC">
        <w:rPr>
          <w:sz w:val="22"/>
          <w:szCs w:val="22"/>
          <w:lang w:val="el-GR"/>
        </w:rPr>
        <w:t>4.8).</w:t>
      </w:r>
    </w:p>
    <w:p w:rsidR="00344E2A" w:rsidRPr="003940BC" w:rsidP="00E706C6" w14:paraId="0E94501C" w14:textId="77777777">
      <w:pPr>
        <w:rPr>
          <w:sz w:val="22"/>
          <w:szCs w:val="22"/>
          <w:lang w:val="el-GR"/>
        </w:rPr>
      </w:pPr>
    </w:p>
    <w:p w:rsidR="00344E2A" w:rsidRPr="003940BC" w:rsidP="00E706C6" w14:paraId="6AD1EA42" w14:textId="77777777">
      <w:pPr>
        <w:keepNext/>
        <w:keepLines/>
        <w:rPr>
          <w:sz w:val="22"/>
          <w:szCs w:val="22"/>
          <w:u w:val="single"/>
          <w:lang w:val="el-GR"/>
        </w:rPr>
      </w:pPr>
      <w:r w:rsidRPr="003940BC">
        <w:rPr>
          <w:sz w:val="22"/>
          <w:szCs w:val="22"/>
          <w:u w:val="single"/>
          <w:lang w:val="el-GR"/>
        </w:rPr>
        <w:t>Επιμήκυνση του διαστήματος QT</w:t>
      </w:r>
    </w:p>
    <w:p w:rsidR="00DF3BE2" w:rsidRPr="003940BC" w:rsidP="00E706C6" w14:paraId="1214C6A3" w14:textId="77777777">
      <w:pPr>
        <w:keepNext/>
        <w:keepLines/>
        <w:rPr>
          <w:sz w:val="22"/>
          <w:szCs w:val="22"/>
          <w:u w:val="single"/>
          <w:lang w:val="el-GR"/>
        </w:rPr>
      </w:pPr>
    </w:p>
    <w:p w:rsidR="00344E2A" w:rsidRPr="003940BC" w:rsidP="00E706C6" w14:paraId="42151AFB" w14:textId="77777777">
      <w:pPr>
        <w:rPr>
          <w:sz w:val="22"/>
          <w:szCs w:val="22"/>
          <w:lang w:val="el-GR"/>
        </w:rPr>
      </w:pPr>
      <w:r w:rsidRPr="003940BC">
        <w:rPr>
          <w:sz w:val="22"/>
          <w:szCs w:val="22"/>
          <w:lang w:val="el-GR"/>
        </w:rPr>
        <w:t xml:space="preserve">Έχει αποδειχθεί ότι το </w:t>
      </w:r>
      <w:r w:rsidRPr="003940BC" w:rsidR="0014489C">
        <w:rPr>
          <w:sz w:val="22"/>
          <w:szCs w:val="22"/>
          <w:lang w:val="el-GR"/>
        </w:rPr>
        <w:t>sorafenib</w:t>
      </w:r>
      <w:r w:rsidRPr="003940BC">
        <w:rPr>
          <w:sz w:val="22"/>
          <w:szCs w:val="22"/>
          <w:lang w:val="el-GR"/>
        </w:rPr>
        <w:t xml:space="preserve"> επιμηκύνει το διάστημα QT/QTc (βλ. παράγραφο</w:t>
      </w:r>
      <w:r w:rsidRPr="003940BC" w:rsidR="006A1EC1">
        <w:rPr>
          <w:sz w:val="22"/>
          <w:szCs w:val="22"/>
          <w:lang w:val="el-GR"/>
        </w:rPr>
        <w:t> </w:t>
      </w:r>
      <w:r w:rsidRPr="003940BC">
        <w:rPr>
          <w:sz w:val="22"/>
          <w:szCs w:val="22"/>
          <w:lang w:val="el-GR"/>
        </w:rPr>
        <w:t xml:space="preserve">5.1), το οποίο μπορεί να οδηγήσει σε αυξημένο κίνδυνο για κοιλιακές αρρυθμίες. Το sorafenib πρέπει να χρησιμοποιείται με προσοχή σε ασθενείς που έχουν ή μπορεί να αναπτύξουν επιμήκυνση του διαστήματος QTc, όπως ασθενείς με συγγενές σύνδρομο παρατεταμένου QT, ασθενείς υπό θεραπεία με υψηλή αθροιστική δόση anthracycline, ασθενείς που λαμβάνουν ορισμένα αντι-αρρυθμικά φάρμακα ή άλλα φαρμακευτικά προϊόντα που οδηγούν σε επιμήκυνση του διαστήματος QT, καθώς επίσης και σε αυτούς που έχουν ηλεκτρολυτικές διαταραχές, όπως υποκαλιαιμία, υπασβεστιαμία ή υπομαγνησιαιμία. Όταν χρησιμοποιείται το </w:t>
      </w:r>
      <w:r w:rsidRPr="003940BC" w:rsidR="0014489C">
        <w:rPr>
          <w:sz w:val="22"/>
          <w:szCs w:val="22"/>
          <w:lang w:val="el-GR"/>
        </w:rPr>
        <w:t>sorafenib</w:t>
      </w:r>
      <w:r w:rsidRPr="003940BC">
        <w:rPr>
          <w:sz w:val="22"/>
          <w:szCs w:val="22"/>
          <w:lang w:val="el-GR"/>
        </w:rPr>
        <w:t xml:space="preserve"> σε αυτούς τους ασθενείς, περιοδική παρακολούθηση κατά τη διάρκεια της θεραπείας με ηλεκτροκαρδιογραφήματα και ηλεκτρολύτες (μαγνήσιο, κάλιο, ασβέστιο) θα πρέπει να λαμβάνεται υπόψη.</w:t>
      </w:r>
    </w:p>
    <w:p w:rsidR="00344E2A" w:rsidRPr="003940BC" w:rsidP="00E706C6" w14:paraId="3EB8D8C3" w14:textId="77777777">
      <w:pPr>
        <w:rPr>
          <w:sz w:val="22"/>
          <w:szCs w:val="22"/>
          <w:lang w:val="el-GR"/>
        </w:rPr>
      </w:pPr>
    </w:p>
    <w:p w:rsidR="00344E2A" w:rsidRPr="003940BC" w:rsidP="00E706C6" w14:paraId="546098EA" w14:textId="77777777">
      <w:pPr>
        <w:keepNext/>
        <w:keepLines/>
        <w:rPr>
          <w:iCs/>
          <w:sz w:val="22"/>
          <w:szCs w:val="22"/>
          <w:u w:val="single"/>
          <w:lang w:val="el-GR"/>
        </w:rPr>
      </w:pPr>
      <w:r w:rsidRPr="003940BC">
        <w:rPr>
          <w:iCs/>
          <w:sz w:val="22"/>
          <w:szCs w:val="22"/>
          <w:u w:val="single"/>
          <w:lang w:val="el-GR"/>
        </w:rPr>
        <w:t xml:space="preserve">Διάτρηση του γαστρεντερικού σωλήνα </w:t>
      </w:r>
    </w:p>
    <w:p w:rsidR="00DF3BE2" w:rsidRPr="003940BC" w:rsidP="00E706C6" w14:paraId="18D72E50" w14:textId="77777777">
      <w:pPr>
        <w:keepNext/>
        <w:keepLines/>
        <w:rPr>
          <w:iCs/>
          <w:sz w:val="22"/>
          <w:szCs w:val="22"/>
          <w:u w:val="single"/>
          <w:lang w:val="el-GR"/>
        </w:rPr>
      </w:pPr>
    </w:p>
    <w:p w:rsidR="00344E2A" w:rsidRPr="003940BC" w:rsidP="00E706C6" w14:paraId="12187CB8" w14:textId="77777777">
      <w:pPr>
        <w:keepNext/>
        <w:keepLines/>
        <w:rPr>
          <w:sz w:val="22"/>
          <w:szCs w:val="22"/>
          <w:lang w:val="el-GR"/>
        </w:rPr>
      </w:pPr>
      <w:r w:rsidRPr="003940BC">
        <w:rPr>
          <w:sz w:val="22"/>
          <w:szCs w:val="22"/>
          <w:lang w:val="el-GR"/>
        </w:rPr>
        <w:t>H διάτρηση του γαστρεντερικού σωλήνα είναι ένα όχι συχνό σύμβαμα και έχει αναφερθεί σε λιγότερο από 1% των ασθενών που λαμβάνουν sorafenib. Σε κάποιες περιπτώσεις αυτό δεν συσχετίστηκε με έκδηλο ενδοκοιλιακό όγκο. Η θεραπεία με sorafenib θα πρέπει να διακόπτεται (βλ. παράγραφο</w:t>
      </w:r>
      <w:r w:rsidRPr="003940BC" w:rsidR="006A1EC1">
        <w:rPr>
          <w:sz w:val="22"/>
          <w:szCs w:val="22"/>
          <w:lang w:val="el-GR"/>
        </w:rPr>
        <w:t> </w:t>
      </w:r>
      <w:r w:rsidRPr="003940BC">
        <w:rPr>
          <w:sz w:val="22"/>
          <w:szCs w:val="22"/>
          <w:lang w:val="el-GR"/>
        </w:rPr>
        <w:t>4.8).</w:t>
      </w:r>
    </w:p>
    <w:p w:rsidR="00344E2A" w:rsidP="00E706C6" w14:paraId="50756786" w14:textId="4F5CCCAB">
      <w:pPr>
        <w:rPr>
          <w:sz w:val="22"/>
          <w:szCs w:val="22"/>
          <w:lang w:val="el-GR"/>
        </w:rPr>
      </w:pPr>
    </w:p>
    <w:p w:rsidR="00234B21" w:rsidP="00234B21" w14:paraId="14A2C0D2" w14:textId="0A279EC3">
      <w:pPr>
        <w:keepNext/>
        <w:keepLines/>
        <w:rPr>
          <w:iCs/>
          <w:sz w:val="22"/>
          <w:szCs w:val="22"/>
          <w:u w:val="single"/>
          <w:lang w:val="el-GR"/>
        </w:rPr>
      </w:pPr>
      <w:r w:rsidRPr="00234B21">
        <w:rPr>
          <w:iCs/>
          <w:sz w:val="22"/>
          <w:szCs w:val="22"/>
          <w:u w:val="single"/>
          <w:lang w:val="el-GR"/>
        </w:rPr>
        <w:t xml:space="preserve">Σύνδρομο λύσης όγκου (TLS) </w:t>
      </w:r>
    </w:p>
    <w:p w:rsidR="00234B21" w:rsidRPr="00234B21" w:rsidP="00234B21" w14:paraId="2D02570A" w14:textId="77777777">
      <w:pPr>
        <w:keepNext/>
        <w:keepLines/>
        <w:rPr>
          <w:iCs/>
          <w:sz w:val="22"/>
          <w:szCs w:val="22"/>
          <w:u w:val="single"/>
          <w:lang w:val="el-GR"/>
        </w:rPr>
      </w:pPr>
    </w:p>
    <w:p w:rsidR="00234B21" w:rsidP="00234B21" w14:paraId="40AAB78C" w14:textId="77777777">
      <w:pPr>
        <w:rPr>
          <w:sz w:val="18"/>
          <w:szCs w:val="18"/>
          <w:lang w:val="el-GR"/>
        </w:rPr>
      </w:pPr>
      <w:r w:rsidRPr="00B42B5C">
        <w:rPr>
          <w:sz w:val="22"/>
          <w:szCs w:val="22"/>
          <w:lang w:val="el-GR"/>
        </w:rPr>
        <w:t xml:space="preserve">Περιστατικά </w:t>
      </w:r>
      <w:r w:rsidRPr="00234B21">
        <w:rPr>
          <w:sz w:val="22"/>
          <w:szCs w:val="22"/>
          <w:lang w:val="en-GB"/>
        </w:rPr>
        <w:t>TLS</w:t>
      </w:r>
      <w:r w:rsidRPr="00B42B5C">
        <w:rPr>
          <w:sz w:val="22"/>
          <w:szCs w:val="22"/>
          <w:lang w:val="el-GR"/>
        </w:rPr>
        <w:t xml:space="preserve">, ορισμένα εκ των οποίων ήταν θανατηφόρα, αναφέρθηκαν στο πλαίσιο της παρακολούθησης μετά την κυκλοφορία του προϊόντος στην αγορά σε ασθενείς υπό θεραπεία με σοραφενίμπη. Στους παράγοντες κινδύνου για </w:t>
      </w:r>
      <w:r w:rsidRPr="00234B21">
        <w:rPr>
          <w:sz w:val="22"/>
          <w:szCs w:val="22"/>
          <w:lang w:val="en-GB"/>
        </w:rPr>
        <w:t>TLS</w:t>
      </w:r>
      <w:r w:rsidRPr="00B42B5C">
        <w:rPr>
          <w:sz w:val="22"/>
          <w:szCs w:val="22"/>
          <w:lang w:val="el-GR"/>
        </w:rPr>
        <w:t xml:space="preserve"> περιλαμβάνονται το υψηλό φορτίο όγκου, η προϋπάρχουσα χρόνια νεφρική ανεπάρκεια, η ολιγουρία, η αφυδάτωση, η υπόταση και τα όξινα ούρα. </w:t>
      </w:r>
      <w:r w:rsidRPr="00234B21">
        <w:rPr>
          <w:sz w:val="22"/>
          <w:szCs w:val="22"/>
          <w:lang w:val="el-GR"/>
        </w:rPr>
        <w:t>Οι εν λόγω ασθενείς θα πρέπει να παρακολουθούνται στενά και να λαμβάνουν άμεσα θεραπεία όπως ενδείκνυται κλινικά, ενώ θα πρέπει να εξετάζεται το ενδεχόμενο χορήγησης προφυλακτικής ενυδάτωσης.</w:t>
      </w:r>
      <w:r w:rsidRPr="00234B21">
        <w:rPr>
          <w:sz w:val="18"/>
          <w:szCs w:val="18"/>
          <w:lang w:val="el-GR"/>
        </w:rPr>
        <w:t xml:space="preserve"> </w:t>
      </w:r>
    </w:p>
    <w:p w:rsidR="00234B21" w:rsidRPr="00B42B5C" w:rsidP="00E706C6" w14:paraId="36248913" w14:textId="77777777">
      <w:pPr>
        <w:rPr>
          <w:sz w:val="22"/>
          <w:szCs w:val="22"/>
          <w:lang w:val="el-GR"/>
        </w:rPr>
      </w:pPr>
    </w:p>
    <w:p w:rsidR="00344E2A" w:rsidRPr="003940BC" w:rsidP="00E706C6" w14:paraId="431160DD" w14:textId="77777777">
      <w:pPr>
        <w:keepNext/>
        <w:keepLines/>
        <w:rPr>
          <w:iCs/>
          <w:sz w:val="22"/>
          <w:szCs w:val="22"/>
          <w:u w:val="single"/>
          <w:lang w:val="el-GR"/>
        </w:rPr>
      </w:pPr>
      <w:r w:rsidRPr="003940BC">
        <w:rPr>
          <w:iCs/>
          <w:sz w:val="22"/>
          <w:szCs w:val="22"/>
          <w:u w:val="single"/>
          <w:lang w:val="el-GR"/>
        </w:rPr>
        <w:t>Ηπατική δυσλειτουργία</w:t>
      </w:r>
    </w:p>
    <w:p w:rsidR="00DF3BE2" w:rsidRPr="003940BC" w:rsidP="00E706C6" w14:paraId="0CBDC851" w14:textId="77777777">
      <w:pPr>
        <w:keepNext/>
        <w:keepLines/>
        <w:rPr>
          <w:iCs/>
          <w:sz w:val="22"/>
          <w:szCs w:val="22"/>
          <w:u w:val="single"/>
          <w:lang w:val="el-GR"/>
        </w:rPr>
      </w:pPr>
    </w:p>
    <w:p w:rsidR="00344E2A" w:rsidRPr="003940BC" w:rsidP="00E706C6" w14:paraId="67BA9095" w14:textId="77777777">
      <w:pPr>
        <w:keepNext/>
        <w:keepLines/>
        <w:rPr>
          <w:sz w:val="22"/>
          <w:szCs w:val="22"/>
          <w:lang w:val="el-GR"/>
        </w:rPr>
      </w:pPr>
      <w:r w:rsidRPr="003940BC">
        <w:rPr>
          <w:sz w:val="22"/>
          <w:szCs w:val="22"/>
          <w:lang w:val="el-GR"/>
        </w:rPr>
        <w:t>Δεν υπάρχουν διαθέσιμα δεδομένα για ασθενείς με Child Pugh C (σοβαρή) ηπατική δυσλειτουργία. Αφού το sorafenib απομακρύνεται κυρίως μέσω της ηπατικής οδού, η έκθεση μπορεί να αυξηθεί σε ασθενείς με σοβαρή ηπατική δυσλειτουργία (βλ. παραγράφους 4.2 και 5.2).</w:t>
      </w:r>
    </w:p>
    <w:p w:rsidR="00344E2A" w:rsidRPr="003940BC" w:rsidP="00E706C6" w14:paraId="7B499711" w14:textId="77777777">
      <w:pPr>
        <w:rPr>
          <w:i/>
          <w:sz w:val="22"/>
          <w:szCs w:val="22"/>
          <w:lang w:val="el-GR"/>
        </w:rPr>
      </w:pPr>
    </w:p>
    <w:p w:rsidR="00344E2A" w:rsidRPr="003940BC" w:rsidP="00E706C6" w14:paraId="51355971" w14:textId="77777777">
      <w:pPr>
        <w:keepNext/>
        <w:keepLines/>
        <w:rPr>
          <w:iCs/>
          <w:sz w:val="22"/>
          <w:szCs w:val="22"/>
          <w:u w:val="single"/>
          <w:lang w:val="el-GR"/>
        </w:rPr>
      </w:pPr>
      <w:r w:rsidRPr="003940BC">
        <w:rPr>
          <w:iCs/>
          <w:sz w:val="22"/>
          <w:szCs w:val="22"/>
          <w:u w:val="single"/>
          <w:lang w:val="el-GR"/>
        </w:rPr>
        <w:t xml:space="preserve">Συγχορήγηση με βαρφαρίνη </w:t>
      </w:r>
    </w:p>
    <w:p w:rsidR="00DF3BE2" w:rsidRPr="003940BC" w:rsidP="00E706C6" w14:paraId="06B51E0B" w14:textId="77777777">
      <w:pPr>
        <w:keepNext/>
        <w:keepLines/>
        <w:rPr>
          <w:iCs/>
          <w:sz w:val="22"/>
          <w:szCs w:val="22"/>
          <w:u w:val="single"/>
          <w:lang w:val="el-GR"/>
        </w:rPr>
      </w:pPr>
    </w:p>
    <w:p w:rsidR="00344E2A" w:rsidRPr="003940BC" w:rsidP="00E706C6" w14:paraId="6D4E453D" w14:textId="77777777">
      <w:pPr>
        <w:keepNext/>
        <w:keepLines/>
        <w:rPr>
          <w:sz w:val="22"/>
          <w:szCs w:val="22"/>
          <w:lang w:val="el-GR"/>
        </w:rPr>
      </w:pPr>
      <w:r w:rsidRPr="003940BC">
        <w:rPr>
          <w:sz w:val="22"/>
          <w:szCs w:val="22"/>
          <w:lang w:val="el-GR"/>
        </w:rPr>
        <w:t xml:space="preserve">Ασυνήθη αιμορραγικά επεισόδια ή αυξήσεις της Διεθνούς Ομαλοποιημένης Σχέσης (INR) έχουν αναφερθεί σε κάποιους που λαμβάνουν βαρφαρίνη ενώ βρίσκονται σε θεραπεία με </w:t>
      </w:r>
      <w:r w:rsidRPr="003940BC" w:rsidR="009D665E">
        <w:rPr>
          <w:sz w:val="22"/>
          <w:szCs w:val="22"/>
          <w:lang w:val="el-GR"/>
        </w:rPr>
        <w:t>sorafenib</w:t>
      </w:r>
      <w:r w:rsidRPr="003940BC">
        <w:rPr>
          <w:sz w:val="22"/>
          <w:szCs w:val="22"/>
          <w:lang w:val="el-GR"/>
        </w:rPr>
        <w:t>. Οι ασθενείς που λαμβάνουν ταυτόχρονα βαρφαρίνη ή phenprocoumon θα πρέπει να ελέγχονται τακτικά για μεταβολές στο χρόνο προθρομβίνης, το INR ή κλινικά αιμορραγικά επεισόδια (βλ. παραγράφους 4.5 και 4.8).</w:t>
      </w:r>
    </w:p>
    <w:p w:rsidR="00344E2A" w:rsidRPr="003940BC" w:rsidP="00E706C6" w14:paraId="6EC32CAB" w14:textId="77777777">
      <w:pPr>
        <w:rPr>
          <w:sz w:val="22"/>
          <w:szCs w:val="22"/>
          <w:lang w:val="el-GR"/>
        </w:rPr>
      </w:pPr>
    </w:p>
    <w:p w:rsidR="00344E2A" w:rsidRPr="003940BC" w:rsidP="00E706C6" w14:paraId="50959188" w14:textId="77777777">
      <w:pPr>
        <w:keepNext/>
        <w:keepLines/>
        <w:rPr>
          <w:iCs/>
          <w:sz w:val="22"/>
          <w:szCs w:val="22"/>
          <w:u w:val="single"/>
          <w:lang w:val="el-GR"/>
        </w:rPr>
      </w:pPr>
      <w:r w:rsidRPr="003940BC">
        <w:rPr>
          <w:iCs/>
          <w:sz w:val="22"/>
          <w:szCs w:val="22"/>
          <w:u w:val="single"/>
          <w:lang w:val="el-GR"/>
        </w:rPr>
        <w:t xml:space="preserve">Επιπλοκές επούλωσης τραυμάτων </w:t>
      </w:r>
    </w:p>
    <w:p w:rsidR="00DF3BE2" w:rsidRPr="003940BC" w:rsidP="00E706C6" w14:paraId="14FD0086" w14:textId="77777777">
      <w:pPr>
        <w:keepNext/>
        <w:keepLines/>
        <w:rPr>
          <w:iCs/>
          <w:sz w:val="22"/>
          <w:szCs w:val="22"/>
          <w:u w:val="single"/>
          <w:lang w:val="el-GR"/>
        </w:rPr>
      </w:pPr>
    </w:p>
    <w:p w:rsidR="00344E2A" w:rsidRPr="003940BC" w:rsidP="00E706C6" w14:paraId="4909E0A8" w14:textId="77777777">
      <w:pPr>
        <w:keepNext/>
        <w:keepLines/>
        <w:rPr>
          <w:sz w:val="22"/>
          <w:szCs w:val="22"/>
          <w:lang w:val="el-GR"/>
        </w:rPr>
      </w:pPr>
      <w:r w:rsidRPr="003940BC">
        <w:rPr>
          <w:sz w:val="22"/>
          <w:szCs w:val="22"/>
          <w:lang w:val="el-GR"/>
        </w:rPr>
        <w:t xml:space="preserve">Δεν έχουν διεξαχθεί επίσημες μελέτες για την επίδραση του sorafenib στην επούλωση τραυμάτων. Συνιστάται η προσωρινή διακοπή της θεραπείας με </w:t>
      </w:r>
      <w:r w:rsidRPr="003940BC" w:rsidR="009D665E">
        <w:rPr>
          <w:sz w:val="22"/>
          <w:szCs w:val="22"/>
          <w:lang w:val="el-GR"/>
        </w:rPr>
        <w:t>sorafenib</w:t>
      </w:r>
      <w:r w:rsidRPr="003940BC">
        <w:rPr>
          <w:sz w:val="22"/>
          <w:szCs w:val="22"/>
          <w:lang w:val="el-GR"/>
        </w:rPr>
        <w:t xml:space="preserve">, για προληπτικούς λόγους, σε ασθενείς που υπόκεινται σε μεγάλες χειρουργικές επεμβάσεις. Η κλινική εμπειρία είναι περιορισμένη αναφορικά με το χρόνο επανέναρξης της θεραπείας μετά από μεγάλη χειρουργική επέμβαση. Επομένως, η απόφαση να ξαναρχίσει η θεραπεία με </w:t>
      </w:r>
      <w:r w:rsidRPr="003940BC" w:rsidR="009D665E">
        <w:rPr>
          <w:sz w:val="22"/>
          <w:szCs w:val="22"/>
          <w:lang w:val="el-GR"/>
        </w:rPr>
        <w:t>sorafenib</w:t>
      </w:r>
      <w:r w:rsidRPr="003940BC">
        <w:rPr>
          <w:sz w:val="22"/>
          <w:szCs w:val="22"/>
          <w:lang w:val="el-GR"/>
        </w:rPr>
        <w:t xml:space="preserve"> μετά από μια μεγάλη χειρουργική επέμβαση θα πρέπει να βασίζεται στην κλινική αξιολόγηση της επαρκούς επούλωσης του τραύματος.</w:t>
      </w:r>
    </w:p>
    <w:p w:rsidR="00344E2A" w:rsidRPr="003940BC" w:rsidP="00E706C6" w14:paraId="1AFC6DEB" w14:textId="77777777">
      <w:pPr>
        <w:rPr>
          <w:sz w:val="22"/>
          <w:szCs w:val="22"/>
          <w:lang w:val="el-GR"/>
        </w:rPr>
      </w:pPr>
    </w:p>
    <w:p w:rsidR="00344E2A" w:rsidRPr="003940BC" w:rsidP="00E706C6" w14:paraId="61117E86" w14:textId="77777777">
      <w:pPr>
        <w:keepNext/>
        <w:keepLines/>
        <w:rPr>
          <w:iCs/>
          <w:sz w:val="22"/>
          <w:szCs w:val="22"/>
          <w:u w:val="single"/>
          <w:lang w:val="el-GR"/>
        </w:rPr>
      </w:pPr>
      <w:r w:rsidRPr="003940BC">
        <w:rPr>
          <w:iCs/>
          <w:sz w:val="22"/>
          <w:szCs w:val="22"/>
          <w:u w:val="single"/>
          <w:lang w:val="el-GR"/>
        </w:rPr>
        <w:t xml:space="preserve">Ηλικιωμένοι </w:t>
      </w:r>
    </w:p>
    <w:p w:rsidR="00DF3BE2" w:rsidRPr="003940BC" w:rsidP="00E706C6" w14:paraId="772FD6AF" w14:textId="77777777">
      <w:pPr>
        <w:keepNext/>
        <w:keepLines/>
        <w:rPr>
          <w:iCs/>
          <w:sz w:val="22"/>
          <w:szCs w:val="22"/>
          <w:u w:val="single"/>
          <w:lang w:val="el-GR"/>
        </w:rPr>
      </w:pPr>
    </w:p>
    <w:p w:rsidR="00344E2A" w:rsidRPr="003940BC" w:rsidP="00E706C6" w14:paraId="014BE905" w14:textId="77777777">
      <w:pPr>
        <w:keepNext/>
        <w:keepLines/>
        <w:rPr>
          <w:sz w:val="22"/>
          <w:szCs w:val="22"/>
          <w:lang w:val="el-GR"/>
        </w:rPr>
      </w:pPr>
      <w:r w:rsidRPr="003940BC">
        <w:rPr>
          <w:sz w:val="22"/>
          <w:szCs w:val="22"/>
          <w:lang w:val="el-GR"/>
        </w:rPr>
        <w:t>Έχουν αναφερθεί περιπτώσεις νεφρικής ανεπάρκειας. Θα πρέπει να λαμβάνεται υπόψη η πιθανή ανάγκη παρακολούθησης της νεφρικής λειτουργίας.</w:t>
      </w:r>
    </w:p>
    <w:p w:rsidR="00344E2A" w:rsidRPr="003940BC" w:rsidP="00E706C6" w14:paraId="58371897" w14:textId="77777777">
      <w:pPr>
        <w:rPr>
          <w:sz w:val="22"/>
          <w:szCs w:val="22"/>
          <w:lang w:val="el-GR"/>
        </w:rPr>
      </w:pPr>
    </w:p>
    <w:p w:rsidR="00344E2A" w:rsidRPr="003940BC" w:rsidP="00E706C6" w14:paraId="54B74667" w14:textId="77777777">
      <w:pPr>
        <w:keepNext/>
        <w:keepLines/>
        <w:rPr>
          <w:iCs/>
          <w:sz w:val="22"/>
          <w:szCs w:val="22"/>
          <w:u w:val="single"/>
          <w:lang w:val="el-GR"/>
        </w:rPr>
      </w:pPr>
      <w:r w:rsidRPr="003940BC">
        <w:rPr>
          <w:iCs/>
          <w:sz w:val="22"/>
          <w:szCs w:val="22"/>
          <w:u w:val="single"/>
          <w:lang w:val="el-GR"/>
        </w:rPr>
        <w:t>Αλληλεπιδράσεις μεταξύ φαρμάκων</w:t>
      </w:r>
    </w:p>
    <w:p w:rsidR="00DF3BE2" w:rsidRPr="003940BC" w:rsidP="00E706C6" w14:paraId="1614B1CA" w14:textId="77777777">
      <w:pPr>
        <w:keepNext/>
        <w:keepLines/>
        <w:rPr>
          <w:iCs/>
          <w:sz w:val="22"/>
          <w:szCs w:val="22"/>
          <w:u w:val="single"/>
          <w:lang w:val="el-GR"/>
        </w:rPr>
      </w:pPr>
    </w:p>
    <w:p w:rsidR="00344E2A" w:rsidRPr="003940BC" w:rsidP="00E706C6" w14:paraId="32F55A17" w14:textId="77777777">
      <w:pPr>
        <w:keepNext/>
        <w:keepLines/>
        <w:rPr>
          <w:sz w:val="22"/>
          <w:szCs w:val="22"/>
          <w:lang w:val="el-GR"/>
        </w:rPr>
      </w:pPr>
      <w:r w:rsidRPr="003940BC">
        <w:rPr>
          <w:sz w:val="22"/>
          <w:szCs w:val="22"/>
          <w:lang w:val="el-GR"/>
        </w:rPr>
        <w:t xml:space="preserve">Συνιστάται προσοχή όταν χορηγείται </w:t>
      </w:r>
      <w:r w:rsidRPr="003940BC" w:rsidR="003342C9">
        <w:rPr>
          <w:sz w:val="22"/>
          <w:szCs w:val="22"/>
          <w:lang w:val="el-GR"/>
        </w:rPr>
        <w:t>sorafenib</w:t>
      </w:r>
      <w:r w:rsidRPr="003940BC">
        <w:rPr>
          <w:sz w:val="22"/>
          <w:szCs w:val="22"/>
          <w:lang w:val="el-GR"/>
        </w:rPr>
        <w:t xml:space="preserve"> με ουσίες που μεταβολίζονται/απεκκρίνονται κυρίως μέσω των οδών του UGT1A1 (π.χ. irinotecan) ή UGT1A9 (βλ. παράγραφο</w:t>
      </w:r>
      <w:r w:rsidRPr="003940BC" w:rsidR="00B14BAA">
        <w:rPr>
          <w:sz w:val="22"/>
          <w:szCs w:val="22"/>
          <w:lang w:val="el-GR"/>
        </w:rPr>
        <w:t> </w:t>
      </w:r>
      <w:r w:rsidRPr="003940BC">
        <w:rPr>
          <w:sz w:val="22"/>
          <w:szCs w:val="22"/>
          <w:lang w:val="el-GR"/>
        </w:rPr>
        <w:t>4.5).</w:t>
      </w:r>
    </w:p>
    <w:p w:rsidR="00344E2A" w:rsidRPr="003940BC" w:rsidP="00E706C6" w14:paraId="098DF7AE" w14:textId="77777777">
      <w:pPr>
        <w:rPr>
          <w:sz w:val="22"/>
          <w:szCs w:val="22"/>
          <w:lang w:val="el-GR"/>
        </w:rPr>
      </w:pPr>
    </w:p>
    <w:p w:rsidR="00344E2A" w:rsidRPr="003940BC" w:rsidP="00E706C6" w14:paraId="26638117" w14:textId="77777777">
      <w:pPr>
        <w:rPr>
          <w:sz w:val="22"/>
          <w:szCs w:val="22"/>
          <w:lang w:val="el-GR"/>
        </w:rPr>
      </w:pPr>
      <w:r w:rsidRPr="003940BC">
        <w:rPr>
          <w:sz w:val="22"/>
          <w:szCs w:val="22"/>
          <w:lang w:val="el-GR"/>
        </w:rPr>
        <w:t>Συνιστάται προσοχή όταν το sorafenib συγχορηγείται με docetaxel (βλ. παράγραφο</w:t>
      </w:r>
      <w:r w:rsidRPr="003940BC" w:rsidR="00B14BAA">
        <w:rPr>
          <w:sz w:val="22"/>
          <w:szCs w:val="22"/>
          <w:lang w:val="el-GR"/>
        </w:rPr>
        <w:t> </w:t>
      </w:r>
      <w:r w:rsidRPr="003940BC">
        <w:rPr>
          <w:sz w:val="22"/>
          <w:szCs w:val="22"/>
          <w:lang w:val="el-GR"/>
        </w:rPr>
        <w:t>4.5).</w:t>
      </w:r>
    </w:p>
    <w:p w:rsidR="00344E2A" w:rsidRPr="003940BC" w:rsidP="00E706C6" w14:paraId="525C0FA5" w14:textId="77777777">
      <w:pPr>
        <w:rPr>
          <w:sz w:val="22"/>
          <w:szCs w:val="22"/>
          <w:lang w:val="el-GR"/>
        </w:rPr>
      </w:pPr>
    </w:p>
    <w:p w:rsidR="00344E2A" w:rsidRPr="003940BC" w:rsidP="00E706C6" w14:paraId="30D100F0" w14:textId="77777777">
      <w:pPr>
        <w:rPr>
          <w:sz w:val="22"/>
          <w:szCs w:val="22"/>
          <w:lang w:val="el-GR"/>
        </w:rPr>
      </w:pPr>
      <w:r w:rsidRPr="003940BC">
        <w:rPr>
          <w:sz w:val="22"/>
          <w:szCs w:val="22"/>
          <w:lang w:val="el-GR"/>
        </w:rPr>
        <w:t>Συγχορήγηση της νεομυκίνης ή άλλων αντιβιοτικών, τα οποία προκαλούν μείζονες οικολογικές διαταραχές στη γαστρεντερική μικροχλωρίδα, μπορεί να οδηγήσουν σε μείωση της βιοδιαθεσιμότητας του sorafenib (βλ. παράγραφο</w:t>
      </w:r>
      <w:r w:rsidRPr="003940BC" w:rsidR="006A1EC1">
        <w:rPr>
          <w:sz w:val="22"/>
          <w:szCs w:val="22"/>
          <w:lang w:val="el-GR"/>
        </w:rPr>
        <w:t> </w:t>
      </w:r>
      <w:r w:rsidRPr="003940BC">
        <w:rPr>
          <w:sz w:val="22"/>
          <w:szCs w:val="22"/>
          <w:lang w:val="el-GR"/>
        </w:rPr>
        <w:t>4.5). Ο κίνδυνος μείωσης των συγκεντρώσεων sorafenib στο πλάσμα θα πρέπει να λαμβάνεται υπόψη πριν την έναρξη της θεραπείας με αντιβιοτικά.</w:t>
      </w:r>
    </w:p>
    <w:p w:rsidR="00344E2A" w:rsidRPr="003940BC" w:rsidP="00E706C6" w14:paraId="5D1DC26A" w14:textId="77777777">
      <w:pPr>
        <w:rPr>
          <w:sz w:val="22"/>
          <w:szCs w:val="22"/>
          <w:lang w:val="el-GR"/>
        </w:rPr>
      </w:pPr>
    </w:p>
    <w:p w:rsidR="00344E2A" w:rsidRPr="003940BC" w:rsidP="00E706C6" w14:paraId="59B8446F" w14:textId="77777777">
      <w:pPr>
        <w:rPr>
          <w:sz w:val="22"/>
          <w:szCs w:val="22"/>
          <w:lang w:val="el-GR"/>
        </w:rPr>
      </w:pPr>
      <w:r w:rsidRPr="003940BC">
        <w:rPr>
          <w:sz w:val="22"/>
          <w:szCs w:val="22"/>
          <w:lang w:val="el-GR"/>
        </w:rPr>
        <w:t>Υψηλότερη θνησιμότητα έχει αναφερθεί σε ασθενείς με επιθηλιακό καρκίνωμα του πνεύμονα που έλαβαν θεραπεία με sorafenib σε συνδυασμό με χημειοθεραπείες με βάση την πλατίνα. Σε δύο τυχαιοποιημένες μελέτες που παρακολουθούσαν ασθενείς με Μη Μικροκυτταρικό Καρκίνο του Πνεύμονα, στην υποομάδα των ασθενών με  επιθηλιακό καρκίνωμα του πνεύμονα στους οποίους χορηγήθηκε  sorafenib ως πρόσθετη θεραπεία στο σχήμα paclitaxel/carboplatin, το HR για την συνολική επιβίωση βρέθηκε να είναι 1,81 (95% CI 1,19, 2,74) και αντίστοιχα ως πρόσθετη θεραπεία στο σχήμα gemcitabine/cisplatin 1,22 (95% CI 0,82, 1,80). Δεν επικράτησε καμία συγκεκριμένη αιτία θανάτου, αλλά παρατηρήθηκαν υψηλότερη συχνότητα αναπνευστικής ανεπάρκειας, αιμορραγίες και λοιμώξεις ως ανεπιθύμητες ενέργειες, σε ασθενείς που έλαβαν θεραπεία με sorafenib ως πρόσθετη θεραπεία σε χημειοθεραπείες με βάση την πλατίνα.</w:t>
      </w:r>
    </w:p>
    <w:p w:rsidR="00234522" w:rsidRPr="003940BC" w:rsidP="00E706C6" w14:paraId="0D262DB2" w14:textId="77777777">
      <w:pPr>
        <w:rPr>
          <w:sz w:val="22"/>
          <w:szCs w:val="22"/>
          <w:lang w:val="el-GR"/>
        </w:rPr>
      </w:pPr>
    </w:p>
    <w:p w:rsidR="00234522" w:rsidRPr="009E393C" w:rsidP="00E706C6" w14:paraId="0CB3B133" w14:textId="77777777">
      <w:pPr>
        <w:rPr>
          <w:sz w:val="22"/>
          <w:szCs w:val="22"/>
          <w:lang w:val="el-GR"/>
        </w:rPr>
      </w:pPr>
      <w:r w:rsidRPr="003940BC">
        <w:rPr>
          <w:sz w:val="22"/>
          <w:szCs w:val="22"/>
          <w:lang w:val="el-GR"/>
        </w:rPr>
        <w:t>Προειδοποιήσεις ειδικές για τη νόσο</w:t>
      </w:r>
    </w:p>
    <w:p w:rsidR="00234522" w:rsidRPr="009E393C" w:rsidP="00E706C6" w14:paraId="64A1B975" w14:textId="77777777">
      <w:pPr>
        <w:rPr>
          <w:sz w:val="22"/>
          <w:szCs w:val="22"/>
          <w:lang w:val="el-GR"/>
        </w:rPr>
      </w:pPr>
    </w:p>
    <w:p w:rsidR="00234522" w:rsidRPr="009E393C" w:rsidP="00E706C6" w14:paraId="2B54A5BB" w14:textId="77777777">
      <w:pPr>
        <w:keepNext/>
        <w:keepLines/>
        <w:rPr>
          <w:i/>
          <w:sz w:val="22"/>
          <w:szCs w:val="22"/>
          <w:u w:val="single"/>
          <w:lang w:val="el-GR"/>
        </w:rPr>
      </w:pPr>
      <w:r w:rsidRPr="009E393C">
        <w:rPr>
          <w:i/>
          <w:sz w:val="22"/>
          <w:szCs w:val="22"/>
          <w:u w:val="single"/>
          <w:lang w:val="el-GR"/>
        </w:rPr>
        <w:t>Διαφοροποιημένο καρκίνωμα του θυρεοειδούς</w:t>
      </w:r>
      <w:r w:rsidRPr="009E393C">
        <w:rPr>
          <w:i/>
          <w:sz w:val="22"/>
          <w:szCs w:val="22"/>
          <w:u w:val="single"/>
          <w:lang w:val="el-GR"/>
        </w:rPr>
        <w:t xml:space="preserve"> (DTC)</w:t>
      </w:r>
    </w:p>
    <w:p w:rsidR="00234522" w:rsidRPr="009E393C" w:rsidP="00E706C6" w14:paraId="6966C3CF" w14:textId="77777777">
      <w:pPr>
        <w:keepNext/>
        <w:keepLines/>
        <w:rPr>
          <w:sz w:val="22"/>
          <w:szCs w:val="22"/>
          <w:lang w:val="el-GR"/>
        </w:rPr>
      </w:pPr>
    </w:p>
    <w:p w:rsidR="00234522" w:rsidRPr="009E393C" w:rsidP="00E706C6" w14:paraId="2672C3FA" w14:textId="77777777">
      <w:pPr>
        <w:pStyle w:val="BodytextAgency"/>
        <w:spacing w:after="0" w:line="240" w:lineRule="auto"/>
        <w:rPr>
          <w:rFonts w:ascii="Times New Roman" w:hAnsi="Times New Roman"/>
          <w:sz w:val="22"/>
          <w:szCs w:val="22"/>
          <w:lang w:val="el-GR"/>
        </w:rPr>
      </w:pPr>
      <w:r w:rsidRPr="003940BC">
        <w:rPr>
          <w:rFonts w:ascii="Times New Roman" w:hAnsi="Times New Roman"/>
          <w:sz w:val="22"/>
          <w:szCs w:val="22"/>
          <w:lang w:val="el-GR"/>
        </w:rPr>
        <w:t xml:space="preserve">Πριν από την έναρξη της θεραπείας, οι γιατροί συνιστάται να </w:t>
      </w:r>
      <w:r w:rsidRPr="003940BC" w:rsidR="00F56878">
        <w:rPr>
          <w:rFonts w:ascii="Times New Roman" w:hAnsi="Times New Roman"/>
          <w:sz w:val="22"/>
          <w:szCs w:val="22"/>
          <w:lang w:val="el-GR"/>
        </w:rPr>
        <w:t>αξιολογούν</w:t>
      </w:r>
      <w:r w:rsidRPr="003940BC">
        <w:rPr>
          <w:rFonts w:ascii="Times New Roman" w:hAnsi="Times New Roman"/>
          <w:sz w:val="22"/>
          <w:szCs w:val="22"/>
          <w:lang w:val="el-GR"/>
        </w:rPr>
        <w:t xml:space="preserve"> την πρόγνωση στον εκάστοτε ασθενή λαμβάνοντας υπόψη το μέγιστο μέγεθος της βλάβης</w:t>
      </w:r>
      <w:r w:rsidRPr="009E393C">
        <w:rPr>
          <w:rFonts w:ascii="Times New Roman" w:hAnsi="Times New Roman"/>
          <w:sz w:val="22"/>
          <w:szCs w:val="22"/>
          <w:lang w:val="el-GR"/>
        </w:rPr>
        <w:t xml:space="preserve"> (</w:t>
      </w:r>
      <w:r w:rsidRPr="003940BC">
        <w:rPr>
          <w:rFonts w:ascii="Times New Roman" w:hAnsi="Times New Roman"/>
          <w:sz w:val="22"/>
          <w:szCs w:val="22"/>
          <w:lang w:val="el-GR"/>
        </w:rPr>
        <w:t>βλ. </w:t>
      </w:r>
      <w:r w:rsidRPr="003940BC" w:rsidR="00F56878">
        <w:rPr>
          <w:rFonts w:ascii="Times New Roman" w:hAnsi="Times New Roman"/>
          <w:sz w:val="22"/>
          <w:szCs w:val="22"/>
          <w:lang w:val="el-GR"/>
        </w:rPr>
        <w:t xml:space="preserve">παράγραφο </w:t>
      </w:r>
      <w:r w:rsidRPr="009E393C">
        <w:rPr>
          <w:rFonts w:ascii="Times New Roman" w:hAnsi="Times New Roman"/>
          <w:sz w:val="22"/>
          <w:szCs w:val="22"/>
          <w:lang w:val="el-GR"/>
        </w:rPr>
        <w:t xml:space="preserve">5.1), </w:t>
      </w:r>
      <w:r w:rsidRPr="003940BC">
        <w:rPr>
          <w:rFonts w:ascii="Times New Roman" w:hAnsi="Times New Roman"/>
          <w:sz w:val="22"/>
          <w:szCs w:val="22"/>
          <w:lang w:val="el-GR"/>
        </w:rPr>
        <w:t xml:space="preserve">τα συμπτώματα που σχετίζονται με τη νόσο </w:t>
      </w:r>
      <w:r w:rsidRPr="003940BC" w:rsidR="00F56878">
        <w:rPr>
          <w:rFonts w:ascii="Times New Roman" w:hAnsi="Times New Roman"/>
          <w:sz w:val="22"/>
          <w:szCs w:val="22"/>
          <w:lang w:val="el-GR"/>
        </w:rPr>
        <w:t xml:space="preserve">(βλ. παράγραφο 5.1) </w:t>
      </w:r>
      <w:r w:rsidRPr="003940BC">
        <w:rPr>
          <w:rFonts w:ascii="Times New Roman" w:hAnsi="Times New Roman"/>
          <w:sz w:val="22"/>
          <w:szCs w:val="22"/>
          <w:lang w:val="el-GR"/>
        </w:rPr>
        <w:t>και το ρυθμό εξέλιξης.</w:t>
      </w:r>
    </w:p>
    <w:p w:rsidR="00234522" w:rsidRPr="009E393C" w:rsidP="00E706C6" w14:paraId="1BD51741" w14:textId="77777777">
      <w:pPr>
        <w:rPr>
          <w:sz w:val="22"/>
          <w:szCs w:val="22"/>
          <w:lang w:val="el-GR"/>
        </w:rPr>
      </w:pPr>
    </w:p>
    <w:p w:rsidR="00234522" w:rsidRPr="009E393C" w:rsidP="00E706C6" w14:paraId="58E9CC63" w14:textId="77777777">
      <w:pPr>
        <w:keepNext/>
        <w:keepLines/>
        <w:rPr>
          <w:sz w:val="22"/>
          <w:szCs w:val="22"/>
          <w:lang w:val="el-GR"/>
        </w:rPr>
      </w:pPr>
      <w:r w:rsidRPr="003940BC">
        <w:rPr>
          <w:sz w:val="22"/>
          <w:szCs w:val="22"/>
          <w:lang w:val="el-GR"/>
        </w:rPr>
        <w:t xml:space="preserve">Η αντιμετώπιση των ύποπτων ανεπιθύμητων ενεργειών του φαρμάκου μπορεί να απαιτεί προσωρινή διακοπή ή μείωση της δόσης της θεραπείας με </w:t>
      </w:r>
      <w:r w:rsidRPr="003940BC" w:rsidR="00F56878">
        <w:rPr>
          <w:sz w:val="22"/>
          <w:szCs w:val="22"/>
          <w:lang w:val="el-GR"/>
        </w:rPr>
        <w:t>sorafenib</w:t>
      </w:r>
      <w:r w:rsidRPr="009E393C">
        <w:rPr>
          <w:sz w:val="22"/>
          <w:szCs w:val="22"/>
          <w:lang w:val="el-GR"/>
        </w:rPr>
        <w:t xml:space="preserve">. </w:t>
      </w:r>
      <w:r w:rsidRPr="003940BC" w:rsidR="00A11672">
        <w:rPr>
          <w:sz w:val="22"/>
          <w:szCs w:val="22"/>
          <w:lang w:val="el-GR"/>
        </w:rPr>
        <w:t>Στη μελέτη </w:t>
      </w:r>
      <w:r w:rsidRPr="009E393C">
        <w:rPr>
          <w:sz w:val="22"/>
          <w:szCs w:val="22"/>
          <w:lang w:val="el-GR"/>
        </w:rPr>
        <w:t>5 (</w:t>
      </w:r>
      <w:r w:rsidRPr="003940BC" w:rsidR="00A11672">
        <w:rPr>
          <w:sz w:val="22"/>
          <w:szCs w:val="22"/>
          <w:lang w:val="el-GR"/>
        </w:rPr>
        <w:t>βλ. παράγραφο </w:t>
      </w:r>
      <w:r w:rsidRPr="009E393C">
        <w:rPr>
          <w:sz w:val="22"/>
          <w:szCs w:val="22"/>
          <w:lang w:val="el-GR"/>
        </w:rPr>
        <w:t xml:space="preserve">5.1), 37% </w:t>
      </w:r>
      <w:r w:rsidRPr="003940BC" w:rsidR="00A11672">
        <w:rPr>
          <w:sz w:val="22"/>
          <w:szCs w:val="22"/>
          <w:lang w:val="el-GR"/>
        </w:rPr>
        <w:t>των ατόμων είχαν διακοπή της δόσης και</w:t>
      </w:r>
      <w:r w:rsidRPr="009E393C">
        <w:rPr>
          <w:sz w:val="22"/>
          <w:szCs w:val="22"/>
          <w:lang w:val="el-GR"/>
        </w:rPr>
        <w:t xml:space="preserve"> 35% </w:t>
      </w:r>
      <w:r w:rsidRPr="003940BC" w:rsidR="00A11672">
        <w:rPr>
          <w:sz w:val="22"/>
          <w:szCs w:val="22"/>
          <w:lang w:val="el-GR"/>
        </w:rPr>
        <w:t>είχαν μείωση της δόσης ήδη στον κύκλο </w:t>
      </w:r>
      <w:r w:rsidRPr="009E393C">
        <w:rPr>
          <w:sz w:val="22"/>
          <w:szCs w:val="22"/>
          <w:lang w:val="el-GR"/>
        </w:rPr>
        <w:t xml:space="preserve">1 </w:t>
      </w:r>
      <w:r w:rsidRPr="003940BC" w:rsidR="00A11672">
        <w:rPr>
          <w:sz w:val="22"/>
          <w:szCs w:val="22"/>
          <w:lang w:val="el-GR"/>
        </w:rPr>
        <w:t>της θεραπείας με</w:t>
      </w:r>
      <w:r w:rsidRPr="009E393C">
        <w:rPr>
          <w:sz w:val="22"/>
          <w:szCs w:val="22"/>
          <w:lang w:val="el-GR"/>
        </w:rPr>
        <w:t xml:space="preserve"> </w:t>
      </w:r>
      <w:r w:rsidRPr="003940BC" w:rsidR="00F56878">
        <w:rPr>
          <w:sz w:val="22"/>
          <w:szCs w:val="22"/>
          <w:lang w:val="el-GR"/>
        </w:rPr>
        <w:t>sorafenib</w:t>
      </w:r>
      <w:r w:rsidRPr="009E393C">
        <w:rPr>
          <w:sz w:val="22"/>
          <w:szCs w:val="22"/>
          <w:lang w:val="el-GR"/>
        </w:rPr>
        <w:t>.</w:t>
      </w:r>
    </w:p>
    <w:p w:rsidR="00234522" w:rsidRPr="009E393C" w:rsidP="00E706C6" w14:paraId="1C52DF83" w14:textId="77777777">
      <w:pPr>
        <w:rPr>
          <w:sz w:val="22"/>
          <w:szCs w:val="22"/>
          <w:lang w:val="el-GR"/>
        </w:rPr>
      </w:pPr>
    </w:p>
    <w:p w:rsidR="00234522" w:rsidRPr="009E393C" w:rsidP="00E706C6" w14:paraId="32556D7F" w14:textId="77777777">
      <w:pPr>
        <w:pStyle w:val="BodytextAgency"/>
        <w:spacing w:after="0" w:line="240" w:lineRule="auto"/>
        <w:rPr>
          <w:rFonts w:ascii="Times New Roman" w:hAnsi="Times New Roman"/>
          <w:sz w:val="22"/>
          <w:szCs w:val="22"/>
          <w:lang w:val="el-GR"/>
        </w:rPr>
      </w:pPr>
      <w:r w:rsidRPr="003940BC">
        <w:rPr>
          <w:rFonts w:ascii="Times New Roman" w:hAnsi="Times New Roman"/>
          <w:sz w:val="22"/>
          <w:szCs w:val="22"/>
          <w:lang w:val="el-GR"/>
        </w:rPr>
        <w:t>Οι μειώσεις της δόσης ήταν μόνο μερικώς επιτυχείς στην ανακούφιση των ανεπιθύμητων ενεργειών</w:t>
      </w:r>
      <w:r w:rsidRPr="009E393C">
        <w:rPr>
          <w:rFonts w:ascii="Times New Roman" w:hAnsi="Times New Roman"/>
          <w:sz w:val="22"/>
          <w:szCs w:val="22"/>
          <w:lang w:val="el-GR"/>
        </w:rPr>
        <w:t xml:space="preserve">. </w:t>
      </w:r>
      <w:r w:rsidRPr="003940BC" w:rsidR="009A6B8E">
        <w:rPr>
          <w:rFonts w:ascii="Times New Roman" w:hAnsi="Times New Roman"/>
          <w:sz w:val="22"/>
          <w:szCs w:val="22"/>
          <w:lang w:val="el-GR"/>
        </w:rPr>
        <w:t>Ως εκ τούτου, συνιστώνται επαναλαμβανόμενες αξιολογήσεις του οφέλους και του κινδύνου λαμβάνοντας υπόψη την αντικαρκινική δραστικότητα και την ανεκτικότητα</w:t>
      </w:r>
      <w:r w:rsidRPr="009E393C">
        <w:rPr>
          <w:rFonts w:ascii="Times New Roman" w:hAnsi="Times New Roman"/>
          <w:sz w:val="22"/>
          <w:szCs w:val="22"/>
          <w:lang w:val="el-GR"/>
        </w:rPr>
        <w:t>.</w:t>
      </w:r>
    </w:p>
    <w:p w:rsidR="00234522" w:rsidRPr="009E393C" w:rsidP="00E706C6" w14:paraId="125670DD" w14:textId="77777777">
      <w:pPr>
        <w:rPr>
          <w:sz w:val="22"/>
          <w:szCs w:val="22"/>
          <w:u w:val="single"/>
          <w:lang w:val="el-GR"/>
        </w:rPr>
      </w:pPr>
    </w:p>
    <w:p w:rsidR="00234522" w:rsidRPr="003940BC" w:rsidP="00E706C6" w14:paraId="19348BF4" w14:textId="77777777">
      <w:pPr>
        <w:keepNext/>
        <w:keepLines/>
        <w:rPr>
          <w:i/>
          <w:sz w:val="22"/>
          <w:szCs w:val="22"/>
          <w:lang w:val="el-GR"/>
        </w:rPr>
      </w:pPr>
      <w:r w:rsidRPr="003940BC">
        <w:rPr>
          <w:i/>
          <w:sz w:val="22"/>
          <w:szCs w:val="22"/>
          <w:lang w:val="el-GR"/>
        </w:rPr>
        <w:t>Αιμορραγία στο</w:t>
      </w:r>
      <w:r w:rsidRPr="003940BC">
        <w:rPr>
          <w:i/>
          <w:sz w:val="22"/>
          <w:szCs w:val="22"/>
          <w:lang w:val="el-GR"/>
        </w:rPr>
        <w:t xml:space="preserve"> DTC</w:t>
      </w:r>
    </w:p>
    <w:p w:rsidR="00234522" w:rsidRPr="009E393C" w:rsidP="00E706C6" w14:paraId="0FE9D5ED" w14:textId="77777777">
      <w:pPr>
        <w:keepNext/>
        <w:keepLines/>
        <w:rPr>
          <w:i/>
          <w:sz w:val="22"/>
          <w:szCs w:val="22"/>
          <w:lang w:val="el-GR"/>
        </w:rPr>
      </w:pPr>
      <w:r w:rsidRPr="009E393C">
        <w:rPr>
          <w:sz w:val="22"/>
          <w:szCs w:val="22"/>
          <w:lang w:val="el-GR"/>
        </w:rPr>
        <w:t>Λόγω του ενδεχόμενου κινδύνου αιμορραγίας, η τραχειακή, βρογχική και οισοφαγική διήθηση θα πρέπει να αντιμετωπίζεται με εντοπισμένη θεραπεία πριν από τη χορήγηση του</w:t>
      </w:r>
      <w:r w:rsidRPr="009E393C">
        <w:rPr>
          <w:sz w:val="22"/>
          <w:szCs w:val="22"/>
          <w:lang w:val="el-GR"/>
        </w:rPr>
        <w:t xml:space="preserve"> </w:t>
      </w:r>
      <w:r w:rsidRPr="003940BC" w:rsidR="00F56878">
        <w:rPr>
          <w:sz w:val="22"/>
          <w:szCs w:val="22"/>
          <w:lang w:val="el-GR"/>
        </w:rPr>
        <w:t>sorafenib</w:t>
      </w:r>
      <w:r w:rsidRPr="009E393C">
        <w:rPr>
          <w:sz w:val="22"/>
          <w:szCs w:val="22"/>
          <w:lang w:val="el-GR"/>
        </w:rPr>
        <w:t xml:space="preserve"> </w:t>
      </w:r>
      <w:r w:rsidRPr="009E393C">
        <w:rPr>
          <w:sz w:val="22"/>
          <w:szCs w:val="22"/>
          <w:lang w:val="el-GR"/>
        </w:rPr>
        <w:t xml:space="preserve">σε ασθενείς με </w:t>
      </w:r>
      <w:r w:rsidRPr="003940BC" w:rsidR="00F56878">
        <w:rPr>
          <w:sz w:val="22"/>
          <w:szCs w:val="22"/>
          <w:lang w:val="el-GR"/>
        </w:rPr>
        <w:t>DTC</w:t>
      </w:r>
      <w:r w:rsidRPr="009E393C">
        <w:rPr>
          <w:sz w:val="22"/>
          <w:szCs w:val="22"/>
          <w:lang w:val="el-GR"/>
        </w:rPr>
        <w:t>.</w:t>
      </w:r>
    </w:p>
    <w:p w:rsidR="00234522" w:rsidRPr="009E393C" w:rsidP="00E706C6" w14:paraId="18C0A71D" w14:textId="77777777">
      <w:pPr>
        <w:rPr>
          <w:i/>
          <w:sz w:val="22"/>
          <w:szCs w:val="22"/>
          <w:lang w:val="el-GR"/>
        </w:rPr>
      </w:pPr>
    </w:p>
    <w:p w:rsidR="00234522" w:rsidRPr="009E393C" w:rsidP="00E706C6" w14:paraId="31D7B7FC" w14:textId="77777777">
      <w:pPr>
        <w:keepNext/>
        <w:keepLines/>
        <w:rPr>
          <w:i/>
          <w:sz w:val="22"/>
          <w:szCs w:val="22"/>
          <w:lang w:val="el-GR"/>
        </w:rPr>
      </w:pPr>
      <w:r w:rsidRPr="003940BC">
        <w:rPr>
          <w:i/>
          <w:sz w:val="22"/>
          <w:szCs w:val="22"/>
          <w:lang w:val="el-GR"/>
        </w:rPr>
        <w:t>Υπασβεστιαιμία στο DTC</w:t>
      </w:r>
    </w:p>
    <w:p w:rsidR="00234522" w:rsidRPr="009E393C" w:rsidP="00E706C6" w14:paraId="3BBA1E15" w14:textId="77777777">
      <w:pPr>
        <w:autoSpaceDE w:val="0"/>
        <w:autoSpaceDN w:val="0"/>
        <w:rPr>
          <w:sz w:val="22"/>
          <w:szCs w:val="22"/>
          <w:lang w:val="el-GR"/>
        </w:rPr>
      </w:pPr>
      <w:r w:rsidRPr="009E393C">
        <w:rPr>
          <w:sz w:val="22"/>
          <w:szCs w:val="22"/>
          <w:lang w:val="el-GR"/>
        </w:rPr>
        <w:t xml:space="preserve">Κατά τη χρήση του </w:t>
      </w:r>
      <w:r w:rsidRPr="003940BC">
        <w:rPr>
          <w:sz w:val="22"/>
          <w:szCs w:val="22"/>
          <w:lang w:val="el-GR"/>
        </w:rPr>
        <w:t>sorafenib</w:t>
      </w:r>
      <w:r w:rsidRPr="009E393C">
        <w:rPr>
          <w:sz w:val="22"/>
          <w:szCs w:val="22"/>
          <w:lang w:val="el-GR"/>
        </w:rPr>
        <w:t xml:space="preserve"> </w:t>
      </w:r>
      <w:r w:rsidRPr="009E393C" w:rsidR="009A6B8E">
        <w:rPr>
          <w:sz w:val="22"/>
          <w:szCs w:val="22"/>
          <w:lang w:val="el-GR"/>
        </w:rPr>
        <w:t xml:space="preserve">σε ασθενείς με </w:t>
      </w:r>
      <w:r w:rsidRPr="003940BC" w:rsidR="00F56878">
        <w:rPr>
          <w:sz w:val="22"/>
          <w:szCs w:val="22"/>
          <w:lang w:val="el-GR"/>
        </w:rPr>
        <w:t>DTC</w:t>
      </w:r>
      <w:r w:rsidRPr="009E393C">
        <w:rPr>
          <w:sz w:val="22"/>
          <w:szCs w:val="22"/>
          <w:lang w:val="el-GR"/>
        </w:rPr>
        <w:t xml:space="preserve">, </w:t>
      </w:r>
      <w:r w:rsidRPr="009E393C" w:rsidR="009A6B8E">
        <w:rPr>
          <w:sz w:val="22"/>
          <w:szCs w:val="22"/>
          <w:lang w:val="el-GR"/>
        </w:rPr>
        <w:t>συνιστάται στενή παρακολούθηση του επιπέδου του ασβεστίου στο αίμα</w:t>
      </w:r>
      <w:r w:rsidRPr="009E393C">
        <w:rPr>
          <w:sz w:val="22"/>
          <w:szCs w:val="22"/>
          <w:lang w:val="el-GR"/>
        </w:rPr>
        <w:t xml:space="preserve">. </w:t>
      </w:r>
      <w:r w:rsidRPr="009E393C" w:rsidR="009A6B8E">
        <w:rPr>
          <w:sz w:val="22"/>
          <w:szCs w:val="22"/>
          <w:lang w:val="el-GR"/>
        </w:rPr>
        <w:t>Στις κλινικές δοκιμές</w:t>
      </w:r>
      <w:r w:rsidRPr="009E393C">
        <w:rPr>
          <w:sz w:val="22"/>
          <w:szCs w:val="22"/>
          <w:lang w:val="el-GR"/>
        </w:rPr>
        <w:t xml:space="preserve">, </w:t>
      </w:r>
      <w:r w:rsidRPr="009E393C" w:rsidR="009A6B8E">
        <w:rPr>
          <w:sz w:val="22"/>
          <w:szCs w:val="22"/>
          <w:lang w:val="el-GR"/>
        </w:rPr>
        <w:t xml:space="preserve">η υπασβεστιαιμία ήταν πιο συχνή και πιο σοβαρή σε ασθενείς με </w:t>
      </w:r>
      <w:r w:rsidRPr="003940BC" w:rsidR="00BF6B2A">
        <w:rPr>
          <w:sz w:val="22"/>
          <w:szCs w:val="22"/>
          <w:lang w:val="el-GR"/>
        </w:rPr>
        <w:t>DTC</w:t>
      </w:r>
      <w:r w:rsidRPr="009E393C">
        <w:rPr>
          <w:sz w:val="22"/>
          <w:szCs w:val="22"/>
          <w:lang w:val="el-GR"/>
        </w:rPr>
        <w:t xml:space="preserve">, </w:t>
      </w:r>
      <w:r w:rsidRPr="009E393C" w:rsidR="009A6B8E">
        <w:rPr>
          <w:sz w:val="22"/>
          <w:szCs w:val="22"/>
          <w:lang w:val="el-GR"/>
        </w:rPr>
        <w:t>ιδίως με ιστορικό υποπαραθυρεοειδισμού</w:t>
      </w:r>
      <w:r w:rsidRPr="009E393C">
        <w:rPr>
          <w:sz w:val="22"/>
          <w:szCs w:val="22"/>
          <w:lang w:val="el-GR"/>
        </w:rPr>
        <w:t xml:space="preserve">, </w:t>
      </w:r>
      <w:r w:rsidRPr="009E393C" w:rsidR="009A6B8E">
        <w:rPr>
          <w:sz w:val="22"/>
          <w:szCs w:val="22"/>
          <w:lang w:val="el-GR"/>
        </w:rPr>
        <w:t>σε σύγκριση με ασθενείς με καρκίνωμα νεφρών ή ηπατοκυτταρικό καρκίνωμα</w:t>
      </w:r>
      <w:r w:rsidRPr="009E393C">
        <w:rPr>
          <w:sz w:val="22"/>
          <w:szCs w:val="22"/>
          <w:lang w:val="el-GR"/>
        </w:rPr>
        <w:t xml:space="preserve">. </w:t>
      </w:r>
      <w:r w:rsidRPr="003940BC" w:rsidR="009A6B8E">
        <w:rPr>
          <w:sz w:val="22"/>
          <w:szCs w:val="22"/>
          <w:lang w:val="el-GR"/>
        </w:rPr>
        <w:t>Υπασβεστιαιμία βαθμού </w:t>
      </w:r>
      <w:r w:rsidRPr="009E393C">
        <w:rPr>
          <w:sz w:val="22"/>
          <w:szCs w:val="22"/>
          <w:lang w:val="el-GR"/>
        </w:rPr>
        <w:t xml:space="preserve">3 </w:t>
      </w:r>
      <w:r w:rsidRPr="003940BC" w:rsidR="009A6B8E">
        <w:rPr>
          <w:sz w:val="22"/>
          <w:szCs w:val="22"/>
          <w:lang w:val="el-GR"/>
        </w:rPr>
        <w:t>και</w:t>
      </w:r>
      <w:r w:rsidRPr="009E393C">
        <w:rPr>
          <w:sz w:val="22"/>
          <w:szCs w:val="22"/>
          <w:lang w:val="el-GR"/>
        </w:rPr>
        <w:t xml:space="preserve"> 4 </w:t>
      </w:r>
      <w:r w:rsidRPr="003940BC" w:rsidR="009A6B8E">
        <w:rPr>
          <w:sz w:val="22"/>
          <w:szCs w:val="22"/>
          <w:lang w:val="el-GR"/>
        </w:rPr>
        <w:t>εμφανίστηκε στο</w:t>
      </w:r>
      <w:r w:rsidRPr="009E393C">
        <w:rPr>
          <w:sz w:val="22"/>
          <w:szCs w:val="22"/>
          <w:lang w:val="el-GR"/>
        </w:rPr>
        <w:t xml:space="preserve"> 6</w:t>
      </w:r>
      <w:r w:rsidRPr="003940BC" w:rsidR="009A6B8E">
        <w:rPr>
          <w:sz w:val="22"/>
          <w:szCs w:val="22"/>
          <w:lang w:val="el-GR"/>
        </w:rPr>
        <w:t>,</w:t>
      </w:r>
      <w:r w:rsidRPr="009E393C">
        <w:rPr>
          <w:sz w:val="22"/>
          <w:szCs w:val="22"/>
          <w:lang w:val="el-GR"/>
        </w:rPr>
        <w:t xml:space="preserve">8% </w:t>
      </w:r>
      <w:r w:rsidRPr="003940BC" w:rsidR="009A6B8E">
        <w:rPr>
          <w:sz w:val="22"/>
          <w:szCs w:val="22"/>
          <w:lang w:val="el-GR"/>
        </w:rPr>
        <w:t>και στο</w:t>
      </w:r>
      <w:r w:rsidRPr="009E393C">
        <w:rPr>
          <w:sz w:val="22"/>
          <w:szCs w:val="22"/>
          <w:lang w:val="el-GR"/>
        </w:rPr>
        <w:t xml:space="preserve"> 3</w:t>
      </w:r>
      <w:r w:rsidRPr="003940BC" w:rsidR="009A6B8E">
        <w:rPr>
          <w:sz w:val="22"/>
          <w:szCs w:val="22"/>
          <w:lang w:val="el-GR"/>
        </w:rPr>
        <w:t>,</w:t>
      </w:r>
      <w:r w:rsidRPr="009E393C">
        <w:rPr>
          <w:sz w:val="22"/>
          <w:szCs w:val="22"/>
          <w:lang w:val="el-GR"/>
        </w:rPr>
        <w:t xml:space="preserve">4% </w:t>
      </w:r>
      <w:r w:rsidRPr="003940BC" w:rsidR="009A6B8E">
        <w:rPr>
          <w:sz w:val="22"/>
          <w:szCs w:val="22"/>
          <w:lang w:val="el-GR"/>
        </w:rPr>
        <w:t>των ασθενών που έλαβαν θεραπεία με</w:t>
      </w:r>
      <w:r w:rsidRPr="009E393C">
        <w:rPr>
          <w:sz w:val="22"/>
          <w:szCs w:val="22"/>
          <w:lang w:val="el-GR"/>
        </w:rPr>
        <w:t xml:space="preserve"> </w:t>
      </w:r>
      <w:r w:rsidRPr="003940BC">
        <w:rPr>
          <w:sz w:val="22"/>
          <w:szCs w:val="22"/>
          <w:lang w:val="el-GR"/>
        </w:rPr>
        <w:t>sorafenib</w:t>
      </w:r>
      <w:r w:rsidRPr="003940BC" w:rsidR="009A6B8E">
        <w:rPr>
          <w:sz w:val="22"/>
          <w:szCs w:val="22"/>
          <w:lang w:val="el-GR"/>
        </w:rPr>
        <w:t xml:space="preserve"> με </w:t>
      </w:r>
      <w:r w:rsidRPr="003940BC" w:rsidR="00BF6B2A">
        <w:rPr>
          <w:sz w:val="22"/>
          <w:szCs w:val="22"/>
          <w:lang w:val="el-GR"/>
        </w:rPr>
        <w:t>DTC</w:t>
      </w:r>
      <w:r w:rsidRPr="009E393C">
        <w:rPr>
          <w:sz w:val="22"/>
          <w:szCs w:val="22"/>
          <w:lang w:val="el-GR"/>
        </w:rPr>
        <w:t xml:space="preserve"> (</w:t>
      </w:r>
      <w:r w:rsidRPr="009E393C" w:rsidR="009A6B8E">
        <w:rPr>
          <w:sz w:val="22"/>
          <w:szCs w:val="22"/>
          <w:lang w:val="el-GR"/>
        </w:rPr>
        <w:t>βλ. παράγραφο </w:t>
      </w:r>
      <w:r w:rsidRPr="009E393C">
        <w:rPr>
          <w:sz w:val="22"/>
          <w:szCs w:val="22"/>
          <w:lang w:val="el-GR"/>
        </w:rPr>
        <w:t xml:space="preserve">4.8). </w:t>
      </w:r>
      <w:r w:rsidRPr="003940BC" w:rsidR="009A6B8E">
        <w:rPr>
          <w:sz w:val="22"/>
          <w:szCs w:val="22"/>
          <w:lang w:val="el-GR"/>
        </w:rPr>
        <w:t>Η σοβαρή υπασβεστιαιμία θα πρέπει να διορθώνεται προκειμένου να προλαμβάνονται επιπλοκές όπως</w:t>
      </w:r>
      <w:r w:rsidRPr="009E393C">
        <w:rPr>
          <w:sz w:val="22"/>
          <w:szCs w:val="22"/>
          <w:lang w:val="el-GR"/>
        </w:rPr>
        <w:t xml:space="preserve"> </w:t>
      </w:r>
      <w:r w:rsidRPr="003940BC" w:rsidR="009A6B8E">
        <w:rPr>
          <w:sz w:val="22"/>
          <w:szCs w:val="22"/>
          <w:lang w:val="el-GR"/>
        </w:rPr>
        <w:t xml:space="preserve">επιμήκυνση του διαστήματος </w:t>
      </w:r>
      <w:r w:rsidRPr="003940BC">
        <w:rPr>
          <w:sz w:val="22"/>
          <w:szCs w:val="22"/>
          <w:lang w:val="el-GR"/>
        </w:rPr>
        <w:t>QT</w:t>
      </w:r>
      <w:r w:rsidRPr="003940BC" w:rsidR="009A6B8E">
        <w:rPr>
          <w:sz w:val="22"/>
          <w:szCs w:val="22"/>
          <w:lang w:val="el-GR"/>
        </w:rPr>
        <w:t xml:space="preserve"> ή</w:t>
      </w:r>
      <w:r w:rsidRPr="009E393C">
        <w:rPr>
          <w:sz w:val="22"/>
          <w:szCs w:val="22"/>
          <w:lang w:val="el-GR"/>
        </w:rPr>
        <w:t xml:space="preserve"> </w:t>
      </w:r>
      <w:r w:rsidRPr="003940BC">
        <w:rPr>
          <w:sz w:val="22"/>
          <w:szCs w:val="22"/>
          <w:lang w:val="el-GR"/>
        </w:rPr>
        <w:t>torsade</w:t>
      </w:r>
      <w:r w:rsidRPr="009E393C">
        <w:rPr>
          <w:sz w:val="22"/>
          <w:szCs w:val="22"/>
          <w:lang w:val="el-GR"/>
        </w:rPr>
        <w:t xml:space="preserve"> </w:t>
      </w:r>
      <w:r w:rsidRPr="003940BC">
        <w:rPr>
          <w:sz w:val="22"/>
          <w:szCs w:val="22"/>
          <w:lang w:val="el-GR"/>
        </w:rPr>
        <w:t>de</w:t>
      </w:r>
      <w:r w:rsidRPr="009E393C">
        <w:rPr>
          <w:sz w:val="22"/>
          <w:szCs w:val="22"/>
          <w:lang w:val="el-GR"/>
        </w:rPr>
        <w:t xml:space="preserve"> </w:t>
      </w:r>
      <w:r w:rsidRPr="003940BC">
        <w:rPr>
          <w:sz w:val="22"/>
          <w:szCs w:val="22"/>
          <w:lang w:val="el-GR"/>
        </w:rPr>
        <w:t>pointes</w:t>
      </w:r>
      <w:r w:rsidRPr="009E393C">
        <w:rPr>
          <w:sz w:val="22"/>
          <w:szCs w:val="22"/>
          <w:lang w:val="el-GR"/>
        </w:rPr>
        <w:t xml:space="preserve"> (</w:t>
      </w:r>
      <w:r w:rsidRPr="003940BC">
        <w:rPr>
          <w:sz w:val="22"/>
          <w:szCs w:val="22"/>
          <w:lang w:val="el-GR"/>
        </w:rPr>
        <w:t>βλ. παράγραφο για την επιμήκυνση</w:t>
      </w:r>
      <w:r w:rsidRPr="009E393C">
        <w:rPr>
          <w:sz w:val="22"/>
          <w:szCs w:val="22"/>
          <w:lang w:val="el-GR"/>
        </w:rPr>
        <w:t xml:space="preserve"> </w:t>
      </w:r>
      <w:r w:rsidRPr="003940BC">
        <w:rPr>
          <w:sz w:val="22"/>
          <w:szCs w:val="22"/>
          <w:lang w:val="el-GR"/>
        </w:rPr>
        <w:t>QT</w:t>
      </w:r>
      <w:r w:rsidRPr="009E393C">
        <w:rPr>
          <w:sz w:val="22"/>
          <w:szCs w:val="22"/>
          <w:lang w:val="el-GR"/>
        </w:rPr>
        <w:t>).</w:t>
      </w:r>
    </w:p>
    <w:p w:rsidR="00234522" w:rsidRPr="009E393C" w:rsidP="00E706C6" w14:paraId="6E20D5CE" w14:textId="77777777">
      <w:pPr>
        <w:rPr>
          <w:sz w:val="22"/>
          <w:szCs w:val="22"/>
          <w:lang w:val="el-GR"/>
        </w:rPr>
      </w:pPr>
    </w:p>
    <w:p w:rsidR="00234522" w:rsidRPr="00E706C6" w:rsidP="00E706C6" w14:paraId="7CB7394B" w14:textId="77777777">
      <w:pPr>
        <w:rPr>
          <w:i/>
          <w:iCs/>
          <w:sz w:val="22"/>
          <w:szCs w:val="22"/>
          <w:lang w:val="el-GR"/>
        </w:rPr>
      </w:pPr>
      <w:r w:rsidRPr="00E706C6">
        <w:rPr>
          <w:i/>
          <w:iCs/>
          <w:sz w:val="22"/>
          <w:szCs w:val="22"/>
          <w:lang w:val="el-GR"/>
        </w:rPr>
        <w:t xml:space="preserve">Καταστολή της </w:t>
      </w:r>
      <w:r w:rsidRPr="00E706C6">
        <w:rPr>
          <w:i/>
          <w:iCs/>
          <w:sz w:val="22"/>
          <w:szCs w:val="22"/>
          <w:lang w:val="el-GR"/>
        </w:rPr>
        <w:t xml:space="preserve">TSH </w:t>
      </w:r>
      <w:r w:rsidRPr="00E706C6">
        <w:rPr>
          <w:i/>
          <w:iCs/>
          <w:sz w:val="22"/>
          <w:szCs w:val="22"/>
          <w:lang w:val="el-GR"/>
        </w:rPr>
        <w:t>στο</w:t>
      </w:r>
      <w:r w:rsidRPr="00E706C6">
        <w:rPr>
          <w:i/>
          <w:iCs/>
          <w:sz w:val="22"/>
          <w:szCs w:val="22"/>
          <w:lang w:val="el-GR"/>
        </w:rPr>
        <w:t xml:space="preserve"> DTC</w:t>
      </w:r>
    </w:p>
    <w:p w:rsidR="00234522" w:rsidRPr="009E393C" w:rsidP="00E706C6" w14:paraId="1C1DDD05" w14:textId="77777777">
      <w:pPr>
        <w:rPr>
          <w:rFonts w:eastAsia="MS Mincho"/>
          <w:sz w:val="22"/>
          <w:szCs w:val="22"/>
          <w:lang w:val="el-GR" w:eastAsia="ja-JP" w:bidi="hi-IN"/>
        </w:rPr>
      </w:pPr>
      <w:r w:rsidRPr="003940BC">
        <w:rPr>
          <w:rFonts w:eastAsia="MS Mincho"/>
          <w:sz w:val="22"/>
          <w:szCs w:val="22"/>
          <w:lang w:val="el-GR" w:eastAsia="ja-JP" w:bidi="hi-IN"/>
        </w:rPr>
        <w:t>Στη μελέτη </w:t>
      </w:r>
      <w:r w:rsidRPr="009E393C">
        <w:rPr>
          <w:rFonts w:eastAsia="MS Mincho"/>
          <w:sz w:val="22"/>
          <w:szCs w:val="22"/>
          <w:lang w:val="el-GR" w:eastAsia="ja-JP" w:bidi="hi-IN"/>
        </w:rPr>
        <w:t>5 (</w:t>
      </w:r>
      <w:r w:rsidRPr="003940BC">
        <w:rPr>
          <w:rFonts w:eastAsia="MS Mincho"/>
          <w:sz w:val="22"/>
          <w:szCs w:val="22"/>
          <w:lang w:val="el-GR" w:eastAsia="ja-JP" w:bidi="hi-IN"/>
        </w:rPr>
        <w:t>βλ. παράγραφο </w:t>
      </w:r>
      <w:r w:rsidRPr="009E393C">
        <w:rPr>
          <w:rFonts w:eastAsia="MS Mincho"/>
          <w:sz w:val="22"/>
          <w:szCs w:val="22"/>
          <w:lang w:val="el-GR" w:eastAsia="ja-JP" w:bidi="hi-IN"/>
        </w:rPr>
        <w:t xml:space="preserve">5.1), </w:t>
      </w:r>
      <w:r w:rsidRPr="009E393C">
        <w:rPr>
          <w:rFonts w:eastAsia="MS Mincho"/>
          <w:sz w:val="22"/>
          <w:szCs w:val="22"/>
          <w:lang w:val="el-GR" w:eastAsia="ja-JP" w:bidi="hi-IN"/>
        </w:rPr>
        <w:t>παρατηρήθηκαν αυξήσεις των επιπέδων της</w:t>
      </w:r>
      <w:r w:rsidRPr="009E393C">
        <w:rPr>
          <w:rFonts w:eastAsia="MS Mincho"/>
          <w:sz w:val="22"/>
          <w:szCs w:val="22"/>
          <w:lang w:val="el-GR" w:eastAsia="ja-JP" w:bidi="hi-IN"/>
        </w:rPr>
        <w:t xml:space="preserve"> </w:t>
      </w:r>
      <w:r w:rsidRPr="003940BC">
        <w:rPr>
          <w:rFonts w:eastAsia="MS Mincho"/>
          <w:sz w:val="22"/>
          <w:szCs w:val="22"/>
          <w:lang w:val="el-GR" w:eastAsia="ja-JP" w:bidi="hi-IN"/>
        </w:rPr>
        <w:t>TSH</w:t>
      </w:r>
      <w:r w:rsidRPr="009E393C">
        <w:rPr>
          <w:rFonts w:eastAsia="MS Mincho"/>
          <w:sz w:val="22"/>
          <w:szCs w:val="22"/>
          <w:lang w:val="el-GR" w:eastAsia="ja-JP" w:bidi="hi-IN"/>
        </w:rPr>
        <w:t xml:space="preserve"> </w:t>
      </w:r>
      <w:r w:rsidRPr="009E393C">
        <w:rPr>
          <w:rFonts w:eastAsia="MS Mincho"/>
          <w:sz w:val="22"/>
          <w:szCs w:val="22"/>
          <w:lang w:val="el-GR" w:eastAsia="ja-JP" w:bidi="hi-IN"/>
        </w:rPr>
        <w:t>πάνω από</w:t>
      </w:r>
      <w:r w:rsidRPr="009E393C">
        <w:rPr>
          <w:rFonts w:eastAsia="MS Mincho"/>
          <w:sz w:val="22"/>
          <w:szCs w:val="22"/>
          <w:lang w:val="el-GR" w:eastAsia="ja-JP" w:bidi="hi-IN"/>
        </w:rPr>
        <w:t xml:space="preserve"> 0</w:t>
      </w:r>
      <w:r w:rsidRPr="009E393C">
        <w:rPr>
          <w:rFonts w:eastAsia="MS Mincho"/>
          <w:sz w:val="22"/>
          <w:szCs w:val="22"/>
          <w:lang w:val="el-GR" w:eastAsia="ja-JP" w:bidi="hi-IN"/>
        </w:rPr>
        <w:t>,</w:t>
      </w:r>
      <w:r w:rsidRPr="009E393C">
        <w:rPr>
          <w:rFonts w:eastAsia="MS Mincho"/>
          <w:sz w:val="22"/>
          <w:szCs w:val="22"/>
          <w:lang w:val="el-GR" w:eastAsia="ja-JP" w:bidi="hi-IN"/>
        </w:rPr>
        <w:t>5</w:t>
      </w:r>
      <w:r w:rsidRPr="009E393C">
        <w:rPr>
          <w:rFonts w:eastAsia="MS Mincho"/>
          <w:sz w:val="22"/>
          <w:szCs w:val="22"/>
          <w:lang w:val="el-GR" w:eastAsia="ja-JP" w:bidi="hi-IN"/>
        </w:rPr>
        <w:t> </w:t>
      </w:r>
      <w:r w:rsidRPr="003940BC">
        <w:rPr>
          <w:rFonts w:eastAsia="MS Mincho"/>
          <w:sz w:val="22"/>
          <w:szCs w:val="22"/>
          <w:lang w:val="el-GR" w:eastAsia="ja-JP" w:bidi="hi-IN"/>
        </w:rPr>
        <w:t>mU</w:t>
      </w:r>
      <w:r w:rsidRPr="009E393C">
        <w:rPr>
          <w:rFonts w:eastAsia="MS Mincho"/>
          <w:sz w:val="22"/>
          <w:szCs w:val="22"/>
          <w:lang w:val="el-GR" w:eastAsia="ja-JP" w:bidi="hi-IN"/>
        </w:rPr>
        <w:t>/</w:t>
      </w:r>
      <w:r w:rsidRPr="009E393C">
        <w:rPr>
          <w:rFonts w:eastAsia="MS Mincho"/>
          <w:sz w:val="22"/>
          <w:szCs w:val="22"/>
          <w:lang w:val="el-GR" w:eastAsia="ja-JP" w:bidi="hi-IN"/>
        </w:rPr>
        <w:t>l</w:t>
      </w:r>
      <w:r w:rsidRPr="009E393C">
        <w:rPr>
          <w:rFonts w:eastAsia="MS Mincho"/>
          <w:sz w:val="22"/>
          <w:szCs w:val="22"/>
          <w:lang w:val="el-GR" w:eastAsia="ja-JP" w:bidi="hi-IN"/>
        </w:rPr>
        <w:t xml:space="preserve"> </w:t>
      </w:r>
      <w:r w:rsidRPr="009E393C">
        <w:rPr>
          <w:rFonts w:eastAsia="MS Mincho"/>
          <w:sz w:val="22"/>
          <w:szCs w:val="22"/>
          <w:lang w:val="el-GR" w:eastAsia="ja-JP" w:bidi="hi-IN"/>
        </w:rPr>
        <w:t>σε ασθενείς που έλαβαν θεραπεία με</w:t>
      </w:r>
      <w:r w:rsidRPr="009E393C">
        <w:rPr>
          <w:rFonts w:eastAsia="MS Mincho"/>
          <w:sz w:val="22"/>
          <w:szCs w:val="22"/>
          <w:lang w:val="el-GR" w:eastAsia="ja-JP" w:bidi="hi-IN"/>
        </w:rPr>
        <w:t xml:space="preserve"> </w:t>
      </w:r>
      <w:r w:rsidRPr="003940BC">
        <w:rPr>
          <w:rFonts w:eastAsia="MS Mincho"/>
          <w:sz w:val="22"/>
          <w:szCs w:val="22"/>
          <w:lang w:val="el-GR" w:eastAsia="ja-JP" w:bidi="hi-IN"/>
        </w:rPr>
        <w:t>sorafenib</w:t>
      </w:r>
      <w:r w:rsidRPr="009E393C">
        <w:rPr>
          <w:rFonts w:eastAsia="MS Mincho"/>
          <w:sz w:val="22"/>
          <w:szCs w:val="22"/>
          <w:lang w:val="el-GR" w:eastAsia="ja-JP" w:bidi="hi-IN"/>
        </w:rPr>
        <w:t xml:space="preserve">. </w:t>
      </w:r>
      <w:r w:rsidRPr="009E393C">
        <w:rPr>
          <w:rFonts w:eastAsia="MS Mincho"/>
          <w:sz w:val="22"/>
          <w:szCs w:val="22"/>
          <w:lang w:val="el-GR" w:eastAsia="ja-JP" w:bidi="hi-IN"/>
        </w:rPr>
        <w:t>Κατά τη χρήση του</w:t>
      </w:r>
      <w:r w:rsidRPr="009E393C">
        <w:rPr>
          <w:rFonts w:eastAsia="MS Mincho"/>
          <w:sz w:val="22"/>
          <w:szCs w:val="22"/>
          <w:lang w:val="el-GR" w:eastAsia="ja-JP" w:bidi="hi-IN"/>
        </w:rPr>
        <w:t xml:space="preserve"> </w:t>
      </w:r>
      <w:r w:rsidRPr="003940BC">
        <w:rPr>
          <w:rFonts w:eastAsia="MS Mincho"/>
          <w:sz w:val="22"/>
          <w:szCs w:val="22"/>
          <w:lang w:val="el-GR" w:eastAsia="ja-JP" w:bidi="hi-IN"/>
        </w:rPr>
        <w:t>sorafenib</w:t>
      </w:r>
      <w:r w:rsidRPr="009E393C">
        <w:rPr>
          <w:rFonts w:eastAsia="MS Mincho"/>
          <w:sz w:val="22"/>
          <w:szCs w:val="22"/>
          <w:lang w:val="el-GR" w:eastAsia="ja-JP" w:bidi="hi-IN"/>
        </w:rPr>
        <w:t xml:space="preserve"> </w:t>
      </w:r>
      <w:r w:rsidRPr="009E393C">
        <w:rPr>
          <w:rFonts w:eastAsia="MS Mincho"/>
          <w:sz w:val="22"/>
          <w:szCs w:val="22"/>
          <w:lang w:val="el-GR" w:eastAsia="ja-JP" w:bidi="hi-IN"/>
        </w:rPr>
        <w:t xml:space="preserve">σε ασθενείς με </w:t>
      </w:r>
      <w:r w:rsidRPr="003940BC" w:rsidR="00BF6B2A">
        <w:rPr>
          <w:rFonts w:eastAsia="MS Mincho"/>
          <w:sz w:val="22"/>
          <w:szCs w:val="22"/>
          <w:lang w:val="el-GR" w:eastAsia="ja-JP" w:bidi="hi-IN"/>
        </w:rPr>
        <w:t>DTC</w:t>
      </w:r>
      <w:r w:rsidRPr="009E393C">
        <w:rPr>
          <w:rFonts w:eastAsia="MS Mincho"/>
          <w:sz w:val="22"/>
          <w:szCs w:val="22"/>
          <w:lang w:val="el-GR" w:eastAsia="ja-JP" w:bidi="hi-IN"/>
        </w:rPr>
        <w:t xml:space="preserve">, </w:t>
      </w:r>
      <w:r w:rsidRPr="009E393C">
        <w:rPr>
          <w:rFonts w:eastAsia="MS Mincho"/>
          <w:sz w:val="22"/>
          <w:szCs w:val="22"/>
          <w:lang w:val="el-GR" w:eastAsia="ja-JP" w:bidi="hi-IN"/>
        </w:rPr>
        <w:t>απαιτείται στενή παρακολούθηση του επιπέδου</w:t>
      </w:r>
      <w:r w:rsidRPr="009E393C">
        <w:rPr>
          <w:rFonts w:eastAsia="MS Mincho"/>
          <w:sz w:val="22"/>
          <w:szCs w:val="22"/>
          <w:lang w:val="el-GR" w:eastAsia="ja-JP" w:bidi="hi-IN"/>
        </w:rPr>
        <w:t xml:space="preserve"> </w:t>
      </w:r>
      <w:r w:rsidRPr="009E393C">
        <w:rPr>
          <w:rFonts w:eastAsia="MS Mincho"/>
          <w:sz w:val="22"/>
          <w:szCs w:val="22"/>
          <w:lang w:val="el-GR" w:eastAsia="ja-JP" w:bidi="hi-IN"/>
        </w:rPr>
        <w:t xml:space="preserve">της </w:t>
      </w:r>
      <w:r w:rsidRPr="003940BC">
        <w:rPr>
          <w:rFonts w:eastAsia="MS Mincho"/>
          <w:sz w:val="22"/>
          <w:szCs w:val="22"/>
          <w:lang w:val="el-GR" w:eastAsia="ja-JP" w:bidi="hi-IN"/>
        </w:rPr>
        <w:t>TSH</w:t>
      </w:r>
      <w:r w:rsidRPr="009E393C">
        <w:rPr>
          <w:rFonts w:eastAsia="MS Mincho"/>
          <w:sz w:val="22"/>
          <w:szCs w:val="22"/>
          <w:lang w:val="el-GR" w:eastAsia="ja-JP" w:bidi="hi-IN"/>
        </w:rPr>
        <w:t>.</w:t>
      </w:r>
    </w:p>
    <w:p w:rsidR="00234522" w:rsidRPr="009E393C" w:rsidP="00E706C6" w14:paraId="40B4DC83" w14:textId="77777777">
      <w:pPr>
        <w:rPr>
          <w:rFonts w:eastAsia="MS Mincho"/>
          <w:sz w:val="22"/>
          <w:szCs w:val="22"/>
          <w:lang w:val="el-GR" w:eastAsia="ja-JP" w:bidi="hi-IN"/>
        </w:rPr>
      </w:pPr>
    </w:p>
    <w:p w:rsidR="00234522" w:rsidRPr="003940BC" w:rsidP="00E706C6" w14:paraId="757C634E" w14:textId="77777777">
      <w:pPr>
        <w:keepNext/>
        <w:rPr>
          <w:i/>
          <w:sz w:val="22"/>
          <w:szCs w:val="22"/>
          <w:u w:val="single"/>
          <w:lang w:val="el-GR"/>
        </w:rPr>
      </w:pPr>
      <w:r w:rsidRPr="009E393C">
        <w:rPr>
          <w:i/>
          <w:sz w:val="22"/>
          <w:szCs w:val="22"/>
          <w:u w:val="single"/>
          <w:lang w:val="el-GR"/>
        </w:rPr>
        <w:t>Καρκίνωμα νεφρών</w:t>
      </w:r>
    </w:p>
    <w:p w:rsidR="00234522" w:rsidRPr="003940BC" w:rsidP="00E706C6" w14:paraId="3FFA9FBF" w14:textId="77777777">
      <w:pPr>
        <w:keepNext/>
        <w:rPr>
          <w:sz w:val="22"/>
          <w:szCs w:val="22"/>
          <w:u w:val="single"/>
          <w:lang w:val="el-GR"/>
        </w:rPr>
      </w:pPr>
    </w:p>
    <w:p w:rsidR="00234522" w:rsidP="00E706C6" w14:paraId="0CCF3855" w14:textId="77777777">
      <w:pPr>
        <w:rPr>
          <w:sz w:val="22"/>
          <w:szCs w:val="22"/>
          <w:lang w:val="el-GR"/>
        </w:rPr>
      </w:pPr>
      <w:r w:rsidRPr="009E393C">
        <w:rPr>
          <w:iCs/>
          <w:sz w:val="22"/>
          <w:szCs w:val="22"/>
          <w:lang w:val="el-GR"/>
        </w:rPr>
        <w:t>Ασθενείς υψηλού κινδύνου</w:t>
      </w:r>
      <w:r w:rsidRPr="009E393C">
        <w:rPr>
          <w:iCs/>
          <w:sz w:val="22"/>
          <w:szCs w:val="22"/>
          <w:lang w:val="el-GR"/>
        </w:rPr>
        <w:t>,</w:t>
      </w:r>
      <w:r w:rsidRPr="009E393C">
        <w:rPr>
          <w:sz w:val="22"/>
          <w:szCs w:val="22"/>
          <w:lang w:val="el-GR"/>
        </w:rPr>
        <w:t xml:space="preserve"> </w:t>
      </w:r>
      <w:r w:rsidRPr="009E393C">
        <w:rPr>
          <w:sz w:val="22"/>
          <w:szCs w:val="22"/>
          <w:lang w:val="el-GR"/>
        </w:rPr>
        <w:t>σύμφωνα με την προγνωστική ομάδα</w:t>
      </w:r>
      <w:r w:rsidRPr="009E393C">
        <w:rPr>
          <w:sz w:val="22"/>
          <w:szCs w:val="22"/>
          <w:lang w:val="el-GR"/>
        </w:rPr>
        <w:t xml:space="preserve"> </w:t>
      </w:r>
      <w:r w:rsidRPr="003940BC">
        <w:rPr>
          <w:sz w:val="22"/>
          <w:szCs w:val="22"/>
          <w:lang w:val="el-GR"/>
        </w:rPr>
        <w:t>MSKCC</w:t>
      </w:r>
      <w:r w:rsidRPr="009E393C">
        <w:rPr>
          <w:sz w:val="22"/>
          <w:szCs w:val="22"/>
          <w:lang w:val="el-GR"/>
        </w:rPr>
        <w:t xml:space="preserve"> (</w:t>
      </w:r>
      <w:r w:rsidRPr="003940BC">
        <w:rPr>
          <w:sz w:val="22"/>
          <w:szCs w:val="22"/>
          <w:lang w:val="el-GR"/>
        </w:rPr>
        <w:t>Memorial</w:t>
      </w:r>
      <w:r w:rsidRPr="009E393C">
        <w:rPr>
          <w:sz w:val="22"/>
          <w:szCs w:val="22"/>
          <w:lang w:val="el-GR"/>
        </w:rPr>
        <w:t xml:space="preserve"> </w:t>
      </w:r>
      <w:r w:rsidRPr="003940BC">
        <w:rPr>
          <w:sz w:val="22"/>
          <w:szCs w:val="22"/>
          <w:lang w:val="el-GR"/>
        </w:rPr>
        <w:t>Sloan</w:t>
      </w:r>
      <w:r w:rsidRPr="009E393C">
        <w:rPr>
          <w:sz w:val="22"/>
          <w:szCs w:val="22"/>
          <w:lang w:val="el-GR"/>
        </w:rPr>
        <w:t xml:space="preserve"> </w:t>
      </w:r>
      <w:r w:rsidRPr="003940BC">
        <w:rPr>
          <w:sz w:val="22"/>
          <w:szCs w:val="22"/>
          <w:lang w:val="el-GR"/>
        </w:rPr>
        <w:t>Kettering</w:t>
      </w:r>
      <w:r w:rsidRPr="009E393C">
        <w:rPr>
          <w:sz w:val="22"/>
          <w:szCs w:val="22"/>
          <w:lang w:val="el-GR"/>
        </w:rPr>
        <w:t xml:space="preserve"> </w:t>
      </w:r>
      <w:r w:rsidRPr="003940BC">
        <w:rPr>
          <w:sz w:val="22"/>
          <w:szCs w:val="22"/>
          <w:lang w:val="el-GR"/>
        </w:rPr>
        <w:t>Cancer</w:t>
      </w:r>
      <w:r w:rsidRPr="009E393C">
        <w:rPr>
          <w:sz w:val="22"/>
          <w:szCs w:val="22"/>
          <w:lang w:val="el-GR"/>
        </w:rPr>
        <w:t xml:space="preserve"> </w:t>
      </w:r>
      <w:r w:rsidRPr="003940BC">
        <w:rPr>
          <w:sz w:val="22"/>
          <w:szCs w:val="22"/>
          <w:lang w:val="el-GR"/>
        </w:rPr>
        <w:t>Center</w:t>
      </w:r>
      <w:r w:rsidRPr="009E393C">
        <w:rPr>
          <w:sz w:val="22"/>
          <w:szCs w:val="22"/>
          <w:lang w:val="el-GR"/>
        </w:rPr>
        <w:t xml:space="preserve">), </w:t>
      </w:r>
      <w:r w:rsidRPr="009E393C" w:rsidR="00E1441E">
        <w:rPr>
          <w:sz w:val="22"/>
          <w:szCs w:val="22"/>
          <w:lang w:val="el-GR"/>
        </w:rPr>
        <w:t>δεν συμπεριλήφθηκαν στην κλινική μελέτη φάσης </w:t>
      </w:r>
      <w:r w:rsidRPr="003940BC">
        <w:rPr>
          <w:sz w:val="22"/>
          <w:szCs w:val="22"/>
          <w:lang w:val="el-GR"/>
        </w:rPr>
        <w:t>III</w:t>
      </w:r>
      <w:r w:rsidRPr="009E393C">
        <w:rPr>
          <w:sz w:val="22"/>
          <w:szCs w:val="22"/>
          <w:lang w:val="el-GR"/>
        </w:rPr>
        <w:t xml:space="preserve"> </w:t>
      </w:r>
      <w:r w:rsidRPr="009E393C" w:rsidR="00E1441E">
        <w:rPr>
          <w:sz w:val="22"/>
          <w:szCs w:val="22"/>
          <w:lang w:val="el-GR"/>
        </w:rPr>
        <w:t>για καρκίνωμα νεφρών</w:t>
      </w:r>
      <w:r w:rsidRPr="009E393C">
        <w:rPr>
          <w:sz w:val="22"/>
          <w:szCs w:val="22"/>
          <w:lang w:val="el-GR"/>
        </w:rPr>
        <w:t xml:space="preserve"> (</w:t>
      </w:r>
      <w:r w:rsidRPr="009E393C" w:rsidR="00E1441E">
        <w:rPr>
          <w:sz w:val="22"/>
          <w:szCs w:val="22"/>
          <w:lang w:val="el-GR"/>
        </w:rPr>
        <w:t>βλ. μελέτη </w:t>
      </w:r>
      <w:r w:rsidRPr="009E393C">
        <w:rPr>
          <w:sz w:val="22"/>
          <w:szCs w:val="22"/>
          <w:lang w:val="el-GR"/>
        </w:rPr>
        <w:t>1</w:t>
      </w:r>
      <w:r w:rsidRPr="009E393C" w:rsidR="00E1441E">
        <w:rPr>
          <w:sz w:val="22"/>
          <w:szCs w:val="22"/>
          <w:lang w:val="el-GR"/>
        </w:rPr>
        <w:t xml:space="preserve"> στην παράγραφο </w:t>
      </w:r>
      <w:r w:rsidRPr="009E393C">
        <w:rPr>
          <w:sz w:val="22"/>
          <w:szCs w:val="22"/>
          <w:lang w:val="el-GR"/>
        </w:rPr>
        <w:t xml:space="preserve">5.1), </w:t>
      </w:r>
      <w:r w:rsidRPr="009E393C" w:rsidR="00E1441E">
        <w:rPr>
          <w:sz w:val="22"/>
          <w:szCs w:val="22"/>
          <w:lang w:val="el-GR"/>
        </w:rPr>
        <w:t>και δεν έχει αξιολογηθεί η αναλογία οφέλους-κινδύνου σε αυτούς τους ασθενείς</w:t>
      </w:r>
      <w:r w:rsidRPr="009E393C">
        <w:rPr>
          <w:sz w:val="22"/>
          <w:szCs w:val="22"/>
          <w:lang w:val="el-GR"/>
        </w:rPr>
        <w:t>.</w:t>
      </w:r>
    </w:p>
    <w:p w:rsidR="0078787B" w:rsidP="00E706C6" w14:paraId="04B0D579" w14:textId="77777777">
      <w:pPr>
        <w:rPr>
          <w:sz w:val="22"/>
          <w:szCs w:val="22"/>
          <w:lang w:val="el-GR"/>
        </w:rPr>
      </w:pPr>
    </w:p>
    <w:p w:rsidR="0078787B" w:rsidRPr="0028179C" w:rsidP="00E706C6" w14:paraId="0EFA261A" w14:textId="77777777">
      <w:pPr>
        <w:keepNext/>
        <w:widowControl w:val="0"/>
        <w:suppressLineNumbers/>
        <w:rPr>
          <w:noProof/>
          <w:sz w:val="22"/>
          <w:szCs w:val="22"/>
          <w:u w:val="single"/>
          <w:lang w:val="el-GR"/>
        </w:rPr>
      </w:pPr>
      <w:r>
        <w:rPr>
          <w:noProof/>
          <w:sz w:val="22"/>
          <w:szCs w:val="22"/>
          <w:u w:val="single"/>
          <w:lang w:val="el-GR"/>
        </w:rPr>
        <w:t>Πληροφορίες</w:t>
      </w:r>
      <w:r w:rsidRPr="0028179C">
        <w:rPr>
          <w:noProof/>
          <w:sz w:val="22"/>
          <w:szCs w:val="22"/>
          <w:u w:val="single"/>
          <w:lang w:val="el-GR"/>
        </w:rPr>
        <w:t xml:space="preserve"> </w:t>
      </w:r>
      <w:r>
        <w:rPr>
          <w:noProof/>
          <w:sz w:val="22"/>
          <w:szCs w:val="22"/>
          <w:u w:val="single"/>
          <w:lang w:val="el-GR"/>
        </w:rPr>
        <w:t>σχετικά</w:t>
      </w:r>
      <w:r w:rsidRPr="0028179C">
        <w:rPr>
          <w:noProof/>
          <w:sz w:val="22"/>
          <w:szCs w:val="22"/>
          <w:u w:val="single"/>
          <w:lang w:val="el-GR"/>
        </w:rPr>
        <w:t xml:space="preserve"> </w:t>
      </w:r>
      <w:r>
        <w:rPr>
          <w:noProof/>
          <w:sz w:val="22"/>
          <w:szCs w:val="22"/>
          <w:u w:val="single"/>
          <w:lang w:val="el-GR"/>
        </w:rPr>
        <w:t>με</w:t>
      </w:r>
      <w:r w:rsidRPr="0028179C">
        <w:rPr>
          <w:noProof/>
          <w:sz w:val="22"/>
          <w:szCs w:val="22"/>
          <w:u w:val="single"/>
          <w:lang w:val="el-GR"/>
        </w:rPr>
        <w:t xml:space="preserve"> </w:t>
      </w:r>
      <w:r>
        <w:rPr>
          <w:noProof/>
          <w:sz w:val="22"/>
          <w:szCs w:val="22"/>
          <w:u w:val="single"/>
          <w:lang w:val="el-GR"/>
        </w:rPr>
        <w:t>τα</w:t>
      </w:r>
      <w:r w:rsidRPr="0028179C">
        <w:rPr>
          <w:noProof/>
          <w:sz w:val="22"/>
          <w:szCs w:val="22"/>
          <w:u w:val="single"/>
          <w:lang w:val="el-GR"/>
        </w:rPr>
        <w:t xml:space="preserve"> </w:t>
      </w:r>
      <w:r>
        <w:rPr>
          <w:noProof/>
          <w:sz w:val="22"/>
          <w:szCs w:val="22"/>
          <w:u w:val="single"/>
          <w:lang w:val="el-GR"/>
        </w:rPr>
        <w:t>έκδοχα</w:t>
      </w:r>
    </w:p>
    <w:p w:rsidR="0078787B" w:rsidRPr="0028179C" w:rsidP="00E706C6" w14:paraId="2D946E31" w14:textId="77777777">
      <w:pPr>
        <w:suppressLineNumbers/>
        <w:rPr>
          <w:noProof/>
          <w:sz w:val="22"/>
          <w:szCs w:val="22"/>
          <w:u w:val="single"/>
          <w:lang w:val="el-GR"/>
        </w:rPr>
      </w:pPr>
    </w:p>
    <w:p w:rsidR="0078787B" w:rsidRPr="004E47AD" w:rsidP="00E706C6" w14:paraId="325410DD" w14:textId="77777777">
      <w:pPr>
        <w:keepNext/>
        <w:keepLines/>
        <w:rPr>
          <w:sz w:val="22"/>
          <w:szCs w:val="22"/>
          <w:lang w:val="el-GR"/>
        </w:rPr>
      </w:pPr>
      <w:r>
        <w:rPr>
          <w:sz w:val="22"/>
          <w:szCs w:val="22"/>
          <w:lang w:val="el-GR"/>
        </w:rPr>
        <w:t>Αυτό</w:t>
      </w:r>
      <w:r w:rsidRPr="004E47AD">
        <w:rPr>
          <w:sz w:val="22"/>
          <w:szCs w:val="22"/>
          <w:lang w:val="el-GR"/>
        </w:rPr>
        <w:t xml:space="preserve"> </w:t>
      </w:r>
      <w:r>
        <w:rPr>
          <w:sz w:val="22"/>
          <w:szCs w:val="22"/>
          <w:lang w:val="el-GR"/>
        </w:rPr>
        <w:t>το</w:t>
      </w:r>
      <w:r w:rsidRPr="004E47AD">
        <w:rPr>
          <w:sz w:val="22"/>
          <w:szCs w:val="22"/>
          <w:lang w:val="el-GR"/>
        </w:rPr>
        <w:t xml:space="preserve"> </w:t>
      </w:r>
      <w:r>
        <w:rPr>
          <w:sz w:val="22"/>
          <w:szCs w:val="22"/>
          <w:lang w:val="el-GR"/>
        </w:rPr>
        <w:t>φαρμακευτικό</w:t>
      </w:r>
      <w:r w:rsidRPr="004E47AD">
        <w:rPr>
          <w:sz w:val="22"/>
          <w:szCs w:val="22"/>
          <w:lang w:val="el-GR"/>
        </w:rPr>
        <w:t xml:space="preserve"> </w:t>
      </w:r>
      <w:r>
        <w:rPr>
          <w:sz w:val="22"/>
          <w:szCs w:val="22"/>
          <w:lang w:val="el-GR"/>
        </w:rPr>
        <w:t>προϊόν</w:t>
      </w:r>
      <w:r w:rsidRPr="004E47AD">
        <w:rPr>
          <w:sz w:val="22"/>
          <w:szCs w:val="22"/>
          <w:lang w:val="el-GR"/>
        </w:rPr>
        <w:t xml:space="preserve"> </w:t>
      </w:r>
      <w:r>
        <w:rPr>
          <w:sz w:val="22"/>
          <w:szCs w:val="22"/>
          <w:lang w:val="el-GR"/>
        </w:rPr>
        <w:t>περιέχει</w:t>
      </w:r>
      <w:r w:rsidRPr="004E47AD">
        <w:rPr>
          <w:sz w:val="22"/>
          <w:szCs w:val="22"/>
          <w:lang w:val="el-GR"/>
        </w:rPr>
        <w:t xml:space="preserve"> </w:t>
      </w:r>
      <w:r>
        <w:rPr>
          <w:sz w:val="22"/>
          <w:szCs w:val="22"/>
          <w:lang w:val="el-GR"/>
        </w:rPr>
        <w:t>λιγότερο</w:t>
      </w:r>
      <w:r w:rsidRPr="004E47AD">
        <w:rPr>
          <w:sz w:val="22"/>
          <w:szCs w:val="22"/>
          <w:lang w:val="el-GR"/>
        </w:rPr>
        <w:t xml:space="preserve"> </w:t>
      </w:r>
      <w:r>
        <w:rPr>
          <w:sz w:val="22"/>
          <w:szCs w:val="22"/>
          <w:lang w:val="el-GR"/>
        </w:rPr>
        <w:t>από</w:t>
      </w:r>
      <w:r w:rsidRPr="004E47AD">
        <w:rPr>
          <w:sz w:val="22"/>
          <w:szCs w:val="22"/>
          <w:lang w:val="el-GR"/>
        </w:rPr>
        <w:t xml:space="preserve"> 1</w:t>
      </w:r>
      <w:r w:rsidRPr="007876E5">
        <w:rPr>
          <w:sz w:val="22"/>
          <w:szCs w:val="22"/>
        </w:rPr>
        <w:t> mmol</w:t>
      </w:r>
      <w:r w:rsidRPr="004E47AD" w:rsidR="00E82DA2">
        <w:rPr>
          <w:sz w:val="22"/>
          <w:szCs w:val="22"/>
          <w:lang w:val="el-GR"/>
        </w:rPr>
        <w:t xml:space="preserve"> </w:t>
      </w:r>
      <w:r w:rsidR="00E82DA2">
        <w:rPr>
          <w:sz w:val="22"/>
          <w:szCs w:val="22"/>
          <w:lang w:val="el-GR"/>
        </w:rPr>
        <w:t>νατρίου</w:t>
      </w:r>
      <w:r w:rsidRPr="004E47AD">
        <w:rPr>
          <w:sz w:val="22"/>
          <w:szCs w:val="22"/>
          <w:lang w:val="el-GR"/>
        </w:rPr>
        <w:t xml:space="preserve"> (23</w:t>
      </w:r>
      <w:r w:rsidRPr="007876E5">
        <w:rPr>
          <w:sz w:val="22"/>
          <w:szCs w:val="22"/>
        </w:rPr>
        <w:t> mg</w:t>
      </w:r>
      <w:r w:rsidRPr="004E47AD">
        <w:rPr>
          <w:sz w:val="22"/>
          <w:szCs w:val="22"/>
          <w:lang w:val="el-GR"/>
        </w:rPr>
        <w:t xml:space="preserve">) </w:t>
      </w:r>
      <w:r w:rsidR="00E82DA2">
        <w:rPr>
          <w:sz w:val="22"/>
          <w:szCs w:val="22"/>
          <w:lang w:val="el-GR"/>
        </w:rPr>
        <w:t>ανά</w:t>
      </w:r>
      <w:r w:rsidRPr="004E47AD" w:rsidR="00E82DA2">
        <w:rPr>
          <w:sz w:val="22"/>
          <w:szCs w:val="22"/>
          <w:lang w:val="el-GR"/>
        </w:rPr>
        <w:t xml:space="preserve"> </w:t>
      </w:r>
      <w:r w:rsidR="00E82DA2">
        <w:rPr>
          <w:sz w:val="22"/>
          <w:szCs w:val="22"/>
          <w:lang w:val="el-GR"/>
        </w:rPr>
        <w:t>δόση</w:t>
      </w:r>
      <w:r w:rsidRPr="004E47AD" w:rsidR="00E82DA2">
        <w:rPr>
          <w:sz w:val="22"/>
          <w:szCs w:val="22"/>
          <w:lang w:val="el-GR"/>
        </w:rPr>
        <w:t xml:space="preserve">, </w:t>
      </w:r>
      <w:r w:rsidR="00E82DA2">
        <w:rPr>
          <w:sz w:val="22"/>
          <w:szCs w:val="22"/>
          <w:lang w:val="el-GR"/>
        </w:rPr>
        <w:t>είναι</w:t>
      </w:r>
      <w:r w:rsidRPr="004E47AD" w:rsidR="00E82DA2">
        <w:rPr>
          <w:sz w:val="22"/>
          <w:szCs w:val="22"/>
          <w:lang w:val="el-GR"/>
        </w:rPr>
        <w:t xml:space="preserve"> </w:t>
      </w:r>
      <w:r w:rsidR="00E82DA2">
        <w:rPr>
          <w:sz w:val="22"/>
          <w:szCs w:val="22"/>
          <w:lang w:val="el-GR"/>
        </w:rPr>
        <w:t xml:space="preserve">δηλαδή ουσιαστικά </w:t>
      </w:r>
      <w:r w:rsidRPr="004E47AD">
        <w:rPr>
          <w:sz w:val="22"/>
          <w:szCs w:val="22"/>
          <w:lang w:val="el-GR"/>
        </w:rPr>
        <w:t>“</w:t>
      </w:r>
      <w:r w:rsidR="00E82DA2">
        <w:rPr>
          <w:sz w:val="22"/>
          <w:szCs w:val="22"/>
          <w:lang w:val="el-GR"/>
        </w:rPr>
        <w:t>χωρίς νάτριο</w:t>
      </w:r>
      <w:r w:rsidRPr="004E47AD" w:rsidR="00E82DA2">
        <w:rPr>
          <w:sz w:val="22"/>
          <w:szCs w:val="22"/>
          <w:lang w:val="el-GR"/>
        </w:rPr>
        <w:t xml:space="preserve"> </w:t>
      </w:r>
      <w:r w:rsidRPr="004E47AD">
        <w:rPr>
          <w:sz w:val="22"/>
          <w:szCs w:val="22"/>
          <w:lang w:val="el-GR"/>
        </w:rPr>
        <w:t>”.</w:t>
      </w:r>
    </w:p>
    <w:p w:rsidR="00344E2A" w:rsidRPr="004E47AD" w:rsidP="00E706C6" w14:paraId="5E17B790" w14:textId="77777777">
      <w:pPr>
        <w:rPr>
          <w:sz w:val="22"/>
          <w:szCs w:val="22"/>
          <w:lang w:val="el-GR"/>
        </w:rPr>
      </w:pPr>
    </w:p>
    <w:p w:rsidR="00344E2A" w:rsidRPr="003940BC" w:rsidP="00071BA3" w14:paraId="4EEA01E1" w14:textId="77777777">
      <w:pPr>
        <w:keepNext/>
        <w:keepLines/>
        <w:tabs>
          <w:tab w:val="left" w:pos="540"/>
        </w:tabs>
        <w:outlineLvl w:val="2"/>
        <w:rPr>
          <w:b/>
          <w:sz w:val="22"/>
          <w:szCs w:val="22"/>
          <w:lang w:val="el-GR"/>
        </w:rPr>
      </w:pPr>
      <w:r w:rsidRPr="003940BC">
        <w:rPr>
          <w:b/>
          <w:sz w:val="22"/>
          <w:szCs w:val="22"/>
          <w:lang w:val="el-GR"/>
        </w:rPr>
        <w:t>4.5</w:t>
      </w:r>
      <w:r w:rsidRPr="003940BC">
        <w:rPr>
          <w:b/>
          <w:sz w:val="22"/>
          <w:szCs w:val="22"/>
          <w:lang w:val="el-GR"/>
        </w:rPr>
        <w:tab/>
        <w:t>Αλληλεπιδράσεις με άλλα φαρμακευτικά προϊόντα και άλλες μορφές αλληλεπίδρασης</w:t>
      </w:r>
    </w:p>
    <w:p w:rsidR="00344E2A" w:rsidRPr="003940BC" w:rsidP="00E706C6" w14:paraId="0256E42B" w14:textId="77777777">
      <w:pPr>
        <w:keepNext/>
        <w:keepLines/>
        <w:rPr>
          <w:b/>
          <w:sz w:val="22"/>
          <w:szCs w:val="22"/>
          <w:lang w:val="el-GR"/>
        </w:rPr>
      </w:pPr>
    </w:p>
    <w:p w:rsidR="00344E2A" w:rsidRPr="003940BC" w:rsidP="00E706C6" w14:paraId="5A7BE76A" w14:textId="77777777">
      <w:pPr>
        <w:keepNext/>
        <w:keepLines/>
        <w:rPr>
          <w:iCs/>
          <w:sz w:val="22"/>
          <w:szCs w:val="22"/>
          <w:u w:val="single"/>
          <w:lang w:val="el-GR"/>
        </w:rPr>
      </w:pPr>
      <w:r w:rsidRPr="003940BC">
        <w:rPr>
          <w:iCs/>
          <w:sz w:val="22"/>
          <w:szCs w:val="22"/>
          <w:u w:val="single"/>
          <w:lang w:val="el-GR"/>
        </w:rPr>
        <w:t xml:space="preserve">Eπαγωγείς των μεταβολικών ενζύμων </w:t>
      </w:r>
    </w:p>
    <w:p w:rsidR="00DF3BE2" w:rsidRPr="003940BC" w:rsidP="00E706C6" w14:paraId="5E69A447" w14:textId="77777777">
      <w:pPr>
        <w:keepNext/>
        <w:keepLines/>
        <w:rPr>
          <w:iCs/>
          <w:sz w:val="22"/>
          <w:szCs w:val="22"/>
          <w:u w:val="single"/>
          <w:lang w:val="el-GR"/>
        </w:rPr>
      </w:pPr>
    </w:p>
    <w:p w:rsidR="00344E2A" w:rsidRPr="003940BC" w:rsidP="00E706C6" w14:paraId="15D00F50" w14:textId="77777777">
      <w:pPr>
        <w:keepNext/>
        <w:keepLines/>
        <w:rPr>
          <w:sz w:val="22"/>
          <w:szCs w:val="22"/>
          <w:lang w:val="el-GR"/>
        </w:rPr>
      </w:pPr>
      <w:r w:rsidRPr="003940BC">
        <w:rPr>
          <w:sz w:val="22"/>
          <w:szCs w:val="22"/>
          <w:lang w:val="el-GR"/>
        </w:rPr>
        <w:t>Χορήγηση ριφαμπικίνης για 5 ημέρες πριν τη χορήγηση μιας εφάπαξ δόσεως sorafenib επέφερε κατά μέσο όρο 37% μείωση της AUC του sorafenib. Άλλοι επαγωγείς της δραστικότητας του CYP3A4 και/ή της γλυκουρονιδίωσης (π.χ. Hypericum perforatum επίσης γνωστό ως St.John’s wort, φαινυτοΐνη, καρβαμαζεπίνη, φαινοβαρβιτάλη και δεξαμεθαζόνη) μπορούν επίσης να αυξήσουν το μεταβολισμό του sorafenib και επομένως να μειώσουν τις συγκεντρώσεις του sorafenib.</w:t>
      </w:r>
    </w:p>
    <w:p w:rsidR="00344E2A" w:rsidRPr="003940BC" w:rsidP="00E706C6" w14:paraId="69E82988" w14:textId="77777777">
      <w:pPr>
        <w:rPr>
          <w:sz w:val="22"/>
          <w:szCs w:val="22"/>
          <w:lang w:val="el-GR"/>
        </w:rPr>
      </w:pPr>
    </w:p>
    <w:p w:rsidR="00344E2A" w:rsidRPr="003940BC" w:rsidP="00E706C6" w14:paraId="0A8E2C76" w14:textId="77777777">
      <w:pPr>
        <w:keepNext/>
        <w:keepLines/>
        <w:rPr>
          <w:iCs/>
          <w:sz w:val="22"/>
          <w:szCs w:val="22"/>
          <w:u w:val="single"/>
          <w:lang w:val="el-GR"/>
        </w:rPr>
      </w:pPr>
      <w:r w:rsidRPr="003940BC">
        <w:rPr>
          <w:iCs/>
          <w:sz w:val="22"/>
          <w:szCs w:val="22"/>
          <w:u w:val="single"/>
          <w:lang w:val="el-GR"/>
        </w:rPr>
        <w:t xml:space="preserve">Αναστολείς CYP3A4 </w:t>
      </w:r>
    </w:p>
    <w:p w:rsidR="00DF3BE2" w:rsidRPr="003940BC" w:rsidP="00E706C6" w14:paraId="0B4C6D7B" w14:textId="77777777">
      <w:pPr>
        <w:keepNext/>
        <w:keepLines/>
        <w:rPr>
          <w:iCs/>
          <w:sz w:val="22"/>
          <w:szCs w:val="22"/>
          <w:u w:val="single"/>
          <w:lang w:val="el-GR"/>
        </w:rPr>
      </w:pPr>
    </w:p>
    <w:p w:rsidR="00344E2A" w:rsidRPr="003940BC" w:rsidP="00E706C6" w14:paraId="0E10CD85" w14:textId="77777777">
      <w:pPr>
        <w:keepNext/>
        <w:keepLines/>
        <w:rPr>
          <w:sz w:val="22"/>
          <w:szCs w:val="22"/>
          <w:lang w:val="el-GR"/>
        </w:rPr>
      </w:pPr>
      <w:r w:rsidRPr="003940BC">
        <w:rPr>
          <w:sz w:val="22"/>
          <w:szCs w:val="22"/>
          <w:lang w:val="el-GR"/>
        </w:rPr>
        <w:t>Η κετοκοναζόλη, ένας ισχυρός αναστολέας του CYP3A4 που χορηγήθηκε εφάπαξ ημερησίως για 7 ημέρες σε υγιείς άντρες εθελοντές, δεν επηρέασε τη μέση AUC μίας εφάπαξ δόσης 50 mg του sorafenib. Αυτά τα δεδομένα υποδεικνύουν ότι κλινικές φαρμακοκινητικές αλληλεπιδράσεις του sorafenib με τους αναστολείς CYP3A4 είναι απίθανες.</w:t>
      </w:r>
    </w:p>
    <w:p w:rsidR="00344E2A" w:rsidRPr="003940BC" w:rsidP="00E706C6" w14:paraId="35A925E2" w14:textId="77777777">
      <w:pPr>
        <w:rPr>
          <w:sz w:val="22"/>
          <w:szCs w:val="22"/>
          <w:lang w:val="el-GR"/>
        </w:rPr>
      </w:pPr>
    </w:p>
    <w:p w:rsidR="00344E2A" w:rsidRPr="003940BC" w:rsidP="00E706C6" w14:paraId="351F1C47" w14:textId="77777777">
      <w:pPr>
        <w:keepNext/>
        <w:keepLines/>
        <w:rPr>
          <w:sz w:val="22"/>
          <w:szCs w:val="22"/>
          <w:u w:val="single"/>
          <w:lang w:val="el-GR"/>
        </w:rPr>
      </w:pPr>
      <w:r w:rsidRPr="003940BC">
        <w:rPr>
          <w:sz w:val="22"/>
          <w:szCs w:val="22"/>
          <w:u w:val="single"/>
          <w:lang w:val="el-GR"/>
        </w:rPr>
        <w:t>Υποστρώματα CYP2B6, CYP 2C8 και CYP2C9</w:t>
      </w:r>
    </w:p>
    <w:p w:rsidR="00DF3BE2" w:rsidRPr="003940BC" w:rsidP="00E706C6" w14:paraId="058CAD15" w14:textId="77777777">
      <w:pPr>
        <w:keepNext/>
        <w:keepLines/>
        <w:rPr>
          <w:sz w:val="22"/>
          <w:szCs w:val="22"/>
          <w:u w:val="single"/>
          <w:lang w:val="el-GR"/>
        </w:rPr>
      </w:pPr>
    </w:p>
    <w:p w:rsidR="00344E2A" w:rsidRPr="003940BC" w:rsidP="00E706C6" w14:paraId="00D8B794" w14:textId="77777777">
      <w:pPr>
        <w:rPr>
          <w:sz w:val="22"/>
          <w:szCs w:val="22"/>
          <w:lang w:val="el-GR"/>
        </w:rPr>
      </w:pPr>
      <w:r w:rsidRPr="003940BC">
        <w:rPr>
          <w:sz w:val="22"/>
          <w:szCs w:val="22"/>
          <w:lang w:val="el-GR"/>
        </w:rPr>
        <w:t xml:space="preserve">Το sorafenib ανέστειλε </w:t>
      </w:r>
      <w:r w:rsidRPr="003940BC">
        <w:rPr>
          <w:i/>
          <w:iCs/>
          <w:sz w:val="22"/>
          <w:szCs w:val="22"/>
          <w:lang w:val="el-GR"/>
        </w:rPr>
        <w:t xml:space="preserve">in vitro </w:t>
      </w:r>
      <w:r w:rsidRPr="003940BC">
        <w:rPr>
          <w:sz w:val="22"/>
          <w:szCs w:val="22"/>
          <w:lang w:val="el-GR"/>
        </w:rPr>
        <w:t xml:space="preserve">τα CYP2B6, CYP2C8 και CYP2C9 με παρόμοια δραστικότητα. Ωστόσο, σε κλινικές φαρμακοκινητικές μελέτες, ταυτόχρονη χορήγηση του sorafenib 400 mg δύο φορές ημερησίως με cyclophosphamide, έναν αναστολέα του CYP2B6 ή paclitaxel, έναν αναστολέα του CYP2C8, δεν είχε ως αποτέλεσμα κλινικά σημαντική αναστολή. Αυτά τα δεδομένα υποδηλώνουν ότι το sorafenib, στη συνιστώμενη δόση των 400 mg δύο φορές ημερησίως, μπορεί να μην είναι ένας </w:t>
      </w:r>
      <w:r w:rsidRPr="003940BC">
        <w:rPr>
          <w:i/>
          <w:iCs/>
          <w:sz w:val="22"/>
          <w:szCs w:val="22"/>
          <w:lang w:val="el-GR"/>
        </w:rPr>
        <w:t>in vivo</w:t>
      </w:r>
      <w:r w:rsidRPr="003940BC">
        <w:rPr>
          <w:sz w:val="22"/>
          <w:szCs w:val="22"/>
          <w:lang w:val="el-GR"/>
        </w:rPr>
        <w:t xml:space="preserve"> αναστολέας του CYP2Β6 ή του CYP2C8.</w:t>
      </w:r>
    </w:p>
    <w:p w:rsidR="00344E2A" w:rsidRPr="003940BC" w:rsidP="00E706C6" w14:paraId="15075E0B" w14:textId="77777777">
      <w:pPr>
        <w:rPr>
          <w:i/>
          <w:iCs/>
          <w:sz w:val="22"/>
          <w:szCs w:val="22"/>
          <w:lang w:val="el-GR"/>
        </w:rPr>
      </w:pPr>
      <w:r w:rsidRPr="003940BC">
        <w:rPr>
          <w:sz w:val="22"/>
          <w:szCs w:val="22"/>
          <w:lang w:val="el-GR"/>
        </w:rPr>
        <w:t xml:space="preserve">Επιπρόσθετα, ταυτόχρονη θεραπεία με sorafenib και warfarin, ένα υπόστρωμα του CYP2C9, δεν είχε ως αποτέλεσμα μεταβολές στο μέσο PT-INR σε σύγκριση με το placebo. Συνεπώς, και ο κίνδυνος για κλινικά σχετική </w:t>
      </w:r>
      <w:r w:rsidRPr="003940BC">
        <w:rPr>
          <w:i/>
          <w:iCs/>
          <w:sz w:val="22"/>
          <w:szCs w:val="22"/>
          <w:lang w:val="el-GR"/>
        </w:rPr>
        <w:t xml:space="preserve">in vivo </w:t>
      </w:r>
      <w:r w:rsidRPr="003940BC">
        <w:rPr>
          <w:sz w:val="22"/>
          <w:szCs w:val="22"/>
          <w:lang w:val="el-GR"/>
        </w:rPr>
        <w:t>αναστολή του CYP2C9 από το sorafenib μπορεί να αναμένεται να είναι χαμηλός. Ωστόσο, θα πρέπει να ελέγχεται τακτικά το INR σε ασθενείς που λαμβάνουν warfarin ή phenprocoumon (βλ. παράγραφο</w:t>
      </w:r>
      <w:r w:rsidRPr="003940BC" w:rsidR="006A1EC1">
        <w:rPr>
          <w:sz w:val="22"/>
          <w:szCs w:val="22"/>
          <w:lang w:val="el-GR"/>
        </w:rPr>
        <w:t> </w:t>
      </w:r>
      <w:r w:rsidRPr="003940BC">
        <w:rPr>
          <w:sz w:val="22"/>
          <w:szCs w:val="22"/>
          <w:lang w:val="el-GR"/>
        </w:rPr>
        <w:t>4.4).</w:t>
      </w:r>
    </w:p>
    <w:p w:rsidR="00344E2A" w:rsidRPr="003940BC" w:rsidP="00E706C6" w14:paraId="56AF8517" w14:textId="77777777">
      <w:pPr>
        <w:rPr>
          <w:sz w:val="22"/>
          <w:szCs w:val="22"/>
          <w:lang w:val="el-GR"/>
        </w:rPr>
      </w:pPr>
    </w:p>
    <w:p w:rsidR="00344E2A" w:rsidRPr="003940BC" w:rsidP="00E706C6" w14:paraId="2691B86F" w14:textId="77777777">
      <w:pPr>
        <w:keepNext/>
        <w:keepLines/>
        <w:rPr>
          <w:iCs/>
          <w:sz w:val="22"/>
          <w:szCs w:val="22"/>
          <w:u w:val="single"/>
          <w:lang w:val="el-GR"/>
        </w:rPr>
      </w:pPr>
      <w:r w:rsidRPr="003940BC">
        <w:rPr>
          <w:iCs/>
          <w:sz w:val="22"/>
          <w:szCs w:val="22"/>
          <w:u w:val="single"/>
          <w:lang w:val="el-GR"/>
        </w:rPr>
        <w:t>Yποστρώματα CYP3A4, CYP2D6 και CYP2C19</w:t>
      </w:r>
    </w:p>
    <w:p w:rsidR="00DF3BE2" w:rsidRPr="003940BC" w:rsidP="00E706C6" w14:paraId="3F5D39DD" w14:textId="77777777">
      <w:pPr>
        <w:keepNext/>
        <w:keepLines/>
        <w:rPr>
          <w:iCs/>
          <w:sz w:val="22"/>
          <w:szCs w:val="22"/>
          <w:u w:val="single"/>
          <w:lang w:val="el-GR"/>
        </w:rPr>
      </w:pPr>
    </w:p>
    <w:p w:rsidR="00344E2A" w:rsidRPr="003940BC" w:rsidP="00E706C6" w14:paraId="7681AE52" w14:textId="77777777">
      <w:pPr>
        <w:keepNext/>
        <w:keepLines/>
        <w:rPr>
          <w:sz w:val="22"/>
          <w:szCs w:val="22"/>
          <w:lang w:val="el-GR"/>
        </w:rPr>
      </w:pPr>
      <w:r w:rsidRPr="003940BC">
        <w:rPr>
          <w:sz w:val="22"/>
          <w:szCs w:val="22"/>
          <w:lang w:val="el-GR"/>
        </w:rPr>
        <w:t xml:space="preserve">Ταυτόχρονη χορήγηση του sorafenib με midazolam, dextromethorphan ή ομεπραζόλη, τα οποία είναι υποστρώματα των κυτοχρωμάτων CYP3A4, CYP2D6 και CYP2C19, αντίστοιχα, δεν επηρέασε την έκθεση αυτών των παραγόντων. Αυτό υποδεικνύει ότι το sorafenib δεν είναι ούτε αναστολέας ούτε επαγωγέας αυτών των ισοενζύμων του κυτοχρώματος Ρ450. Επομένως, κλινικές φαρμακοκινητικές αλληλεπιδράσεις του sorafenib με τα υποστρώματα αυτών των ενζύμων είναι απίθανες. </w:t>
      </w:r>
    </w:p>
    <w:p w:rsidR="00344E2A" w:rsidRPr="003940BC" w:rsidP="00E706C6" w14:paraId="6809743A" w14:textId="77777777">
      <w:pPr>
        <w:rPr>
          <w:sz w:val="22"/>
          <w:szCs w:val="22"/>
          <w:lang w:val="el-GR"/>
        </w:rPr>
      </w:pPr>
    </w:p>
    <w:p w:rsidR="00344E2A" w:rsidRPr="003940BC" w:rsidP="00E706C6" w14:paraId="4DBCB966" w14:textId="77777777">
      <w:pPr>
        <w:keepNext/>
        <w:keepLines/>
        <w:rPr>
          <w:iCs/>
          <w:sz w:val="22"/>
          <w:szCs w:val="22"/>
          <w:u w:val="single"/>
          <w:lang w:val="el-GR"/>
        </w:rPr>
      </w:pPr>
      <w:r w:rsidRPr="003940BC">
        <w:rPr>
          <w:iCs/>
          <w:sz w:val="22"/>
          <w:szCs w:val="22"/>
          <w:u w:val="single"/>
          <w:lang w:val="el-GR"/>
        </w:rPr>
        <w:t xml:space="preserve">Υποστρώματα UGT1A1 και UGT1A9 </w:t>
      </w:r>
    </w:p>
    <w:p w:rsidR="00DF3BE2" w:rsidRPr="003940BC" w:rsidP="00E706C6" w14:paraId="5C216036" w14:textId="77777777">
      <w:pPr>
        <w:keepNext/>
        <w:keepLines/>
        <w:rPr>
          <w:iCs/>
          <w:sz w:val="22"/>
          <w:szCs w:val="22"/>
          <w:u w:val="single"/>
          <w:lang w:val="el-GR"/>
        </w:rPr>
      </w:pPr>
    </w:p>
    <w:p w:rsidR="00344E2A" w:rsidRPr="003940BC" w:rsidP="00E706C6" w14:paraId="0774CF83" w14:textId="77777777">
      <w:pPr>
        <w:keepNext/>
        <w:keepLines/>
        <w:rPr>
          <w:sz w:val="22"/>
          <w:szCs w:val="22"/>
          <w:lang w:val="el-GR"/>
        </w:rPr>
      </w:pPr>
      <w:r w:rsidRPr="003940BC">
        <w:rPr>
          <w:sz w:val="22"/>
          <w:szCs w:val="22"/>
          <w:lang w:val="el-GR"/>
        </w:rPr>
        <w:t xml:space="preserve">Το sorafenib ανέστειλε </w:t>
      </w:r>
      <w:r w:rsidRPr="003940BC">
        <w:rPr>
          <w:i/>
          <w:sz w:val="22"/>
          <w:szCs w:val="22"/>
          <w:lang w:val="el-GR"/>
        </w:rPr>
        <w:t>in vitro</w:t>
      </w:r>
      <w:r w:rsidRPr="003940BC">
        <w:rPr>
          <w:sz w:val="22"/>
          <w:szCs w:val="22"/>
          <w:lang w:val="el-GR"/>
        </w:rPr>
        <w:t xml:space="preserve"> τη γλυκουρονιδίωση μέσω των UGT1A1 και UGT1A9. Η κλινική συσχέτιση αυτού του ευρήματος δεν είναι γνωστή (βλ. παρακάτω και παράγραφο</w:t>
      </w:r>
      <w:r w:rsidRPr="003940BC" w:rsidR="006A1EC1">
        <w:rPr>
          <w:sz w:val="22"/>
          <w:szCs w:val="22"/>
          <w:lang w:val="el-GR"/>
        </w:rPr>
        <w:t> </w:t>
      </w:r>
      <w:r w:rsidRPr="003940BC">
        <w:rPr>
          <w:sz w:val="22"/>
          <w:szCs w:val="22"/>
          <w:lang w:val="el-GR"/>
        </w:rPr>
        <w:t>4.4).</w:t>
      </w:r>
    </w:p>
    <w:p w:rsidR="00344E2A" w:rsidRPr="003940BC" w:rsidP="00E706C6" w14:paraId="27498A8A" w14:textId="77777777">
      <w:pPr>
        <w:rPr>
          <w:sz w:val="22"/>
          <w:szCs w:val="22"/>
          <w:lang w:val="el-GR"/>
        </w:rPr>
      </w:pPr>
    </w:p>
    <w:p w:rsidR="00344E2A" w:rsidRPr="003940BC" w:rsidP="00E706C6" w14:paraId="4B54A194" w14:textId="77777777">
      <w:pPr>
        <w:keepNext/>
        <w:keepLines/>
        <w:rPr>
          <w:iCs/>
          <w:sz w:val="22"/>
          <w:szCs w:val="22"/>
          <w:u w:val="single"/>
          <w:lang w:val="el-GR"/>
        </w:rPr>
      </w:pPr>
      <w:r w:rsidRPr="003940BC">
        <w:rPr>
          <w:iCs/>
          <w:sz w:val="22"/>
          <w:szCs w:val="22"/>
          <w:u w:val="single"/>
          <w:lang w:val="el-GR"/>
        </w:rPr>
        <w:t xml:space="preserve">Μελέτες </w:t>
      </w:r>
      <w:r w:rsidRPr="003940BC">
        <w:rPr>
          <w:i/>
          <w:iCs/>
          <w:sz w:val="22"/>
          <w:szCs w:val="22"/>
          <w:u w:val="single"/>
          <w:lang w:val="el-GR"/>
        </w:rPr>
        <w:t>in vitro</w:t>
      </w:r>
      <w:r w:rsidRPr="003940BC">
        <w:rPr>
          <w:iCs/>
          <w:sz w:val="22"/>
          <w:szCs w:val="22"/>
          <w:u w:val="single"/>
          <w:lang w:val="el-GR"/>
        </w:rPr>
        <w:t xml:space="preserve"> της επαγωγής του ενζύμου CYP </w:t>
      </w:r>
    </w:p>
    <w:p w:rsidR="00DF3BE2" w:rsidRPr="003940BC" w:rsidP="00E706C6" w14:paraId="08C7959E" w14:textId="77777777">
      <w:pPr>
        <w:keepNext/>
        <w:keepLines/>
        <w:rPr>
          <w:iCs/>
          <w:sz w:val="22"/>
          <w:szCs w:val="22"/>
          <w:u w:val="single"/>
          <w:lang w:val="el-GR"/>
        </w:rPr>
      </w:pPr>
    </w:p>
    <w:p w:rsidR="00344E2A" w:rsidRPr="003940BC" w:rsidP="00E706C6" w14:paraId="6BC3829F" w14:textId="77777777">
      <w:pPr>
        <w:keepNext/>
        <w:keepLines/>
        <w:rPr>
          <w:sz w:val="22"/>
          <w:szCs w:val="22"/>
          <w:lang w:val="el-GR"/>
        </w:rPr>
      </w:pPr>
      <w:r w:rsidRPr="003940BC">
        <w:rPr>
          <w:sz w:val="22"/>
          <w:szCs w:val="22"/>
          <w:lang w:val="el-GR"/>
        </w:rPr>
        <w:t>Οι δραστικότητες των CYP1A2 και CYP3A4 δεν επηρεάστηκαν μετά από αγωγή καλλιεργειών ανθρώπινων ηπατοκυττάρων με sorafenib, υποδεικνύοντας ότι είναι απίθανο το sorafenib να είναι επαγωγέας των CYP1A2 και CYP3A4.</w:t>
      </w:r>
    </w:p>
    <w:p w:rsidR="00344E2A" w:rsidRPr="003940BC" w:rsidP="00E706C6" w14:paraId="4676FEC1" w14:textId="77777777">
      <w:pPr>
        <w:rPr>
          <w:sz w:val="22"/>
          <w:szCs w:val="22"/>
          <w:lang w:val="el-GR"/>
        </w:rPr>
      </w:pPr>
    </w:p>
    <w:p w:rsidR="00344E2A" w:rsidRPr="003940BC" w:rsidP="00E706C6" w14:paraId="5E1808A7" w14:textId="77777777">
      <w:pPr>
        <w:keepNext/>
        <w:keepLines/>
        <w:rPr>
          <w:iCs/>
          <w:sz w:val="22"/>
          <w:szCs w:val="22"/>
          <w:u w:val="single"/>
          <w:lang w:val="el-GR"/>
        </w:rPr>
      </w:pPr>
      <w:r w:rsidRPr="003940BC">
        <w:rPr>
          <w:iCs/>
          <w:sz w:val="22"/>
          <w:szCs w:val="22"/>
          <w:u w:val="single"/>
          <w:lang w:val="el-GR"/>
        </w:rPr>
        <w:t xml:space="preserve">Υποστρώματα P-gp </w:t>
      </w:r>
    </w:p>
    <w:p w:rsidR="00DF3BE2" w:rsidRPr="003940BC" w:rsidP="00E706C6" w14:paraId="5B10E700" w14:textId="77777777">
      <w:pPr>
        <w:keepNext/>
        <w:keepLines/>
        <w:rPr>
          <w:iCs/>
          <w:sz w:val="22"/>
          <w:szCs w:val="22"/>
          <w:u w:val="single"/>
          <w:lang w:val="el-GR"/>
        </w:rPr>
      </w:pPr>
    </w:p>
    <w:p w:rsidR="00344E2A" w:rsidRPr="003940BC" w:rsidP="00E706C6" w14:paraId="327AE044" w14:textId="77777777">
      <w:pPr>
        <w:keepNext/>
        <w:keepLines/>
        <w:rPr>
          <w:sz w:val="22"/>
          <w:szCs w:val="22"/>
          <w:lang w:val="el-GR"/>
        </w:rPr>
      </w:pPr>
      <w:r w:rsidRPr="003940BC">
        <w:rPr>
          <w:sz w:val="22"/>
          <w:szCs w:val="22"/>
          <w:lang w:val="el-GR"/>
        </w:rPr>
        <w:t xml:space="preserve">Το sorafenib έχει δείξει να αναστέλλει </w:t>
      </w:r>
      <w:r w:rsidRPr="003940BC">
        <w:rPr>
          <w:i/>
          <w:sz w:val="22"/>
          <w:szCs w:val="22"/>
          <w:lang w:val="el-GR"/>
        </w:rPr>
        <w:t>in vitro</w:t>
      </w:r>
      <w:r w:rsidRPr="003940BC">
        <w:rPr>
          <w:sz w:val="22"/>
          <w:szCs w:val="22"/>
          <w:lang w:val="el-GR"/>
        </w:rPr>
        <w:t xml:space="preserve"> την πρωτεΐνη μεταφορέα της p-γλυκοπρωτεΐνης (P-gp). Αυξημένες συγκεντρώσεις των υποστρωμάτων P-gp στο πλάσμα, όπως η διγοξίνη, δεν μπορούν να αποκλειστούν με ταυτόχρονη θεραπεία με sorafenib.</w:t>
      </w:r>
    </w:p>
    <w:p w:rsidR="00344E2A" w:rsidRPr="003940BC" w:rsidP="00E706C6" w14:paraId="2EFA4E72" w14:textId="77777777">
      <w:pPr>
        <w:rPr>
          <w:sz w:val="22"/>
          <w:szCs w:val="22"/>
          <w:lang w:val="el-GR"/>
        </w:rPr>
      </w:pPr>
    </w:p>
    <w:p w:rsidR="00344E2A" w:rsidRPr="003940BC" w:rsidP="00E706C6" w14:paraId="53A038AA" w14:textId="77777777">
      <w:pPr>
        <w:keepNext/>
        <w:keepLines/>
        <w:rPr>
          <w:iCs/>
          <w:sz w:val="22"/>
          <w:szCs w:val="22"/>
          <w:u w:val="single"/>
          <w:lang w:val="el-GR"/>
        </w:rPr>
      </w:pPr>
      <w:r w:rsidRPr="003940BC">
        <w:rPr>
          <w:iCs/>
          <w:sz w:val="22"/>
          <w:szCs w:val="22"/>
          <w:u w:val="single"/>
          <w:lang w:val="el-GR"/>
        </w:rPr>
        <w:t>Συνδυασμός με άλλους αντι-νεοπλασματικούς παράγοντες</w:t>
      </w:r>
    </w:p>
    <w:p w:rsidR="00DF3BE2" w:rsidRPr="003940BC" w:rsidP="00E706C6" w14:paraId="44AAB603" w14:textId="77777777">
      <w:pPr>
        <w:keepNext/>
        <w:keepLines/>
        <w:rPr>
          <w:iCs/>
          <w:sz w:val="22"/>
          <w:szCs w:val="22"/>
          <w:u w:val="single"/>
          <w:lang w:val="el-GR"/>
        </w:rPr>
      </w:pPr>
    </w:p>
    <w:p w:rsidR="00344E2A" w:rsidRPr="003940BC" w:rsidP="00E706C6" w14:paraId="64156C47" w14:textId="77777777">
      <w:pPr>
        <w:keepNext/>
        <w:keepLines/>
        <w:rPr>
          <w:sz w:val="22"/>
          <w:szCs w:val="22"/>
          <w:lang w:val="el-GR"/>
        </w:rPr>
      </w:pPr>
      <w:r w:rsidRPr="003940BC">
        <w:rPr>
          <w:sz w:val="22"/>
          <w:szCs w:val="22"/>
          <w:lang w:val="el-GR"/>
        </w:rPr>
        <w:t xml:space="preserve">Σε κλινικές μελέτες, το </w:t>
      </w:r>
      <w:r w:rsidRPr="003940BC" w:rsidR="00BF6B2A">
        <w:rPr>
          <w:sz w:val="22"/>
          <w:szCs w:val="22"/>
          <w:lang w:val="el-GR"/>
        </w:rPr>
        <w:t>sorafenib</w:t>
      </w:r>
      <w:r w:rsidRPr="003940BC">
        <w:rPr>
          <w:sz w:val="22"/>
          <w:szCs w:val="22"/>
          <w:lang w:val="el-GR"/>
        </w:rPr>
        <w:t xml:space="preserve"> χορηγήθηκε με ποικιλία άλλων αντι-νεοπλασματικών παραγόντων στα συνήθη δοσολογικά σχήματα, συμπεριλαμβανομένων των gemcitabine, cisplatin, oxaliplatin, paclitaxel, carboplatin, capecitabine, doxorubicin, irinotecan, docetaxel και cyclophosphamide. To sorafenib δεν είχε καμία σχετική κλινική επίδραση στη φαρμακοκινητική του gemcitabine, του cisplatin, του </w:t>
      </w:r>
      <w:r w:rsidRPr="003940BC">
        <w:rPr>
          <w:sz w:val="22"/>
          <w:lang w:val="el-GR"/>
        </w:rPr>
        <w:t xml:space="preserve">carboplatin, </w:t>
      </w:r>
      <w:r w:rsidRPr="003940BC">
        <w:rPr>
          <w:sz w:val="22"/>
          <w:szCs w:val="22"/>
          <w:lang w:val="el-GR"/>
        </w:rPr>
        <w:t xml:space="preserve">του oxaliplatin ή του cyclophosphamide. </w:t>
      </w:r>
    </w:p>
    <w:p w:rsidR="00344E2A" w:rsidRPr="003940BC" w:rsidP="00E706C6" w14:paraId="24E7BBCF" w14:textId="77777777">
      <w:pPr>
        <w:rPr>
          <w:sz w:val="22"/>
          <w:szCs w:val="22"/>
          <w:lang w:val="el-GR"/>
        </w:rPr>
      </w:pPr>
    </w:p>
    <w:p w:rsidR="00344E2A" w:rsidRPr="003940BC" w:rsidP="00E706C6" w14:paraId="691CA9C5" w14:textId="77777777">
      <w:pPr>
        <w:keepNext/>
        <w:keepLines/>
        <w:rPr>
          <w:sz w:val="22"/>
          <w:szCs w:val="22"/>
          <w:u w:val="single"/>
          <w:lang w:val="el-GR"/>
        </w:rPr>
      </w:pPr>
      <w:r w:rsidRPr="003940BC">
        <w:rPr>
          <w:sz w:val="22"/>
          <w:szCs w:val="22"/>
          <w:u w:val="single"/>
          <w:lang w:val="el-GR"/>
        </w:rPr>
        <w:t>Paclitaxel/carboplatin</w:t>
      </w:r>
    </w:p>
    <w:p w:rsidR="00DF3BE2" w:rsidRPr="003940BC" w:rsidP="00E706C6" w14:paraId="0BA9E5E7" w14:textId="77777777">
      <w:pPr>
        <w:keepNext/>
        <w:keepLines/>
        <w:rPr>
          <w:sz w:val="22"/>
          <w:szCs w:val="22"/>
          <w:u w:val="single"/>
          <w:lang w:val="el-GR"/>
        </w:rPr>
      </w:pPr>
    </w:p>
    <w:p w:rsidR="00344E2A" w:rsidRPr="003940BC" w:rsidP="00E706C6" w14:paraId="0FE581A6" w14:textId="77777777">
      <w:pPr>
        <w:keepNext/>
        <w:keepLines/>
        <w:rPr>
          <w:sz w:val="22"/>
          <w:szCs w:val="22"/>
          <w:lang w:val="el-GR"/>
        </w:rPr>
      </w:pPr>
      <w:r w:rsidRPr="003940BC">
        <w:rPr>
          <w:sz w:val="22"/>
          <w:szCs w:val="22"/>
          <w:lang w:val="el-GR"/>
        </w:rPr>
        <w:t>Χορήγηση του paclitaxel (225 mg/m</w:t>
      </w:r>
      <w:r w:rsidRPr="003940BC">
        <w:rPr>
          <w:sz w:val="22"/>
          <w:szCs w:val="22"/>
          <w:vertAlign w:val="superscript"/>
          <w:lang w:val="el-GR"/>
        </w:rPr>
        <w:t>2</w:t>
      </w:r>
      <w:r w:rsidRPr="003940BC">
        <w:rPr>
          <w:sz w:val="22"/>
          <w:szCs w:val="22"/>
          <w:lang w:val="el-GR"/>
        </w:rPr>
        <w:t>) και carboplatin (AUC=6) με sorafenib (≤400 mg δύο φορές ημερησίως), χορηγούμενο με ένα διάλειμμα 3 ημερών στη δοσολογία του sorafenib (δύο μέρες πριν και την ημέρα χορήγησης του paclitaxel/carboplatin), δεν είχε ως αποτέλεσμα σοβαρή επίδραση στη φαρμακοκινητική του paclitaxel.</w:t>
      </w:r>
    </w:p>
    <w:p w:rsidR="00344E2A" w:rsidRPr="003940BC" w:rsidP="00E706C6" w14:paraId="72AB6FA7" w14:textId="77777777">
      <w:pPr>
        <w:rPr>
          <w:sz w:val="22"/>
          <w:szCs w:val="22"/>
          <w:lang w:val="el-GR"/>
        </w:rPr>
      </w:pPr>
      <w:r w:rsidRPr="003940BC">
        <w:rPr>
          <w:sz w:val="22"/>
          <w:szCs w:val="22"/>
          <w:lang w:val="el-GR"/>
        </w:rPr>
        <w:t>Συγχορήγηση του paclitaxel (225 mg/m</w:t>
      </w:r>
      <w:r w:rsidRPr="003940BC">
        <w:rPr>
          <w:sz w:val="22"/>
          <w:szCs w:val="22"/>
          <w:vertAlign w:val="superscript"/>
          <w:lang w:val="el-GR"/>
        </w:rPr>
        <w:t>2</w:t>
      </w:r>
      <w:r w:rsidRPr="003940BC">
        <w:rPr>
          <w:sz w:val="22"/>
          <w:szCs w:val="22"/>
          <w:lang w:val="el-GR"/>
        </w:rPr>
        <w:t>, μία φορά κάθε 3 εβδομάδες) και carboplatin (AUC=6) με sorafenib (400 mg δύο φορές ημερησίως, χωρίς διάλειμμα στη δοσολογία του sorafenib) είχε ως αποτέλεσμα μία αύξηση 47% στην έκθεση του sorafenib, μία αύξηση 29% στην έκθεση του paclitaxel και μία αύξηση 50% στην έκθεση του 6-OH paclitaxel. Η φαρμακοκινητική του carboplatin δεν επηρεάστηκε.</w:t>
      </w:r>
    </w:p>
    <w:p w:rsidR="00344E2A" w:rsidRPr="003940BC" w:rsidP="00E706C6" w14:paraId="35E75C45" w14:textId="77777777">
      <w:pPr>
        <w:rPr>
          <w:sz w:val="22"/>
          <w:szCs w:val="22"/>
          <w:lang w:val="el-GR"/>
        </w:rPr>
      </w:pPr>
      <w:r w:rsidRPr="003940BC">
        <w:rPr>
          <w:sz w:val="22"/>
          <w:szCs w:val="22"/>
          <w:lang w:val="el-GR"/>
        </w:rPr>
        <w:t>Αυτά τα δεδομένα υποδηλώνουν ότι δεν είναι απαραίτητη η προσαρμογή της δόσης όταν συγχορηγούνται το paclitaxel και το carboplatin με το sorafenib με ένα διάλειμμα 3 ημερών στη δοσολογία του sorafenib (δύο μέρες πριν και την ημέρα χορήγησης του paclitaxel/carboplatin). Η κλινική σημασία της αύξησης της έκθεσης του sorafenib και του paclitaxel, με τη συγχορήγηση με  sorafenib χωρίς διάλειμμα στη δοσολόγησή του, είναι άγνωστη.</w:t>
      </w:r>
    </w:p>
    <w:p w:rsidR="00344E2A" w:rsidRPr="003940BC" w:rsidP="00E706C6" w14:paraId="07CB8DA0" w14:textId="77777777">
      <w:pPr>
        <w:rPr>
          <w:sz w:val="22"/>
          <w:szCs w:val="22"/>
          <w:lang w:val="el-GR"/>
        </w:rPr>
      </w:pPr>
    </w:p>
    <w:p w:rsidR="00344E2A" w:rsidRPr="003940BC" w:rsidP="00E706C6" w14:paraId="2704DC56" w14:textId="77777777">
      <w:pPr>
        <w:keepNext/>
        <w:keepLines/>
        <w:rPr>
          <w:sz w:val="22"/>
          <w:szCs w:val="22"/>
          <w:u w:val="single"/>
          <w:lang w:val="el-GR"/>
        </w:rPr>
      </w:pPr>
      <w:r w:rsidRPr="003940BC">
        <w:rPr>
          <w:sz w:val="22"/>
          <w:szCs w:val="22"/>
          <w:u w:val="single"/>
          <w:lang w:val="el-GR"/>
        </w:rPr>
        <w:t>Capecitabine</w:t>
      </w:r>
    </w:p>
    <w:p w:rsidR="00DF3BE2" w:rsidRPr="003940BC" w:rsidP="00E706C6" w14:paraId="0085A557" w14:textId="77777777">
      <w:pPr>
        <w:keepNext/>
        <w:keepLines/>
        <w:rPr>
          <w:sz w:val="22"/>
          <w:szCs w:val="22"/>
          <w:u w:val="single"/>
          <w:lang w:val="el-GR"/>
        </w:rPr>
      </w:pPr>
    </w:p>
    <w:p w:rsidR="00344E2A" w:rsidRPr="003940BC" w:rsidP="00E706C6" w14:paraId="2224A2C5" w14:textId="77777777">
      <w:pPr>
        <w:keepNext/>
        <w:keepLines/>
        <w:rPr>
          <w:sz w:val="22"/>
          <w:szCs w:val="22"/>
          <w:lang w:val="el-GR"/>
        </w:rPr>
      </w:pPr>
      <w:r w:rsidRPr="003940BC">
        <w:rPr>
          <w:sz w:val="22"/>
          <w:szCs w:val="22"/>
          <w:lang w:val="el-GR"/>
        </w:rPr>
        <w:t>Συγχορήγηση του capecitabine (750-1050 mg/m</w:t>
      </w:r>
      <w:r w:rsidRPr="003940BC">
        <w:rPr>
          <w:sz w:val="22"/>
          <w:szCs w:val="22"/>
          <w:vertAlign w:val="superscript"/>
          <w:lang w:val="el-GR"/>
        </w:rPr>
        <w:t>2</w:t>
      </w:r>
      <w:r w:rsidRPr="003940BC">
        <w:rPr>
          <w:sz w:val="22"/>
          <w:szCs w:val="22"/>
          <w:lang w:val="el-GR"/>
        </w:rPr>
        <w:t xml:space="preserve"> δύο φορές ημερησίως, Ημέρες 1-14 κάθε 21 ημέρες) και sorafenib (200 ή 400 mg δύο φορές ημερησίως, συνεχής  αδιάκοπη χορήγηση) δεν είχε ως αποτέλεσμα σημαντική μεταβολή στην έκθεση σε sorafenib, αλλά μία αύξηση 15-50% στην έκθεση σε capecitabine και μία αύξηση 0-52% στην έκθεση σε 5-FU. Η κλινική σημασία αυτών των μικρών προς μέτριων αυξήσεων στην έκθεση του capecitabine και του 5-FU, όταν συγχορηγούνται με το sorafenib, είναι άγνωστη.</w:t>
      </w:r>
    </w:p>
    <w:p w:rsidR="00344E2A" w:rsidRPr="003940BC" w:rsidP="00E706C6" w14:paraId="728520D4" w14:textId="77777777">
      <w:pPr>
        <w:rPr>
          <w:sz w:val="22"/>
          <w:szCs w:val="22"/>
          <w:lang w:val="el-GR"/>
        </w:rPr>
      </w:pPr>
    </w:p>
    <w:p w:rsidR="00344E2A" w:rsidRPr="003940BC" w:rsidP="00E706C6" w14:paraId="7849525F" w14:textId="77777777">
      <w:pPr>
        <w:keepNext/>
        <w:keepLines/>
        <w:rPr>
          <w:sz w:val="22"/>
          <w:szCs w:val="22"/>
          <w:u w:val="single"/>
          <w:lang w:val="el-GR"/>
        </w:rPr>
      </w:pPr>
      <w:r w:rsidRPr="003940BC">
        <w:rPr>
          <w:sz w:val="22"/>
          <w:szCs w:val="22"/>
          <w:u w:val="single"/>
          <w:lang w:val="el-GR"/>
        </w:rPr>
        <w:t>Doxorubicin/Irinotecan</w:t>
      </w:r>
    </w:p>
    <w:p w:rsidR="00DF3BE2" w:rsidRPr="003940BC" w:rsidP="00E706C6" w14:paraId="2FE9F794" w14:textId="77777777">
      <w:pPr>
        <w:keepNext/>
        <w:keepLines/>
        <w:rPr>
          <w:sz w:val="22"/>
          <w:szCs w:val="22"/>
          <w:u w:val="single"/>
          <w:lang w:val="el-GR"/>
        </w:rPr>
      </w:pPr>
    </w:p>
    <w:p w:rsidR="00344E2A" w:rsidRPr="003940BC" w:rsidP="00E706C6" w14:paraId="3DCBC65A" w14:textId="77777777">
      <w:pPr>
        <w:keepNext/>
        <w:keepLines/>
        <w:rPr>
          <w:sz w:val="22"/>
          <w:szCs w:val="22"/>
          <w:lang w:val="el-GR"/>
        </w:rPr>
      </w:pPr>
      <w:r w:rsidRPr="003940BC">
        <w:rPr>
          <w:sz w:val="22"/>
          <w:szCs w:val="22"/>
          <w:lang w:val="el-GR"/>
        </w:rPr>
        <w:t xml:space="preserve">Ταυτόχρονη θεραπεία με </w:t>
      </w:r>
      <w:r w:rsidRPr="003940BC" w:rsidR="00BF6B2A">
        <w:rPr>
          <w:sz w:val="22"/>
          <w:szCs w:val="22"/>
          <w:lang w:val="el-GR"/>
        </w:rPr>
        <w:t>sorafenib</w:t>
      </w:r>
      <w:r w:rsidRPr="003940BC">
        <w:rPr>
          <w:sz w:val="22"/>
          <w:szCs w:val="22"/>
          <w:lang w:val="el-GR"/>
        </w:rPr>
        <w:t xml:space="preserve"> είχε ως αποτέλεσμα μια αύξηση 21% στην AUC του doxorubicin. Όταν χορηγήθηκε με irinotecan, του οποίου ο ενεργός μεταβολίτης SN-38 μεταβολίζεται περαιτέρω από την οδό UGT1A1, υπήρχε μία 67-120% αύξηση στην AUC του SN-38 και μία αύξηση 26-42% στην AUC του irinotecan. Η κλινική σημασία αυτών των ευρημάτων είναι άγνωστη (βλ. παράγραφο</w:t>
      </w:r>
      <w:r w:rsidRPr="003940BC" w:rsidR="006A1EC1">
        <w:rPr>
          <w:sz w:val="22"/>
          <w:szCs w:val="22"/>
          <w:lang w:val="el-GR"/>
        </w:rPr>
        <w:t> </w:t>
      </w:r>
      <w:r w:rsidRPr="003940BC">
        <w:rPr>
          <w:sz w:val="22"/>
          <w:szCs w:val="22"/>
          <w:lang w:val="el-GR"/>
        </w:rPr>
        <w:t>4.4).</w:t>
      </w:r>
    </w:p>
    <w:p w:rsidR="00344E2A" w:rsidRPr="003940BC" w:rsidP="00E706C6" w14:paraId="4D853F83" w14:textId="77777777">
      <w:pPr>
        <w:rPr>
          <w:sz w:val="22"/>
          <w:szCs w:val="22"/>
          <w:lang w:val="el-GR"/>
        </w:rPr>
      </w:pPr>
    </w:p>
    <w:p w:rsidR="00344E2A" w:rsidRPr="003940BC" w:rsidP="00E706C6" w14:paraId="0BE2761C" w14:textId="77777777">
      <w:pPr>
        <w:keepNext/>
        <w:keepLines/>
        <w:rPr>
          <w:sz w:val="22"/>
          <w:szCs w:val="22"/>
          <w:u w:val="single"/>
          <w:lang w:val="el-GR"/>
        </w:rPr>
      </w:pPr>
      <w:r w:rsidRPr="003940BC">
        <w:rPr>
          <w:sz w:val="22"/>
          <w:szCs w:val="22"/>
          <w:u w:val="single"/>
          <w:lang w:val="el-GR"/>
        </w:rPr>
        <w:t>Docetaxel</w:t>
      </w:r>
    </w:p>
    <w:p w:rsidR="00DF3BE2" w:rsidRPr="003940BC" w:rsidP="00E706C6" w14:paraId="09D9CAC5" w14:textId="77777777">
      <w:pPr>
        <w:keepNext/>
        <w:keepLines/>
        <w:rPr>
          <w:sz w:val="22"/>
          <w:szCs w:val="22"/>
          <w:u w:val="single"/>
          <w:lang w:val="el-GR"/>
        </w:rPr>
      </w:pPr>
    </w:p>
    <w:p w:rsidR="00344E2A" w:rsidRPr="003940BC" w:rsidP="00E706C6" w14:paraId="03449CB2" w14:textId="77777777">
      <w:pPr>
        <w:keepNext/>
        <w:keepLines/>
        <w:rPr>
          <w:sz w:val="22"/>
          <w:szCs w:val="22"/>
          <w:lang w:val="el-GR"/>
        </w:rPr>
      </w:pPr>
      <w:r w:rsidRPr="003940BC">
        <w:rPr>
          <w:sz w:val="22"/>
          <w:szCs w:val="22"/>
          <w:lang w:val="el-GR"/>
        </w:rPr>
        <w:t>Όταν συγχορηγήθηκε docetaxel (75 ή 100 mg/m</w:t>
      </w:r>
      <w:r w:rsidRPr="003940BC">
        <w:rPr>
          <w:sz w:val="22"/>
          <w:szCs w:val="22"/>
          <w:vertAlign w:val="superscript"/>
          <w:lang w:val="el-GR"/>
        </w:rPr>
        <w:t>2</w:t>
      </w:r>
      <w:r w:rsidRPr="003940BC">
        <w:rPr>
          <w:sz w:val="22"/>
          <w:szCs w:val="22"/>
          <w:lang w:val="el-GR"/>
        </w:rPr>
        <w:t xml:space="preserve"> χορηγήθηκαν εφάπαξ κάθε 21 ημέρες) με sorafenib (200 mg δύο φορές ημερησίως ή 400 mg δύο φορές ημερησίως χορηγήθηκαν στον κύκλο των 21 ημερών από την Ημέρα 2 έως 19 με διακοπή 3 ημερών στη δοσολογία κατά τη χορήγηση του docetaxel) υπήρξε μια 36-80% αύξηση στην AUC του docetaxel και μία 16-32% αύξηση στη C</w:t>
      </w:r>
      <w:r w:rsidRPr="003940BC">
        <w:rPr>
          <w:sz w:val="22"/>
          <w:szCs w:val="22"/>
          <w:vertAlign w:val="subscript"/>
          <w:lang w:val="el-GR"/>
        </w:rPr>
        <w:t>max</w:t>
      </w:r>
      <w:r w:rsidRPr="003940BC">
        <w:rPr>
          <w:sz w:val="22"/>
          <w:szCs w:val="22"/>
          <w:lang w:val="el-GR"/>
        </w:rPr>
        <w:t xml:space="preserve"> του docetaxel. Προσοχή συνιστάται όταν το sorafenib συγχορηγείται με docetaxel (βλ. παράγραφο</w:t>
      </w:r>
      <w:r w:rsidRPr="003940BC" w:rsidR="006A1EC1">
        <w:rPr>
          <w:sz w:val="22"/>
          <w:szCs w:val="22"/>
          <w:lang w:val="el-GR"/>
        </w:rPr>
        <w:t> </w:t>
      </w:r>
      <w:r w:rsidRPr="003940BC">
        <w:rPr>
          <w:sz w:val="22"/>
          <w:szCs w:val="22"/>
          <w:lang w:val="el-GR"/>
        </w:rPr>
        <w:t>4.4).</w:t>
      </w:r>
    </w:p>
    <w:p w:rsidR="00344E2A" w:rsidRPr="003940BC" w:rsidP="00E706C6" w14:paraId="7A3C03D2" w14:textId="77777777">
      <w:pPr>
        <w:rPr>
          <w:sz w:val="22"/>
          <w:szCs w:val="22"/>
          <w:lang w:val="el-GR"/>
        </w:rPr>
      </w:pPr>
    </w:p>
    <w:p w:rsidR="00344E2A" w:rsidRPr="003940BC" w:rsidP="00E706C6" w14:paraId="6B6B811B" w14:textId="77777777">
      <w:pPr>
        <w:keepNext/>
        <w:keepLines/>
        <w:rPr>
          <w:sz w:val="22"/>
          <w:szCs w:val="22"/>
          <w:u w:val="single"/>
          <w:lang w:val="el-GR"/>
        </w:rPr>
      </w:pPr>
      <w:r w:rsidRPr="003940BC">
        <w:rPr>
          <w:sz w:val="22"/>
          <w:szCs w:val="22"/>
          <w:u w:val="single"/>
          <w:lang w:val="el-GR"/>
        </w:rPr>
        <w:t>Συνδυασμός με άλλους παράγοντες</w:t>
      </w:r>
    </w:p>
    <w:p w:rsidR="00344E2A" w:rsidRPr="003940BC" w:rsidP="00E706C6" w14:paraId="1644D648" w14:textId="77777777">
      <w:pPr>
        <w:keepNext/>
        <w:keepLines/>
        <w:rPr>
          <w:sz w:val="22"/>
          <w:szCs w:val="22"/>
          <w:lang w:val="el-GR"/>
        </w:rPr>
      </w:pPr>
    </w:p>
    <w:p w:rsidR="00344E2A" w:rsidRPr="003940BC" w:rsidP="00E706C6" w14:paraId="69DD4A2A" w14:textId="77777777">
      <w:pPr>
        <w:keepNext/>
        <w:keepLines/>
        <w:rPr>
          <w:sz w:val="22"/>
          <w:szCs w:val="22"/>
          <w:lang w:val="el-GR"/>
        </w:rPr>
      </w:pPr>
      <w:r w:rsidRPr="003940BC">
        <w:rPr>
          <w:i/>
          <w:sz w:val="22"/>
          <w:szCs w:val="22"/>
          <w:lang w:val="el-GR"/>
        </w:rPr>
        <w:t>Νεομυκίνη</w:t>
      </w:r>
    </w:p>
    <w:p w:rsidR="00344E2A" w:rsidRPr="003940BC" w:rsidP="00E706C6" w14:paraId="69732E6F" w14:textId="77777777">
      <w:pPr>
        <w:keepNext/>
        <w:keepLines/>
        <w:rPr>
          <w:sz w:val="22"/>
          <w:szCs w:val="22"/>
          <w:lang w:val="el-GR"/>
        </w:rPr>
      </w:pPr>
      <w:r w:rsidRPr="003940BC">
        <w:rPr>
          <w:sz w:val="22"/>
          <w:szCs w:val="22"/>
          <w:lang w:val="el-GR"/>
        </w:rPr>
        <w:t>Συγχορήγηση της νεομυκίνης, ενός μη-συστηματικού αντιμικροβιακού παράγοντα, ο οποίος χρησιμοποιείται για την εξάλειψη της γαστρεντερικής χλωρίδας, παρεμποδίζει την εντεροηπατική ανακύκλωση του sorafenib (βλ. παράγραφο</w:t>
      </w:r>
      <w:r w:rsidRPr="003940BC" w:rsidR="006A1EC1">
        <w:rPr>
          <w:sz w:val="22"/>
          <w:szCs w:val="22"/>
          <w:lang w:val="el-GR"/>
        </w:rPr>
        <w:t> </w:t>
      </w:r>
      <w:r w:rsidRPr="003940BC">
        <w:rPr>
          <w:sz w:val="22"/>
          <w:szCs w:val="22"/>
          <w:lang w:val="el-GR"/>
        </w:rPr>
        <w:t>5.2 Μεταβολισμός και απομάκρυνση) με αποτέλεσμα την μειωμένη έκθεση σε sorafenib. Σε υγιείς εθελοντές, οι οποίοι ήταν υπό θεραπεία με νεομυκίνη για 5 ημέρες, ο μέσος όρος έκθεσης σε sorafenib μειώθηκε κατά 54%. Επιδράσεις άλλων αντιβιοτικών δεν έχουν μελετηθεί, αλλά θα εξαρτώνται πιθανότατα από την ικανότητα τους να παρεμποδίζουν τους μικροοργανισμούς με δράση γλυκουρονιδάσης.</w:t>
      </w:r>
    </w:p>
    <w:p w:rsidR="00344E2A" w:rsidRPr="003940BC" w:rsidP="00E706C6" w14:paraId="02C937DD" w14:textId="77777777">
      <w:pPr>
        <w:tabs>
          <w:tab w:val="left" w:pos="540"/>
        </w:tabs>
        <w:rPr>
          <w:b/>
          <w:sz w:val="22"/>
          <w:szCs w:val="22"/>
          <w:lang w:val="el-GR"/>
        </w:rPr>
      </w:pPr>
    </w:p>
    <w:p w:rsidR="00344E2A" w:rsidRPr="003940BC" w:rsidP="00071BA3" w14:paraId="7C70BD19" w14:textId="77777777">
      <w:pPr>
        <w:keepNext/>
        <w:keepLines/>
        <w:tabs>
          <w:tab w:val="left" w:pos="540"/>
        </w:tabs>
        <w:outlineLvl w:val="2"/>
        <w:rPr>
          <w:b/>
          <w:sz w:val="22"/>
          <w:szCs w:val="22"/>
          <w:lang w:val="el-GR"/>
        </w:rPr>
      </w:pPr>
      <w:r w:rsidRPr="003940BC">
        <w:rPr>
          <w:b/>
          <w:sz w:val="22"/>
          <w:szCs w:val="22"/>
          <w:lang w:val="el-GR"/>
        </w:rPr>
        <w:t>4.6</w:t>
      </w:r>
      <w:r w:rsidRPr="003940BC">
        <w:rPr>
          <w:b/>
          <w:sz w:val="22"/>
          <w:szCs w:val="22"/>
          <w:lang w:val="el-GR"/>
        </w:rPr>
        <w:tab/>
        <w:t>Γονιμότητα, κύηση και γαλουχία</w:t>
      </w:r>
    </w:p>
    <w:p w:rsidR="00344E2A" w:rsidRPr="003940BC" w:rsidP="00E706C6" w14:paraId="0C13618C" w14:textId="77777777">
      <w:pPr>
        <w:keepNext/>
        <w:keepLines/>
        <w:tabs>
          <w:tab w:val="left" w:pos="540"/>
        </w:tabs>
        <w:rPr>
          <w:b/>
          <w:sz w:val="22"/>
          <w:szCs w:val="22"/>
          <w:lang w:val="el-GR"/>
        </w:rPr>
      </w:pPr>
    </w:p>
    <w:p w:rsidR="00344E2A" w:rsidRPr="003940BC" w:rsidP="00E706C6" w14:paraId="5E91ECD5" w14:textId="77777777">
      <w:pPr>
        <w:keepNext/>
        <w:keepLines/>
        <w:rPr>
          <w:sz w:val="22"/>
          <w:szCs w:val="22"/>
          <w:u w:val="single"/>
          <w:lang w:val="el-GR"/>
        </w:rPr>
      </w:pPr>
      <w:r w:rsidRPr="003940BC">
        <w:rPr>
          <w:sz w:val="22"/>
          <w:szCs w:val="22"/>
          <w:u w:val="single"/>
          <w:lang w:val="el-GR"/>
        </w:rPr>
        <w:t>Εγκυμοσύνη</w:t>
      </w:r>
    </w:p>
    <w:p w:rsidR="00DF3BE2" w:rsidRPr="003940BC" w:rsidP="00E706C6" w14:paraId="1F379154" w14:textId="77777777">
      <w:pPr>
        <w:keepNext/>
        <w:keepLines/>
        <w:rPr>
          <w:b/>
          <w:sz w:val="22"/>
          <w:szCs w:val="22"/>
          <w:u w:val="single"/>
          <w:lang w:val="el-GR"/>
        </w:rPr>
      </w:pPr>
    </w:p>
    <w:p w:rsidR="00344E2A" w:rsidRPr="003940BC" w:rsidP="00E706C6" w14:paraId="31CF1736" w14:textId="77777777">
      <w:pPr>
        <w:keepNext/>
        <w:keepLines/>
        <w:rPr>
          <w:sz w:val="22"/>
          <w:szCs w:val="22"/>
          <w:lang w:val="el-GR"/>
        </w:rPr>
      </w:pPr>
      <w:r w:rsidRPr="003940BC">
        <w:rPr>
          <w:sz w:val="22"/>
          <w:szCs w:val="22"/>
          <w:lang w:val="el-GR"/>
        </w:rPr>
        <w:t xml:space="preserve">Δεν διατίθενται κλινικά δεδομένα σχετικά με τη χρήση του sorafenib σε έγκυο γυναίκα. Μελέτες σε ζώα </w:t>
      </w:r>
      <w:r w:rsidRPr="003940BC" w:rsidR="009D3E77">
        <w:rPr>
          <w:sz w:val="22"/>
          <w:szCs w:val="22"/>
          <w:lang w:val="el-GR"/>
        </w:rPr>
        <w:t>κατέδειξαν</w:t>
      </w:r>
      <w:r w:rsidRPr="003940BC">
        <w:rPr>
          <w:sz w:val="22"/>
          <w:szCs w:val="22"/>
          <w:lang w:val="el-GR"/>
        </w:rPr>
        <w:t xml:space="preserve"> αναπαραγωγική τοξικότητα, συμπεριλαμβανομένων δυσμορφιών (βλ</w:t>
      </w:r>
      <w:r w:rsidRPr="003940BC" w:rsidR="009D3E77">
        <w:rPr>
          <w:sz w:val="22"/>
          <w:szCs w:val="22"/>
          <w:lang w:val="el-GR"/>
        </w:rPr>
        <w:t>έπε</w:t>
      </w:r>
      <w:r w:rsidRPr="003940BC">
        <w:rPr>
          <w:sz w:val="22"/>
          <w:szCs w:val="22"/>
          <w:lang w:val="el-GR"/>
        </w:rPr>
        <w:t xml:space="preserve"> παράγραφο</w:t>
      </w:r>
      <w:r w:rsidRPr="003940BC" w:rsidR="009D3E77">
        <w:rPr>
          <w:sz w:val="22"/>
          <w:szCs w:val="22"/>
          <w:lang w:val="el-GR"/>
        </w:rPr>
        <w:t> </w:t>
      </w:r>
      <w:r w:rsidRPr="003940BC">
        <w:rPr>
          <w:sz w:val="22"/>
          <w:szCs w:val="22"/>
          <w:lang w:val="el-GR"/>
        </w:rPr>
        <w:t xml:space="preserve">5.3). Σε αρουραίους, το sorafenib και οι μεταβολίτες του έδειξαν ότι διαπερνούν τον πλακούντα και το sorafenib αναμένεται να προκαλέσει βλαβερές επιδράσεις στο έμβρυο. Το </w:t>
      </w:r>
      <w:r w:rsidRPr="003940BC" w:rsidR="002D2FDB">
        <w:rPr>
          <w:sz w:val="22"/>
          <w:szCs w:val="22"/>
          <w:lang w:val="el-GR"/>
        </w:rPr>
        <w:t>sorafenib</w:t>
      </w:r>
      <w:r w:rsidRPr="003940BC">
        <w:rPr>
          <w:sz w:val="22"/>
          <w:szCs w:val="22"/>
          <w:lang w:val="el-GR"/>
        </w:rPr>
        <w:t xml:space="preserve"> δεν πρέπει να χρησιμοποιείται κατά τη διάρκεια της εγκυμοσύνης, εκτός εάν είναι σαφώς απαραίτητο, μετά από προσεκτική εκτίμηση για τις ανάγκες της μητέρας και τον κίνδυνο για το έμβρυο.</w:t>
      </w:r>
    </w:p>
    <w:p w:rsidR="00344E2A" w:rsidRPr="003940BC" w:rsidP="00E706C6" w14:paraId="70BA4855" w14:textId="77777777">
      <w:pPr>
        <w:rPr>
          <w:sz w:val="22"/>
          <w:szCs w:val="22"/>
          <w:lang w:val="el-GR"/>
        </w:rPr>
      </w:pPr>
      <w:r w:rsidRPr="003940BC">
        <w:rPr>
          <w:sz w:val="22"/>
          <w:szCs w:val="22"/>
          <w:lang w:val="el-GR"/>
        </w:rPr>
        <w:t>Οι γ</w:t>
      </w:r>
      <w:r w:rsidRPr="003940BC">
        <w:rPr>
          <w:sz w:val="22"/>
          <w:szCs w:val="22"/>
          <w:lang w:val="el-GR"/>
        </w:rPr>
        <w:t xml:space="preserve">υναίκες σε αναπαραγωγική ηλικία πρέπει να χρησιμοποιούν αποτελεσματική αντισύλληψη κατά τη διάρκεια της θεραπείας. </w:t>
      </w:r>
    </w:p>
    <w:p w:rsidR="00344E2A" w:rsidRPr="003940BC" w:rsidP="00E706C6" w14:paraId="3575DD4A" w14:textId="77777777">
      <w:pPr>
        <w:rPr>
          <w:sz w:val="22"/>
          <w:szCs w:val="22"/>
          <w:lang w:val="el-GR"/>
        </w:rPr>
      </w:pPr>
    </w:p>
    <w:p w:rsidR="00344E2A" w:rsidRPr="003940BC" w:rsidP="00E706C6" w14:paraId="05B735D4" w14:textId="77777777">
      <w:pPr>
        <w:keepNext/>
        <w:keepLines/>
        <w:rPr>
          <w:sz w:val="22"/>
          <w:szCs w:val="22"/>
          <w:u w:val="single"/>
          <w:lang w:val="el-GR"/>
        </w:rPr>
      </w:pPr>
      <w:r w:rsidRPr="003940BC">
        <w:rPr>
          <w:sz w:val="22"/>
          <w:szCs w:val="22"/>
          <w:u w:val="single"/>
          <w:lang w:val="el-GR"/>
        </w:rPr>
        <w:t>Θηλασμός</w:t>
      </w:r>
    </w:p>
    <w:p w:rsidR="00DF3BE2" w:rsidRPr="003940BC" w:rsidP="00E706C6" w14:paraId="6098C69A" w14:textId="77777777">
      <w:pPr>
        <w:keepNext/>
        <w:keepLines/>
        <w:rPr>
          <w:sz w:val="22"/>
          <w:szCs w:val="22"/>
          <w:u w:val="single"/>
          <w:lang w:val="el-GR"/>
        </w:rPr>
      </w:pPr>
    </w:p>
    <w:p w:rsidR="00344E2A" w:rsidRPr="003940BC" w:rsidP="00E706C6" w14:paraId="6007F1D0" w14:textId="77777777">
      <w:pPr>
        <w:keepNext/>
        <w:keepLines/>
        <w:rPr>
          <w:sz w:val="22"/>
          <w:szCs w:val="22"/>
          <w:lang w:val="el-GR"/>
        </w:rPr>
      </w:pPr>
      <w:r w:rsidRPr="003940BC">
        <w:rPr>
          <w:sz w:val="22"/>
          <w:szCs w:val="22"/>
          <w:lang w:val="el-GR"/>
        </w:rPr>
        <w:t>Δεν είναι γνωστό εάν το sorafenib απεκκρίνεται στο ανθρώπινο γάλα. Σε ζώα, το sorafenib και/ή οι μεταβολίτες του απεκκρίθηκαν στο γάλα. Λόγω του ότι το sorafenib θα μπορούσε να βλάψει την ανάπτυξη και εξέλιξη του βρέφους (βλ. παράγραφο</w:t>
      </w:r>
      <w:r w:rsidRPr="003940BC" w:rsidR="006A1EC1">
        <w:rPr>
          <w:sz w:val="22"/>
          <w:szCs w:val="22"/>
          <w:lang w:val="el-GR"/>
        </w:rPr>
        <w:t> </w:t>
      </w:r>
      <w:r w:rsidRPr="003940BC">
        <w:rPr>
          <w:sz w:val="22"/>
          <w:szCs w:val="22"/>
          <w:lang w:val="el-GR"/>
        </w:rPr>
        <w:t>5.3), οι γυναίκες δεν πρέπει να θηλάζουν κατά τη διάρκεια θεραπείας με sorafenib.</w:t>
      </w:r>
    </w:p>
    <w:p w:rsidR="00344E2A" w:rsidRPr="003940BC" w:rsidP="00E706C6" w14:paraId="2BD499AC" w14:textId="77777777">
      <w:pPr>
        <w:rPr>
          <w:sz w:val="22"/>
          <w:szCs w:val="22"/>
          <w:lang w:val="el-GR"/>
        </w:rPr>
      </w:pPr>
    </w:p>
    <w:p w:rsidR="00344E2A" w:rsidRPr="003940BC" w:rsidP="00E706C6" w14:paraId="16181E8C" w14:textId="77777777">
      <w:pPr>
        <w:keepNext/>
        <w:keepLines/>
        <w:rPr>
          <w:sz w:val="22"/>
          <w:szCs w:val="22"/>
          <w:u w:val="single"/>
          <w:lang w:val="el-GR"/>
        </w:rPr>
      </w:pPr>
      <w:r w:rsidRPr="003940BC">
        <w:rPr>
          <w:sz w:val="22"/>
          <w:szCs w:val="22"/>
          <w:u w:val="single"/>
          <w:lang w:val="el-GR"/>
        </w:rPr>
        <w:t>Γονιμότητα</w:t>
      </w:r>
    </w:p>
    <w:p w:rsidR="00DF3BE2" w:rsidRPr="003940BC" w:rsidP="00E706C6" w14:paraId="3658AA24" w14:textId="77777777">
      <w:pPr>
        <w:keepNext/>
        <w:keepLines/>
        <w:rPr>
          <w:sz w:val="22"/>
          <w:szCs w:val="22"/>
          <w:u w:val="single"/>
          <w:lang w:val="el-GR"/>
        </w:rPr>
      </w:pPr>
    </w:p>
    <w:p w:rsidR="00344E2A" w:rsidRPr="003940BC" w:rsidP="00E706C6" w14:paraId="0283F349" w14:textId="77777777">
      <w:pPr>
        <w:keepNext/>
        <w:keepLines/>
        <w:rPr>
          <w:b/>
          <w:sz w:val="22"/>
          <w:szCs w:val="22"/>
          <w:lang w:val="el-GR"/>
        </w:rPr>
      </w:pPr>
      <w:r w:rsidRPr="003940BC">
        <w:rPr>
          <w:sz w:val="22"/>
          <w:szCs w:val="22"/>
          <w:lang w:val="el-GR"/>
        </w:rPr>
        <w:t>Αποτελέσματα από μελέτες σε ζώα υποδεικνύουν περαιτέρω ότι το sorafenib μπορεί να επηρεάσει την αντρική και γυναικεία γονιμότητα (βλ. παράγραφο</w:t>
      </w:r>
      <w:r w:rsidRPr="003940BC" w:rsidR="006A1EC1">
        <w:rPr>
          <w:sz w:val="22"/>
          <w:szCs w:val="22"/>
          <w:lang w:val="el-GR"/>
        </w:rPr>
        <w:t> </w:t>
      </w:r>
      <w:r w:rsidRPr="003940BC">
        <w:rPr>
          <w:sz w:val="22"/>
          <w:szCs w:val="22"/>
          <w:lang w:val="el-GR"/>
        </w:rPr>
        <w:t>5.3).</w:t>
      </w:r>
    </w:p>
    <w:p w:rsidR="00344E2A" w:rsidRPr="003940BC" w:rsidP="00E706C6" w14:paraId="1B18E095" w14:textId="77777777">
      <w:pPr>
        <w:rPr>
          <w:sz w:val="22"/>
          <w:szCs w:val="22"/>
          <w:lang w:val="el-GR"/>
        </w:rPr>
      </w:pPr>
    </w:p>
    <w:p w:rsidR="00344E2A" w:rsidRPr="003940BC" w:rsidP="00071BA3" w14:paraId="246C7C4A" w14:textId="77777777">
      <w:pPr>
        <w:keepNext/>
        <w:keepLines/>
        <w:tabs>
          <w:tab w:val="left" w:pos="540"/>
        </w:tabs>
        <w:outlineLvl w:val="2"/>
        <w:rPr>
          <w:b/>
          <w:sz w:val="22"/>
          <w:szCs w:val="22"/>
          <w:lang w:val="el-GR"/>
        </w:rPr>
      </w:pPr>
      <w:r w:rsidRPr="003940BC">
        <w:rPr>
          <w:b/>
          <w:sz w:val="22"/>
          <w:szCs w:val="22"/>
          <w:lang w:val="el-GR"/>
        </w:rPr>
        <w:t>4.7</w:t>
      </w:r>
      <w:r w:rsidRPr="003940BC">
        <w:rPr>
          <w:b/>
          <w:sz w:val="22"/>
          <w:szCs w:val="22"/>
          <w:lang w:val="el-GR"/>
        </w:rPr>
        <w:tab/>
        <w:t>Επιδράσεις στην ικανότητα οδήγησης και χειρισμού μηχανών</w:t>
      </w:r>
    </w:p>
    <w:p w:rsidR="00344E2A" w:rsidRPr="003940BC" w:rsidP="00E706C6" w14:paraId="70E8EA49" w14:textId="77777777">
      <w:pPr>
        <w:keepNext/>
        <w:keepLines/>
        <w:rPr>
          <w:b/>
          <w:sz w:val="22"/>
          <w:szCs w:val="22"/>
          <w:lang w:val="el-GR"/>
        </w:rPr>
      </w:pPr>
    </w:p>
    <w:p w:rsidR="00344E2A" w:rsidRPr="003940BC" w:rsidP="00E706C6" w14:paraId="3270F6B2" w14:textId="77777777">
      <w:pPr>
        <w:keepNext/>
        <w:keepLines/>
        <w:rPr>
          <w:sz w:val="22"/>
          <w:szCs w:val="22"/>
          <w:lang w:val="el-GR"/>
        </w:rPr>
      </w:pPr>
      <w:r w:rsidRPr="003940BC">
        <w:rPr>
          <w:sz w:val="22"/>
          <w:szCs w:val="22"/>
          <w:lang w:val="el-GR"/>
        </w:rPr>
        <w:t xml:space="preserve">Δεν πραγματοποιήθηκαν μελέτες σχετικά με τις επιδράσεις στην ικανότητα οδήγησης και χειρισμού μηχανών. Δεν υπάρχουν στοιχεία ότι το </w:t>
      </w:r>
      <w:r w:rsidRPr="003940BC" w:rsidR="002D2FDB">
        <w:rPr>
          <w:sz w:val="22"/>
          <w:szCs w:val="22"/>
          <w:lang w:val="el-GR"/>
        </w:rPr>
        <w:t>sorafenib</w:t>
      </w:r>
      <w:r w:rsidRPr="003940BC">
        <w:rPr>
          <w:sz w:val="22"/>
          <w:szCs w:val="22"/>
          <w:lang w:val="el-GR"/>
        </w:rPr>
        <w:t xml:space="preserve"> επηρεάζει την ικανότητα οδήγησης και χειρισμού μηχανών.</w:t>
      </w:r>
    </w:p>
    <w:p w:rsidR="00344E2A" w:rsidRPr="003940BC" w:rsidP="00E706C6" w14:paraId="32B4CE07" w14:textId="77777777">
      <w:pPr>
        <w:rPr>
          <w:b/>
          <w:sz w:val="22"/>
          <w:szCs w:val="22"/>
          <w:lang w:val="el-GR"/>
        </w:rPr>
      </w:pPr>
    </w:p>
    <w:p w:rsidR="00344E2A" w:rsidRPr="003940BC" w:rsidP="00071BA3" w14:paraId="5D50A155" w14:textId="77777777">
      <w:pPr>
        <w:keepNext/>
        <w:keepLines/>
        <w:tabs>
          <w:tab w:val="left" w:pos="540"/>
        </w:tabs>
        <w:outlineLvl w:val="2"/>
        <w:rPr>
          <w:b/>
          <w:sz w:val="22"/>
          <w:szCs w:val="22"/>
          <w:lang w:val="el-GR"/>
        </w:rPr>
      </w:pPr>
      <w:r w:rsidRPr="003940BC">
        <w:rPr>
          <w:b/>
          <w:sz w:val="22"/>
          <w:szCs w:val="22"/>
          <w:lang w:val="el-GR"/>
        </w:rPr>
        <w:t>4.8</w:t>
      </w:r>
      <w:r w:rsidRPr="003940BC">
        <w:rPr>
          <w:b/>
          <w:sz w:val="22"/>
          <w:szCs w:val="22"/>
          <w:lang w:val="el-GR"/>
        </w:rPr>
        <w:tab/>
        <w:t>Ανεπιθύμητες ενέργειες</w:t>
      </w:r>
    </w:p>
    <w:p w:rsidR="00344E2A" w:rsidRPr="003940BC" w:rsidP="00E706C6" w14:paraId="794A1BF5" w14:textId="77777777">
      <w:pPr>
        <w:keepNext/>
        <w:keepLines/>
        <w:rPr>
          <w:b/>
          <w:sz w:val="22"/>
          <w:szCs w:val="22"/>
          <w:lang w:val="el-GR"/>
        </w:rPr>
      </w:pPr>
    </w:p>
    <w:p w:rsidR="00344E2A" w:rsidRPr="003940BC" w:rsidP="00E706C6" w14:paraId="2B1F7D4B" w14:textId="77777777">
      <w:pPr>
        <w:keepNext/>
        <w:keepLines/>
        <w:rPr>
          <w:bCs/>
          <w:sz w:val="22"/>
          <w:szCs w:val="22"/>
          <w:lang w:val="el-GR"/>
        </w:rPr>
      </w:pPr>
      <w:r w:rsidRPr="003940BC">
        <w:rPr>
          <w:bCs/>
          <w:sz w:val="22"/>
          <w:szCs w:val="22"/>
          <w:lang w:val="el-GR"/>
        </w:rPr>
        <w:t>Οι πιο σημαντικές σοβαρές ανεπιθύμητες ενέργειες ήταν έμφραγμα του μυοκαρδίου/ισχαιμία, γαστρεντερική διάτρηση, φαρμακευτική ηπατίτιδα, αιμορραγία και υπέρταση/υπερτασική κρίση.</w:t>
      </w:r>
    </w:p>
    <w:p w:rsidR="00344E2A" w:rsidRPr="003940BC" w:rsidP="00E706C6" w14:paraId="72166050" w14:textId="77777777">
      <w:pPr>
        <w:rPr>
          <w:bCs/>
          <w:sz w:val="22"/>
          <w:szCs w:val="22"/>
          <w:lang w:val="el-GR"/>
        </w:rPr>
      </w:pPr>
    </w:p>
    <w:p w:rsidR="00344E2A" w:rsidRPr="003940BC" w:rsidP="00E706C6" w14:paraId="5F79D47F" w14:textId="77777777">
      <w:pPr>
        <w:rPr>
          <w:sz w:val="22"/>
          <w:szCs w:val="22"/>
          <w:lang w:val="el-GR"/>
        </w:rPr>
      </w:pPr>
      <w:r w:rsidRPr="003940BC">
        <w:rPr>
          <w:sz w:val="22"/>
          <w:szCs w:val="22"/>
          <w:lang w:val="el-GR"/>
        </w:rPr>
        <w:t xml:space="preserve">Οι πιο συχνές ανεπιθύμητες ενέργειες ήταν διάρροια, </w:t>
      </w:r>
      <w:r w:rsidRPr="003940BC" w:rsidR="003C56D6">
        <w:rPr>
          <w:sz w:val="22"/>
          <w:szCs w:val="22"/>
          <w:lang w:val="el-GR"/>
        </w:rPr>
        <w:t xml:space="preserve">κόπωση, αλωπεκία, λοίμωξη, δερματική αντίδραση </w:t>
      </w:r>
      <w:r w:rsidRPr="003940BC">
        <w:rPr>
          <w:sz w:val="22"/>
          <w:szCs w:val="22"/>
          <w:lang w:val="el-GR"/>
        </w:rPr>
        <w:t>χεριού</w:t>
      </w:r>
      <w:r w:rsidRPr="003940BC" w:rsidR="00A11672">
        <w:rPr>
          <w:sz w:val="22"/>
          <w:szCs w:val="22"/>
          <w:lang w:val="el-GR"/>
        </w:rPr>
        <w:t xml:space="preserve"> </w:t>
      </w:r>
      <w:r w:rsidRPr="003940BC">
        <w:rPr>
          <w:sz w:val="22"/>
          <w:szCs w:val="22"/>
          <w:lang w:val="el-GR"/>
        </w:rPr>
        <w:t>ποδιού (αντιστοιχεί σε σύνδρομο παλαμο-πελματιαίας ερυθροδυσαισθησίας κατά ΜedDRA)</w:t>
      </w:r>
      <w:r w:rsidRPr="003940BC" w:rsidR="003C56D6">
        <w:rPr>
          <w:sz w:val="22"/>
          <w:szCs w:val="22"/>
          <w:lang w:val="el-GR"/>
        </w:rPr>
        <w:t xml:space="preserve"> και εξάνθημα</w:t>
      </w:r>
      <w:r w:rsidRPr="003940BC">
        <w:rPr>
          <w:sz w:val="22"/>
          <w:szCs w:val="22"/>
          <w:lang w:val="el-GR"/>
        </w:rPr>
        <w:t>.</w:t>
      </w:r>
    </w:p>
    <w:p w:rsidR="00344E2A" w:rsidRPr="003940BC" w:rsidP="00E706C6" w14:paraId="5FD9FAA8" w14:textId="77777777">
      <w:pPr>
        <w:rPr>
          <w:sz w:val="22"/>
          <w:szCs w:val="22"/>
          <w:lang w:val="el-GR"/>
        </w:rPr>
      </w:pPr>
    </w:p>
    <w:p w:rsidR="00344E2A" w:rsidRPr="003940BC" w:rsidP="00E706C6" w14:paraId="4871D5CC" w14:textId="77777777">
      <w:pPr>
        <w:rPr>
          <w:sz w:val="22"/>
          <w:szCs w:val="22"/>
          <w:lang w:val="el-GR"/>
        </w:rPr>
      </w:pPr>
      <w:r w:rsidRPr="003940BC">
        <w:rPr>
          <w:sz w:val="22"/>
          <w:szCs w:val="22"/>
          <w:lang w:val="el-GR"/>
        </w:rPr>
        <w:t xml:space="preserve">Ανεπιθύμητες ενέργειες που έχουν αναφερθεί σε πολλαπλές κλινικές δοκιμές ή κατά τη διάρκεια της μετεγκριτικής χρήσης, είναι καταχωρημένες παρακάτω στον </w:t>
      </w:r>
      <w:r w:rsidRPr="003940BC" w:rsidR="003C56D6">
        <w:rPr>
          <w:sz w:val="22"/>
          <w:szCs w:val="22"/>
          <w:lang w:val="el-GR"/>
        </w:rPr>
        <w:t>π</w:t>
      </w:r>
      <w:r w:rsidRPr="003940BC">
        <w:rPr>
          <w:sz w:val="22"/>
          <w:szCs w:val="22"/>
          <w:lang w:val="el-GR"/>
        </w:rPr>
        <w:t>ίνακα 1, ανά κατηγορία οργανικού συστήματος (κατά MedDRA) και συχνότητα. Οι συχνότητες καθορίζονται ως: πολύ συχνές (≥1/10), συχνές (≥1/100 έως &lt;1/10), όχι συχνές (≥1/1.000 έως &lt;1/100), σπάνιες (≥1/10.000 έως &lt;1/1.000), μη γνωστές (δεν μπορούν να εκτιμηθούν με βάση τα διαθέσιμα δεδομένα).</w:t>
      </w:r>
    </w:p>
    <w:p w:rsidR="00344E2A" w:rsidRPr="003940BC" w:rsidP="00E706C6" w14:paraId="5223D9FC" w14:textId="77777777">
      <w:pPr>
        <w:rPr>
          <w:sz w:val="22"/>
          <w:szCs w:val="22"/>
          <w:lang w:val="el-GR"/>
        </w:rPr>
      </w:pPr>
    </w:p>
    <w:p w:rsidR="00344E2A" w:rsidRPr="003940BC" w:rsidP="00E706C6" w14:paraId="446E8172" w14:textId="77777777">
      <w:pPr>
        <w:rPr>
          <w:sz w:val="22"/>
          <w:szCs w:val="22"/>
          <w:lang w:val="el-GR"/>
        </w:rPr>
      </w:pPr>
      <w:r w:rsidRPr="003940BC">
        <w:rPr>
          <w:sz w:val="22"/>
          <w:szCs w:val="22"/>
          <w:lang w:val="el-GR"/>
        </w:rPr>
        <w:t>Μέσα στην κάθε ομάδα συχνοτήτων, παρουσιάζονται ανεπιθύμητες ενέργειες με σειρά φθίνουσας σοβαρότητας.</w:t>
      </w:r>
    </w:p>
    <w:p w:rsidR="00344E2A" w:rsidRPr="003940BC" w:rsidP="00E706C6" w14:paraId="5E68D7A4" w14:textId="77777777">
      <w:pPr>
        <w:rPr>
          <w:sz w:val="22"/>
          <w:szCs w:val="22"/>
          <w:lang w:val="el-GR"/>
        </w:rPr>
      </w:pPr>
    </w:p>
    <w:p w:rsidR="00344E2A" w:rsidRPr="003940BC" w:rsidP="00E706C6" w14:paraId="772597A0" w14:textId="77777777">
      <w:pPr>
        <w:keepNext/>
        <w:keepLines/>
        <w:rPr>
          <w:b/>
          <w:sz w:val="22"/>
          <w:szCs w:val="22"/>
          <w:lang w:val="el-GR"/>
        </w:rPr>
      </w:pPr>
      <w:r w:rsidRPr="003940BC">
        <w:rPr>
          <w:b/>
          <w:sz w:val="22"/>
          <w:szCs w:val="22"/>
          <w:lang w:val="el-GR"/>
        </w:rPr>
        <w:t>Πίνακας 1: Όλες οι ανεπιθύμητες ενέργειες που αναφέρθηκαν από ασθενείς σε πολλαπλές κλινικές δοκιμές ή μέσω μετεγκριτικής χρήσης.</w:t>
      </w:r>
    </w:p>
    <w:p w:rsidR="00344E2A" w:rsidRPr="003940BC" w:rsidP="00E706C6" w14:paraId="7836C849" w14:textId="77777777">
      <w:pPr>
        <w:keepNext/>
        <w:keepLines/>
        <w:rPr>
          <w:sz w:val="22"/>
          <w:szCs w:val="22"/>
          <w:lang w:val="el-GR"/>
        </w:rPr>
      </w:pP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275"/>
        <w:gridCol w:w="1559"/>
        <w:gridCol w:w="1418"/>
        <w:gridCol w:w="1524"/>
        <w:gridCol w:w="1836"/>
      </w:tblGrid>
      <w:tr w14:paraId="6D615D7F" w14:textId="77777777" w:rsidTr="00822920">
        <w:tblPrEx>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1526" w:type="dxa"/>
          </w:tcPr>
          <w:p w:rsidR="006733B3" w:rsidRPr="003940BC" w:rsidP="00E706C6" w14:paraId="68AE9FC3" w14:textId="77777777">
            <w:pPr>
              <w:keepNext/>
              <w:keepLines/>
              <w:spacing w:before="60" w:after="60"/>
              <w:rPr>
                <w:b/>
                <w:sz w:val="22"/>
                <w:szCs w:val="22"/>
                <w:lang w:val="el-GR"/>
              </w:rPr>
            </w:pPr>
            <w:r w:rsidRPr="003940BC">
              <w:rPr>
                <w:b/>
                <w:sz w:val="22"/>
                <w:szCs w:val="22"/>
                <w:lang w:val="el-GR"/>
              </w:rPr>
              <w:t>Κατηγορία/</w:t>
            </w:r>
            <w:r w:rsidRPr="003940BC">
              <w:rPr>
                <w:b/>
                <w:sz w:val="22"/>
                <w:szCs w:val="22"/>
                <w:lang w:val="el-GR"/>
              </w:rPr>
              <w:br/>
              <w:t>οργανικό σύστημα</w:t>
            </w:r>
          </w:p>
        </w:tc>
        <w:tc>
          <w:tcPr>
            <w:tcW w:w="1275" w:type="dxa"/>
          </w:tcPr>
          <w:p w:rsidR="006733B3" w:rsidRPr="00822920" w:rsidP="00E706C6" w14:paraId="0E33F6CD" w14:textId="77777777">
            <w:pPr>
              <w:keepNext/>
              <w:keepLines/>
              <w:spacing w:before="60" w:after="60"/>
              <w:rPr>
                <w:b/>
                <w:sz w:val="22"/>
                <w:szCs w:val="22"/>
                <w:lang w:val="de-DE"/>
              </w:rPr>
            </w:pPr>
            <w:r>
              <w:rPr>
                <w:b/>
                <w:sz w:val="22"/>
                <w:szCs w:val="22"/>
                <w:lang w:val="el-GR"/>
              </w:rPr>
              <w:t>Πολύ συχνές</w:t>
            </w:r>
          </w:p>
        </w:tc>
        <w:tc>
          <w:tcPr>
            <w:tcW w:w="1559" w:type="dxa"/>
          </w:tcPr>
          <w:p w:rsidR="006733B3" w:rsidRPr="00822920" w:rsidP="00E706C6" w14:paraId="7A8FCCB8" w14:textId="77777777">
            <w:pPr>
              <w:keepNext/>
              <w:keepLines/>
              <w:spacing w:before="60" w:after="60"/>
              <w:rPr>
                <w:b/>
                <w:sz w:val="22"/>
                <w:szCs w:val="22"/>
                <w:lang w:val="de-DE"/>
              </w:rPr>
            </w:pPr>
            <w:r>
              <w:rPr>
                <w:b/>
                <w:sz w:val="22"/>
                <w:szCs w:val="22"/>
                <w:lang w:val="el-GR"/>
              </w:rPr>
              <w:t>Συχνές</w:t>
            </w:r>
          </w:p>
        </w:tc>
        <w:tc>
          <w:tcPr>
            <w:tcW w:w="1418" w:type="dxa"/>
          </w:tcPr>
          <w:p w:rsidR="006733B3" w:rsidRPr="00822920" w:rsidP="00E706C6" w14:paraId="79AD9C29" w14:textId="77777777">
            <w:pPr>
              <w:keepNext/>
              <w:keepLines/>
              <w:spacing w:before="60" w:after="60"/>
              <w:rPr>
                <w:b/>
                <w:sz w:val="22"/>
                <w:szCs w:val="22"/>
                <w:lang w:val="de-DE"/>
              </w:rPr>
            </w:pPr>
            <w:r>
              <w:rPr>
                <w:b/>
                <w:sz w:val="22"/>
                <w:szCs w:val="22"/>
                <w:lang w:val="el-GR"/>
              </w:rPr>
              <w:t>Όχι συχνές</w:t>
            </w:r>
          </w:p>
        </w:tc>
        <w:tc>
          <w:tcPr>
            <w:tcW w:w="1524" w:type="dxa"/>
          </w:tcPr>
          <w:p w:rsidR="006733B3" w:rsidRPr="00822920" w:rsidP="00E706C6" w14:paraId="144CD1B3" w14:textId="77777777">
            <w:pPr>
              <w:keepNext/>
              <w:keepLines/>
              <w:spacing w:before="60" w:after="60"/>
              <w:rPr>
                <w:b/>
                <w:sz w:val="22"/>
                <w:szCs w:val="22"/>
                <w:lang w:val="de-DE"/>
              </w:rPr>
            </w:pPr>
            <w:r>
              <w:rPr>
                <w:b/>
                <w:sz w:val="22"/>
                <w:szCs w:val="22"/>
                <w:lang w:val="el-GR"/>
              </w:rPr>
              <w:t>Σπάνιες</w:t>
            </w:r>
          </w:p>
        </w:tc>
        <w:tc>
          <w:tcPr>
            <w:tcW w:w="1836" w:type="dxa"/>
          </w:tcPr>
          <w:p w:rsidR="006733B3" w:rsidRPr="004962E5" w:rsidP="00E706C6" w14:paraId="62157CCB" w14:textId="77777777">
            <w:pPr>
              <w:keepNext/>
              <w:keepLines/>
              <w:spacing w:before="60" w:after="60"/>
              <w:rPr>
                <w:b/>
                <w:sz w:val="22"/>
                <w:szCs w:val="22"/>
                <w:lang w:val="el-GR"/>
              </w:rPr>
            </w:pPr>
            <w:r>
              <w:rPr>
                <w:b/>
                <w:sz w:val="22"/>
                <w:szCs w:val="22"/>
                <w:lang w:val="el-GR"/>
              </w:rPr>
              <w:t>Μη γνωστές</w:t>
            </w:r>
          </w:p>
        </w:tc>
      </w:tr>
      <w:tr w14:paraId="133BD265" w14:textId="77777777" w:rsidTr="00822920">
        <w:tblPrEx>
          <w:tblW w:w="9138" w:type="dxa"/>
          <w:tblLayout w:type="fixed"/>
          <w:tblLook w:val="01E0"/>
        </w:tblPrEx>
        <w:trPr>
          <w:cantSplit/>
        </w:trPr>
        <w:tc>
          <w:tcPr>
            <w:tcW w:w="1526" w:type="dxa"/>
          </w:tcPr>
          <w:p w:rsidR="006733B3" w:rsidRPr="003940BC" w:rsidP="00E706C6" w14:paraId="4B4CC49A" w14:textId="77777777">
            <w:pPr>
              <w:keepNext/>
              <w:keepLines/>
              <w:rPr>
                <w:sz w:val="22"/>
                <w:szCs w:val="22"/>
                <w:lang w:val="el-GR"/>
              </w:rPr>
            </w:pPr>
            <w:r w:rsidRPr="003940BC">
              <w:rPr>
                <w:sz w:val="22"/>
                <w:szCs w:val="22"/>
                <w:lang w:val="el-GR"/>
              </w:rPr>
              <w:t>Λοιμώξεις και παρασιτώσεις</w:t>
            </w:r>
          </w:p>
        </w:tc>
        <w:tc>
          <w:tcPr>
            <w:tcW w:w="1275" w:type="dxa"/>
          </w:tcPr>
          <w:p w:rsidR="006733B3" w:rsidRPr="003940BC" w:rsidP="00E706C6" w14:paraId="5B1F1E56" w14:textId="77777777">
            <w:pPr>
              <w:keepNext/>
              <w:keepLines/>
              <w:rPr>
                <w:sz w:val="22"/>
                <w:szCs w:val="22"/>
                <w:lang w:val="el-GR"/>
              </w:rPr>
            </w:pPr>
            <w:r>
              <w:rPr>
                <w:sz w:val="22"/>
                <w:szCs w:val="22"/>
                <w:lang w:val="el-GR"/>
              </w:rPr>
              <w:t>¨Λ</w:t>
            </w:r>
            <w:r w:rsidRPr="003940BC">
              <w:rPr>
                <w:sz w:val="22"/>
                <w:szCs w:val="22"/>
                <w:lang w:val="el-GR"/>
              </w:rPr>
              <w:t>οίμωξη</w:t>
            </w:r>
          </w:p>
        </w:tc>
        <w:tc>
          <w:tcPr>
            <w:tcW w:w="1559" w:type="dxa"/>
          </w:tcPr>
          <w:p w:rsidR="006733B3" w:rsidRPr="003940BC" w:rsidP="00E706C6" w14:paraId="53DBB3A4" w14:textId="77777777">
            <w:pPr>
              <w:keepNext/>
              <w:keepLines/>
              <w:rPr>
                <w:sz w:val="22"/>
                <w:szCs w:val="22"/>
                <w:lang w:val="el-GR"/>
              </w:rPr>
            </w:pPr>
            <w:r>
              <w:rPr>
                <w:sz w:val="22"/>
                <w:szCs w:val="22"/>
                <w:lang w:val="el-GR"/>
              </w:rPr>
              <w:t>Θ</w:t>
            </w:r>
            <w:r w:rsidRPr="003940BC">
              <w:rPr>
                <w:sz w:val="22"/>
                <w:szCs w:val="22"/>
                <w:lang w:val="el-GR"/>
              </w:rPr>
              <w:t>υλακίτιδα</w:t>
            </w:r>
          </w:p>
        </w:tc>
        <w:tc>
          <w:tcPr>
            <w:tcW w:w="1418" w:type="dxa"/>
          </w:tcPr>
          <w:p w:rsidR="006733B3" w:rsidRPr="003940BC" w:rsidP="00E706C6" w14:paraId="2E8771B9" w14:textId="77777777">
            <w:pPr>
              <w:keepNext/>
              <w:keepLines/>
              <w:rPr>
                <w:sz w:val="22"/>
                <w:szCs w:val="22"/>
                <w:lang w:val="el-GR"/>
              </w:rPr>
            </w:pPr>
          </w:p>
        </w:tc>
        <w:tc>
          <w:tcPr>
            <w:tcW w:w="1524" w:type="dxa"/>
          </w:tcPr>
          <w:p w:rsidR="006733B3" w:rsidRPr="003940BC" w:rsidP="00E706C6" w14:paraId="1D228333" w14:textId="77777777">
            <w:pPr>
              <w:keepNext/>
              <w:keepLines/>
              <w:rPr>
                <w:sz w:val="22"/>
                <w:szCs w:val="22"/>
                <w:lang w:val="el-GR"/>
              </w:rPr>
            </w:pPr>
          </w:p>
        </w:tc>
        <w:tc>
          <w:tcPr>
            <w:tcW w:w="1836" w:type="dxa"/>
          </w:tcPr>
          <w:p w:rsidR="006733B3" w:rsidRPr="003940BC" w:rsidP="00E706C6" w14:paraId="50100FD2" w14:textId="77777777">
            <w:pPr>
              <w:keepNext/>
              <w:keepLines/>
              <w:rPr>
                <w:sz w:val="22"/>
                <w:szCs w:val="22"/>
                <w:lang w:val="el-GR"/>
              </w:rPr>
            </w:pPr>
          </w:p>
        </w:tc>
      </w:tr>
      <w:tr w14:paraId="3DC3C632" w14:textId="77777777" w:rsidTr="00822920">
        <w:tblPrEx>
          <w:tblW w:w="9138" w:type="dxa"/>
          <w:tblLayout w:type="fixed"/>
          <w:tblLook w:val="01E0"/>
        </w:tblPrEx>
        <w:trPr>
          <w:cantSplit/>
        </w:trPr>
        <w:tc>
          <w:tcPr>
            <w:tcW w:w="1526" w:type="dxa"/>
          </w:tcPr>
          <w:p w:rsidR="006733B3" w:rsidRPr="003940BC" w:rsidP="00E706C6" w14:paraId="79031DC4" w14:textId="77777777">
            <w:pPr>
              <w:keepNext/>
              <w:keepLines/>
              <w:rPr>
                <w:sz w:val="22"/>
                <w:szCs w:val="22"/>
                <w:lang w:val="el-GR"/>
              </w:rPr>
            </w:pPr>
            <w:r w:rsidRPr="003940BC">
              <w:rPr>
                <w:sz w:val="22"/>
                <w:szCs w:val="22"/>
                <w:lang w:val="el-GR"/>
              </w:rPr>
              <w:t>Διαταραχές του αιμοποιητικού και του λεμφικού συστήματος</w:t>
            </w:r>
          </w:p>
        </w:tc>
        <w:tc>
          <w:tcPr>
            <w:tcW w:w="1275" w:type="dxa"/>
          </w:tcPr>
          <w:p w:rsidR="006733B3" w:rsidRPr="003940BC" w:rsidP="00E706C6" w14:paraId="0799E76F" w14:textId="77777777">
            <w:pPr>
              <w:keepNext/>
              <w:keepLines/>
              <w:rPr>
                <w:sz w:val="22"/>
                <w:szCs w:val="22"/>
                <w:lang w:val="el-GR"/>
              </w:rPr>
            </w:pPr>
            <w:r w:rsidRPr="003940BC">
              <w:rPr>
                <w:sz w:val="22"/>
                <w:szCs w:val="22"/>
                <w:lang w:val="el-GR"/>
              </w:rPr>
              <w:t>Λεμφο</w:t>
            </w:r>
            <w:r w:rsidR="00233B01">
              <w:rPr>
                <w:sz w:val="22"/>
                <w:szCs w:val="22"/>
                <w:lang w:val="en-US"/>
              </w:rPr>
              <w:softHyphen/>
            </w:r>
            <w:r w:rsidRPr="003940BC">
              <w:rPr>
                <w:sz w:val="22"/>
                <w:szCs w:val="22"/>
                <w:lang w:val="el-GR"/>
              </w:rPr>
              <w:t>πενία</w:t>
            </w:r>
          </w:p>
        </w:tc>
        <w:tc>
          <w:tcPr>
            <w:tcW w:w="1559" w:type="dxa"/>
          </w:tcPr>
          <w:p w:rsidR="006733B3" w:rsidRPr="003940BC" w:rsidP="00E706C6" w14:paraId="36505149" w14:textId="77777777">
            <w:pPr>
              <w:keepNext/>
              <w:keepLines/>
              <w:rPr>
                <w:sz w:val="22"/>
                <w:szCs w:val="22"/>
                <w:lang w:val="el-GR"/>
              </w:rPr>
            </w:pPr>
            <w:r w:rsidRPr="003940BC">
              <w:rPr>
                <w:sz w:val="22"/>
                <w:szCs w:val="22"/>
                <w:lang w:val="el-GR"/>
              </w:rPr>
              <w:t>Λευκοπενία</w:t>
            </w:r>
          </w:p>
          <w:p w:rsidR="006733B3" w:rsidRPr="003940BC" w:rsidP="00E706C6" w14:paraId="424B2DB1" w14:textId="77777777">
            <w:pPr>
              <w:keepNext/>
              <w:keepLines/>
              <w:rPr>
                <w:sz w:val="22"/>
                <w:szCs w:val="22"/>
                <w:lang w:val="el-GR"/>
              </w:rPr>
            </w:pPr>
            <w:r w:rsidRPr="003940BC">
              <w:rPr>
                <w:sz w:val="22"/>
                <w:szCs w:val="22"/>
                <w:lang w:val="el-GR"/>
              </w:rPr>
              <w:t>Ουδετεροπενία</w:t>
            </w:r>
          </w:p>
          <w:p w:rsidR="006733B3" w:rsidRPr="003940BC" w:rsidP="00E706C6" w14:paraId="5924C6C7" w14:textId="77777777">
            <w:pPr>
              <w:keepNext/>
              <w:keepLines/>
              <w:rPr>
                <w:sz w:val="22"/>
                <w:szCs w:val="22"/>
                <w:lang w:val="el-GR"/>
              </w:rPr>
            </w:pPr>
            <w:r w:rsidRPr="003940BC">
              <w:rPr>
                <w:sz w:val="22"/>
                <w:szCs w:val="22"/>
                <w:lang w:val="el-GR"/>
              </w:rPr>
              <w:t>Αναιμία</w:t>
            </w:r>
          </w:p>
          <w:p w:rsidR="006733B3" w:rsidRPr="003940BC" w:rsidP="00E706C6" w14:paraId="72EA9436" w14:textId="77777777">
            <w:pPr>
              <w:keepNext/>
              <w:keepLines/>
              <w:rPr>
                <w:sz w:val="22"/>
                <w:szCs w:val="22"/>
                <w:lang w:val="el-GR"/>
              </w:rPr>
            </w:pPr>
            <w:r w:rsidRPr="003940BC">
              <w:rPr>
                <w:sz w:val="22"/>
                <w:szCs w:val="22"/>
                <w:lang w:val="el-GR"/>
              </w:rPr>
              <w:t>Θρομβοπενία</w:t>
            </w:r>
          </w:p>
        </w:tc>
        <w:tc>
          <w:tcPr>
            <w:tcW w:w="1418" w:type="dxa"/>
          </w:tcPr>
          <w:p w:rsidR="006733B3" w:rsidRPr="003940BC" w:rsidP="00E706C6" w14:paraId="2C44C63E" w14:textId="77777777">
            <w:pPr>
              <w:keepNext/>
              <w:keepLines/>
              <w:rPr>
                <w:sz w:val="22"/>
                <w:szCs w:val="22"/>
                <w:lang w:val="el-GR"/>
              </w:rPr>
            </w:pPr>
          </w:p>
        </w:tc>
        <w:tc>
          <w:tcPr>
            <w:tcW w:w="1524" w:type="dxa"/>
          </w:tcPr>
          <w:p w:rsidR="006733B3" w:rsidRPr="003940BC" w:rsidP="00E706C6" w14:paraId="6575FE48" w14:textId="77777777">
            <w:pPr>
              <w:keepNext/>
              <w:keepLines/>
              <w:rPr>
                <w:sz w:val="22"/>
                <w:szCs w:val="22"/>
                <w:lang w:val="el-GR"/>
              </w:rPr>
            </w:pPr>
          </w:p>
        </w:tc>
        <w:tc>
          <w:tcPr>
            <w:tcW w:w="1836" w:type="dxa"/>
          </w:tcPr>
          <w:p w:rsidR="006733B3" w:rsidRPr="003940BC" w:rsidP="00E706C6" w14:paraId="7AA8EE1D" w14:textId="77777777">
            <w:pPr>
              <w:keepNext/>
              <w:keepLines/>
              <w:rPr>
                <w:sz w:val="22"/>
                <w:szCs w:val="22"/>
                <w:lang w:val="el-GR"/>
              </w:rPr>
            </w:pPr>
          </w:p>
        </w:tc>
      </w:tr>
      <w:tr w14:paraId="31059942" w14:textId="77777777" w:rsidTr="00822920">
        <w:tblPrEx>
          <w:tblW w:w="9138" w:type="dxa"/>
          <w:tblLayout w:type="fixed"/>
          <w:tblLook w:val="01E0"/>
        </w:tblPrEx>
        <w:trPr>
          <w:cantSplit/>
        </w:trPr>
        <w:tc>
          <w:tcPr>
            <w:tcW w:w="1526" w:type="dxa"/>
          </w:tcPr>
          <w:p w:rsidR="006733B3" w:rsidRPr="003940BC" w:rsidP="00E706C6" w14:paraId="1A974927" w14:textId="77777777">
            <w:pPr>
              <w:keepNext/>
              <w:keepLines/>
              <w:rPr>
                <w:sz w:val="22"/>
                <w:szCs w:val="22"/>
                <w:lang w:val="el-GR"/>
              </w:rPr>
            </w:pPr>
            <w:r w:rsidRPr="003940BC">
              <w:rPr>
                <w:sz w:val="22"/>
                <w:szCs w:val="22"/>
                <w:lang w:val="el-GR"/>
              </w:rPr>
              <w:t>Διαταραχές του ανοσο</w:t>
            </w:r>
            <w:r w:rsidR="00233B01">
              <w:rPr>
                <w:sz w:val="22"/>
                <w:szCs w:val="22"/>
                <w:lang w:val="el-GR"/>
              </w:rPr>
              <w:softHyphen/>
            </w:r>
            <w:r w:rsidRPr="003940BC">
              <w:rPr>
                <w:sz w:val="22"/>
                <w:szCs w:val="22"/>
                <w:lang w:val="el-GR"/>
              </w:rPr>
              <w:t>ποιητικού συστήματος</w:t>
            </w:r>
          </w:p>
        </w:tc>
        <w:tc>
          <w:tcPr>
            <w:tcW w:w="1275" w:type="dxa"/>
          </w:tcPr>
          <w:p w:rsidR="006733B3" w:rsidRPr="003940BC" w:rsidP="00E706C6" w14:paraId="38DE209B" w14:textId="77777777">
            <w:pPr>
              <w:keepNext/>
              <w:keepLines/>
              <w:rPr>
                <w:sz w:val="22"/>
                <w:szCs w:val="22"/>
                <w:lang w:val="el-GR"/>
              </w:rPr>
            </w:pPr>
          </w:p>
        </w:tc>
        <w:tc>
          <w:tcPr>
            <w:tcW w:w="1559" w:type="dxa"/>
          </w:tcPr>
          <w:p w:rsidR="006733B3" w:rsidRPr="003940BC" w:rsidP="00E706C6" w14:paraId="3C95A011" w14:textId="77777777">
            <w:pPr>
              <w:keepNext/>
              <w:keepLines/>
              <w:rPr>
                <w:sz w:val="22"/>
                <w:szCs w:val="22"/>
                <w:lang w:val="el-GR"/>
              </w:rPr>
            </w:pPr>
          </w:p>
        </w:tc>
        <w:tc>
          <w:tcPr>
            <w:tcW w:w="1418" w:type="dxa"/>
          </w:tcPr>
          <w:p w:rsidR="006733B3" w:rsidRPr="003940BC" w:rsidP="00E706C6" w14:paraId="532A8A23" w14:textId="77777777">
            <w:pPr>
              <w:keepNext/>
              <w:keepLines/>
              <w:rPr>
                <w:sz w:val="22"/>
                <w:szCs w:val="22"/>
                <w:lang w:val="el-GR"/>
              </w:rPr>
            </w:pPr>
            <w:r w:rsidRPr="003940BC">
              <w:rPr>
                <w:sz w:val="22"/>
                <w:szCs w:val="22"/>
                <w:lang w:val="el-GR"/>
              </w:rPr>
              <w:t>Αντιδράσεις υπερ</w:t>
            </w:r>
            <w:r w:rsidR="00233B01">
              <w:rPr>
                <w:sz w:val="22"/>
                <w:szCs w:val="22"/>
                <w:lang w:val="el-GR"/>
              </w:rPr>
              <w:softHyphen/>
            </w:r>
            <w:r w:rsidRPr="003940BC">
              <w:rPr>
                <w:sz w:val="22"/>
                <w:szCs w:val="22"/>
                <w:lang w:val="el-GR"/>
              </w:rPr>
              <w:t>ευαισθησίας (συμπε</w:t>
            </w:r>
            <w:r w:rsidR="00233B01">
              <w:rPr>
                <w:sz w:val="22"/>
                <w:szCs w:val="22"/>
                <w:lang w:val="el-GR"/>
              </w:rPr>
              <w:softHyphen/>
            </w:r>
            <w:r w:rsidRPr="003940BC">
              <w:rPr>
                <w:sz w:val="22"/>
                <w:szCs w:val="22"/>
                <w:lang w:val="el-GR"/>
              </w:rPr>
              <w:t>ριλαμβα</w:t>
            </w:r>
            <w:r w:rsidR="00233B01">
              <w:rPr>
                <w:sz w:val="22"/>
                <w:szCs w:val="22"/>
                <w:lang w:val="el-GR"/>
              </w:rPr>
              <w:softHyphen/>
            </w:r>
            <w:r w:rsidRPr="003940BC">
              <w:rPr>
                <w:sz w:val="22"/>
                <w:szCs w:val="22"/>
                <w:lang w:val="el-GR"/>
              </w:rPr>
              <w:t>νομένων δερματικών αντιδράσεων και κνίδωσης)</w:t>
            </w:r>
          </w:p>
          <w:p w:rsidR="006733B3" w:rsidRPr="003940BC" w:rsidP="00E706C6" w14:paraId="22023204" w14:textId="77777777">
            <w:pPr>
              <w:keepNext/>
              <w:keepLines/>
              <w:rPr>
                <w:sz w:val="22"/>
                <w:szCs w:val="22"/>
                <w:lang w:val="el-GR"/>
              </w:rPr>
            </w:pPr>
            <w:r>
              <w:rPr>
                <w:sz w:val="22"/>
                <w:szCs w:val="22"/>
                <w:lang w:val="el-GR"/>
              </w:rPr>
              <w:t>Α</w:t>
            </w:r>
            <w:r w:rsidRPr="003940BC">
              <w:rPr>
                <w:sz w:val="22"/>
                <w:szCs w:val="22"/>
                <w:lang w:val="el-GR"/>
              </w:rPr>
              <w:t>ναφυλα</w:t>
            </w:r>
            <w:r w:rsidR="00233B01">
              <w:rPr>
                <w:sz w:val="22"/>
                <w:szCs w:val="22"/>
                <w:lang w:val="en-US"/>
              </w:rPr>
              <w:softHyphen/>
            </w:r>
            <w:r w:rsidRPr="003940BC">
              <w:rPr>
                <w:sz w:val="22"/>
                <w:szCs w:val="22"/>
                <w:lang w:val="el-GR"/>
              </w:rPr>
              <w:t>κτική αντίδραση</w:t>
            </w:r>
          </w:p>
        </w:tc>
        <w:tc>
          <w:tcPr>
            <w:tcW w:w="1524" w:type="dxa"/>
          </w:tcPr>
          <w:p w:rsidR="006733B3" w:rsidRPr="00822920" w:rsidP="00E706C6" w14:paraId="49457A00" w14:textId="77777777">
            <w:pPr>
              <w:keepNext/>
              <w:keepLines/>
              <w:rPr>
                <w:sz w:val="22"/>
                <w:szCs w:val="22"/>
                <w:lang w:val="de-DE"/>
              </w:rPr>
            </w:pPr>
            <w:r>
              <w:rPr>
                <w:sz w:val="22"/>
                <w:szCs w:val="22"/>
                <w:lang w:val="el-GR"/>
              </w:rPr>
              <w:t>Αγγειοοίδημα</w:t>
            </w:r>
          </w:p>
        </w:tc>
        <w:tc>
          <w:tcPr>
            <w:tcW w:w="1836" w:type="dxa"/>
          </w:tcPr>
          <w:p w:rsidR="006733B3" w:rsidRPr="003940BC" w:rsidP="00E706C6" w14:paraId="096634D6" w14:textId="77777777">
            <w:pPr>
              <w:keepNext/>
              <w:keepLines/>
              <w:rPr>
                <w:sz w:val="22"/>
                <w:szCs w:val="22"/>
                <w:lang w:val="el-GR"/>
              </w:rPr>
            </w:pPr>
          </w:p>
        </w:tc>
      </w:tr>
      <w:tr w14:paraId="3E975640" w14:textId="77777777" w:rsidTr="00822920">
        <w:tblPrEx>
          <w:tblW w:w="9138" w:type="dxa"/>
          <w:tblLayout w:type="fixed"/>
          <w:tblLook w:val="01E0"/>
        </w:tblPrEx>
        <w:trPr>
          <w:cantSplit/>
        </w:trPr>
        <w:tc>
          <w:tcPr>
            <w:tcW w:w="1526" w:type="dxa"/>
          </w:tcPr>
          <w:p w:rsidR="006733B3" w:rsidRPr="003940BC" w:rsidP="00E706C6" w14:paraId="3ED55690" w14:textId="77777777">
            <w:pPr>
              <w:rPr>
                <w:sz w:val="22"/>
                <w:szCs w:val="22"/>
                <w:lang w:val="el-GR"/>
              </w:rPr>
            </w:pPr>
            <w:r w:rsidRPr="003940BC">
              <w:rPr>
                <w:sz w:val="22"/>
                <w:szCs w:val="22"/>
                <w:lang w:val="el-GR"/>
              </w:rPr>
              <w:t>Διαταραχές του ενδοκρινικού συστήματος</w:t>
            </w:r>
          </w:p>
        </w:tc>
        <w:tc>
          <w:tcPr>
            <w:tcW w:w="1275" w:type="dxa"/>
          </w:tcPr>
          <w:p w:rsidR="006733B3" w:rsidRPr="003940BC" w:rsidP="00E706C6" w14:paraId="1966A722" w14:textId="77777777">
            <w:pPr>
              <w:rPr>
                <w:sz w:val="22"/>
                <w:szCs w:val="22"/>
                <w:lang w:val="el-GR"/>
              </w:rPr>
            </w:pPr>
          </w:p>
        </w:tc>
        <w:tc>
          <w:tcPr>
            <w:tcW w:w="1559" w:type="dxa"/>
          </w:tcPr>
          <w:p w:rsidR="006733B3" w:rsidRPr="003940BC" w:rsidP="00E706C6" w14:paraId="12268E82" w14:textId="77777777">
            <w:pPr>
              <w:rPr>
                <w:sz w:val="22"/>
                <w:szCs w:val="22"/>
                <w:lang w:val="el-GR"/>
              </w:rPr>
            </w:pPr>
            <w:r>
              <w:rPr>
                <w:sz w:val="22"/>
                <w:szCs w:val="22"/>
                <w:lang w:val="el-GR"/>
              </w:rPr>
              <w:t>Υ</w:t>
            </w:r>
            <w:r w:rsidRPr="003940BC">
              <w:rPr>
                <w:sz w:val="22"/>
                <w:szCs w:val="22"/>
                <w:lang w:val="el-GR"/>
              </w:rPr>
              <w:t>ποθυ</w:t>
            </w:r>
            <w:r w:rsidR="00233B01">
              <w:rPr>
                <w:sz w:val="22"/>
                <w:szCs w:val="22"/>
                <w:lang w:val="en-US"/>
              </w:rPr>
              <w:softHyphen/>
            </w:r>
            <w:r w:rsidRPr="003940BC">
              <w:rPr>
                <w:sz w:val="22"/>
                <w:szCs w:val="22"/>
                <w:lang w:val="el-GR"/>
              </w:rPr>
              <w:t>ρεοειδισμός</w:t>
            </w:r>
          </w:p>
        </w:tc>
        <w:tc>
          <w:tcPr>
            <w:tcW w:w="1418" w:type="dxa"/>
          </w:tcPr>
          <w:p w:rsidR="006733B3" w:rsidRPr="003940BC" w:rsidP="00E706C6" w14:paraId="6C35CBD1" w14:textId="77777777">
            <w:pPr>
              <w:rPr>
                <w:sz w:val="22"/>
                <w:szCs w:val="22"/>
                <w:lang w:val="el-GR"/>
              </w:rPr>
            </w:pPr>
            <w:r w:rsidRPr="003940BC">
              <w:rPr>
                <w:sz w:val="22"/>
                <w:szCs w:val="22"/>
                <w:lang w:val="el-GR"/>
              </w:rPr>
              <w:t>Υπερθυ</w:t>
            </w:r>
            <w:r w:rsidR="00233B01">
              <w:rPr>
                <w:sz w:val="22"/>
                <w:szCs w:val="22"/>
                <w:lang w:val="en-US"/>
              </w:rPr>
              <w:softHyphen/>
            </w:r>
            <w:r w:rsidRPr="003940BC">
              <w:rPr>
                <w:sz w:val="22"/>
                <w:szCs w:val="22"/>
                <w:lang w:val="el-GR"/>
              </w:rPr>
              <w:t>ρεοειδισμός</w:t>
            </w:r>
          </w:p>
        </w:tc>
        <w:tc>
          <w:tcPr>
            <w:tcW w:w="1524" w:type="dxa"/>
          </w:tcPr>
          <w:p w:rsidR="006733B3" w:rsidRPr="003940BC" w:rsidP="00E706C6" w14:paraId="66D912C6" w14:textId="77777777">
            <w:pPr>
              <w:rPr>
                <w:sz w:val="22"/>
                <w:szCs w:val="22"/>
                <w:lang w:val="el-GR"/>
              </w:rPr>
            </w:pPr>
          </w:p>
        </w:tc>
        <w:tc>
          <w:tcPr>
            <w:tcW w:w="1836" w:type="dxa"/>
          </w:tcPr>
          <w:p w:rsidR="006733B3" w:rsidRPr="003940BC" w:rsidP="00E706C6" w14:paraId="30B22DE4" w14:textId="77777777">
            <w:pPr>
              <w:rPr>
                <w:sz w:val="22"/>
                <w:szCs w:val="22"/>
                <w:lang w:val="el-GR"/>
              </w:rPr>
            </w:pPr>
          </w:p>
        </w:tc>
      </w:tr>
      <w:tr w14:paraId="2AAB2BA8" w14:textId="77777777" w:rsidTr="00822920">
        <w:tblPrEx>
          <w:tblW w:w="9138" w:type="dxa"/>
          <w:tblLayout w:type="fixed"/>
          <w:tblLook w:val="01E0"/>
        </w:tblPrEx>
        <w:trPr>
          <w:cantSplit/>
        </w:trPr>
        <w:tc>
          <w:tcPr>
            <w:tcW w:w="1526" w:type="dxa"/>
          </w:tcPr>
          <w:p w:rsidR="006733B3" w:rsidRPr="003940BC" w:rsidP="00E706C6" w14:paraId="4ED4A798" w14:textId="77777777">
            <w:pPr>
              <w:rPr>
                <w:sz w:val="22"/>
                <w:szCs w:val="22"/>
                <w:lang w:val="el-GR"/>
              </w:rPr>
            </w:pPr>
            <w:r w:rsidRPr="003940BC">
              <w:rPr>
                <w:sz w:val="22"/>
                <w:szCs w:val="22"/>
                <w:lang w:val="el-GR"/>
              </w:rPr>
              <w:t>Διαταραχές του μεταβολισμού και της θρέψης</w:t>
            </w:r>
          </w:p>
        </w:tc>
        <w:tc>
          <w:tcPr>
            <w:tcW w:w="1275" w:type="dxa"/>
          </w:tcPr>
          <w:p w:rsidR="006733B3" w:rsidRPr="003940BC" w:rsidP="00E706C6" w14:paraId="4F2E63F6" w14:textId="77777777">
            <w:pPr>
              <w:rPr>
                <w:sz w:val="22"/>
                <w:szCs w:val="22"/>
                <w:lang w:val="el-GR"/>
              </w:rPr>
            </w:pPr>
            <w:r>
              <w:rPr>
                <w:sz w:val="22"/>
                <w:szCs w:val="22"/>
                <w:lang w:val="el-GR"/>
              </w:rPr>
              <w:t>Α</w:t>
            </w:r>
            <w:r w:rsidRPr="003940BC">
              <w:rPr>
                <w:sz w:val="22"/>
                <w:szCs w:val="22"/>
                <w:lang w:val="el-GR"/>
              </w:rPr>
              <w:t>νορεξία</w:t>
            </w:r>
          </w:p>
          <w:p w:rsidR="006733B3" w:rsidRPr="003940BC" w:rsidP="00E706C6" w14:paraId="41BDA3DE" w14:textId="77777777">
            <w:pPr>
              <w:rPr>
                <w:sz w:val="22"/>
                <w:szCs w:val="22"/>
                <w:lang w:val="el-GR"/>
              </w:rPr>
            </w:pPr>
            <w:r w:rsidRPr="003940BC">
              <w:rPr>
                <w:sz w:val="22"/>
                <w:szCs w:val="22"/>
                <w:lang w:val="el-GR"/>
              </w:rPr>
              <w:t>Υποφωσφαταιμία</w:t>
            </w:r>
          </w:p>
        </w:tc>
        <w:tc>
          <w:tcPr>
            <w:tcW w:w="1559" w:type="dxa"/>
          </w:tcPr>
          <w:p w:rsidR="006733B3" w:rsidRPr="003940BC" w:rsidP="00E706C6" w14:paraId="23444AC6" w14:textId="77777777">
            <w:pPr>
              <w:rPr>
                <w:sz w:val="22"/>
                <w:szCs w:val="22"/>
                <w:lang w:val="el-GR"/>
              </w:rPr>
            </w:pPr>
            <w:r w:rsidRPr="003940BC">
              <w:rPr>
                <w:sz w:val="22"/>
                <w:szCs w:val="22"/>
                <w:lang w:val="el-GR"/>
              </w:rPr>
              <w:t>Υπασβε</w:t>
            </w:r>
            <w:r w:rsidR="00233B01">
              <w:rPr>
                <w:sz w:val="22"/>
                <w:szCs w:val="22"/>
                <w:lang w:val="el-GR"/>
              </w:rPr>
              <w:softHyphen/>
            </w:r>
            <w:r w:rsidRPr="003940BC">
              <w:rPr>
                <w:sz w:val="22"/>
                <w:szCs w:val="22"/>
                <w:lang w:val="el-GR"/>
              </w:rPr>
              <w:t>στιαιμία</w:t>
            </w:r>
          </w:p>
          <w:p w:rsidR="006733B3" w:rsidRPr="003940BC" w:rsidP="00E706C6" w14:paraId="0DF56094" w14:textId="77777777">
            <w:pPr>
              <w:rPr>
                <w:sz w:val="22"/>
                <w:szCs w:val="22"/>
                <w:lang w:val="el-GR"/>
              </w:rPr>
            </w:pPr>
            <w:r w:rsidRPr="003940BC">
              <w:rPr>
                <w:sz w:val="22"/>
                <w:szCs w:val="22"/>
                <w:lang w:val="el-GR"/>
              </w:rPr>
              <w:t>Υποκαλιαιμία</w:t>
            </w:r>
          </w:p>
          <w:p w:rsidR="006733B3" w:rsidP="00E706C6" w14:paraId="1986CEA8" w14:textId="77777777">
            <w:pPr>
              <w:rPr>
                <w:sz w:val="22"/>
                <w:szCs w:val="22"/>
                <w:lang w:val="el-GR"/>
              </w:rPr>
            </w:pPr>
            <w:r>
              <w:rPr>
                <w:sz w:val="22"/>
                <w:szCs w:val="22"/>
                <w:lang w:val="el-GR"/>
              </w:rPr>
              <w:t>Υ</w:t>
            </w:r>
            <w:r w:rsidRPr="003940BC">
              <w:rPr>
                <w:sz w:val="22"/>
                <w:szCs w:val="22"/>
                <w:lang w:val="el-GR"/>
              </w:rPr>
              <w:t>πονατριαιμία</w:t>
            </w:r>
          </w:p>
          <w:p w:rsidR="00BC6D77" w:rsidRPr="003940BC" w:rsidP="00E706C6" w14:paraId="63B2C20B" w14:textId="77777777">
            <w:pPr>
              <w:rPr>
                <w:sz w:val="22"/>
                <w:szCs w:val="22"/>
                <w:lang w:val="el-GR"/>
              </w:rPr>
            </w:pPr>
            <w:r>
              <w:rPr>
                <w:sz w:val="22"/>
                <w:szCs w:val="22"/>
                <w:lang w:val="el-GR"/>
              </w:rPr>
              <w:t>Υπογλυκαιμία</w:t>
            </w:r>
          </w:p>
        </w:tc>
        <w:tc>
          <w:tcPr>
            <w:tcW w:w="1418" w:type="dxa"/>
          </w:tcPr>
          <w:p w:rsidR="006733B3" w:rsidRPr="003940BC" w:rsidP="00E706C6" w14:paraId="5BCB16FB" w14:textId="77777777">
            <w:pPr>
              <w:rPr>
                <w:sz w:val="22"/>
                <w:szCs w:val="22"/>
                <w:lang w:val="el-GR"/>
              </w:rPr>
            </w:pPr>
            <w:r w:rsidRPr="003940BC">
              <w:rPr>
                <w:sz w:val="22"/>
                <w:szCs w:val="22"/>
                <w:lang w:val="el-GR"/>
              </w:rPr>
              <w:t>Αφυδάτωση</w:t>
            </w:r>
          </w:p>
        </w:tc>
        <w:tc>
          <w:tcPr>
            <w:tcW w:w="1524" w:type="dxa"/>
          </w:tcPr>
          <w:p w:rsidR="006733B3" w:rsidRPr="003940BC" w:rsidP="00E706C6" w14:paraId="193D861C" w14:textId="77777777">
            <w:pPr>
              <w:rPr>
                <w:sz w:val="22"/>
                <w:szCs w:val="22"/>
                <w:lang w:val="el-GR"/>
              </w:rPr>
            </w:pPr>
          </w:p>
        </w:tc>
        <w:tc>
          <w:tcPr>
            <w:tcW w:w="1836" w:type="dxa"/>
          </w:tcPr>
          <w:p w:rsidR="006733B3" w:rsidRPr="003940BC" w:rsidP="00E706C6" w14:paraId="684E9B5D" w14:textId="1F8D5529">
            <w:pPr>
              <w:rPr>
                <w:sz w:val="22"/>
                <w:szCs w:val="22"/>
                <w:lang w:val="el-GR"/>
              </w:rPr>
            </w:pPr>
            <w:r>
              <w:rPr>
                <w:sz w:val="22"/>
                <w:szCs w:val="22"/>
                <w:lang w:val="el-GR"/>
              </w:rPr>
              <w:t>Σ</w:t>
            </w:r>
            <w:r w:rsidRPr="00234B21">
              <w:rPr>
                <w:sz w:val="22"/>
                <w:szCs w:val="22"/>
                <w:lang w:val="en-GB"/>
              </w:rPr>
              <w:t>ύνδρομο</w:t>
            </w:r>
            <w:r w:rsidRPr="00234B21">
              <w:rPr>
                <w:sz w:val="22"/>
                <w:szCs w:val="22"/>
                <w:lang w:val="en-GB"/>
              </w:rPr>
              <w:t xml:space="preserve"> </w:t>
            </w:r>
            <w:r w:rsidRPr="00234B21">
              <w:rPr>
                <w:sz w:val="22"/>
                <w:szCs w:val="22"/>
                <w:lang w:val="en-GB"/>
              </w:rPr>
              <w:t>λύσης</w:t>
            </w:r>
            <w:r w:rsidRPr="00234B21">
              <w:rPr>
                <w:sz w:val="22"/>
                <w:szCs w:val="22"/>
                <w:lang w:val="en-GB"/>
              </w:rPr>
              <w:t xml:space="preserve"> </w:t>
            </w:r>
            <w:r w:rsidRPr="00234B21">
              <w:rPr>
                <w:sz w:val="22"/>
                <w:szCs w:val="22"/>
                <w:lang w:val="en-GB"/>
              </w:rPr>
              <w:t>όγκου</w:t>
            </w:r>
          </w:p>
        </w:tc>
      </w:tr>
      <w:tr w14:paraId="10202501" w14:textId="77777777" w:rsidTr="00822920">
        <w:tblPrEx>
          <w:tblW w:w="9138" w:type="dxa"/>
          <w:tblLayout w:type="fixed"/>
          <w:tblLook w:val="01E0"/>
        </w:tblPrEx>
        <w:trPr>
          <w:cantSplit/>
        </w:trPr>
        <w:tc>
          <w:tcPr>
            <w:tcW w:w="1526" w:type="dxa"/>
          </w:tcPr>
          <w:p w:rsidR="006733B3" w:rsidRPr="003940BC" w:rsidP="00E706C6" w14:paraId="03B6A2F4" w14:textId="77777777">
            <w:pPr>
              <w:rPr>
                <w:sz w:val="22"/>
                <w:szCs w:val="22"/>
                <w:lang w:val="el-GR"/>
              </w:rPr>
            </w:pPr>
            <w:r w:rsidRPr="003940BC">
              <w:rPr>
                <w:sz w:val="22"/>
                <w:szCs w:val="22"/>
                <w:lang w:val="el-GR"/>
              </w:rPr>
              <w:t>Ψυχιατρικές διαταραχές</w:t>
            </w:r>
          </w:p>
        </w:tc>
        <w:tc>
          <w:tcPr>
            <w:tcW w:w="1275" w:type="dxa"/>
          </w:tcPr>
          <w:p w:rsidR="006733B3" w:rsidRPr="003940BC" w:rsidP="00E706C6" w14:paraId="109612BB" w14:textId="77777777">
            <w:pPr>
              <w:rPr>
                <w:sz w:val="22"/>
                <w:szCs w:val="22"/>
                <w:lang w:val="el-GR"/>
              </w:rPr>
            </w:pPr>
          </w:p>
        </w:tc>
        <w:tc>
          <w:tcPr>
            <w:tcW w:w="1559" w:type="dxa"/>
          </w:tcPr>
          <w:p w:rsidR="006733B3" w:rsidRPr="003940BC" w:rsidP="00E706C6" w14:paraId="68594A3A" w14:textId="77777777">
            <w:pPr>
              <w:rPr>
                <w:sz w:val="22"/>
                <w:szCs w:val="22"/>
                <w:lang w:val="el-GR"/>
              </w:rPr>
            </w:pPr>
            <w:r w:rsidRPr="003940BC">
              <w:rPr>
                <w:sz w:val="22"/>
                <w:szCs w:val="22"/>
                <w:lang w:val="el-GR"/>
              </w:rPr>
              <w:t>Κατάθλιψη</w:t>
            </w:r>
          </w:p>
        </w:tc>
        <w:tc>
          <w:tcPr>
            <w:tcW w:w="1418" w:type="dxa"/>
          </w:tcPr>
          <w:p w:rsidR="006733B3" w:rsidRPr="003940BC" w:rsidP="00E706C6" w14:paraId="4481790C" w14:textId="77777777">
            <w:pPr>
              <w:rPr>
                <w:sz w:val="22"/>
                <w:szCs w:val="22"/>
                <w:lang w:val="el-GR"/>
              </w:rPr>
            </w:pPr>
          </w:p>
        </w:tc>
        <w:tc>
          <w:tcPr>
            <w:tcW w:w="1524" w:type="dxa"/>
          </w:tcPr>
          <w:p w:rsidR="006733B3" w:rsidRPr="003940BC" w:rsidP="00E706C6" w14:paraId="360DA35E" w14:textId="77777777">
            <w:pPr>
              <w:rPr>
                <w:sz w:val="22"/>
                <w:szCs w:val="22"/>
                <w:lang w:val="el-GR"/>
              </w:rPr>
            </w:pPr>
          </w:p>
        </w:tc>
        <w:tc>
          <w:tcPr>
            <w:tcW w:w="1836" w:type="dxa"/>
          </w:tcPr>
          <w:p w:rsidR="006733B3" w:rsidRPr="003940BC" w:rsidP="00E706C6" w14:paraId="4441171A" w14:textId="77777777">
            <w:pPr>
              <w:rPr>
                <w:sz w:val="22"/>
                <w:szCs w:val="22"/>
                <w:lang w:val="el-GR"/>
              </w:rPr>
            </w:pPr>
          </w:p>
        </w:tc>
      </w:tr>
      <w:tr w14:paraId="3EAE416D" w14:textId="77777777" w:rsidTr="00822920">
        <w:tblPrEx>
          <w:tblW w:w="9138" w:type="dxa"/>
          <w:tblLayout w:type="fixed"/>
          <w:tblLook w:val="01E0"/>
        </w:tblPrEx>
        <w:trPr>
          <w:cantSplit/>
        </w:trPr>
        <w:tc>
          <w:tcPr>
            <w:tcW w:w="1526" w:type="dxa"/>
          </w:tcPr>
          <w:p w:rsidR="006733B3" w:rsidRPr="003940BC" w:rsidP="00E706C6" w14:paraId="3C3841B3" w14:textId="77777777">
            <w:pPr>
              <w:rPr>
                <w:sz w:val="22"/>
                <w:szCs w:val="22"/>
                <w:lang w:val="el-GR"/>
              </w:rPr>
            </w:pPr>
            <w:r w:rsidRPr="003940BC">
              <w:rPr>
                <w:sz w:val="22"/>
                <w:szCs w:val="22"/>
                <w:lang w:val="el-GR"/>
              </w:rPr>
              <w:t>Διαταραχές του νευρικού συστήματος</w:t>
            </w:r>
          </w:p>
        </w:tc>
        <w:tc>
          <w:tcPr>
            <w:tcW w:w="1275" w:type="dxa"/>
          </w:tcPr>
          <w:p w:rsidR="006733B3" w:rsidRPr="003940BC" w:rsidP="00E706C6" w14:paraId="553D3B8E" w14:textId="77777777">
            <w:pPr>
              <w:rPr>
                <w:sz w:val="22"/>
                <w:szCs w:val="22"/>
                <w:lang w:val="el-GR"/>
              </w:rPr>
            </w:pPr>
          </w:p>
        </w:tc>
        <w:tc>
          <w:tcPr>
            <w:tcW w:w="1559" w:type="dxa"/>
          </w:tcPr>
          <w:p w:rsidR="006733B3" w:rsidRPr="003940BC" w:rsidP="00E706C6" w14:paraId="29229406" w14:textId="77777777">
            <w:pPr>
              <w:rPr>
                <w:sz w:val="22"/>
                <w:szCs w:val="22"/>
                <w:lang w:val="el-GR"/>
              </w:rPr>
            </w:pPr>
            <w:r w:rsidRPr="003940BC">
              <w:rPr>
                <w:sz w:val="22"/>
                <w:szCs w:val="22"/>
                <w:lang w:val="el-GR"/>
              </w:rPr>
              <w:t>Περιφερική αισθητική νευροπάθεια</w:t>
            </w:r>
          </w:p>
          <w:p w:rsidR="006733B3" w:rsidRPr="003940BC" w:rsidP="00E706C6" w14:paraId="2E957110" w14:textId="77777777">
            <w:pPr>
              <w:rPr>
                <w:sz w:val="22"/>
                <w:szCs w:val="22"/>
                <w:lang w:val="el-GR"/>
              </w:rPr>
            </w:pPr>
            <w:r>
              <w:rPr>
                <w:sz w:val="22"/>
                <w:szCs w:val="22"/>
                <w:lang w:val="el-GR"/>
              </w:rPr>
              <w:t>Δ</w:t>
            </w:r>
            <w:r w:rsidRPr="003940BC">
              <w:rPr>
                <w:sz w:val="22"/>
                <w:szCs w:val="22"/>
                <w:lang w:val="el-GR"/>
              </w:rPr>
              <w:t>υσγευσία</w:t>
            </w:r>
          </w:p>
        </w:tc>
        <w:tc>
          <w:tcPr>
            <w:tcW w:w="1418" w:type="dxa"/>
          </w:tcPr>
          <w:p w:rsidR="006733B3" w:rsidRPr="003940BC" w:rsidP="00E706C6" w14:paraId="361F4635" w14:textId="77777777">
            <w:pPr>
              <w:rPr>
                <w:sz w:val="22"/>
                <w:szCs w:val="22"/>
                <w:lang w:val="el-GR"/>
              </w:rPr>
            </w:pPr>
            <w:r w:rsidRPr="003940BC">
              <w:rPr>
                <w:sz w:val="22"/>
                <w:szCs w:val="22"/>
                <w:lang w:val="el-GR"/>
              </w:rPr>
              <w:t>Ανα</w:t>
            </w:r>
            <w:r w:rsidR="00233B01">
              <w:rPr>
                <w:sz w:val="22"/>
                <w:szCs w:val="22"/>
                <w:lang w:val="en-US"/>
              </w:rPr>
              <w:softHyphen/>
            </w:r>
            <w:r w:rsidRPr="003940BC">
              <w:rPr>
                <w:sz w:val="22"/>
                <w:szCs w:val="22"/>
                <w:lang w:val="el-GR"/>
              </w:rPr>
              <w:t>στρέψιμη οπίσθια λευκοεγκεφαλοπάθεια*</w:t>
            </w:r>
          </w:p>
        </w:tc>
        <w:tc>
          <w:tcPr>
            <w:tcW w:w="1524" w:type="dxa"/>
          </w:tcPr>
          <w:p w:rsidR="006733B3" w:rsidRPr="003940BC" w:rsidP="00E706C6" w14:paraId="68D53F76" w14:textId="77777777">
            <w:pPr>
              <w:rPr>
                <w:sz w:val="22"/>
                <w:szCs w:val="22"/>
                <w:lang w:val="el-GR"/>
              </w:rPr>
            </w:pPr>
          </w:p>
        </w:tc>
        <w:tc>
          <w:tcPr>
            <w:tcW w:w="1836" w:type="dxa"/>
          </w:tcPr>
          <w:p w:rsidR="006733B3" w:rsidRPr="004962E5" w:rsidP="00E706C6" w14:paraId="57F07466" w14:textId="77777777">
            <w:pPr>
              <w:rPr>
                <w:sz w:val="22"/>
                <w:szCs w:val="22"/>
                <w:vertAlign w:val="superscript"/>
                <w:lang w:val="el-GR"/>
              </w:rPr>
            </w:pPr>
            <w:r>
              <w:rPr>
                <w:sz w:val="22"/>
                <w:szCs w:val="22"/>
                <w:lang w:val="el-GR"/>
              </w:rPr>
              <w:t>Εγκεφαλοπάθεια</w:t>
            </w:r>
            <w:r>
              <w:rPr>
                <w:sz w:val="22"/>
                <w:szCs w:val="22"/>
                <w:vertAlign w:val="superscript"/>
                <w:lang w:val="el-GR"/>
              </w:rPr>
              <w:t>ο</w:t>
            </w:r>
          </w:p>
        </w:tc>
      </w:tr>
      <w:tr w14:paraId="5AB12D96" w14:textId="77777777" w:rsidTr="00822920">
        <w:tblPrEx>
          <w:tblW w:w="9138" w:type="dxa"/>
          <w:tblLayout w:type="fixed"/>
          <w:tblLook w:val="01E0"/>
        </w:tblPrEx>
        <w:trPr>
          <w:cantSplit/>
        </w:trPr>
        <w:tc>
          <w:tcPr>
            <w:tcW w:w="1526" w:type="dxa"/>
          </w:tcPr>
          <w:p w:rsidR="006733B3" w:rsidRPr="003940BC" w:rsidP="00E706C6" w14:paraId="3E10BA4E" w14:textId="77777777">
            <w:pPr>
              <w:rPr>
                <w:sz w:val="22"/>
                <w:szCs w:val="22"/>
                <w:lang w:val="el-GR"/>
              </w:rPr>
            </w:pPr>
            <w:r w:rsidRPr="003940BC">
              <w:rPr>
                <w:sz w:val="22"/>
                <w:szCs w:val="22"/>
                <w:lang w:val="el-GR"/>
              </w:rPr>
              <w:t>Διαταραχές του ωτός και του λαβυρίνθου</w:t>
            </w:r>
          </w:p>
        </w:tc>
        <w:tc>
          <w:tcPr>
            <w:tcW w:w="1275" w:type="dxa"/>
          </w:tcPr>
          <w:p w:rsidR="006733B3" w:rsidRPr="003940BC" w:rsidP="00E706C6" w14:paraId="22C815A9" w14:textId="77777777">
            <w:pPr>
              <w:rPr>
                <w:sz w:val="22"/>
                <w:szCs w:val="22"/>
                <w:lang w:val="el-GR"/>
              </w:rPr>
            </w:pPr>
          </w:p>
        </w:tc>
        <w:tc>
          <w:tcPr>
            <w:tcW w:w="1559" w:type="dxa"/>
          </w:tcPr>
          <w:p w:rsidR="006733B3" w:rsidRPr="003940BC" w:rsidP="00E706C6" w14:paraId="70F3A745" w14:textId="77777777">
            <w:pPr>
              <w:rPr>
                <w:sz w:val="22"/>
                <w:szCs w:val="22"/>
                <w:lang w:val="el-GR"/>
              </w:rPr>
            </w:pPr>
            <w:r w:rsidRPr="003940BC">
              <w:rPr>
                <w:sz w:val="22"/>
                <w:szCs w:val="22"/>
                <w:lang w:val="el-GR"/>
              </w:rPr>
              <w:t>Εμβοές</w:t>
            </w:r>
          </w:p>
        </w:tc>
        <w:tc>
          <w:tcPr>
            <w:tcW w:w="1418" w:type="dxa"/>
          </w:tcPr>
          <w:p w:rsidR="006733B3" w:rsidRPr="003940BC" w:rsidP="00E706C6" w14:paraId="4E64E8B8" w14:textId="77777777">
            <w:pPr>
              <w:rPr>
                <w:sz w:val="22"/>
                <w:szCs w:val="22"/>
                <w:lang w:val="el-GR"/>
              </w:rPr>
            </w:pPr>
          </w:p>
        </w:tc>
        <w:tc>
          <w:tcPr>
            <w:tcW w:w="1524" w:type="dxa"/>
          </w:tcPr>
          <w:p w:rsidR="006733B3" w:rsidRPr="003940BC" w:rsidP="00E706C6" w14:paraId="1040AEFE" w14:textId="77777777">
            <w:pPr>
              <w:rPr>
                <w:sz w:val="22"/>
                <w:szCs w:val="22"/>
                <w:lang w:val="el-GR"/>
              </w:rPr>
            </w:pPr>
          </w:p>
        </w:tc>
        <w:tc>
          <w:tcPr>
            <w:tcW w:w="1836" w:type="dxa"/>
          </w:tcPr>
          <w:p w:rsidR="006733B3" w:rsidRPr="003940BC" w:rsidP="00E706C6" w14:paraId="1C85F914" w14:textId="77777777">
            <w:pPr>
              <w:rPr>
                <w:sz w:val="22"/>
                <w:szCs w:val="22"/>
                <w:lang w:val="el-GR"/>
              </w:rPr>
            </w:pPr>
          </w:p>
        </w:tc>
      </w:tr>
      <w:tr w14:paraId="30591726" w14:textId="77777777" w:rsidTr="00822920">
        <w:tblPrEx>
          <w:tblW w:w="9138" w:type="dxa"/>
          <w:tblLayout w:type="fixed"/>
          <w:tblLook w:val="01E0"/>
        </w:tblPrEx>
        <w:trPr>
          <w:cantSplit/>
        </w:trPr>
        <w:tc>
          <w:tcPr>
            <w:tcW w:w="1526" w:type="dxa"/>
          </w:tcPr>
          <w:p w:rsidR="006733B3" w:rsidRPr="003940BC" w:rsidP="00E706C6" w14:paraId="5A2EAB9B" w14:textId="77777777">
            <w:pPr>
              <w:rPr>
                <w:sz w:val="22"/>
                <w:szCs w:val="22"/>
                <w:lang w:val="el-GR"/>
              </w:rPr>
            </w:pPr>
            <w:r w:rsidRPr="003940BC">
              <w:rPr>
                <w:sz w:val="22"/>
                <w:szCs w:val="22"/>
                <w:lang w:val="el-GR"/>
              </w:rPr>
              <w:t>Καρδιακές διαταραχές</w:t>
            </w:r>
          </w:p>
        </w:tc>
        <w:tc>
          <w:tcPr>
            <w:tcW w:w="1275" w:type="dxa"/>
          </w:tcPr>
          <w:p w:rsidR="006733B3" w:rsidRPr="003940BC" w:rsidP="00E706C6" w14:paraId="4B7A4A86" w14:textId="77777777">
            <w:pPr>
              <w:rPr>
                <w:sz w:val="22"/>
                <w:szCs w:val="22"/>
                <w:lang w:val="el-GR"/>
              </w:rPr>
            </w:pPr>
          </w:p>
        </w:tc>
        <w:tc>
          <w:tcPr>
            <w:tcW w:w="1559" w:type="dxa"/>
          </w:tcPr>
          <w:p w:rsidR="006733B3" w:rsidRPr="003940BC" w:rsidP="00E706C6" w14:paraId="2D89E221" w14:textId="77777777">
            <w:pPr>
              <w:rPr>
                <w:sz w:val="22"/>
                <w:szCs w:val="22"/>
                <w:lang w:val="el-GR"/>
              </w:rPr>
            </w:pPr>
            <w:r w:rsidRPr="003940BC">
              <w:rPr>
                <w:sz w:val="22"/>
                <w:szCs w:val="22"/>
                <w:lang w:val="el-GR"/>
              </w:rPr>
              <w:t>Συμφορητική καρδιακή ανεπάρκεια*</w:t>
            </w:r>
          </w:p>
          <w:p w:rsidR="006733B3" w:rsidRPr="003940BC" w:rsidP="00E706C6" w14:paraId="1DB4D199" w14:textId="77777777">
            <w:pPr>
              <w:rPr>
                <w:sz w:val="22"/>
                <w:szCs w:val="22"/>
                <w:lang w:val="el-GR"/>
              </w:rPr>
            </w:pPr>
            <w:r w:rsidRPr="003940BC">
              <w:rPr>
                <w:sz w:val="22"/>
                <w:szCs w:val="22"/>
                <w:lang w:val="el-GR"/>
              </w:rPr>
              <w:t>Ισχαιμία του μυοκαρδίου και έμφραγμα*</w:t>
            </w:r>
          </w:p>
        </w:tc>
        <w:tc>
          <w:tcPr>
            <w:tcW w:w="1418" w:type="dxa"/>
          </w:tcPr>
          <w:p w:rsidR="006733B3" w:rsidRPr="003940BC" w:rsidP="00E706C6" w14:paraId="3CD9AA9B" w14:textId="77777777">
            <w:pPr>
              <w:rPr>
                <w:sz w:val="22"/>
                <w:szCs w:val="22"/>
                <w:lang w:val="el-GR"/>
              </w:rPr>
            </w:pPr>
          </w:p>
        </w:tc>
        <w:tc>
          <w:tcPr>
            <w:tcW w:w="1524" w:type="dxa"/>
          </w:tcPr>
          <w:p w:rsidR="006733B3" w:rsidRPr="003940BC" w:rsidP="00E706C6" w14:paraId="0572D5DA" w14:textId="77777777">
            <w:pPr>
              <w:rPr>
                <w:sz w:val="22"/>
                <w:szCs w:val="22"/>
                <w:lang w:val="el-GR"/>
              </w:rPr>
            </w:pPr>
            <w:r w:rsidRPr="003940BC">
              <w:rPr>
                <w:sz w:val="22"/>
                <w:szCs w:val="22"/>
                <w:lang w:val="el-GR"/>
              </w:rPr>
              <w:t>Επιμήκυνση του διαστήματος QT</w:t>
            </w:r>
          </w:p>
        </w:tc>
        <w:tc>
          <w:tcPr>
            <w:tcW w:w="1836" w:type="dxa"/>
          </w:tcPr>
          <w:p w:rsidR="006733B3" w:rsidRPr="003940BC" w:rsidP="00E706C6" w14:paraId="2182C1FF" w14:textId="77777777">
            <w:pPr>
              <w:rPr>
                <w:sz w:val="22"/>
                <w:szCs w:val="22"/>
                <w:lang w:val="el-GR"/>
              </w:rPr>
            </w:pPr>
          </w:p>
        </w:tc>
      </w:tr>
      <w:tr w14:paraId="4DC5CE8C" w14:textId="77777777" w:rsidTr="00822920">
        <w:tblPrEx>
          <w:tblW w:w="9138" w:type="dxa"/>
          <w:tblLayout w:type="fixed"/>
          <w:tblLook w:val="01E0"/>
        </w:tblPrEx>
        <w:trPr>
          <w:cantSplit/>
        </w:trPr>
        <w:tc>
          <w:tcPr>
            <w:tcW w:w="1526" w:type="dxa"/>
          </w:tcPr>
          <w:p w:rsidR="006733B3" w:rsidRPr="003940BC" w:rsidP="00E706C6" w14:paraId="64D9D988" w14:textId="77777777">
            <w:pPr>
              <w:rPr>
                <w:sz w:val="22"/>
                <w:szCs w:val="22"/>
                <w:lang w:val="el-GR"/>
              </w:rPr>
            </w:pPr>
            <w:r w:rsidRPr="003940BC">
              <w:rPr>
                <w:sz w:val="22"/>
                <w:szCs w:val="22"/>
                <w:lang w:val="el-GR"/>
              </w:rPr>
              <w:t>Αγγειακές διαταραχές</w:t>
            </w:r>
          </w:p>
        </w:tc>
        <w:tc>
          <w:tcPr>
            <w:tcW w:w="1275" w:type="dxa"/>
          </w:tcPr>
          <w:p w:rsidR="006733B3" w:rsidRPr="003940BC" w:rsidP="00E706C6" w14:paraId="147B1040" w14:textId="77777777">
            <w:pPr>
              <w:rPr>
                <w:sz w:val="22"/>
                <w:szCs w:val="22"/>
                <w:lang w:val="el-GR"/>
              </w:rPr>
            </w:pPr>
            <w:r w:rsidRPr="003940BC">
              <w:rPr>
                <w:sz w:val="22"/>
                <w:szCs w:val="22"/>
                <w:lang w:val="el-GR"/>
              </w:rPr>
              <w:t xml:space="preserve">Αιμορραγία (συμπερ. </w:t>
            </w:r>
            <w:r w:rsidRPr="003940BC" w:rsidR="006D59EC">
              <w:rPr>
                <w:sz w:val="22"/>
                <w:szCs w:val="22"/>
                <w:lang w:val="el-GR"/>
              </w:rPr>
              <w:t>Γ</w:t>
            </w:r>
            <w:r w:rsidRPr="003940BC">
              <w:rPr>
                <w:sz w:val="22"/>
                <w:szCs w:val="22"/>
                <w:lang w:val="el-GR"/>
              </w:rPr>
              <w:t>αστρε</w:t>
            </w:r>
            <w:r w:rsidR="00233B01">
              <w:rPr>
                <w:sz w:val="22"/>
                <w:szCs w:val="22"/>
                <w:lang w:val="el-GR"/>
              </w:rPr>
              <w:softHyphen/>
            </w:r>
            <w:r w:rsidRPr="003940BC">
              <w:rPr>
                <w:sz w:val="22"/>
                <w:szCs w:val="22"/>
                <w:lang w:val="el-GR"/>
              </w:rPr>
              <w:t>ντερικής* αναπνευ</w:t>
            </w:r>
            <w:r w:rsidR="00233B01">
              <w:rPr>
                <w:sz w:val="22"/>
                <w:szCs w:val="22"/>
                <w:lang w:val="el-GR"/>
              </w:rPr>
              <w:softHyphen/>
            </w:r>
            <w:r w:rsidRPr="003940BC">
              <w:rPr>
                <w:sz w:val="22"/>
                <w:szCs w:val="22"/>
                <w:lang w:val="el-GR"/>
              </w:rPr>
              <w:t>στικής οδού* και εγκε</w:t>
            </w:r>
            <w:r w:rsidR="00233B01">
              <w:rPr>
                <w:sz w:val="22"/>
                <w:szCs w:val="22"/>
                <w:lang w:val="el-GR"/>
              </w:rPr>
              <w:softHyphen/>
            </w:r>
            <w:r w:rsidRPr="003940BC">
              <w:rPr>
                <w:sz w:val="22"/>
                <w:szCs w:val="22"/>
                <w:lang w:val="el-GR"/>
              </w:rPr>
              <w:t>φαλικής αιμορ</w:t>
            </w:r>
            <w:r w:rsidR="00233B01">
              <w:rPr>
                <w:sz w:val="22"/>
                <w:szCs w:val="22"/>
                <w:lang w:val="el-GR"/>
              </w:rPr>
              <w:softHyphen/>
            </w:r>
            <w:r w:rsidRPr="003940BC">
              <w:rPr>
                <w:sz w:val="22"/>
                <w:szCs w:val="22"/>
                <w:lang w:val="el-GR"/>
              </w:rPr>
              <w:t>ραγίας*)</w:t>
            </w:r>
          </w:p>
          <w:p w:rsidR="006733B3" w:rsidRPr="003940BC" w:rsidP="00E706C6" w14:paraId="502B128F" w14:textId="77777777">
            <w:pPr>
              <w:rPr>
                <w:sz w:val="22"/>
                <w:szCs w:val="22"/>
                <w:lang w:val="el-GR"/>
              </w:rPr>
            </w:pPr>
            <w:r w:rsidRPr="003940BC">
              <w:rPr>
                <w:sz w:val="22"/>
                <w:szCs w:val="22"/>
                <w:lang w:val="el-GR"/>
              </w:rPr>
              <w:t>Υπέρταση</w:t>
            </w:r>
          </w:p>
        </w:tc>
        <w:tc>
          <w:tcPr>
            <w:tcW w:w="1559" w:type="dxa"/>
          </w:tcPr>
          <w:p w:rsidR="006733B3" w:rsidRPr="003940BC" w:rsidP="00E706C6" w14:paraId="1F73D157" w14:textId="77777777">
            <w:pPr>
              <w:rPr>
                <w:sz w:val="22"/>
                <w:szCs w:val="22"/>
                <w:lang w:val="el-GR"/>
              </w:rPr>
            </w:pPr>
            <w:r>
              <w:rPr>
                <w:sz w:val="22"/>
                <w:szCs w:val="22"/>
                <w:lang w:val="el-GR"/>
              </w:rPr>
              <w:t>Έ</w:t>
            </w:r>
            <w:r w:rsidRPr="003940BC">
              <w:rPr>
                <w:sz w:val="22"/>
                <w:szCs w:val="22"/>
                <w:lang w:val="el-GR"/>
              </w:rPr>
              <w:t>ξαψη</w:t>
            </w:r>
          </w:p>
        </w:tc>
        <w:tc>
          <w:tcPr>
            <w:tcW w:w="1418" w:type="dxa"/>
          </w:tcPr>
          <w:p w:rsidR="006733B3" w:rsidRPr="003940BC" w:rsidP="00E706C6" w14:paraId="3932C4D5" w14:textId="77777777">
            <w:pPr>
              <w:rPr>
                <w:sz w:val="22"/>
                <w:szCs w:val="22"/>
                <w:lang w:val="el-GR"/>
              </w:rPr>
            </w:pPr>
            <w:r w:rsidRPr="003940BC">
              <w:rPr>
                <w:sz w:val="22"/>
                <w:szCs w:val="22"/>
                <w:lang w:val="el-GR"/>
              </w:rPr>
              <w:t>Υπερτασική κρίση</w:t>
            </w:r>
          </w:p>
        </w:tc>
        <w:tc>
          <w:tcPr>
            <w:tcW w:w="1524" w:type="dxa"/>
          </w:tcPr>
          <w:p w:rsidR="006733B3" w:rsidRPr="003940BC" w:rsidP="00E706C6" w14:paraId="6BB5EB21" w14:textId="77777777">
            <w:pPr>
              <w:rPr>
                <w:sz w:val="22"/>
                <w:szCs w:val="22"/>
                <w:lang w:val="el-GR"/>
              </w:rPr>
            </w:pPr>
          </w:p>
        </w:tc>
        <w:tc>
          <w:tcPr>
            <w:tcW w:w="1836" w:type="dxa"/>
          </w:tcPr>
          <w:p w:rsidR="006733B3" w:rsidRPr="00F2675A" w:rsidP="00E706C6" w14:paraId="3D0A4354" w14:textId="77777777">
            <w:pPr>
              <w:rPr>
                <w:sz w:val="22"/>
                <w:szCs w:val="22"/>
                <w:lang w:val="el-GR"/>
              </w:rPr>
            </w:pPr>
            <w:r w:rsidRPr="009D4717">
              <w:rPr>
                <w:sz w:val="22"/>
                <w:szCs w:val="22"/>
              </w:rPr>
              <w:t>Ανευρύσμ</w:t>
            </w:r>
            <w:r w:rsidRPr="009D4717">
              <w:rPr>
                <w:sz w:val="22"/>
                <w:szCs w:val="22"/>
              </w:rPr>
              <w:t>ατα και α</w:t>
            </w:r>
            <w:r w:rsidRPr="009D4717">
              <w:rPr>
                <w:sz w:val="22"/>
                <w:szCs w:val="22"/>
              </w:rPr>
              <w:t>ρτηρι</w:t>
            </w:r>
            <w:r w:rsidRPr="009D4717">
              <w:rPr>
                <w:sz w:val="22"/>
                <w:szCs w:val="22"/>
              </w:rPr>
              <w:t xml:space="preserve">ακοί </w:t>
            </w:r>
            <w:r w:rsidRPr="009D4717">
              <w:rPr>
                <w:sz w:val="22"/>
                <w:szCs w:val="22"/>
              </w:rPr>
              <w:t>δι</w:t>
            </w:r>
            <w:r w:rsidRPr="009D4717">
              <w:rPr>
                <w:sz w:val="22"/>
                <w:szCs w:val="22"/>
              </w:rPr>
              <w:t>αχωρισμοί</w:t>
            </w:r>
          </w:p>
        </w:tc>
      </w:tr>
      <w:tr w14:paraId="1B86DFB6" w14:textId="77777777" w:rsidTr="00822920">
        <w:tblPrEx>
          <w:tblW w:w="9138" w:type="dxa"/>
          <w:tblLayout w:type="fixed"/>
          <w:tblLook w:val="01E0"/>
        </w:tblPrEx>
        <w:trPr>
          <w:cantSplit/>
        </w:trPr>
        <w:tc>
          <w:tcPr>
            <w:tcW w:w="1526" w:type="dxa"/>
          </w:tcPr>
          <w:p w:rsidR="006733B3" w:rsidRPr="003940BC" w:rsidP="00E706C6" w14:paraId="3891B351" w14:textId="77777777">
            <w:pPr>
              <w:rPr>
                <w:sz w:val="22"/>
                <w:szCs w:val="22"/>
                <w:lang w:val="el-GR"/>
              </w:rPr>
            </w:pPr>
            <w:r w:rsidRPr="003940BC">
              <w:rPr>
                <w:sz w:val="22"/>
                <w:szCs w:val="22"/>
                <w:lang w:val="el-GR"/>
              </w:rPr>
              <w:t>Διαταραχές του</w:t>
            </w:r>
          </w:p>
          <w:p w:rsidR="006733B3" w:rsidRPr="003940BC" w:rsidP="00E706C6" w14:paraId="4898F7D4" w14:textId="77777777">
            <w:pPr>
              <w:rPr>
                <w:sz w:val="22"/>
                <w:szCs w:val="22"/>
                <w:lang w:val="el-GR"/>
              </w:rPr>
            </w:pPr>
            <w:r w:rsidRPr="003940BC">
              <w:rPr>
                <w:sz w:val="22"/>
                <w:szCs w:val="22"/>
                <w:lang w:val="el-GR"/>
              </w:rPr>
              <w:t>Α</w:t>
            </w:r>
            <w:r w:rsidRPr="003940BC">
              <w:rPr>
                <w:sz w:val="22"/>
                <w:szCs w:val="22"/>
                <w:lang w:val="el-GR"/>
              </w:rPr>
              <w:t>ναπνευ</w:t>
            </w:r>
            <w:r w:rsidRPr="00234B21" w:rsidR="00233B01">
              <w:rPr>
                <w:sz w:val="22"/>
                <w:szCs w:val="22"/>
                <w:lang w:val="el-GR"/>
              </w:rPr>
              <w:softHyphen/>
            </w:r>
            <w:r w:rsidRPr="003940BC">
              <w:rPr>
                <w:sz w:val="22"/>
                <w:szCs w:val="22"/>
                <w:lang w:val="el-GR"/>
              </w:rPr>
              <w:t>στικού</w:t>
            </w:r>
          </w:p>
          <w:p w:rsidR="006733B3" w:rsidRPr="003940BC" w:rsidP="00E706C6" w14:paraId="2F684BD8" w14:textId="77777777">
            <w:pPr>
              <w:rPr>
                <w:sz w:val="22"/>
                <w:szCs w:val="22"/>
                <w:lang w:val="el-GR"/>
              </w:rPr>
            </w:pPr>
            <w:r w:rsidRPr="003940BC">
              <w:rPr>
                <w:sz w:val="22"/>
                <w:szCs w:val="22"/>
                <w:lang w:val="el-GR"/>
              </w:rPr>
              <w:t>συστήματος, του</w:t>
            </w:r>
          </w:p>
          <w:p w:rsidR="006733B3" w:rsidRPr="003940BC" w:rsidP="00E706C6" w14:paraId="4F32706A" w14:textId="77777777">
            <w:pPr>
              <w:rPr>
                <w:sz w:val="22"/>
                <w:szCs w:val="22"/>
                <w:lang w:val="el-GR"/>
              </w:rPr>
            </w:pPr>
            <w:r w:rsidRPr="003940BC">
              <w:rPr>
                <w:sz w:val="22"/>
                <w:szCs w:val="22"/>
                <w:lang w:val="el-GR"/>
              </w:rPr>
              <w:t>θώρακα και του</w:t>
            </w:r>
          </w:p>
          <w:p w:rsidR="006733B3" w:rsidRPr="003940BC" w:rsidP="00E706C6" w14:paraId="5D0F6F45" w14:textId="77777777">
            <w:pPr>
              <w:rPr>
                <w:sz w:val="22"/>
                <w:szCs w:val="22"/>
                <w:lang w:val="el-GR"/>
              </w:rPr>
            </w:pPr>
            <w:r w:rsidRPr="003940BC">
              <w:rPr>
                <w:sz w:val="22"/>
                <w:szCs w:val="22"/>
                <w:lang w:val="el-GR"/>
              </w:rPr>
              <w:t>μεσοθωράκιου</w:t>
            </w:r>
          </w:p>
        </w:tc>
        <w:tc>
          <w:tcPr>
            <w:tcW w:w="1275" w:type="dxa"/>
          </w:tcPr>
          <w:p w:rsidR="006733B3" w:rsidRPr="003940BC" w:rsidP="00E706C6" w14:paraId="342C7EF6" w14:textId="77777777">
            <w:pPr>
              <w:rPr>
                <w:sz w:val="22"/>
                <w:szCs w:val="22"/>
                <w:lang w:val="el-GR"/>
              </w:rPr>
            </w:pPr>
          </w:p>
        </w:tc>
        <w:tc>
          <w:tcPr>
            <w:tcW w:w="1559" w:type="dxa"/>
          </w:tcPr>
          <w:p w:rsidR="006733B3" w:rsidRPr="003940BC" w:rsidP="00E706C6" w14:paraId="2A0F757E" w14:textId="77777777">
            <w:pPr>
              <w:rPr>
                <w:sz w:val="22"/>
                <w:szCs w:val="22"/>
                <w:lang w:val="el-GR"/>
              </w:rPr>
            </w:pPr>
            <w:r>
              <w:rPr>
                <w:sz w:val="22"/>
                <w:szCs w:val="22"/>
                <w:lang w:val="el-GR"/>
              </w:rPr>
              <w:t>Ρ</w:t>
            </w:r>
            <w:r w:rsidRPr="003940BC">
              <w:rPr>
                <w:sz w:val="22"/>
                <w:szCs w:val="22"/>
                <w:lang w:val="el-GR"/>
              </w:rPr>
              <w:t>ινόρροια</w:t>
            </w:r>
          </w:p>
          <w:p w:rsidR="006733B3" w:rsidRPr="003940BC" w:rsidP="00E706C6" w14:paraId="2E1B193F" w14:textId="77777777">
            <w:pPr>
              <w:rPr>
                <w:sz w:val="22"/>
                <w:szCs w:val="22"/>
                <w:lang w:val="el-GR"/>
              </w:rPr>
            </w:pPr>
            <w:r>
              <w:rPr>
                <w:sz w:val="22"/>
                <w:szCs w:val="22"/>
                <w:lang w:val="el-GR"/>
              </w:rPr>
              <w:t>Δ</w:t>
            </w:r>
            <w:r w:rsidRPr="003940BC">
              <w:rPr>
                <w:sz w:val="22"/>
                <w:szCs w:val="22"/>
                <w:lang w:val="el-GR"/>
              </w:rPr>
              <w:t>υσφωνία</w:t>
            </w:r>
          </w:p>
        </w:tc>
        <w:tc>
          <w:tcPr>
            <w:tcW w:w="1418" w:type="dxa"/>
          </w:tcPr>
          <w:p w:rsidR="006733B3" w:rsidRPr="003940BC" w:rsidP="00E706C6" w14:paraId="60A461BF" w14:textId="77777777">
            <w:pPr>
              <w:rPr>
                <w:sz w:val="22"/>
                <w:szCs w:val="22"/>
                <w:lang w:val="el-GR"/>
              </w:rPr>
            </w:pPr>
            <w:r w:rsidRPr="003940BC">
              <w:rPr>
                <w:sz w:val="22"/>
                <w:szCs w:val="22"/>
                <w:lang w:val="el-GR"/>
              </w:rPr>
              <w:t>Συμβάντα που μοιάζουν με τη διάμεση πνευμο</w:t>
            </w:r>
            <w:r w:rsidR="00233B01">
              <w:rPr>
                <w:sz w:val="22"/>
                <w:szCs w:val="22"/>
                <w:lang w:val="el-GR"/>
              </w:rPr>
              <w:softHyphen/>
            </w:r>
            <w:r w:rsidRPr="003940BC">
              <w:rPr>
                <w:sz w:val="22"/>
                <w:szCs w:val="22"/>
                <w:lang w:val="el-GR"/>
              </w:rPr>
              <w:t>νοπάθεια* (πνευμο</w:t>
            </w:r>
            <w:r w:rsidR="00233B01">
              <w:rPr>
                <w:sz w:val="22"/>
                <w:szCs w:val="22"/>
                <w:lang w:val="el-GR"/>
              </w:rPr>
              <w:softHyphen/>
            </w:r>
            <w:r w:rsidRPr="003940BC">
              <w:rPr>
                <w:sz w:val="22"/>
                <w:szCs w:val="22"/>
                <w:lang w:val="el-GR"/>
              </w:rPr>
              <w:t>νίτιδα, μετακτινική πνευμονίτιδα, οξεία αναπνευ</w:t>
            </w:r>
            <w:r w:rsidR="00233B01">
              <w:rPr>
                <w:sz w:val="22"/>
                <w:szCs w:val="22"/>
                <w:lang w:val="el-GR"/>
              </w:rPr>
              <w:softHyphen/>
            </w:r>
            <w:r w:rsidRPr="003940BC">
              <w:rPr>
                <w:sz w:val="22"/>
                <w:szCs w:val="22"/>
                <w:lang w:val="el-GR"/>
              </w:rPr>
              <w:t>στική δυσχέρεια κτλ.)</w:t>
            </w:r>
          </w:p>
        </w:tc>
        <w:tc>
          <w:tcPr>
            <w:tcW w:w="1524" w:type="dxa"/>
          </w:tcPr>
          <w:p w:rsidR="006733B3" w:rsidRPr="003940BC" w:rsidP="00E706C6" w14:paraId="1D46D0C1" w14:textId="77777777">
            <w:pPr>
              <w:rPr>
                <w:sz w:val="22"/>
                <w:szCs w:val="22"/>
                <w:lang w:val="el-GR"/>
              </w:rPr>
            </w:pPr>
          </w:p>
        </w:tc>
        <w:tc>
          <w:tcPr>
            <w:tcW w:w="1836" w:type="dxa"/>
          </w:tcPr>
          <w:p w:rsidR="006733B3" w:rsidRPr="003940BC" w:rsidP="00E706C6" w14:paraId="40C332F6" w14:textId="77777777">
            <w:pPr>
              <w:rPr>
                <w:sz w:val="22"/>
                <w:szCs w:val="22"/>
                <w:lang w:val="el-GR"/>
              </w:rPr>
            </w:pPr>
          </w:p>
        </w:tc>
      </w:tr>
      <w:tr w14:paraId="0A308D18" w14:textId="77777777" w:rsidTr="00822920">
        <w:tblPrEx>
          <w:tblW w:w="9138" w:type="dxa"/>
          <w:tblLayout w:type="fixed"/>
          <w:tblLook w:val="01E0"/>
        </w:tblPrEx>
        <w:trPr>
          <w:cantSplit/>
        </w:trPr>
        <w:tc>
          <w:tcPr>
            <w:tcW w:w="1526" w:type="dxa"/>
          </w:tcPr>
          <w:p w:rsidR="006733B3" w:rsidRPr="003940BC" w:rsidP="00E706C6" w14:paraId="20410284" w14:textId="77777777">
            <w:pPr>
              <w:rPr>
                <w:sz w:val="22"/>
                <w:szCs w:val="22"/>
                <w:lang w:val="el-GR"/>
              </w:rPr>
            </w:pPr>
            <w:r w:rsidRPr="003940BC">
              <w:rPr>
                <w:sz w:val="22"/>
                <w:szCs w:val="22"/>
                <w:lang w:val="el-GR"/>
              </w:rPr>
              <w:t>Διαταραχές του</w:t>
            </w:r>
          </w:p>
          <w:p w:rsidR="006733B3" w:rsidRPr="003940BC" w:rsidP="00E706C6" w14:paraId="790A3AAC" w14:textId="77777777">
            <w:pPr>
              <w:rPr>
                <w:sz w:val="22"/>
                <w:szCs w:val="22"/>
                <w:lang w:val="el-GR"/>
              </w:rPr>
            </w:pPr>
            <w:r w:rsidRPr="003940BC">
              <w:rPr>
                <w:sz w:val="22"/>
                <w:szCs w:val="22"/>
                <w:lang w:val="el-GR"/>
              </w:rPr>
              <w:t>Γ</w:t>
            </w:r>
            <w:r w:rsidRPr="003940BC">
              <w:rPr>
                <w:sz w:val="22"/>
                <w:szCs w:val="22"/>
                <w:lang w:val="el-GR"/>
              </w:rPr>
              <w:t>αστρεν</w:t>
            </w:r>
            <w:r w:rsidR="00233B01">
              <w:rPr>
                <w:sz w:val="22"/>
                <w:szCs w:val="22"/>
                <w:lang w:val="en-US"/>
              </w:rPr>
              <w:softHyphen/>
            </w:r>
            <w:r w:rsidRPr="003940BC">
              <w:rPr>
                <w:sz w:val="22"/>
                <w:szCs w:val="22"/>
                <w:lang w:val="el-GR"/>
              </w:rPr>
              <w:t>τερικού</w:t>
            </w:r>
          </w:p>
        </w:tc>
        <w:tc>
          <w:tcPr>
            <w:tcW w:w="1275" w:type="dxa"/>
          </w:tcPr>
          <w:p w:rsidR="006733B3" w:rsidRPr="003940BC" w:rsidP="00E706C6" w14:paraId="1879C595" w14:textId="77777777">
            <w:pPr>
              <w:rPr>
                <w:sz w:val="22"/>
                <w:szCs w:val="22"/>
                <w:lang w:val="el-GR"/>
              </w:rPr>
            </w:pPr>
            <w:r w:rsidRPr="003940BC">
              <w:rPr>
                <w:sz w:val="22"/>
                <w:szCs w:val="22"/>
                <w:lang w:val="el-GR"/>
              </w:rPr>
              <w:t>Διάρροια</w:t>
            </w:r>
          </w:p>
          <w:p w:rsidR="006733B3" w:rsidRPr="003940BC" w:rsidP="00E706C6" w14:paraId="129DAA97" w14:textId="77777777">
            <w:pPr>
              <w:rPr>
                <w:sz w:val="22"/>
                <w:szCs w:val="22"/>
                <w:lang w:val="el-GR"/>
              </w:rPr>
            </w:pPr>
            <w:r w:rsidRPr="003940BC">
              <w:rPr>
                <w:sz w:val="22"/>
                <w:szCs w:val="22"/>
                <w:lang w:val="el-GR"/>
              </w:rPr>
              <w:t>Ναυτία</w:t>
            </w:r>
          </w:p>
          <w:p w:rsidR="006733B3" w:rsidRPr="003940BC" w:rsidP="00E706C6" w14:paraId="45A624F1" w14:textId="77777777">
            <w:pPr>
              <w:rPr>
                <w:sz w:val="22"/>
                <w:szCs w:val="22"/>
                <w:lang w:val="el-GR"/>
              </w:rPr>
            </w:pPr>
            <w:r w:rsidRPr="003940BC">
              <w:rPr>
                <w:sz w:val="22"/>
                <w:szCs w:val="22"/>
                <w:lang w:val="el-GR"/>
              </w:rPr>
              <w:t>Έμετος</w:t>
            </w:r>
          </w:p>
          <w:p w:rsidR="006733B3" w:rsidRPr="003940BC" w:rsidP="00E706C6" w14:paraId="11E41356" w14:textId="77777777">
            <w:pPr>
              <w:rPr>
                <w:sz w:val="22"/>
                <w:szCs w:val="22"/>
                <w:lang w:val="el-GR"/>
              </w:rPr>
            </w:pPr>
            <w:r>
              <w:rPr>
                <w:sz w:val="22"/>
                <w:szCs w:val="22"/>
                <w:lang w:val="el-GR"/>
              </w:rPr>
              <w:t>Δ</w:t>
            </w:r>
            <w:r w:rsidRPr="003940BC">
              <w:rPr>
                <w:sz w:val="22"/>
                <w:szCs w:val="22"/>
                <w:lang w:val="el-GR"/>
              </w:rPr>
              <w:t>υσκοι</w:t>
            </w:r>
            <w:r w:rsidR="00233B01">
              <w:rPr>
                <w:sz w:val="22"/>
                <w:szCs w:val="22"/>
                <w:lang w:val="el-GR"/>
              </w:rPr>
              <w:softHyphen/>
            </w:r>
            <w:r w:rsidRPr="003940BC">
              <w:rPr>
                <w:sz w:val="22"/>
                <w:szCs w:val="22"/>
                <w:lang w:val="el-GR"/>
              </w:rPr>
              <w:t>λιότητα</w:t>
            </w:r>
          </w:p>
        </w:tc>
        <w:tc>
          <w:tcPr>
            <w:tcW w:w="1559" w:type="dxa"/>
          </w:tcPr>
          <w:p w:rsidR="006733B3" w:rsidRPr="003940BC" w:rsidP="00E706C6" w14:paraId="75C67F4A" w14:textId="77777777">
            <w:pPr>
              <w:rPr>
                <w:sz w:val="22"/>
                <w:szCs w:val="22"/>
                <w:lang w:val="el-GR"/>
              </w:rPr>
            </w:pPr>
            <w:r w:rsidRPr="003940BC">
              <w:rPr>
                <w:sz w:val="22"/>
                <w:szCs w:val="22"/>
                <w:lang w:val="el-GR"/>
              </w:rPr>
              <w:t>Στοματίτιδα</w:t>
            </w:r>
          </w:p>
          <w:p w:rsidR="006733B3" w:rsidRPr="003940BC" w:rsidP="00E706C6" w14:paraId="5B0E2ACC" w14:textId="77777777">
            <w:pPr>
              <w:rPr>
                <w:sz w:val="22"/>
                <w:szCs w:val="22"/>
                <w:lang w:val="el-GR"/>
              </w:rPr>
            </w:pPr>
            <w:r w:rsidRPr="003940BC">
              <w:rPr>
                <w:sz w:val="22"/>
                <w:szCs w:val="22"/>
                <w:lang w:val="el-GR"/>
              </w:rPr>
              <w:t>(συμπεριλαμβανομένων της ξηροστομίας και</w:t>
            </w:r>
          </w:p>
          <w:p w:rsidR="006733B3" w:rsidRPr="003940BC" w:rsidP="00E706C6" w14:paraId="498CCA1F" w14:textId="77777777">
            <w:pPr>
              <w:rPr>
                <w:sz w:val="22"/>
                <w:szCs w:val="22"/>
                <w:lang w:val="el-GR"/>
              </w:rPr>
            </w:pPr>
            <w:r w:rsidRPr="003940BC">
              <w:rPr>
                <w:sz w:val="22"/>
                <w:szCs w:val="22"/>
                <w:lang w:val="el-GR"/>
              </w:rPr>
              <w:t>γλωσσοδυνίας)</w:t>
            </w:r>
          </w:p>
          <w:p w:rsidR="006733B3" w:rsidRPr="003940BC" w:rsidP="00E706C6" w14:paraId="3932E453" w14:textId="77777777">
            <w:pPr>
              <w:rPr>
                <w:sz w:val="22"/>
                <w:szCs w:val="22"/>
                <w:lang w:val="el-GR"/>
              </w:rPr>
            </w:pPr>
            <w:r w:rsidRPr="003940BC">
              <w:rPr>
                <w:sz w:val="22"/>
                <w:szCs w:val="22"/>
                <w:lang w:val="el-GR"/>
              </w:rPr>
              <w:t>Δυσπεψία</w:t>
            </w:r>
          </w:p>
          <w:p w:rsidR="006733B3" w:rsidRPr="003940BC" w:rsidP="00E706C6" w14:paraId="706E0E8E" w14:textId="77777777">
            <w:pPr>
              <w:rPr>
                <w:sz w:val="22"/>
                <w:szCs w:val="22"/>
                <w:lang w:val="el-GR"/>
              </w:rPr>
            </w:pPr>
            <w:r w:rsidRPr="003940BC">
              <w:rPr>
                <w:sz w:val="22"/>
                <w:szCs w:val="22"/>
                <w:lang w:val="el-GR"/>
              </w:rPr>
              <w:t>Δυσφαγία</w:t>
            </w:r>
          </w:p>
          <w:p w:rsidR="006733B3" w:rsidRPr="003940BC" w:rsidP="00E706C6" w14:paraId="49314596" w14:textId="77777777">
            <w:pPr>
              <w:rPr>
                <w:sz w:val="22"/>
                <w:szCs w:val="22"/>
                <w:lang w:val="el-GR"/>
              </w:rPr>
            </w:pPr>
            <w:r>
              <w:rPr>
                <w:sz w:val="22"/>
                <w:szCs w:val="22"/>
                <w:lang w:val="el-GR"/>
              </w:rPr>
              <w:t>Γ</w:t>
            </w:r>
            <w:r w:rsidRPr="003940BC">
              <w:rPr>
                <w:sz w:val="22"/>
                <w:szCs w:val="22"/>
                <w:lang w:val="el-GR"/>
              </w:rPr>
              <w:t>αστρο</w:t>
            </w:r>
            <w:r w:rsidR="00233B01">
              <w:rPr>
                <w:sz w:val="22"/>
                <w:szCs w:val="22"/>
                <w:lang w:val="el-GR"/>
              </w:rPr>
              <w:softHyphen/>
            </w:r>
            <w:r w:rsidRPr="003940BC">
              <w:rPr>
                <w:sz w:val="22"/>
                <w:szCs w:val="22"/>
                <w:lang w:val="el-GR"/>
              </w:rPr>
              <w:t>οισοφαγική</w:t>
            </w:r>
          </w:p>
          <w:p w:rsidR="006733B3" w:rsidRPr="003940BC" w:rsidP="00E706C6" w14:paraId="024769D5" w14:textId="77777777">
            <w:pPr>
              <w:rPr>
                <w:sz w:val="22"/>
                <w:szCs w:val="22"/>
                <w:lang w:val="el-GR"/>
              </w:rPr>
            </w:pPr>
            <w:r>
              <w:rPr>
                <w:sz w:val="22"/>
                <w:szCs w:val="22"/>
                <w:lang w:val="el-GR"/>
              </w:rPr>
              <w:t>παλινδρόμηση</w:t>
            </w:r>
          </w:p>
        </w:tc>
        <w:tc>
          <w:tcPr>
            <w:tcW w:w="1418" w:type="dxa"/>
          </w:tcPr>
          <w:p w:rsidR="006733B3" w:rsidRPr="003940BC" w:rsidP="00E706C6" w14:paraId="08B3B7CB" w14:textId="77777777">
            <w:pPr>
              <w:rPr>
                <w:sz w:val="22"/>
                <w:szCs w:val="22"/>
                <w:lang w:val="el-GR"/>
              </w:rPr>
            </w:pPr>
            <w:r w:rsidRPr="003940BC">
              <w:rPr>
                <w:sz w:val="22"/>
                <w:szCs w:val="22"/>
                <w:lang w:val="el-GR"/>
              </w:rPr>
              <w:t>Παγκρεα</w:t>
            </w:r>
            <w:r w:rsidR="00233B01">
              <w:rPr>
                <w:sz w:val="22"/>
                <w:szCs w:val="22"/>
                <w:lang w:val="en-US"/>
              </w:rPr>
              <w:softHyphen/>
            </w:r>
            <w:r w:rsidRPr="003940BC">
              <w:rPr>
                <w:sz w:val="22"/>
                <w:szCs w:val="22"/>
                <w:lang w:val="el-GR"/>
              </w:rPr>
              <w:t>τίτιδα</w:t>
            </w:r>
          </w:p>
          <w:p w:rsidR="006733B3" w:rsidRPr="003940BC" w:rsidP="00E706C6" w14:paraId="719EAF0D" w14:textId="77777777">
            <w:pPr>
              <w:rPr>
                <w:sz w:val="22"/>
                <w:szCs w:val="22"/>
                <w:lang w:val="el-GR"/>
              </w:rPr>
            </w:pPr>
            <w:r w:rsidRPr="003940BC">
              <w:rPr>
                <w:sz w:val="22"/>
                <w:szCs w:val="22"/>
                <w:lang w:val="el-GR"/>
              </w:rPr>
              <w:t>Γαστρίτιδα</w:t>
            </w:r>
          </w:p>
          <w:p w:rsidR="006733B3" w:rsidRPr="003940BC" w:rsidP="00E706C6" w14:paraId="6FAE816B" w14:textId="77777777">
            <w:pPr>
              <w:rPr>
                <w:sz w:val="22"/>
                <w:szCs w:val="22"/>
                <w:lang w:val="el-GR"/>
              </w:rPr>
            </w:pPr>
            <w:r w:rsidRPr="003940BC">
              <w:rPr>
                <w:sz w:val="22"/>
                <w:szCs w:val="22"/>
                <w:lang w:val="el-GR"/>
              </w:rPr>
              <w:t>Γαστρεν</w:t>
            </w:r>
            <w:r w:rsidR="00233B01">
              <w:rPr>
                <w:sz w:val="22"/>
                <w:szCs w:val="22"/>
                <w:lang w:val="en-US"/>
              </w:rPr>
              <w:softHyphen/>
            </w:r>
            <w:r w:rsidRPr="003940BC">
              <w:rPr>
                <w:sz w:val="22"/>
                <w:szCs w:val="22"/>
                <w:lang w:val="el-GR"/>
              </w:rPr>
              <w:t>τερικές διατρήσεις*</w:t>
            </w:r>
          </w:p>
        </w:tc>
        <w:tc>
          <w:tcPr>
            <w:tcW w:w="1524" w:type="dxa"/>
          </w:tcPr>
          <w:p w:rsidR="006733B3" w:rsidRPr="003940BC" w:rsidP="00E706C6" w14:paraId="14A7D298" w14:textId="77777777">
            <w:pPr>
              <w:rPr>
                <w:sz w:val="22"/>
                <w:szCs w:val="22"/>
                <w:lang w:val="el-GR"/>
              </w:rPr>
            </w:pPr>
          </w:p>
        </w:tc>
        <w:tc>
          <w:tcPr>
            <w:tcW w:w="1836" w:type="dxa"/>
          </w:tcPr>
          <w:p w:rsidR="006733B3" w:rsidRPr="003940BC" w:rsidP="00E706C6" w14:paraId="0546DA47" w14:textId="77777777">
            <w:pPr>
              <w:rPr>
                <w:sz w:val="22"/>
                <w:szCs w:val="22"/>
                <w:lang w:val="el-GR"/>
              </w:rPr>
            </w:pPr>
          </w:p>
        </w:tc>
      </w:tr>
      <w:tr w14:paraId="3F1DC228" w14:textId="77777777" w:rsidTr="00822920">
        <w:tblPrEx>
          <w:tblW w:w="9138" w:type="dxa"/>
          <w:tblLayout w:type="fixed"/>
          <w:tblLook w:val="01E0"/>
        </w:tblPrEx>
        <w:trPr>
          <w:cantSplit/>
        </w:trPr>
        <w:tc>
          <w:tcPr>
            <w:tcW w:w="1526" w:type="dxa"/>
          </w:tcPr>
          <w:p w:rsidR="006733B3" w:rsidRPr="003940BC" w:rsidP="00E706C6" w14:paraId="03A18726" w14:textId="77777777">
            <w:pPr>
              <w:rPr>
                <w:sz w:val="22"/>
                <w:szCs w:val="22"/>
                <w:lang w:val="el-GR"/>
              </w:rPr>
            </w:pPr>
            <w:r w:rsidRPr="003940BC">
              <w:rPr>
                <w:sz w:val="22"/>
                <w:szCs w:val="22"/>
                <w:lang w:val="el-GR"/>
              </w:rPr>
              <w:t>Διαταραχές του ήπατος και των χοληφόρων</w:t>
            </w:r>
          </w:p>
        </w:tc>
        <w:tc>
          <w:tcPr>
            <w:tcW w:w="1275" w:type="dxa"/>
          </w:tcPr>
          <w:p w:rsidR="006733B3" w:rsidRPr="003940BC" w:rsidP="00E706C6" w14:paraId="66CA5D79" w14:textId="77777777">
            <w:pPr>
              <w:rPr>
                <w:sz w:val="22"/>
                <w:szCs w:val="22"/>
                <w:lang w:val="el-GR"/>
              </w:rPr>
            </w:pPr>
          </w:p>
        </w:tc>
        <w:tc>
          <w:tcPr>
            <w:tcW w:w="1559" w:type="dxa"/>
          </w:tcPr>
          <w:p w:rsidR="006733B3" w:rsidRPr="003940BC" w:rsidP="00E706C6" w14:paraId="7C70CC49" w14:textId="77777777">
            <w:pPr>
              <w:rPr>
                <w:sz w:val="22"/>
                <w:szCs w:val="22"/>
                <w:lang w:val="el-GR"/>
              </w:rPr>
            </w:pPr>
          </w:p>
        </w:tc>
        <w:tc>
          <w:tcPr>
            <w:tcW w:w="1418" w:type="dxa"/>
          </w:tcPr>
          <w:p w:rsidR="006733B3" w:rsidRPr="003940BC" w:rsidP="00E706C6" w14:paraId="0E5A0ADA" w14:textId="77777777">
            <w:pPr>
              <w:rPr>
                <w:sz w:val="22"/>
                <w:szCs w:val="22"/>
                <w:lang w:val="el-GR"/>
              </w:rPr>
            </w:pPr>
            <w:r w:rsidRPr="003940BC">
              <w:rPr>
                <w:sz w:val="22"/>
                <w:szCs w:val="22"/>
                <w:lang w:val="el-GR"/>
              </w:rPr>
              <w:t>Αύξηση χολερυθρίνης</w:t>
            </w:r>
          </w:p>
          <w:p w:rsidR="006733B3" w:rsidRPr="003940BC" w:rsidP="00E706C6" w14:paraId="2F5F0A43" w14:textId="77777777">
            <w:pPr>
              <w:rPr>
                <w:sz w:val="22"/>
                <w:szCs w:val="22"/>
                <w:lang w:val="el-GR"/>
              </w:rPr>
            </w:pPr>
            <w:r w:rsidRPr="003940BC">
              <w:rPr>
                <w:sz w:val="22"/>
                <w:szCs w:val="22"/>
                <w:lang w:val="el-GR"/>
              </w:rPr>
              <w:t>και ίκτερος</w:t>
            </w:r>
          </w:p>
          <w:p w:rsidR="006733B3" w:rsidRPr="003940BC" w:rsidP="00E706C6" w14:paraId="6C19879A" w14:textId="77777777">
            <w:pPr>
              <w:rPr>
                <w:sz w:val="22"/>
                <w:szCs w:val="22"/>
                <w:lang w:val="el-GR"/>
              </w:rPr>
            </w:pPr>
            <w:r>
              <w:rPr>
                <w:sz w:val="22"/>
                <w:szCs w:val="22"/>
                <w:lang w:val="el-GR"/>
              </w:rPr>
              <w:t>Χ</w:t>
            </w:r>
            <w:r w:rsidRPr="003940BC">
              <w:rPr>
                <w:sz w:val="22"/>
                <w:szCs w:val="22"/>
                <w:lang w:val="el-GR"/>
              </w:rPr>
              <w:t>ολο</w:t>
            </w:r>
            <w:r w:rsidRPr="0028179C" w:rsidR="00233B01">
              <w:rPr>
                <w:sz w:val="22"/>
                <w:szCs w:val="22"/>
                <w:lang w:val="el-GR"/>
              </w:rPr>
              <w:softHyphen/>
            </w:r>
            <w:r w:rsidRPr="003940BC">
              <w:rPr>
                <w:sz w:val="22"/>
                <w:szCs w:val="22"/>
                <w:lang w:val="el-GR"/>
              </w:rPr>
              <w:t>κυστίτιδα</w:t>
            </w:r>
          </w:p>
          <w:p w:rsidR="006733B3" w:rsidRPr="003940BC" w:rsidP="00E706C6" w14:paraId="2A7401ED" w14:textId="77777777">
            <w:pPr>
              <w:rPr>
                <w:sz w:val="22"/>
                <w:szCs w:val="22"/>
                <w:lang w:val="el-GR"/>
              </w:rPr>
            </w:pPr>
            <w:r>
              <w:rPr>
                <w:sz w:val="22"/>
                <w:szCs w:val="22"/>
                <w:lang w:val="el-GR"/>
              </w:rPr>
              <w:t>Χ</w:t>
            </w:r>
            <w:r w:rsidRPr="003940BC">
              <w:rPr>
                <w:sz w:val="22"/>
                <w:szCs w:val="22"/>
                <w:lang w:val="el-GR"/>
              </w:rPr>
              <w:t>ολαγ</w:t>
            </w:r>
            <w:r w:rsidRPr="0028179C" w:rsidR="00233B01">
              <w:rPr>
                <w:sz w:val="22"/>
                <w:szCs w:val="22"/>
                <w:lang w:val="el-GR"/>
              </w:rPr>
              <w:softHyphen/>
            </w:r>
            <w:r w:rsidRPr="003940BC">
              <w:rPr>
                <w:sz w:val="22"/>
                <w:szCs w:val="22"/>
                <w:lang w:val="el-GR"/>
              </w:rPr>
              <w:t>γειίτιδα</w:t>
            </w:r>
          </w:p>
        </w:tc>
        <w:tc>
          <w:tcPr>
            <w:tcW w:w="1524" w:type="dxa"/>
          </w:tcPr>
          <w:p w:rsidR="006733B3" w:rsidRPr="003940BC" w:rsidP="00E706C6" w14:paraId="3F7AB8FD" w14:textId="77777777">
            <w:pPr>
              <w:rPr>
                <w:sz w:val="22"/>
                <w:szCs w:val="22"/>
                <w:lang w:val="el-GR"/>
              </w:rPr>
            </w:pPr>
            <w:r w:rsidRPr="003940BC">
              <w:rPr>
                <w:sz w:val="22"/>
                <w:szCs w:val="22"/>
                <w:lang w:val="el-GR"/>
              </w:rPr>
              <w:t>Φαρμακευτική ηπατίτιδα*</w:t>
            </w:r>
          </w:p>
        </w:tc>
        <w:tc>
          <w:tcPr>
            <w:tcW w:w="1836" w:type="dxa"/>
          </w:tcPr>
          <w:p w:rsidR="006733B3" w:rsidRPr="003940BC" w:rsidP="00E706C6" w14:paraId="62179E38" w14:textId="77777777">
            <w:pPr>
              <w:rPr>
                <w:sz w:val="22"/>
                <w:szCs w:val="22"/>
                <w:lang w:val="el-GR"/>
              </w:rPr>
            </w:pPr>
          </w:p>
        </w:tc>
      </w:tr>
      <w:tr w14:paraId="1803916E" w14:textId="77777777" w:rsidTr="00822920">
        <w:tblPrEx>
          <w:tblW w:w="9138" w:type="dxa"/>
          <w:tblLayout w:type="fixed"/>
          <w:tblLook w:val="01E0"/>
        </w:tblPrEx>
        <w:trPr>
          <w:cantSplit/>
        </w:trPr>
        <w:tc>
          <w:tcPr>
            <w:tcW w:w="1526" w:type="dxa"/>
          </w:tcPr>
          <w:p w:rsidR="006733B3" w:rsidRPr="003940BC" w:rsidP="00E706C6" w14:paraId="73AE3D03" w14:textId="77777777">
            <w:pPr>
              <w:rPr>
                <w:sz w:val="22"/>
                <w:szCs w:val="22"/>
                <w:lang w:val="el-GR"/>
              </w:rPr>
            </w:pPr>
            <w:r w:rsidRPr="003940BC">
              <w:rPr>
                <w:sz w:val="22"/>
                <w:szCs w:val="22"/>
                <w:lang w:val="el-GR"/>
              </w:rPr>
              <w:t>Διαταραχές του δέρματος και του υποδόριου ιστού</w:t>
            </w:r>
          </w:p>
        </w:tc>
        <w:tc>
          <w:tcPr>
            <w:tcW w:w="1275" w:type="dxa"/>
          </w:tcPr>
          <w:p w:rsidR="006733B3" w:rsidRPr="003940BC" w:rsidP="00E706C6" w14:paraId="7E679D0A" w14:textId="77777777">
            <w:pPr>
              <w:rPr>
                <w:sz w:val="22"/>
                <w:szCs w:val="22"/>
                <w:lang w:val="el-GR"/>
              </w:rPr>
            </w:pPr>
            <w:r>
              <w:rPr>
                <w:sz w:val="22"/>
                <w:szCs w:val="22"/>
                <w:lang w:val="el-GR"/>
              </w:rPr>
              <w:t>Ξ</w:t>
            </w:r>
            <w:r w:rsidRPr="003940BC">
              <w:rPr>
                <w:sz w:val="22"/>
                <w:szCs w:val="22"/>
                <w:lang w:val="el-GR"/>
              </w:rPr>
              <w:t>ηρο</w:t>
            </w:r>
            <w:r w:rsidRPr="0028179C" w:rsidR="00233B01">
              <w:rPr>
                <w:sz w:val="22"/>
                <w:szCs w:val="22"/>
                <w:lang w:val="el-GR"/>
              </w:rPr>
              <w:softHyphen/>
            </w:r>
            <w:r w:rsidRPr="003940BC">
              <w:rPr>
                <w:sz w:val="22"/>
                <w:szCs w:val="22"/>
                <w:lang w:val="el-GR"/>
              </w:rPr>
              <w:t>δερμία</w:t>
            </w:r>
          </w:p>
          <w:p w:rsidR="006733B3" w:rsidRPr="003940BC" w:rsidP="00E706C6" w14:paraId="680079B3" w14:textId="77777777">
            <w:pPr>
              <w:rPr>
                <w:sz w:val="22"/>
                <w:szCs w:val="22"/>
                <w:lang w:val="el-GR"/>
              </w:rPr>
            </w:pPr>
            <w:r w:rsidRPr="003940BC">
              <w:rPr>
                <w:sz w:val="22"/>
                <w:szCs w:val="22"/>
                <w:lang w:val="el-GR"/>
              </w:rPr>
              <w:t>Εξάνθημα</w:t>
            </w:r>
          </w:p>
          <w:p w:rsidR="006733B3" w:rsidRPr="003940BC" w:rsidP="00E706C6" w14:paraId="7549A59C" w14:textId="77777777">
            <w:pPr>
              <w:rPr>
                <w:sz w:val="22"/>
                <w:szCs w:val="22"/>
                <w:lang w:val="el-GR"/>
              </w:rPr>
            </w:pPr>
            <w:r w:rsidRPr="003940BC">
              <w:rPr>
                <w:sz w:val="22"/>
                <w:szCs w:val="22"/>
                <w:lang w:val="el-GR"/>
              </w:rPr>
              <w:t>Αλωπεκία</w:t>
            </w:r>
          </w:p>
          <w:p w:rsidR="006733B3" w:rsidRPr="003940BC" w:rsidP="00E706C6" w14:paraId="25634CDB" w14:textId="77777777">
            <w:pPr>
              <w:rPr>
                <w:sz w:val="22"/>
                <w:szCs w:val="22"/>
                <w:lang w:val="el-GR"/>
              </w:rPr>
            </w:pPr>
            <w:r>
              <w:rPr>
                <w:sz w:val="22"/>
                <w:szCs w:val="22"/>
                <w:lang w:val="el-GR"/>
              </w:rPr>
              <w:t>Δ</w:t>
            </w:r>
            <w:r w:rsidRPr="003940BC">
              <w:rPr>
                <w:sz w:val="22"/>
                <w:szCs w:val="22"/>
                <w:lang w:val="el-GR"/>
              </w:rPr>
              <w:t>ερματική αντίδραση χεριού ποδιού**</w:t>
            </w:r>
          </w:p>
          <w:p w:rsidR="006733B3" w:rsidRPr="003940BC" w:rsidP="00E706C6" w14:paraId="6D8838B6" w14:textId="77777777">
            <w:pPr>
              <w:rPr>
                <w:sz w:val="22"/>
                <w:szCs w:val="22"/>
                <w:lang w:val="el-GR"/>
              </w:rPr>
            </w:pPr>
            <w:r w:rsidRPr="003940BC">
              <w:rPr>
                <w:sz w:val="22"/>
                <w:szCs w:val="22"/>
                <w:lang w:val="el-GR"/>
              </w:rPr>
              <w:t>Ερύθημα</w:t>
            </w:r>
          </w:p>
          <w:p w:rsidR="006733B3" w:rsidRPr="003940BC" w:rsidP="00E706C6" w14:paraId="1DF47F14" w14:textId="77777777">
            <w:pPr>
              <w:rPr>
                <w:sz w:val="22"/>
                <w:szCs w:val="22"/>
                <w:lang w:val="el-GR"/>
              </w:rPr>
            </w:pPr>
            <w:r w:rsidRPr="003940BC">
              <w:rPr>
                <w:sz w:val="22"/>
                <w:szCs w:val="22"/>
                <w:lang w:val="el-GR"/>
              </w:rPr>
              <w:t>Κνησμός</w:t>
            </w:r>
          </w:p>
        </w:tc>
        <w:tc>
          <w:tcPr>
            <w:tcW w:w="1559" w:type="dxa"/>
          </w:tcPr>
          <w:p w:rsidR="006733B3" w:rsidRPr="003940BC" w:rsidP="00E706C6" w14:paraId="47BBD78A" w14:textId="77777777">
            <w:pPr>
              <w:rPr>
                <w:sz w:val="22"/>
                <w:szCs w:val="22"/>
                <w:lang w:val="el-GR"/>
              </w:rPr>
            </w:pPr>
            <w:r>
              <w:rPr>
                <w:sz w:val="22"/>
                <w:szCs w:val="22"/>
                <w:lang w:val="el-GR"/>
              </w:rPr>
              <w:t>Κ</w:t>
            </w:r>
            <w:r w:rsidRPr="003940BC">
              <w:rPr>
                <w:sz w:val="22"/>
                <w:szCs w:val="22"/>
                <w:lang w:val="el-GR"/>
              </w:rPr>
              <w:t>ερατο</w:t>
            </w:r>
            <w:r w:rsidR="00233B01">
              <w:rPr>
                <w:sz w:val="22"/>
                <w:szCs w:val="22"/>
                <w:lang w:val="el-GR"/>
              </w:rPr>
              <w:softHyphen/>
            </w:r>
            <w:r w:rsidRPr="003940BC">
              <w:rPr>
                <w:sz w:val="22"/>
                <w:szCs w:val="22"/>
                <w:lang w:val="el-GR"/>
              </w:rPr>
              <w:t>ακάνθωμα/ καρκίνος του δέρματος από πλακώδη κύτταρα</w:t>
            </w:r>
            <w:r w:rsidRPr="003940BC">
              <w:rPr>
                <w:sz w:val="22"/>
                <w:szCs w:val="22"/>
                <w:lang w:val="el-GR"/>
              </w:rPr>
              <w:t xml:space="preserve"> </w:t>
            </w:r>
            <w:r w:rsidRPr="003940BC">
              <w:rPr>
                <w:sz w:val="22"/>
                <w:szCs w:val="22"/>
                <w:lang w:val="el-GR"/>
              </w:rPr>
              <w:t>Αποφολι</w:t>
            </w:r>
            <w:r w:rsidR="00233B01">
              <w:rPr>
                <w:sz w:val="22"/>
                <w:szCs w:val="22"/>
                <w:lang w:val="el-GR"/>
              </w:rPr>
              <w:softHyphen/>
            </w:r>
            <w:r w:rsidRPr="003940BC">
              <w:rPr>
                <w:sz w:val="22"/>
                <w:szCs w:val="22"/>
                <w:lang w:val="el-GR"/>
              </w:rPr>
              <w:t>δωτική δερματίτιδα</w:t>
            </w:r>
          </w:p>
          <w:p w:rsidR="006733B3" w:rsidRPr="003940BC" w:rsidP="00E706C6" w14:paraId="0C48A898" w14:textId="77777777">
            <w:pPr>
              <w:rPr>
                <w:sz w:val="22"/>
                <w:szCs w:val="22"/>
                <w:lang w:val="el-GR"/>
              </w:rPr>
            </w:pPr>
            <w:r w:rsidRPr="003940BC">
              <w:rPr>
                <w:sz w:val="22"/>
                <w:szCs w:val="22"/>
                <w:lang w:val="el-GR"/>
              </w:rPr>
              <w:t>Ακμή</w:t>
            </w:r>
          </w:p>
          <w:p w:rsidR="006733B3" w:rsidRPr="003940BC" w:rsidP="00E706C6" w14:paraId="5A78926E" w14:textId="77777777">
            <w:pPr>
              <w:rPr>
                <w:sz w:val="22"/>
                <w:szCs w:val="22"/>
                <w:lang w:val="el-GR"/>
              </w:rPr>
            </w:pPr>
            <w:r w:rsidRPr="003940BC">
              <w:rPr>
                <w:sz w:val="22"/>
                <w:szCs w:val="22"/>
                <w:lang w:val="el-GR"/>
              </w:rPr>
              <w:t>Απολέπιση δέρματος</w:t>
            </w:r>
          </w:p>
          <w:p w:rsidR="006733B3" w:rsidRPr="003940BC" w:rsidP="00E706C6" w14:paraId="5E965D2D" w14:textId="77777777">
            <w:pPr>
              <w:rPr>
                <w:sz w:val="22"/>
                <w:szCs w:val="22"/>
                <w:lang w:val="el-GR"/>
              </w:rPr>
            </w:pPr>
            <w:r>
              <w:rPr>
                <w:sz w:val="22"/>
                <w:szCs w:val="22"/>
                <w:lang w:val="el-GR"/>
              </w:rPr>
              <w:t>Υ</w:t>
            </w:r>
            <w:r w:rsidRPr="003940BC">
              <w:rPr>
                <w:sz w:val="22"/>
                <w:szCs w:val="22"/>
                <w:lang w:val="el-GR"/>
              </w:rPr>
              <w:t>περκε</w:t>
            </w:r>
            <w:r w:rsidR="00233B01">
              <w:rPr>
                <w:sz w:val="22"/>
                <w:szCs w:val="22"/>
                <w:lang w:val="el-GR"/>
              </w:rPr>
              <w:softHyphen/>
            </w:r>
            <w:r w:rsidRPr="003940BC">
              <w:rPr>
                <w:sz w:val="22"/>
                <w:szCs w:val="22"/>
                <w:lang w:val="el-GR"/>
              </w:rPr>
              <w:t>ράτωση</w:t>
            </w:r>
          </w:p>
        </w:tc>
        <w:tc>
          <w:tcPr>
            <w:tcW w:w="1418" w:type="dxa"/>
          </w:tcPr>
          <w:p w:rsidR="006733B3" w:rsidRPr="003940BC" w:rsidP="00E706C6" w14:paraId="498171AC" w14:textId="77777777">
            <w:pPr>
              <w:rPr>
                <w:sz w:val="22"/>
                <w:szCs w:val="22"/>
                <w:lang w:val="el-GR"/>
              </w:rPr>
            </w:pPr>
            <w:r w:rsidRPr="003940BC">
              <w:rPr>
                <w:sz w:val="22"/>
                <w:szCs w:val="22"/>
                <w:lang w:val="el-GR"/>
              </w:rPr>
              <w:t>Έκζεμα</w:t>
            </w:r>
          </w:p>
          <w:p w:rsidR="006733B3" w:rsidRPr="003940BC" w:rsidP="00E706C6" w14:paraId="05F2A3A9" w14:textId="77777777">
            <w:pPr>
              <w:rPr>
                <w:sz w:val="22"/>
                <w:szCs w:val="22"/>
                <w:lang w:val="el-GR"/>
              </w:rPr>
            </w:pPr>
            <w:r w:rsidRPr="003940BC">
              <w:rPr>
                <w:sz w:val="22"/>
                <w:szCs w:val="22"/>
                <w:lang w:val="el-GR"/>
              </w:rPr>
              <w:t>Πολύμορφο ερύθημα</w:t>
            </w:r>
          </w:p>
        </w:tc>
        <w:tc>
          <w:tcPr>
            <w:tcW w:w="1524" w:type="dxa"/>
          </w:tcPr>
          <w:p w:rsidR="006733B3" w:rsidRPr="003940BC" w:rsidP="00E706C6" w14:paraId="487D4B82" w14:textId="77777777">
            <w:pPr>
              <w:rPr>
                <w:sz w:val="22"/>
                <w:szCs w:val="22"/>
                <w:lang w:val="el-GR"/>
              </w:rPr>
            </w:pPr>
            <w:r w:rsidRPr="003940BC">
              <w:rPr>
                <w:sz w:val="22"/>
                <w:szCs w:val="22"/>
                <w:lang w:val="el-GR"/>
              </w:rPr>
              <w:t>Αναμνηστική ακτινο</w:t>
            </w:r>
            <w:r w:rsidRPr="0028179C" w:rsidR="00233B01">
              <w:rPr>
                <w:sz w:val="22"/>
                <w:szCs w:val="22"/>
                <w:lang w:val="el-GR"/>
              </w:rPr>
              <w:softHyphen/>
            </w:r>
            <w:r w:rsidRPr="003940BC">
              <w:rPr>
                <w:sz w:val="22"/>
                <w:szCs w:val="22"/>
                <w:lang w:val="el-GR"/>
              </w:rPr>
              <w:t>δερματίτιδα</w:t>
            </w:r>
          </w:p>
          <w:p w:rsidR="006733B3" w:rsidRPr="003940BC" w:rsidP="00E706C6" w14:paraId="09C68E26" w14:textId="77777777">
            <w:pPr>
              <w:rPr>
                <w:sz w:val="22"/>
                <w:szCs w:val="22"/>
                <w:lang w:val="el-GR"/>
              </w:rPr>
            </w:pPr>
            <w:r w:rsidRPr="003940BC">
              <w:rPr>
                <w:sz w:val="22"/>
                <w:szCs w:val="22"/>
                <w:lang w:val="el-GR"/>
              </w:rPr>
              <w:t>Σύνδρομο Stevens-Johnson</w:t>
            </w:r>
          </w:p>
          <w:p w:rsidR="006733B3" w:rsidRPr="003940BC" w:rsidP="00E706C6" w14:paraId="21480C11" w14:textId="77777777">
            <w:pPr>
              <w:rPr>
                <w:sz w:val="22"/>
                <w:szCs w:val="22"/>
                <w:lang w:val="el-GR"/>
              </w:rPr>
            </w:pPr>
            <w:r w:rsidRPr="003940BC">
              <w:rPr>
                <w:sz w:val="22"/>
                <w:szCs w:val="22"/>
                <w:lang w:val="el-GR"/>
              </w:rPr>
              <w:t>Λευκοκυτ</w:t>
            </w:r>
            <w:r w:rsidRPr="009D4717" w:rsidR="00233B01">
              <w:rPr>
                <w:sz w:val="22"/>
                <w:szCs w:val="22"/>
                <w:lang w:val="el-GR"/>
              </w:rPr>
              <w:softHyphen/>
            </w:r>
            <w:r w:rsidRPr="003940BC">
              <w:rPr>
                <w:sz w:val="22"/>
                <w:szCs w:val="22"/>
                <w:lang w:val="el-GR"/>
              </w:rPr>
              <w:t>ταρολυτική αγγειίτιδα</w:t>
            </w:r>
          </w:p>
          <w:p w:rsidR="006733B3" w:rsidRPr="003940BC" w:rsidP="00E706C6" w14:paraId="6403ADDB" w14:textId="77777777">
            <w:pPr>
              <w:rPr>
                <w:sz w:val="22"/>
                <w:szCs w:val="22"/>
                <w:lang w:val="el-GR"/>
              </w:rPr>
            </w:pPr>
            <w:r w:rsidRPr="003940BC">
              <w:rPr>
                <w:sz w:val="22"/>
                <w:szCs w:val="22"/>
                <w:lang w:val="el-GR"/>
              </w:rPr>
              <w:t>Τοξική επιδερμική νεκρόλυση</w:t>
            </w:r>
            <w:r w:rsidRPr="003940BC">
              <w:rPr>
                <w:lang w:val="el-GR"/>
              </w:rPr>
              <w:t>*</w:t>
            </w:r>
          </w:p>
        </w:tc>
        <w:tc>
          <w:tcPr>
            <w:tcW w:w="1836" w:type="dxa"/>
          </w:tcPr>
          <w:p w:rsidR="006733B3" w:rsidRPr="003940BC" w:rsidP="00E706C6" w14:paraId="7C31A7E9" w14:textId="77777777">
            <w:pPr>
              <w:rPr>
                <w:sz w:val="22"/>
                <w:szCs w:val="22"/>
                <w:lang w:val="el-GR"/>
              </w:rPr>
            </w:pPr>
          </w:p>
        </w:tc>
      </w:tr>
      <w:tr w14:paraId="5766DB10" w14:textId="77777777" w:rsidTr="00822920">
        <w:tblPrEx>
          <w:tblW w:w="9138" w:type="dxa"/>
          <w:tblLayout w:type="fixed"/>
          <w:tblLook w:val="01E0"/>
        </w:tblPrEx>
        <w:trPr>
          <w:cantSplit/>
        </w:trPr>
        <w:tc>
          <w:tcPr>
            <w:tcW w:w="1526" w:type="dxa"/>
          </w:tcPr>
          <w:p w:rsidR="006733B3" w:rsidRPr="003940BC" w:rsidP="00E706C6" w14:paraId="5BEEDF22" w14:textId="77777777">
            <w:pPr>
              <w:rPr>
                <w:sz w:val="22"/>
                <w:szCs w:val="22"/>
                <w:lang w:val="el-GR"/>
              </w:rPr>
            </w:pPr>
            <w:r w:rsidRPr="003940BC">
              <w:rPr>
                <w:sz w:val="22"/>
                <w:szCs w:val="22"/>
                <w:lang w:val="el-GR"/>
              </w:rPr>
              <w:t>Διαταραχές του μυο</w:t>
            </w:r>
            <w:r w:rsidR="00233B01">
              <w:rPr>
                <w:sz w:val="22"/>
                <w:szCs w:val="22"/>
                <w:lang w:val="el-GR"/>
              </w:rPr>
              <w:softHyphen/>
            </w:r>
            <w:r w:rsidRPr="003940BC">
              <w:rPr>
                <w:sz w:val="22"/>
                <w:szCs w:val="22"/>
                <w:lang w:val="el-GR"/>
              </w:rPr>
              <w:t>σκελετικού συστήματος και του συνδετικού ιστού</w:t>
            </w:r>
          </w:p>
        </w:tc>
        <w:tc>
          <w:tcPr>
            <w:tcW w:w="1275" w:type="dxa"/>
          </w:tcPr>
          <w:p w:rsidR="006733B3" w:rsidRPr="003940BC" w:rsidP="00E706C6" w14:paraId="75F301B3" w14:textId="77777777">
            <w:pPr>
              <w:rPr>
                <w:sz w:val="22"/>
                <w:szCs w:val="22"/>
                <w:lang w:val="el-GR"/>
              </w:rPr>
            </w:pPr>
            <w:r>
              <w:rPr>
                <w:sz w:val="22"/>
                <w:szCs w:val="22"/>
                <w:lang w:val="el-GR"/>
              </w:rPr>
              <w:t>Α</w:t>
            </w:r>
            <w:r w:rsidRPr="003940BC">
              <w:rPr>
                <w:sz w:val="22"/>
                <w:szCs w:val="22"/>
                <w:lang w:val="el-GR"/>
              </w:rPr>
              <w:t>ρθραλγία</w:t>
            </w:r>
          </w:p>
        </w:tc>
        <w:tc>
          <w:tcPr>
            <w:tcW w:w="1559" w:type="dxa"/>
          </w:tcPr>
          <w:p w:rsidR="006733B3" w:rsidRPr="003940BC" w:rsidP="00E706C6" w14:paraId="069534E1" w14:textId="77777777">
            <w:pPr>
              <w:rPr>
                <w:sz w:val="22"/>
                <w:szCs w:val="22"/>
                <w:lang w:val="el-GR"/>
              </w:rPr>
            </w:pPr>
            <w:r w:rsidRPr="003940BC">
              <w:rPr>
                <w:sz w:val="22"/>
                <w:szCs w:val="22"/>
                <w:lang w:val="el-GR"/>
              </w:rPr>
              <w:t>Μυαλγία</w:t>
            </w:r>
          </w:p>
          <w:p w:rsidR="006733B3" w:rsidRPr="003940BC" w:rsidP="00E706C6" w14:paraId="251A512A" w14:textId="77777777">
            <w:pPr>
              <w:rPr>
                <w:sz w:val="22"/>
                <w:szCs w:val="22"/>
                <w:lang w:val="el-GR"/>
              </w:rPr>
            </w:pPr>
            <w:r>
              <w:rPr>
                <w:sz w:val="22"/>
                <w:szCs w:val="22"/>
                <w:lang w:val="el-GR"/>
              </w:rPr>
              <w:t>μ</w:t>
            </w:r>
            <w:r w:rsidRPr="003940BC">
              <w:rPr>
                <w:sz w:val="22"/>
                <w:szCs w:val="22"/>
                <w:lang w:val="el-GR"/>
              </w:rPr>
              <w:t>υϊκοί σπασμοί</w:t>
            </w:r>
          </w:p>
        </w:tc>
        <w:tc>
          <w:tcPr>
            <w:tcW w:w="1418" w:type="dxa"/>
          </w:tcPr>
          <w:p w:rsidR="006733B3" w:rsidRPr="003940BC" w:rsidP="00E706C6" w14:paraId="7DA87F49" w14:textId="77777777">
            <w:pPr>
              <w:rPr>
                <w:sz w:val="22"/>
                <w:szCs w:val="22"/>
                <w:lang w:val="el-GR"/>
              </w:rPr>
            </w:pPr>
          </w:p>
        </w:tc>
        <w:tc>
          <w:tcPr>
            <w:tcW w:w="1524" w:type="dxa"/>
          </w:tcPr>
          <w:p w:rsidR="006733B3" w:rsidRPr="003940BC" w:rsidP="00E706C6" w14:paraId="44281B37" w14:textId="77777777">
            <w:pPr>
              <w:rPr>
                <w:sz w:val="22"/>
                <w:szCs w:val="22"/>
                <w:lang w:val="el-GR"/>
              </w:rPr>
            </w:pPr>
            <w:r w:rsidRPr="003940BC">
              <w:rPr>
                <w:sz w:val="22"/>
                <w:szCs w:val="22"/>
                <w:lang w:val="el-GR"/>
              </w:rPr>
              <w:t>Ραβδο</w:t>
            </w:r>
            <w:r w:rsidR="00233B01">
              <w:rPr>
                <w:sz w:val="22"/>
                <w:szCs w:val="22"/>
                <w:lang w:val="en-US"/>
              </w:rPr>
              <w:softHyphen/>
            </w:r>
            <w:r w:rsidRPr="003940BC">
              <w:rPr>
                <w:sz w:val="22"/>
                <w:szCs w:val="22"/>
                <w:lang w:val="el-GR"/>
              </w:rPr>
              <w:t>μυόλυση</w:t>
            </w:r>
          </w:p>
        </w:tc>
        <w:tc>
          <w:tcPr>
            <w:tcW w:w="1836" w:type="dxa"/>
          </w:tcPr>
          <w:p w:rsidR="006733B3" w:rsidRPr="003940BC" w:rsidP="00E706C6" w14:paraId="51A8E505" w14:textId="77777777">
            <w:pPr>
              <w:rPr>
                <w:sz w:val="22"/>
                <w:szCs w:val="22"/>
                <w:lang w:val="el-GR"/>
              </w:rPr>
            </w:pPr>
          </w:p>
        </w:tc>
      </w:tr>
      <w:tr w14:paraId="32D4F7B2" w14:textId="77777777" w:rsidTr="00822920">
        <w:tblPrEx>
          <w:tblW w:w="9138" w:type="dxa"/>
          <w:tblLayout w:type="fixed"/>
          <w:tblLook w:val="01E0"/>
        </w:tblPrEx>
        <w:trPr>
          <w:cantSplit/>
        </w:trPr>
        <w:tc>
          <w:tcPr>
            <w:tcW w:w="1526" w:type="dxa"/>
          </w:tcPr>
          <w:p w:rsidR="006733B3" w:rsidRPr="003940BC" w:rsidP="00E706C6" w14:paraId="1FEEE462" w14:textId="77777777">
            <w:pPr>
              <w:rPr>
                <w:sz w:val="22"/>
                <w:szCs w:val="22"/>
                <w:lang w:val="el-GR"/>
              </w:rPr>
            </w:pPr>
            <w:r w:rsidRPr="003940BC">
              <w:rPr>
                <w:sz w:val="22"/>
                <w:szCs w:val="22"/>
                <w:lang w:val="el-GR"/>
              </w:rPr>
              <w:t>Διαταραχές των νεφρών και των ουροφόρων οδών</w:t>
            </w:r>
          </w:p>
        </w:tc>
        <w:tc>
          <w:tcPr>
            <w:tcW w:w="1275" w:type="dxa"/>
          </w:tcPr>
          <w:p w:rsidR="006733B3" w:rsidRPr="003940BC" w:rsidP="00E706C6" w14:paraId="2ABC48D6" w14:textId="77777777">
            <w:pPr>
              <w:rPr>
                <w:sz w:val="22"/>
                <w:szCs w:val="22"/>
                <w:lang w:val="el-GR"/>
              </w:rPr>
            </w:pPr>
          </w:p>
        </w:tc>
        <w:tc>
          <w:tcPr>
            <w:tcW w:w="1559" w:type="dxa"/>
          </w:tcPr>
          <w:p w:rsidR="006733B3" w:rsidRPr="003940BC" w:rsidP="00E706C6" w14:paraId="14430D4A" w14:textId="77777777">
            <w:pPr>
              <w:rPr>
                <w:sz w:val="22"/>
                <w:szCs w:val="22"/>
                <w:lang w:val="el-GR"/>
              </w:rPr>
            </w:pPr>
            <w:r w:rsidRPr="003940BC">
              <w:rPr>
                <w:sz w:val="22"/>
                <w:szCs w:val="22"/>
                <w:lang w:val="el-GR"/>
              </w:rPr>
              <w:t>Νεφρική ανεπάρκεια</w:t>
            </w:r>
          </w:p>
          <w:p w:rsidR="006733B3" w:rsidRPr="003940BC" w:rsidP="00E706C6" w14:paraId="6B6197A9" w14:textId="77777777">
            <w:pPr>
              <w:rPr>
                <w:sz w:val="22"/>
                <w:szCs w:val="22"/>
                <w:lang w:val="el-GR"/>
              </w:rPr>
            </w:pPr>
            <w:r w:rsidRPr="003940BC">
              <w:rPr>
                <w:sz w:val="22"/>
                <w:szCs w:val="22"/>
                <w:lang w:val="el-GR"/>
              </w:rPr>
              <w:t>Πρωτεϊνουρία</w:t>
            </w:r>
          </w:p>
        </w:tc>
        <w:tc>
          <w:tcPr>
            <w:tcW w:w="1418" w:type="dxa"/>
          </w:tcPr>
          <w:p w:rsidR="006733B3" w:rsidRPr="003940BC" w:rsidP="00E706C6" w14:paraId="1A042F0D" w14:textId="77777777">
            <w:pPr>
              <w:rPr>
                <w:sz w:val="22"/>
                <w:szCs w:val="22"/>
                <w:lang w:val="el-GR"/>
              </w:rPr>
            </w:pPr>
          </w:p>
        </w:tc>
        <w:tc>
          <w:tcPr>
            <w:tcW w:w="1524" w:type="dxa"/>
          </w:tcPr>
          <w:p w:rsidR="006733B3" w:rsidRPr="003940BC" w:rsidP="00E706C6" w14:paraId="2D8DB48E" w14:textId="77777777">
            <w:pPr>
              <w:rPr>
                <w:sz w:val="22"/>
                <w:szCs w:val="22"/>
                <w:lang w:val="el-GR"/>
              </w:rPr>
            </w:pPr>
            <w:r w:rsidRPr="003940BC">
              <w:rPr>
                <w:sz w:val="22"/>
                <w:szCs w:val="22"/>
                <w:lang w:val="el-GR"/>
              </w:rPr>
              <w:t>Νεφρωσικό σύνδρομο</w:t>
            </w:r>
          </w:p>
        </w:tc>
        <w:tc>
          <w:tcPr>
            <w:tcW w:w="1836" w:type="dxa"/>
          </w:tcPr>
          <w:p w:rsidR="006733B3" w:rsidRPr="003940BC" w:rsidP="00E706C6" w14:paraId="30547338" w14:textId="77777777">
            <w:pPr>
              <w:rPr>
                <w:sz w:val="22"/>
                <w:szCs w:val="22"/>
                <w:lang w:val="el-GR"/>
              </w:rPr>
            </w:pPr>
          </w:p>
        </w:tc>
      </w:tr>
      <w:tr w14:paraId="06BB7329" w14:textId="77777777" w:rsidTr="00822920">
        <w:tblPrEx>
          <w:tblW w:w="9138" w:type="dxa"/>
          <w:tblLayout w:type="fixed"/>
          <w:tblLook w:val="01E0"/>
        </w:tblPrEx>
        <w:trPr>
          <w:cantSplit/>
        </w:trPr>
        <w:tc>
          <w:tcPr>
            <w:tcW w:w="1526" w:type="dxa"/>
          </w:tcPr>
          <w:p w:rsidR="006733B3" w:rsidRPr="003940BC" w:rsidP="00E706C6" w14:paraId="2F2F4507" w14:textId="77777777">
            <w:pPr>
              <w:rPr>
                <w:sz w:val="22"/>
                <w:szCs w:val="22"/>
                <w:lang w:val="el-GR"/>
              </w:rPr>
            </w:pPr>
            <w:r w:rsidRPr="003940BC">
              <w:rPr>
                <w:sz w:val="22"/>
                <w:szCs w:val="22"/>
                <w:lang w:val="el-GR"/>
              </w:rPr>
              <w:t>Διαταραχές του</w:t>
            </w:r>
          </w:p>
          <w:p w:rsidR="006733B3" w:rsidRPr="003940BC" w:rsidP="00E706C6" w14:paraId="4377DD75" w14:textId="77777777">
            <w:pPr>
              <w:rPr>
                <w:sz w:val="22"/>
                <w:szCs w:val="22"/>
                <w:lang w:val="el-GR"/>
              </w:rPr>
            </w:pPr>
            <w:r w:rsidRPr="003940BC">
              <w:rPr>
                <w:sz w:val="22"/>
                <w:szCs w:val="22"/>
                <w:lang w:val="el-GR"/>
              </w:rPr>
              <w:t>Α</w:t>
            </w:r>
            <w:r w:rsidRPr="003940BC">
              <w:rPr>
                <w:sz w:val="22"/>
                <w:szCs w:val="22"/>
                <w:lang w:val="el-GR"/>
              </w:rPr>
              <w:t>ναπαρα</w:t>
            </w:r>
            <w:r w:rsidRPr="00B42B5C" w:rsidR="00233B01">
              <w:rPr>
                <w:sz w:val="22"/>
                <w:szCs w:val="22"/>
                <w:lang w:val="el-GR"/>
              </w:rPr>
              <w:softHyphen/>
            </w:r>
            <w:r w:rsidRPr="003940BC">
              <w:rPr>
                <w:sz w:val="22"/>
                <w:szCs w:val="22"/>
                <w:lang w:val="el-GR"/>
              </w:rPr>
              <w:t>γωγικού</w:t>
            </w:r>
          </w:p>
          <w:p w:rsidR="006733B3" w:rsidRPr="003940BC" w:rsidP="00E706C6" w14:paraId="6877A905" w14:textId="77777777">
            <w:pPr>
              <w:rPr>
                <w:sz w:val="22"/>
                <w:szCs w:val="22"/>
                <w:lang w:val="el-GR"/>
              </w:rPr>
            </w:pPr>
            <w:r w:rsidRPr="003940BC">
              <w:rPr>
                <w:sz w:val="22"/>
                <w:szCs w:val="22"/>
                <w:lang w:val="el-GR"/>
              </w:rPr>
              <w:t>συστήματος και</w:t>
            </w:r>
          </w:p>
          <w:p w:rsidR="006733B3" w:rsidRPr="003940BC" w:rsidP="00E706C6" w14:paraId="519C04A6" w14:textId="77777777">
            <w:pPr>
              <w:rPr>
                <w:sz w:val="22"/>
                <w:szCs w:val="22"/>
                <w:lang w:val="el-GR"/>
              </w:rPr>
            </w:pPr>
            <w:r w:rsidRPr="003940BC">
              <w:rPr>
                <w:sz w:val="22"/>
                <w:szCs w:val="22"/>
                <w:lang w:val="el-GR"/>
              </w:rPr>
              <w:t>του μαστού</w:t>
            </w:r>
          </w:p>
        </w:tc>
        <w:tc>
          <w:tcPr>
            <w:tcW w:w="1275" w:type="dxa"/>
          </w:tcPr>
          <w:p w:rsidR="006733B3" w:rsidRPr="003940BC" w:rsidP="00E706C6" w14:paraId="696B3A5B" w14:textId="77777777">
            <w:pPr>
              <w:rPr>
                <w:sz w:val="22"/>
                <w:szCs w:val="22"/>
                <w:lang w:val="el-GR"/>
              </w:rPr>
            </w:pPr>
          </w:p>
        </w:tc>
        <w:tc>
          <w:tcPr>
            <w:tcW w:w="1559" w:type="dxa"/>
          </w:tcPr>
          <w:p w:rsidR="006733B3" w:rsidRPr="003940BC" w:rsidP="00E706C6" w14:paraId="51AA9E08" w14:textId="77777777">
            <w:pPr>
              <w:rPr>
                <w:sz w:val="22"/>
                <w:szCs w:val="22"/>
                <w:lang w:val="el-GR"/>
              </w:rPr>
            </w:pPr>
            <w:r w:rsidRPr="003940BC">
              <w:rPr>
                <w:sz w:val="22"/>
                <w:szCs w:val="22"/>
                <w:lang w:val="el-GR"/>
              </w:rPr>
              <w:t>Στυτική δυσλειτουργία</w:t>
            </w:r>
          </w:p>
        </w:tc>
        <w:tc>
          <w:tcPr>
            <w:tcW w:w="1418" w:type="dxa"/>
          </w:tcPr>
          <w:p w:rsidR="006733B3" w:rsidRPr="003940BC" w:rsidP="00E706C6" w14:paraId="197D851B" w14:textId="77777777">
            <w:pPr>
              <w:rPr>
                <w:sz w:val="22"/>
                <w:szCs w:val="22"/>
                <w:lang w:val="el-GR"/>
              </w:rPr>
            </w:pPr>
            <w:r w:rsidRPr="003940BC">
              <w:rPr>
                <w:sz w:val="22"/>
                <w:szCs w:val="22"/>
                <w:lang w:val="el-GR"/>
              </w:rPr>
              <w:t>Γυναικο</w:t>
            </w:r>
            <w:r w:rsidR="00233B01">
              <w:rPr>
                <w:sz w:val="22"/>
                <w:szCs w:val="22"/>
                <w:lang w:val="en-US"/>
              </w:rPr>
              <w:softHyphen/>
            </w:r>
            <w:r w:rsidRPr="003940BC">
              <w:rPr>
                <w:sz w:val="22"/>
                <w:szCs w:val="22"/>
                <w:lang w:val="el-GR"/>
              </w:rPr>
              <w:t>μαστία</w:t>
            </w:r>
          </w:p>
        </w:tc>
        <w:tc>
          <w:tcPr>
            <w:tcW w:w="1524" w:type="dxa"/>
          </w:tcPr>
          <w:p w:rsidR="006733B3" w:rsidRPr="003940BC" w:rsidP="00E706C6" w14:paraId="7F681B5F" w14:textId="77777777">
            <w:pPr>
              <w:rPr>
                <w:sz w:val="22"/>
                <w:szCs w:val="22"/>
                <w:lang w:val="el-GR"/>
              </w:rPr>
            </w:pPr>
          </w:p>
        </w:tc>
        <w:tc>
          <w:tcPr>
            <w:tcW w:w="1836" w:type="dxa"/>
          </w:tcPr>
          <w:p w:rsidR="006733B3" w:rsidRPr="003940BC" w:rsidP="00E706C6" w14:paraId="57EEFF0D" w14:textId="77777777">
            <w:pPr>
              <w:rPr>
                <w:sz w:val="22"/>
                <w:szCs w:val="22"/>
                <w:lang w:val="el-GR"/>
              </w:rPr>
            </w:pPr>
          </w:p>
        </w:tc>
      </w:tr>
      <w:tr w14:paraId="7CAC99D8" w14:textId="77777777" w:rsidTr="00822920">
        <w:tblPrEx>
          <w:tblW w:w="9138" w:type="dxa"/>
          <w:tblLayout w:type="fixed"/>
          <w:tblLook w:val="01E0"/>
        </w:tblPrEx>
        <w:trPr>
          <w:cantSplit/>
        </w:trPr>
        <w:tc>
          <w:tcPr>
            <w:tcW w:w="1526" w:type="dxa"/>
          </w:tcPr>
          <w:p w:rsidR="006733B3" w:rsidRPr="003940BC" w:rsidP="00E706C6" w14:paraId="603DB2C6" w14:textId="77777777">
            <w:pPr>
              <w:rPr>
                <w:sz w:val="22"/>
                <w:szCs w:val="22"/>
                <w:lang w:val="el-GR"/>
              </w:rPr>
            </w:pPr>
            <w:r w:rsidRPr="003940BC">
              <w:rPr>
                <w:sz w:val="22"/>
                <w:szCs w:val="22"/>
                <w:lang w:val="el-GR"/>
              </w:rPr>
              <w:t>Γενικές διαταραχές και καταστάσεις της οδού χορήγησης</w:t>
            </w:r>
          </w:p>
        </w:tc>
        <w:tc>
          <w:tcPr>
            <w:tcW w:w="1275" w:type="dxa"/>
          </w:tcPr>
          <w:p w:rsidR="006733B3" w:rsidRPr="003940BC" w:rsidP="00E706C6" w14:paraId="3A004FB0" w14:textId="77777777">
            <w:pPr>
              <w:rPr>
                <w:sz w:val="22"/>
                <w:szCs w:val="22"/>
                <w:lang w:val="el-GR"/>
              </w:rPr>
            </w:pPr>
            <w:r w:rsidRPr="003940BC">
              <w:rPr>
                <w:sz w:val="22"/>
                <w:szCs w:val="22"/>
                <w:lang w:val="el-GR"/>
              </w:rPr>
              <w:t>Κόπωση</w:t>
            </w:r>
          </w:p>
          <w:p w:rsidR="006733B3" w:rsidRPr="003940BC" w:rsidP="00E706C6" w14:paraId="38FDF325" w14:textId="77777777">
            <w:pPr>
              <w:rPr>
                <w:sz w:val="22"/>
                <w:szCs w:val="22"/>
                <w:lang w:val="el-GR"/>
              </w:rPr>
            </w:pPr>
            <w:r w:rsidRPr="003940BC">
              <w:rPr>
                <w:sz w:val="22"/>
                <w:szCs w:val="22"/>
                <w:lang w:val="el-GR"/>
              </w:rPr>
              <w:t>Πόνος (συμπερι</w:t>
            </w:r>
            <w:r w:rsidR="00233B01">
              <w:rPr>
                <w:sz w:val="22"/>
                <w:szCs w:val="22"/>
                <w:lang w:val="el-GR"/>
              </w:rPr>
              <w:softHyphen/>
            </w:r>
            <w:r w:rsidRPr="003940BC">
              <w:rPr>
                <w:sz w:val="22"/>
                <w:szCs w:val="22"/>
                <w:lang w:val="el-GR"/>
              </w:rPr>
              <w:t>λαμβανο</w:t>
            </w:r>
            <w:r w:rsidR="00233B01">
              <w:rPr>
                <w:sz w:val="22"/>
                <w:szCs w:val="22"/>
                <w:lang w:val="el-GR"/>
              </w:rPr>
              <w:softHyphen/>
            </w:r>
            <w:r w:rsidRPr="003940BC">
              <w:rPr>
                <w:sz w:val="22"/>
                <w:szCs w:val="22"/>
                <w:lang w:val="el-GR"/>
              </w:rPr>
              <w:t>μένου του στόματος, κοιλίας, οστών, πόνος του όγκου και κεφαλαλγία)</w:t>
            </w:r>
          </w:p>
          <w:p w:rsidR="006733B3" w:rsidRPr="003940BC" w:rsidP="00E706C6" w14:paraId="0165B4FA" w14:textId="77777777">
            <w:pPr>
              <w:rPr>
                <w:sz w:val="22"/>
                <w:szCs w:val="22"/>
                <w:lang w:val="el-GR"/>
              </w:rPr>
            </w:pPr>
            <w:r>
              <w:rPr>
                <w:sz w:val="22"/>
                <w:szCs w:val="22"/>
                <w:lang w:val="el-GR"/>
              </w:rPr>
              <w:t>Π</w:t>
            </w:r>
            <w:r w:rsidRPr="003940BC">
              <w:rPr>
                <w:sz w:val="22"/>
                <w:szCs w:val="22"/>
                <w:lang w:val="el-GR"/>
              </w:rPr>
              <w:t>υρετός</w:t>
            </w:r>
          </w:p>
        </w:tc>
        <w:tc>
          <w:tcPr>
            <w:tcW w:w="1559" w:type="dxa"/>
          </w:tcPr>
          <w:p w:rsidR="006733B3" w:rsidRPr="003940BC" w:rsidP="00E706C6" w14:paraId="35DC88D4" w14:textId="77777777">
            <w:pPr>
              <w:rPr>
                <w:sz w:val="22"/>
                <w:szCs w:val="22"/>
                <w:lang w:val="el-GR"/>
              </w:rPr>
            </w:pPr>
            <w:r w:rsidRPr="003940BC">
              <w:rPr>
                <w:sz w:val="22"/>
                <w:szCs w:val="22"/>
                <w:lang w:val="el-GR"/>
              </w:rPr>
              <w:t>Ασθένεια</w:t>
            </w:r>
          </w:p>
          <w:p w:rsidR="006733B3" w:rsidRPr="003940BC" w:rsidP="00E706C6" w14:paraId="6879F4B9" w14:textId="77777777">
            <w:pPr>
              <w:rPr>
                <w:sz w:val="22"/>
                <w:szCs w:val="22"/>
                <w:lang w:val="el-GR"/>
              </w:rPr>
            </w:pPr>
            <w:r w:rsidRPr="003940BC">
              <w:rPr>
                <w:sz w:val="22"/>
                <w:szCs w:val="22"/>
                <w:lang w:val="el-GR"/>
              </w:rPr>
              <w:t>Γριππώδης συνδρομή</w:t>
            </w:r>
          </w:p>
          <w:p w:rsidR="006733B3" w:rsidRPr="003940BC" w:rsidP="00E706C6" w14:paraId="29AE3BFE" w14:textId="77777777">
            <w:pPr>
              <w:rPr>
                <w:sz w:val="22"/>
                <w:szCs w:val="22"/>
                <w:lang w:val="el-GR"/>
              </w:rPr>
            </w:pPr>
            <w:r>
              <w:rPr>
                <w:rStyle w:val="hps"/>
                <w:sz w:val="22"/>
                <w:szCs w:val="22"/>
                <w:lang w:val="el-GR"/>
              </w:rPr>
              <w:t>Φ</w:t>
            </w:r>
            <w:r w:rsidRPr="009E393C">
              <w:rPr>
                <w:rStyle w:val="hps"/>
                <w:sz w:val="22"/>
                <w:szCs w:val="22"/>
                <w:lang w:val="el-GR"/>
              </w:rPr>
              <w:t>λεγμονή</w:t>
            </w:r>
            <w:r w:rsidRPr="003940BC">
              <w:rPr>
                <w:rStyle w:val="hps"/>
                <w:sz w:val="22"/>
                <w:szCs w:val="22"/>
                <w:lang w:val="el-GR"/>
              </w:rPr>
              <w:t xml:space="preserve"> του βλεννογόνου</w:t>
            </w:r>
          </w:p>
        </w:tc>
        <w:tc>
          <w:tcPr>
            <w:tcW w:w="1418" w:type="dxa"/>
          </w:tcPr>
          <w:p w:rsidR="006733B3" w:rsidRPr="003940BC" w:rsidP="00E706C6" w14:paraId="1C405080" w14:textId="77777777">
            <w:pPr>
              <w:rPr>
                <w:sz w:val="22"/>
                <w:szCs w:val="22"/>
                <w:lang w:val="el-GR"/>
              </w:rPr>
            </w:pPr>
          </w:p>
        </w:tc>
        <w:tc>
          <w:tcPr>
            <w:tcW w:w="1524" w:type="dxa"/>
          </w:tcPr>
          <w:p w:rsidR="006733B3" w:rsidRPr="003940BC" w:rsidP="00E706C6" w14:paraId="6A5CEE14" w14:textId="77777777">
            <w:pPr>
              <w:rPr>
                <w:sz w:val="22"/>
                <w:szCs w:val="22"/>
                <w:lang w:val="el-GR"/>
              </w:rPr>
            </w:pPr>
          </w:p>
        </w:tc>
        <w:tc>
          <w:tcPr>
            <w:tcW w:w="1836" w:type="dxa"/>
          </w:tcPr>
          <w:p w:rsidR="006733B3" w:rsidRPr="003940BC" w:rsidP="00E706C6" w14:paraId="0A265C39" w14:textId="77777777">
            <w:pPr>
              <w:rPr>
                <w:sz w:val="22"/>
                <w:szCs w:val="22"/>
                <w:lang w:val="el-GR"/>
              </w:rPr>
            </w:pPr>
          </w:p>
        </w:tc>
      </w:tr>
      <w:tr w14:paraId="1E1CADC9" w14:textId="77777777" w:rsidTr="00822920">
        <w:tblPrEx>
          <w:tblW w:w="9138" w:type="dxa"/>
          <w:tblLayout w:type="fixed"/>
          <w:tblLook w:val="01E0"/>
        </w:tblPrEx>
        <w:trPr>
          <w:cantSplit/>
        </w:trPr>
        <w:tc>
          <w:tcPr>
            <w:tcW w:w="1526" w:type="dxa"/>
          </w:tcPr>
          <w:p w:rsidR="006733B3" w:rsidRPr="003940BC" w:rsidP="00E706C6" w14:paraId="0496FAF1" w14:textId="77777777">
            <w:pPr>
              <w:rPr>
                <w:sz w:val="22"/>
                <w:szCs w:val="22"/>
                <w:lang w:val="el-GR"/>
              </w:rPr>
            </w:pPr>
            <w:r w:rsidRPr="003940BC">
              <w:rPr>
                <w:sz w:val="22"/>
                <w:szCs w:val="22"/>
                <w:lang w:val="el-GR"/>
              </w:rPr>
              <w:t>Παρακλινικές εξετάσεις</w:t>
            </w:r>
          </w:p>
        </w:tc>
        <w:tc>
          <w:tcPr>
            <w:tcW w:w="1275" w:type="dxa"/>
          </w:tcPr>
          <w:p w:rsidR="006733B3" w:rsidRPr="003940BC" w:rsidP="00E706C6" w14:paraId="2F25B29D" w14:textId="77777777">
            <w:pPr>
              <w:rPr>
                <w:sz w:val="22"/>
                <w:szCs w:val="22"/>
                <w:lang w:val="el-GR"/>
              </w:rPr>
            </w:pPr>
            <w:r>
              <w:rPr>
                <w:sz w:val="22"/>
                <w:szCs w:val="22"/>
                <w:lang w:val="el-GR"/>
              </w:rPr>
              <w:t>Σ</w:t>
            </w:r>
            <w:r w:rsidRPr="003940BC">
              <w:rPr>
                <w:sz w:val="22"/>
                <w:szCs w:val="22"/>
                <w:lang w:val="el-GR"/>
              </w:rPr>
              <w:t>ωματικό βάρος</w:t>
            </w:r>
          </w:p>
          <w:p w:rsidR="006733B3" w:rsidRPr="003940BC" w:rsidP="00E706C6" w14:paraId="5441FA50" w14:textId="77777777">
            <w:pPr>
              <w:rPr>
                <w:sz w:val="22"/>
                <w:szCs w:val="22"/>
                <w:lang w:val="el-GR"/>
              </w:rPr>
            </w:pPr>
            <w:r w:rsidRPr="003940BC">
              <w:rPr>
                <w:sz w:val="22"/>
                <w:szCs w:val="22"/>
                <w:lang w:val="el-GR"/>
              </w:rPr>
              <w:t>μειωμένο</w:t>
            </w:r>
          </w:p>
          <w:p w:rsidR="006733B3" w:rsidRPr="003940BC" w:rsidP="00E706C6" w14:paraId="022CC1A2" w14:textId="77777777">
            <w:pPr>
              <w:rPr>
                <w:sz w:val="22"/>
                <w:szCs w:val="22"/>
                <w:lang w:val="el-GR"/>
              </w:rPr>
            </w:pPr>
            <w:r w:rsidRPr="003940BC">
              <w:rPr>
                <w:sz w:val="22"/>
                <w:szCs w:val="22"/>
                <w:lang w:val="el-GR"/>
              </w:rPr>
              <w:t>Αμυλάση αυξημένη</w:t>
            </w:r>
          </w:p>
          <w:p w:rsidR="006733B3" w:rsidRPr="003940BC" w:rsidP="00E706C6" w14:paraId="0A0D0CEA" w14:textId="77777777">
            <w:pPr>
              <w:rPr>
                <w:sz w:val="22"/>
                <w:szCs w:val="22"/>
                <w:lang w:val="el-GR"/>
              </w:rPr>
            </w:pPr>
            <w:r w:rsidRPr="003940BC">
              <w:rPr>
                <w:sz w:val="22"/>
                <w:szCs w:val="22"/>
                <w:lang w:val="el-GR"/>
              </w:rPr>
              <w:t>Λιπάση αυξημένη</w:t>
            </w:r>
          </w:p>
        </w:tc>
        <w:tc>
          <w:tcPr>
            <w:tcW w:w="1559" w:type="dxa"/>
          </w:tcPr>
          <w:p w:rsidR="006733B3" w:rsidRPr="003940BC" w:rsidP="00E706C6" w14:paraId="31B5352B" w14:textId="77777777">
            <w:pPr>
              <w:rPr>
                <w:sz w:val="22"/>
                <w:szCs w:val="22"/>
                <w:lang w:val="el-GR"/>
              </w:rPr>
            </w:pPr>
            <w:r w:rsidRPr="003940BC">
              <w:rPr>
                <w:sz w:val="22"/>
                <w:szCs w:val="22"/>
                <w:lang w:val="el-GR"/>
              </w:rPr>
              <w:t>Παροδική αύξηση στις</w:t>
            </w:r>
          </w:p>
          <w:p w:rsidR="006733B3" w:rsidRPr="003940BC" w:rsidP="00E706C6" w14:paraId="0FC57A06" w14:textId="77777777">
            <w:pPr>
              <w:rPr>
                <w:sz w:val="22"/>
                <w:szCs w:val="22"/>
                <w:lang w:val="el-GR"/>
              </w:rPr>
            </w:pPr>
            <w:r w:rsidRPr="003940BC">
              <w:rPr>
                <w:sz w:val="22"/>
                <w:szCs w:val="22"/>
                <w:lang w:val="el-GR"/>
              </w:rPr>
              <w:t>τρανσαμινάσες</w:t>
            </w:r>
          </w:p>
        </w:tc>
        <w:tc>
          <w:tcPr>
            <w:tcW w:w="1418" w:type="dxa"/>
          </w:tcPr>
          <w:p w:rsidR="006733B3" w:rsidRPr="003940BC" w:rsidP="00E706C6" w14:paraId="25E6E061" w14:textId="77777777">
            <w:pPr>
              <w:rPr>
                <w:sz w:val="22"/>
                <w:szCs w:val="22"/>
                <w:lang w:val="el-GR"/>
              </w:rPr>
            </w:pPr>
            <w:r w:rsidRPr="003940BC">
              <w:rPr>
                <w:sz w:val="22"/>
                <w:szCs w:val="22"/>
                <w:lang w:val="el-GR"/>
              </w:rPr>
              <w:t>Παροδική αύξηση αλκαλικής φωσφατάσης αίματος</w:t>
            </w:r>
          </w:p>
          <w:p w:rsidR="006733B3" w:rsidRPr="003940BC" w:rsidP="00E706C6" w14:paraId="253AC12B" w14:textId="77777777">
            <w:pPr>
              <w:rPr>
                <w:sz w:val="22"/>
                <w:szCs w:val="22"/>
                <w:lang w:val="el-GR"/>
              </w:rPr>
            </w:pPr>
            <w:r w:rsidRPr="003940BC">
              <w:rPr>
                <w:sz w:val="22"/>
                <w:szCs w:val="22"/>
                <w:lang w:val="el-GR"/>
              </w:rPr>
              <w:t>INR μη φυσιολογική Επίπεδα προ</w:t>
            </w:r>
            <w:r w:rsidR="00A83B86">
              <w:rPr>
                <w:sz w:val="22"/>
                <w:szCs w:val="22"/>
                <w:lang w:val="el-GR"/>
              </w:rPr>
              <w:softHyphen/>
            </w:r>
            <w:r w:rsidRPr="003940BC">
              <w:rPr>
                <w:sz w:val="22"/>
                <w:szCs w:val="22"/>
                <w:lang w:val="el-GR"/>
              </w:rPr>
              <w:t>θρομβίνης μη φυσιολογικά</w:t>
            </w:r>
          </w:p>
        </w:tc>
        <w:tc>
          <w:tcPr>
            <w:tcW w:w="1524" w:type="dxa"/>
          </w:tcPr>
          <w:p w:rsidR="006733B3" w:rsidRPr="003940BC" w:rsidP="00E706C6" w14:paraId="5A115B3C" w14:textId="77777777">
            <w:pPr>
              <w:rPr>
                <w:sz w:val="22"/>
                <w:szCs w:val="22"/>
                <w:lang w:val="el-GR"/>
              </w:rPr>
            </w:pPr>
          </w:p>
        </w:tc>
        <w:tc>
          <w:tcPr>
            <w:tcW w:w="1836" w:type="dxa"/>
          </w:tcPr>
          <w:p w:rsidR="006733B3" w:rsidRPr="003940BC" w:rsidP="00E706C6" w14:paraId="66E5EF5D" w14:textId="77777777">
            <w:pPr>
              <w:rPr>
                <w:sz w:val="22"/>
                <w:szCs w:val="22"/>
                <w:lang w:val="el-GR"/>
              </w:rPr>
            </w:pPr>
          </w:p>
        </w:tc>
      </w:tr>
    </w:tbl>
    <w:p w:rsidR="00344E2A" w:rsidRPr="003940BC" w:rsidP="00E706C6" w14:paraId="4D43BA2E" w14:textId="77777777">
      <w:pPr>
        <w:ind w:left="567" w:hanging="567"/>
        <w:rPr>
          <w:sz w:val="22"/>
          <w:szCs w:val="22"/>
          <w:lang w:val="el-GR"/>
        </w:rPr>
      </w:pPr>
      <w:r w:rsidRPr="003940BC">
        <w:rPr>
          <w:sz w:val="22"/>
          <w:szCs w:val="22"/>
          <w:lang w:val="el-GR"/>
        </w:rPr>
        <w:t>*</w:t>
      </w:r>
      <w:r w:rsidRPr="003940BC">
        <w:rPr>
          <w:sz w:val="22"/>
          <w:szCs w:val="22"/>
          <w:lang w:val="el-GR"/>
        </w:rPr>
        <w:tab/>
        <w:t>Οι ανεπιθύμητες ενέργειες μπορεί να έχουν απειλητική για τη ζωή ή θανατηφόρα έκβαση. Αυτά τα συμβάντα είναι είτε όχι συχνά είτε με μικρότερη συχνότητα από όχι συχνά.</w:t>
      </w:r>
    </w:p>
    <w:p w:rsidR="00344E2A" w:rsidP="00E706C6" w14:paraId="3A4A5F76" w14:textId="77777777">
      <w:pPr>
        <w:ind w:left="567" w:hanging="567"/>
        <w:rPr>
          <w:sz w:val="22"/>
          <w:szCs w:val="22"/>
          <w:lang w:val="el-GR"/>
        </w:rPr>
      </w:pPr>
      <w:r w:rsidRPr="003940BC">
        <w:rPr>
          <w:sz w:val="22"/>
          <w:szCs w:val="22"/>
          <w:lang w:val="el-GR"/>
        </w:rPr>
        <w:t>**</w:t>
      </w:r>
      <w:r w:rsidRPr="000D1C63" w:rsidR="000D1C63">
        <w:rPr>
          <w:sz w:val="22"/>
          <w:szCs w:val="22"/>
          <w:lang w:val="el-GR"/>
        </w:rPr>
        <w:tab/>
      </w:r>
      <w:r w:rsidRPr="003940BC" w:rsidR="005A0B18">
        <w:rPr>
          <w:sz w:val="22"/>
          <w:szCs w:val="22"/>
          <w:lang w:val="el-GR"/>
        </w:rPr>
        <w:t>Η δερματική αντίδραση</w:t>
      </w:r>
      <w:r w:rsidRPr="003940BC">
        <w:rPr>
          <w:sz w:val="22"/>
          <w:szCs w:val="22"/>
          <w:lang w:val="el-GR"/>
        </w:rPr>
        <w:t xml:space="preserve"> χεριού</w:t>
      </w:r>
      <w:r w:rsidRPr="003940BC" w:rsidR="00A11672">
        <w:rPr>
          <w:sz w:val="22"/>
          <w:szCs w:val="22"/>
          <w:lang w:val="el-GR"/>
        </w:rPr>
        <w:t xml:space="preserve"> </w:t>
      </w:r>
      <w:r w:rsidRPr="003940BC">
        <w:rPr>
          <w:sz w:val="22"/>
          <w:szCs w:val="22"/>
          <w:lang w:val="el-GR"/>
        </w:rPr>
        <w:t>ποδιού αντιστοιχεί στο σύνδρομο παλαμο-πελματιαίας ερυθροδυσαισθησίας κατά MedDRA.</w:t>
      </w:r>
    </w:p>
    <w:p w:rsidR="00BC2587" w:rsidRPr="004962E5" w:rsidP="00E706C6" w14:paraId="523D0928" w14:textId="77777777">
      <w:pPr>
        <w:ind w:left="567" w:hanging="567"/>
        <w:rPr>
          <w:sz w:val="22"/>
          <w:szCs w:val="22"/>
          <w:lang w:val="el-GR"/>
        </w:rPr>
      </w:pPr>
      <w:r>
        <w:rPr>
          <w:sz w:val="22"/>
          <w:szCs w:val="22"/>
          <w:vertAlign w:val="superscript"/>
          <w:lang w:val="el-GR"/>
        </w:rPr>
        <w:t>ο</w:t>
      </w:r>
      <w:r w:rsidRPr="000D1C63" w:rsidR="000D1C63">
        <w:rPr>
          <w:sz w:val="22"/>
          <w:szCs w:val="22"/>
          <w:lang w:val="el-GR"/>
        </w:rPr>
        <w:tab/>
      </w:r>
      <w:r>
        <w:rPr>
          <w:sz w:val="22"/>
          <w:szCs w:val="22"/>
          <w:lang w:val="el-GR"/>
        </w:rPr>
        <w:t xml:space="preserve">Έχουν αναφερθεί περιπτώσεις μετά την κυκλοφορία του προϊόντος. </w:t>
      </w:r>
    </w:p>
    <w:p w:rsidR="00344E2A" w:rsidRPr="003940BC" w:rsidP="00E706C6" w14:paraId="0A9534D4" w14:textId="77777777">
      <w:pPr>
        <w:rPr>
          <w:sz w:val="22"/>
          <w:szCs w:val="22"/>
          <w:lang w:val="el-GR"/>
        </w:rPr>
      </w:pPr>
    </w:p>
    <w:p w:rsidR="00344E2A" w:rsidRPr="003940BC" w:rsidP="00E706C6" w14:paraId="19184EB5" w14:textId="77777777">
      <w:pPr>
        <w:keepNext/>
        <w:keepLines/>
        <w:rPr>
          <w:bCs/>
          <w:sz w:val="22"/>
          <w:szCs w:val="22"/>
          <w:u w:val="single"/>
          <w:lang w:val="el-GR"/>
        </w:rPr>
      </w:pPr>
      <w:r w:rsidRPr="003940BC">
        <w:rPr>
          <w:bCs/>
          <w:sz w:val="22"/>
          <w:szCs w:val="22"/>
          <w:u w:val="single"/>
          <w:lang w:val="el-GR"/>
        </w:rPr>
        <w:t>Επιπρόσθετες πληροφορίες για επιλεγμένες ανεπιθύμητες ενέργειες</w:t>
      </w:r>
    </w:p>
    <w:p w:rsidR="00344E2A" w:rsidRPr="003940BC" w:rsidP="00E706C6" w14:paraId="5490373E" w14:textId="77777777">
      <w:pPr>
        <w:keepNext/>
        <w:keepLines/>
        <w:rPr>
          <w:sz w:val="22"/>
          <w:szCs w:val="22"/>
          <w:lang w:val="el-GR"/>
        </w:rPr>
      </w:pPr>
    </w:p>
    <w:p w:rsidR="005A0B18" w:rsidRPr="003940BC" w:rsidP="00E706C6" w14:paraId="3BA415EC" w14:textId="77777777">
      <w:pPr>
        <w:keepNext/>
        <w:keepLines/>
        <w:rPr>
          <w:bCs/>
          <w:i/>
          <w:iCs/>
          <w:sz w:val="22"/>
          <w:szCs w:val="22"/>
          <w:lang w:val="el-GR"/>
        </w:rPr>
      </w:pPr>
      <w:r w:rsidRPr="003940BC">
        <w:rPr>
          <w:bCs/>
          <w:i/>
          <w:iCs/>
          <w:sz w:val="22"/>
          <w:szCs w:val="22"/>
          <w:lang w:val="el-GR"/>
        </w:rPr>
        <w:t>Συμφορητική Καρδιακή Ανεπάρκεια</w:t>
      </w:r>
    </w:p>
    <w:p w:rsidR="00344E2A" w:rsidRPr="003940BC" w:rsidP="00E706C6" w14:paraId="20E9D4C1" w14:textId="77777777">
      <w:pPr>
        <w:keepNext/>
        <w:keepLines/>
        <w:rPr>
          <w:sz w:val="22"/>
          <w:szCs w:val="22"/>
          <w:lang w:val="el-GR"/>
        </w:rPr>
      </w:pPr>
      <w:r w:rsidRPr="003940BC">
        <w:rPr>
          <w:sz w:val="22"/>
          <w:szCs w:val="22"/>
          <w:lang w:val="el-GR"/>
        </w:rPr>
        <w:t>Σε κλινικές μελέτες όπου η εταιρία ήταν χορηγός, η συμφορητική καρδιακή ανεπάρκεια αναφέρθηκε ως ένα ανεπιθύμητο συμβάν σε 1,9% των ασθενών που βρίσκονταν σε θεραπεία με sorafenib (N=2276). Στη μελέτη 11213 (RCC), ανεπιθύμητα συμβάντα με συμφορητική καρδιακή ανεπάρκεια αναφέρθηκαν σε 1,7% αυτών που βρίσκονταν σε θεραπεία με sorafenib και σε 0,7% αυτών που λάμβαναν εικονικό φάρμακο. Στη μελέτη 100554 (HCC), σε 0,99% αυτών που βρίσκονταν σε θεραπεία με sorafenib και σε 1,1% αυτών που λάμβαναν εικονικό φάρμακο αναφέρθηκαν αυτά τα συμβάντα.</w:t>
      </w:r>
    </w:p>
    <w:p w:rsidR="00344E2A" w:rsidRPr="003940BC" w:rsidP="00E706C6" w14:paraId="4593B7AB" w14:textId="77777777">
      <w:pPr>
        <w:rPr>
          <w:sz w:val="22"/>
          <w:szCs w:val="22"/>
          <w:lang w:val="el-GR"/>
        </w:rPr>
      </w:pPr>
    </w:p>
    <w:p w:rsidR="005A0B18" w:rsidRPr="009E393C" w:rsidP="00E706C6" w14:paraId="4EFA06DE" w14:textId="77777777">
      <w:pPr>
        <w:keepNext/>
        <w:keepLines/>
        <w:rPr>
          <w:sz w:val="22"/>
          <w:szCs w:val="22"/>
          <w:lang w:val="el-GR" w:eastAsia="de-DE"/>
        </w:rPr>
      </w:pPr>
      <w:r w:rsidRPr="003940BC">
        <w:rPr>
          <w:i/>
          <w:sz w:val="22"/>
          <w:szCs w:val="22"/>
          <w:lang w:val="el-GR" w:eastAsia="de-DE"/>
        </w:rPr>
        <w:t>Πρόσθετες πληροφορίες για ειδικούς πληθυσμούς</w:t>
      </w:r>
    </w:p>
    <w:p w:rsidR="005A0B18" w:rsidRPr="009E393C" w:rsidP="00E706C6" w14:paraId="68E65421" w14:textId="77777777">
      <w:pPr>
        <w:keepNext/>
        <w:keepLines/>
        <w:rPr>
          <w:sz w:val="22"/>
          <w:szCs w:val="22"/>
          <w:lang w:val="el-GR" w:eastAsia="de-DE"/>
        </w:rPr>
      </w:pPr>
      <w:r w:rsidRPr="009E393C">
        <w:rPr>
          <w:sz w:val="22"/>
          <w:szCs w:val="22"/>
          <w:lang w:val="el-GR" w:eastAsia="de-DE"/>
        </w:rPr>
        <w:t>Στις κλινικές δοκιμές</w:t>
      </w:r>
      <w:r w:rsidRPr="009E393C">
        <w:rPr>
          <w:sz w:val="22"/>
          <w:szCs w:val="22"/>
          <w:lang w:val="el-GR" w:eastAsia="de-DE"/>
        </w:rPr>
        <w:t xml:space="preserve">, </w:t>
      </w:r>
      <w:r w:rsidRPr="009E393C">
        <w:rPr>
          <w:sz w:val="22"/>
          <w:szCs w:val="22"/>
          <w:lang w:val="el-GR" w:eastAsia="de-DE"/>
        </w:rPr>
        <w:t>ορισμένες ανεπιθύμητες ενέργειες του φαρμάκου, όπως δερματική αντίδραση χεριού ποδιού</w:t>
      </w:r>
      <w:r w:rsidRPr="009E393C">
        <w:rPr>
          <w:sz w:val="22"/>
          <w:szCs w:val="22"/>
          <w:lang w:val="el-GR" w:eastAsia="de-DE"/>
        </w:rPr>
        <w:t xml:space="preserve">, </w:t>
      </w:r>
      <w:r w:rsidRPr="009E393C">
        <w:rPr>
          <w:sz w:val="22"/>
          <w:szCs w:val="22"/>
          <w:lang w:val="el-GR" w:eastAsia="de-DE"/>
        </w:rPr>
        <w:t>διάρροια</w:t>
      </w:r>
      <w:r w:rsidRPr="009E393C">
        <w:rPr>
          <w:sz w:val="22"/>
          <w:szCs w:val="22"/>
          <w:lang w:val="el-GR" w:eastAsia="de-DE"/>
        </w:rPr>
        <w:t xml:space="preserve">, </w:t>
      </w:r>
      <w:r w:rsidRPr="009E393C">
        <w:rPr>
          <w:sz w:val="22"/>
          <w:szCs w:val="22"/>
          <w:lang w:val="el-GR" w:eastAsia="de-DE"/>
        </w:rPr>
        <w:t>αλωπεκία</w:t>
      </w:r>
      <w:r w:rsidRPr="009E393C">
        <w:rPr>
          <w:sz w:val="22"/>
          <w:szCs w:val="22"/>
          <w:lang w:val="el-GR" w:eastAsia="de-DE"/>
        </w:rPr>
        <w:t xml:space="preserve">, </w:t>
      </w:r>
      <w:r w:rsidRPr="009E393C">
        <w:rPr>
          <w:sz w:val="22"/>
          <w:szCs w:val="22"/>
          <w:lang w:val="el-GR" w:eastAsia="de-DE"/>
        </w:rPr>
        <w:t>μείωση σωματικού βάρους</w:t>
      </w:r>
      <w:r w:rsidRPr="009E393C">
        <w:rPr>
          <w:sz w:val="22"/>
          <w:szCs w:val="22"/>
          <w:lang w:val="el-GR" w:eastAsia="de-DE"/>
        </w:rPr>
        <w:t xml:space="preserve">, </w:t>
      </w:r>
      <w:r w:rsidRPr="009E393C">
        <w:rPr>
          <w:sz w:val="22"/>
          <w:szCs w:val="22"/>
          <w:lang w:val="el-GR" w:eastAsia="de-DE"/>
        </w:rPr>
        <w:t>υπέρταση</w:t>
      </w:r>
      <w:r w:rsidRPr="009E393C">
        <w:rPr>
          <w:sz w:val="22"/>
          <w:szCs w:val="22"/>
          <w:lang w:val="el-GR" w:eastAsia="de-DE"/>
        </w:rPr>
        <w:t xml:space="preserve">, </w:t>
      </w:r>
      <w:r w:rsidRPr="009E393C">
        <w:rPr>
          <w:sz w:val="22"/>
          <w:szCs w:val="22"/>
          <w:lang w:val="el-GR" w:eastAsia="de-DE"/>
        </w:rPr>
        <w:t>υπασβεστιαιμία</w:t>
      </w:r>
      <w:r w:rsidRPr="003940BC" w:rsidR="005531DB">
        <w:rPr>
          <w:sz w:val="22"/>
          <w:szCs w:val="22"/>
          <w:lang w:val="el-GR" w:eastAsia="de-DE"/>
        </w:rPr>
        <w:t>,</w:t>
      </w:r>
      <w:r w:rsidRPr="009E393C">
        <w:rPr>
          <w:sz w:val="22"/>
          <w:szCs w:val="22"/>
          <w:lang w:val="el-GR" w:eastAsia="de-DE"/>
        </w:rPr>
        <w:t xml:space="preserve"> και κερατοακάνθωμα </w:t>
      </w:r>
      <w:r w:rsidRPr="009E393C">
        <w:rPr>
          <w:sz w:val="22"/>
          <w:szCs w:val="22"/>
          <w:lang w:val="el-GR" w:eastAsia="de-DE"/>
        </w:rPr>
        <w:t>/</w:t>
      </w:r>
      <w:r w:rsidRPr="003940BC">
        <w:rPr>
          <w:sz w:val="22"/>
          <w:szCs w:val="22"/>
          <w:lang w:val="el-GR"/>
        </w:rPr>
        <w:t xml:space="preserve"> καρκίνος του δέρματος από πλακώδη κύτταρα,</w:t>
      </w:r>
      <w:r w:rsidRPr="009E393C">
        <w:rPr>
          <w:sz w:val="22"/>
          <w:szCs w:val="22"/>
          <w:lang w:val="el-GR" w:eastAsia="de-DE"/>
        </w:rPr>
        <w:t xml:space="preserve"> </w:t>
      </w:r>
      <w:r w:rsidRPr="003940BC">
        <w:rPr>
          <w:sz w:val="22"/>
          <w:szCs w:val="22"/>
          <w:lang w:val="el-GR" w:eastAsia="de-DE"/>
        </w:rPr>
        <w:t>εμφανίστηκαν σε σημαντικά υψηλότερη συχνότητα σε ασθενείς με διαφοροποιημένο καρκίνωμα του θυρεοειδούς σε σύγκριση με ασθενείς στις μελέτες για καρκίνωμα νεφρών ή ηπατοκυτταρικό καρκίνωμα</w:t>
      </w:r>
      <w:r w:rsidRPr="009E393C">
        <w:rPr>
          <w:sz w:val="22"/>
          <w:szCs w:val="22"/>
          <w:lang w:val="el-GR" w:eastAsia="de-DE"/>
        </w:rPr>
        <w:t>.</w:t>
      </w:r>
    </w:p>
    <w:p w:rsidR="005A0B18" w:rsidRPr="009E393C" w:rsidP="00E706C6" w14:paraId="67365BE4" w14:textId="77777777">
      <w:pPr>
        <w:rPr>
          <w:sz w:val="22"/>
          <w:szCs w:val="22"/>
          <w:lang w:val="el-GR" w:eastAsia="de-DE"/>
        </w:rPr>
      </w:pPr>
    </w:p>
    <w:p w:rsidR="00344E2A" w:rsidRPr="003940BC" w:rsidP="00E706C6" w14:paraId="2B7014DE" w14:textId="77777777">
      <w:pPr>
        <w:keepNext/>
        <w:keepLines/>
        <w:rPr>
          <w:sz w:val="22"/>
          <w:szCs w:val="22"/>
          <w:u w:val="single"/>
          <w:lang w:val="el-GR"/>
        </w:rPr>
      </w:pPr>
      <w:r w:rsidRPr="003940BC">
        <w:rPr>
          <w:sz w:val="22"/>
          <w:szCs w:val="22"/>
          <w:u w:val="single"/>
          <w:lang w:val="el-GR"/>
        </w:rPr>
        <w:t>Εργαστηριακές εξετάσεις μη φυσιολογικές</w:t>
      </w:r>
      <w:r w:rsidRPr="003940BC" w:rsidR="005A0B18">
        <w:rPr>
          <w:sz w:val="22"/>
          <w:szCs w:val="22"/>
          <w:u w:val="single"/>
          <w:lang w:val="el-GR"/>
        </w:rPr>
        <w:t xml:space="preserve"> σε ασθενείς με HCC (μελέτη 3) και RCC (μελέτη 1)</w:t>
      </w:r>
    </w:p>
    <w:p w:rsidR="00DF3BE2" w:rsidRPr="003940BC" w:rsidP="00E706C6" w14:paraId="05DD56BA" w14:textId="77777777">
      <w:pPr>
        <w:keepNext/>
        <w:keepLines/>
        <w:rPr>
          <w:sz w:val="22"/>
          <w:szCs w:val="22"/>
          <w:u w:val="single"/>
          <w:lang w:val="el-GR"/>
        </w:rPr>
      </w:pPr>
    </w:p>
    <w:p w:rsidR="00344E2A" w:rsidRPr="003940BC" w:rsidP="00E706C6" w14:paraId="1754DB64" w14:textId="77777777">
      <w:pPr>
        <w:keepNext/>
        <w:keepLines/>
        <w:rPr>
          <w:sz w:val="22"/>
          <w:szCs w:val="22"/>
          <w:lang w:val="el-GR"/>
        </w:rPr>
      </w:pPr>
      <w:r w:rsidRPr="003940BC">
        <w:rPr>
          <w:sz w:val="22"/>
          <w:szCs w:val="22"/>
          <w:lang w:val="el-GR"/>
        </w:rPr>
        <w:t xml:space="preserve">Αυξημένη λιπάση και αμυλάση έχουν πολύ συχνά αναφερθεί.  CTCAE Grade 3 ή 4 των αυξήσεων λιπάσης εμφανίστηκαν στο 11% και στο 9% των ασθενών στην ομάδα του </w:t>
      </w:r>
      <w:r w:rsidRPr="003940BC" w:rsidR="00991A3E">
        <w:rPr>
          <w:sz w:val="22"/>
          <w:szCs w:val="22"/>
          <w:lang w:val="el-GR"/>
        </w:rPr>
        <w:t>sorafenib</w:t>
      </w:r>
      <w:r w:rsidRPr="003940BC">
        <w:rPr>
          <w:sz w:val="22"/>
          <w:szCs w:val="22"/>
          <w:lang w:val="el-GR"/>
        </w:rPr>
        <w:t xml:space="preserve"> στη μελέτη 1 (καρκίνωμα νεφρών) και στη μελέτη 3 (ηπατοκυτταρικό καρκίνωμα) αντίστοιχα, σε σύγκριση με το 7% και το 9% των ασθενών στην ομάδα του εικονικού φαρμάκου. CTCAE Grade 3 ή 4  αύξηση της αμυλάσης αναφέρθηκαν στο 1% και στο 2% των ασθενών στην ομάδα του </w:t>
      </w:r>
      <w:r w:rsidRPr="003940BC" w:rsidR="00991A3E">
        <w:rPr>
          <w:sz w:val="22"/>
          <w:szCs w:val="22"/>
          <w:lang w:val="el-GR"/>
        </w:rPr>
        <w:t>sorafenib</w:t>
      </w:r>
      <w:r w:rsidRPr="003940BC">
        <w:rPr>
          <w:sz w:val="22"/>
          <w:szCs w:val="22"/>
          <w:lang w:val="el-GR"/>
        </w:rPr>
        <w:t xml:space="preserve"> στη μελέτη 1 και στη μελέτη 3 αντίστοιχα, σε σύγκριση με το 3% των ασθενών στην κάθε ομάδα  εικονικού φαρμάκου. Αναφέρθηκε κλινική παγκρεατίτιδα σε 2 από τους 451 ασθενείς που θεραπεύτηκαν με </w:t>
      </w:r>
      <w:r w:rsidRPr="003940BC" w:rsidR="00991A3E">
        <w:rPr>
          <w:sz w:val="22"/>
          <w:szCs w:val="22"/>
          <w:lang w:val="el-GR"/>
        </w:rPr>
        <w:t>sorafenib</w:t>
      </w:r>
      <w:r w:rsidRPr="003940BC">
        <w:rPr>
          <w:sz w:val="22"/>
          <w:szCs w:val="22"/>
          <w:lang w:val="el-GR"/>
        </w:rPr>
        <w:t xml:space="preserve"> (CTCAE Grade 4) στη μελέτη 1, σε 1 από τους 297 ασθενείς που θεραπεύτηκαν με </w:t>
      </w:r>
      <w:r w:rsidRPr="003940BC" w:rsidR="00991A3E">
        <w:rPr>
          <w:sz w:val="22"/>
          <w:szCs w:val="22"/>
          <w:lang w:val="el-GR"/>
        </w:rPr>
        <w:t>sorafenib</w:t>
      </w:r>
      <w:r w:rsidRPr="003940BC">
        <w:rPr>
          <w:sz w:val="22"/>
          <w:szCs w:val="22"/>
          <w:lang w:val="el-GR"/>
        </w:rPr>
        <w:t xml:space="preserve"> στη μελέτη 3 (CTCAE Grade 2) και σε 1 από τους 451 ασθενείς (CTCAE Grade 2) στην ομάδα του εικονικού φαρμάκου στη μελέτη 1.</w:t>
      </w:r>
    </w:p>
    <w:p w:rsidR="00344E2A" w:rsidRPr="003940BC" w:rsidP="00E706C6" w14:paraId="2D713930" w14:textId="77777777">
      <w:pPr>
        <w:rPr>
          <w:sz w:val="22"/>
          <w:szCs w:val="22"/>
          <w:lang w:val="el-GR"/>
        </w:rPr>
      </w:pPr>
    </w:p>
    <w:p w:rsidR="00344E2A" w:rsidRPr="003940BC" w:rsidP="00E706C6" w14:paraId="6BABA034" w14:textId="77777777">
      <w:pPr>
        <w:rPr>
          <w:sz w:val="22"/>
          <w:szCs w:val="22"/>
          <w:lang w:val="el-GR"/>
        </w:rPr>
      </w:pPr>
      <w:r w:rsidRPr="003940BC">
        <w:rPr>
          <w:sz w:val="22"/>
          <w:szCs w:val="22"/>
          <w:lang w:val="el-GR"/>
        </w:rPr>
        <w:t xml:space="preserve">Η υποφωσφαταιμία ήταν ένα πολύ συχνό εργαστηριακό εύρημα που παρατηρήθηκε στο 45% και στο 35% των θεραπευόμενων με </w:t>
      </w:r>
      <w:r w:rsidRPr="003940BC" w:rsidR="00991A3E">
        <w:rPr>
          <w:sz w:val="22"/>
          <w:szCs w:val="22"/>
          <w:lang w:val="el-GR"/>
        </w:rPr>
        <w:t>sorafenib</w:t>
      </w:r>
      <w:r w:rsidRPr="003940BC">
        <w:rPr>
          <w:sz w:val="22"/>
          <w:szCs w:val="22"/>
          <w:lang w:val="el-GR"/>
        </w:rPr>
        <w:t xml:space="preserve"> ασθενών, σε σύγκριση με το 12% και το 11% των ασθενών του εικονικού φαρμάκου στη μελέτη 1 και στη μελέτη 3, αντίστοιχα. Υποφωσφαταιμία </w:t>
      </w:r>
      <w:r w:rsidRPr="003940BC">
        <w:rPr>
          <w:sz w:val="22"/>
          <w:szCs w:val="22"/>
          <w:lang w:val="el-GR"/>
        </w:rPr>
        <w:t xml:space="preserve">CTCAE Grade 3 (1 – 2 mg/dl) στη μελέτη 1 εμφανίστηκε στο 13% των θεραπευόμενων με </w:t>
      </w:r>
      <w:r w:rsidRPr="003940BC" w:rsidR="00991A3E">
        <w:rPr>
          <w:sz w:val="22"/>
          <w:szCs w:val="22"/>
          <w:lang w:val="el-GR"/>
        </w:rPr>
        <w:t>sorafenib</w:t>
      </w:r>
      <w:r w:rsidRPr="003940BC">
        <w:rPr>
          <w:sz w:val="22"/>
          <w:szCs w:val="22"/>
          <w:lang w:val="el-GR"/>
        </w:rPr>
        <w:t xml:space="preserve"> ασθενών και στο 3% των ασθενών του εικονικού φαρμάκου, στη μελέτη 3 στο 11% των θεραπευόμενων με </w:t>
      </w:r>
      <w:r w:rsidRPr="003940BC" w:rsidR="00991A3E">
        <w:rPr>
          <w:sz w:val="22"/>
          <w:szCs w:val="22"/>
          <w:lang w:val="el-GR"/>
        </w:rPr>
        <w:t>sorafenib</w:t>
      </w:r>
      <w:r w:rsidRPr="003940BC">
        <w:rPr>
          <w:sz w:val="22"/>
          <w:szCs w:val="22"/>
          <w:lang w:val="el-GR"/>
        </w:rPr>
        <w:t xml:space="preserve"> ασθενών και στο 2% των ασθενών του εικονικού φαρμάκου. Δεν αναφέρθηκαν περιπτώσεις υποφωσφαταιμίας CTCAE Βαθμός 4 (&lt;1 mg/dl), τόσο σε ασθενείς του </w:t>
      </w:r>
      <w:r w:rsidRPr="003940BC" w:rsidR="00991A3E">
        <w:rPr>
          <w:sz w:val="22"/>
          <w:szCs w:val="22"/>
          <w:lang w:val="el-GR"/>
        </w:rPr>
        <w:t>sorafenib</w:t>
      </w:r>
      <w:r w:rsidRPr="003940BC">
        <w:rPr>
          <w:sz w:val="22"/>
          <w:szCs w:val="22"/>
          <w:lang w:val="el-GR"/>
        </w:rPr>
        <w:t xml:space="preserve"> όσο και του εικονικού φαρμάκου στη μελέτη 1, και 1 περίπτωση στην ομάδα του εικονικού φαρμάκου στη μελέτη 3. Η αιτιολογία συσχέτισης της υποφωσφαταιμίας με το </w:t>
      </w:r>
      <w:r w:rsidRPr="003940BC" w:rsidR="00991A3E">
        <w:rPr>
          <w:sz w:val="22"/>
          <w:szCs w:val="22"/>
          <w:lang w:val="el-GR"/>
        </w:rPr>
        <w:t>sorafenib</w:t>
      </w:r>
      <w:r w:rsidRPr="003940BC">
        <w:rPr>
          <w:sz w:val="22"/>
          <w:szCs w:val="22"/>
          <w:lang w:val="el-GR"/>
        </w:rPr>
        <w:t xml:space="preserve"> δεν είναι γνωστή.</w:t>
      </w:r>
    </w:p>
    <w:p w:rsidR="00344E2A" w:rsidRPr="003940BC" w:rsidP="00E706C6" w14:paraId="322DECD1" w14:textId="77777777">
      <w:pPr>
        <w:rPr>
          <w:sz w:val="22"/>
          <w:szCs w:val="22"/>
          <w:lang w:val="el-GR"/>
        </w:rPr>
      </w:pPr>
    </w:p>
    <w:p w:rsidR="00344E2A" w:rsidRPr="003940BC" w:rsidP="00E706C6" w14:paraId="26E2E691" w14:textId="77777777">
      <w:pPr>
        <w:rPr>
          <w:sz w:val="22"/>
          <w:szCs w:val="22"/>
          <w:lang w:val="el-GR"/>
        </w:rPr>
      </w:pPr>
      <w:r w:rsidRPr="003940BC">
        <w:rPr>
          <w:sz w:val="22"/>
          <w:szCs w:val="22"/>
          <w:lang w:val="el-GR"/>
        </w:rPr>
        <w:t xml:space="preserve">CTCAE Grade 3 ή 4 για μη φυσιολογικές εργαστηριακές εξετάσεις εμφανίστηκε σε ≥5% των θεραπευόμενων με </w:t>
      </w:r>
      <w:r w:rsidRPr="003940BC" w:rsidR="00991A3E">
        <w:rPr>
          <w:sz w:val="22"/>
          <w:szCs w:val="22"/>
          <w:lang w:val="el-GR"/>
        </w:rPr>
        <w:t>sorafenib</w:t>
      </w:r>
      <w:r w:rsidRPr="003940BC">
        <w:rPr>
          <w:sz w:val="22"/>
          <w:szCs w:val="22"/>
          <w:lang w:val="el-GR"/>
        </w:rPr>
        <w:t xml:space="preserve"> ασθενών, συμπεριλαμβανομένης της λεμφοπενίας και ουδετεροπενίας.</w:t>
      </w:r>
    </w:p>
    <w:p w:rsidR="00344E2A" w:rsidRPr="003940BC" w:rsidP="00E706C6" w14:paraId="69B41DF1" w14:textId="77777777">
      <w:pPr>
        <w:ind w:left="567" w:hanging="567"/>
        <w:rPr>
          <w:sz w:val="22"/>
          <w:lang w:val="el-GR"/>
        </w:rPr>
      </w:pPr>
    </w:p>
    <w:p w:rsidR="00344E2A" w:rsidRPr="003940BC" w:rsidP="00E706C6" w14:paraId="3DED9B84" w14:textId="77777777">
      <w:pPr>
        <w:rPr>
          <w:sz w:val="22"/>
          <w:lang w:val="el-GR"/>
        </w:rPr>
      </w:pPr>
      <w:r w:rsidRPr="003940BC">
        <w:rPr>
          <w:rFonts w:eastAsia="TimesNewRoman"/>
          <w:sz w:val="22"/>
          <w:lang w:val="el-GR"/>
        </w:rPr>
        <w:t>Υπασβεστιαιμία αναφέρθηκε στο 12% και 26,5% των ασθενών που έλαβαν θεραπεία με sorafenib σε σύγκριση με 7,5% και 14,8% των ασθενών που έλαβαν θεραπεία με εικονικό φάρμακο στη μελέτη 1 και στη μελέτη 3, αντίστοιχα. Οι περισσότερες αναφορές υπασβαιστιαιμίας ήταν χαμηλής βαρύτητας (CTCAE Grade1 και 2). Υπασβεστιαιμία CTCAE Grade 3 (6,0 – 7,0 mg/dL) εμφανίστηκε στο 1,1% και 1,8% των ασθενών που έλαβαν θεραπεία με sorafenib και στο 0,2% και 1,1% των ασθενών στην ομάδα εικονικού φαρμάκου, ενώ υπασβεστιαιμία CTCAE Grade 4 (&lt;6,0 mg/dL) εμφανίστηκε στο 1,1% και 0,4% των ασθενών που έλαβαν θεραπεία με sorafenib και στο 0,5% και 0% των ασθενών στην ομάδα εικονικού φαρμάκου στη μελέτη 1 και 3, αντίστοιχα. Η αιτιολογία της υπασβεστιαιμίας που σχετίζεται με το sorafenib δεν είναι γνωστή.</w:t>
      </w:r>
    </w:p>
    <w:p w:rsidR="00344E2A" w:rsidRPr="003940BC" w:rsidP="00E706C6" w14:paraId="5F73DF2F" w14:textId="77777777">
      <w:pPr>
        <w:rPr>
          <w:b/>
          <w:sz w:val="22"/>
          <w:szCs w:val="22"/>
          <w:lang w:val="el-GR"/>
        </w:rPr>
      </w:pPr>
    </w:p>
    <w:p w:rsidR="00344E2A" w:rsidRPr="003940BC" w:rsidP="00E706C6" w14:paraId="7B45EBCE" w14:textId="77777777">
      <w:pPr>
        <w:rPr>
          <w:sz w:val="22"/>
          <w:lang w:val="el-GR"/>
        </w:rPr>
      </w:pPr>
      <w:r w:rsidRPr="003940BC">
        <w:rPr>
          <w:sz w:val="22"/>
          <w:lang w:val="el-GR"/>
        </w:rPr>
        <w:t>Στις μελέτες 1 και </w:t>
      </w:r>
      <w:r w:rsidRPr="003940BC" w:rsidR="0033469C">
        <w:rPr>
          <w:sz w:val="22"/>
          <w:lang w:val="el-GR"/>
        </w:rPr>
        <w:t>3</w:t>
      </w:r>
      <w:r w:rsidRPr="003940BC">
        <w:rPr>
          <w:sz w:val="22"/>
          <w:lang w:val="el-GR"/>
        </w:rPr>
        <w:t>, μειωμένο κάλιο παρατηρήθηκε στο 5,4% και 9,</w:t>
      </w:r>
      <w:r w:rsidRPr="003940BC" w:rsidR="0033469C">
        <w:rPr>
          <w:sz w:val="22"/>
          <w:lang w:val="el-GR"/>
        </w:rPr>
        <w:t>5</w:t>
      </w:r>
      <w:r w:rsidRPr="003940BC">
        <w:rPr>
          <w:sz w:val="22"/>
          <w:lang w:val="el-GR"/>
        </w:rPr>
        <w:t xml:space="preserve">% των ασθενών που έλαβαν θεραπεία με </w:t>
      </w:r>
      <w:r w:rsidRPr="003940BC" w:rsidR="00A7345B">
        <w:rPr>
          <w:sz w:val="22"/>
          <w:lang w:val="el-GR"/>
        </w:rPr>
        <w:t>sorafenib</w:t>
      </w:r>
      <w:r w:rsidRPr="003940BC">
        <w:rPr>
          <w:sz w:val="22"/>
          <w:lang w:val="el-GR"/>
        </w:rPr>
        <w:t xml:space="preserve"> σε σύγκριση με 0,7% και 5,9% των ασθενών στην ομάδα εικονικού φαρμάκου, αντίστοιχα. Οι περισσότερες αναφορές υποκαλιαιμίας ήταν χαμηλής βαρύτητας (CTCAE Grade 1). Στις μελέτες αυτές, </w:t>
      </w:r>
      <w:r w:rsidRPr="003940BC" w:rsidR="00851BBE">
        <w:rPr>
          <w:sz w:val="22"/>
          <w:lang w:val="el-GR"/>
        </w:rPr>
        <w:t xml:space="preserve">η </w:t>
      </w:r>
      <w:r w:rsidRPr="003940BC">
        <w:rPr>
          <w:sz w:val="22"/>
          <w:lang w:val="el-GR"/>
        </w:rPr>
        <w:t>υποκαλιαιμία CTCAE Grade 3 εμφανίστηκε στο 1,</w:t>
      </w:r>
      <w:r w:rsidRPr="003940BC" w:rsidR="0033469C">
        <w:rPr>
          <w:sz w:val="22"/>
          <w:lang w:val="el-GR"/>
        </w:rPr>
        <w:t>1</w:t>
      </w:r>
      <w:r w:rsidRPr="003940BC">
        <w:rPr>
          <w:sz w:val="22"/>
          <w:lang w:val="el-GR"/>
        </w:rPr>
        <w:t>% και 0,</w:t>
      </w:r>
      <w:r w:rsidRPr="003940BC" w:rsidR="0033469C">
        <w:rPr>
          <w:sz w:val="22"/>
          <w:lang w:val="el-GR"/>
        </w:rPr>
        <w:t>4</w:t>
      </w:r>
      <w:r w:rsidRPr="003940BC">
        <w:rPr>
          <w:sz w:val="22"/>
          <w:lang w:val="el-GR"/>
        </w:rPr>
        <w:t xml:space="preserve">% των ασθενών που έλαβαν θεραπεία με </w:t>
      </w:r>
      <w:r w:rsidRPr="003940BC" w:rsidR="00A7345B">
        <w:rPr>
          <w:sz w:val="22"/>
          <w:lang w:val="el-GR"/>
        </w:rPr>
        <w:t>sorafenib</w:t>
      </w:r>
      <w:r w:rsidRPr="003940BC">
        <w:rPr>
          <w:sz w:val="22"/>
          <w:lang w:val="el-GR"/>
        </w:rPr>
        <w:t xml:space="preserve"> και στο 0,2% και 0,7% των ασθενών στην ομάδα εικονικού φαρμάκου. Δεν υπήρξαν αναφορές υποκαλιαιμίας CTCAE Grade 4.</w:t>
      </w:r>
    </w:p>
    <w:p w:rsidR="00DD054A" w:rsidRPr="009E393C" w:rsidP="00E706C6" w14:paraId="447446F4" w14:textId="77777777">
      <w:pPr>
        <w:rPr>
          <w:sz w:val="22"/>
          <w:szCs w:val="22"/>
          <w:lang w:val="el-GR"/>
        </w:rPr>
      </w:pPr>
    </w:p>
    <w:p w:rsidR="00DD054A" w:rsidRPr="009E393C" w:rsidP="00E706C6" w14:paraId="3BD2E811" w14:textId="77777777">
      <w:pPr>
        <w:keepNext/>
        <w:keepLines/>
        <w:ind w:left="567" w:hanging="567"/>
        <w:rPr>
          <w:sz w:val="22"/>
          <w:szCs w:val="22"/>
          <w:highlight w:val="lightGray"/>
          <w:u w:val="single"/>
          <w:lang w:val="el-GR"/>
        </w:rPr>
      </w:pPr>
      <w:r w:rsidRPr="003940BC">
        <w:rPr>
          <w:sz w:val="22"/>
          <w:szCs w:val="22"/>
          <w:u w:val="single"/>
          <w:lang w:val="el-GR"/>
        </w:rPr>
        <w:t>Εργαστηριακές εξετάσεις μη φυσιολογικές σε ασθενείς με</w:t>
      </w:r>
      <w:r w:rsidRPr="009E393C">
        <w:rPr>
          <w:sz w:val="22"/>
          <w:szCs w:val="22"/>
          <w:u w:val="single"/>
          <w:lang w:val="el-GR"/>
        </w:rPr>
        <w:t xml:space="preserve"> DTC (</w:t>
      </w:r>
      <w:r w:rsidRPr="009E393C">
        <w:rPr>
          <w:sz w:val="22"/>
          <w:szCs w:val="22"/>
          <w:u w:val="single"/>
          <w:lang w:val="el-GR"/>
        </w:rPr>
        <w:t>μελέτη </w:t>
      </w:r>
      <w:r w:rsidRPr="009E393C">
        <w:rPr>
          <w:sz w:val="22"/>
          <w:szCs w:val="22"/>
          <w:u w:val="single"/>
          <w:lang w:val="el-GR"/>
        </w:rPr>
        <w:t>5)</w:t>
      </w:r>
    </w:p>
    <w:p w:rsidR="00DD054A" w:rsidRPr="009E393C" w:rsidP="00E706C6" w14:paraId="251D9D75" w14:textId="77777777">
      <w:pPr>
        <w:keepNext/>
        <w:keepLines/>
        <w:ind w:left="567" w:hanging="567"/>
        <w:rPr>
          <w:sz w:val="22"/>
          <w:szCs w:val="22"/>
          <w:highlight w:val="lightGray"/>
          <w:u w:val="single"/>
          <w:lang w:val="el-GR"/>
        </w:rPr>
      </w:pPr>
    </w:p>
    <w:p w:rsidR="00DD054A" w:rsidRPr="009E393C" w:rsidP="00E706C6" w14:paraId="7C2E5DB4" w14:textId="77777777">
      <w:pPr>
        <w:autoSpaceDE w:val="0"/>
        <w:autoSpaceDN w:val="0"/>
        <w:adjustRightInd w:val="0"/>
        <w:rPr>
          <w:sz w:val="22"/>
          <w:szCs w:val="22"/>
          <w:lang w:val="el-GR"/>
        </w:rPr>
      </w:pPr>
      <w:r w:rsidRPr="009E393C">
        <w:rPr>
          <w:sz w:val="22"/>
          <w:szCs w:val="22"/>
          <w:lang w:val="el-GR"/>
        </w:rPr>
        <w:t>Υπασβεστιαιμία αναφέρθηκε στο</w:t>
      </w:r>
      <w:r w:rsidRPr="009E393C">
        <w:rPr>
          <w:sz w:val="22"/>
          <w:szCs w:val="22"/>
          <w:lang w:val="el-GR"/>
        </w:rPr>
        <w:t xml:space="preserve"> 35</w:t>
      </w:r>
      <w:r w:rsidRPr="009E393C">
        <w:rPr>
          <w:sz w:val="22"/>
          <w:szCs w:val="22"/>
          <w:lang w:val="el-GR"/>
        </w:rPr>
        <w:t>,</w:t>
      </w:r>
      <w:r w:rsidRPr="009E393C">
        <w:rPr>
          <w:sz w:val="22"/>
          <w:szCs w:val="22"/>
          <w:lang w:val="el-GR"/>
        </w:rPr>
        <w:t xml:space="preserve">7% </w:t>
      </w:r>
      <w:r w:rsidRPr="009E393C">
        <w:rPr>
          <w:sz w:val="22"/>
          <w:szCs w:val="22"/>
          <w:lang w:val="el-GR"/>
        </w:rPr>
        <w:t>των ασθενών που έλαβαν θεραπεία με</w:t>
      </w:r>
      <w:r w:rsidRPr="009E393C">
        <w:rPr>
          <w:sz w:val="22"/>
          <w:szCs w:val="22"/>
          <w:lang w:val="el-GR"/>
        </w:rPr>
        <w:t xml:space="preserve"> sorafenib </w:t>
      </w:r>
      <w:r w:rsidRPr="009E393C">
        <w:rPr>
          <w:sz w:val="22"/>
          <w:szCs w:val="22"/>
          <w:lang w:val="el-GR"/>
        </w:rPr>
        <w:t xml:space="preserve">σε σύγκριση με </w:t>
      </w:r>
      <w:r w:rsidRPr="009E393C">
        <w:rPr>
          <w:sz w:val="22"/>
          <w:szCs w:val="22"/>
          <w:lang w:val="el-GR"/>
        </w:rPr>
        <w:t>11</w:t>
      </w:r>
      <w:r w:rsidRPr="009E393C">
        <w:rPr>
          <w:sz w:val="22"/>
          <w:szCs w:val="22"/>
          <w:lang w:val="el-GR"/>
        </w:rPr>
        <w:t>,</w:t>
      </w:r>
      <w:r w:rsidRPr="009E393C">
        <w:rPr>
          <w:sz w:val="22"/>
          <w:szCs w:val="22"/>
          <w:lang w:val="el-GR"/>
        </w:rPr>
        <w:t xml:space="preserve">0% </w:t>
      </w:r>
      <w:r w:rsidRPr="009E393C">
        <w:rPr>
          <w:sz w:val="22"/>
          <w:szCs w:val="22"/>
          <w:lang w:val="el-GR"/>
        </w:rPr>
        <w:t>των ασθενών που έλαβαν εικονικό φάρμακο</w:t>
      </w:r>
      <w:r w:rsidRPr="009E393C">
        <w:rPr>
          <w:sz w:val="22"/>
          <w:szCs w:val="22"/>
          <w:lang w:val="el-GR"/>
        </w:rPr>
        <w:t xml:space="preserve">. </w:t>
      </w:r>
      <w:r w:rsidRPr="009E393C">
        <w:rPr>
          <w:sz w:val="22"/>
          <w:szCs w:val="22"/>
          <w:lang w:val="el-GR"/>
        </w:rPr>
        <w:t>Οι περισσότερες αναφορές υπασβεστιαιμίας ήταν χαμηλής βαρύτητας</w:t>
      </w:r>
      <w:r w:rsidRPr="009E393C">
        <w:rPr>
          <w:sz w:val="22"/>
          <w:szCs w:val="22"/>
          <w:lang w:val="el-GR"/>
        </w:rPr>
        <w:t xml:space="preserve">. </w:t>
      </w:r>
      <w:r w:rsidRPr="009E393C">
        <w:rPr>
          <w:sz w:val="22"/>
          <w:szCs w:val="22"/>
          <w:lang w:val="el-GR"/>
        </w:rPr>
        <w:t xml:space="preserve">Υπασβεστιαιμία </w:t>
      </w:r>
      <w:r w:rsidRPr="009E393C">
        <w:rPr>
          <w:sz w:val="22"/>
          <w:szCs w:val="22"/>
          <w:lang w:val="el-GR"/>
        </w:rPr>
        <w:t xml:space="preserve">CTCAE </w:t>
      </w:r>
      <w:r w:rsidRPr="009E393C">
        <w:rPr>
          <w:sz w:val="22"/>
          <w:szCs w:val="22"/>
          <w:lang w:val="el-GR"/>
        </w:rPr>
        <w:t>βαθμού </w:t>
      </w:r>
      <w:r w:rsidRPr="009E393C">
        <w:rPr>
          <w:sz w:val="22"/>
          <w:szCs w:val="22"/>
          <w:lang w:val="el-GR"/>
        </w:rPr>
        <w:t xml:space="preserve">3 </w:t>
      </w:r>
      <w:r w:rsidRPr="009E393C">
        <w:rPr>
          <w:sz w:val="22"/>
          <w:szCs w:val="22"/>
          <w:lang w:val="el-GR"/>
        </w:rPr>
        <w:t>εμφανίστηκε στο</w:t>
      </w:r>
      <w:r w:rsidRPr="009E393C">
        <w:rPr>
          <w:sz w:val="22"/>
          <w:szCs w:val="22"/>
          <w:lang w:val="el-GR"/>
        </w:rPr>
        <w:t xml:space="preserve"> 6</w:t>
      </w:r>
      <w:r w:rsidRPr="009E393C">
        <w:rPr>
          <w:sz w:val="22"/>
          <w:szCs w:val="22"/>
          <w:lang w:val="el-GR"/>
        </w:rPr>
        <w:t>,</w:t>
      </w:r>
      <w:r w:rsidRPr="009E393C">
        <w:rPr>
          <w:sz w:val="22"/>
          <w:szCs w:val="22"/>
          <w:lang w:val="el-GR"/>
        </w:rPr>
        <w:t xml:space="preserve">8% </w:t>
      </w:r>
      <w:r w:rsidRPr="009E393C">
        <w:rPr>
          <w:sz w:val="22"/>
          <w:szCs w:val="22"/>
          <w:lang w:val="el-GR"/>
        </w:rPr>
        <w:t>των ασθενών που έλαβαν θεραπεία με</w:t>
      </w:r>
      <w:r w:rsidRPr="009E393C">
        <w:rPr>
          <w:sz w:val="22"/>
          <w:szCs w:val="22"/>
          <w:lang w:val="el-GR"/>
        </w:rPr>
        <w:t xml:space="preserve"> sorafenib </w:t>
      </w:r>
      <w:r w:rsidRPr="009E393C">
        <w:rPr>
          <w:sz w:val="22"/>
          <w:szCs w:val="22"/>
          <w:lang w:val="el-GR"/>
        </w:rPr>
        <w:t>και στο</w:t>
      </w:r>
      <w:r w:rsidRPr="009E393C">
        <w:rPr>
          <w:sz w:val="22"/>
          <w:szCs w:val="22"/>
          <w:lang w:val="el-GR"/>
        </w:rPr>
        <w:t xml:space="preserve"> 1</w:t>
      </w:r>
      <w:r w:rsidRPr="009E393C">
        <w:rPr>
          <w:sz w:val="22"/>
          <w:szCs w:val="22"/>
          <w:lang w:val="el-GR"/>
        </w:rPr>
        <w:t>,</w:t>
      </w:r>
      <w:r w:rsidRPr="009E393C">
        <w:rPr>
          <w:sz w:val="22"/>
          <w:szCs w:val="22"/>
          <w:lang w:val="el-GR"/>
        </w:rPr>
        <w:t xml:space="preserve">9% </w:t>
      </w:r>
      <w:r w:rsidRPr="009E393C">
        <w:rPr>
          <w:sz w:val="22"/>
          <w:szCs w:val="22"/>
          <w:lang w:val="el-GR"/>
        </w:rPr>
        <w:t>των ασθενών στην ομάδα εικονικού φαρμάκου</w:t>
      </w:r>
      <w:r w:rsidRPr="009E393C">
        <w:rPr>
          <w:sz w:val="22"/>
          <w:szCs w:val="22"/>
          <w:lang w:val="el-GR"/>
        </w:rPr>
        <w:t xml:space="preserve">, </w:t>
      </w:r>
      <w:r w:rsidRPr="009E393C">
        <w:rPr>
          <w:sz w:val="22"/>
          <w:szCs w:val="22"/>
          <w:lang w:val="el-GR"/>
        </w:rPr>
        <w:t>και υπασβεστιαιμία</w:t>
      </w:r>
      <w:r w:rsidRPr="009E393C">
        <w:rPr>
          <w:sz w:val="22"/>
          <w:szCs w:val="22"/>
          <w:lang w:val="el-GR"/>
        </w:rPr>
        <w:t xml:space="preserve"> CTCAE </w:t>
      </w:r>
      <w:r w:rsidRPr="009E393C">
        <w:rPr>
          <w:sz w:val="22"/>
          <w:szCs w:val="22"/>
          <w:lang w:val="el-GR"/>
        </w:rPr>
        <w:t>βαθμού </w:t>
      </w:r>
      <w:r w:rsidRPr="009E393C">
        <w:rPr>
          <w:sz w:val="22"/>
          <w:szCs w:val="22"/>
          <w:lang w:val="el-GR"/>
        </w:rPr>
        <w:t xml:space="preserve">4 </w:t>
      </w:r>
      <w:r w:rsidRPr="009E393C">
        <w:rPr>
          <w:sz w:val="22"/>
          <w:szCs w:val="22"/>
          <w:lang w:val="el-GR"/>
        </w:rPr>
        <w:t>εμφανίστηκε στο</w:t>
      </w:r>
      <w:r w:rsidRPr="009E393C">
        <w:rPr>
          <w:sz w:val="22"/>
          <w:szCs w:val="22"/>
          <w:lang w:val="el-GR"/>
        </w:rPr>
        <w:t xml:space="preserve"> 3</w:t>
      </w:r>
      <w:r w:rsidRPr="009E393C">
        <w:rPr>
          <w:sz w:val="22"/>
          <w:szCs w:val="22"/>
          <w:lang w:val="el-GR"/>
        </w:rPr>
        <w:t>,</w:t>
      </w:r>
      <w:r w:rsidRPr="009E393C">
        <w:rPr>
          <w:sz w:val="22"/>
          <w:szCs w:val="22"/>
          <w:lang w:val="el-GR"/>
        </w:rPr>
        <w:t xml:space="preserve">4% </w:t>
      </w:r>
      <w:r w:rsidRPr="009E393C">
        <w:rPr>
          <w:sz w:val="22"/>
          <w:szCs w:val="22"/>
          <w:lang w:val="el-GR"/>
        </w:rPr>
        <w:t>των ασθενών που έλαβαν θεραπεία με</w:t>
      </w:r>
      <w:r w:rsidRPr="009E393C">
        <w:rPr>
          <w:sz w:val="22"/>
          <w:szCs w:val="22"/>
          <w:lang w:val="el-GR"/>
        </w:rPr>
        <w:t xml:space="preserve"> sorafenib </w:t>
      </w:r>
      <w:r w:rsidRPr="009E393C">
        <w:rPr>
          <w:sz w:val="22"/>
          <w:szCs w:val="22"/>
          <w:lang w:val="el-GR"/>
        </w:rPr>
        <w:t>και στο</w:t>
      </w:r>
      <w:r w:rsidRPr="009E393C">
        <w:rPr>
          <w:sz w:val="22"/>
          <w:szCs w:val="22"/>
          <w:lang w:val="el-GR"/>
        </w:rPr>
        <w:t xml:space="preserve"> 1</w:t>
      </w:r>
      <w:r w:rsidRPr="009E393C">
        <w:rPr>
          <w:sz w:val="22"/>
          <w:szCs w:val="22"/>
          <w:lang w:val="el-GR"/>
        </w:rPr>
        <w:t>,</w:t>
      </w:r>
      <w:r w:rsidRPr="009E393C">
        <w:rPr>
          <w:sz w:val="22"/>
          <w:szCs w:val="22"/>
          <w:lang w:val="el-GR"/>
        </w:rPr>
        <w:t xml:space="preserve">0% </w:t>
      </w:r>
      <w:r w:rsidRPr="009E393C">
        <w:rPr>
          <w:sz w:val="22"/>
          <w:szCs w:val="22"/>
          <w:lang w:val="el-GR"/>
        </w:rPr>
        <w:t>των ασθενών στην ομάδα εικονικού φαρμάκου</w:t>
      </w:r>
      <w:r w:rsidRPr="009E393C">
        <w:rPr>
          <w:sz w:val="22"/>
          <w:szCs w:val="22"/>
          <w:lang w:val="el-GR"/>
        </w:rPr>
        <w:t>.</w:t>
      </w:r>
    </w:p>
    <w:p w:rsidR="00DD054A" w:rsidRPr="009E393C" w:rsidP="00E706C6" w14:paraId="19CDB82E" w14:textId="77777777">
      <w:pPr>
        <w:autoSpaceDE w:val="0"/>
        <w:autoSpaceDN w:val="0"/>
        <w:adjustRightInd w:val="0"/>
        <w:rPr>
          <w:sz w:val="22"/>
          <w:szCs w:val="22"/>
          <w:lang w:val="el-GR"/>
        </w:rPr>
      </w:pPr>
    </w:p>
    <w:p w:rsidR="00DD054A" w:rsidRPr="009E393C" w:rsidP="00E706C6" w14:paraId="041F84DF" w14:textId="77777777">
      <w:pPr>
        <w:rPr>
          <w:sz w:val="22"/>
          <w:szCs w:val="22"/>
          <w:lang w:val="el-GR"/>
        </w:rPr>
      </w:pPr>
      <w:r w:rsidRPr="009E393C">
        <w:rPr>
          <w:sz w:val="22"/>
          <w:szCs w:val="22"/>
          <w:lang w:val="el-GR"/>
        </w:rPr>
        <w:t>Άλλες κλινικά σημαντικές μη φυσιολογικές εργαστηριακές εξετάσεις που παρατηρήθηκαν στη μελέτη </w:t>
      </w:r>
      <w:r w:rsidRPr="009E393C">
        <w:rPr>
          <w:sz w:val="22"/>
          <w:szCs w:val="22"/>
          <w:lang w:val="el-GR"/>
        </w:rPr>
        <w:t xml:space="preserve">5 </w:t>
      </w:r>
      <w:r w:rsidRPr="009E393C">
        <w:rPr>
          <w:sz w:val="22"/>
          <w:szCs w:val="22"/>
          <w:lang w:val="el-GR"/>
        </w:rPr>
        <w:t>παρουσιάζονται στον πίνακα </w:t>
      </w:r>
      <w:r w:rsidRPr="009E393C">
        <w:rPr>
          <w:sz w:val="22"/>
          <w:szCs w:val="22"/>
          <w:lang w:val="el-GR"/>
        </w:rPr>
        <w:t>2.</w:t>
      </w:r>
    </w:p>
    <w:p w:rsidR="00DD054A" w:rsidRPr="009E393C" w:rsidP="00E706C6" w14:paraId="48390F6A" w14:textId="77777777">
      <w:pPr>
        <w:rPr>
          <w:sz w:val="22"/>
          <w:szCs w:val="22"/>
          <w:lang w:val="el-GR"/>
        </w:rPr>
      </w:pPr>
    </w:p>
    <w:p w:rsidR="003D41D8" w:rsidRPr="009E393C" w:rsidP="00E706C6" w14:paraId="50113C62" w14:textId="77777777">
      <w:pPr>
        <w:tabs>
          <w:tab w:val="left" w:pos="567"/>
        </w:tabs>
        <w:adjustRightInd w:val="0"/>
        <w:spacing w:line="260" w:lineRule="exact"/>
        <w:rPr>
          <w:b/>
          <w:snapToGrid w:val="0"/>
          <w:sz w:val="22"/>
          <w:szCs w:val="22"/>
          <w:lang w:val="el-GR"/>
        </w:rPr>
      </w:pPr>
      <w:r w:rsidRPr="009E393C">
        <w:rPr>
          <w:b/>
          <w:snapToGrid w:val="0"/>
          <w:sz w:val="22"/>
          <w:szCs w:val="22"/>
          <w:lang w:val="el-GR"/>
        </w:rPr>
        <w:t>Πίνακας </w:t>
      </w:r>
      <w:r w:rsidRPr="009E393C" w:rsidR="00DD054A">
        <w:rPr>
          <w:b/>
          <w:snapToGrid w:val="0"/>
          <w:sz w:val="22"/>
          <w:szCs w:val="22"/>
          <w:lang w:val="el-GR"/>
        </w:rPr>
        <w:t xml:space="preserve">2: </w:t>
      </w:r>
      <w:r w:rsidRPr="009E393C">
        <w:rPr>
          <w:b/>
          <w:sz w:val="22"/>
          <w:szCs w:val="22"/>
          <w:lang w:val="el-GR"/>
        </w:rPr>
        <w:t xml:space="preserve">Εργαστηριακές εξετάσεις μη φυσιολογικές </w:t>
      </w:r>
      <w:r w:rsidRPr="009E393C">
        <w:rPr>
          <w:b/>
          <w:snapToGrid w:val="0"/>
          <w:sz w:val="22"/>
          <w:szCs w:val="22"/>
          <w:lang w:val="el-GR"/>
        </w:rPr>
        <w:t xml:space="preserve">κατά τη διάρκεια της θεραπείας που αναφέρθηκαν σε ασθενείς με DTC </w:t>
      </w:r>
      <w:r w:rsidRPr="009E393C" w:rsidR="00DD054A">
        <w:rPr>
          <w:b/>
          <w:snapToGrid w:val="0"/>
          <w:sz w:val="22"/>
          <w:szCs w:val="22"/>
          <w:lang w:val="el-GR"/>
        </w:rPr>
        <w:t>(</w:t>
      </w:r>
      <w:r w:rsidRPr="009E393C">
        <w:rPr>
          <w:b/>
          <w:snapToGrid w:val="0"/>
          <w:sz w:val="22"/>
          <w:szCs w:val="22"/>
          <w:lang w:val="el-GR"/>
        </w:rPr>
        <w:t>μελέτη </w:t>
      </w:r>
      <w:r w:rsidRPr="009E393C" w:rsidR="00DD054A">
        <w:rPr>
          <w:b/>
          <w:snapToGrid w:val="0"/>
          <w:sz w:val="22"/>
          <w:szCs w:val="22"/>
          <w:lang w:val="el-GR"/>
        </w:rPr>
        <w:t>5)</w:t>
      </w:r>
      <w:r w:rsidRPr="009E393C">
        <w:rPr>
          <w:b/>
          <w:snapToGrid w:val="0"/>
          <w:sz w:val="22"/>
          <w:szCs w:val="22"/>
          <w:lang w:val="el-GR"/>
        </w:rPr>
        <w:t>, διπλά τυφλή περίοδος</w:t>
      </w:r>
    </w:p>
    <w:p w:rsidR="00DD054A" w:rsidRPr="003940BC" w:rsidP="00E706C6" w14:paraId="40466480" w14:textId="77777777">
      <w:pPr>
        <w:tabs>
          <w:tab w:val="left" w:pos="567"/>
        </w:tabs>
        <w:adjustRightInd w:val="0"/>
        <w:spacing w:line="260" w:lineRule="exact"/>
        <w:rPr>
          <w:snapToGrid w:val="0"/>
          <w:sz w:val="22"/>
          <w:szCs w:val="22"/>
          <w:u w:val="single"/>
          <w:lang w:val="el-GR"/>
        </w:rPr>
      </w:pPr>
    </w:p>
    <w:tbl>
      <w:tblPr>
        <w:tblW w:w="8505" w:type="dxa"/>
        <w:tblBorders>
          <w:top w:val="nil"/>
          <w:left w:val="nil"/>
          <w:bottom w:val="nil"/>
          <w:right w:val="nil"/>
        </w:tblBorders>
        <w:tblLayout w:type="fixed"/>
        <w:tblLook w:val="0000"/>
      </w:tblPr>
      <w:tblGrid>
        <w:gridCol w:w="2806"/>
        <w:gridCol w:w="1130"/>
        <w:gridCol w:w="850"/>
        <w:gridCol w:w="854"/>
        <w:gridCol w:w="1056"/>
        <w:gridCol w:w="148"/>
        <w:gridCol w:w="752"/>
        <w:gridCol w:w="50"/>
        <w:gridCol w:w="40"/>
        <w:gridCol w:w="33"/>
        <w:gridCol w:w="57"/>
        <w:gridCol w:w="729"/>
      </w:tblGrid>
      <w:tr w14:paraId="1909A01F" w14:textId="77777777" w:rsidTr="00DD054A">
        <w:tblPrEx>
          <w:tblW w:w="8505"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DD054A" w:rsidRPr="009E393C" w:rsidP="00E706C6" w14:paraId="678A67BA"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Εργαστηριακή παράμετρος</w:t>
            </w:r>
            <w:r w:rsidRPr="009E393C">
              <w:rPr>
                <w:rFonts w:eastAsia="Batang"/>
                <w:bCs/>
                <w:sz w:val="22"/>
                <w:szCs w:val="22"/>
                <w:lang w:val="el-GR" w:eastAsia="ko-KR"/>
              </w:rPr>
              <w:t xml:space="preserve">, </w:t>
            </w:r>
            <w:r w:rsidRPr="009E393C">
              <w:rPr>
                <w:rFonts w:eastAsia="Batang"/>
                <w:bCs/>
                <w:sz w:val="22"/>
                <w:szCs w:val="22"/>
                <w:lang w:val="el-GR" w:eastAsia="ko-KR"/>
              </w:rPr>
              <w:br/>
              <w:t>(</w:t>
            </w:r>
            <w:r w:rsidRPr="009E393C">
              <w:rPr>
                <w:rFonts w:eastAsia="Batang"/>
                <w:bCs/>
                <w:sz w:val="22"/>
                <w:szCs w:val="22"/>
                <w:lang w:val="el-GR" w:eastAsia="ko-KR"/>
              </w:rPr>
              <w:t>σε</w:t>
            </w:r>
            <w:r w:rsidRPr="009E393C">
              <w:rPr>
                <w:rFonts w:eastAsia="Batang"/>
                <w:bCs/>
                <w:sz w:val="22"/>
                <w:szCs w:val="22"/>
                <w:lang w:val="el-GR" w:eastAsia="ko-KR"/>
              </w:rPr>
              <w:t xml:space="preserve"> % </w:t>
            </w:r>
            <w:r w:rsidRPr="009E393C">
              <w:rPr>
                <w:rFonts w:eastAsia="Batang"/>
                <w:bCs/>
                <w:sz w:val="22"/>
                <w:szCs w:val="22"/>
                <w:lang w:val="el-GR" w:eastAsia="ko-KR"/>
              </w:rPr>
              <w:t>των δειγμάτων που διερευνήθηκαν</w:t>
            </w:r>
            <w:r w:rsidRPr="009E393C">
              <w:rPr>
                <w:rFonts w:eastAsia="Batang"/>
                <w:bCs/>
                <w:sz w:val="22"/>
                <w:szCs w:val="22"/>
                <w:lang w:val="el-GR" w:eastAsia="ko-KR"/>
              </w:rPr>
              <w:t>)</w:t>
            </w:r>
          </w:p>
        </w:tc>
        <w:tc>
          <w:tcPr>
            <w:tcW w:w="2834" w:type="dxa"/>
            <w:gridSpan w:val="3"/>
            <w:tcBorders>
              <w:top w:val="single" w:sz="6" w:space="0" w:color="000000"/>
              <w:left w:val="single" w:sz="4" w:space="0" w:color="000000"/>
              <w:bottom w:val="single" w:sz="4" w:space="0" w:color="000000"/>
              <w:right w:val="single" w:sz="4" w:space="0" w:color="000000"/>
            </w:tcBorders>
            <w:vAlign w:val="center"/>
          </w:tcPr>
          <w:p w:rsidR="00DD054A" w:rsidRPr="009E393C" w:rsidP="00E706C6" w14:paraId="43BA339F" w14:textId="77777777">
            <w:pPr>
              <w:keepNext/>
              <w:keepLines/>
              <w:jc w:val="center"/>
              <w:rPr>
                <w:sz w:val="22"/>
                <w:szCs w:val="22"/>
                <w:lang w:val="el-GR" w:eastAsia="ja-JP"/>
              </w:rPr>
            </w:pPr>
            <w:r w:rsidRPr="003940BC">
              <w:rPr>
                <w:sz w:val="22"/>
                <w:szCs w:val="22"/>
                <w:lang w:val="el-GR" w:eastAsia="ja-JP"/>
              </w:rPr>
              <w:t>Sorafenib</w:t>
            </w:r>
            <w:r w:rsidRPr="009E393C">
              <w:rPr>
                <w:sz w:val="22"/>
                <w:szCs w:val="22"/>
                <w:lang w:val="el-GR" w:eastAsia="ja-JP"/>
              </w:rPr>
              <w:t xml:space="preserve"> N=207</w:t>
            </w:r>
          </w:p>
        </w:tc>
        <w:tc>
          <w:tcPr>
            <w:tcW w:w="2865" w:type="dxa"/>
            <w:gridSpan w:val="8"/>
            <w:tcBorders>
              <w:top w:val="single" w:sz="6" w:space="0" w:color="000000"/>
              <w:left w:val="single" w:sz="4" w:space="0" w:color="000000"/>
              <w:bottom w:val="single" w:sz="4" w:space="0" w:color="000000"/>
              <w:right w:val="single" w:sz="4" w:space="0" w:color="000000"/>
            </w:tcBorders>
            <w:vAlign w:val="center"/>
          </w:tcPr>
          <w:p w:rsidR="00DD054A" w:rsidRPr="009E393C" w:rsidP="00E706C6" w14:paraId="595B2790" w14:textId="77777777">
            <w:pPr>
              <w:keepNext/>
              <w:keepLines/>
              <w:jc w:val="center"/>
              <w:rPr>
                <w:sz w:val="22"/>
                <w:szCs w:val="22"/>
                <w:lang w:val="el-GR" w:eastAsia="ja-JP"/>
              </w:rPr>
            </w:pPr>
            <w:r w:rsidRPr="009E393C">
              <w:rPr>
                <w:sz w:val="22"/>
                <w:szCs w:val="22"/>
                <w:lang w:val="el-GR" w:eastAsia="ja-JP"/>
              </w:rPr>
              <w:t>Εικονικό φάρμακο</w:t>
            </w:r>
            <w:r w:rsidRPr="009E393C">
              <w:rPr>
                <w:sz w:val="22"/>
                <w:szCs w:val="22"/>
                <w:lang w:val="el-GR" w:eastAsia="ja-JP"/>
              </w:rPr>
              <w:t xml:space="preserve"> N=209</w:t>
            </w:r>
          </w:p>
        </w:tc>
      </w:tr>
      <w:tr w14:paraId="179B7927" w14:textId="77777777" w:rsidTr="00DD054A">
        <w:tblPrEx>
          <w:tblW w:w="8505"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DD054A" w:rsidRPr="009E393C" w:rsidP="00E706C6" w14:paraId="215092D1" w14:textId="77777777">
            <w:pPr>
              <w:keepNext/>
              <w:keepLines/>
              <w:widowControl w:val="0"/>
              <w:autoSpaceDE w:val="0"/>
              <w:autoSpaceDN w:val="0"/>
              <w:adjustRightInd w:val="0"/>
              <w:rPr>
                <w:rFonts w:eastAsia="Batang"/>
                <w:sz w:val="22"/>
                <w:szCs w:val="22"/>
                <w:lang w:val="el-GR" w:eastAsia="en-US"/>
              </w:rPr>
            </w:pPr>
          </w:p>
        </w:tc>
        <w:tc>
          <w:tcPr>
            <w:tcW w:w="1130" w:type="dxa"/>
            <w:tcBorders>
              <w:top w:val="single" w:sz="4" w:space="0" w:color="000000"/>
              <w:left w:val="single" w:sz="4" w:space="0" w:color="000000"/>
              <w:bottom w:val="single" w:sz="4" w:space="0" w:color="auto"/>
              <w:right w:val="single" w:sz="4" w:space="0" w:color="000000"/>
            </w:tcBorders>
            <w:vAlign w:val="center"/>
          </w:tcPr>
          <w:p w:rsidR="00DD054A" w:rsidRPr="009E393C" w:rsidP="00E706C6" w14:paraId="2B1D0F54"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Όλοι οι βαθμοί</w:t>
            </w:r>
            <w:r w:rsidRPr="009E393C">
              <w:rPr>
                <w:rFonts w:eastAsia="Batang"/>
                <w:bCs/>
                <w:sz w:val="22"/>
                <w:szCs w:val="22"/>
                <w:lang w:val="el-GR" w:eastAsia="ko-KR"/>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DD054A" w:rsidRPr="009E393C" w:rsidP="00E706C6" w14:paraId="14E1D439"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Βαθμός</w:t>
            </w:r>
            <w:r w:rsidRPr="009E393C">
              <w:rPr>
                <w:rFonts w:eastAsia="Batang"/>
                <w:bCs/>
                <w:sz w:val="22"/>
                <w:szCs w:val="22"/>
                <w:lang w:val="el-GR" w:eastAsia="ko-KR"/>
              </w:rPr>
              <w:t xml:space="preserve"> 3*</w:t>
            </w:r>
          </w:p>
        </w:tc>
        <w:tc>
          <w:tcPr>
            <w:tcW w:w="854" w:type="dxa"/>
            <w:tcBorders>
              <w:top w:val="single" w:sz="4" w:space="0" w:color="000000"/>
              <w:left w:val="single" w:sz="4" w:space="0" w:color="000000"/>
              <w:bottom w:val="single" w:sz="4" w:space="0" w:color="auto"/>
              <w:right w:val="single" w:sz="4" w:space="0" w:color="000000"/>
            </w:tcBorders>
            <w:vAlign w:val="center"/>
          </w:tcPr>
          <w:p w:rsidR="00DD054A" w:rsidRPr="009E393C" w:rsidP="00E706C6" w14:paraId="369745DB"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Βαθμός</w:t>
            </w:r>
            <w:r w:rsidRPr="009E393C">
              <w:rPr>
                <w:rFonts w:eastAsia="Batang"/>
                <w:bCs/>
                <w:sz w:val="22"/>
                <w:szCs w:val="22"/>
                <w:lang w:val="el-GR" w:eastAsia="ko-KR"/>
              </w:rPr>
              <w:t xml:space="preserve"> 4*</w:t>
            </w:r>
          </w:p>
        </w:tc>
        <w:tc>
          <w:tcPr>
            <w:tcW w:w="1056" w:type="dxa"/>
            <w:tcBorders>
              <w:top w:val="single" w:sz="4" w:space="0" w:color="000000"/>
              <w:left w:val="single" w:sz="4" w:space="0" w:color="000000"/>
              <w:bottom w:val="single" w:sz="4" w:space="0" w:color="auto"/>
              <w:right w:val="single" w:sz="4" w:space="0" w:color="000000"/>
            </w:tcBorders>
            <w:vAlign w:val="center"/>
          </w:tcPr>
          <w:p w:rsidR="00DD054A" w:rsidRPr="009E393C" w:rsidP="00E706C6" w14:paraId="645FB068"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Όλοι οι βαθμοί</w:t>
            </w:r>
            <w:r w:rsidRPr="009E393C">
              <w:rPr>
                <w:rFonts w:eastAsia="Batang"/>
                <w:bCs/>
                <w:sz w:val="22"/>
                <w:szCs w:val="22"/>
                <w:lang w:val="el-GR" w:eastAsia="ko-KR"/>
              </w:rPr>
              <w:t>*</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DD054A" w:rsidRPr="009E393C" w:rsidP="00E706C6" w14:paraId="45FF7B6B"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Βαθμός</w:t>
            </w:r>
            <w:r w:rsidRPr="009E393C">
              <w:rPr>
                <w:rFonts w:eastAsia="Batang"/>
                <w:bCs/>
                <w:sz w:val="22"/>
                <w:szCs w:val="22"/>
                <w:lang w:val="el-GR" w:eastAsia="ko-KR"/>
              </w:rPr>
              <w:t xml:space="preserve"> 3*</w:t>
            </w:r>
          </w:p>
        </w:tc>
        <w:tc>
          <w:tcPr>
            <w:tcW w:w="819" w:type="dxa"/>
            <w:gridSpan w:val="3"/>
            <w:tcBorders>
              <w:top w:val="single" w:sz="4" w:space="0" w:color="000000"/>
              <w:left w:val="single" w:sz="4" w:space="0" w:color="000000"/>
              <w:bottom w:val="single" w:sz="4" w:space="0" w:color="auto"/>
              <w:right w:val="single" w:sz="4" w:space="0" w:color="000000"/>
            </w:tcBorders>
            <w:vAlign w:val="center"/>
          </w:tcPr>
          <w:p w:rsidR="00DD054A" w:rsidRPr="009E393C" w:rsidP="00E706C6" w14:paraId="752E9873" w14:textId="77777777">
            <w:pPr>
              <w:keepNext/>
              <w:keepLines/>
              <w:widowControl w:val="0"/>
              <w:autoSpaceDE w:val="0"/>
              <w:autoSpaceDN w:val="0"/>
              <w:adjustRightInd w:val="0"/>
              <w:jc w:val="center"/>
              <w:rPr>
                <w:rFonts w:eastAsia="Batang"/>
                <w:sz w:val="22"/>
                <w:szCs w:val="22"/>
                <w:lang w:val="el-GR" w:eastAsia="ko-KR"/>
              </w:rPr>
            </w:pPr>
            <w:r w:rsidRPr="009E393C">
              <w:rPr>
                <w:rFonts w:eastAsia="Batang"/>
                <w:bCs/>
                <w:sz w:val="22"/>
                <w:szCs w:val="22"/>
                <w:lang w:val="el-GR" w:eastAsia="ko-KR"/>
              </w:rPr>
              <w:t>Βαθμός</w:t>
            </w:r>
            <w:r w:rsidRPr="009E393C">
              <w:rPr>
                <w:rFonts w:eastAsia="Batang"/>
                <w:bCs/>
                <w:sz w:val="22"/>
                <w:szCs w:val="22"/>
                <w:lang w:val="el-GR" w:eastAsia="ko-KR"/>
              </w:rPr>
              <w:t xml:space="preserve"> 4*</w:t>
            </w:r>
          </w:p>
        </w:tc>
      </w:tr>
      <w:tr w14:paraId="4BC27667" w14:textId="77777777" w:rsidTr="00DD054A">
        <w:tblPrEx>
          <w:tblW w:w="8505" w:type="dxa"/>
          <w:tblLayout w:type="fixed"/>
          <w:tblLook w:val="0000"/>
        </w:tblPrEx>
        <w:trPr>
          <w:trHeight w:val="300"/>
        </w:trPr>
        <w:tc>
          <w:tcPr>
            <w:tcW w:w="8505" w:type="dxa"/>
            <w:gridSpan w:val="12"/>
            <w:tcBorders>
              <w:top w:val="single" w:sz="4" w:space="0" w:color="auto"/>
              <w:left w:val="single" w:sz="4" w:space="0" w:color="auto"/>
              <w:bottom w:val="single" w:sz="4" w:space="0" w:color="auto"/>
              <w:right w:val="single" w:sz="4" w:space="0" w:color="auto"/>
            </w:tcBorders>
            <w:vAlign w:val="center"/>
          </w:tcPr>
          <w:p w:rsidR="00DD054A" w:rsidRPr="009E393C" w:rsidP="00E706C6" w14:paraId="42838CEF" w14:textId="77777777">
            <w:pPr>
              <w:keepNext/>
              <w:keepLines/>
              <w:autoSpaceDE w:val="0"/>
              <w:autoSpaceDN w:val="0"/>
              <w:adjustRightInd w:val="0"/>
              <w:rPr>
                <w:rFonts w:eastAsia="Batang"/>
                <w:sz w:val="22"/>
                <w:szCs w:val="22"/>
                <w:highlight w:val="lightGray"/>
                <w:lang w:val="el-GR"/>
              </w:rPr>
            </w:pPr>
            <w:r w:rsidRPr="003940BC">
              <w:rPr>
                <w:noProof/>
                <w:sz w:val="22"/>
                <w:lang w:val="el-GR"/>
              </w:rPr>
              <w:t>Διαταραχές του αιμοποιητικού και του λεμφικού συστήματος</w:t>
            </w:r>
          </w:p>
        </w:tc>
      </w:tr>
      <w:tr w14:paraId="7BF4BB9D" w14:textId="77777777" w:rsidTr="00DD054A">
        <w:tblPrEx>
          <w:tblW w:w="8505"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7E45357D"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Αναιμία</w:t>
            </w:r>
          </w:p>
        </w:tc>
        <w:tc>
          <w:tcPr>
            <w:tcW w:w="113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4022081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30</w:t>
            </w:r>
            <w:r w:rsidRPr="009E393C" w:rsidR="005531DB">
              <w:rPr>
                <w:rFonts w:eastAsia="Batang"/>
                <w:sz w:val="22"/>
                <w:szCs w:val="22"/>
                <w:lang w:val="el-GR"/>
              </w:rPr>
              <w:t>,</w:t>
            </w:r>
            <w:r w:rsidRPr="009E393C">
              <w:rPr>
                <w:rFonts w:eastAsia="Batang"/>
                <w:sz w:val="22"/>
                <w:szCs w:val="22"/>
                <w:lang w:val="el-GR"/>
              </w:rPr>
              <w:t>9</w:t>
            </w:r>
          </w:p>
        </w:tc>
        <w:tc>
          <w:tcPr>
            <w:tcW w:w="85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749CB0E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r w:rsidRPr="009E393C" w:rsidR="005531DB">
              <w:rPr>
                <w:rFonts w:eastAsia="Batang"/>
                <w:sz w:val="22"/>
                <w:szCs w:val="22"/>
                <w:lang w:val="el-GR"/>
              </w:rPr>
              <w:t>,</w:t>
            </w:r>
            <w:r w:rsidRPr="009E393C">
              <w:rPr>
                <w:rFonts w:eastAsia="Batang"/>
                <w:sz w:val="22"/>
                <w:szCs w:val="22"/>
                <w:lang w:val="el-GR"/>
              </w:rPr>
              <w:t>5</w:t>
            </w:r>
          </w:p>
        </w:tc>
        <w:tc>
          <w:tcPr>
            <w:tcW w:w="854"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3A3C166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056"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2E34C1D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23</w:t>
            </w:r>
            <w:r w:rsidRPr="009E393C" w:rsidR="005531DB">
              <w:rPr>
                <w:rFonts w:eastAsia="Batang"/>
                <w:sz w:val="22"/>
                <w:szCs w:val="22"/>
                <w:lang w:val="el-GR"/>
              </w:rPr>
              <w:t>,</w:t>
            </w:r>
            <w:r w:rsidRPr="009E393C">
              <w:rPr>
                <w:rFonts w:eastAsia="Batang"/>
                <w:sz w:val="22"/>
                <w:szCs w:val="22"/>
                <w:lang w:val="el-GR"/>
              </w:rPr>
              <w:t>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DD054A" w:rsidRPr="009E393C" w:rsidP="00E706C6" w14:paraId="38FD2D12"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r w:rsidRPr="009E393C" w:rsidR="005531DB">
              <w:rPr>
                <w:rFonts w:eastAsia="Batang"/>
                <w:sz w:val="22"/>
                <w:szCs w:val="22"/>
                <w:lang w:val="el-GR"/>
              </w:rPr>
              <w:t>,</w:t>
            </w:r>
            <w:r w:rsidRPr="009E393C">
              <w:rPr>
                <w:rFonts w:eastAsia="Batang"/>
                <w:sz w:val="22"/>
                <w:szCs w:val="22"/>
                <w:lang w:val="el-GR"/>
              </w:rPr>
              <w:t>5</w:t>
            </w:r>
          </w:p>
        </w:tc>
        <w:tc>
          <w:tcPr>
            <w:tcW w:w="729"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63B6EED1"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5D32A263" w14:textId="77777777" w:rsidTr="00DD054A">
        <w:tblPrEx>
          <w:tblW w:w="8505"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76CE6141"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Θρομβοπενία</w:t>
            </w:r>
          </w:p>
        </w:tc>
        <w:tc>
          <w:tcPr>
            <w:tcW w:w="113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6675F81E"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18</w:t>
            </w:r>
            <w:r w:rsidRPr="009E393C" w:rsidR="005531DB">
              <w:rPr>
                <w:rFonts w:eastAsia="Batang"/>
                <w:sz w:val="22"/>
                <w:szCs w:val="22"/>
                <w:lang w:val="el-GR"/>
              </w:rPr>
              <w:t>,</w:t>
            </w:r>
            <w:r w:rsidRPr="009E393C">
              <w:rPr>
                <w:rFonts w:eastAsia="Batang"/>
                <w:sz w:val="22"/>
                <w:szCs w:val="22"/>
                <w:lang w:val="el-GR"/>
              </w:rPr>
              <w:t>4</w:t>
            </w:r>
          </w:p>
        </w:tc>
        <w:tc>
          <w:tcPr>
            <w:tcW w:w="85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56BC7A5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854"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17ADC3C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056"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003C8C4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9</w:t>
            </w:r>
            <w:r w:rsidRPr="009E393C" w:rsidR="005531DB">
              <w:rPr>
                <w:rFonts w:eastAsia="Batang"/>
                <w:sz w:val="22"/>
                <w:szCs w:val="22"/>
                <w:lang w:val="el-GR"/>
              </w:rPr>
              <w:t>,</w:t>
            </w:r>
            <w:r w:rsidRPr="009E393C">
              <w:rPr>
                <w:rFonts w:eastAsia="Batang"/>
                <w:sz w:val="22"/>
                <w:szCs w:val="22"/>
                <w:lang w:val="el-GR"/>
              </w:rPr>
              <w:t>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DD054A" w:rsidRPr="009E393C" w:rsidP="00E706C6" w14:paraId="2DDE313F"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729"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4014133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054B9E87" w14:textId="77777777" w:rsidTr="00DD054A">
        <w:tblPrEx>
          <w:tblW w:w="8505"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7A8C95A4"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Ουδετεροπενία</w:t>
            </w:r>
          </w:p>
        </w:tc>
        <w:tc>
          <w:tcPr>
            <w:tcW w:w="113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7E55A112"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19</w:t>
            </w:r>
            <w:r w:rsidRPr="009E393C" w:rsidR="005531DB">
              <w:rPr>
                <w:rFonts w:eastAsia="Batang"/>
                <w:sz w:val="22"/>
                <w:szCs w:val="22"/>
                <w:lang w:val="el-GR"/>
              </w:rPr>
              <w:t>,</w:t>
            </w:r>
            <w:r w:rsidRPr="009E393C">
              <w:rPr>
                <w:rFonts w:eastAsia="Batang"/>
                <w:sz w:val="22"/>
                <w:szCs w:val="22"/>
                <w:lang w:val="el-GR"/>
              </w:rPr>
              <w:t>8</w:t>
            </w:r>
          </w:p>
        </w:tc>
        <w:tc>
          <w:tcPr>
            <w:tcW w:w="85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36113057" w14:textId="77777777">
            <w:pPr>
              <w:keepNext/>
              <w:keepLines/>
              <w:jc w:val="center"/>
              <w:rPr>
                <w:sz w:val="22"/>
                <w:szCs w:val="22"/>
                <w:lang w:val="el-GR"/>
              </w:rPr>
            </w:pPr>
            <w:r w:rsidRPr="009E393C">
              <w:rPr>
                <w:rFonts w:eastAsia="Batang"/>
                <w:sz w:val="22"/>
                <w:szCs w:val="22"/>
                <w:lang w:val="el-GR"/>
              </w:rPr>
              <w:t>0</w:t>
            </w:r>
            <w:r w:rsidRPr="009E393C" w:rsidR="005531DB">
              <w:rPr>
                <w:rFonts w:eastAsia="Batang"/>
                <w:sz w:val="22"/>
                <w:szCs w:val="22"/>
                <w:lang w:val="el-GR"/>
              </w:rPr>
              <w:t>,</w:t>
            </w:r>
            <w:r w:rsidRPr="009E393C">
              <w:rPr>
                <w:rFonts w:eastAsia="Batang"/>
                <w:sz w:val="22"/>
                <w:szCs w:val="22"/>
                <w:lang w:val="el-GR"/>
              </w:rPr>
              <w:t>5</w:t>
            </w:r>
          </w:p>
        </w:tc>
        <w:tc>
          <w:tcPr>
            <w:tcW w:w="854"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4C785CBC" w14:textId="77777777">
            <w:pPr>
              <w:keepNext/>
              <w:keepLines/>
              <w:jc w:val="center"/>
              <w:rPr>
                <w:sz w:val="22"/>
                <w:szCs w:val="22"/>
                <w:lang w:val="el-GR"/>
              </w:rPr>
            </w:pPr>
            <w:r w:rsidRPr="009E393C">
              <w:rPr>
                <w:rFonts w:eastAsia="Batang"/>
                <w:sz w:val="22"/>
                <w:szCs w:val="22"/>
                <w:lang w:val="el-GR"/>
              </w:rPr>
              <w:t>0</w:t>
            </w:r>
            <w:r w:rsidRPr="009E393C" w:rsidR="005531DB">
              <w:rPr>
                <w:rFonts w:eastAsia="Batang"/>
                <w:sz w:val="22"/>
                <w:szCs w:val="22"/>
                <w:lang w:val="el-GR"/>
              </w:rPr>
              <w:t>,</w:t>
            </w:r>
            <w:r w:rsidRPr="009E393C">
              <w:rPr>
                <w:rFonts w:eastAsia="Batang"/>
                <w:sz w:val="22"/>
                <w:szCs w:val="22"/>
                <w:lang w:val="el-GR"/>
              </w:rPr>
              <w:t>5</w:t>
            </w:r>
          </w:p>
        </w:tc>
        <w:tc>
          <w:tcPr>
            <w:tcW w:w="1056"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408A7E0D"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DD054A" w:rsidRPr="009E393C" w:rsidP="00E706C6" w14:paraId="1C1285D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729"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0DA4C5F9"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6EC6FCDA" w14:textId="77777777" w:rsidTr="00DD054A">
        <w:tblPrEx>
          <w:tblW w:w="8505"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410D55F1" w14:textId="77777777">
            <w:pPr>
              <w:keepNext/>
              <w:keepLines/>
              <w:widowControl w:val="0"/>
              <w:autoSpaceDE w:val="0"/>
              <w:autoSpaceDN w:val="0"/>
              <w:adjustRightInd w:val="0"/>
              <w:ind w:left="426" w:hanging="426"/>
              <w:rPr>
                <w:rFonts w:eastAsia="Batang"/>
                <w:sz w:val="22"/>
                <w:szCs w:val="22"/>
                <w:highlight w:val="lightGray"/>
                <w:lang w:val="el-GR"/>
              </w:rPr>
            </w:pPr>
            <w:r w:rsidRPr="003940BC">
              <w:rPr>
                <w:sz w:val="22"/>
                <w:szCs w:val="22"/>
                <w:lang w:val="el-GR"/>
              </w:rPr>
              <w:t>Λεμφοπενία</w:t>
            </w:r>
          </w:p>
        </w:tc>
        <w:tc>
          <w:tcPr>
            <w:tcW w:w="113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37A6E18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42</w:t>
            </w:r>
          </w:p>
        </w:tc>
        <w:tc>
          <w:tcPr>
            <w:tcW w:w="85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1826F63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9</w:t>
            </w:r>
            <w:r w:rsidRPr="009E393C" w:rsidR="005531DB">
              <w:rPr>
                <w:rFonts w:eastAsia="Batang"/>
                <w:sz w:val="22"/>
                <w:szCs w:val="22"/>
                <w:lang w:val="el-GR"/>
              </w:rPr>
              <w:t>,</w:t>
            </w:r>
            <w:r w:rsidRPr="009E393C">
              <w:rPr>
                <w:rFonts w:eastAsia="Batang"/>
                <w:sz w:val="22"/>
                <w:szCs w:val="22"/>
                <w:lang w:val="el-GR"/>
              </w:rPr>
              <w:t>7</w:t>
            </w:r>
          </w:p>
        </w:tc>
        <w:tc>
          <w:tcPr>
            <w:tcW w:w="854"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29C0BE0D"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r w:rsidRPr="009E393C" w:rsidR="005531DB">
              <w:rPr>
                <w:rFonts w:eastAsia="Batang"/>
                <w:sz w:val="22"/>
                <w:szCs w:val="22"/>
                <w:lang w:val="el-GR"/>
              </w:rPr>
              <w:t>,</w:t>
            </w:r>
            <w:r w:rsidRPr="009E393C">
              <w:rPr>
                <w:rFonts w:eastAsia="Batang"/>
                <w:sz w:val="22"/>
                <w:szCs w:val="22"/>
                <w:lang w:val="el-GR"/>
              </w:rPr>
              <w:t>5</w:t>
            </w:r>
          </w:p>
        </w:tc>
        <w:tc>
          <w:tcPr>
            <w:tcW w:w="1056"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6247CE4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25</w:t>
            </w:r>
            <w:r w:rsidRPr="009E393C" w:rsidR="005531DB">
              <w:rPr>
                <w:rFonts w:eastAsia="Batang"/>
                <w:sz w:val="22"/>
                <w:szCs w:val="22"/>
                <w:lang w:val="el-GR"/>
              </w:rPr>
              <w:t>,</w:t>
            </w:r>
            <w:r w:rsidRPr="009E393C">
              <w:rPr>
                <w:rFonts w:eastAsia="Batang"/>
                <w:sz w:val="22"/>
                <w:szCs w:val="22"/>
                <w:lang w:val="el-GR"/>
              </w:rPr>
              <w:t>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DD054A" w:rsidRPr="009E393C" w:rsidP="00E706C6" w14:paraId="77C1D75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5</w:t>
            </w:r>
            <w:r w:rsidRPr="009E393C" w:rsidR="005531DB">
              <w:rPr>
                <w:rFonts w:eastAsia="Batang"/>
                <w:sz w:val="22"/>
                <w:szCs w:val="22"/>
                <w:lang w:val="el-GR"/>
              </w:rPr>
              <w:t>,</w:t>
            </w:r>
            <w:r w:rsidRPr="009E393C">
              <w:rPr>
                <w:rFonts w:eastAsia="Batang"/>
                <w:sz w:val="22"/>
                <w:szCs w:val="22"/>
                <w:lang w:val="el-GR"/>
              </w:rPr>
              <w:t>3</w:t>
            </w:r>
          </w:p>
        </w:tc>
        <w:tc>
          <w:tcPr>
            <w:tcW w:w="729"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626F9C2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2796BECD" w14:textId="77777777" w:rsidTr="00DD054A">
        <w:tblPrEx>
          <w:tblW w:w="8505" w:type="dxa"/>
          <w:tblLayout w:type="fixed"/>
          <w:tblLook w:val="0000"/>
        </w:tblPrEx>
        <w:trPr>
          <w:trHeight w:val="516"/>
        </w:trPr>
        <w:tc>
          <w:tcPr>
            <w:tcW w:w="8505" w:type="dxa"/>
            <w:gridSpan w:val="12"/>
            <w:tcBorders>
              <w:top w:val="single" w:sz="4" w:space="0" w:color="auto"/>
              <w:left w:val="single" w:sz="4" w:space="0" w:color="auto"/>
              <w:bottom w:val="single" w:sz="4" w:space="0" w:color="auto"/>
              <w:right w:val="single" w:sz="4" w:space="0" w:color="auto"/>
            </w:tcBorders>
            <w:vAlign w:val="center"/>
          </w:tcPr>
          <w:p w:rsidR="00DD054A" w:rsidRPr="009E393C" w:rsidP="00E706C6" w14:paraId="62DF323A" w14:textId="77777777">
            <w:pPr>
              <w:keepNext/>
              <w:keepLines/>
              <w:widowControl w:val="0"/>
              <w:autoSpaceDE w:val="0"/>
              <w:autoSpaceDN w:val="0"/>
              <w:adjustRightInd w:val="0"/>
              <w:rPr>
                <w:rFonts w:eastAsia="Batang"/>
                <w:sz w:val="22"/>
                <w:szCs w:val="22"/>
                <w:highlight w:val="lightGray"/>
                <w:lang w:val="el-GR"/>
              </w:rPr>
            </w:pPr>
            <w:r w:rsidRPr="003940BC">
              <w:rPr>
                <w:noProof/>
                <w:sz w:val="22"/>
                <w:lang w:val="el-GR"/>
              </w:rPr>
              <w:t>Διαταραχές του μεταβολισμού και της θρέψης</w:t>
            </w:r>
          </w:p>
        </w:tc>
      </w:tr>
      <w:tr w14:paraId="285EA046" w14:textId="77777777" w:rsidTr="00DD054A">
        <w:tblPrEx>
          <w:tblW w:w="8505"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DD054A" w:rsidRPr="009E393C" w:rsidP="00E706C6" w14:paraId="5D228F3E"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Υποκαλιαιμία</w:t>
            </w:r>
          </w:p>
        </w:tc>
        <w:tc>
          <w:tcPr>
            <w:tcW w:w="1130"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11DE3663"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17</w:t>
            </w:r>
            <w:r w:rsidRPr="009E393C" w:rsidR="005531DB">
              <w:rPr>
                <w:rFonts w:eastAsia="Batang"/>
                <w:sz w:val="22"/>
                <w:szCs w:val="22"/>
                <w:lang w:val="el-GR"/>
              </w:rPr>
              <w:t>,</w:t>
            </w:r>
            <w:r w:rsidRPr="009E393C">
              <w:rPr>
                <w:rFonts w:eastAsia="Batang"/>
                <w:sz w:val="22"/>
                <w:szCs w:val="22"/>
                <w:lang w:val="el-GR"/>
              </w:rPr>
              <w:t>9</w:t>
            </w:r>
          </w:p>
        </w:tc>
        <w:tc>
          <w:tcPr>
            <w:tcW w:w="850"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14D926E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5531DB">
              <w:rPr>
                <w:rFonts w:eastAsia="Batang"/>
                <w:sz w:val="22"/>
                <w:szCs w:val="22"/>
                <w:lang w:val="el-GR"/>
              </w:rPr>
              <w:t>,</w:t>
            </w:r>
            <w:r w:rsidRPr="009E393C">
              <w:rPr>
                <w:rFonts w:eastAsia="Batang"/>
                <w:sz w:val="22"/>
                <w:szCs w:val="22"/>
                <w:lang w:val="el-GR"/>
              </w:rPr>
              <w:t>9</w:t>
            </w:r>
          </w:p>
        </w:tc>
        <w:tc>
          <w:tcPr>
            <w:tcW w:w="854"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69B6CCA0"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DD054A" w:rsidRPr="009E393C" w:rsidP="00E706C6" w14:paraId="24D50C5D"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w:t>
            </w:r>
            <w:r w:rsidRPr="009E393C" w:rsidR="005531DB">
              <w:rPr>
                <w:rFonts w:eastAsia="Batang"/>
                <w:sz w:val="22"/>
                <w:szCs w:val="22"/>
                <w:lang w:val="el-GR"/>
              </w:rPr>
              <w:t>,</w:t>
            </w:r>
            <w:r w:rsidRPr="009E393C">
              <w:rPr>
                <w:rFonts w:eastAsia="Batang"/>
                <w:sz w:val="22"/>
                <w:szCs w:val="22"/>
                <w:lang w:val="el-GR"/>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1C48176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DD054A" w:rsidRPr="009E393C" w:rsidP="00E706C6" w14:paraId="14B6155F"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1421DA93" w14:textId="77777777" w:rsidTr="00DD054A">
        <w:tblPrEx>
          <w:tblW w:w="8505"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DD054A" w:rsidRPr="009E393C" w:rsidP="00E706C6" w14:paraId="51377133" w14:textId="77777777">
            <w:pPr>
              <w:keepNext/>
              <w:keepLines/>
              <w:widowControl w:val="0"/>
              <w:autoSpaceDE w:val="0"/>
              <w:autoSpaceDN w:val="0"/>
              <w:adjustRightInd w:val="0"/>
              <w:rPr>
                <w:sz w:val="22"/>
                <w:szCs w:val="22"/>
                <w:highlight w:val="lightGray"/>
                <w:lang w:val="el-GR"/>
              </w:rPr>
            </w:pPr>
            <w:r w:rsidRPr="003940BC">
              <w:rPr>
                <w:sz w:val="22"/>
                <w:szCs w:val="22"/>
                <w:lang w:val="el-GR"/>
              </w:rPr>
              <w:t>Υποφωσφαταιμία</w:t>
            </w:r>
            <w:r w:rsidRPr="009E393C">
              <w:rPr>
                <w:sz w:val="22"/>
                <w:szCs w:val="22"/>
                <w:lang w:val="el-GR"/>
              </w:rPr>
              <w:t>**</w:t>
            </w:r>
          </w:p>
        </w:tc>
        <w:tc>
          <w:tcPr>
            <w:tcW w:w="1130"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56FE8E36"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19</w:t>
            </w:r>
            <w:r w:rsidRPr="009E393C" w:rsidR="005531DB">
              <w:rPr>
                <w:rFonts w:eastAsia="Batang"/>
                <w:sz w:val="22"/>
                <w:szCs w:val="22"/>
                <w:lang w:val="el-GR"/>
              </w:rPr>
              <w:t>,</w:t>
            </w:r>
            <w:r w:rsidRPr="009E393C">
              <w:rPr>
                <w:rFonts w:eastAsia="Batang"/>
                <w:sz w:val="22"/>
                <w:szCs w:val="22"/>
                <w:lang w:val="el-GR"/>
              </w:rPr>
              <w:t>3</w:t>
            </w:r>
          </w:p>
        </w:tc>
        <w:tc>
          <w:tcPr>
            <w:tcW w:w="850"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7EA2A1E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12</w:t>
            </w:r>
            <w:r w:rsidRPr="009E393C" w:rsidR="005531DB">
              <w:rPr>
                <w:rFonts w:eastAsia="Batang"/>
                <w:sz w:val="22"/>
                <w:szCs w:val="22"/>
                <w:lang w:val="el-GR"/>
              </w:rPr>
              <w:t>,</w:t>
            </w:r>
            <w:r w:rsidRPr="009E393C">
              <w:rPr>
                <w:rFonts w:eastAsia="Batang"/>
                <w:sz w:val="22"/>
                <w:szCs w:val="22"/>
                <w:lang w:val="el-GR"/>
              </w:rPr>
              <w:t>6</w:t>
            </w:r>
          </w:p>
        </w:tc>
        <w:tc>
          <w:tcPr>
            <w:tcW w:w="854"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402A1786"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DD054A" w:rsidRPr="009E393C" w:rsidP="00E706C6" w14:paraId="29D54C3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w:t>
            </w:r>
            <w:r w:rsidRPr="009E393C" w:rsidR="005531DB">
              <w:rPr>
                <w:rFonts w:eastAsia="Batang"/>
                <w:sz w:val="22"/>
                <w:szCs w:val="22"/>
                <w:lang w:val="el-GR"/>
              </w:rPr>
              <w:t>,</w:t>
            </w:r>
            <w:r w:rsidRPr="009E393C">
              <w:rPr>
                <w:rFonts w:eastAsia="Batang"/>
                <w:sz w:val="22"/>
                <w:szCs w:val="22"/>
                <w:lang w:val="el-GR"/>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DD054A" w:rsidRPr="009E393C" w:rsidP="00E706C6" w14:paraId="76D9C05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5531DB">
              <w:rPr>
                <w:rFonts w:eastAsia="Batang"/>
                <w:sz w:val="22"/>
                <w:szCs w:val="22"/>
                <w:lang w:val="el-GR"/>
              </w:rPr>
              <w:t>,</w:t>
            </w:r>
            <w:r w:rsidRPr="009E393C">
              <w:rPr>
                <w:rFonts w:eastAsia="Batang"/>
                <w:sz w:val="22"/>
                <w:szCs w:val="22"/>
                <w:lang w:val="el-GR"/>
              </w:rPr>
              <w:t>4</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DD054A" w:rsidRPr="009E393C" w:rsidP="00E706C6" w14:paraId="1AB45B5E"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13DC83A9" w14:textId="77777777" w:rsidTr="00DD054A">
        <w:tblPrEx>
          <w:tblW w:w="8505" w:type="dxa"/>
          <w:tblLayout w:type="fixed"/>
          <w:tblLook w:val="0000"/>
        </w:tblPrEx>
        <w:trPr>
          <w:trHeight w:val="281"/>
        </w:trPr>
        <w:tc>
          <w:tcPr>
            <w:tcW w:w="8505" w:type="dxa"/>
            <w:gridSpan w:val="12"/>
            <w:tcBorders>
              <w:top w:val="single" w:sz="4" w:space="0" w:color="auto"/>
              <w:left w:val="single" w:sz="4" w:space="0" w:color="auto"/>
              <w:bottom w:val="single" w:sz="4" w:space="0" w:color="auto"/>
              <w:right w:val="single" w:sz="4" w:space="0" w:color="auto"/>
            </w:tcBorders>
          </w:tcPr>
          <w:p w:rsidR="00DD054A" w:rsidRPr="009E393C" w:rsidP="00E706C6" w14:paraId="71CB006F" w14:textId="77777777">
            <w:pPr>
              <w:keepNext/>
              <w:keepLines/>
              <w:widowControl w:val="0"/>
              <w:autoSpaceDE w:val="0"/>
              <w:autoSpaceDN w:val="0"/>
              <w:adjustRightInd w:val="0"/>
              <w:rPr>
                <w:rFonts w:eastAsia="Batang"/>
                <w:sz w:val="22"/>
                <w:szCs w:val="22"/>
                <w:highlight w:val="lightGray"/>
                <w:lang w:val="el-GR"/>
              </w:rPr>
            </w:pPr>
            <w:r w:rsidRPr="003940BC">
              <w:rPr>
                <w:noProof/>
                <w:sz w:val="22"/>
                <w:lang w:val="el-GR"/>
              </w:rPr>
              <w:t>Διαταραχές του ήπατος και των χοληφόρων</w:t>
            </w:r>
          </w:p>
        </w:tc>
      </w:tr>
      <w:tr w14:paraId="23A439C3" w14:textId="77777777" w:rsidTr="00DD054A">
        <w:tblPrEx>
          <w:tblW w:w="8505"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0DB39C13" w14:textId="77777777">
            <w:pPr>
              <w:keepNext/>
              <w:keepLines/>
              <w:widowControl w:val="0"/>
              <w:autoSpaceDE w:val="0"/>
              <w:autoSpaceDN w:val="0"/>
              <w:adjustRightInd w:val="0"/>
              <w:rPr>
                <w:rFonts w:eastAsia="Batang"/>
                <w:sz w:val="22"/>
                <w:szCs w:val="22"/>
                <w:lang w:val="el-GR"/>
              </w:rPr>
            </w:pPr>
            <w:r w:rsidRPr="003940BC">
              <w:rPr>
                <w:sz w:val="22"/>
                <w:szCs w:val="22"/>
                <w:lang w:val="el-GR"/>
              </w:rPr>
              <w:t>Χολερυθρίνη αυξημένη</w:t>
            </w:r>
          </w:p>
        </w:tc>
        <w:tc>
          <w:tcPr>
            <w:tcW w:w="1130" w:type="dxa"/>
            <w:tcBorders>
              <w:top w:val="single" w:sz="4" w:space="0" w:color="auto"/>
              <w:left w:val="single" w:sz="4" w:space="0" w:color="auto"/>
              <w:bottom w:val="single" w:sz="4" w:space="0" w:color="auto"/>
              <w:right w:val="single" w:sz="4" w:space="0" w:color="auto"/>
            </w:tcBorders>
          </w:tcPr>
          <w:p w:rsidR="00DD054A" w:rsidRPr="009E393C" w:rsidP="00E706C6" w14:paraId="3E7748C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8</w:t>
            </w:r>
            <w:r w:rsidRPr="009E393C" w:rsidR="005531DB">
              <w:rPr>
                <w:rFonts w:eastAsia="Batang"/>
                <w:sz w:val="22"/>
                <w:szCs w:val="22"/>
                <w:lang w:val="el-GR"/>
              </w:rPr>
              <w:t>,</w:t>
            </w:r>
            <w:r w:rsidRPr="009E393C">
              <w:rPr>
                <w:rFonts w:eastAsia="Batang"/>
                <w:sz w:val="22"/>
                <w:szCs w:val="22"/>
                <w:lang w:val="el-GR"/>
              </w:rPr>
              <w:t>7</w:t>
            </w:r>
          </w:p>
        </w:tc>
        <w:tc>
          <w:tcPr>
            <w:tcW w:w="850"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0130369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854" w:type="dxa"/>
            <w:tcBorders>
              <w:top w:val="single" w:sz="4" w:space="0" w:color="auto"/>
              <w:left w:val="single" w:sz="4" w:space="0" w:color="auto"/>
              <w:bottom w:val="single" w:sz="4" w:space="0" w:color="auto"/>
              <w:right w:val="single" w:sz="4" w:space="0" w:color="auto"/>
            </w:tcBorders>
            <w:vAlign w:val="center"/>
          </w:tcPr>
          <w:p w:rsidR="00DD054A" w:rsidRPr="009E393C" w:rsidP="00E706C6" w14:paraId="31AB041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DD054A" w:rsidRPr="009E393C" w:rsidP="00E706C6" w14:paraId="08C8B9E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4</w:t>
            </w:r>
            <w:r w:rsidRPr="009E393C" w:rsidR="005531DB">
              <w:rPr>
                <w:rFonts w:eastAsia="Batang"/>
                <w:sz w:val="22"/>
                <w:szCs w:val="22"/>
                <w:lang w:val="el-GR"/>
              </w:rPr>
              <w:t>,</w:t>
            </w:r>
            <w:r w:rsidRPr="009E393C">
              <w:rPr>
                <w:rFonts w:eastAsia="Batang"/>
                <w:sz w:val="22"/>
                <w:szCs w:val="22"/>
                <w:lang w:val="el-GR"/>
              </w:rPr>
              <w:t>8</w:t>
            </w:r>
          </w:p>
        </w:tc>
        <w:tc>
          <w:tcPr>
            <w:tcW w:w="875" w:type="dxa"/>
            <w:gridSpan w:val="4"/>
            <w:tcBorders>
              <w:top w:val="single" w:sz="4" w:space="0" w:color="auto"/>
              <w:left w:val="single" w:sz="4" w:space="0" w:color="auto"/>
              <w:bottom w:val="single" w:sz="4" w:space="0" w:color="auto"/>
              <w:right w:val="single" w:sz="4" w:space="0" w:color="auto"/>
            </w:tcBorders>
          </w:tcPr>
          <w:p w:rsidR="00DD054A" w:rsidRPr="009E393C" w:rsidP="00E706C6" w14:paraId="1790A63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786" w:type="dxa"/>
            <w:gridSpan w:val="2"/>
            <w:tcBorders>
              <w:top w:val="single" w:sz="4" w:space="0" w:color="auto"/>
              <w:left w:val="single" w:sz="4" w:space="0" w:color="auto"/>
              <w:bottom w:val="single" w:sz="4" w:space="0" w:color="auto"/>
              <w:right w:val="single" w:sz="4" w:space="0" w:color="auto"/>
            </w:tcBorders>
          </w:tcPr>
          <w:p w:rsidR="00DD054A" w:rsidRPr="009E393C" w:rsidP="00E706C6" w14:paraId="2344DB7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60ED5931" w14:textId="77777777" w:rsidTr="00DD054A">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6E48C1A5" w14:textId="77777777">
            <w:pPr>
              <w:keepNext/>
              <w:keepLines/>
              <w:widowControl w:val="0"/>
              <w:autoSpaceDE w:val="0"/>
              <w:autoSpaceDN w:val="0"/>
              <w:adjustRightInd w:val="0"/>
              <w:rPr>
                <w:rFonts w:eastAsia="Batang"/>
                <w:sz w:val="22"/>
                <w:szCs w:val="22"/>
                <w:lang w:val="el-GR"/>
              </w:rPr>
            </w:pPr>
            <w:r w:rsidRPr="009E393C">
              <w:rPr>
                <w:rFonts w:eastAsia="Batang"/>
                <w:sz w:val="22"/>
                <w:szCs w:val="22"/>
                <w:lang w:val="el-GR"/>
              </w:rPr>
              <w:t xml:space="preserve">ALT </w:t>
            </w:r>
            <w:r w:rsidRPr="003940BC" w:rsidR="00C20ACD">
              <w:rPr>
                <w:sz w:val="22"/>
                <w:szCs w:val="22"/>
                <w:lang w:val="el-GR"/>
              </w:rPr>
              <w:t>αυξημένη</w:t>
            </w:r>
          </w:p>
        </w:tc>
        <w:tc>
          <w:tcPr>
            <w:tcW w:w="1130" w:type="dxa"/>
            <w:tcBorders>
              <w:top w:val="single" w:sz="4" w:space="0" w:color="auto"/>
              <w:left w:val="single" w:sz="4" w:space="0" w:color="auto"/>
              <w:bottom w:val="single" w:sz="4" w:space="0" w:color="auto"/>
              <w:right w:val="single" w:sz="4" w:space="0" w:color="auto"/>
            </w:tcBorders>
          </w:tcPr>
          <w:p w:rsidR="00DD054A" w:rsidRPr="009E393C" w:rsidP="00E706C6" w14:paraId="7839CA4A"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58</w:t>
            </w:r>
            <w:r w:rsidRPr="009E393C" w:rsidR="005531DB">
              <w:rPr>
                <w:rFonts w:eastAsia="Batang"/>
                <w:sz w:val="22"/>
                <w:szCs w:val="22"/>
                <w:lang w:val="el-GR"/>
              </w:rPr>
              <w:t>,</w:t>
            </w:r>
            <w:r w:rsidRPr="009E393C">
              <w:rPr>
                <w:rFonts w:eastAsia="Batang"/>
                <w:sz w:val="22"/>
                <w:szCs w:val="22"/>
                <w:lang w:val="el-GR"/>
              </w:rPr>
              <w:t>9</w:t>
            </w:r>
          </w:p>
        </w:tc>
        <w:tc>
          <w:tcPr>
            <w:tcW w:w="850" w:type="dxa"/>
            <w:tcBorders>
              <w:top w:val="single" w:sz="4" w:space="0" w:color="auto"/>
              <w:left w:val="single" w:sz="4" w:space="0" w:color="auto"/>
              <w:bottom w:val="single" w:sz="4" w:space="0" w:color="auto"/>
              <w:right w:val="single" w:sz="4" w:space="0" w:color="auto"/>
            </w:tcBorders>
          </w:tcPr>
          <w:p w:rsidR="00DD054A" w:rsidRPr="009E393C" w:rsidP="00E706C6" w14:paraId="5C127E5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3</w:t>
            </w:r>
            <w:r w:rsidRPr="009E393C" w:rsidR="005531DB">
              <w:rPr>
                <w:rFonts w:eastAsia="Batang"/>
                <w:sz w:val="22"/>
                <w:szCs w:val="22"/>
                <w:lang w:val="el-GR"/>
              </w:rPr>
              <w:t>,</w:t>
            </w:r>
            <w:r w:rsidRPr="009E393C">
              <w:rPr>
                <w:rFonts w:eastAsia="Batang"/>
                <w:sz w:val="22"/>
                <w:szCs w:val="22"/>
                <w:lang w:val="el-GR"/>
              </w:rPr>
              <w:t>4</w:t>
            </w:r>
          </w:p>
        </w:tc>
        <w:tc>
          <w:tcPr>
            <w:tcW w:w="854" w:type="dxa"/>
            <w:tcBorders>
              <w:top w:val="single" w:sz="4" w:space="0" w:color="auto"/>
              <w:left w:val="single" w:sz="4" w:space="0" w:color="auto"/>
              <w:bottom w:val="single" w:sz="4" w:space="0" w:color="auto"/>
              <w:right w:val="single" w:sz="4" w:space="0" w:color="auto"/>
            </w:tcBorders>
          </w:tcPr>
          <w:p w:rsidR="00DD054A" w:rsidRPr="009E393C" w:rsidP="00E706C6" w14:paraId="4C8549B0"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5531DB">
              <w:rPr>
                <w:rFonts w:eastAsia="Batang"/>
                <w:sz w:val="22"/>
                <w:szCs w:val="22"/>
                <w:lang w:val="el-GR"/>
              </w:rPr>
              <w:t>,</w:t>
            </w:r>
            <w:r w:rsidRPr="009E393C">
              <w:rPr>
                <w:rFonts w:eastAsia="Batang"/>
                <w:sz w:val="22"/>
                <w:szCs w:val="22"/>
                <w:lang w:val="el-GR"/>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DD054A" w:rsidRPr="009E393C" w:rsidP="00E706C6" w14:paraId="3068B15E"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24</w:t>
            </w:r>
            <w:r w:rsidRPr="009E393C" w:rsidR="005531DB">
              <w:rPr>
                <w:rFonts w:eastAsia="Batang"/>
                <w:sz w:val="22"/>
                <w:szCs w:val="22"/>
                <w:lang w:val="el-GR"/>
              </w:rPr>
              <w:t>,</w:t>
            </w:r>
            <w:r w:rsidRPr="009E393C">
              <w:rPr>
                <w:rFonts w:eastAsia="Batang"/>
                <w:sz w:val="22"/>
                <w:szCs w:val="22"/>
                <w:lang w:val="el-GR"/>
              </w:rPr>
              <w:t>4</w:t>
            </w:r>
          </w:p>
        </w:tc>
        <w:tc>
          <w:tcPr>
            <w:tcW w:w="875" w:type="dxa"/>
            <w:gridSpan w:val="4"/>
            <w:tcBorders>
              <w:top w:val="single" w:sz="4" w:space="0" w:color="auto"/>
              <w:left w:val="single" w:sz="4" w:space="0" w:color="auto"/>
              <w:bottom w:val="single" w:sz="4" w:space="0" w:color="auto"/>
              <w:right w:val="single" w:sz="4" w:space="0" w:color="auto"/>
            </w:tcBorders>
          </w:tcPr>
          <w:p w:rsidR="00DD054A" w:rsidRPr="009E393C" w:rsidP="00E706C6" w14:paraId="3B69211D"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786" w:type="dxa"/>
            <w:gridSpan w:val="2"/>
            <w:tcBorders>
              <w:top w:val="single" w:sz="4" w:space="0" w:color="auto"/>
              <w:left w:val="single" w:sz="4" w:space="0" w:color="auto"/>
              <w:bottom w:val="single" w:sz="4" w:space="0" w:color="auto"/>
              <w:right w:val="single" w:sz="4" w:space="0" w:color="auto"/>
            </w:tcBorders>
          </w:tcPr>
          <w:p w:rsidR="00DD054A" w:rsidRPr="009E393C" w:rsidP="00E706C6" w14:paraId="4B2837B1"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3A4C1F52" w14:textId="77777777" w:rsidTr="00DD054A">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0C83891E" w14:textId="77777777">
            <w:pPr>
              <w:keepNext/>
              <w:keepLines/>
              <w:widowControl w:val="0"/>
              <w:autoSpaceDE w:val="0"/>
              <w:autoSpaceDN w:val="0"/>
              <w:adjustRightInd w:val="0"/>
              <w:rPr>
                <w:rFonts w:eastAsia="Batang"/>
                <w:sz w:val="22"/>
                <w:szCs w:val="22"/>
                <w:lang w:val="el-GR"/>
              </w:rPr>
            </w:pPr>
            <w:r w:rsidRPr="009E393C">
              <w:rPr>
                <w:rFonts w:eastAsia="Batang"/>
                <w:sz w:val="22"/>
                <w:szCs w:val="22"/>
                <w:lang w:val="el-GR"/>
              </w:rPr>
              <w:t xml:space="preserve">AST </w:t>
            </w:r>
            <w:r w:rsidRPr="003940BC" w:rsidR="00C20ACD">
              <w:rPr>
                <w:sz w:val="22"/>
                <w:szCs w:val="22"/>
                <w:lang w:val="el-GR"/>
              </w:rPr>
              <w:t>αυξημένη</w:t>
            </w:r>
          </w:p>
        </w:tc>
        <w:tc>
          <w:tcPr>
            <w:tcW w:w="1130" w:type="dxa"/>
            <w:tcBorders>
              <w:top w:val="single" w:sz="4" w:space="0" w:color="auto"/>
              <w:left w:val="single" w:sz="4" w:space="0" w:color="auto"/>
              <w:bottom w:val="single" w:sz="4" w:space="0" w:color="auto"/>
              <w:right w:val="single" w:sz="4" w:space="0" w:color="auto"/>
            </w:tcBorders>
          </w:tcPr>
          <w:p w:rsidR="00DD054A" w:rsidRPr="009E393C" w:rsidP="00E706C6" w14:paraId="2D2FEEFC"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53</w:t>
            </w:r>
            <w:r w:rsidRPr="009E393C" w:rsidR="005531DB">
              <w:rPr>
                <w:rFonts w:eastAsia="Batang"/>
                <w:sz w:val="22"/>
                <w:szCs w:val="22"/>
                <w:lang w:val="el-GR"/>
              </w:rPr>
              <w:t>,</w:t>
            </w:r>
            <w:r w:rsidRPr="009E393C">
              <w:rPr>
                <w:rFonts w:eastAsia="Batang"/>
                <w:sz w:val="22"/>
                <w:szCs w:val="22"/>
                <w:lang w:val="el-GR"/>
              </w:rPr>
              <w:t>6</w:t>
            </w:r>
          </w:p>
        </w:tc>
        <w:tc>
          <w:tcPr>
            <w:tcW w:w="850" w:type="dxa"/>
            <w:tcBorders>
              <w:top w:val="single" w:sz="4" w:space="0" w:color="auto"/>
              <w:left w:val="single" w:sz="4" w:space="0" w:color="auto"/>
              <w:bottom w:val="single" w:sz="4" w:space="0" w:color="auto"/>
              <w:right w:val="single" w:sz="4" w:space="0" w:color="auto"/>
            </w:tcBorders>
          </w:tcPr>
          <w:p w:rsidR="00DD054A" w:rsidRPr="009E393C" w:rsidP="00E706C6" w14:paraId="22EFFE09"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5531DB">
              <w:rPr>
                <w:rFonts w:eastAsia="Batang"/>
                <w:sz w:val="22"/>
                <w:szCs w:val="22"/>
                <w:lang w:val="el-GR"/>
              </w:rPr>
              <w:t>,</w:t>
            </w:r>
            <w:r w:rsidRPr="009E393C">
              <w:rPr>
                <w:rFonts w:eastAsia="Batang"/>
                <w:sz w:val="22"/>
                <w:szCs w:val="22"/>
                <w:lang w:val="el-GR"/>
              </w:rPr>
              <w:t>0</w:t>
            </w:r>
          </w:p>
        </w:tc>
        <w:tc>
          <w:tcPr>
            <w:tcW w:w="854" w:type="dxa"/>
            <w:tcBorders>
              <w:top w:val="single" w:sz="4" w:space="0" w:color="auto"/>
              <w:left w:val="single" w:sz="4" w:space="0" w:color="auto"/>
              <w:bottom w:val="single" w:sz="4" w:space="0" w:color="auto"/>
              <w:right w:val="single" w:sz="4" w:space="0" w:color="auto"/>
            </w:tcBorders>
          </w:tcPr>
          <w:p w:rsidR="00DD054A" w:rsidRPr="009E393C" w:rsidP="00E706C6" w14:paraId="6BF1537E"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5531DB">
              <w:rPr>
                <w:rFonts w:eastAsia="Batang"/>
                <w:sz w:val="22"/>
                <w:szCs w:val="22"/>
                <w:lang w:val="el-GR"/>
              </w:rPr>
              <w:t>,</w:t>
            </w:r>
            <w:r w:rsidRPr="009E393C">
              <w:rPr>
                <w:rFonts w:eastAsia="Batang"/>
                <w:sz w:val="22"/>
                <w:szCs w:val="22"/>
                <w:lang w:val="el-GR"/>
              </w:rPr>
              <w:t>0</w:t>
            </w:r>
          </w:p>
        </w:tc>
        <w:tc>
          <w:tcPr>
            <w:tcW w:w="1204" w:type="dxa"/>
            <w:gridSpan w:val="2"/>
            <w:tcBorders>
              <w:top w:val="single" w:sz="4" w:space="0" w:color="auto"/>
              <w:left w:val="single" w:sz="4" w:space="0" w:color="auto"/>
              <w:bottom w:val="single" w:sz="4" w:space="0" w:color="auto"/>
              <w:right w:val="single" w:sz="4" w:space="0" w:color="auto"/>
            </w:tcBorders>
          </w:tcPr>
          <w:p w:rsidR="00DD054A" w:rsidRPr="009E393C" w:rsidP="00E706C6" w14:paraId="241CF9C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14</w:t>
            </w:r>
            <w:r w:rsidRPr="009E393C" w:rsidR="005531DB">
              <w:rPr>
                <w:rFonts w:eastAsia="Batang"/>
                <w:sz w:val="22"/>
                <w:szCs w:val="22"/>
                <w:lang w:val="el-GR"/>
              </w:rPr>
              <w:t>,</w:t>
            </w:r>
            <w:r w:rsidRPr="009E393C">
              <w:rPr>
                <w:rFonts w:eastAsia="Batang"/>
                <w:sz w:val="22"/>
                <w:szCs w:val="22"/>
                <w:lang w:val="el-GR"/>
              </w:rPr>
              <w:t>8</w:t>
            </w:r>
          </w:p>
        </w:tc>
        <w:tc>
          <w:tcPr>
            <w:tcW w:w="875" w:type="dxa"/>
            <w:gridSpan w:val="4"/>
            <w:tcBorders>
              <w:top w:val="single" w:sz="4" w:space="0" w:color="auto"/>
              <w:left w:val="single" w:sz="4" w:space="0" w:color="auto"/>
              <w:bottom w:val="single" w:sz="4" w:space="0" w:color="auto"/>
              <w:right w:val="single" w:sz="4" w:space="0" w:color="auto"/>
            </w:tcBorders>
          </w:tcPr>
          <w:p w:rsidR="00DD054A" w:rsidRPr="009E393C" w:rsidP="00E706C6" w14:paraId="06A6AAC0"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786" w:type="dxa"/>
            <w:gridSpan w:val="2"/>
            <w:tcBorders>
              <w:top w:val="single" w:sz="4" w:space="0" w:color="auto"/>
              <w:left w:val="single" w:sz="4" w:space="0" w:color="auto"/>
              <w:bottom w:val="single" w:sz="4" w:space="0" w:color="auto"/>
              <w:right w:val="single" w:sz="4" w:space="0" w:color="auto"/>
            </w:tcBorders>
          </w:tcPr>
          <w:p w:rsidR="00DD054A" w:rsidRPr="009E393C" w:rsidP="00E706C6" w14:paraId="42F1335C"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r w14:paraId="49A9CE71" w14:textId="77777777" w:rsidTr="00DD054A">
        <w:tblPrEx>
          <w:tblW w:w="8505" w:type="dxa"/>
          <w:tblLayout w:type="fixed"/>
          <w:tblLook w:val="0000"/>
        </w:tblPrEx>
        <w:trPr>
          <w:trHeight w:val="309"/>
        </w:trPr>
        <w:tc>
          <w:tcPr>
            <w:tcW w:w="8505" w:type="dxa"/>
            <w:gridSpan w:val="12"/>
            <w:tcBorders>
              <w:top w:val="single" w:sz="4" w:space="0" w:color="auto"/>
              <w:left w:val="single" w:sz="4" w:space="0" w:color="auto"/>
              <w:bottom w:val="single" w:sz="4" w:space="0" w:color="auto"/>
              <w:right w:val="single" w:sz="4" w:space="0" w:color="auto"/>
            </w:tcBorders>
          </w:tcPr>
          <w:p w:rsidR="00DD054A" w:rsidRPr="009E393C" w:rsidP="00E706C6" w14:paraId="155A70E5" w14:textId="77777777">
            <w:pPr>
              <w:keepNext/>
              <w:keepLines/>
              <w:widowControl w:val="0"/>
              <w:autoSpaceDE w:val="0"/>
              <w:autoSpaceDN w:val="0"/>
              <w:adjustRightInd w:val="0"/>
              <w:rPr>
                <w:rFonts w:eastAsia="Batang"/>
                <w:sz w:val="22"/>
                <w:szCs w:val="22"/>
                <w:highlight w:val="lightGray"/>
                <w:lang w:val="el-GR"/>
              </w:rPr>
            </w:pPr>
            <w:r w:rsidRPr="003940BC">
              <w:rPr>
                <w:noProof/>
                <w:sz w:val="22"/>
                <w:lang w:val="el-GR"/>
              </w:rPr>
              <w:t>Παρακλινικές εξετάσεις</w:t>
            </w:r>
            <w:r w:rsidRPr="009E393C">
              <w:rPr>
                <w:rFonts w:eastAsia="Batang"/>
                <w:sz w:val="22"/>
                <w:szCs w:val="22"/>
                <w:highlight w:val="lightGray"/>
                <w:lang w:val="el-GR"/>
              </w:rPr>
              <w:t xml:space="preserve"> </w:t>
            </w:r>
          </w:p>
        </w:tc>
      </w:tr>
      <w:tr w14:paraId="337D766C" w14:textId="77777777" w:rsidTr="00DD054A">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1261A94F"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Αμυλάση αυξημένη</w:t>
            </w:r>
          </w:p>
        </w:tc>
        <w:tc>
          <w:tcPr>
            <w:tcW w:w="1130" w:type="dxa"/>
            <w:tcBorders>
              <w:top w:val="single" w:sz="4" w:space="0" w:color="auto"/>
              <w:left w:val="single" w:sz="4" w:space="0" w:color="auto"/>
              <w:bottom w:val="single" w:sz="4" w:space="0" w:color="auto"/>
              <w:right w:val="single" w:sz="4" w:space="0" w:color="auto"/>
            </w:tcBorders>
          </w:tcPr>
          <w:p w:rsidR="00DD054A" w:rsidRPr="009E393C" w:rsidP="00E706C6" w14:paraId="47A8F086"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12</w:t>
            </w:r>
            <w:r w:rsidRPr="009E393C" w:rsidR="003931E2">
              <w:rPr>
                <w:rFonts w:eastAsia="Batang"/>
                <w:sz w:val="22"/>
                <w:szCs w:val="22"/>
                <w:lang w:val="el-GR"/>
              </w:rPr>
              <w:t>,</w:t>
            </w:r>
            <w:r w:rsidRPr="009E393C">
              <w:rPr>
                <w:rFonts w:eastAsia="Batang"/>
                <w:sz w:val="22"/>
                <w:szCs w:val="22"/>
                <w:lang w:val="el-GR"/>
              </w:rPr>
              <w:t>6</w:t>
            </w:r>
          </w:p>
        </w:tc>
        <w:tc>
          <w:tcPr>
            <w:tcW w:w="850" w:type="dxa"/>
            <w:tcBorders>
              <w:top w:val="single" w:sz="4" w:space="0" w:color="auto"/>
              <w:left w:val="single" w:sz="4" w:space="0" w:color="auto"/>
              <w:bottom w:val="single" w:sz="4" w:space="0" w:color="auto"/>
              <w:right w:val="single" w:sz="4" w:space="0" w:color="auto"/>
            </w:tcBorders>
          </w:tcPr>
          <w:p w:rsidR="00DD054A" w:rsidRPr="009E393C" w:rsidP="00E706C6" w14:paraId="372020B1"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w:t>
            </w:r>
            <w:r w:rsidRPr="009E393C" w:rsidR="003931E2">
              <w:rPr>
                <w:rFonts w:eastAsia="Batang"/>
                <w:sz w:val="22"/>
                <w:szCs w:val="22"/>
                <w:lang w:val="el-GR"/>
              </w:rPr>
              <w:t>,</w:t>
            </w:r>
            <w:r w:rsidRPr="009E393C">
              <w:rPr>
                <w:rFonts w:eastAsia="Batang"/>
                <w:sz w:val="22"/>
                <w:szCs w:val="22"/>
                <w:lang w:val="el-GR"/>
              </w:rPr>
              <w:t>4</w:t>
            </w:r>
          </w:p>
        </w:tc>
        <w:tc>
          <w:tcPr>
            <w:tcW w:w="854" w:type="dxa"/>
            <w:tcBorders>
              <w:top w:val="single" w:sz="4" w:space="0" w:color="auto"/>
              <w:left w:val="single" w:sz="4" w:space="0" w:color="auto"/>
              <w:bottom w:val="single" w:sz="4" w:space="0" w:color="auto"/>
              <w:right w:val="single" w:sz="4" w:space="0" w:color="auto"/>
            </w:tcBorders>
          </w:tcPr>
          <w:p w:rsidR="00DD054A" w:rsidRPr="009E393C" w:rsidP="00E706C6" w14:paraId="6693023C"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3931E2">
              <w:rPr>
                <w:rFonts w:eastAsia="Batang"/>
                <w:sz w:val="22"/>
                <w:szCs w:val="22"/>
                <w:lang w:val="el-GR"/>
              </w:rPr>
              <w:t>,</w:t>
            </w:r>
            <w:r w:rsidRPr="009E393C">
              <w:rPr>
                <w:rFonts w:eastAsia="Batang"/>
                <w:sz w:val="22"/>
                <w:szCs w:val="22"/>
                <w:lang w:val="el-GR"/>
              </w:rPr>
              <w:t>4</w:t>
            </w:r>
          </w:p>
        </w:tc>
        <w:tc>
          <w:tcPr>
            <w:tcW w:w="1204" w:type="dxa"/>
            <w:gridSpan w:val="2"/>
            <w:tcBorders>
              <w:top w:val="single" w:sz="4" w:space="0" w:color="auto"/>
              <w:left w:val="single" w:sz="4" w:space="0" w:color="auto"/>
              <w:bottom w:val="single" w:sz="4" w:space="0" w:color="auto"/>
              <w:right w:val="single" w:sz="4" w:space="0" w:color="auto"/>
            </w:tcBorders>
          </w:tcPr>
          <w:p w:rsidR="00DD054A" w:rsidRPr="009E393C" w:rsidP="00E706C6" w14:paraId="30C9B321"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6</w:t>
            </w:r>
            <w:r w:rsidRPr="009E393C" w:rsidR="003931E2">
              <w:rPr>
                <w:rFonts w:eastAsia="Batang"/>
                <w:sz w:val="22"/>
                <w:szCs w:val="22"/>
                <w:lang w:val="el-GR"/>
              </w:rPr>
              <w:t>,</w:t>
            </w:r>
            <w:r w:rsidRPr="009E393C">
              <w:rPr>
                <w:rFonts w:eastAsia="Batang"/>
                <w:sz w:val="22"/>
                <w:szCs w:val="22"/>
                <w:lang w:val="el-GR"/>
              </w:rPr>
              <w:t>2</w:t>
            </w:r>
          </w:p>
        </w:tc>
        <w:tc>
          <w:tcPr>
            <w:tcW w:w="802" w:type="dxa"/>
            <w:gridSpan w:val="2"/>
            <w:tcBorders>
              <w:top w:val="single" w:sz="4" w:space="0" w:color="auto"/>
              <w:left w:val="single" w:sz="4" w:space="0" w:color="auto"/>
              <w:bottom w:val="single" w:sz="4" w:space="0" w:color="auto"/>
              <w:right w:val="single" w:sz="4" w:space="0" w:color="auto"/>
            </w:tcBorders>
          </w:tcPr>
          <w:p w:rsidR="00DD054A" w:rsidRPr="009E393C" w:rsidP="00E706C6" w14:paraId="44E9D214"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859" w:type="dxa"/>
            <w:gridSpan w:val="4"/>
            <w:tcBorders>
              <w:top w:val="single" w:sz="4" w:space="0" w:color="auto"/>
              <w:left w:val="single" w:sz="4" w:space="0" w:color="auto"/>
              <w:bottom w:val="single" w:sz="4" w:space="0" w:color="auto"/>
              <w:right w:val="single" w:sz="4" w:space="0" w:color="auto"/>
            </w:tcBorders>
          </w:tcPr>
          <w:p w:rsidR="00DD054A" w:rsidRPr="009E393C" w:rsidP="00E706C6" w14:paraId="592D21F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w:t>
            </w:r>
            <w:r w:rsidRPr="009E393C" w:rsidR="003931E2">
              <w:rPr>
                <w:rFonts w:eastAsia="Batang"/>
                <w:sz w:val="22"/>
                <w:szCs w:val="22"/>
                <w:lang w:val="el-GR"/>
              </w:rPr>
              <w:t>,</w:t>
            </w:r>
            <w:r w:rsidRPr="009E393C">
              <w:rPr>
                <w:rFonts w:eastAsia="Batang"/>
                <w:sz w:val="22"/>
                <w:szCs w:val="22"/>
                <w:lang w:val="el-GR"/>
              </w:rPr>
              <w:t>0</w:t>
            </w:r>
          </w:p>
        </w:tc>
      </w:tr>
      <w:tr w14:paraId="0DEEC8A3" w14:textId="77777777" w:rsidTr="00DD054A">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DD054A" w:rsidRPr="009E393C" w:rsidP="00E706C6" w14:paraId="6F34D7B6" w14:textId="77777777">
            <w:pPr>
              <w:keepNext/>
              <w:keepLines/>
              <w:widowControl w:val="0"/>
              <w:autoSpaceDE w:val="0"/>
              <w:autoSpaceDN w:val="0"/>
              <w:adjustRightInd w:val="0"/>
              <w:rPr>
                <w:rFonts w:eastAsia="Batang"/>
                <w:sz w:val="22"/>
                <w:szCs w:val="22"/>
                <w:highlight w:val="lightGray"/>
                <w:lang w:val="el-GR"/>
              </w:rPr>
            </w:pPr>
            <w:r w:rsidRPr="003940BC">
              <w:rPr>
                <w:sz w:val="22"/>
                <w:szCs w:val="22"/>
                <w:lang w:val="el-GR"/>
              </w:rPr>
              <w:t>Λιπάση αυξημένη</w:t>
            </w:r>
          </w:p>
        </w:tc>
        <w:tc>
          <w:tcPr>
            <w:tcW w:w="1130" w:type="dxa"/>
            <w:tcBorders>
              <w:top w:val="single" w:sz="4" w:space="0" w:color="auto"/>
              <w:left w:val="single" w:sz="4" w:space="0" w:color="auto"/>
              <w:bottom w:val="single" w:sz="4" w:space="0" w:color="auto"/>
              <w:right w:val="single" w:sz="4" w:space="0" w:color="auto"/>
            </w:tcBorders>
          </w:tcPr>
          <w:p w:rsidR="00DD054A" w:rsidRPr="009E393C" w:rsidP="00E706C6" w14:paraId="59445016"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11</w:t>
            </w:r>
            <w:r w:rsidRPr="009E393C" w:rsidR="003931E2">
              <w:rPr>
                <w:rFonts w:eastAsia="Batang"/>
                <w:sz w:val="22"/>
                <w:szCs w:val="22"/>
                <w:lang w:val="el-GR"/>
              </w:rPr>
              <w:t>,</w:t>
            </w:r>
            <w:r w:rsidRPr="009E393C">
              <w:rPr>
                <w:rFonts w:eastAsia="Batang"/>
                <w:sz w:val="22"/>
                <w:szCs w:val="22"/>
                <w:lang w:val="el-GR"/>
              </w:rPr>
              <w:t>1</w:t>
            </w:r>
          </w:p>
        </w:tc>
        <w:tc>
          <w:tcPr>
            <w:tcW w:w="850" w:type="dxa"/>
            <w:tcBorders>
              <w:top w:val="single" w:sz="4" w:space="0" w:color="auto"/>
              <w:left w:val="single" w:sz="4" w:space="0" w:color="auto"/>
              <w:bottom w:val="single" w:sz="4" w:space="0" w:color="auto"/>
              <w:right w:val="single" w:sz="4" w:space="0" w:color="auto"/>
            </w:tcBorders>
          </w:tcPr>
          <w:p w:rsidR="00DD054A" w:rsidRPr="009E393C" w:rsidP="00E706C6" w14:paraId="2CC13648"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w:t>
            </w:r>
            <w:r w:rsidRPr="009E393C" w:rsidR="003931E2">
              <w:rPr>
                <w:rFonts w:eastAsia="Batang"/>
                <w:sz w:val="22"/>
                <w:szCs w:val="22"/>
                <w:lang w:val="el-GR"/>
              </w:rPr>
              <w:t>,</w:t>
            </w:r>
            <w:r w:rsidRPr="009E393C">
              <w:rPr>
                <w:rFonts w:eastAsia="Batang"/>
                <w:sz w:val="22"/>
                <w:szCs w:val="22"/>
                <w:lang w:val="el-GR"/>
              </w:rPr>
              <w:t>4</w:t>
            </w:r>
          </w:p>
        </w:tc>
        <w:tc>
          <w:tcPr>
            <w:tcW w:w="854" w:type="dxa"/>
            <w:tcBorders>
              <w:top w:val="single" w:sz="4" w:space="0" w:color="auto"/>
              <w:left w:val="single" w:sz="4" w:space="0" w:color="auto"/>
              <w:bottom w:val="single" w:sz="4" w:space="0" w:color="auto"/>
              <w:right w:val="single" w:sz="4" w:space="0" w:color="auto"/>
            </w:tcBorders>
          </w:tcPr>
          <w:p w:rsidR="00DD054A" w:rsidRPr="009E393C" w:rsidP="00E706C6" w14:paraId="0B4C3D47"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c>
          <w:tcPr>
            <w:tcW w:w="1204" w:type="dxa"/>
            <w:gridSpan w:val="2"/>
            <w:tcBorders>
              <w:top w:val="single" w:sz="4" w:space="0" w:color="auto"/>
              <w:left w:val="single" w:sz="4" w:space="0" w:color="auto"/>
              <w:bottom w:val="single" w:sz="4" w:space="0" w:color="auto"/>
              <w:right w:val="single" w:sz="4" w:space="0" w:color="auto"/>
            </w:tcBorders>
          </w:tcPr>
          <w:p w:rsidR="00DD054A" w:rsidRPr="009E393C" w:rsidP="00E706C6" w14:paraId="06D78D76"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2</w:t>
            </w:r>
            <w:r w:rsidRPr="009E393C" w:rsidR="003931E2">
              <w:rPr>
                <w:rFonts w:eastAsia="Batang"/>
                <w:sz w:val="22"/>
                <w:szCs w:val="22"/>
                <w:lang w:val="el-GR"/>
              </w:rPr>
              <w:t>,</w:t>
            </w:r>
            <w:r w:rsidRPr="009E393C">
              <w:rPr>
                <w:rFonts w:eastAsia="Batang"/>
                <w:sz w:val="22"/>
                <w:szCs w:val="22"/>
                <w:lang w:val="el-GR"/>
              </w:rPr>
              <w:t>9</w:t>
            </w:r>
          </w:p>
        </w:tc>
        <w:tc>
          <w:tcPr>
            <w:tcW w:w="802" w:type="dxa"/>
            <w:gridSpan w:val="2"/>
            <w:tcBorders>
              <w:top w:val="single" w:sz="4" w:space="0" w:color="auto"/>
              <w:left w:val="single" w:sz="4" w:space="0" w:color="auto"/>
              <w:bottom w:val="single" w:sz="4" w:space="0" w:color="auto"/>
              <w:right w:val="single" w:sz="4" w:space="0" w:color="auto"/>
            </w:tcBorders>
          </w:tcPr>
          <w:p w:rsidR="00DD054A" w:rsidRPr="009E393C" w:rsidP="00E706C6" w14:paraId="165A91FB"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r w:rsidRPr="009E393C" w:rsidR="003931E2">
              <w:rPr>
                <w:rFonts w:eastAsia="Batang"/>
                <w:sz w:val="22"/>
                <w:szCs w:val="22"/>
                <w:lang w:val="el-GR"/>
              </w:rPr>
              <w:t>,</w:t>
            </w:r>
            <w:r w:rsidRPr="009E393C">
              <w:rPr>
                <w:rFonts w:eastAsia="Batang"/>
                <w:sz w:val="22"/>
                <w:szCs w:val="22"/>
                <w:lang w:val="el-GR"/>
              </w:rPr>
              <w:t>5</w:t>
            </w:r>
          </w:p>
        </w:tc>
        <w:tc>
          <w:tcPr>
            <w:tcW w:w="859" w:type="dxa"/>
            <w:gridSpan w:val="4"/>
            <w:tcBorders>
              <w:top w:val="single" w:sz="4" w:space="0" w:color="auto"/>
              <w:left w:val="single" w:sz="4" w:space="0" w:color="auto"/>
              <w:bottom w:val="single" w:sz="4" w:space="0" w:color="auto"/>
              <w:right w:val="single" w:sz="4" w:space="0" w:color="auto"/>
            </w:tcBorders>
          </w:tcPr>
          <w:p w:rsidR="00DD054A" w:rsidRPr="009E393C" w:rsidP="00E706C6" w14:paraId="2B9F00CF" w14:textId="77777777">
            <w:pPr>
              <w:keepNext/>
              <w:keepLines/>
              <w:widowControl w:val="0"/>
              <w:autoSpaceDE w:val="0"/>
              <w:autoSpaceDN w:val="0"/>
              <w:adjustRightInd w:val="0"/>
              <w:jc w:val="center"/>
              <w:rPr>
                <w:rFonts w:eastAsia="Batang"/>
                <w:sz w:val="22"/>
                <w:szCs w:val="22"/>
                <w:lang w:val="el-GR"/>
              </w:rPr>
            </w:pPr>
            <w:r w:rsidRPr="009E393C">
              <w:rPr>
                <w:rFonts w:eastAsia="Batang"/>
                <w:sz w:val="22"/>
                <w:szCs w:val="22"/>
                <w:lang w:val="el-GR"/>
              </w:rPr>
              <w:t>0</w:t>
            </w:r>
          </w:p>
        </w:tc>
      </w:tr>
    </w:tbl>
    <w:p w:rsidR="00DD054A" w:rsidRPr="009E393C" w:rsidP="00E706C6" w14:paraId="1C93DAFA" w14:textId="77777777">
      <w:pPr>
        <w:keepNext/>
        <w:keepLines/>
        <w:tabs>
          <w:tab w:val="left" w:pos="360"/>
        </w:tabs>
        <w:autoSpaceDE w:val="0"/>
        <w:autoSpaceDN w:val="0"/>
        <w:adjustRightInd w:val="0"/>
        <w:ind w:left="360" w:hanging="360"/>
        <w:rPr>
          <w:sz w:val="22"/>
          <w:szCs w:val="22"/>
          <w:lang w:val="el-GR"/>
        </w:rPr>
      </w:pPr>
      <w:r w:rsidRPr="009E393C">
        <w:rPr>
          <w:sz w:val="22"/>
          <w:szCs w:val="22"/>
          <w:lang w:val="el-GR"/>
        </w:rPr>
        <w:t>*</w:t>
      </w:r>
      <w:r w:rsidRPr="009E393C">
        <w:rPr>
          <w:sz w:val="22"/>
          <w:szCs w:val="22"/>
          <w:lang w:val="el-GR"/>
        </w:rPr>
        <w:tab/>
      </w:r>
      <w:r w:rsidRPr="009E393C" w:rsidR="00C20ACD">
        <w:rPr>
          <w:rStyle w:val="Emphasis"/>
          <w:i w:val="0"/>
          <w:sz w:val="22"/>
          <w:szCs w:val="22"/>
          <w:lang w:val="el-GR"/>
        </w:rPr>
        <w:t>Κοινά Κριτήρια Ορολογίας</w:t>
      </w:r>
      <w:r w:rsidRPr="009E393C" w:rsidR="00C20ACD">
        <w:rPr>
          <w:rStyle w:val="st"/>
          <w:sz w:val="22"/>
          <w:szCs w:val="22"/>
          <w:lang w:val="el-GR"/>
        </w:rPr>
        <w:t xml:space="preserve"> για </w:t>
      </w:r>
      <w:r w:rsidRPr="009E393C" w:rsidR="00C20ACD">
        <w:rPr>
          <w:rStyle w:val="Emphasis"/>
          <w:i w:val="0"/>
          <w:sz w:val="22"/>
          <w:szCs w:val="22"/>
          <w:lang w:val="el-GR"/>
        </w:rPr>
        <w:t>Ανεπιθύμητες</w:t>
      </w:r>
      <w:r w:rsidRPr="009E393C" w:rsidR="00C20ACD">
        <w:rPr>
          <w:rStyle w:val="st"/>
          <w:sz w:val="22"/>
          <w:szCs w:val="22"/>
          <w:lang w:val="el-GR"/>
        </w:rPr>
        <w:t xml:space="preserve">. </w:t>
      </w:r>
      <w:r w:rsidRPr="009E393C" w:rsidR="00C20ACD">
        <w:rPr>
          <w:rStyle w:val="Emphasis"/>
          <w:i w:val="0"/>
          <w:sz w:val="22"/>
          <w:szCs w:val="22"/>
          <w:lang w:val="el-GR"/>
        </w:rPr>
        <w:t>Ενέργειες</w:t>
      </w:r>
      <w:r w:rsidRPr="009E393C" w:rsidR="00C20ACD">
        <w:rPr>
          <w:sz w:val="22"/>
          <w:szCs w:val="22"/>
          <w:lang w:val="el-GR"/>
        </w:rPr>
        <w:t xml:space="preserve"> </w:t>
      </w:r>
      <w:r w:rsidRPr="009E393C">
        <w:rPr>
          <w:sz w:val="22"/>
          <w:szCs w:val="22"/>
          <w:lang w:val="el-GR"/>
        </w:rPr>
        <w:t xml:space="preserve">(CTCAE), </w:t>
      </w:r>
      <w:r w:rsidRPr="009E393C" w:rsidR="00C20ACD">
        <w:rPr>
          <w:sz w:val="22"/>
          <w:szCs w:val="22"/>
          <w:lang w:val="el-GR"/>
        </w:rPr>
        <w:t>έκδοση </w:t>
      </w:r>
      <w:r w:rsidRPr="003940BC" w:rsidR="006F38AA">
        <w:rPr>
          <w:sz w:val="22"/>
          <w:szCs w:val="22"/>
          <w:lang w:val="el-GR"/>
        </w:rPr>
        <w:t>3.0</w:t>
      </w:r>
    </w:p>
    <w:p w:rsidR="00DD054A" w:rsidRPr="009E393C" w:rsidP="00E706C6" w14:paraId="6F44606A" w14:textId="77777777">
      <w:pPr>
        <w:keepNext/>
        <w:keepLines/>
        <w:tabs>
          <w:tab w:val="left" w:pos="360"/>
        </w:tabs>
        <w:autoSpaceDE w:val="0"/>
        <w:autoSpaceDN w:val="0"/>
        <w:adjustRightInd w:val="0"/>
        <w:ind w:left="360" w:hanging="360"/>
        <w:rPr>
          <w:sz w:val="22"/>
          <w:szCs w:val="22"/>
          <w:lang w:val="el-GR"/>
        </w:rPr>
      </w:pPr>
      <w:r w:rsidRPr="009E393C">
        <w:rPr>
          <w:sz w:val="22"/>
          <w:szCs w:val="22"/>
          <w:lang w:val="el-GR"/>
        </w:rPr>
        <w:t>**</w:t>
      </w:r>
      <w:r w:rsidRPr="009E393C">
        <w:rPr>
          <w:sz w:val="22"/>
          <w:szCs w:val="22"/>
          <w:lang w:val="el-GR"/>
        </w:rPr>
        <w:tab/>
      </w:r>
      <w:r w:rsidRPr="003940BC" w:rsidR="00C20ACD">
        <w:rPr>
          <w:sz w:val="22"/>
          <w:szCs w:val="22"/>
          <w:lang w:val="el-GR"/>
        </w:rPr>
        <w:t xml:space="preserve">Η αιτιολογία συσχέτισης της υποφωσφαταιμίας με το </w:t>
      </w:r>
      <w:r w:rsidRPr="003940BC" w:rsidR="00A7345B">
        <w:rPr>
          <w:sz w:val="22"/>
          <w:szCs w:val="22"/>
          <w:lang w:val="el-GR"/>
        </w:rPr>
        <w:t>sorafenib</w:t>
      </w:r>
      <w:r w:rsidRPr="003940BC" w:rsidR="00C20ACD">
        <w:rPr>
          <w:sz w:val="22"/>
          <w:szCs w:val="22"/>
          <w:lang w:val="el-GR"/>
        </w:rPr>
        <w:t xml:space="preserve"> δεν είναι γνωστή</w:t>
      </w:r>
      <w:r w:rsidRPr="009E393C">
        <w:rPr>
          <w:sz w:val="22"/>
          <w:szCs w:val="22"/>
          <w:lang w:val="el-GR"/>
        </w:rPr>
        <w:t>.</w:t>
      </w:r>
    </w:p>
    <w:p w:rsidR="00DD054A" w:rsidRPr="009E393C" w:rsidP="00E706C6" w14:paraId="2D33BA2B" w14:textId="77777777">
      <w:pPr>
        <w:tabs>
          <w:tab w:val="left" w:pos="567"/>
        </w:tabs>
        <w:adjustRightInd w:val="0"/>
        <w:spacing w:line="260" w:lineRule="exact"/>
        <w:rPr>
          <w:snapToGrid w:val="0"/>
          <w:sz w:val="22"/>
          <w:szCs w:val="22"/>
          <w:u w:val="single"/>
          <w:lang w:val="el-GR"/>
        </w:rPr>
      </w:pPr>
    </w:p>
    <w:p w:rsidR="003D41D8" w:rsidRPr="003940BC" w:rsidP="00E706C6" w14:paraId="3479E09C" w14:textId="77777777">
      <w:pPr>
        <w:keepNext/>
        <w:keepLines/>
        <w:tabs>
          <w:tab w:val="left" w:pos="567"/>
        </w:tabs>
        <w:adjustRightInd w:val="0"/>
        <w:spacing w:line="260" w:lineRule="exact"/>
        <w:rPr>
          <w:snapToGrid w:val="0"/>
          <w:sz w:val="22"/>
          <w:szCs w:val="22"/>
          <w:u w:val="single"/>
          <w:lang w:val="el-GR"/>
        </w:rPr>
      </w:pPr>
      <w:r w:rsidRPr="003940BC">
        <w:rPr>
          <w:noProof/>
          <w:snapToGrid w:val="0"/>
          <w:sz w:val="22"/>
          <w:szCs w:val="22"/>
          <w:u w:val="single"/>
          <w:lang w:val="el-GR"/>
        </w:rPr>
        <w:t>Αναφορά πιθανολογούμενων ανεπιθύμητων ενεργειών</w:t>
      </w:r>
    </w:p>
    <w:p w:rsidR="00F1216D" w:rsidRPr="003940BC" w:rsidP="00E706C6" w14:paraId="42AA841C" w14:textId="77777777">
      <w:pPr>
        <w:keepNext/>
        <w:keepLines/>
        <w:tabs>
          <w:tab w:val="left" w:pos="567"/>
        </w:tabs>
        <w:adjustRightInd w:val="0"/>
        <w:spacing w:line="260" w:lineRule="exact"/>
        <w:rPr>
          <w:snapToGrid w:val="0"/>
          <w:sz w:val="22"/>
          <w:szCs w:val="22"/>
          <w:lang w:val="el-GR"/>
        </w:rPr>
      </w:pPr>
    </w:p>
    <w:p w:rsidR="003D41D8" w:rsidRPr="003940BC" w:rsidP="00E706C6" w14:paraId="229AEBEF" w14:textId="77777777">
      <w:pPr>
        <w:keepNext/>
        <w:keepLines/>
        <w:tabs>
          <w:tab w:val="left" w:pos="567"/>
        </w:tabs>
        <w:adjustRightInd w:val="0"/>
        <w:spacing w:line="260" w:lineRule="exact"/>
        <w:rPr>
          <w:snapToGrid w:val="0"/>
          <w:sz w:val="22"/>
          <w:szCs w:val="22"/>
          <w:u w:val="single"/>
          <w:lang w:val="el-GR"/>
        </w:rPr>
      </w:pPr>
      <w:r w:rsidRPr="003940BC">
        <w:rPr>
          <w:snapToGrid w:val="0"/>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3940BC">
        <w:rPr>
          <w:noProof/>
          <w:snapToGrid w:val="0"/>
          <w:sz w:val="22"/>
          <w:szCs w:val="22"/>
          <w:lang w:val="el-GR"/>
        </w:rPr>
        <w:t>.</w:t>
      </w:r>
      <w:r w:rsidRPr="003940BC">
        <w:rPr>
          <w:snapToGrid w:val="0"/>
          <w:sz w:val="22"/>
          <w:szCs w:val="22"/>
          <w:lang w:val="el-GR"/>
        </w:rPr>
        <w:t xml:space="preserve"> Επιτρέπει τη συνεχή παρακολούθηση της σχέσης οφέλους-κινδύνου του φαρμακευτικού προϊόντος</w:t>
      </w:r>
      <w:r w:rsidRPr="003940BC">
        <w:rPr>
          <w:noProof/>
          <w:snapToGrid w:val="0"/>
          <w:sz w:val="22"/>
          <w:szCs w:val="22"/>
          <w:lang w:val="el-GR"/>
        </w:rPr>
        <w:t>.</w:t>
      </w:r>
      <w:r w:rsidRPr="003940BC">
        <w:rPr>
          <w:snapToGrid w:val="0"/>
          <w:sz w:val="22"/>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3940BC">
        <w:rPr>
          <w:snapToGrid w:val="0"/>
          <w:sz w:val="22"/>
          <w:szCs w:val="22"/>
          <w:highlight w:val="lightGray"/>
          <w:lang w:val="el-GR"/>
        </w:rPr>
        <w:t xml:space="preserve">μέσω του εθνικού συστήματος αναφοράς που αναγράφεται στο </w:t>
      </w:r>
      <w:hyperlink r:id="rId8" w:history="1">
        <w:r w:rsidRPr="009919C9">
          <w:rPr>
            <w:rStyle w:val="Hyperlink"/>
            <w:sz w:val="22"/>
            <w:szCs w:val="22"/>
            <w:highlight w:val="lightGray"/>
            <w:lang w:val="el-GR" w:eastAsia="en-GB"/>
          </w:rPr>
          <w:t>Παράρτημα</w:t>
        </w:r>
        <w:r w:rsidRPr="009D4717" w:rsidR="006F38AA">
          <w:rPr>
            <w:rStyle w:val="Hyperlink"/>
            <w:sz w:val="22"/>
            <w:szCs w:val="22"/>
            <w:highlight w:val="lightGray"/>
            <w:lang w:val="en-US" w:eastAsia="en-GB"/>
          </w:rPr>
          <w:t> </w:t>
        </w:r>
        <w:r w:rsidRPr="009D4717">
          <w:rPr>
            <w:rStyle w:val="Hyperlink"/>
            <w:sz w:val="22"/>
            <w:szCs w:val="22"/>
            <w:highlight w:val="lightGray"/>
            <w:lang w:val="en-US" w:eastAsia="en-GB"/>
          </w:rPr>
          <w:t>V</w:t>
        </w:r>
      </w:hyperlink>
      <w:r w:rsidRPr="003940BC">
        <w:rPr>
          <w:snapToGrid w:val="0"/>
          <w:sz w:val="22"/>
          <w:szCs w:val="22"/>
          <w:lang w:val="el-GR"/>
        </w:rPr>
        <w:t>.</w:t>
      </w:r>
    </w:p>
    <w:p w:rsidR="00344E2A" w:rsidRPr="003940BC" w:rsidP="00E706C6" w14:paraId="2C59E76C" w14:textId="77777777">
      <w:pPr>
        <w:rPr>
          <w:b/>
          <w:sz w:val="22"/>
          <w:szCs w:val="22"/>
          <w:lang w:val="el-GR"/>
        </w:rPr>
      </w:pPr>
    </w:p>
    <w:p w:rsidR="00344E2A" w:rsidRPr="003940BC" w:rsidP="00071BA3" w14:paraId="100FEB89" w14:textId="77777777">
      <w:pPr>
        <w:keepNext/>
        <w:keepLines/>
        <w:tabs>
          <w:tab w:val="left" w:pos="540"/>
          <w:tab w:val="left" w:pos="720"/>
        </w:tabs>
        <w:outlineLvl w:val="2"/>
        <w:rPr>
          <w:b/>
          <w:sz w:val="22"/>
          <w:szCs w:val="22"/>
          <w:lang w:val="el-GR"/>
        </w:rPr>
      </w:pPr>
      <w:r w:rsidRPr="003940BC">
        <w:rPr>
          <w:b/>
          <w:sz w:val="22"/>
          <w:szCs w:val="22"/>
          <w:lang w:val="el-GR"/>
        </w:rPr>
        <w:t>4.9</w:t>
      </w:r>
      <w:r w:rsidRPr="003940BC">
        <w:rPr>
          <w:b/>
          <w:sz w:val="22"/>
          <w:szCs w:val="22"/>
          <w:lang w:val="el-GR"/>
        </w:rPr>
        <w:tab/>
        <w:t>Υπερδοσολογία</w:t>
      </w:r>
    </w:p>
    <w:p w:rsidR="00344E2A" w:rsidRPr="003940BC" w:rsidP="00E706C6" w14:paraId="4DCB9D51" w14:textId="77777777">
      <w:pPr>
        <w:keepNext/>
        <w:keepLines/>
        <w:rPr>
          <w:sz w:val="22"/>
          <w:szCs w:val="22"/>
          <w:lang w:val="el-GR"/>
        </w:rPr>
      </w:pPr>
    </w:p>
    <w:p w:rsidR="00344E2A" w:rsidRPr="003940BC" w:rsidP="00E706C6" w14:paraId="175F0F42" w14:textId="77777777">
      <w:pPr>
        <w:keepNext/>
        <w:keepLines/>
        <w:rPr>
          <w:sz w:val="22"/>
          <w:szCs w:val="22"/>
          <w:lang w:val="el-GR"/>
        </w:rPr>
      </w:pPr>
      <w:r w:rsidRPr="003940BC">
        <w:rPr>
          <w:sz w:val="22"/>
          <w:szCs w:val="22"/>
          <w:lang w:val="el-GR"/>
        </w:rPr>
        <w:t xml:space="preserve">Δεν υπάρχει συγκεκριμένη θεραπεία για υπερδοσολογία με </w:t>
      </w:r>
      <w:r w:rsidRPr="003940BC" w:rsidR="00A7345B">
        <w:rPr>
          <w:sz w:val="22"/>
          <w:szCs w:val="22"/>
          <w:lang w:val="el-GR"/>
        </w:rPr>
        <w:t>sorafenib</w:t>
      </w:r>
      <w:r w:rsidRPr="003940BC">
        <w:rPr>
          <w:sz w:val="22"/>
          <w:szCs w:val="22"/>
          <w:lang w:val="el-GR"/>
        </w:rPr>
        <w:t xml:space="preserve">. Η υψηλότερη δόση του sorafenib που μελετήθηκε κλινικά είναι 800 mg δύο φορές ημερησίως. Οι ανεπιθύμητες ενέργειες που παρατηρήθηκαν σε αυτή τη δόση ήταν κυρίως διάρροια και δερματολογικά συμβάντα. Στην περίπτωση ύποπτης υπερδοσολογίας, το </w:t>
      </w:r>
      <w:r w:rsidRPr="003940BC" w:rsidR="00A7345B">
        <w:rPr>
          <w:sz w:val="22"/>
          <w:szCs w:val="22"/>
          <w:lang w:val="el-GR"/>
        </w:rPr>
        <w:t>sorafenib</w:t>
      </w:r>
      <w:r w:rsidRPr="003940BC">
        <w:rPr>
          <w:sz w:val="22"/>
          <w:szCs w:val="22"/>
          <w:lang w:val="el-GR"/>
        </w:rPr>
        <w:t xml:space="preserve"> θα πρέπει να διακοπεί και να αρχίσει υποστηρικτική θεραπεία, όπου είναι απαραίτητο.</w:t>
      </w:r>
    </w:p>
    <w:p w:rsidR="00344E2A" w:rsidRPr="003940BC" w:rsidP="00E706C6" w14:paraId="34D920DB" w14:textId="77777777">
      <w:pPr>
        <w:rPr>
          <w:sz w:val="22"/>
          <w:szCs w:val="22"/>
          <w:lang w:val="el-GR"/>
        </w:rPr>
      </w:pPr>
    </w:p>
    <w:p w:rsidR="00344E2A" w:rsidRPr="003940BC" w:rsidP="00E706C6" w14:paraId="08CE4F26" w14:textId="77777777">
      <w:pPr>
        <w:rPr>
          <w:sz w:val="22"/>
          <w:szCs w:val="22"/>
          <w:lang w:val="el-GR"/>
        </w:rPr>
      </w:pPr>
    </w:p>
    <w:p w:rsidR="00344E2A" w:rsidRPr="003940BC" w:rsidP="00071BA3" w14:paraId="6DBF1342"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ΦΑΡΜΑΚΟΛΟΓΙΚΕΣ ΙΔΙΟΤΗΤΕΣ</w:t>
      </w:r>
    </w:p>
    <w:p w:rsidR="00344E2A" w:rsidRPr="003940BC" w:rsidP="00E706C6" w14:paraId="5652BC7E" w14:textId="77777777">
      <w:pPr>
        <w:keepNext/>
        <w:keepLines/>
        <w:rPr>
          <w:sz w:val="22"/>
          <w:szCs w:val="22"/>
          <w:lang w:val="el-GR"/>
        </w:rPr>
      </w:pPr>
    </w:p>
    <w:p w:rsidR="00344E2A" w:rsidRPr="003940BC" w:rsidP="00071BA3" w14:paraId="3F160ECE" w14:textId="77777777">
      <w:pPr>
        <w:keepNext/>
        <w:keepLines/>
        <w:tabs>
          <w:tab w:val="left" w:pos="180"/>
          <w:tab w:val="left" w:pos="540"/>
        </w:tabs>
        <w:outlineLvl w:val="2"/>
        <w:rPr>
          <w:b/>
          <w:sz w:val="22"/>
          <w:szCs w:val="22"/>
          <w:lang w:val="el-GR"/>
        </w:rPr>
      </w:pPr>
      <w:r w:rsidRPr="003940BC">
        <w:rPr>
          <w:b/>
          <w:sz w:val="22"/>
          <w:szCs w:val="22"/>
          <w:lang w:val="el-GR"/>
        </w:rPr>
        <w:t>5.1</w:t>
      </w:r>
      <w:r w:rsidRPr="003940BC">
        <w:rPr>
          <w:b/>
          <w:sz w:val="22"/>
          <w:szCs w:val="22"/>
          <w:lang w:val="el-GR"/>
        </w:rPr>
        <w:tab/>
        <w:t>Φαρμακοδυναμικές ιδιότητες</w:t>
      </w:r>
    </w:p>
    <w:p w:rsidR="00344E2A" w:rsidRPr="003940BC" w:rsidP="00E706C6" w14:paraId="4C42D74B" w14:textId="77777777">
      <w:pPr>
        <w:keepNext/>
        <w:keepLines/>
        <w:rPr>
          <w:sz w:val="22"/>
          <w:szCs w:val="22"/>
          <w:lang w:val="el-GR"/>
        </w:rPr>
      </w:pPr>
    </w:p>
    <w:p w:rsidR="00344E2A" w:rsidRPr="00F2675A" w:rsidP="00E706C6" w14:paraId="3B4A25A6" w14:textId="77777777">
      <w:pPr>
        <w:keepNext/>
        <w:keepLines/>
        <w:rPr>
          <w:sz w:val="22"/>
          <w:szCs w:val="22"/>
          <w:lang w:val="el-GR"/>
        </w:rPr>
      </w:pPr>
      <w:r w:rsidRPr="003940BC">
        <w:rPr>
          <w:sz w:val="22"/>
          <w:szCs w:val="22"/>
          <w:lang w:val="el-GR"/>
        </w:rPr>
        <w:t>Φαρμακοθεραπευτική κατηγορία: Aντινεοπλασματικοί παράγοντες, Αναστολείς των πρωτεϊνικών κινασών, κωδικός ATC: L01E</w:t>
      </w:r>
      <w:r w:rsidR="009919C9">
        <w:rPr>
          <w:sz w:val="22"/>
          <w:szCs w:val="22"/>
          <w:lang w:val="de-DE"/>
        </w:rPr>
        <w:t>X</w:t>
      </w:r>
      <w:r w:rsidRPr="003940BC">
        <w:rPr>
          <w:sz w:val="22"/>
          <w:szCs w:val="22"/>
          <w:lang w:val="el-GR"/>
        </w:rPr>
        <w:t>0</w:t>
      </w:r>
      <w:r w:rsidRPr="0028179C" w:rsidR="009919C9">
        <w:rPr>
          <w:sz w:val="22"/>
          <w:szCs w:val="22"/>
          <w:lang w:val="el-GR"/>
        </w:rPr>
        <w:t>2</w:t>
      </w:r>
    </w:p>
    <w:p w:rsidR="00344E2A" w:rsidRPr="003940BC" w:rsidP="00E706C6" w14:paraId="26931D22" w14:textId="77777777">
      <w:pPr>
        <w:rPr>
          <w:sz w:val="22"/>
          <w:szCs w:val="22"/>
          <w:lang w:val="el-GR"/>
        </w:rPr>
      </w:pPr>
    </w:p>
    <w:p w:rsidR="00344E2A" w:rsidRPr="003940BC" w:rsidP="00E706C6" w14:paraId="74D1744B" w14:textId="77777777">
      <w:pPr>
        <w:rPr>
          <w:sz w:val="22"/>
          <w:szCs w:val="22"/>
          <w:lang w:val="el-GR"/>
        </w:rPr>
      </w:pPr>
      <w:r w:rsidRPr="003940BC">
        <w:rPr>
          <w:sz w:val="22"/>
          <w:szCs w:val="22"/>
          <w:lang w:val="el-GR"/>
        </w:rPr>
        <w:t>To sorafenib είναι ένας αναστολέας πολλαπλών κινασών που έχει δείξει τόσο αντι-πολλαπλασιαστικές όσο και αντι-αγγειογενετικές ιδιότητες in vitro και in vivo.</w:t>
      </w:r>
    </w:p>
    <w:p w:rsidR="00344E2A" w:rsidRPr="003940BC" w:rsidP="00E706C6" w14:paraId="2267645F" w14:textId="77777777">
      <w:pPr>
        <w:rPr>
          <w:sz w:val="22"/>
          <w:szCs w:val="22"/>
          <w:lang w:val="el-GR"/>
        </w:rPr>
      </w:pPr>
    </w:p>
    <w:p w:rsidR="00344E2A" w:rsidRPr="003940BC" w:rsidP="00E706C6" w14:paraId="7382658D" w14:textId="77777777">
      <w:pPr>
        <w:keepNext/>
        <w:keepLines/>
        <w:rPr>
          <w:sz w:val="22"/>
          <w:szCs w:val="22"/>
          <w:u w:val="single"/>
          <w:lang w:val="el-GR"/>
        </w:rPr>
      </w:pPr>
      <w:r w:rsidRPr="003940BC">
        <w:rPr>
          <w:sz w:val="22"/>
          <w:szCs w:val="22"/>
          <w:u w:val="single"/>
          <w:lang w:val="el-GR"/>
        </w:rPr>
        <w:t>Μηχανισμός δράσης και φαρμακοδυναμικές επιδράσεις</w:t>
      </w:r>
    </w:p>
    <w:p w:rsidR="00DF3BE2" w:rsidRPr="003940BC" w:rsidP="00E706C6" w14:paraId="6C7ED8A4" w14:textId="77777777">
      <w:pPr>
        <w:keepNext/>
        <w:keepLines/>
        <w:rPr>
          <w:sz w:val="22"/>
          <w:szCs w:val="22"/>
          <w:u w:val="single"/>
          <w:lang w:val="el-GR"/>
        </w:rPr>
      </w:pPr>
    </w:p>
    <w:p w:rsidR="00344E2A" w:rsidRPr="003940BC" w:rsidP="00E706C6" w14:paraId="594A06AF" w14:textId="77777777">
      <w:pPr>
        <w:keepNext/>
        <w:keepLines/>
        <w:rPr>
          <w:sz w:val="22"/>
          <w:szCs w:val="22"/>
          <w:lang w:val="el-GR"/>
        </w:rPr>
      </w:pPr>
      <w:r w:rsidRPr="003940BC">
        <w:rPr>
          <w:sz w:val="22"/>
          <w:szCs w:val="22"/>
          <w:lang w:val="el-GR"/>
        </w:rPr>
        <w:t xml:space="preserve">Το sorafenib είναι ένας αναστολέας πολλαπλών κινασών που μειώνει τον πολλαπλασιασμό των καρκινικών κυττάρων </w:t>
      </w:r>
      <w:r w:rsidRPr="003940BC">
        <w:rPr>
          <w:i/>
          <w:sz w:val="22"/>
          <w:szCs w:val="22"/>
          <w:lang w:val="el-GR"/>
        </w:rPr>
        <w:t>in vitro</w:t>
      </w:r>
      <w:r w:rsidRPr="003940BC">
        <w:rPr>
          <w:sz w:val="22"/>
          <w:szCs w:val="22"/>
          <w:lang w:val="el-GR"/>
        </w:rPr>
        <w:t>. To sorafenib αναστέλλει την ανάπτυξη του όγκου σε ένα ευρύ φάσμα ανθρώπινων καρκινικών ξενομοσχευμάτων σε ποντίκια χωρίς θύμο αδένα γεγονός που συνοδεύεται από μείωση της αγγειογένεσης του όγκου. Το sorafenib αναστέλλει τη δράση των στόχων που είναι παρόντες σε ένα καρκινικό κύτταρο (CRAF, BRAF, V600E BRAF, c-KIT και FLT-3) και την αγγείωση του όγκου (CRAF, VEGFR-2, VEGFR-3 και PDGFR-β). Oι RAF κινάσες είναι κινάσες σερίνης/θρεονίνης, ενώ οι c-KIT, FLT-3, VEGFR-2, VEGFR-3 και PDGFR-β είναι υποδοχείς κινασών τυροσίνης.</w:t>
      </w:r>
    </w:p>
    <w:p w:rsidR="00344E2A" w:rsidRPr="003940BC" w:rsidP="00E706C6" w14:paraId="07EF5233" w14:textId="77777777">
      <w:pPr>
        <w:rPr>
          <w:sz w:val="22"/>
          <w:szCs w:val="22"/>
          <w:lang w:val="el-GR"/>
        </w:rPr>
      </w:pPr>
    </w:p>
    <w:p w:rsidR="00344E2A" w:rsidRPr="003940BC" w:rsidP="00E706C6" w14:paraId="03313437" w14:textId="77777777">
      <w:pPr>
        <w:keepNext/>
        <w:keepLines/>
        <w:rPr>
          <w:sz w:val="22"/>
          <w:szCs w:val="22"/>
          <w:u w:val="single"/>
          <w:lang w:val="el-GR"/>
        </w:rPr>
      </w:pPr>
      <w:r w:rsidRPr="003940BC">
        <w:rPr>
          <w:sz w:val="22"/>
          <w:szCs w:val="22"/>
          <w:u w:val="single"/>
          <w:lang w:val="el-GR"/>
        </w:rPr>
        <w:t>Κλινική αποτελεσματικότητα</w:t>
      </w:r>
    </w:p>
    <w:p w:rsidR="00DF3BE2" w:rsidRPr="003940BC" w:rsidP="00E706C6" w14:paraId="11ACD29D" w14:textId="77777777">
      <w:pPr>
        <w:keepNext/>
        <w:keepLines/>
        <w:rPr>
          <w:sz w:val="22"/>
          <w:szCs w:val="22"/>
          <w:u w:val="single"/>
          <w:lang w:val="el-GR"/>
        </w:rPr>
      </w:pPr>
    </w:p>
    <w:p w:rsidR="00344E2A" w:rsidRPr="003940BC" w:rsidP="00E706C6" w14:paraId="2E188018" w14:textId="77777777">
      <w:pPr>
        <w:keepNext/>
        <w:keepLines/>
        <w:rPr>
          <w:sz w:val="22"/>
          <w:szCs w:val="22"/>
          <w:lang w:val="el-GR"/>
        </w:rPr>
      </w:pPr>
      <w:r w:rsidRPr="003940BC">
        <w:rPr>
          <w:sz w:val="22"/>
          <w:szCs w:val="22"/>
          <w:lang w:val="el-GR"/>
        </w:rPr>
        <w:t xml:space="preserve">Η κλινική ασφάλεια και η αποτελεσματικότητα του </w:t>
      </w:r>
      <w:r w:rsidRPr="003940BC" w:rsidR="00A12437">
        <w:rPr>
          <w:sz w:val="22"/>
          <w:szCs w:val="22"/>
          <w:lang w:val="el-GR"/>
        </w:rPr>
        <w:t>sorafenib</w:t>
      </w:r>
      <w:r w:rsidRPr="003940BC">
        <w:rPr>
          <w:sz w:val="22"/>
          <w:szCs w:val="22"/>
          <w:lang w:val="el-GR"/>
        </w:rPr>
        <w:t xml:space="preserve"> έχουν μελετηθεί σε ασθενείς με ηπατοκυτταρικό καρκίνωμα (HCC)</w:t>
      </w:r>
      <w:r w:rsidRPr="003940BC" w:rsidR="00B705AD">
        <w:rPr>
          <w:sz w:val="22"/>
          <w:szCs w:val="22"/>
          <w:lang w:val="el-GR"/>
        </w:rPr>
        <w:t>,</w:t>
      </w:r>
      <w:r w:rsidRPr="003940BC">
        <w:rPr>
          <w:sz w:val="22"/>
          <w:szCs w:val="22"/>
          <w:lang w:val="el-GR"/>
        </w:rPr>
        <w:t xml:space="preserve"> σε ασθενείς με προχωρημένο καρκίνωμα των νεφρών (RCC)</w:t>
      </w:r>
      <w:r w:rsidRPr="009E393C" w:rsidR="00B705AD">
        <w:rPr>
          <w:sz w:val="22"/>
          <w:szCs w:val="22"/>
          <w:lang w:val="el-GR"/>
        </w:rPr>
        <w:t xml:space="preserve"> </w:t>
      </w:r>
      <w:r w:rsidRPr="009E393C" w:rsidR="0006129E">
        <w:rPr>
          <w:sz w:val="22"/>
          <w:szCs w:val="22"/>
          <w:lang w:val="el-GR"/>
        </w:rPr>
        <w:t>και σε ασθενείς με διαφοροποιημένο καρκίνωμα του θυρεοειδούς</w:t>
      </w:r>
      <w:r w:rsidRPr="009E393C" w:rsidR="00B705AD">
        <w:rPr>
          <w:sz w:val="22"/>
          <w:szCs w:val="22"/>
          <w:lang w:val="el-GR"/>
        </w:rPr>
        <w:t xml:space="preserve"> (DTC)</w:t>
      </w:r>
      <w:r w:rsidRPr="003940BC">
        <w:rPr>
          <w:sz w:val="22"/>
          <w:szCs w:val="22"/>
          <w:lang w:val="el-GR"/>
        </w:rPr>
        <w:t>.</w:t>
      </w:r>
    </w:p>
    <w:p w:rsidR="00344E2A" w:rsidRPr="003940BC" w:rsidP="00E706C6" w14:paraId="7CF6E5E4" w14:textId="77777777">
      <w:pPr>
        <w:rPr>
          <w:sz w:val="22"/>
          <w:szCs w:val="22"/>
          <w:lang w:val="el-GR"/>
        </w:rPr>
      </w:pPr>
    </w:p>
    <w:p w:rsidR="00344E2A" w:rsidRPr="003940BC" w:rsidP="00E706C6" w14:paraId="26DE5F7B" w14:textId="77777777">
      <w:pPr>
        <w:keepNext/>
        <w:keepLines/>
        <w:rPr>
          <w:sz w:val="22"/>
          <w:szCs w:val="22"/>
          <w:u w:val="single"/>
          <w:lang w:val="el-GR"/>
        </w:rPr>
      </w:pPr>
      <w:r w:rsidRPr="003940BC">
        <w:rPr>
          <w:sz w:val="22"/>
          <w:szCs w:val="22"/>
          <w:u w:val="single"/>
          <w:lang w:val="el-GR"/>
        </w:rPr>
        <w:t>Ηπατοκυτταρικό καρκίνωμα</w:t>
      </w:r>
    </w:p>
    <w:p w:rsidR="00DF3BE2" w:rsidRPr="003940BC" w:rsidP="00E706C6" w14:paraId="3C01AAB4" w14:textId="77777777">
      <w:pPr>
        <w:keepNext/>
        <w:keepLines/>
        <w:rPr>
          <w:sz w:val="22"/>
          <w:szCs w:val="22"/>
          <w:u w:val="single"/>
          <w:lang w:val="el-GR"/>
        </w:rPr>
      </w:pPr>
    </w:p>
    <w:p w:rsidR="00344E2A" w:rsidRPr="003940BC" w:rsidP="00E706C6" w14:paraId="26FE9E00" w14:textId="77777777">
      <w:pPr>
        <w:keepNext/>
        <w:keepLines/>
        <w:rPr>
          <w:sz w:val="22"/>
          <w:szCs w:val="22"/>
          <w:lang w:val="el-GR"/>
        </w:rPr>
      </w:pPr>
      <w:r w:rsidRPr="003940BC">
        <w:rPr>
          <w:sz w:val="22"/>
          <w:szCs w:val="22"/>
          <w:lang w:val="el-GR"/>
        </w:rPr>
        <w:t xml:space="preserve">Η Μελέτη 3 (μελέτη 100554) ήταν μια Φάσης ΙΙΙ, διεθνής, πολυκεντρική, τυχαιοποιημένη, διπλά τυφλή, ελεγχόμενη με εικονικό φάρμακο μελέτη σε 602 ασθενείς με ηπατοκυτταρικό καρκίνωμα. Τα δημογραφικά και τα βασικά χαρακτηριστικά της νόσου ήταν συγκρίσιμα ανάμεσα στην ομάδα του </w:t>
      </w:r>
      <w:r w:rsidRPr="003940BC" w:rsidR="00A12437">
        <w:rPr>
          <w:sz w:val="22"/>
          <w:szCs w:val="22"/>
          <w:lang w:val="el-GR"/>
        </w:rPr>
        <w:t>sorafenib</w:t>
      </w:r>
      <w:r w:rsidRPr="003940BC">
        <w:rPr>
          <w:sz w:val="22"/>
          <w:szCs w:val="22"/>
          <w:lang w:val="el-GR"/>
        </w:rPr>
        <w:t xml:space="preserve"> και του εικονικού φαρμάκου όσον αφορά στην κατάσταση ECOG (κατάσταση 0: 54% vs 54%, κατάσταση 1: 38% vs 39%, κατάσταση 2: 8% vs 7%), σταδιοποίηση ΤΝΜ (στάδιο Ι: &lt;1% vs &lt;1%, στάδιο ΙΙ: 10.4% vs 8.3%, στάδιο ΙΙΙ: 37.8% vs 43.6%, στάδιο VI: 50.8% vs 46.9%) και σταδιοποίηση BCLC (στάδιο Β: 18.1% vs 16.8%, στάδιο C: 81.6 vs 83.2%, στάδιο D: &lt;1% vs 0%).</w:t>
      </w:r>
    </w:p>
    <w:p w:rsidR="00344E2A" w:rsidRPr="003940BC" w:rsidP="00E706C6" w14:paraId="11001AFA" w14:textId="77777777">
      <w:pPr>
        <w:rPr>
          <w:sz w:val="22"/>
          <w:szCs w:val="22"/>
          <w:lang w:val="el-GR"/>
        </w:rPr>
      </w:pPr>
    </w:p>
    <w:p w:rsidR="00344E2A" w:rsidRPr="003940BC" w:rsidP="00E706C6" w14:paraId="4C17AC68" w14:textId="77777777">
      <w:pPr>
        <w:rPr>
          <w:sz w:val="22"/>
          <w:szCs w:val="22"/>
          <w:lang w:val="el-GR"/>
        </w:rPr>
      </w:pPr>
      <w:r w:rsidRPr="003940BC">
        <w:rPr>
          <w:sz w:val="22"/>
          <w:szCs w:val="22"/>
          <w:lang w:val="el-GR"/>
        </w:rPr>
        <w:t xml:space="preserve">Η μελέτη σταμάτησε μετά από μία προγραμματισμένη ενδιάμεση ανάλυση της ολικής επιβίωσης, η οποία διασταυρώθηκε με ένα προκαθορισμένο όριο αποτελεσματικότητας. Αυτή η ανάλυση ολικής επιβίωσης έδειξε ένα στατιστικά σημαντικό πλεονέκτημα για το </w:t>
      </w:r>
      <w:r w:rsidRPr="003940BC" w:rsidR="00A12437">
        <w:rPr>
          <w:sz w:val="22"/>
          <w:szCs w:val="22"/>
          <w:lang w:val="el-GR"/>
        </w:rPr>
        <w:t>sorafenib</w:t>
      </w:r>
      <w:r w:rsidRPr="003940BC">
        <w:rPr>
          <w:sz w:val="22"/>
          <w:szCs w:val="22"/>
          <w:lang w:val="el-GR"/>
        </w:rPr>
        <w:t xml:space="preserve"> έναντι του εικονικού φαρμάκου ως προς την ολική επιβίωση (HR:0</w:t>
      </w:r>
      <w:r w:rsidRPr="003940BC" w:rsidR="0006129E">
        <w:rPr>
          <w:sz w:val="22"/>
          <w:szCs w:val="22"/>
          <w:lang w:val="el-GR"/>
        </w:rPr>
        <w:t>,</w:t>
      </w:r>
      <w:r w:rsidRPr="003940BC">
        <w:rPr>
          <w:sz w:val="22"/>
          <w:szCs w:val="22"/>
          <w:lang w:val="el-GR"/>
        </w:rPr>
        <w:t>69, p=0</w:t>
      </w:r>
      <w:r w:rsidRPr="003940BC" w:rsidR="0006129E">
        <w:rPr>
          <w:sz w:val="22"/>
          <w:szCs w:val="22"/>
          <w:lang w:val="el-GR"/>
        </w:rPr>
        <w:t>,</w:t>
      </w:r>
      <w:r w:rsidRPr="003940BC">
        <w:rPr>
          <w:sz w:val="22"/>
          <w:szCs w:val="22"/>
          <w:lang w:val="el-GR"/>
        </w:rPr>
        <w:t xml:space="preserve">00058, βλ. </w:t>
      </w:r>
      <w:r w:rsidRPr="003940BC" w:rsidR="00B705AD">
        <w:rPr>
          <w:sz w:val="22"/>
          <w:szCs w:val="22"/>
          <w:lang w:val="el-GR"/>
        </w:rPr>
        <w:t>π</w:t>
      </w:r>
      <w:r w:rsidRPr="003940BC">
        <w:rPr>
          <w:sz w:val="22"/>
          <w:szCs w:val="22"/>
          <w:lang w:val="el-GR"/>
        </w:rPr>
        <w:t>ίνακα</w:t>
      </w:r>
      <w:r w:rsidRPr="003940BC" w:rsidR="00B705AD">
        <w:rPr>
          <w:sz w:val="22"/>
          <w:szCs w:val="22"/>
          <w:lang w:val="el-GR"/>
        </w:rPr>
        <w:t> 3</w:t>
      </w:r>
      <w:r w:rsidRPr="003940BC">
        <w:rPr>
          <w:sz w:val="22"/>
          <w:szCs w:val="22"/>
          <w:lang w:val="el-GR"/>
        </w:rPr>
        <w:t>).</w:t>
      </w:r>
    </w:p>
    <w:p w:rsidR="00344E2A" w:rsidRPr="003940BC" w:rsidP="00E706C6" w14:paraId="433DE57A" w14:textId="77777777">
      <w:pPr>
        <w:rPr>
          <w:sz w:val="22"/>
          <w:szCs w:val="22"/>
          <w:lang w:val="el-GR"/>
        </w:rPr>
      </w:pPr>
    </w:p>
    <w:p w:rsidR="00344E2A" w:rsidRPr="003940BC" w:rsidP="00E706C6" w14:paraId="38994F0A" w14:textId="77777777">
      <w:pPr>
        <w:rPr>
          <w:sz w:val="22"/>
          <w:szCs w:val="22"/>
          <w:lang w:val="el-GR"/>
        </w:rPr>
      </w:pPr>
      <w:r w:rsidRPr="003940BC">
        <w:rPr>
          <w:sz w:val="22"/>
          <w:szCs w:val="22"/>
          <w:lang w:val="el-GR"/>
        </w:rPr>
        <w:t>Υπάρχουν περιορισμένα στοιχεία από αυτή τη μελέτη σε ασθενείς με ηπατική βλάβη τύπου Child-Pugh B και μόνο ένας ασθενής έχει συμπεριληφθεί με Child-Pugh C.</w:t>
      </w:r>
    </w:p>
    <w:p w:rsidR="00344E2A" w:rsidRPr="003940BC" w:rsidP="00E706C6" w14:paraId="6C7A04AD" w14:textId="77777777">
      <w:pPr>
        <w:rPr>
          <w:sz w:val="22"/>
          <w:szCs w:val="22"/>
          <w:lang w:val="el-GR"/>
        </w:rPr>
      </w:pPr>
    </w:p>
    <w:p w:rsidR="00344E2A" w:rsidRPr="003940BC" w:rsidP="00E706C6" w14:paraId="20125D15" w14:textId="77777777">
      <w:pPr>
        <w:keepNext/>
        <w:keepLines/>
        <w:rPr>
          <w:b/>
          <w:sz w:val="22"/>
          <w:szCs w:val="22"/>
          <w:lang w:val="el-GR"/>
        </w:rPr>
      </w:pPr>
      <w:r w:rsidRPr="003940BC">
        <w:rPr>
          <w:b/>
          <w:sz w:val="22"/>
          <w:szCs w:val="22"/>
          <w:lang w:val="el-GR"/>
        </w:rPr>
        <w:t xml:space="preserve">Πίνακας </w:t>
      </w:r>
      <w:r w:rsidRPr="003940BC" w:rsidR="00B705AD">
        <w:rPr>
          <w:b/>
          <w:sz w:val="22"/>
          <w:szCs w:val="22"/>
          <w:lang w:val="el-GR"/>
        </w:rPr>
        <w:t>3</w:t>
      </w:r>
      <w:r w:rsidRPr="003940BC">
        <w:rPr>
          <w:b/>
          <w:sz w:val="22"/>
          <w:szCs w:val="22"/>
          <w:lang w:val="el-GR"/>
        </w:rPr>
        <w:t>: Δεδομένα αποτελεσματικότητας από τη μελέτη 3 (μελέτη 100554) στο ηπατοκυτταρικό καρκίνωμα</w:t>
      </w:r>
    </w:p>
    <w:p w:rsidR="00344E2A" w:rsidRPr="003940BC" w:rsidP="00E706C6" w14:paraId="7B89A865" w14:textId="77777777">
      <w:pPr>
        <w:keepNext/>
        <w:keepLines/>
        <w:rPr>
          <w:b/>
          <w:sz w:val="22"/>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7"/>
        <w:gridCol w:w="1701"/>
        <w:gridCol w:w="1700"/>
        <w:gridCol w:w="1700"/>
        <w:gridCol w:w="1702"/>
      </w:tblGrid>
      <w:tr w14:paraId="1C4EB5CC" w14:textId="77777777" w:rsidTr="009D471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1186" w:type="pct"/>
            <w:tcBorders>
              <w:top w:val="single" w:sz="4" w:space="0" w:color="auto"/>
              <w:left w:val="single" w:sz="4" w:space="0" w:color="auto"/>
              <w:bottom w:val="single" w:sz="4" w:space="0" w:color="auto"/>
              <w:right w:val="single" w:sz="4" w:space="0" w:color="auto"/>
            </w:tcBorders>
          </w:tcPr>
          <w:p w:rsidR="00344E2A" w:rsidRPr="003940BC" w:rsidP="00E706C6" w14:paraId="6B0E2C9D" w14:textId="77777777">
            <w:pPr>
              <w:keepNext/>
              <w:keepLines/>
              <w:rPr>
                <w:sz w:val="22"/>
                <w:szCs w:val="22"/>
                <w:lang w:val="el-GR"/>
              </w:rPr>
            </w:pPr>
            <w:r w:rsidRPr="003940BC">
              <w:rPr>
                <w:sz w:val="22"/>
                <w:szCs w:val="22"/>
                <w:lang w:val="el-GR"/>
              </w:rPr>
              <w:t>Παράμετρος δραστικότητας</w:t>
            </w:r>
          </w:p>
        </w:tc>
        <w:tc>
          <w:tcPr>
            <w:tcW w:w="953" w:type="pct"/>
            <w:tcBorders>
              <w:top w:val="single" w:sz="4" w:space="0" w:color="auto"/>
              <w:left w:val="single" w:sz="4" w:space="0" w:color="auto"/>
              <w:bottom w:val="single" w:sz="4" w:space="0" w:color="auto"/>
              <w:right w:val="single" w:sz="4" w:space="0" w:color="auto"/>
            </w:tcBorders>
          </w:tcPr>
          <w:p w:rsidR="00344E2A" w:rsidRPr="009E393C" w:rsidP="00E706C6" w14:paraId="19D2820B" w14:textId="77777777">
            <w:pPr>
              <w:keepNext/>
              <w:keepLines/>
              <w:rPr>
                <w:sz w:val="22"/>
                <w:szCs w:val="22"/>
                <w:lang w:val="el-GR"/>
              </w:rPr>
            </w:pPr>
            <w:r w:rsidRPr="003940BC">
              <w:rPr>
                <w:sz w:val="22"/>
                <w:szCs w:val="22"/>
                <w:lang w:val="el-GR"/>
              </w:rPr>
              <w:t>Sorafenib</w:t>
            </w:r>
          </w:p>
          <w:p w:rsidR="00344E2A" w:rsidRPr="003940BC" w:rsidP="00E706C6" w14:paraId="3BD38EFA" w14:textId="77777777">
            <w:pPr>
              <w:keepNext/>
              <w:keepLines/>
              <w:rPr>
                <w:sz w:val="22"/>
                <w:szCs w:val="22"/>
                <w:lang w:val="el-GR"/>
              </w:rPr>
            </w:pPr>
            <w:r w:rsidRPr="003940BC">
              <w:rPr>
                <w:sz w:val="22"/>
                <w:szCs w:val="22"/>
                <w:lang w:val="el-GR"/>
              </w:rPr>
              <w:t>(N=299)</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3E20E264" w14:textId="77777777">
            <w:pPr>
              <w:keepNext/>
              <w:keepLines/>
              <w:rPr>
                <w:sz w:val="22"/>
                <w:szCs w:val="22"/>
                <w:lang w:val="el-GR"/>
              </w:rPr>
            </w:pPr>
            <w:r w:rsidRPr="003940BC">
              <w:rPr>
                <w:sz w:val="22"/>
                <w:szCs w:val="22"/>
                <w:lang w:val="el-GR"/>
              </w:rPr>
              <w:t>Placebo</w:t>
            </w:r>
          </w:p>
          <w:p w:rsidR="00344E2A" w:rsidRPr="003940BC" w:rsidP="00E706C6" w14:paraId="0E99DA71" w14:textId="77777777">
            <w:pPr>
              <w:keepNext/>
              <w:keepLines/>
              <w:rPr>
                <w:sz w:val="22"/>
                <w:szCs w:val="22"/>
                <w:lang w:val="el-GR"/>
              </w:rPr>
            </w:pPr>
            <w:r w:rsidRPr="003940BC">
              <w:rPr>
                <w:sz w:val="22"/>
                <w:szCs w:val="22"/>
                <w:lang w:val="el-GR"/>
              </w:rPr>
              <w:t>(N=303)</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3F5DD8CC" w14:textId="77777777">
            <w:pPr>
              <w:keepNext/>
              <w:keepLines/>
              <w:rPr>
                <w:sz w:val="22"/>
                <w:szCs w:val="22"/>
                <w:lang w:val="el-GR"/>
              </w:rPr>
            </w:pPr>
            <w:r w:rsidRPr="003940BC">
              <w:rPr>
                <w:sz w:val="22"/>
                <w:szCs w:val="22"/>
                <w:lang w:val="el-GR"/>
              </w:rPr>
              <w:t>P-value</w:t>
            </w:r>
          </w:p>
        </w:tc>
        <w:tc>
          <w:tcPr>
            <w:tcW w:w="954" w:type="pct"/>
            <w:tcBorders>
              <w:top w:val="single" w:sz="4" w:space="0" w:color="auto"/>
              <w:left w:val="single" w:sz="4" w:space="0" w:color="auto"/>
              <w:bottom w:val="single" w:sz="4" w:space="0" w:color="auto"/>
              <w:right w:val="single" w:sz="4" w:space="0" w:color="auto"/>
            </w:tcBorders>
          </w:tcPr>
          <w:p w:rsidR="00344E2A" w:rsidRPr="003940BC" w:rsidP="00E706C6" w14:paraId="0E52E959" w14:textId="77777777">
            <w:pPr>
              <w:keepNext/>
              <w:keepLines/>
              <w:rPr>
                <w:sz w:val="22"/>
                <w:szCs w:val="22"/>
                <w:lang w:val="el-GR"/>
              </w:rPr>
            </w:pPr>
            <w:r w:rsidRPr="003940BC">
              <w:rPr>
                <w:sz w:val="22"/>
                <w:szCs w:val="22"/>
                <w:lang w:val="el-GR"/>
              </w:rPr>
              <w:t>HR</w:t>
            </w:r>
          </w:p>
          <w:p w:rsidR="00344E2A" w:rsidRPr="003940BC" w:rsidP="00E706C6" w14:paraId="1DCEA9A4" w14:textId="77777777">
            <w:pPr>
              <w:keepNext/>
              <w:keepLines/>
              <w:rPr>
                <w:sz w:val="22"/>
                <w:szCs w:val="22"/>
                <w:lang w:val="el-GR"/>
              </w:rPr>
            </w:pPr>
            <w:r w:rsidRPr="003940BC">
              <w:rPr>
                <w:sz w:val="22"/>
                <w:szCs w:val="22"/>
                <w:lang w:val="el-GR"/>
              </w:rPr>
              <w:t>(95% CI)</w:t>
            </w:r>
          </w:p>
        </w:tc>
      </w:tr>
      <w:tr w14:paraId="01029C4A" w14:textId="77777777" w:rsidTr="009D4717">
        <w:tblPrEx>
          <w:tblW w:w="5000" w:type="pct"/>
          <w:tblLook w:val="01E0"/>
        </w:tblPrEx>
        <w:trPr>
          <w:cantSplit/>
        </w:trPr>
        <w:tc>
          <w:tcPr>
            <w:tcW w:w="1186" w:type="pct"/>
            <w:tcBorders>
              <w:top w:val="single" w:sz="4" w:space="0" w:color="auto"/>
              <w:left w:val="single" w:sz="4" w:space="0" w:color="auto"/>
              <w:bottom w:val="single" w:sz="4" w:space="0" w:color="auto"/>
              <w:right w:val="single" w:sz="4" w:space="0" w:color="auto"/>
            </w:tcBorders>
          </w:tcPr>
          <w:p w:rsidR="00344E2A" w:rsidRPr="003940BC" w:rsidP="00E706C6" w14:paraId="12A115F3" w14:textId="77777777">
            <w:pPr>
              <w:keepNext/>
              <w:keepLines/>
              <w:rPr>
                <w:sz w:val="22"/>
                <w:szCs w:val="22"/>
                <w:lang w:val="el-GR"/>
              </w:rPr>
            </w:pPr>
            <w:r w:rsidRPr="003940BC">
              <w:rPr>
                <w:sz w:val="22"/>
                <w:szCs w:val="22"/>
                <w:lang w:val="el-GR"/>
              </w:rPr>
              <w:t>Ολική επιβίωση (OS) [διάμεσος, εβδομάδες (95% CI)]</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48D3BFA7" w14:textId="77777777">
            <w:pPr>
              <w:keepNext/>
              <w:keepLines/>
              <w:rPr>
                <w:sz w:val="22"/>
                <w:szCs w:val="22"/>
                <w:lang w:val="el-GR"/>
              </w:rPr>
            </w:pPr>
            <w:r w:rsidRPr="003940BC">
              <w:rPr>
                <w:sz w:val="22"/>
                <w:szCs w:val="22"/>
                <w:lang w:val="el-GR"/>
              </w:rPr>
              <w:t>46,3</w:t>
            </w:r>
          </w:p>
          <w:p w:rsidR="00344E2A" w:rsidRPr="003940BC" w:rsidP="00E706C6" w14:paraId="7E6C423B" w14:textId="77777777">
            <w:pPr>
              <w:keepNext/>
              <w:keepLines/>
              <w:rPr>
                <w:sz w:val="22"/>
                <w:szCs w:val="22"/>
                <w:lang w:val="el-GR"/>
              </w:rPr>
            </w:pPr>
            <w:r w:rsidRPr="003940BC">
              <w:rPr>
                <w:sz w:val="22"/>
                <w:szCs w:val="22"/>
                <w:lang w:val="el-GR"/>
              </w:rPr>
              <w:t>(40,9, 57,9)</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1A35C619" w14:textId="77777777">
            <w:pPr>
              <w:keepNext/>
              <w:keepLines/>
              <w:rPr>
                <w:sz w:val="22"/>
                <w:szCs w:val="22"/>
                <w:lang w:val="el-GR"/>
              </w:rPr>
            </w:pPr>
            <w:r w:rsidRPr="003940BC">
              <w:rPr>
                <w:sz w:val="22"/>
                <w:szCs w:val="22"/>
                <w:lang w:val="el-GR"/>
              </w:rPr>
              <w:t>34,4</w:t>
            </w:r>
          </w:p>
          <w:p w:rsidR="00344E2A" w:rsidRPr="003940BC" w:rsidP="00E706C6" w14:paraId="1BFD7FE1" w14:textId="77777777">
            <w:pPr>
              <w:keepNext/>
              <w:keepLines/>
              <w:rPr>
                <w:sz w:val="22"/>
                <w:szCs w:val="22"/>
                <w:lang w:val="el-GR"/>
              </w:rPr>
            </w:pPr>
            <w:r w:rsidRPr="003940BC">
              <w:rPr>
                <w:sz w:val="22"/>
                <w:szCs w:val="22"/>
                <w:lang w:val="el-GR"/>
              </w:rPr>
              <w:t>(29,4, 39,4)</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671FA990" w14:textId="77777777">
            <w:pPr>
              <w:keepNext/>
              <w:keepLines/>
              <w:autoSpaceDE w:val="0"/>
              <w:autoSpaceDN w:val="0"/>
              <w:adjustRightInd w:val="0"/>
              <w:rPr>
                <w:rFonts w:eastAsia="MS Mincho"/>
                <w:sz w:val="22"/>
                <w:szCs w:val="22"/>
                <w:lang w:val="el-GR" w:eastAsia="ja-JP"/>
              </w:rPr>
            </w:pPr>
            <w:r w:rsidRPr="003940BC">
              <w:rPr>
                <w:rFonts w:eastAsia="MS Mincho"/>
                <w:sz w:val="22"/>
                <w:szCs w:val="22"/>
                <w:lang w:val="el-GR" w:eastAsia="ja-JP"/>
              </w:rPr>
              <w:t>0,00058*</w:t>
            </w:r>
          </w:p>
          <w:p w:rsidR="00344E2A" w:rsidRPr="003940BC" w:rsidP="00E706C6" w14:paraId="44B8D673" w14:textId="77777777">
            <w:pPr>
              <w:keepNext/>
              <w:keepLines/>
              <w:rPr>
                <w:sz w:val="22"/>
                <w:szCs w:val="22"/>
                <w:lang w:val="el-GR"/>
              </w:rPr>
            </w:pPr>
          </w:p>
        </w:tc>
        <w:tc>
          <w:tcPr>
            <w:tcW w:w="954" w:type="pct"/>
            <w:tcBorders>
              <w:top w:val="single" w:sz="4" w:space="0" w:color="auto"/>
              <w:left w:val="single" w:sz="4" w:space="0" w:color="auto"/>
              <w:bottom w:val="single" w:sz="4" w:space="0" w:color="auto"/>
              <w:right w:val="single" w:sz="4" w:space="0" w:color="auto"/>
            </w:tcBorders>
          </w:tcPr>
          <w:p w:rsidR="00344E2A" w:rsidRPr="003940BC" w:rsidP="00E706C6" w14:paraId="0207CB27" w14:textId="77777777">
            <w:pPr>
              <w:keepNext/>
              <w:keepLines/>
              <w:rPr>
                <w:sz w:val="22"/>
                <w:szCs w:val="22"/>
                <w:lang w:val="el-GR"/>
              </w:rPr>
            </w:pPr>
            <w:r w:rsidRPr="003940BC">
              <w:rPr>
                <w:sz w:val="22"/>
                <w:szCs w:val="22"/>
                <w:lang w:val="el-GR"/>
              </w:rPr>
              <w:t>0,69</w:t>
            </w:r>
          </w:p>
          <w:p w:rsidR="00344E2A" w:rsidRPr="003940BC" w:rsidP="00E706C6" w14:paraId="000954B0" w14:textId="77777777">
            <w:pPr>
              <w:keepNext/>
              <w:keepLines/>
              <w:rPr>
                <w:sz w:val="22"/>
                <w:szCs w:val="22"/>
                <w:lang w:val="el-GR"/>
              </w:rPr>
            </w:pPr>
            <w:r w:rsidRPr="003940BC">
              <w:rPr>
                <w:sz w:val="22"/>
                <w:szCs w:val="22"/>
                <w:lang w:val="el-GR"/>
              </w:rPr>
              <w:t>(0,55, 0,87)</w:t>
            </w:r>
          </w:p>
        </w:tc>
      </w:tr>
      <w:tr w14:paraId="37C69244" w14:textId="77777777" w:rsidTr="009D4717">
        <w:tblPrEx>
          <w:tblW w:w="5000" w:type="pct"/>
          <w:tblLook w:val="01E0"/>
        </w:tblPrEx>
        <w:trPr>
          <w:cantSplit/>
        </w:trPr>
        <w:tc>
          <w:tcPr>
            <w:tcW w:w="1186" w:type="pct"/>
            <w:tcBorders>
              <w:top w:val="single" w:sz="4" w:space="0" w:color="auto"/>
              <w:left w:val="single" w:sz="4" w:space="0" w:color="auto"/>
              <w:bottom w:val="single" w:sz="4" w:space="0" w:color="auto"/>
              <w:right w:val="single" w:sz="4" w:space="0" w:color="auto"/>
            </w:tcBorders>
          </w:tcPr>
          <w:p w:rsidR="00344E2A" w:rsidRPr="003940BC" w:rsidP="00E706C6" w14:paraId="5C327DC5" w14:textId="77777777">
            <w:pPr>
              <w:keepNext/>
              <w:keepLines/>
              <w:rPr>
                <w:sz w:val="22"/>
                <w:szCs w:val="22"/>
                <w:lang w:val="el-GR"/>
              </w:rPr>
            </w:pPr>
            <w:r w:rsidRPr="003940BC">
              <w:rPr>
                <w:sz w:val="22"/>
                <w:szCs w:val="22"/>
                <w:lang w:val="el-GR"/>
              </w:rPr>
              <w:t>Χρόνος εξέλιξης (TTP) [διάμεσος, εβδομάδες (95% CI)]**</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180FD4F6" w14:textId="77777777">
            <w:pPr>
              <w:keepNext/>
              <w:keepLines/>
              <w:rPr>
                <w:sz w:val="22"/>
                <w:szCs w:val="22"/>
                <w:lang w:val="el-GR"/>
              </w:rPr>
            </w:pPr>
            <w:r w:rsidRPr="003940BC">
              <w:rPr>
                <w:sz w:val="22"/>
                <w:szCs w:val="22"/>
                <w:lang w:val="el-GR"/>
              </w:rPr>
              <w:t>24.0</w:t>
            </w:r>
          </w:p>
          <w:p w:rsidR="00344E2A" w:rsidRPr="003940BC" w:rsidP="00E706C6" w14:paraId="3269954B" w14:textId="77777777">
            <w:pPr>
              <w:keepNext/>
              <w:keepLines/>
              <w:rPr>
                <w:sz w:val="22"/>
                <w:szCs w:val="22"/>
                <w:lang w:val="el-GR"/>
              </w:rPr>
            </w:pPr>
            <w:r w:rsidRPr="003940BC">
              <w:rPr>
                <w:sz w:val="22"/>
                <w:szCs w:val="22"/>
                <w:lang w:val="el-GR"/>
              </w:rPr>
              <w:t>(18,0, 30,0)</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1791335E" w14:textId="77777777">
            <w:pPr>
              <w:keepNext/>
              <w:keepLines/>
              <w:rPr>
                <w:sz w:val="22"/>
                <w:szCs w:val="22"/>
                <w:lang w:val="el-GR"/>
              </w:rPr>
            </w:pPr>
            <w:r w:rsidRPr="003940BC">
              <w:rPr>
                <w:sz w:val="22"/>
                <w:szCs w:val="22"/>
                <w:lang w:val="el-GR"/>
              </w:rPr>
              <w:t>12,3</w:t>
            </w:r>
          </w:p>
          <w:p w:rsidR="00344E2A" w:rsidRPr="003940BC" w:rsidP="00E706C6" w14:paraId="386C5DD0" w14:textId="77777777">
            <w:pPr>
              <w:keepNext/>
              <w:keepLines/>
              <w:rPr>
                <w:sz w:val="22"/>
                <w:szCs w:val="22"/>
                <w:lang w:val="el-GR"/>
              </w:rPr>
            </w:pPr>
            <w:r w:rsidRPr="003940BC">
              <w:rPr>
                <w:sz w:val="22"/>
                <w:szCs w:val="22"/>
                <w:lang w:val="el-GR"/>
              </w:rPr>
              <w:t>(11,7, 17,1)</w:t>
            </w:r>
          </w:p>
        </w:tc>
        <w:tc>
          <w:tcPr>
            <w:tcW w:w="953" w:type="pct"/>
            <w:tcBorders>
              <w:top w:val="single" w:sz="4" w:space="0" w:color="auto"/>
              <w:left w:val="single" w:sz="4" w:space="0" w:color="auto"/>
              <w:bottom w:val="single" w:sz="4" w:space="0" w:color="auto"/>
              <w:right w:val="single" w:sz="4" w:space="0" w:color="auto"/>
            </w:tcBorders>
          </w:tcPr>
          <w:p w:rsidR="00344E2A" w:rsidRPr="003940BC" w:rsidP="00E706C6" w14:paraId="3057C509" w14:textId="77777777">
            <w:pPr>
              <w:keepNext/>
              <w:keepLines/>
              <w:rPr>
                <w:sz w:val="22"/>
                <w:szCs w:val="22"/>
                <w:lang w:val="el-GR"/>
              </w:rPr>
            </w:pPr>
            <w:r w:rsidRPr="003940BC">
              <w:rPr>
                <w:sz w:val="22"/>
                <w:szCs w:val="22"/>
                <w:lang w:val="el-GR"/>
              </w:rPr>
              <w:t>0,000007</w:t>
            </w:r>
          </w:p>
        </w:tc>
        <w:tc>
          <w:tcPr>
            <w:tcW w:w="954" w:type="pct"/>
            <w:tcBorders>
              <w:top w:val="single" w:sz="4" w:space="0" w:color="auto"/>
              <w:left w:val="single" w:sz="4" w:space="0" w:color="auto"/>
              <w:bottom w:val="single" w:sz="4" w:space="0" w:color="auto"/>
              <w:right w:val="single" w:sz="4" w:space="0" w:color="auto"/>
            </w:tcBorders>
          </w:tcPr>
          <w:p w:rsidR="00344E2A" w:rsidRPr="003940BC" w:rsidP="00E706C6" w14:paraId="322EC742" w14:textId="77777777">
            <w:pPr>
              <w:keepNext/>
              <w:keepLines/>
              <w:rPr>
                <w:sz w:val="22"/>
                <w:szCs w:val="22"/>
                <w:lang w:val="el-GR"/>
              </w:rPr>
            </w:pPr>
            <w:r w:rsidRPr="003940BC">
              <w:rPr>
                <w:sz w:val="22"/>
                <w:szCs w:val="22"/>
                <w:lang w:val="el-GR"/>
              </w:rPr>
              <w:t>0,58</w:t>
            </w:r>
          </w:p>
          <w:p w:rsidR="00344E2A" w:rsidRPr="003940BC" w:rsidP="00E706C6" w14:paraId="479EF269" w14:textId="77777777">
            <w:pPr>
              <w:keepNext/>
              <w:keepLines/>
              <w:rPr>
                <w:sz w:val="22"/>
                <w:szCs w:val="22"/>
                <w:lang w:val="el-GR"/>
              </w:rPr>
            </w:pPr>
            <w:r w:rsidRPr="003940BC">
              <w:rPr>
                <w:sz w:val="22"/>
                <w:szCs w:val="22"/>
                <w:lang w:val="el-GR"/>
              </w:rPr>
              <w:t>(0,45, 0,74)</w:t>
            </w:r>
          </w:p>
        </w:tc>
      </w:tr>
    </w:tbl>
    <w:p w:rsidR="00344E2A" w:rsidRPr="00B42B5C" w:rsidP="00E706C6" w14:paraId="57E618A9" w14:textId="77777777">
      <w:pPr>
        <w:keepNext/>
        <w:keepLines/>
        <w:rPr>
          <w:sz w:val="22"/>
          <w:szCs w:val="22"/>
        </w:rPr>
      </w:pPr>
      <w:r w:rsidRPr="00B42B5C">
        <w:rPr>
          <w:sz w:val="22"/>
          <w:szCs w:val="22"/>
        </w:rPr>
        <w:t xml:space="preserve">CI=Confidence Interval: </w:t>
      </w:r>
      <w:r w:rsidRPr="003940BC">
        <w:rPr>
          <w:sz w:val="22"/>
          <w:szCs w:val="22"/>
          <w:lang w:val="el-GR"/>
        </w:rPr>
        <w:t>Διάστημα</w:t>
      </w:r>
      <w:r w:rsidRPr="00B42B5C">
        <w:rPr>
          <w:sz w:val="22"/>
          <w:szCs w:val="22"/>
        </w:rPr>
        <w:t xml:space="preserve"> </w:t>
      </w:r>
      <w:r w:rsidRPr="003940BC">
        <w:rPr>
          <w:sz w:val="22"/>
          <w:szCs w:val="22"/>
          <w:lang w:val="el-GR"/>
        </w:rPr>
        <w:t>αξιοπιστίας</w:t>
      </w:r>
      <w:r w:rsidRPr="00B42B5C">
        <w:rPr>
          <w:sz w:val="22"/>
          <w:szCs w:val="22"/>
        </w:rPr>
        <w:t xml:space="preserve">, HR= Hazard Ratio: </w:t>
      </w:r>
      <w:r w:rsidRPr="003940BC">
        <w:rPr>
          <w:sz w:val="22"/>
          <w:szCs w:val="22"/>
          <w:lang w:val="el-GR"/>
        </w:rPr>
        <w:t>Αναλογία</w:t>
      </w:r>
      <w:r w:rsidRPr="00B42B5C">
        <w:rPr>
          <w:sz w:val="22"/>
          <w:szCs w:val="22"/>
        </w:rPr>
        <w:t xml:space="preserve"> </w:t>
      </w:r>
      <w:r w:rsidRPr="003940BC">
        <w:rPr>
          <w:sz w:val="22"/>
          <w:szCs w:val="22"/>
          <w:lang w:val="el-GR"/>
        </w:rPr>
        <w:t>κινδύνου</w:t>
      </w:r>
      <w:r w:rsidRPr="00B42B5C">
        <w:rPr>
          <w:sz w:val="22"/>
          <w:szCs w:val="22"/>
        </w:rPr>
        <w:t xml:space="preserve"> (</w:t>
      </w:r>
      <w:r w:rsidRPr="00B42B5C" w:rsidR="00A12437">
        <w:rPr>
          <w:sz w:val="22"/>
          <w:szCs w:val="22"/>
        </w:rPr>
        <w:t>sorafenib</w:t>
      </w:r>
      <w:r w:rsidRPr="00B42B5C">
        <w:rPr>
          <w:sz w:val="22"/>
          <w:szCs w:val="22"/>
        </w:rPr>
        <w:t xml:space="preserve"> </w:t>
      </w:r>
      <w:r w:rsidRPr="003940BC">
        <w:rPr>
          <w:sz w:val="22"/>
          <w:szCs w:val="22"/>
          <w:lang w:val="el-GR"/>
        </w:rPr>
        <w:t>έναντι</w:t>
      </w:r>
      <w:r w:rsidRPr="00B42B5C">
        <w:rPr>
          <w:sz w:val="22"/>
          <w:szCs w:val="22"/>
        </w:rPr>
        <w:t xml:space="preserve"> </w:t>
      </w:r>
      <w:r w:rsidRPr="003940BC">
        <w:rPr>
          <w:sz w:val="22"/>
          <w:szCs w:val="22"/>
          <w:lang w:val="el-GR"/>
        </w:rPr>
        <w:t>εικονικού</w:t>
      </w:r>
      <w:r w:rsidRPr="00B42B5C">
        <w:rPr>
          <w:sz w:val="22"/>
          <w:szCs w:val="22"/>
        </w:rPr>
        <w:t xml:space="preserve"> </w:t>
      </w:r>
      <w:r w:rsidRPr="003940BC">
        <w:rPr>
          <w:sz w:val="22"/>
          <w:szCs w:val="22"/>
          <w:lang w:val="el-GR"/>
        </w:rPr>
        <w:t>φαρμάκου</w:t>
      </w:r>
      <w:r w:rsidRPr="00B42B5C">
        <w:rPr>
          <w:sz w:val="22"/>
          <w:szCs w:val="22"/>
        </w:rPr>
        <w:t>)</w:t>
      </w:r>
    </w:p>
    <w:p w:rsidR="00344E2A" w:rsidRPr="003940BC" w:rsidP="00E706C6" w14:paraId="314D030E" w14:textId="77777777">
      <w:pPr>
        <w:keepNext/>
        <w:keepLines/>
        <w:tabs>
          <w:tab w:val="left" w:pos="426"/>
        </w:tabs>
        <w:ind w:left="426" w:hanging="426"/>
        <w:rPr>
          <w:sz w:val="22"/>
          <w:szCs w:val="22"/>
          <w:lang w:val="el-GR"/>
        </w:rPr>
      </w:pPr>
      <w:r w:rsidRPr="003940BC">
        <w:rPr>
          <w:sz w:val="22"/>
          <w:szCs w:val="22"/>
          <w:lang w:val="el-GR"/>
        </w:rPr>
        <w:t>*</w:t>
      </w:r>
      <w:r w:rsidRPr="000D1C63" w:rsidR="000D1C63">
        <w:rPr>
          <w:sz w:val="22"/>
          <w:szCs w:val="22"/>
          <w:lang w:val="el-GR"/>
        </w:rPr>
        <w:tab/>
      </w:r>
      <w:r w:rsidRPr="003940BC">
        <w:rPr>
          <w:sz w:val="22"/>
          <w:szCs w:val="22"/>
          <w:lang w:val="el-GR"/>
        </w:rPr>
        <w:t>στατιστικά σημαντικό λόγω του ότι η τιμή p ήταν κάτω από το προκαθορισμένο όριο διακοπής O’ Brien Flemming, 0,0077</w:t>
      </w:r>
    </w:p>
    <w:p w:rsidR="00344E2A" w:rsidRPr="003940BC" w:rsidP="00E706C6" w14:paraId="727B0CFF" w14:textId="77777777">
      <w:pPr>
        <w:keepNext/>
        <w:keepLines/>
        <w:tabs>
          <w:tab w:val="left" w:pos="426"/>
        </w:tabs>
        <w:ind w:left="426" w:hanging="426"/>
        <w:rPr>
          <w:sz w:val="22"/>
          <w:szCs w:val="22"/>
          <w:lang w:val="el-GR"/>
        </w:rPr>
      </w:pPr>
      <w:r w:rsidRPr="003940BC">
        <w:rPr>
          <w:sz w:val="22"/>
          <w:szCs w:val="22"/>
          <w:lang w:val="el-GR"/>
        </w:rPr>
        <w:t>**</w:t>
      </w:r>
      <w:r w:rsidRPr="000D1C63" w:rsidR="000D1C63">
        <w:rPr>
          <w:sz w:val="22"/>
          <w:szCs w:val="22"/>
          <w:lang w:val="el-GR"/>
        </w:rPr>
        <w:tab/>
      </w:r>
      <w:r w:rsidRPr="003940BC">
        <w:rPr>
          <w:sz w:val="22"/>
          <w:szCs w:val="22"/>
          <w:lang w:val="el-GR"/>
        </w:rPr>
        <w:t>ανεξάρτητη ακτινολογική αξιολόγηση</w:t>
      </w:r>
    </w:p>
    <w:p w:rsidR="00344E2A" w:rsidRPr="003940BC" w:rsidP="00E706C6" w14:paraId="75AE7577" w14:textId="77777777">
      <w:pPr>
        <w:rPr>
          <w:sz w:val="22"/>
          <w:szCs w:val="22"/>
          <w:lang w:val="el-GR"/>
        </w:rPr>
      </w:pPr>
    </w:p>
    <w:p w:rsidR="00344E2A" w:rsidRPr="003940BC" w:rsidP="00E706C6" w14:paraId="40DD468C" w14:textId="77777777">
      <w:pPr>
        <w:rPr>
          <w:sz w:val="22"/>
          <w:szCs w:val="22"/>
          <w:lang w:val="el-GR"/>
        </w:rPr>
      </w:pPr>
      <w:r w:rsidRPr="003940BC">
        <w:rPr>
          <w:sz w:val="22"/>
          <w:szCs w:val="22"/>
          <w:lang w:val="el-GR"/>
        </w:rPr>
        <w:t xml:space="preserve">Μία δεύτερη μελέτη Φάσης ΙΙΙ, διεθνής, πολυκεντρική, τυχαιοποιημένη, διπλά τυφλή, ελεγχόμενη με εικονικό φάρμακο (μελέτη 4, 11849) αξιολόγησε το κλινικό όφελος του </w:t>
      </w:r>
      <w:r w:rsidRPr="003940BC" w:rsidR="00A12437">
        <w:rPr>
          <w:sz w:val="22"/>
          <w:szCs w:val="22"/>
          <w:lang w:val="el-GR"/>
        </w:rPr>
        <w:t>sorafenib</w:t>
      </w:r>
      <w:r w:rsidRPr="003940BC">
        <w:rPr>
          <w:sz w:val="22"/>
          <w:szCs w:val="22"/>
          <w:lang w:val="el-GR"/>
        </w:rPr>
        <w:t xml:space="preserve"> σε 226 </w:t>
      </w:r>
      <w:r w:rsidRPr="003940BC">
        <w:rPr>
          <w:sz w:val="22"/>
          <w:szCs w:val="22"/>
          <w:lang w:val="el-GR"/>
        </w:rPr>
        <w:t xml:space="preserve">ασθενείς με προχωρημένο ηπατοκυτταρικό καρκίνωμα. Αυτή η μελέτη που διεξήχθη στην Κίνα, στην Κορέα και στην Ταιβάν επιβεβαίωσε τα ευρήματα της μελέτης 3 σε σχέση με το ευνοϊκό προφίλ οφέλους – κινδύνου του </w:t>
      </w:r>
      <w:r w:rsidRPr="003940BC" w:rsidR="00A12437">
        <w:rPr>
          <w:sz w:val="22"/>
          <w:szCs w:val="22"/>
          <w:lang w:val="el-GR"/>
        </w:rPr>
        <w:t>sorafenib</w:t>
      </w:r>
      <w:r w:rsidRPr="003940BC">
        <w:rPr>
          <w:sz w:val="22"/>
          <w:szCs w:val="22"/>
          <w:lang w:val="el-GR"/>
        </w:rPr>
        <w:t>(HR (OS): 0,68, p=0,01414).</w:t>
      </w:r>
    </w:p>
    <w:p w:rsidR="00344E2A" w:rsidRPr="003940BC" w:rsidP="00E706C6" w14:paraId="03E84D7E" w14:textId="77777777">
      <w:pPr>
        <w:rPr>
          <w:sz w:val="22"/>
          <w:szCs w:val="22"/>
          <w:lang w:val="el-GR"/>
        </w:rPr>
      </w:pPr>
    </w:p>
    <w:p w:rsidR="00344E2A" w:rsidRPr="003940BC" w:rsidP="00E706C6" w14:paraId="01F18C15" w14:textId="77777777">
      <w:pPr>
        <w:rPr>
          <w:sz w:val="22"/>
          <w:szCs w:val="22"/>
          <w:lang w:val="el-GR"/>
        </w:rPr>
      </w:pPr>
      <w:r w:rsidRPr="003940BC">
        <w:rPr>
          <w:sz w:val="22"/>
          <w:szCs w:val="22"/>
          <w:lang w:val="el-GR"/>
        </w:rPr>
        <w:t xml:space="preserve">Στην προκαθορισμένη διαστρωμάτωση των παραγόντων (κατάσταση κατά ECOG, παρουσία ή απουσία μακροσκοπικής αγγειακής διήθησης και/ ή εξωηπατικής επέκτασης του όγκου) και στις δύο μελέτες 3 και 4, η </w:t>
      </w:r>
      <w:r w:rsidRPr="003940BC" w:rsidR="00DB62D7">
        <w:rPr>
          <w:sz w:val="22"/>
          <w:szCs w:val="22"/>
          <w:lang w:val="el-GR"/>
        </w:rPr>
        <w:t>HR</w:t>
      </w:r>
      <w:r w:rsidRPr="003940BC">
        <w:rPr>
          <w:sz w:val="22"/>
          <w:szCs w:val="22"/>
          <w:lang w:val="el-GR"/>
        </w:rPr>
        <w:t xml:space="preserve"> ήταν σταθερά ευνοϊκότερη για το </w:t>
      </w:r>
      <w:r w:rsidRPr="003940BC" w:rsidR="002C2EF2">
        <w:rPr>
          <w:sz w:val="22"/>
          <w:szCs w:val="22"/>
          <w:lang w:val="el-GR"/>
        </w:rPr>
        <w:t xml:space="preserve">sorafenib </w:t>
      </w:r>
      <w:r w:rsidRPr="003940BC">
        <w:rPr>
          <w:sz w:val="22"/>
          <w:szCs w:val="22"/>
          <w:lang w:val="el-GR"/>
        </w:rPr>
        <w:t>έναντι του εικονικού φαρμάκου. Οι διερευνητικές αναλύσεις των υποομάδων υποδηλώνουν ότι ασθενείς με απομακρυσμένες μεταστάσεις κατά τη χρονική στιγμή αναφοράς αποκομίζουν ένα λιγότερο καταφανές θεραπευτικό αποτέλεσμα.</w:t>
      </w:r>
    </w:p>
    <w:p w:rsidR="00344E2A" w:rsidRPr="003940BC" w:rsidP="00E706C6" w14:paraId="2A97A2AD" w14:textId="77777777">
      <w:pPr>
        <w:rPr>
          <w:sz w:val="22"/>
          <w:szCs w:val="22"/>
          <w:lang w:val="el-GR"/>
        </w:rPr>
      </w:pPr>
    </w:p>
    <w:p w:rsidR="00344E2A" w:rsidRPr="003940BC" w:rsidP="00E706C6" w14:paraId="16487E4D" w14:textId="77777777">
      <w:pPr>
        <w:keepNext/>
        <w:keepLines/>
        <w:rPr>
          <w:sz w:val="22"/>
          <w:szCs w:val="22"/>
          <w:u w:val="single"/>
          <w:lang w:val="el-GR"/>
        </w:rPr>
      </w:pPr>
      <w:r w:rsidRPr="003940BC">
        <w:rPr>
          <w:sz w:val="22"/>
          <w:szCs w:val="22"/>
          <w:u w:val="single"/>
          <w:lang w:val="el-GR"/>
        </w:rPr>
        <w:t>Καρκίνωμα νεφρών</w:t>
      </w:r>
    </w:p>
    <w:p w:rsidR="00DF3BE2" w:rsidRPr="003940BC" w:rsidP="00E706C6" w14:paraId="762203F8" w14:textId="77777777">
      <w:pPr>
        <w:keepNext/>
        <w:keepLines/>
        <w:rPr>
          <w:sz w:val="22"/>
          <w:szCs w:val="22"/>
          <w:u w:val="single"/>
          <w:lang w:val="el-GR"/>
        </w:rPr>
      </w:pPr>
    </w:p>
    <w:p w:rsidR="00344E2A" w:rsidRPr="003940BC" w:rsidP="00E706C6" w14:paraId="11FF438C" w14:textId="77777777">
      <w:pPr>
        <w:keepNext/>
        <w:keepLines/>
        <w:rPr>
          <w:sz w:val="22"/>
          <w:szCs w:val="22"/>
          <w:lang w:val="el-GR"/>
        </w:rPr>
      </w:pPr>
      <w:r w:rsidRPr="003940BC">
        <w:rPr>
          <w:sz w:val="22"/>
          <w:szCs w:val="22"/>
          <w:lang w:val="el-GR"/>
        </w:rPr>
        <w:t xml:space="preserve">Η ασφάλεια και η αποτελεσματικότητα του </w:t>
      </w:r>
      <w:r w:rsidRPr="003940BC" w:rsidR="00A12437">
        <w:rPr>
          <w:sz w:val="22"/>
          <w:szCs w:val="22"/>
          <w:lang w:val="el-GR"/>
        </w:rPr>
        <w:t>sorafenib</w:t>
      </w:r>
      <w:r w:rsidRPr="003940BC">
        <w:rPr>
          <w:sz w:val="22"/>
          <w:szCs w:val="22"/>
          <w:lang w:val="el-GR"/>
        </w:rPr>
        <w:t xml:space="preserve"> στη θεραπεία του προχωρημένου καρκινώματος των νεφρών (RCC) μελετήθηκε σε δύο κλινικές μελέτες:</w:t>
      </w:r>
    </w:p>
    <w:p w:rsidR="00344E2A" w:rsidRPr="003940BC" w:rsidP="00E706C6" w14:paraId="08CF0E7B" w14:textId="77777777">
      <w:pPr>
        <w:rPr>
          <w:sz w:val="22"/>
          <w:szCs w:val="22"/>
          <w:lang w:val="el-GR"/>
        </w:rPr>
      </w:pPr>
    </w:p>
    <w:p w:rsidR="00344E2A" w:rsidRPr="003940BC" w:rsidP="00E706C6" w14:paraId="0A6B3624" w14:textId="77777777">
      <w:pPr>
        <w:rPr>
          <w:sz w:val="22"/>
          <w:szCs w:val="22"/>
          <w:lang w:val="el-GR"/>
        </w:rPr>
      </w:pPr>
      <w:r w:rsidRPr="003940BC">
        <w:rPr>
          <w:sz w:val="22"/>
          <w:szCs w:val="22"/>
          <w:lang w:val="el-GR"/>
        </w:rPr>
        <w:t>Η μελέτη 1 ( μελέτη 11213) ήταν μία Φάσης ΙΙΙ, πολυκεντρική, τυχαιοποιημένη, διπλά τυφλή, ελεγχόμενη με εικονικό φάρμακο μελέτη, σε 903 ασθενείς. Μόνο ασθενείς με καρκίνωμα νεφρών εκ διαυγών κυττάρων και χαμηλό και διάμεσο κίνδυνο MSKCC (Memorial Sloan Kettering Cancer Center) συμπεριλήφθηκαν. Τα πρωτεύοντα τελικά σημεία ήταν η ολική επιβίωση και η επιβίωση χωρίς εξέλιξη της νόσου (PFS).</w:t>
      </w:r>
    </w:p>
    <w:p w:rsidR="00344E2A" w:rsidRPr="003940BC" w:rsidP="00E706C6" w14:paraId="4E08B20F" w14:textId="77777777">
      <w:pPr>
        <w:rPr>
          <w:sz w:val="22"/>
          <w:szCs w:val="22"/>
          <w:lang w:val="el-GR"/>
        </w:rPr>
      </w:pPr>
      <w:r w:rsidRPr="003940BC">
        <w:rPr>
          <w:sz w:val="22"/>
          <w:szCs w:val="22"/>
          <w:lang w:val="el-GR"/>
        </w:rPr>
        <w:t>Περίπου οι μισοί από τους ασθενείς ήταν σε μια κατάσταση απόδοσης κατά ECOG 0, και οι μισοί από τους ασθενείς ήταν στην MSKCC προγνωστική ομάδα χαμηλού κινδύνου.</w:t>
      </w:r>
    </w:p>
    <w:p w:rsidR="00344E2A" w:rsidRPr="003940BC" w:rsidP="00E706C6" w14:paraId="3EA3BF05" w14:textId="77777777">
      <w:pPr>
        <w:rPr>
          <w:sz w:val="22"/>
          <w:szCs w:val="22"/>
          <w:lang w:val="el-GR"/>
        </w:rPr>
      </w:pPr>
      <w:r w:rsidRPr="003940BC">
        <w:rPr>
          <w:sz w:val="22"/>
          <w:szCs w:val="22"/>
          <w:lang w:val="el-GR"/>
        </w:rPr>
        <w:t xml:space="preserve">Ο χρόνος επιβίωσης χωρίς εξέλιξη της νόσου αξιολογήθηκε από ανεξάρτητη ακτινολογική τυφλοποιημένη επιτροπή αξιολόγησης χρησιμοποιώντας τα RECIST κριτήρια. Η ανάλυση του χρόνου επιβίωσης χωρίς εξέλιξη της νόσου διενεργήθηκε σε 342 συμβάντα σε 769 ασθενείς. Ο διάμεσος χρόνος επιβίωσης χωρίς εξέλιξη της νόσου ήταν 167 ημέρες για τους τυχαιοποιημένους με </w:t>
      </w:r>
      <w:r w:rsidRPr="003940BC" w:rsidR="00A12437">
        <w:rPr>
          <w:sz w:val="22"/>
          <w:szCs w:val="22"/>
          <w:lang w:val="el-GR"/>
        </w:rPr>
        <w:t>sorafenib</w:t>
      </w:r>
      <w:r w:rsidRPr="003940BC">
        <w:rPr>
          <w:sz w:val="22"/>
          <w:szCs w:val="22"/>
          <w:lang w:val="el-GR"/>
        </w:rPr>
        <w:t xml:space="preserve"> ασθενείς σε σύγκριση με τις 84 ημέρες για τους ασθενείς του εικονικού φαρμάκου (HR=0,44; 95% CI:0,35-0,55; p&lt;0,000001). Η ηλικία, η προγνωστική ομάδα MSKCC, η κατάσταση απόδοσης κατά ECOG και η προηγούμενη θεραπεία δεν επηρέασαν το μέγεθος της επίδρασης της θεραπείας.</w:t>
      </w:r>
    </w:p>
    <w:p w:rsidR="00344E2A" w:rsidRPr="003940BC" w:rsidP="00E706C6" w14:paraId="2AE3E6EE" w14:textId="77777777">
      <w:pPr>
        <w:rPr>
          <w:sz w:val="22"/>
          <w:szCs w:val="22"/>
          <w:lang w:val="el-GR"/>
        </w:rPr>
      </w:pPr>
    </w:p>
    <w:p w:rsidR="00344E2A" w:rsidRPr="003940BC" w:rsidP="00E706C6" w14:paraId="041EF036" w14:textId="77777777">
      <w:pPr>
        <w:rPr>
          <w:sz w:val="22"/>
          <w:szCs w:val="22"/>
          <w:lang w:val="el-GR"/>
        </w:rPr>
      </w:pPr>
      <w:r w:rsidRPr="003940BC">
        <w:rPr>
          <w:sz w:val="22"/>
          <w:szCs w:val="22"/>
          <w:lang w:val="el-GR"/>
        </w:rPr>
        <w:t xml:space="preserve">Μια ενδιάμεση ανάλυση (δεύτερη ενδιάμεση ανάλυση) για την ολική επιβίωση διενεργήθηκε σε 367 θανάτους σε 903 ασθενείς. Η ονομαστική τιμή άλφα για αυτή την ανάλυση ήταν 0,0094. Η διάμεση επιβίωση ήταν 19,3 μήνες για τους τυχαιοποιημένους με </w:t>
      </w:r>
      <w:r w:rsidRPr="003940BC" w:rsidR="00A12437">
        <w:rPr>
          <w:sz w:val="22"/>
          <w:szCs w:val="22"/>
          <w:lang w:val="el-GR"/>
        </w:rPr>
        <w:t>sorafenib</w:t>
      </w:r>
      <w:r w:rsidRPr="003940BC">
        <w:rPr>
          <w:sz w:val="22"/>
          <w:szCs w:val="22"/>
          <w:lang w:val="el-GR"/>
        </w:rPr>
        <w:t xml:space="preserve"> ασθενείς σε σύγκριση με τους 15,9 μήνες για τους ασθενείς του εικονικού φαρμάκου (HR=0,77; 95% CI:0,63-0,95; p=0,015). Την περίοδο αυτής της ανάλυσης, περίπου 200 ασθενείς μετέβησαν στην ομάδα του sorafenib από αυτή του εικονικού φαρμάκου.</w:t>
      </w:r>
    </w:p>
    <w:p w:rsidR="00344E2A" w:rsidRPr="003940BC" w:rsidP="00E706C6" w14:paraId="31F2007D" w14:textId="77777777">
      <w:pPr>
        <w:rPr>
          <w:sz w:val="22"/>
          <w:szCs w:val="22"/>
          <w:lang w:val="el-GR"/>
        </w:rPr>
      </w:pPr>
    </w:p>
    <w:p w:rsidR="00344E2A" w:rsidRPr="003940BC" w:rsidP="00E706C6" w14:paraId="2C099015" w14:textId="77777777">
      <w:pPr>
        <w:rPr>
          <w:sz w:val="22"/>
          <w:szCs w:val="22"/>
          <w:lang w:val="el-GR"/>
        </w:rPr>
      </w:pPr>
      <w:r w:rsidRPr="003940BC">
        <w:rPr>
          <w:sz w:val="22"/>
          <w:szCs w:val="22"/>
          <w:lang w:val="el-GR"/>
        </w:rPr>
        <w:t xml:space="preserve">Η μελέτη 2 ήταν μια Φάσης ΙΙ μελέτη απόσυρσης σε ασθενείς με μεταστατικές κακοήθειες, συμπεριλαμβανομένου του καρκινώματος νεφρών. Οι ασθενείς με σταθερή πορεία νόσου σε θεραπεία με </w:t>
      </w:r>
      <w:r w:rsidRPr="003940BC" w:rsidR="00A12437">
        <w:rPr>
          <w:sz w:val="22"/>
          <w:szCs w:val="22"/>
          <w:lang w:val="el-GR"/>
        </w:rPr>
        <w:t>sorafenib</w:t>
      </w:r>
      <w:r w:rsidRPr="003940BC">
        <w:rPr>
          <w:sz w:val="22"/>
          <w:szCs w:val="22"/>
          <w:lang w:val="el-GR"/>
        </w:rPr>
        <w:t xml:space="preserve"> τυχαιοποιήθηκαν σε εικονικό φάρμακο ή συνέχισαν τη θεραπεία με </w:t>
      </w:r>
      <w:r w:rsidRPr="003940BC" w:rsidR="00A12437">
        <w:rPr>
          <w:sz w:val="22"/>
          <w:szCs w:val="22"/>
          <w:lang w:val="el-GR"/>
        </w:rPr>
        <w:t>sorafenib</w:t>
      </w:r>
      <w:r w:rsidRPr="003940BC">
        <w:rPr>
          <w:sz w:val="22"/>
          <w:szCs w:val="22"/>
          <w:lang w:val="el-GR"/>
        </w:rPr>
        <w:t xml:space="preserve">. Ο χρόνος επιβίωσης χωρίς εξέλιξη της νόσου σε ασθενείς με καρκίνωμα νεφρών ήταν σημαντικά μεγαλύτερος στην ομάδα του </w:t>
      </w:r>
      <w:r w:rsidRPr="003940BC" w:rsidR="00A12437">
        <w:rPr>
          <w:sz w:val="22"/>
          <w:szCs w:val="22"/>
          <w:lang w:val="el-GR"/>
        </w:rPr>
        <w:t>sorafenib</w:t>
      </w:r>
      <w:r w:rsidRPr="003940BC">
        <w:rPr>
          <w:sz w:val="22"/>
          <w:szCs w:val="22"/>
          <w:lang w:val="el-GR"/>
        </w:rPr>
        <w:t xml:space="preserve"> (163 ημέρες) από ότι στην ομάδα του εικονικού φαρμάκου (41 ημέρες) (p=0,0001, HR=0,29).</w:t>
      </w:r>
    </w:p>
    <w:p w:rsidR="00344E2A" w:rsidRPr="003940BC" w:rsidP="00E706C6" w14:paraId="05E932D9" w14:textId="77777777">
      <w:pPr>
        <w:rPr>
          <w:sz w:val="22"/>
          <w:szCs w:val="22"/>
          <w:lang w:val="el-GR"/>
        </w:rPr>
      </w:pPr>
    </w:p>
    <w:p w:rsidR="00B705AD" w:rsidRPr="009E393C" w:rsidP="00E706C6" w14:paraId="5E5071AB" w14:textId="77777777">
      <w:pPr>
        <w:pStyle w:val="GlobalBayerHeading3"/>
        <w:keepLines/>
        <w:numPr>
          <w:ilvl w:val="0"/>
          <w:numId w:val="0"/>
        </w:numPr>
        <w:shd w:val="clear" w:color="auto" w:fill="FFFFFF"/>
        <w:spacing w:before="0"/>
        <w:outlineLvl w:val="9"/>
        <w:rPr>
          <w:rFonts w:ascii="Times New Roman" w:hAnsi="Times New Roman"/>
          <w:b w:val="0"/>
          <w:bCs w:val="0"/>
          <w:szCs w:val="22"/>
          <w:u w:val="single"/>
          <w:lang w:val="el-GR"/>
        </w:rPr>
      </w:pPr>
      <w:r w:rsidRPr="003940BC">
        <w:rPr>
          <w:rFonts w:ascii="Times New Roman" w:hAnsi="Times New Roman"/>
          <w:b w:val="0"/>
          <w:bCs w:val="0"/>
          <w:szCs w:val="22"/>
          <w:u w:val="single"/>
          <w:lang w:val="el-GR"/>
        </w:rPr>
        <w:t>Διαφοροποιημένο καρκίνωμα του θυρεοειδούς</w:t>
      </w:r>
      <w:r w:rsidRPr="009E393C" w:rsidR="003F74DA">
        <w:rPr>
          <w:rFonts w:ascii="Times New Roman" w:hAnsi="Times New Roman"/>
          <w:b w:val="0"/>
          <w:bCs w:val="0"/>
          <w:szCs w:val="22"/>
          <w:u w:val="single"/>
          <w:lang w:val="el-GR"/>
        </w:rPr>
        <w:t xml:space="preserve"> (</w:t>
      </w:r>
      <w:r w:rsidRPr="003940BC" w:rsidR="003F74DA">
        <w:rPr>
          <w:rFonts w:ascii="Times New Roman" w:hAnsi="Times New Roman"/>
          <w:b w:val="0"/>
          <w:bCs w:val="0"/>
          <w:szCs w:val="22"/>
          <w:u w:val="single"/>
          <w:lang w:val="el-GR"/>
        </w:rPr>
        <w:t>DTC</w:t>
      </w:r>
      <w:r w:rsidRPr="009E393C" w:rsidR="003F74DA">
        <w:rPr>
          <w:rFonts w:ascii="Times New Roman" w:hAnsi="Times New Roman"/>
          <w:b w:val="0"/>
          <w:bCs w:val="0"/>
          <w:szCs w:val="22"/>
          <w:u w:val="single"/>
          <w:lang w:val="el-GR"/>
        </w:rPr>
        <w:t>)</w:t>
      </w:r>
    </w:p>
    <w:p w:rsidR="00B705AD" w:rsidRPr="009E393C" w:rsidP="00E706C6" w14:paraId="4F2587DC" w14:textId="77777777">
      <w:pPr>
        <w:pStyle w:val="GlobalBayerBodyText"/>
        <w:keepNext/>
        <w:spacing w:before="0" w:after="0"/>
        <w:rPr>
          <w:rFonts w:ascii="Times New Roman" w:hAnsi="Times New Roman"/>
          <w:sz w:val="22"/>
          <w:szCs w:val="22"/>
          <w:lang w:val="el-GR" w:eastAsia="en-US"/>
        </w:rPr>
      </w:pPr>
    </w:p>
    <w:p w:rsidR="00B705AD" w:rsidRPr="003940BC" w:rsidP="00E706C6" w14:paraId="6DD9DB7C" w14:textId="77777777">
      <w:pPr>
        <w:pStyle w:val="BayerBodyTextFull"/>
        <w:keepNext/>
        <w:shd w:val="clear" w:color="auto" w:fill="FFFFFF"/>
        <w:spacing w:before="0" w:after="0"/>
        <w:rPr>
          <w:sz w:val="22"/>
          <w:szCs w:val="22"/>
          <w:lang w:val="el-GR"/>
        </w:rPr>
      </w:pPr>
      <w:r w:rsidRPr="003940BC">
        <w:rPr>
          <w:sz w:val="22"/>
          <w:szCs w:val="22"/>
          <w:lang w:val="el-GR"/>
        </w:rPr>
        <w:t>Η μελέτη </w:t>
      </w:r>
      <w:r w:rsidRPr="009E393C">
        <w:rPr>
          <w:sz w:val="22"/>
          <w:szCs w:val="22"/>
          <w:lang w:val="el-GR"/>
        </w:rPr>
        <w:t>5 (</w:t>
      </w:r>
      <w:r w:rsidRPr="003940BC">
        <w:rPr>
          <w:sz w:val="22"/>
          <w:szCs w:val="22"/>
          <w:lang w:val="el-GR"/>
        </w:rPr>
        <w:t>μελέτη </w:t>
      </w:r>
      <w:r w:rsidRPr="009E393C">
        <w:rPr>
          <w:sz w:val="22"/>
          <w:szCs w:val="22"/>
          <w:lang w:val="el-GR"/>
        </w:rPr>
        <w:t xml:space="preserve">14295) </w:t>
      </w:r>
      <w:r w:rsidRPr="003940BC">
        <w:rPr>
          <w:sz w:val="22"/>
          <w:szCs w:val="22"/>
          <w:lang w:val="el-GR"/>
        </w:rPr>
        <w:t xml:space="preserve">ήταν μια διεθνής, πολυκεντρική, τυχαιοποιημένη, διπλά τυφλή, ελεγχόμενη με εικονικό φάρμακο δοκιμή Φάσης III σε </w:t>
      </w:r>
      <w:r w:rsidRPr="009E393C">
        <w:rPr>
          <w:sz w:val="22"/>
          <w:szCs w:val="22"/>
          <w:lang w:val="el-GR"/>
        </w:rPr>
        <w:t>417</w:t>
      </w:r>
      <w:r w:rsidRPr="003940BC">
        <w:rPr>
          <w:sz w:val="22"/>
          <w:szCs w:val="22"/>
          <w:lang w:val="el-GR"/>
        </w:rPr>
        <w:t xml:space="preserve"> ασθενείς με τοπικά προχωρημένο ή μεταστατικό </w:t>
      </w:r>
      <w:r w:rsidRPr="003940BC" w:rsidR="003F74DA">
        <w:rPr>
          <w:sz w:val="22"/>
          <w:szCs w:val="22"/>
          <w:lang w:val="el-GR"/>
        </w:rPr>
        <w:t>DTC</w:t>
      </w:r>
      <w:r w:rsidRPr="003940BC">
        <w:rPr>
          <w:sz w:val="22"/>
          <w:szCs w:val="22"/>
          <w:lang w:val="el-GR"/>
        </w:rPr>
        <w:t xml:space="preserve"> ανθεκτικό στο ραδιενεργό ιώδιο</w:t>
      </w:r>
      <w:r w:rsidRPr="009E393C">
        <w:rPr>
          <w:sz w:val="22"/>
          <w:szCs w:val="22"/>
          <w:lang w:val="el-GR"/>
        </w:rPr>
        <w:t xml:space="preserve">. </w:t>
      </w:r>
      <w:r w:rsidRPr="003940BC">
        <w:rPr>
          <w:sz w:val="22"/>
          <w:szCs w:val="22"/>
          <w:lang w:val="el-GR"/>
        </w:rPr>
        <w:t>Η επιβίωση χωρίς εξέλιξη της νόσου</w:t>
      </w:r>
      <w:r w:rsidRPr="009E393C">
        <w:rPr>
          <w:sz w:val="22"/>
          <w:szCs w:val="22"/>
          <w:lang w:val="el-GR"/>
        </w:rPr>
        <w:t xml:space="preserve"> (</w:t>
      </w:r>
      <w:r w:rsidRPr="003940BC">
        <w:rPr>
          <w:sz w:val="22"/>
          <w:szCs w:val="22"/>
          <w:lang w:val="el-GR"/>
        </w:rPr>
        <w:t>PFS</w:t>
      </w:r>
      <w:r w:rsidRPr="009E393C">
        <w:rPr>
          <w:sz w:val="22"/>
          <w:szCs w:val="22"/>
          <w:lang w:val="el-GR"/>
        </w:rPr>
        <w:t xml:space="preserve">) </w:t>
      </w:r>
      <w:r w:rsidRPr="003940BC">
        <w:rPr>
          <w:sz w:val="22"/>
          <w:szCs w:val="22"/>
          <w:lang w:val="el-GR"/>
        </w:rPr>
        <w:t xml:space="preserve">όπως αξιολογήθηκε από ανεξάρτητη </w:t>
      </w:r>
      <w:r w:rsidRPr="003940BC" w:rsidR="00373AD5">
        <w:rPr>
          <w:sz w:val="22"/>
          <w:szCs w:val="22"/>
          <w:lang w:val="el-GR"/>
        </w:rPr>
        <w:t>ακτινολογική τυφλοποιημένη επιτροπή αξιολόγησης</w:t>
      </w:r>
      <w:r w:rsidRPr="003940BC">
        <w:rPr>
          <w:sz w:val="22"/>
          <w:szCs w:val="22"/>
          <w:lang w:val="el-GR"/>
        </w:rPr>
        <w:t xml:space="preserve"> χρησιμοποιώντας τα κριτήρια</w:t>
      </w:r>
      <w:r w:rsidRPr="009E393C">
        <w:rPr>
          <w:sz w:val="22"/>
          <w:szCs w:val="22"/>
          <w:lang w:val="el-GR"/>
        </w:rPr>
        <w:t xml:space="preserve"> </w:t>
      </w:r>
      <w:r w:rsidRPr="003940BC">
        <w:rPr>
          <w:sz w:val="22"/>
          <w:szCs w:val="22"/>
          <w:lang w:val="el-GR"/>
        </w:rPr>
        <w:t>RECIST</w:t>
      </w:r>
      <w:r w:rsidRPr="009E393C">
        <w:rPr>
          <w:sz w:val="22"/>
          <w:szCs w:val="22"/>
          <w:lang w:val="el-GR"/>
        </w:rPr>
        <w:t xml:space="preserve"> </w:t>
      </w:r>
      <w:r w:rsidRPr="003940BC">
        <w:rPr>
          <w:sz w:val="22"/>
          <w:szCs w:val="22"/>
          <w:lang w:val="el-GR"/>
        </w:rPr>
        <w:t>ήταν το πρωτεύον τελικό σημείο της μελέτης</w:t>
      </w:r>
      <w:r w:rsidRPr="009E393C">
        <w:rPr>
          <w:sz w:val="22"/>
          <w:szCs w:val="22"/>
          <w:lang w:val="el-GR"/>
        </w:rPr>
        <w:t xml:space="preserve">. </w:t>
      </w:r>
      <w:r w:rsidRPr="003940BC" w:rsidR="00373AD5">
        <w:rPr>
          <w:sz w:val="22"/>
          <w:szCs w:val="22"/>
          <w:lang w:val="el-GR"/>
        </w:rPr>
        <w:t>Τα δευτερεύοντα τελικά σημεία περιλάμβαναν την ολική επιβίωση</w:t>
      </w:r>
      <w:r w:rsidRPr="009E393C">
        <w:rPr>
          <w:sz w:val="22"/>
          <w:szCs w:val="22"/>
          <w:lang w:val="el-GR"/>
        </w:rPr>
        <w:t xml:space="preserve"> (</w:t>
      </w:r>
      <w:r w:rsidRPr="003940BC">
        <w:rPr>
          <w:sz w:val="22"/>
          <w:szCs w:val="22"/>
          <w:lang w:val="el-GR"/>
        </w:rPr>
        <w:t>OS</w:t>
      </w:r>
      <w:r w:rsidRPr="009E393C">
        <w:rPr>
          <w:sz w:val="22"/>
          <w:szCs w:val="22"/>
          <w:lang w:val="el-GR"/>
        </w:rPr>
        <w:t xml:space="preserve">), </w:t>
      </w:r>
      <w:r w:rsidRPr="003940BC" w:rsidR="00373AD5">
        <w:rPr>
          <w:sz w:val="22"/>
          <w:szCs w:val="22"/>
          <w:lang w:val="el-GR"/>
        </w:rPr>
        <w:t xml:space="preserve">το ποσοστό ανταπόκρισης του </w:t>
      </w:r>
      <w:r w:rsidRPr="003940BC" w:rsidR="00373AD5">
        <w:rPr>
          <w:sz w:val="22"/>
          <w:szCs w:val="22"/>
          <w:lang w:val="el-GR"/>
        </w:rPr>
        <w:t>όγκου και τη διάρκεια της ανταπόκρισης</w:t>
      </w:r>
      <w:r w:rsidRPr="009E393C">
        <w:rPr>
          <w:sz w:val="22"/>
          <w:szCs w:val="22"/>
          <w:lang w:val="el-GR"/>
        </w:rPr>
        <w:t xml:space="preserve">. </w:t>
      </w:r>
      <w:r w:rsidRPr="003940BC" w:rsidR="00373AD5">
        <w:rPr>
          <w:sz w:val="22"/>
          <w:szCs w:val="22"/>
          <w:lang w:val="el-GR"/>
        </w:rPr>
        <w:t>Μετά την εξέλιξη</w:t>
      </w:r>
      <w:r w:rsidRPr="009E393C">
        <w:rPr>
          <w:sz w:val="22"/>
          <w:szCs w:val="22"/>
          <w:lang w:val="el-GR"/>
        </w:rPr>
        <w:t xml:space="preserve">, </w:t>
      </w:r>
      <w:r w:rsidRPr="003940BC" w:rsidR="00373AD5">
        <w:rPr>
          <w:sz w:val="22"/>
          <w:szCs w:val="22"/>
          <w:lang w:val="el-GR"/>
        </w:rPr>
        <w:t xml:space="preserve">επιτράπηκε στους ασθενείς να λάβουν </w:t>
      </w:r>
      <w:r w:rsidRPr="003940BC" w:rsidR="002C2EF2">
        <w:rPr>
          <w:sz w:val="22"/>
          <w:szCs w:val="22"/>
          <w:lang w:val="el-GR"/>
        </w:rPr>
        <w:t>sorafenib</w:t>
      </w:r>
      <w:r w:rsidRPr="009E393C" w:rsidR="00373AD5">
        <w:rPr>
          <w:sz w:val="22"/>
          <w:szCs w:val="22"/>
          <w:lang w:val="el-GR"/>
        </w:rPr>
        <w:t xml:space="preserve"> </w:t>
      </w:r>
      <w:r w:rsidRPr="003940BC" w:rsidR="00373AD5">
        <w:rPr>
          <w:sz w:val="22"/>
          <w:szCs w:val="22"/>
          <w:lang w:val="el-GR"/>
        </w:rPr>
        <w:t>ανοικτής επισήμανσης</w:t>
      </w:r>
      <w:r w:rsidRPr="009E393C">
        <w:rPr>
          <w:sz w:val="22"/>
          <w:szCs w:val="22"/>
          <w:lang w:val="el-GR"/>
        </w:rPr>
        <w:t>.</w:t>
      </w:r>
    </w:p>
    <w:p w:rsidR="00B705AD" w:rsidRPr="009E393C" w:rsidP="00E706C6" w14:paraId="59C618B5" w14:textId="77777777">
      <w:pPr>
        <w:pStyle w:val="BayerBodyTextFull"/>
        <w:shd w:val="clear" w:color="auto" w:fill="FFFFFF"/>
        <w:spacing w:before="0" w:after="0"/>
        <w:rPr>
          <w:sz w:val="22"/>
          <w:szCs w:val="22"/>
          <w:lang w:val="el-GR"/>
        </w:rPr>
      </w:pPr>
    </w:p>
    <w:p w:rsidR="00B705AD" w:rsidRPr="009E393C" w:rsidP="00E706C6" w14:paraId="1FAED0EA" w14:textId="77777777">
      <w:pPr>
        <w:pStyle w:val="BayerBodyTextFull"/>
        <w:shd w:val="clear" w:color="auto" w:fill="FFFFFF"/>
        <w:spacing w:before="0" w:after="0"/>
        <w:rPr>
          <w:sz w:val="22"/>
          <w:szCs w:val="22"/>
          <w:lang w:val="el-GR"/>
        </w:rPr>
      </w:pPr>
      <w:r w:rsidRPr="003940BC">
        <w:rPr>
          <w:sz w:val="22"/>
          <w:szCs w:val="22"/>
          <w:lang w:val="el-GR"/>
        </w:rPr>
        <w:t>Οι ασθενείς συμπεριλήφθηκαν στη μελέτη εάν είχαν παρουσιάσει εξέλιξη εντός</w:t>
      </w:r>
      <w:r w:rsidRPr="009E393C">
        <w:rPr>
          <w:sz w:val="22"/>
          <w:szCs w:val="22"/>
          <w:lang w:val="el-GR"/>
        </w:rPr>
        <w:t xml:space="preserve"> 14</w:t>
      </w:r>
      <w:r w:rsidRPr="003940BC">
        <w:rPr>
          <w:sz w:val="22"/>
          <w:szCs w:val="22"/>
          <w:lang w:val="el-GR"/>
        </w:rPr>
        <w:t> μηνών ένταξης και είχαν</w:t>
      </w:r>
      <w:r w:rsidRPr="009E393C">
        <w:rPr>
          <w:sz w:val="22"/>
          <w:szCs w:val="22"/>
          <w:lang w:val="el-GR"/>
        </w:rPr>
        <w:t xml:space="preserve"> </w:t>
      </w:r>
      <w:r w:rsidRPr="003940BC">
        <w:rPr>
          <w:sz w:val="22"/>
          <w:szCs w:val="22"/>
          <w:lang w:val="el-GR"/>
        </w:rPr>
        <w:t>DTC</w:t>
      </w:r>
      <w:r w:rsidRPr="009E393C">
        <w:rPr>
          <w:sz w:val="22"/>
          <w:szCs w:val="22"/>
          <w:lang w:val="el-GR"/>
        </w:rPr>
        <w:t xml:space="preserve"> </w:t>
      </w:r>
      <w:r w:rsidRPr="003940BC">
        <w:rPr>
          <w:sz w:val="22"/>
          <w:szCs w:val="22"/>
          <w:lang w:val="el-GR"/>
        </w:rPr>
        <w:t>ανθεκτικό στο ραδιενεργό ιώδιο</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 xml:space="preserve">Ως </w:t>
      </w:r>
      <w:r w:rsidRPr="003940BC">
        <w:rPr>
          <w:sz w:val="22"/>
          <w:szCs w:val="22"/>
          <w:lang w:val="el-GR"/>
        </w:rPr>
        <w:t>DTC</w:t>
      </w:r>
      <w:r w:rsidRPr="009E393C">
        <w:rPr>
          <w:sz w:val="22"/>
          <w:szCs w:val="22"/>
          <w:lang w:val="el-GR"/>
        </w:rPr>
        <w:t xml:space="preserve"> </w:t>
      </w:r>
      <w:r w:rsidRPr="003940BC">
        <w:rPr>
          <w:sz w:val="22"/>
          <w:szCs w:val="22"/>
          <w:lang w:val="el-GR"/>
        </w:rPr>
        <w:t>ανθεκτικό στο</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ορίστηκε η παρουσία βλάβης χωρίς πρόσληψη ιωδίου σε μια σάρωση</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ή η λήψη σωρευτικού</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 </w:t>
      </w:r>
      <w:r w:rsidRPr="009E393C">
        <w:rPr>
          <w:sz w:val="22"/>
          <w:szCs w:val="22"/>
          <w:lang w:val="el-GR"/>
        </w:rPr>
        <w:t>22</w:t>
      </w:r>
      <w:r w:rsidRPr="009E393C">
        <w:rPr>
          <w:sz w:val="22"/>
          <w:szCs w:val="22"/>
          <w:lang w:val="el-GR"/>
        </w:rPr>
        <w:t>,</w:t>
      </w:r>
      <w:r w:rsidRPr="009E393C">
        <w:rPr>
          <w:sz w:val="22"/>
          <w:szCs w:val="22"/>
          <w:lang w:val="el-GR"/>
        </w:rPr>
        <w:t xml:space="preserve">2 GBq, </w:t>
      </w:r>
      <w:r w:rsidRPr="003940BC">
        <w:rPr>
          <w:sz w:val="22"/>
          <w:szCs w:val="22"/>
          <w:lang w:val="el-GR"/>
        </w:rPr>
        <w:t>ή η εμφάνιση εξέλιξης μετά από θεραπεία</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εντός</w:t>
      </w:r>
      <w:r w:rsidRPr="009E393C">
        <w:rPr>
          <w:sz w:val="22"/>
          <w:szCs w:val="22"/>
          <w:lang w:val="el-GR"/>
        </w:rPr>
        <w:t xml:space="preserve"> 16</w:t>
      </w:r>
      <w:r w:rsidRPr="003940BC">
        <w:rPr>
          <w:sz w:val="22"/>
          <w:szCs w:val="22"/>
          <w:lang w:val="el-GR"/>
        </w:rPr>
        <w:t> μηνών από την ένταξη ή μετά από δύο θεραπείες</w:t>
      </w:r>
      <w:r w:rsidRPr="009E393C">
        <w:rPr>
          <w:sz w:val="22"/>
          <w:szCs w:val="22"/>
          <w:lang w:val="el-GR"/>
        </w:rPr>
        <w:t xml:space="preserve"> </w:t>
      </w:r>
      <w:r w:rsidRPr="003940BC">
        <w:rPr>
          <w:sz w:val="22"/>
          <w:szCs w:val="22"/>
          <w:lang w:val="el-GR"/>
        </w:rPr>
        <w:t>RAI</w:t>
      </w:r>
      <w:r w:rsidRPr="009E393C">
        <w:rPr>
          <w:sz w:val="22"/>
          <w:szCs w:val="22"/>
          <w:lang w:val="el-GR"/>
        </w:rPr>
        <w:t xml:space="preserve"> </w:t>
      </w:r>
      <w:r w:rsidRPr="003940BC">
        <w:rPr>
          <w:sz w:val="22"/>
          <w:szCs w:val="22"/>
          <w:lang w:val="el-GR"/>
        </w:rPr>
        <w:t>εντός</w:t>
      </w:r>
      <w:r w:rsidRPr="009E393C">
        <w:rPr>
          <w:sz w:val="22"/>
          <w:szCs w:val="22"/>
          <w:lang w:val="el-GR"/>
        </w:rPr>
        <w:t xml:space="preserve"> 16</w:t>
      </w:r>
      <w:r w:rsidRPr="003940BC">
        <w:rPr>
          <w:sz w:val="22"/>
          <w:szCs w:val="22"/>
          <w:lang w:val="el-GR"/>
        </w:rPr>
        <w:t xml:space="preserve"> μηνών </w:t>
      </w:r>
      <w:r w:rsidRPr="003940BC" w:rsidR="0057225C">
        <w:rPr>
          <w:sz w:val="22"/>
          <w:szCs w:val="22"/>
          <w:lang w:val="el-GR"/>
        </w:rPr>
        <w:t>η μία από την άλλη</w:t>
      </w:r>
      <w:r w:rsidRPr="003940BC" w:rsidR="001A468A">
        <w:rPr>
          <w:sz w:val="22"/>
          <w:szCs w:val="22"/>
          <w:lang w:val="el-GR"/>
        </w:rPr>
        <w:t>.</w:t>
      </w:r>
    </w:p>
    <w:p w:rsidR="00B705AD" w:rsidRPr="009E393C" w:rsidP="00E706C6" w14:paraId="10916FD6" w14:textId="77777777">
      <w:pPr>
        <w:pStyle w:val="BayerBodyTextFull"/>
        <w:shd w:val="clear" w:color="auto" w:fill="FFFFFF"/>
        <w:spacing w:before="0" w:after="0"/>
        <w:rPr>
          <w:sz w:val="22"/>
          <w:szCs w:val="22"/>
          <w:lang w:val="el-GR"/>
        </w:rPr>
      </w:pPr>
    </w:p>
    <w:p w:rsidR="00B705AD" w:rsidRPr="009E393C" w:rsidP="00E706C6" w14:paraId="367C1B84" w14:textId="77777777">
      <w:pPr>
        <w:pStyle w:val="BayerBodyTextFull"/>
        <w:shd w:val="clear" w:color="auto" w:fill="FFFFFF"/>
        <w:spacing w:before="0" w:after="0"/>
        <w:rPr>
          <w:sz w:val="22"/>
          <w:szCs w:val="22"/>
          <w:lang w:val="el-GR"/>
        </w:rPr>
      </w:pPr>
      <w:r w:rsidRPr="003940BC">
        <w:rPr>
          <w:sz w:val="22"/>
          <w:szCs w:val="22"/>
          <w:lang w:val="el-GR"/>
        </w:rPr>
        <w:t>Τα δημογραφικά δεδομένα και τα χαρακτηριστικά των ασθενών κατά την έναρξη</w:t>
      </w:r>
      <w:r w:rsidRPr="009E393C">
        <w:rPr>
          <w:sz w:val="22"/>
          <w:szCs w:val="22"/>
          <w:lang w:val="el-GR"/>
        </w:rPr>
        <w:t xml:space="preserve"> </w:t>
      </w:r>
      <w:r w:rsidRPr="003940BC">
        <w:rPr>
          <w:sz w:val="22"/>
          <w:szCs w:val="22"/>
          <w:lang w:val="el-GR"/>
        </w:rPr>
        <w:t>ήταν καλά ισορροπημένα και για τις δύο ομάδες θεραπείας</w:t>
      </w:r>
      <w:r w:rsidRPr="009E393C">
        <w:rPr>
          <w:sz w:val="22"/>
          <w:szCs w:val="22"/>
          <w:lang w:val="el-GR"/>
        </w:rPr>
        <w:t>.</w:t>
      </w:r>
      <w:r w:rsidRPr="003940BC">
        <w:rPr>
          <w:sz w:val="22"/>
          <w:szCs w:val="22"/>
          <w:lang w:val="el-GR"/>
        </w:rPr>
        <w:t xml:space="preserve"> Μεταστάσεις ήταν παρούσες στους πνεύμονες στο</w:t>
      </w:r>
      <w:r w:rsidRPr="009E393C">
        <w:rPr>
          <w:sz w:val="22"/>
          <w:szCs w:val="22"/>
          <w:lang w:val="el-GR"/>
        </w:rPr>
        <w:t xml:space="preserve"> 86%, </w:t>
      </w:r>
      <w:r w:rsidRPr="003940BC">
        <w:rPr>
          <w:sz w:val="22"/>
          <w:szCs w:val="22"/>
          <w:lang w:val="el-GR"/>
        </w:rPr>
        <w:t>στους λεμφαδένες στο</w:t>
      </w:r>
      <w:r w:rsidRPr="009E393C">
        <w:rPr>
          <w:sz w:val="22"/>
          <w:szCs w:val="22"/>
          <w:lang w:val="el-GR"/>
        </w:rPr>
        <w:t xml:space="preserve"> 51% </w:t>
      </w:r>
      <w:r w:rsidRPr="003940BC">
        <w:rPr>
          <w:sz w:val="22"/>
          <w:szCs w:val="22"/>
          <w:lang w:val="el-GR"/>
        </w:rPr>
        <w:t>και στα οστά στο</w:t>
      </w:r>
      <w:r w:rsidRPr="009E393C">
        <w:rPr>
          <w:sz w:val="22"/>
          <w:szCs w:val="22"/>
          <w:lang w:val="el-GR"/>
        </w:rPr>
        <w:t xml:space="preserve"> 27% </w:t>
      </w:r>
      <w:r w:rsidRPr="003940BC">
        <w:rPr>
          <w:sz w:val="22"/>
          <w:szCs w:val="22"/>
          <w:lang w:val="el-GR"/>
        </w:rPr>
        <w:t>των ασθενών</w:t>
      </w:r>
      <w:r w:rsidRPr="009E393C">
        <w:rPr>
          <w:sz w:val="22"/>
          <w:szCs w:val="22"/>
          <w:lang w:val="el-GR"/>
        </w:rPr>
        <w:t xml:space="preserve">. </w:t>
      </w:r>
      <w:r w:rsidRPr="003940BC">
        <w:rPr>
          <w:sz w:val="22"/>
          <w:szCs w:val="22"/>
          <w:lang w:val="el-GR"/>
        </w:rPr>
        <w:t>Η διάμεση χορηγηθείσα σωρευτική δραστικότητα ραδιενεργού ιωδίου πριν από την ένταξη ήταν περίπου</w:t>
      </w:r>
      <w:r w:rsidRPr="009E393C">
        <w:rPr>
          <w:sz w:val="22"/>
          <w:szCs w:val="22"/>
          <w:lang w:val="el-GR"/>
        </w:rPr>
        <w:t xml:space="preserve"> 14</w:t>
      </w:r>
      <w:r w:rsidRPr="009E393C">
        <w:rPr>
          <w:sz w:val="22"/>
          <w:szCs w:val="22"/>
          <w:lang w:val="el-GR"/>
        </w:rPr>
        <w:t>,</w:t>
      </w:r>
      <w:r w:rsidRPr="009E393C">
        <w:rPr>
          <w:sz w:val="22"/>
          <w:szCs w:val="22"/>
          <w:lang w:val="el-GR"/>
        </w:rPr>
        <w:t xml:space="preserve">8 GBq. </w:t>
      </w:r>
      <w:r w:rsidRPr="003940BC">
        <w:rPr>
          <w:sz w:val="22"/>
          <w:szCs w:val="22"/>
          <w:lang w:val="el-GR"/>
        </w:rPr>
        <w:t xml:space="preserve">Η πλειονότητα των ασθενών είχαν </w:t>
      </w:r>
      <w:r w:rsidRPr="009E393C">
        <w:rPr>
          <w:rStyle w:val="hps"/>
          <w:sz w:val="22"/>
          <w:szCs w:val="22"/>
          <w:lang w:val="el-GR"/>
        </w:rPr>
        <w:t>θηλώδες καρκίνωμα</w:t>
      </w:r>
      <w:r w:rsidRPr="009E393C">
        <w:rPr>
          <w:sz w:val="22"/>
          <w:szCs w:val="22"/>
          <w:lang w:val="el-GR"/>
        </w:rPr>
        <w:t xml:space="preserve"> (56</w:t>
      </w:r>
      <w:r w:rsidRPr="003940BC">
        <w:rPr>
          <w:sz w:val="22"/>
          <w:szCs w:val="22"/>
          <w:lang w:val="el-GR"/>
        </w:rPr>
        <w:t>,</w:t>
      </w:r>
      <w:r w:rsidRPr="009E393C">
        <w:rPr>
          <w:sz w:val="22"/>
          <w:szCs w:val="22"/>
          <w:lang w:val="el-GR"/>
        </w:rPr>
        <w:t xml:space="preserve">8%), </w:t>
      </w:r>
      <w:r w:rsidRPr="003940BC">
        <w:rPr>
          <w:sz w:val="22"/>
          <w:szCs w:val="22"/>
          <w:lang w:val="el-GR"/>
        </w:rPr>
        <w:t xml:space="preserve">ακολουθούμενο από </w:t>
      </w:r>
      <w:r w:rsidRPr="003940BC" w:rsidR="0051347E">
        <w:rPr>
          <w:sz w:val="22"/>
          <w:szCs w:val="22"/>
          <w:lang w:val="el-GR"/>
        </w:rPr>
        <w:t>θυλακιώδ</w:t>
      </w:r>
      <w:r w:rsidRPr="003940BC">
        <w:rPr>
          <w:sz w:val="22"/>
          <w:szCs w:val="22"/>
          <w:lang w:val="el-GR"/>
        </w:rPr>
        <w:t>ες</w:t>
      </w:r>
      <w:r w:rsidRPr="009E393C">
        <w:rPr>
          <w:sz w:val="22"/>
          <w:szCs w:val="22"/>
          <w:lang w:val="el-GR"/>
        </w:rPr>
        <w:t xml:space="preserve"> (25</w:t>
      </w:r>
      <w:r w:rsidRPr="003940BC">
        <w:rPr>
          <w:sz w:val="22"/>
          <w:szCs w:val="22"/>
          <w:lang w:val="el-GR"/>
        </w:rPr>
        <w:t>,</w:t>
      </w:r>
      <w:r w:rsidRPr="009E393C">
        <w:rPr>
          <w:sz w:val="22"/>
          <w:szCs w:val="22"/>
          <w:lang w:val="el-GR"/>
        </w:rPr>
        <w:t xml:space="preserve">4%) </w:t>
      </w:r>
      <w:r w:rsidRPr="003940BC">
        <w:rPr>
          <w:sz w:val="22"/>
          <w:szCs w:val="22"/>
          <w:lang w:val="el-GR"/>
        </w:rPr>
        <w:t>και κακώς διαφοροποιημένο καρκίνωμα</w:t>
      </w:r>
      <w:r w:rsidRPr="009E393C">
        <w:rPr>
          <w:sz w:val="22"/>
          <w:szCs w:val="22"/>
          <w:lang w:val="el-GR"/>
        </w:rPr>
        <w:t xml:space="preserve"> (9</w:t>
      </w:r>
      <w:r w:rsidRPr="003940BC">
        <w:rPr>
          <w:sz w:val="22"/>
          <w:szCs w:val="22"/>
          <w:lang w:val="el-GR"/>
        </w:rPr>
        <w:t>,</w:t>
      </w:r>
      <w:r w:rsidRPr="009E393C">
        <w:rPr>
          <w:sz w:val="22"/>
          <w:szCs w:val="22"/>
          <w:lang w:val="el-GR"/>
        </w:rPr>
        <w:t>6%).</w:t>
      </w:r>
    </w:p>
    <w:p w:rsidR="00B705AD" w:rsidRPr="009E393C" w:rsidP="00E706C6" w14:paraId="52386853" w14:textId="77777777">
      <w:pPr>
        <w:pStyle w:val="BayerBodyTextFull"/>
        <w:shd w:val="clear" w:color="auto" w:fill="FFFFFF"/>
        <w:spacing w:before="0" w:after="0"/>
        <w:rPr>
          <w:sz w:val="22"/>
          <w:szCs w:val="22"/>
          <w:lang w:val="el-GR"/>
        </w:rPr>
      </w:pPr>
    </w:p>
    <w:p w:rsidR="00B705AD" w:rsidRPr="009E393C" w:rsidP="00E706C6" w14:paraId="59071C08" w14:textId="77777777">
      <w:pPr>
        <w:pStyle w:val="BayerBodyTextFull"/>
        <w:shd w:val="clear" w:color="auto" w:fill="FFFFFF"/>
        <w:spacing w:before="0" w:after="0"/>
        <w:rPr>
          <w:sz w:val="22"/>
          <w:szCs w:val="22"/>
          <w:lang w:val="el-GR"/>
        </w:rPr>
      </w:pPr>
      <w:r w:rsidRPr="003940BC">
        <w:rPr>
          <w:sz w:val="22"/>
          <w:szCs w:val="22"/>
          <w:lang w:val="el-GR"/>
        </w:rPr>
        <w:t>Ο διάμεσος χρόνος</w:t>
      </w:r>
      <w:r w:rsidRPr="009E393C">
        <w:rPr>
          <w:sz w:val="22"/>
          <w:szCs w:val="22"/>
          <w:lang w:val="el-GR"/>
        </w:rPr>
        <w:t xml:space="preserve"> </w:t>
      </w:r>
      <w:r w:rsidRPr="003940BC">
        <w:rPr>
          <w:sz w:val="22"/>
          <w:szCs w:val="22"/>
          <w:lang w:val="el-GR"/>
        </w:rPr>
        <w:t>PFS</w:t>
      </w:r>
      <w:r w:rsidRPr="009E393C">
        <w:rPr>
          <w:sz w:val="22"/>
          <w:szCs w:val="22"/>
          <w:lang w:val="el-GR"/>
        </w:rPr>
        <w:t xml:space="preserve"> </w:t>
      </w:r>
      <w:r w:rsidRPr="003940BC">
        <w:rPr>
          <w:sz w:val="22"/>
          <w:szCs w:val="22"/>
          <w:lang w:val="el-GR"/>
        </w:rPr>
        <w:t>ήταν</w:t>
      </w:r>
      <w:r w:rsidRPr="009E393C">
        <w:rPr>
          <w:sz w:val="22"/>
          <w:szCs w:val="22"/>
          <w:lang w:val="el-GR"/>
        </w:rPr>
        <w:t xml:space="preserve"> 10</w:t>
      </w:r>
      <w:r w:rsidRPr="003940BC">
        <w:rPr>
          <w:sz w:val="22"/>
          <w:szCs w:val="22"/>
          <w:lang w:val="el-GR"/>
        </w:rPr>
        <w:t>,</w:t>
      </w:r>
      <w:r w:rsidRPr="009E393C">
        <w:rPr>
          <w:sz w:val="22"/>
          <w:szCs w:val="22"/>
          <w:lang w:val="el-GR"/>
        </w:rPr>
        <w:t>8</w:t>
      </w:r>
      <w:r w:rsidRPr="003940BC">
        <w:rPr>
          <w:sz w:val="22"/>
          <w:szCs w:val="22"/>
          <w:lang w:val="el-GR"/>
        </w:rPr>
        <w:t> μήνες στην ομάδα του</w:t>
      </w:r>
      <w:r w:rsidRPr="009E393C">
        <w:rPr>
          <w:sz w:val="22"/>
          <w:szCs w:val="22"/>
          <w:lang w:val="el-GR"/>
        </w:rPr>
        <w:t xml:space="preserve"> </w:t>
      </w:r>
      <w:r w:rsidRPr="003940BC" w:rsidR="00A12437">
        <w:rPr>
          <w:sz w:val="22"/>
          <w:szCs w:val="22"/>
          <w:lang w:val="el-GR"/>
        </w:rPr>
        <w:t>sorafenib</w:t>
      </w:r>
      <w:r w:rsidRPr="009E393C">
        <w:rPr>
          <w:sz w:val="22"/>
          <w:szCs w:val="22"/>
          <w:lang w:val="el-GR"/>
        </w:rPr>
        <w:t xml:space="preserve"> </w:t>
      </w:r>
      <w:r w:rsidRPr="003940BC">
        <w:rPr>
          <w:sz w:val="22"/>
          <w:szCs w:val="22"/>
          <w:lang w:val="el-GR"/>
        </w:rPr>
        <w:t>σε σύγκριση με</w:t>
      </w:r>
      <w:r w:rsidRPr="009E393C">
        <w:rPr>
          <w:sz w:val="22"/>
          <w:szCs w:val="22"/>
          <w:lang w:val="el-GR"/>
        </w:rPr>
        <w:t xml:space="preserve"> 5</w:t>
      </w:r>
      <w:r w:rsidRPr="003940BC">
        <w:rPr>
          <w:sz w:val="22"/>
          <w:szCs w:val="22"/>
          <w:lang w:val="el-GR"/>
        </w:rPr>
        <w:t>,</w:t>
      </w:r>
      <w:r w:rsidRPr="009E393C">
        <w:rPr>
          <w:sz w:val="22"/>
          <w:szCs w:val="22"/>
          <w:lang w:val="el-GR"/>
        </w:rPr>
        <w:t>8</w:t>
      </w:r>
      <w:r w:rsidRPr="003940BC">
        <w:rPr>
          <w:sz w:val="22"/>
          <w:szCs w:val="22"/>
          <w:lang w:val="el-GR"/>
        </w:rPr>
        <w:t> μήνες στην ομάδα εικονικού φαρμάκου</w:t>
      </w:r>
      <w:r w:rsidRPr="009E393C">
        <w:rPr>
          <w:sz w:val="22"/>
          <w:szCs w:val="22"/>
          <w:lang w:val="el-GR"/>
        </w:rPr>
        <w:t>. (</w:t>
      </w:r>
      <w:r w:rsidRPr="003940BC">
        <w:rPr>
          <w:sz w:val="22"/>
          <w:szCs w:val="22"/>
          <w:lang w:val="el-GR"/>
        </w:rPr>
        <w:t>HR</w:t>
      </w:r>
      <w:r w:rsidRPr="009E393C">
        <w:rPr>
          <w:sz w:val="22"/>
          <w:szCs w:val="22"/>
          <w:lang w:val="el-GR"/>
        </w:rPr>
        <w:t>=0</w:t>
      </w:r>
      <w:r w:rsidRPr="003940BC">
        <w:rPr>
          <w:sz w:val="22"/>
          <w:szCs w:val="22"/>
          <w:lang w:val="el-GR"/>
        </w:rPr>
        <w:t>,</w:t>
      </w:r>
      <w:r w:rsidRPr="009E393C">
        <w:rPr>
          <w:sz w:val="22"/>
          <w:szCs w:val="22"/>
          <w:lang w:val="el-GR"/>
        </w:rPr>
        <w:t>587</w:t>
      </w:r>
      <w:r w:rsidRPr="003940BC">
        <w:rPr>
          <w:sz w:val="22"/>
          <w:szCs w:val="22"/>
          <w:lang w:val="el-GR"/>
        </w:rPr>
        <w:t>,</w:t>
      </w:r>
      <w:r w:rsidRPr="009E393C">
        <w:rPr>
          <w:sz w:val="22"/>
          <w:szCs w:val="22"/>
          <w:lang w:val="el-GR"/>
        </w:rPr>
        <w:t xml:space="preserve"> 95% </w:t>
      </w:r>
      <w:r w:rsidRPr="003940BC">
        <w:rPr>
          <w:sz w:val="22"/>
          <w:szCs w:val="22"/>
          <w:lang w:val="el-GR"/>
        </w:rPr>
        <w:t>διάστημα αξιοπιστίας</w:t>
      </w:r>
      <w:r w:rsidRPr="009E393C">
        <w:rPr>
          <w:sz w:val="22"/>
          <w:szCs w:val="22"/>
          <w:lang w:val="el-GR"/>
        </w:rPr>
        <w:t xml:space="preserve"> (</w:t>
      </w:r>
      <w:r w:rsidRPr="003940BC">
        <w:rPr>
          <w:sz w:val="22"/>
          <w:szCs w:val="22"/>
          <w:lang w:val="el-GR"/>
        </w:rPr>
        <w:t>CI</w:t>
      </w:r>
      <w:r w:rsidRPr="009E393C">
        <w:rPr>
          <w:sz w:val="22"/>
          <w:szCs w:val="22"/>
          <w:lang w:val="el-GR"/>
        </w:rPr>
        <w:t>): 0</w:t>
      </w:r>
      <w:r w:rsidRPr="003940BC">
        <w:rPr>
          <w:sz w:val="22"/>
          <w:szCs w:val="22"/>
          <w:lang w:val="el-GR"/>
        </w:rPr>
        <w:t>,</w:t>
      </w:r>
      <w:r w:rsidRPr="009E393C">
        <w:rPr>
          <w:sz w:val="22"/>
          <w:szCs w:val="22"/>
          <w:lang w:val="el-GR"/>
        </w:rPr>
        <w:t>454</w:t>
      </w:r>
      <w:r w:rsidRPr="003940BC" w:rsidR="006F38AA">
        <w:rPr>
          <w:sz w:val="22"/>
          <w:szCs w:val="22"/>
          <w:lang w:val="el-GR"/>
        </w:rPr>
        <w:noBreakHyphen/>
      </w:r>
      <w:r w:rsidRPr="009E393C">
        <w:rPr>
          <w:sz w:val="22"/>
          <w:szCs w:val="22"/>
          <w:lang w:val="el-GR"/>
        </w:rPr>
        <w:t>0</w:t>
      </w:r>
      <w:r w:rsidRPr="003940BC">
        <w:rPr>
          <w:sz w:val="22"/>
          <w:szCs w:val="22"/>
          <w:lang w:val="el-GR"/>
        </w:rPr>
        <w:t>,</w:t>
      </w:r>
      <w:r w:rsidRPr="009E393C">
        <w:rPr>
          <w:sz w:val="22"/>
          <w:szCs w:val="22"/>
          <w:lang w:val="el-GR"/>
        </w:rPr>
        <w:t>758</w:t>
      </w:r>
      <w:r w:rsidRPr="003940BC">
        <w:rPr>
          <w:sz w:val="22"/>
          <w:szCs w:val="22"/>
          <w:lang w:val="el-GR"/>
        </w:rPr>
        <w:t>,</w:t>
      </w:r>
      <w:r w:rsidRPr="009E393C">
        <w:rPr>
          <w:sz w:val="22"/>
          <w:szCs w:val="22"/>
          <w:lang w:val="el-GR"/>
        </w:rPr>
        <w:t xml:space="preserve"> </w:t>
      </w:r>
      <w:r w:rsidRPr="003940BC">
        <w:rPr>
          <w:sz w:val="22"/>
          <w:szCs w:val="22"/>
          <w:lang w:val="el-GR"/>
        </w:rPr>
        <w:t>μονόπλευρη τιμή </w:t>
      </w:r>
      <w:r w:rsidRPr="003940BC">
        <w:rPr>
          <w:sz w:val="22"/>
          <w:szCs w:val="22"/>
          <w:lang w:val="el-GR"/>
        </w:rPr>
        <w:t>p</w:t>
      </w:r>
      <w:r w:rsidRPr="003940BC">
        <w:rPr>
          <w:sz w:val="22"/>
          <w:szCs w:val="22"/>
          <w:lang w:val="el-GR"/>
        </w:rPr>
        <w:t> </w:t>
      </w:r>
      <w:r w:rsidRPr="009E393C">
        <w:rPr>
          <w:sz w:val="22"/>
          <w:szCs w:val="22"/>
          <w:lang w:val="el-GR"/>
        </w:rPr>
        <w:t>&lt;0</w:t>
      </w:r>
      <w:r w:rsidRPr="003940BC">
        <w:rPr>
          <w:sz w:val="22"/>
          <w:szCs w:val="22"/>
          <w:lang w:val="el-GR"/>
        </w:rPr>
        <w:t>,</w:t>
      </w:r>
      <w:r w:rsidRPr="009E393C">
        <w:rPr>
          <w:sz w:val="22"/>
          <w:szCs w:val="22"/>
          <w:lang w:val="el-GR"/>
        </w:rPr>
        <w:t>0001).</w:t>
      </w:r>
    </w:p>
    <w:p w:rsidR="00B705AD" w:rsidRPr="009E393C" w:rsidP="00E706C6" w14:paraId="00CB3D9F" w14:textId="77777777">
      <w:pPr>
        <w:pStyle w:val="BayerBodyTextFull"/>
        <w:shd w:val="clear" w:color="auto" w:fill="FFFFFF"/>
        <w:spacing w:before="0" w:after="0"/>
        <w:rPr>
          <w:sz w:val="22"/>
          <w:szCs w:val="22"/>
          <w:lang w:val="el-GR"/>
        </w:rPr>
      </w:pPr>
      <w:r w:rsidRPr="003940BC">
        <w:rPr>
          <w:sz w:val="22"/>
          <w:szCs w:val="22"/>
          <w:lang w:val="el-GR"/>
        </w:rPr>
        <w:t>Η επίδραση του</w:t>
      </w:r>
      <w:r w:rsidRPr="009E393C">
        <w:rPr>
          <w:sz w:val="22"/>
          <w:szCs w:val="22"/>
          <w:lang w:val="el-GR"/>
        </w:rPr>
        <w:t xml:space="preserve"> </w:t>
      </w:r>
      <w:r w:rsidRPr="003940BC" w:rsidR="00A12437">
        <w:rPr>
          <w:sz w:val="22"/>
          <w:szCs w:val="22"/>
          <w:lang w:val="el-GR"/>
        </w:rPr>
        <w:t>sorafenib</w:t>
      </w:r>
      <w:r w:rsidRPr="009E393C">
        <w:rPr>
          <w:sz w:val="22"/>
          <w:szCs w:val="22"/>
          <w:lang w:val="el-GR"/>
        </w:rPr>
        <w:t xml:space="preserve"> </w:t>
      </w:r>
      <w:r w:rsidRPr="003940BC">
        <w:rPr>
          <w:sz w:val="22"/>
          <w:szCs w:val="22"/>
          <w:lang w:val="el-GR"/>
        </w:rPr>
        <w:t>στην</w:t>
      </w:r>
      <w:r w:rsidRPr="009E393C">
        <w:rPr>
          <w:sz w:val="22"/>
          <w:szCs w:val="22"/>
          <w:lang w:val="el-GR"/>
        </w:rPr>
        <w:t xml:space="preserve"> </w:t>
      </w:r>
      <w:r w:rsidRPr="003940BC">
        <w:rPr>
          <w:sz w:val="22"/>
          <w:szCs w:val="22"/>
          <w:lang w:val="el-GR"/>
        </w:rPr>
        <w:t>PFS</w:t>
      </w:r>
      <w:r w:rsidRPr="009E393C">
        <w:rPr>
          <w:sz w:val="22"/>
          <w:szCs w:val="22"/>
          <w:lang w:val="el-GR"/>
        </w:rPr>
        <w:t xml:space="preserve"> </w:t>
      </w:r>
      <w:r w:rsidRPr="003940BC">
        <w:rPr>
          <w:sz w:val="22"/>
          <w:szCs w:val="22"/>
          <w:lang w:val="el-GR"/>
        </w:rPr>
        <w:t>ήταν σταθερή ανεξάρτητα από τη γεωγραφική περιοχή, την ηλικία άνω ή κάτω των</w:t>
      </w:r>
      <w:r w:rsidRPr="009E393C">
        <w:rPr>
          <w:sz w:val="22"/>
          <w:szCs w:val="22"/>
          <w:lang w:val="el-GR"/>
        </w:rPr>
        <w:t xml:space="preserve"> 60</w:t>
      </w:r>
      <w:r w:rsidRPr="003940BC">
        <w:rPr>
          <w:sz w:val="22"/>
          <w:szCs w:val="22"/>
          <w:lang w:val="el-GR"/>
        </w:rPr>
        <w:t> ετών</w:t>
      </w:r>
      <w:r w:rsidRPr="009E393C">
        <w:rPr>
          <w:sz w:val="22"/>
          <w:szCs w:val="22"/>
          <w:lang w:val="el-GR"/>
        </w:rPr>
        <w:t xml:space="preserve">, </w:t>
      </w:r>
      <w:r w:rsidRPr="003940BC">
        <w:rPr>
          <w:sz w:val="22"/>
          <w:szCs w:val="22"/>
          <w:lang w:val="el-GR"/>
        </w:rPr>
        <w:t>το φύλο</w:t>
      </w:r>
      <w:r w:rsidRPr="009E393C">
        <w:rPr>
          <w:sz w:val="22"/>
          <w:szCs w:val="22"/>
          <w:lang w:val="el-GR"/>
        </w:rPr>
        <w:t xml:space="preserve">, </w:t>
      </w:r>
      <w:r w:rsidRPr="003940BC">
        <w:rPr>
          <w:sz w:val="22"/>
          <w:szCs w:val="22"/>
          <w:lang w:val="el-GR"/>
        </w:rPr>
        <w:t>τον ιστολογικό υπότυπο</w:t>
      </w:r>
      <w:r w:rsidRPr="009E393C">
        <w:rPr>
          <w:sz w:val="22"/>
          <w:szCs w:val="22"/>
          <w:lang w:val="el-GR"/>
        </w:rPr>
        <w:t xml:space="preserve">, </w:t>
      </w:r>
      <w:r w:rsidRPr="003940BC">
        <w:rPr>
          <w:sz w:val="22"/>
          <w:szCs w:val="22"/>
          <w:lang w:val="el-GR"/>
        </w:rPr>
        <w:t>και την παρουσία ή την απουσία μετάστασης στα οστά.</w:t>
      </w:r>
    </w:p>
    <w:p w:rsidR="00B705AD" w:rsidRPr="009E393C" w:rsidP="00E706C6" w14:paraId="1007A0A8" w14:textId="77777777">
      <w:pPr>
        <w:pStyle w:val="BayerBodyTextFull"/>
        <w:shd w:val="clear" w:color="auto" w:fill="FFFFFF"/>
        <w:spacing w:before="0" w:after="0"/>
        <w:rPr>
          <w:sz w:val="22"/>
          <w:szCs w:val="22"/>
          <w:lang w:val="el-GR"/>
        </w:rPr>
      </w:pPr>
    </w:p>
    <w:p w:rsidR="00B705AD" w:rsidRPr="009E393C" w:rsidP="00E706C6" w14:paraId="0FAB00BC" w14:textId="77777777">
      <w:pPr>
        <w:pStyle w:val="BayerBodyTextFull"/>
        <w:shd w:val="clear" w:color="auto" w:fill="FFFFFF"/>
        <w:spacing w:before="0" w:after="0"/>
        <w:rPr>
          <w:sz w:val="22"/>
          <w:szCs w:val="22"/>
          <w:lang w:val="el-GR"/>
        </w:rPr>
      </w:pPr>
      <w:r w:rsidRPr="003940BC">
        <w:rPr>
          <w:sz w:val="22"/>
          <w:szCs w:val="22"/>
          <w:lang w:val="el-GR"/>
        </w:rPr>
        <w:t xml:space="preserve"> </w:t>
      </w:r>
      <w:r w:rsidRPr="003940BC" w:rsidR="003F11AC">
        <w:rPr>
          <w:sz w:val="22"/>
          <w:szCs w:val="22"/>
          <w:lang w:val="el-GR"/>
        </w:rPr>
        <w:t xml:space="preserve">Σε μία ανάλυση συνολικής επιβίωσης που πραγματοποιήθηκε 9 μήνες μετά την οριακή τιμή αποκοπής </w:t>
      </w:r>
      <w:r w:rsidRPr="003940BC" w:rsidR="00D872C1">
        <w:rPr>
          <w:sz w:val="22"/>
          <w:szCs w:val="22"/>
          <w:lang w:val="el-GR"/>
        </w:rPr>
        <w:t xml:space="preserve">δεδομένων </w:t>
      </w:r>
      <w:r w:rsidRPr="003940BC" w:rsidR="003F11AC">
        <w:rPr>
          <w:sz w:val="22"/>
          <w:szCs w:val="22"/>
          <w:lang w:val="el-GR"/>
        </w:rPr>
        <w:t>της τελικής ανάλυσης PFS</w:t>
      </w:r>
      <w:r w:rsidRPr="009E393C" w:rsidR="003F11AC">
        <w:rPr>
          <w:sz w:val="22"/>
          <w:szCs w:val="22"/>
          <w:lang w:val="el-GR"/>
        </w:rPr>
        <w:t xml:space="preserve"> </w:t>
      </w:r>
      <w:r w:rsidRPr="003940BC" w:rsidR="003F11AC">
        <w:rPr>
          <w:sz w:val="22"/>
          <w:szCs w:val="22"/>
          <w:lang w:val="el-GR"/>
        </w:rPr>
        <w:t xml:space="preserve">δεν υπήρξε </w:t>
      </w:r>
      <w:r w:rsidRPr="003940BC">
        <w:rPr>
          <w:sz w:val="22"/>
          <w:szCs w:val="22"/>
          <w:lang w:val="el-GR"/>
        </w:rPr>
        <w:t>στατιστικά σημαντική</w:t>
      </w:r>
      <w:r w:rsidRPr="009E393C">
        <w:rPr>
          <w:sz w:val="22"/>
          <w:szCs w:val="22"/>
          <w:lang w:val="el-GR"/>
        </w:rPr>
        <w:t xml:space="preserve"> </w:t>
      </w:r>
      <w:r w:rsidRPr="003940BC">
        <w:rPr>
          <w:sz w:val="22"/>
          <w:szCs w:val="22"/>
          <w:lang w:val="el-GR"/>
        </w:rPr>
        <w:t>διαφορά στην ολική επιβίωση μεταξύ των ομάδων θεραπείας</w:t>
      </w:r>
      <w:r w:rsidRPr="009E393C">
        <w:rPr>
          <w:sz w:val="22"/>
          <w:szCs w:val="22"/>
          <w:lang w:val="el-GR"/>
        </w:rPr>
        <w:t xml:space="preserve"> (</w:t>
      </w:r>
      <w:r w:rsidRPr="003940BC">
        <w:rPr>
          <w:sz w:val="22"/>
          <w:szCs w:val="22"/>
          <w:lang w:val="el-GR"/>
        </w:rPr>
        <w:t>HR</w:t>
      </w:r>
      <w:r w:rsidRPr="009E393C">
        <w:rPr>
          <w:sz w:val="22"/>
          <w:szCs w:val="22"/>
          <w:lang w:val="el-GR"/>
        </w:rPr>
        <w:t xml:space="preserve"> 0</w:t>
      </w:r>
      <w:r w:rsidRPr="003940BC">
        <w:rPr>
          <w:sz w:val="22"/>
          <w:szCs w:val="22"/>
          <w:lang w:val="el-GR"/>
        </w:rPr>
        <w:t>,</w:t>
      </w:r>
      <w:r w:rsidRPr="009E393C">
        <w:rPr>
          <w:sz w:val="22"/>
          <w:szCs w:val="22"/>
          <w:lang w:val="el-GR"/>
        </w:rPr>
        <w:t>8</w:t>
      </w:r>
      <w:r w:rsidRPr="003940BC" w:rsidR="003F11AC">
        <w:rPr>
          <w:sz w:val="22"/>
          <w:szCs w:val="22"/>
          <w:lang w:val="el-GR"/>
        </w:rPr>
        <w:t>84</w:t>
      </w:r>
      <w:r w:rsidRPr="003940BC">
        <w:rPr>
          <w:sz w:val="22"/>
          <w:szCs w:val="22"/>
          <w:lang w:val="el-GR"/>
        </w:rPr>
        <w:t>,</w:t>
      </w:r>
      <w:r w:rsidRPr="009E393C">
        <w:rPr>
          <w:sz w:val="22"/>
          <w:szCs w:val="22"/>
          <w:lang w:val="el-GR"/>
        </w:rPr>
        <w:t xml:space="preserve"> 95% </w:t>
      </w:r>
      <w:r w:rsidRPr="003940BC">
        <w:rPr>
          <w:sz w:val="22"/>
          <w:szCs w:val="22"/>
          <w:lang w:val="el-GR"/>
        </w:rPr>
        <w:t>CI</w:t>
      </w:r>
      <w:r w:rsidRPr="009E393C">
        <w:rPr>
          <w:sz w:val="22"/>
          <w:szCs w:val="22"/>
          <w:lang w:val="el-GR"/>
        </w:rPr>
        <w:t>:</w:t>
      </w:r>
      <w:r w:rsidRPr="003940BC">
        <w:rPr>
          <w:sz w:val="22"/>
          <w:szCs w:val="22"/>
          <w:lang w:val="el-GR"/>
        </w:rPr>
        <w:t xml:space="preserve"> </w:t>
      </w:r>
      <w:r w:rsidRPr="009E393C">
        <w:rPr>
          <w:sz w:val="22"/>
          <w:szCs w:val="22"/>
          <w:lang w:val="el-GR"/>
        </w:rPr>
        <w:t>0</w:t>
      </w:r>
      <w:r w:rsidRPr="003940BC">
        <w:rPr>
          <w:sz w:val="22"/>
          <w:szCs w:val="22"/>
          <w:lang w:val="el-GR"/>
        </w:rPr>
        <w:t>,</w:t>
      </w:r>
      <w:r w:rsidRPr="003940BC" w:rsidR="003F11AC">
        <w:rPr>
          <w:sz w:val="22"/>
          <w:szCs w:val="22"/>
          <w:lang w:val="el-GR"/>
        </w:rPr>
        <w:t>633</w:t>
      </w:r>
      <w:r w:rsidRPr="009E393C" w:rsidR="006F38AA">
        <w:rPr>
          <w:sz w:val="22"/>
          <w:szCs w:val="22"/>
          <w:lang w:val="el-GR"/>
        </w:rPr>
        <w:noBreakHyphen/>
      </w:r>
      <w:r w:rsidRPr="009E393C">
        <w:rPr>
          <w:sz w:val="22"/>
          <w:szCs w:val="22"/>
          <w:lang w:val="el-GR"/>
        </w:rPr>
        <w:t>1</w:t>
      </w:r>
      <w:r w:rsidRPr="003940BC">
        <w:rPr>
          <w:sz w:val="22"/>
          <w:szCs w:val="22"/>
          <w:lang w:val="el-GR"/>
        </w:rPr>
        <w:t>,</w:t>
      </w:r>
      <w:r w:rsidRPr="003940BC" w:rsidR="003F11AC">
        <w:rPr>
          <w:sz w:val="22"/>
          <w:szCs w:val="22"/>
          <w:lang w:val="el-GR"/>
        </w:rPr>
        <w:t>236</w:t>
      </w:r>
      <w:r w:rsidRPr="009E393C">
        <w:rPr>
          <w:sz w:val="22"/>
          <w:szCs w:val="22"/>
          <w:lang w:val="el-GR"/>
        </w:rPr>
        <w:t xml:space="preserve">, </w:t>
      </w:r>
      <w:r w:rsidRPr="003940BC">
        <w:rPr>
          <w:sz w:val="22"/>
          <w:szCs w:val="22"/>
          <w:lang w:val="el-GR"/>
        </w:rPr>
        <w:t>μονόπλευρη τιμή </w:t>
      </w:r>
      <w:r w:rsidRPr="003940BC">
        <w:rPr>
          <w:sz w:val="22"/>
          <w:szCs w:val="22"/>
          <w:lang w:val="el-GR"/>
        </w:rPr>
        <w:t>p</w:t>
      </w:r>
      <w:r w:rsidRPr="003940BC">
        <w:rPr>
          <w:sz w:val="22"/>
          <w:szCs w:val="22"/>
          <w:lang w:val="el-GR"/>
        </w:rPr>
        <w:t> </w:t>
      </w:r>
      <w:r w:rsidRPr="009E393C">
        <w:rPr>
          <w:sz w:val="22"/>
          <w:szCs w:val="22"/>
          <w:lang w:val="el-GR"/>
        </w:rPr>
        <w:t>0</w:t>
      </w:r>
      <w:r w:rsidRPr="003940BC">
        <w:rPr>
          <w:sz w:val="22"/>
          <w:szCs w:val="22"/>
          <w:lang w:val="el-GR"/>
        </w:rPr>
        <w:t>,</w:t>
      </w:r>
      <w:r w:rsidRPr="003940BC" w:rsidR="003F11AC">
        <w:rPr>
          <w:sz w:val="22"/>
          <w:szCs w:val="22"/>
          <w:lang w:val="el-GR"/>
        </w:rPr>
        <w:t>236</w:t>
      </w:r>
      <w:r w:rsidRPr="009E393C">
        <w:rPr>
          <w:sz w:val="22"/>
          <w:szCs w:val="22"/>
          <w:lang w:val="el-GR"/>
        </w:rPr>
        <w:t xml:space="preserve">). </w:t>
      </w:r>
      <w:r w:rsidRPr="003940BC" w:rsidR="00CB1740">
        <w:rPr>
          <w:sz w:val="22"/>
          <w:szCs w:val="22"/>
          <w:lang w:val="el-GR"/>
        </w:rPr>
        <w:t>Η διάμεση</w:t>
      </w:r>
      <w:r w:rsidRPr="009E393C">
        <w:rPr>
          <w:sz w:val="22"/>
          <w:szCs w:val="22"/>
          <w:lang w:val="el-GR"/>
        </w:rPr>
        <w:t xml:space="preserve"> </w:t>
      </w:r>
      <w:r w:rsidRPr="003940BC">
        <w:rPr>
          <w:sz w:val="22"/>
          <w:szCs w:val="22"/>
          <w:lang w:val="el-GR"/>
        </w:rPr>
        <w:t>OS</w:t>
      </w:r>
      <w:r w:rsidRPr="009E393C">
        <w:rPr>
          <w:sz w:val="22"/>
          <w:szCs w:val="22"/>
          <w:lang w:val="el-GR"/>
        </w:rPr>
        <w:t xml:space="preserve"> </w:t>
      </w:r>
      <w:r w:rsidRPr="003940BC" w:rsidR="00CB1740">
        <w:rPr>
          <w:sz w:val="22"/>
          <w:szCs w:val="22"/>
          <w:lang w:val="el-GR"/>
        </w:rPr>
        <w:t xml:space="preserve">δεν επετεύχθη </w:t>
      </w:r>
      <w:r w:rsidRPr="003940BC" w:rsidR="003F11AC">
        <w:rPr>
          <w:sz w:val="22"/>
          <w:szCs w:val="22"/>
          <w:lang w:val="el-GR"/>
        </w:rPr>
        <w:t>για το σκέλος του sorafenib</w:t>
      </w:r>
      <w:r w:rsidRPr="009E393C" w:rsidR="003F11AC">
        <w:rPr>
          <w:sz w:val="22"/>
          <w:szCs w:val="22"/>
          <w:lang w:val="el-GR"/>
        </w:rPr>
        <w:t xml:space="preserve"> </w:t>
      </w:r>
      <w:r w:rsidRPr="003940BC" w:rsidR="003F11AC">
        <w:rPr>
          <w:sz w:val="22"/>
          <w:szCs w:val="22"/>
          <w:lang w:val="el-GR"/>
        </w:rPr>
        <w:t>και ήταν 36,5 για το σκέλος του εικονικού φαρμάκου</w:t>
      </w:r>
      <w:r w:rsidRPr="009E393C">
        <w:rPr>
          <w:sz w:val="22"/>
          <w:szCs w:val="22"/>
          <w:lang w:val="el-GR"/>
        </w:rPr>
        <w:t xml:space="preserve">. </w:t>
      </w:r>
      <w:r w:rsidRPr="003940BC" w:rsidR="00CB1740">
        <w:rPr>
          <w:sz w:val="22"/>
          <w:szCs w:val="22"/>
          <w:lang w:val="el-GR"/>
        </w:rPr>
        <w:t>Εκατόν πενήντα</w:t>
      </w:r>
      <w:r w:rsidRPr="009E393C">
        <w:rPr>
          <w:sz w:val="22"/>
          <w:szCs w:val="22"/>
          <w:lang w:val="el-GR"/>
        </w:rPr>
        <w:t xml:space="preserve"> </w:t>
      </w:r>
      <w:r w:rsidRPr="003940BC" w:rsidR="003F11AC">
        <w:rPr>
          <w:sz w:val="22"/>
          <w:szCs w:val="22"/>
          <w:lang w:val="el-GR"/>
        </w:rPr>
        <w:t xml:space="preserve">επτά </w:t>
      </w:r>
      <w:r w:rsidRPr="009E393C">
        <w:rPr>
          <w:sz w:val="22"/>
          <w:szCs w:val="22"/>
          <w:lang w:val="el-GR"/>
        </w:rPr>
        <w:t>(</w:t>
      </w:r>
      <w:r w:rsidRPr="003940BC" w:rsidR="003F11AC">
        <w:rPr>
          <w:sz w:val="22"/>
          <w:szCs w:val="22"/>
          <w:lang w:val="el-GR"/>
        </w:rPr>
        <w:t>75</w:t>
      </w:r>
      <w:r w:rsidRPr="009E393C">
        <w:rPr>
          <w:sz w:val="22"/>
          <w:szCs w:val="22"/>
          <w:lang w:val="el-GR"/>
        </w:rPr>
        <w:t xml:space="preserve">%) </w:t>
      </w:r>
      <w:r w:rsidRPr="003940BC" w:rsidR="00CB1740">
        <w:rPr>
          <w:sz w:val="22"/>
          <w:szCs w:val="22"/>
          <w:lang w:val="el-GR"/>
        </w:rPr>
        <w:t xml:space="preserve">ασθενείς τυχαιοποιημένοι σε εικονικό φάρμακο και </w:t>
      </w:r>
      <w:r w:rsidRPr="003940BC" w:rsidR="003F11AC">
        <w:rPr>
          <w:sz w:val="22"/>
          <w:szCs w:val="22"/>
          <w:lang w:val="el-GR"/>
        </w:rPr>
        <w:t>61</w:t>
      </w:r>
      <w:r w:rsidRPr="009E393C">
        <w:rPr>
          <w:sz w:val="22"/>
          <w:szCs w:val="22"/>
          <w:lang w:val="el-GR"/>
        </w:rPr>
        <w:t xml:space="preserve"> (</w:t>
      </w:r>
      <w:r w:rsidRPr="003940BC" w:rsidR="003F11AC">
        <w:rPr>
          <w:sz w:val="22"/>
          <w:szCs w:val="22"/>
          <w:lang w:val="el-GR"/>
        </w:rPr>
        <w:t>30</w:t>
      </w:r>
      <w:r w:rsidRPr="009E393C">
        <w:rPr>
          <w:sz w:val="22"/>
          <w:szCs w:val="22"/>
          <w:lang w:val="el-GR"/>
        </w:rPr>
        <w:t xml:space="preserve">%) </w:t>
      </w:r>
      <w:r w:rsidRPr="003940BC" w:rsidR="00CB1740">
        <w:rPr>
          <w:sz w:val="22"/>
          <w:szCs w:val="22"/>
          <w:lang w:val="el-GR"/>
        </w:rPr>
        <w:t>ασθενείς τυχαιοποιημένοι σε</w:t>
      </w:r>
      <w:r w:rsidRPr="009E393C">
        <w:rPr>
          <w:sz w:val="22"/>
          <w:szCs w:val="22"/>
          <w:lang w:val="el-GR"/>
        </w:rPr>
        <w:t xml:space="preserve"> </w:t>
      </w:r>
      <w:r w:rsidRPr="003940BC" w:rsidR="00A12437">
        <w:rPr>
          <w:sz w:val="22"/>
          <w:szCs w:val="22"/>
          <w:lang w:val="el-GR"/>
        </w:rPr>
        <w:t>sorafenib</w:t>
      </w:r>
      <w:r w:rsidRPr="009E393C">
        <w:rPr>
          <w:sz w:val="22"/>
          <w:szCs w:val="22"/>
          <w:lang w:val="el-GR"/>
        </w:rPr>
        <w:t xml:space="preserve"> </w:t>
      </w:r>
      <w:r w:rsidRPr="003940BC" w:rsidR="00CB1740">
        <w:rPr>
          <w:sz w:val="22"/>
          <w:szCs w:val="22"/>
          <w:lang w:val="el-GR"/>
        </w:rPr>
        <w:t>έλαβανανοικτής επισήμανσης</w:t>
      </w:r>
      <w:r w:rsidRPr="009E393C">
        <w:rPr>
          <w:sz w:val="22"/>
          <w:szCs w:val="22"/>
          <w:lang w:val="el-GR"/>
        </w:rPr>
        <w:t>.</w:t>
      </w:r>
    </w:p>
    <w:p w:rsidR="00B705AD" w:rsidRPr="009E393C" w:rsidP="00E706C6" w14:paraId="2E47F803" w14:textId="77777777">
      <w:pPr>
        <w:pStyle w:val="BayerBodyTextFull"/>
        <w:shd w:val="clear" w:color="auto" w:fill="FFFFFF"/>
        <w:spacing w:before="0" w:after="0"/>
        <w:rPr>
          <w:sz w:val="22"/>
          <w:szCs w:val="22"/>
          <w:lang w:val="el-GR"/>
        </w:rPr>
      </w:pPr>
    </w:p>
    <w:p w:rsidR="00B705AD" w:rsidRPr="009E393C" w:rsidP="00E706C6" w14:paraId="1A0266C4" w14:textId="77777777">
      <w:pPr>
        <w:pStyle w:val="BayerBodyTextFull"/>
        <w:shd w:val="clear" w:color="auto" w:fill="FFFFFF"/>
        <w:spacing w:before="0" w:after="0"/>
        <w:rPr>
          <w:sz w:val="22"/>
          <w:szCs w:val="22"/>
          <w:lang w:val="el-GR"/>
        </w:rPr>
      </w:pPr>
      <w:r w:rsidRPr="003940BC">
        <w:rPr>
          <w:sz w:val="22"/>
          <w:szCs w:val="22"/>
          <w:lang w:val="el-GR"/>
        </w:rPr>
        <w:t>Η διάμεση διάρκεια της θεραπείας στη διπλά τυφλή περίοδο ήταν</w:t>
      </w:r>
      <w:r w:rsidRPr="009E393C">
        <w:rPr>
          <w:sz w:val="22"/>
          <w:szCs w:val="22"/>
          <w:lang w:val="el-GR"/>
        </w:rPr>
        <w:t xml:space="preserve"> 46</w:t>
      </w:r>
      <w:r w:rsidRPr="003940BC">
        <w:rPr>
          <w:sz w:val="22"/>
          <w:szCs w:val="22"/>
          <w:lang w:val="el-GR"/>
        </w:rPr>
        <w:t> εβδομάδες</w:t>
      </w:r>
      <w:r w:rsidRPr="009E393C">
        <w:rPr>
          <w:sz w:val="22"/>
          <w:szCs w:val="22"/>
          <w:lang w:val="el-GR"/>
        </w:rPr>
        <w:t xml:space="preserve"> (</w:t>
      </w:r>
      <w:r w:rsidRPr="003940BC">
        <w:rPr>
          <w:sz w:val="22"/>
          <w:szCs w:val="22"/>
          <w:lang w:val="el-GR"/>
        </w:rPr>
        <w:t>εύρος</w:t>
      </w:r>
      <w:r w:rsidRPr="009E393C">
        <w:rPr>
          <w:sz w:val="22"/>
          <w:szCs w:val="22"/>
          <w:lang w:val="el-GR"/>
        </w:rPr>
        <w:t xml:space="preserve"> 0</w:t>
      </w:r>
      <w:r w:rsidRPr="003940BC">
        <w:rPr>
          <w:sz w:val="22"/>
          <w:szCs w:val="22"/>
          <w:lang w:val="el-GR"/>
        </w:rPr>
        <w:t>,</w:t>
      </w:r>
      <w:r w:rsidRPr="009E393C">
        <w:rPr>
          <w:sz w:val="22"/>
          <w:szCs w:val="22"/>
          <w:lang w:val="el-GR"/>
        </w:rPr>
        <w:t>3</w:t>
      </w:r>
      <w:r w:rsidRPr="009E393C" w:rsidR="006F38AA">
        <w:rPr>
          <w:sz w:val="22"/>
          <w:szCs w:val="22"/>
          <w:lang w:val="el-GR"/>
        </w:rPr>
        <w:noBreakHyphen/>
      </w:r>
      <w:r w:rsidRPr="009E393C">
        <w:rPr>
          <w:sz w:val="22"/>
          <w:szCs w:val="22"/>
          <w:lang w:val="el-GR"/>
        </w:rPr>
        <w:t xml:space="preserve">135) </w:t>
      </w:r>
      <w:r w:rsidRPr="003940BC">
        <w:rPr>
          <w:sz w:val="22"/>
          <w:szCs w:val="22"/>
          <w:lang w:val="el-GR"/>
        </w:rPr>
        <w:t>για τους ασθενείς που έλαβαν</w:t>
      </w:r>
      <w:r w:rsidRPr="009E393C">
        <w:rPr>
          <w:sz w:val="22"/>
          <w:szCs w:val="22"/>
          <w:lang w:val="el-GR"/>
        </w:rPr>
        <w:t xml:space="preserve"> </w:t>
      </w:r>
      <w:r w:rsidRPr="003940BC" w:rsidR="00446DF5">
        <w:rPr>
          <w:sz w:val="22"/>
          <w:szCs w:val="22"/>
          <w:lang w:val="el-GR"/>
        </w:rPr>
        <w:t>sorafenib</w:t>
      </w:r>
      <w:r w:rsidRPr="009E393C">
        <w:rPr>
          <w:sz w:val="22"/>
          <w:szCs w:val="22"/>
          <w:lang w:val="el-GR"/>
        </w:rPr>
        <w:t xml:space="preserve"> </w:t>
      </w:r>
      <w:r w:rsidRPr="003940BC">
        <w:rPr>
          <w:sz w:val="22"/>
          <w:szCs w:val="22"/>
          <w:lang w:val="el-GR"/>
        </w:rPr>
        <w:t>και</w:t>
      </w:r>
      <w:r w:rsidRPr="009E393C">
        <w:rPr>
          <w:sz w:val="22"/>
          <w:szCs w:val="22"/>
          <w:lang w:val="el-GR"/>
        </w:rPr>
        <w:t xml:space="preserve"> 28</w:t>
      </w:r>
      <w:r w:rsidRPr="003940BC">
        <w:rPr>
          <w:sz w:val="22"/>
          <w:szCs w:val="22"/>
          <w:lang w:val="el-GR"/>
        </w:rPr>
        <w:t> εβδομάδες</w:t>
      </w:r>
      <w:r w:rsidRPr="009E393C">
        <w:rPr>
          <w:sz w:val="22"/>
          <w:szCs w:val="22"/>
          <w:lang w:val="el-GR"/>
        </w:rPr>
        <w:t xml:space="preserve"> (</w:t>
      </w:r>
      <w:r w:rsidRPr="003940BC">
        <w:rPr>
          <w:sz w:val="22"/>
          <w:szCs w:val="22"/>
          <w:lang w:val="el-GR"/>
        </w:rPr>
        <w:t>εύρος</w:t>
      </w:r>
      <w:r w:rsidRPr="009E393C">
        <w:rPr>
          <w:sz w:val="22"/>
          <w:szCs w:val="22"/>
          <w:lang w:val="el-GR"/>
        </w:rPr>
        <w:t xml:space="preserve"> 1</w:t>
      </w:r>
      <w:r w:rsidRPr="003940BC">
        <w:rPr>
          <w:sz w:val="22"/>
          <w:szCs w:val="22"/>
          <w:lang w:val="el-GR"/>
        </w:rPr>
        <w:t>,</w:t>
      </w:r>
      <w:r w:rsidRPr="009E393C">
        <w:rPr>
          <w:sz w:val="22"/>
          <w:szCs w:val="22"/>
          <w:lang w:val="el-GR"/>
        </w:rPr>
        <w:t>7</w:t>
      </w:r>
      <w:r w:rsidRPr="009E393C" w:rsidR="006F38AA">
        <w:rPr>
          <w:sz w:val="22"/>
          <w:szCs w:val="22"/>
          <w:lang w:val="el-GR"/>
        </w:rPr>
        <w:noBreakHyphen/>
      </w:r>
      <w:r w:rsidRPr="009E393C">
        <w:rPr>
          <w:sz w:val="22"/>
          <w:szCs w:val="22"/>
          <w:lang w:val="el-GR"/>
        </w:rPr>
        <w:t xml:space="preserve">132) </w:t>
      </w:r>
      <w:r w:rsidRPr="003940BC">
        <w:rPr>
          <w:sz w:val="22"/>
          <w:szCs w:val="22"/>
          <w:lang w:val="el-GR"/>
        </w:rPr>
        <w:t>για τους ασθενείς που έλαβαν εικονικό φάρμακο</w:t>
      </w:r>
      <w:r w:rsidRPr="009E393C">
        <w:rPr>
          <w:sz w:val="22"/>
          <w:szCs w:val="22"/>
          <w:lang w:val="el-GR"/>
        </w:rPr>
        <w:t>.</w:t>
      </w:r>
    </w:p>
    <w:p w:rsidR="00B705AD" w:rsidRPr="009E393C" w:rsidP="00E706C6" w14:paraId="692D3CF6" w14:textId="77777777">
      <w:pPr>
        <w:pStyle w:val="BayerBodyTextFull"/>
        <w:shd w:val="clear" w:color="auto" w:fill="FFFFFF"/>
        <w:spacing w:before="0" w:after="0"/>
        <w:rPr>
          <w:sz w:val="22"/>
          <w:szCs w:val="22"/>
          <w:lang w:val="el-GR"/>
        </w:rPr>
      </w:pPr>
    </w:p>
    <w:p w:rsidR="00B705AD" w:rsidRPr="009E393C" w:rsidP="00E706C6" w14:paraId="0788A411" w14:textId="77777777">
      <w:pPr>
        <w:pStyle w:val="BayerBodyTextFull"/>
        <w:shd w:val="clear" w:color="auto" w:fill="FFFFFF"/>
        <w:spacing w:before="0" w:after="0"/>
        <w:rPr>
          <w:sz w:val="22"/>
          <w:szCs w:val="22"/>
          <w:lang w:val="el-GR"/>
        </w:rPr>
      </w:pPr>
      <w:r w:rsidRPr="003940BC">
        <w:rPr>
          <w:sz w:val="22"/>
          <w:szCs w:val="22"/>
          <w:lang w:val="el-GR"/>
        </w:rPr>
        <w:t>Δεν π</w:t>
      </w:r>
      <w:r w:rsidRPr="003940BC" w:rsidR="00EE6564">
        <w:rPr>
          <w:sz w:val="22"/>
          <w:szCs w:val="22"/>
          <w:lang w:val="el-GR"/>
        </w:rPr>
        <w:t>αρατηρήθηκε πλήρης ανταπόκριση</w:t>
      </w:r>
      <w:r w:rsidRPr="009E393C">
        <w:rPr>
          <w:sz w:val="22"/>
          <w:szCs w:val="22"/>
          <w:lang w:val="el-GR"/>
        </w:rPr>
        <w:t xml:space="preserve"> (</w:t>
      </w:r>
      <w:r w:rsidRPr="003940BC">
        <w:rPr>
          <w:sz w:val="22"/>
          <w:szCs w:val="22"/>
          <w:lang w:val="el-GR"/>
        </w:rPr>
        <w:t>CR</w:t>
      </w:r>
      <w:r w:rsidRPr="009E393C">
        <w:rPr>
          <w:sz w:val="22"/>
          <w:szCs w:val="22"/>
          <w:lang w:val="el-GR"/>
        </w:rPr>
        <w:t xml:space="preserve">) </w:t>
      </w:r>
      <w:r w:rsidRPr="003940BC" w:rsidR="00EE6564">
        <w:rPr>
          <w:sz w:val="22"/>
          <w:szCs w:val="22"/>
          <w:lang w:val="el-GR"/>
        </w:rPr>
        <w:t>κατά</w:t>
      </w:r>
      <w:r w:rsidRPr="009E393C">
        <w:rPr>
          <w:sz w:val="22"/>
          <w:szCs w:val="22"/>
          <w:lang w:val="el-GR"/>
        </w:rPr>
        <w:t xml:space="preserve"> </w:t>
      </w:r>
      <w:r w:rsidRPr="003940BC">
        <w:rPr>
          <w:sz w:val="22"/>
          <w:szCs w:val="22"/>
          <w:lang w:val="el-GR"/>
        </w:rPr>
        <w:t>RECIST</w:t>
      </w:r>
      <w:r w:rsidRPr="009E393C">
        <w:rPr>
          <w:sz w:val="22"/>
          <w:szCs w:val="22"/>
          <w:lang w:val="el-GR"/>
        </w:rPr>
        <w:t xml:space="preserve">. </w:t>
      </w:r>
      <w:r w:rsidRPr="003940BC" w:rsidR="00EE6564">
        <w:rPr>
          <w:sz w:val="22"/>
          <w:szCs w:val="22"/>
          <w:lang w:val="el-GR"/>
        </w:rPr>
        <w:t>Το ολικό ποσοστό ανταπόκρισης</w:t>
      </w:r>
      <w:r w:rsidRPr="009E393C">
        <w:rPr>
          <w:sz w:val="22"/>
          <w:szCs w:val="22"/>
          <w:lang w:val="el-GR"/>
        </w:rPr>
        <w:t xml:space="preserve"> </w:t>
      </w:r>
      <w:r w:rsidRPr="003940BC" w:rsidR="006B3480">
        <w:rPr>
          <w:sz w:val="22"/>
          <w:szCs w:val="22"/>
          <w:lang w:val="el-GR"/>
        </w:rPr>
        <w:t>(</w:t>
      </w:r>
      <w:r w:rsidRPr="003940BC">
        <w:rPr>
          <w:sz w:val="22"/>
          <w:szCs w:val="22"/>
          <w:lang w:val="el-GR"/>
        </w:rPr>
        <w:t>CR</w:t>
      </w:r>
      <w:r w:rsidRPr="009E393C">
        <w:rPr>
          <w:sz w:val="22"/>
          <w:szCs w:val="22"/>
          <w:lang w:val="el-GR"/>
        </w:rPr>
        <w:t xml:space="preserve"> + </w:t>
      </w:r>
      <w:r w:rsidRPr="003940BC" w:rsidR="00EE6564">
        <w:rPr>
          <w:sz w:val="22"/>
          <w:szCs w:val="22"/>
          <w:lang w:val="el-GR"/>
        </w:rPr>
        <w:t>μερική ανταπόκριση</w:t>
      </w:r>
      <w:r w:rsidRPr="009E393C">
        <w:rPr>
          <w:sz w:val="22"/>
          <w:szCs w:val="22"/>
          <w:lang w:val="el-GR"/>
        </w:rPr>
        <w:t xml:space="preserve"> (</w:t>
      </w:r>
      <w:r w:rsidRPr="003940BC">
        <w:rPr>
          <w:sz w:val="22"/>
          <w:szCs w:val="22"/>
          <w:lang w:val="el-GR"/>
        </w:rPr>
        <w:t>PR</w:t>
      </w:r>
      <w:r w:rsidRPr="009E393C">
        <w:rPr>
          <w:sz w:val="22"/>
          <w:szCs w:val="22"/>
          <w:lang w:val="el-GR"/>
        </w:rPr>
        <w:t>)</w:t>
      </w:r>
      <w:r w:rsidRPr="003940BC" w:rsidR="006B3480">
        <w:rPr>
          <w:sz w:val="22"/>
          <w:szCs w:val="22"/>
          <w:lang w:val="el-GR"/>
        </w:rPr>
        <w:t>)</w:t>
      </w:r>
      <w:r w:rsidRPr="009E393C">
        <w:rPr>
          <w:sz w:val="22"/>
          <w:szCs w:val="22"/>
          <w:lang w:val="el-GR"/>
        </w:rPr>
        <w:t xml:space="preserve"> </w:t>
      </w:r>
      <w:r w:rsidRPr="003940BC" w:rsidR="00EE6564">
        <w:rPr>
          <w:sz w:val="22"/>
          <w:szCs w:val="22"/>
          <w:lang w:val="el-GR"/>
        </w:rPr>
        <w:t>σύμφωνα με την ανεξάρτητη ακτινολογική αξιολόγηση ήταν υψηλότερο στην ομάδα του</w:t>
      </w:r>
      <w:r w:rsidRPr="009E393C">
        <w:rPr>
          <w:sz w:val="22"/>
          <w:szCs w:val="22"/>
          <w:lang w:val="el-GR"/>
        </w:rPr>
        <w:t xml:space="preserve"> </w:t>
      </w:r>
      <w:r w:rsidRPr="003940BC" w:rsidR="00A12437">
        <w:rPr>
          <w:sz w:val="22"/>
          <w:szCs w:val="22"/>
          <w:lang w:val="el-GR"/>
        </w:rPr>
        <w:t>sorafenib</w:t>
      </w:r>
      <w:r w:rsidRPr="009E393C">
        <w:rPr>
          <w:sz w:val="22"/>
          <w:szCs w:val="22"/>
          <w:lang w:val="el-GR"/>
        </w:rPr>
        <w:t xml:space="preserve"> (24</w:t>
      </w:r>
      <w:r w:rsidRPr="003940BC" w:rsidR="00EE6564">
        <w:rPr>
          <w:sz w:val="22"/>
          <w:szCs w:val="22"/>
          <w:lang w:val="el-GR"/>
        </w:rPr>
        <w:t> ασθενείς</w:t>
      </w:r>
      <w:r w:rsidRPr="009E393C">
        <w:rPr>
          <w:sz w:val="22"/>
          <w:szCs w:val="22"/>
          <w:lang w:val="el-GR"/>
        </w:rPr>
        <w:t>, 12</w:t>
      </w:r>
      <w:r w:rsidRPr="003940BC" w:rsidR="00EE6564">
        <w:rPr>
          <w:sz w:val="22"/>
          <w:szCs w:val="22"/>
          <w:lang w:val="el-GR"/>
        </w:rPr>
        <w:t>,</w:t>
      </w:r>
      <w:r w:rsidRPr="009E393C">
        <w:rPr>
          <w:sz w:val="22"/>
          <w:szCs w:val="22"/>
          <w:lang w:val="el-GR"/>
        </w:rPr>
        <w:t xml:space="preserve">2%) </w:t>
      </w:r>
      <w:r w:rsidRPr="003940BC" w:rsidR="00EE6564">
        <w:rPr>
          <w:sz w:val="22"/>
          <w:szCs w:val="22"/>
          <w:lang w:val="el-GR"/>
        </w:rPr>
        <w:t>από ό,τι στην ομάδα του εικονικού φαρμάκου</w:t>
      </w:r>
      <w:r w:rsidRPr="009E393C">
        <w:rPr>
          <w:sz w:val="22"/>
          <w:szCs w:val="22"/>
          <w:lang w:val="el-GR"/>
        </w:rPr>
        <w:t xml:space="preserve"> (1</w:t>
      </w:r>
      <w:r w:rsidRPr="003940BC" w:rsidR="00EE6564">
        <w:rPr>
          <w:sz w:val="22"/>
          <w:szCs w:val="22"/>
          <w:lang w:val="el-GR"/>
        </w:rPr>
        <w:t> ασθενής</w:t>
      </w:r>
      <w:r w:rsidRPr="009E393C">
        <w:rPr>
          <w:sz w:val="22"/>
          <w:szCs w:val="22"/>
          <w:lang w:val="el-GR"/>
        </w:rPr>
        <w:t>, 0</w:t>
      </w:r>
      <w:r w:rsidRPr="003940BC" w:rsidR="00EE6564">
        <w:rPr>
          <w:sz w:val="22"/>
          <w:szCs w:val="22"/>
          <w:lang w:val="el-GR"/>
        </w:rPr>
        <w:t>,</w:t>
      </w:r>
      <w:r w:rsidRPr="009E393C">
        <w:rPr>
          <w:sz w:val="22"/>
          <w:szCs w:val="22"/>
          <w:lang w:val="el-GR"/>
        </w:rPr>
        <w:t xml:space="preserve">5%), </w:t>
      </w:r>
      <w:r w:rsidRPr="003940BC" w:rsidR="00EE6564">
        <w:rPr>
          <w:sz w:val="22"/>
          <w:szCs w:val="22"/>
          <w:lang w:val="el-GR"/>
        </w:rPr>
        <w:t>μονόπλευρη τιμή </w:t>
      </w:r>
      <w:r w:rsidRPr="003940BC">
        <w:rPr>
          <w:sz w:val="22"/>
          <w:szCs w:val="22"/>
          <w:lang w:val="el-GR"/>
        </w:rPr>
        <w:t>p</w:t>
      </w:r>
      <w:r w:rsidRPr="003940BC" w:rsidR="00EE6564">
        <w:rPr>
          <w:sz w:val="22"/>
          <w:szCs w:val="22"/>
          <w:lang w:val="el-GR"/>
        </w:rPr>
        <w:t> </w:t>
      </w:r>
      <w:r w:rsidRPr="009E393C">
        <w:rPr>
          <w:sz w:val="22"/>
          <w:szCs w:val="22"/>
          <w:lang w:val="el-GR"/>
        </w:rPr>
        <w:t>&lt;0</w:t>
      </w:r>
      <w:r w:rsidRPr="003940BC" w:rsidR="00EE6564">
        <w:rPr>
          <w:sz w:val="22"/>
          <w:szCs w:val="22"/>
          <w:lang w:val="el-GR"/>
        </w:rPr>
        <w:t>,</w:t>
      </w:r>
      <w:r w:rsidRPr="009E393C">
        <w:rPr>
          <w:sz w:val="22"/>
          <w:szCs w:val="22"/>
          <w:lang w:val="el-GR"/>
        </w:rPr>
        <w:t xml:space="preserve">0001. </w:t>
      </w:r>
      <w:r w:rsidRPr="003940BC" w:rsidR="00EE6564">
        <w:rPr>
          <w:sz w:val="22"/>
          <w:szCs w:val="22"/>
          <w:lang w:val="el-GR"/>
        </w:rPr>
        <w:t>Η διάμεση διάρκεια της ανταπόκρισης ήταν</w:t>
      </w:r>
      <w:r w:rsidRPr="009E393C">
        <w:rPr>
          <w:sz w:val="22"/>
          <w:szCs w:val="22"/>
          <w:lang w:val="el-GR"/>
        </w:rPr>
        <w:t xml:space="preserve"> 309</w:t>
      </w:r>
      <w:r w:rsidRPr="003940BC" w:rsidR="00EE6564">
        <w:rPr>
          <w:sz w:val="22"/>
          <w:szCs w:val="22"/>
          <w:lang w:val="el-GR"/>
        </w:rPr>
        <w:t> ημέρες</w:t>
      </w:r>
      <w:r w:rsidRPr="009E393C">
        <w:rPr>
          <w:sz w:val="22"/>
          <w:szCs w:val="22"/>
          <w:lang w:val="el-GR"/>
        </w:rPr>
        <w:t xml:space="preserve"> (95% </w:t>
      </w:r>
      <w:r w:rsidRPr="003940BC">
        <w:rPr>
          <w:sz w:val="22"/>
          <w:szCs w:val="22"/>
          <w:lang w:val="el-GR"/>
        </w:rPr>
        <w:t>CI</w:t>
      </w:r>
      <w:r w:rsidRPr="009E393C">
        <w:rPr>
          <w:sz w:val="22"/>
          <w:szCs w:val="22"/>
          <w:lang w:val="el-GR"/>
        </w:rPr>
        <w:t>:</w:t>
      </w:r>
      <w:r w:rsidRPr="003940BC" w:rsidR="00EE6564">
        <w:rPr>
          <w:sz w:val="22"/>
          <w:szCs w:val="22"/>
          <w:lang w:val="el-GR"/>
        </w:rPr>
        <w:t xml:space="preserve"> </w:t>
      </w:r>
      <w:r w:rsidRPr="009E393C">
        <w:rPr>
          <w:sz w:val="22"/>
          <w:szCs w:val="22"/>
          <w:lang w:val="el-GR"/>
        </w:rPr>
        <w:t>226</w:t>
      </w:r>
      <w:r w:rsidRPr="003940BC" w:rsidR="00EE6564">
        <w:rPr>
          <w:sz w:val="22"/>
          <w:szCs w:val="22"/>
          <w:lang w:val="el-GR"/>
        </w:rPr>
        <w:t>.</w:t>
      </w:r>
      <w:r w:rsidRPr="009E393C">
        <w:rPr>
          <w:sz w:val="22"/>
          <w:szCs w:val="22"/>
          <w:lang w:val="el-GR"/>
        </w:rPr>
        <w:t>505</w:t>
      </w:r>
      <w:r w:rsidRPr="003940BC" w:rsidR="006B3480">
        <w:rPr>
          <w:sz w:val="22"/>
          <w:szCs w:val="22"/>
          <w:lang w:val="el-GR"/>
        </w:rPr>
        <w:t> </w:t>
      </w:r>
      <w:r w:rsidRPr="003940BC" w:rsidR="00EE6564">
        <w:rPr>
          <w:sz w:val="22"/>
          <w:szCs w:val="22"/>
          <w:lang w:val="el-GR"/>
        </w:rPr>
        <w:t>ημέρες</w:t>
      </w:r>
      <w:r w:rsidRPr="009E393C">
        <w:rPr>
          <w:sz w:val="22"/>
          <w:szCs w:val="22"/>
          <w:lang w:val="el-GR"/>
        </w:rPr>
        <w:t xml:space="preserve">) </w:t>
      </w:r>
      <w:r w:rsidRPr="003940BC" w:rsidR="00EE6564">
        <w:rPr>
          <w:sz w:val="22"/>
          <w:szCs w:val="22"/>
          <w:lang w:val="el-GR"/>
        </w:rPr>
        <w:t>στους ασθενείς που έλαβαν θεραπεία με</w:t>
      </w:r>
      <w:r w:rsidRPr="009E393C">
        <w:rPr>
          <w:sz w:val="22"/>
          <w:szCs w:val="22"/>
          <w:lang w:val="el-GR"/>
        </w:rPr>
        <w:t xml:space="preserve"> </w:t>
      </w:r>
      <w:r w:rsidRPr="003940BC" w:rsidR="00A12437">
        <w:rPr>
          <w:sz w:val="22"/>
          <w:szCs w:val="22"/>
          <w:lang w:val="el-GR"/>
        </w:rPr>
        <w:t>sorafenib</w:t>
      </w:r>
      <w:r w:rsidRPr="003940BC">
        <w:rPr>
          <w:sz w:val="22"/>
          <w:szCs w:val="22"/>
          <w:lang w:val="el-GR"/>
        </w:rPr>
        <w:t>r</w:t>
      </w:r>
      <w:r w:rsidRPr="009E393C">
        <w:rPr>
          <w:sz w:val="22"/>
          <w:szCs w:val="22"/>
          <w:lang w:val="el-GR"/>
        </w:rPr>
        <w:t xml:space="preserve"> </w:t>
      </w:r>
      <w:r w:rsidRPr="003940BC" w:rsidR="00EE6564">
        <w:rPr>
          <w:sz w:val="22"/>
          <w:szCs w:val="22"/>
          <w:lang w:val="el-GR"/>
        </w:rPr>
        <w:t>οι οποίοι εμφάνισαν</w:t>
      </w:r>
      <w:r w:rsidRPr="009E393C">
        <w:rPr>
          <w:sz w:val="22"/>
          <w:szCs w:val="22"/>
          <w:lang w:val="el-GR"/>
        </w:rPr>
        <w:t xml:space="preserve"> </w:t>
      </w:r>
      <w:r w:rsidRPr="003940BC">
        <w:rPr>
          <w:sz w:val="22"/>
          <w:szCs w:val="22"/>
          <w:lang w:val="el-GR"/>
        </w:rPr>
        <w:t>PR</w:t>
      </w:r>
      <w:r w:rsidRPr="009E393C">
        <w:rPr>
          <w:sz w:val="22"/>
          <w:szCs w:val="22"/>
          <w:lang w:val="el-GR"/>
        </w:rPr>
        <w:t>.</w:t>
      </w:r>
    </w:p>
    <w:p w:rsidR="00B705AD" w:rsidRPr="009E393C" w:rsidP="00E706C6" w14:paraId="200AD12E" w14:textId="77777777">
      <w:pPr>
        <w:pStyle w:val="BayerBodyTextFull"/>
        <w:shd w:val="clear" w:color="auto" w:fill="FFFFFF"/>
        <w:spacing w:before="0" w:after="0"/>
        <w:rPr>
          <w:sz w:val="22"/>
          <w:szCs w:val="22"/>
          <w:lang w:val="el-GR"/>
        </w:rPr>
      </w:pPr>
    </w:p>
    <w:p w:rsidR="00B705AD" w:rsidRPr="009E393C" w:rsidP="00E706C6" w14:paraId="5A07A39B" w14:textId="77777777">
      <w:pPr>
        <w:pStyle w:val="BayerBodyTextFull"/>
        <w:shd w:val="clear" w:color="auto" w:fill="FFFFFF"/>
        <w:spacing w:before="0" w:after="0"/>
        <w:rPr>
          <w:sz w:val="22"/>
          <w:szCs w:val="22"/>
          <w:lang w:val="el-GR"/>
        </w:rPr>
      </w:pPr>
      <w:r w:rsidRPr="003940BC">
        <w:rPr>
          <w:sz w:val="22"/>
          <w:szCs w:val="22"/>
          <w:lang w:val="el-GR"/>
        </w:rPr>
        <w:t>Μ</w:t>
      </w:r>
      <w:r w:rsidRPr="003940BC" w:rsidR="00580334">
        <w:rPr>
          <w:sz w:val="22"/>
          <w:szCs w:val="22"/>
          <w:lang w:val="el-GR"/>
        </w:rPr>
        <w:t>ί</w:t>
      </w:r>
      <w:r w:rsidRPr="003940BC">
        <w:rPr>
          <w:sz w:val="22"/>
          <w:szCs w:val="22"/>
          <w:lang w:val="el-GR"/>
        </w:rPr>
        <w:t>α</w:t>
      </w:r>
      <w:r w:rsidRPr="009E393C">
        <w:rPr>
          <w:sz w:val="22"/>
          <w:szCs w:val="22"/>
          <w:lang w:val="el-GR"/>
        </w:rPr>
        <w:t xml:space="preserve"> </w:t>
      </w:r>
      <w:r w:rsidRPr="009E393C">
        <w:rPr>
          <w:i/>
          <w:sz w:val="22"/>
          <w:szCs w:val="22"/>
          <w:lang w:val="el-GR"/>
        </w:rPr>
        <w:t>post-hoc</w:t>
      </w:r>
      <w:r w:rsidRPr="009E393C">
        <w:rPr>
          <w:sz w:val="22"/>
          <w:szCs w:val="22"/>
          <w:lang w:val="el-GR"/>
        </w:rPr>
        <w:t xml:space="preserve"> </w:t>
      </w:r>
      <w:r w:rsidRPr="003940BC">
        <w:rPr>
          <w:sz w:val="22"/>
          <w:szCs w:val="22"/>
          <w:lang w:val="el-GR"/>
        </w:rPr>
        <w:t>ανάλυση υποομάδων</w:t>
      </w:r>
      <w:r w:rsidRPr="009E393C">
        <w:rPr>
          <w:sz w:val="22"/>
          <w:szCs w:val="22"/>
          <w:lang w:val="el-GR"/>
        </w:rPr>
        <w:t xml:space="preserve"> </w:t>
      </w:r>
      <w:r w:rsidRPr="003940BC">
        <w:rPr>
          <w:sz w:val="22"/>
          <w:szCs w:val="22"/>
          <w:lang w:val="el-GR"/>
        </w:rPr>
        <w:t>κατά μέγιστο μέγεθος όγκου κατέδειξε επίδραση της θεραπείας για</w:t>
      </w:r>
      <w:r w:rsidRPr="009E393C">
        <w:rPr>
          <w:sz w:val="22"/>
          <w:szCs w:val="22"/>
          <w:lang w:val="el-GR"/>
        </w:rPr>
        <w:t xml:space="preserve"> </w:t>
      </w:r>
      <w:r w:rsidRPr="003940BC">
        <w:rPr>
          <w:sz w:val="22"/>
          <w:szCs w:val="22"/>
          <w:lang w:val="el-GR"/>
        </w:rPr>
        <w:t>PFS</w:t>
      </w:r>
      <w:r w:rsidRPr="009E393C">
        <w:rPr>
          <w:sz w:val="22"/>
          <w:szCs w:val="22"/>
          <w:lang w:val="el-GR"/>
        </w:rPr>
        <w:t xml:space="preserve"> </w:t>
      </w:r>
      <w:r w:rsidRPr="003940BC">
        <w:rPr>
          <w:sz w:val="22"/>
          <w:szCs w:val="22"/>
          <w:lang w:val="el-GR"/>
        </w:rPr>
        <w:t>υπέρ του</w:t>
      </w:r>
      <w:r w:rsidRPr="009E393C">
        <w:rPr>
          <w:sz w:val="22"/>
          <w:szCs w:val="22"/>
          <w:lang w:val="el-GR"/>
        </w:rPr>
        <w:t xml:space="preserve"> </w:t>
      </w:r>
      <w:r w:rsidRPr="003940BC">
        <w:rPr>
          <w:sz w:val="22"/>
          <w:szCs w:val="22"/>
          <w:lang w:val="el-GR"/>
        </w:rPr>
        <w:t>sorafenib</w:t>
      </w:r>
      <w:r w:rsidRPr="009E393C">
        <w:rPr>
          <w:sz w:val="22"/>
          <w:szCs w:val="22"/>
          <w:lang w:val="el-GR"/>
        </w:rPr>
        <w:t xml:space="preserve"> </w:t>
      </w:r>
      <w:r w:rsidRPr="003940BC">
        <w:rPr>
          <w:sz w:val="22"/>
          <w:szCs w:val="22"/>
          <w:lang w:val="el-GR"/>
        </w:rPr>
        <w:t>έναντι του εικονικού φαρμάκου για ασθενείς με μέγιστο μέγεθος όγκου</w:t>
      </w:r>
      <w:r w:rsidRPr="009E393C">
        <w:rPr>
          <w:sz w:val="22"/>
          <w:szCs w:val="22"/>
          <w:lang w:val="el-GR"/>
        </w:rPr>
        <w:t xml:space="preserve"> 1</w:t>
      </w:r>
      <w:r w:rsidRPr="003940BC">
        <w:rPr>
          <w:sz w:val="22"/>
          <w:szCs w:val="22"/>
          <w:lang w:val="el-GR"/>
        </w:rPr>
        <w:t>,</w:t>
      </w:r>
      <w:r w:rsidRPr="009E393C">
        <w:rPr>
          <w:sz w:val="22"/>
          <w:szCs w:val="22"/>
          <w:lang w:val="el-GR"/>
        </w:rPr>
        <w:t>5</w:t>
      </w:r>
      <w:r w:rsidRPr="003940BC">
        <w:rPr>
          <w:sz w:val="22"/>
          <w:szCs w:val="22"/>
          <w:lang w:val="el-GR"/>
        </w:rPr>
        <w:t> </w:t>
      </w:r>
      <w:r w:rsidRPr="003940BC">
        <w:rPr>
          <w:sz w:val="22"/>
          <w:szCs w:val="22"/>
          <w:lang w:val="el-GR"/>
        </w:rPr>
        <w:t>cm</w:t>
      </w:r>
      <w:r w:rsidRPr="009E393C">
        <w:rPr>
          <w:sz w:val="22"/>
          <w:szCs w:val="22"/>
          <w:lang w:val="el-GR"/>
        </w:rPr>
        <w:t xml:space="preserve"> </w:t>
      </w:r>
      <w:r w:rsidRPr="003940BC">
        <w:rPr>
          <w:sz w:val="22"/>
          <w:szCs w:val="22"/>
          <w:lang w:val="el-GR"/>
        </w:rPr>
        <w:t>ή μεγαλύτερο</w:t>
      </w:r>
      <w:r w:rsidRPr="009E393C">
        <w:rPr>
          <w:sz w:val="22"/>
          <w:szCs w:val="22"/>
          <w:lang w:val="el-GR"/>
        </w:rPr>
        <w:t xml:space="preserve"> (</w:t>
      </w:r>
      <w:r w:rsidRPr="003940BC">
        <w:rPr>
          <w:sz w:val="22"/>
          <w:szCs w:val="22"/>
          <w:lang w:val="el-GR"/>
        </w:rPr>
        <w:t>HR</w:t>
      </w:r>
      <w:r w:rsidRPr="009E393C">
        <w:rPr>
          <w:sz w:val="22"/>
          <w:szCs w:val="22"/>
          <w:lang w:val="el-GR"/>
        </w:rPr>
        <w:t xml:space="preserve"> 0</w:t>
      </w:r>
      <w:r w:rsidRPr="003940BC">
        <w:rPr>
          <w:sz w:val="22"/>
          <w:szCs w:val="22"/>
          <w:lang w:val="el-GR"/>
        </w:rPr>
        <w:t xml:space="preserve">,54 </w:t>
      </w:r>
      <w:r w:rsidRPr="009E393C">
        <w:rPr>
          <w:sz w:val="22"/>
          <w:szCs w:val="22"/>
          <w:lang w:val="el-GR"/>
        </w:rPr>
        <w:t>(</w:t>
      </w:r>
      <w:r w:rsidRPr="009E393C" w:rsidR="008E38EB">
        <w:rPr>
          <w:sz w:val="22"/>
          <w:szCs w:val="22"/>
          <w:lang w:val="el-GR"/>
        </w:rPr>
        <w:t xml:space="preserve">95% </w:t>
      </w:r>
      <w:r w:rsidRPr="003940BC" w:rsidR="008E38EB">
        <w:rPr>
          <w:sz w:val="22"/>
          <w:szCs w:val="22"/>
          <w:lang w:val="el-GR"/>
        </w:rPr>
        <w:t>CI</w:t>
      </w:r>
      <w:r w:rsidRPr="009E393C" w:rsidR="008E38EB">
        <w:rPr>
          <w:sz w:val="22"/>
          <w:szCs w:val="22"/>
          <w:lang w:val="el-GR"/>
        </w:rPr>
        <w:t xml:space="preserve">: </w:t>
      </w:r>
      <w:r w:rsidRPr="009E393C">
        <w:rPr>
          <w:sz w:val="22"/>
          <w:szCs w:val="22"/>
          <w:lang w:val="el-GR"/>
        </w:rPr>
        <w:t>0</w:t>
      </w:r>
      <w:r w:rsidRPr="003940BC">
        <w:rPr>
          <w:sz w:val="22"/>
          <w:szCs w:val="22"/>
          <w:lang w:val="el-GR"/>
        </w:rPr>
        <w:t>,</w:t>
      </w:r>
      <w:r w:rsidRPr="009E393C">
        <w:rPr>
          <w:sz w:val="22"/>
          <w:szCs w:val="22"/>
          <w:lang w:val="el-GR"/>
        </w:rPr>
        <w:t>41</w:t>
      </w:r>
      <w:r w:rsidRPr="009E393C" w:rsidR="006F38AA">
        <w:rPr>
          <w:sz w:val="22"/>
          <w:szCs w:val="22"/>
          <w:lang w:val="el-GR"/>
        </w:rPr>
        <w:noBreakHyphen/>
      </w:r>
      <w:r w:rsidRPr="009E393C">
        <w:rPr>
          <w:sz w:val="22"/>
          <w:szCs w:val="22"/>
          <w:lang w:val="el-GR"/>
        </w:rPr>
        <w:t>0</w:t>
      </w:r>
      <w:r w:rsidRPr="003940BC">
        <w:rPr>
          <w:sz w:val="22"/>
          <w:szCs w:val="22"/>
          <w:lang w:val="el-GR"/>
        </w:rPr>
        <w:t>,</w:t>
      </w:r>
      <w:r w:rsidRPr="009E393C">
        <w:rPr>
          <w:sz w:val="22"/>
          <w:szCs w:val="22"/>
          <w:lang w:val="el-GR"/>
        </w:rPr>
        <w:t xml:space="preserve">71)) </w:t>
      </w:r>
      <w:r w:rsidRPr="003940BC" w:rsidR="007701A9">
        <w:rPr>
          <w:sz w:val="22"/>
          <w:szCs w:val="22"/>
          <w:lang w:val="el-GR"/>
        </w:rPr>
        <w:t>ενώ αναφέρθηκε μια αριθμητικά χαμηλότερη επίδραση σε ασθενείς με μέγιστο μέγεθος όγκου μικρότερο από</w:t>
      </w:r>
      <w:r w:rsidRPr="009E393C">
        <w:rPr>
          <w:sz w:val="22"/>
          <w:szCs w:val="22"/>
          <w:lang w:val="el-GR"/>
        </w:rPr>
        <w:t xml:space="preserve"> 1</w:t>
      </w:r>
      <w:r w:rsidRPr="003940BC" w:rsidR="007701A9">
        <w:rPr>
          <w:sz w:val="22"/>
          <w:szCs w:val="22"/>
          <w:lang w:val="el-GR"/>
        </w:rPr>
        <w:t>,</w:t>
      </w:r>
      <w:r w:rsidRPr="003940BC" w:rsidR="006F38AA">
        <w:rPr>
          <w:sz w:val="22"/>
          <w:szCs w:val="22"/>
          <w:lang w:val="el-GR"/>
        </w:rPr>
        <w:t>5 </w:t>
      </w:r>
      <w:r w:rsidRPr="003940BC">
        <w:rPr>
          <w:sz w:val="22"/>
          <w:szCs w:val="22"/>
          <w:lang w:val="el-GR"/>
        </w:rPr>
        <w:t>cm</w:t>
      </w:r>
      <w:r w:rsidRPr="009E393C">
        <w:rPr>
          <w:sz w:val="22"/>
          <w:szCs w:val="22"/>
          <w:lang w:val="el-GR"/>
        </w:rPr>
        <w:t xml:space="preserve"> (</w:t>
      </w:r>
      <w:r w:rsidRPr="003940BC">
        <w:rPr>
          <w:sz w:val="22"/>
          <w:szCs w:val="22"/>
          <w:lang w:val="el-GR"/>
        </w:rPr>
        <w:t>HR</w:t>
      </w:r>
      <w:r w:rsidRPr="009E393C">
        <w:rPr>
          <w:sz w:val="22"/>
          <w:szCs w:val="22"/>
          <w:lang w:val="el-GR"/>
        </w:rPr>
        <w:t xml:space="preserve"> 0</w:t>
      </w:r>
      <w:r w:rsidRPr="003940BC" w:rsidR="007701A9">
        <w:rPr>
          <w:sz w:val="22"/>
          <w:szCs w:val="22"/>
          <w:lang w:val="el-GR"/>
        </w:rPr>
        <w:t>,</w:t>
      </w:r>
      <w:r w:rsidRPr="009E393C">
        <w:rPr>
          <w:sz w:val="22"/>
          <w:szCs w:val="22"/>
          <w:lang w:val="el-GR"/>
        </w:rPr>
        <w:t>87 (</w:t>
      </w:r>
      <w:r w:rsidRPr="009E393C" w:rsidR="008E38EB">
        <w:rPr>
          <w:sz w:val="22"/>
          <w:szCs w:val="22"/>
          <w:lang w:val="el-GR"/>
        </w:rPr>
        <w:t xml:space="preserve">95% </w:t>
      </w:r>
      <w:r w:rsidRPr="003940BC" w:rsidR="008E38EB">
        <w:rPr>
          <w:sz w:val="22"/>
          <w:szCs w:val="22"/>
          <w:lang w:val="el-GR"/>
        </w:rPr>
        <w:t>CI</w:t>
      </w:r>
      <w:r w:rsidRPr="009E393C" w:rsidR="008E38EB">
        <w:rPr>
          <w:sz w:val="22"/>
          <w:szCs w:val="22"/>
          <w:lang w:val="el-GR"/>
        </w:rPr>
        <w:t xml:space="preserve">: </w:t>
      </w:r>
      <w:r w:rsidRPr="009E393C">
        <w:rPr>
          <w:sz w:val="22"/>
          <w:szCs w:val="22"/>
          <w:lang w:val="el-GR"/>
        </w:rPr>
        <w:t>0</w:t>
      </w:r>
      <w:r w:rsidRPr="003940BC" w:rsidR="007701A9">
        <w:rPr>
          <w:sz w:val="22"/>
          <w:szCs w:val="22"/>
          <w:lang w:val="el-GR"/>
        </w:rPr>
        <w:t>,</w:t>
      </w:r>
      <w:r w:rsidRPr="009E393C">
        <w:rPr>
          <w:sz w:val="22"/>
          <w:szCs w:val="22"/>
          <w:lang w:val="el-GR"/>
        </w:rPr>
        <w:t>40</w:t>
      </w:r>
      <w:r w:rsidRPr="009E393C" w:rsidR="006F38AA">
        <w:rPr>
          <w:sz w:val="22"/>
          <w:szCs w:val="22"/>
          <w:lang w:val="el-GR"/>
        </w:rPr>
        <w:noBreakHyphen/>
      </w:r>
      <w:r w:rsidRPr="009E393C">
        <w:rPr>
          <w:sz w:val="22"/>
          <w:szCs w:val="22"/>
          <w:lang w:val="el-GR"/>
        </w:rPr>
        <w:t>1</w:t>
      </w:r>
      <w:r w:rsidRPr="003940BC" w:rsidR="007701A9">
        <w:rPr>
          <w:sz w:val="22"/>
          <w:szCs w:val="22"/>
          <w:lang w:val="el-GR"/>
        </w:rPr>
        <w:t>,</w:t>
      </w:r>
      <w:r w:rsidRPr="009E393C">
        <w:rPr>
          <w:sz w:val="22"/>
          <w:szCs w:val="22"/>
          <w:lang w:val="el-GR"/>
        </w:rPr>
        <w:t>89).</w:t>
      </w:r>
    </w:p>
    <w:p w:rsidR="008E38EB" w:rsidRPr="009E393C" w:rsidP="00E706C6" w14:paraId="721C5F9A" w14:textId="77777777">
      <w:pPr>
        <w:pStyle w:val="BayerBodyTextFull"/>
        <w:shd w:val="clear" w:color="auto" w:fill="FFFFFF"/>
        <w:spacing w:before="0" w:after="0"/>
        <w:rPr>
          <w:sz w:val="22"/>
          <w:szCs w:val="22"/>
          <w:lang w:val="el-GR"/>
        </w:rPr>
      </w:pPr>
    </w:p>
    <w:p w:rsidR="008E38EB" w:rsidRPr="009E393C" w:rsidP="00E706C6" w14:paraId="458C7F2C" w14:textId="77777777">
      <w:pPr>
        <w:pStyle w:val="BayerBodyTextFull"/>
        <w:shd w:val="clear" w:color="auto" w:fill="FFFFFF"/>
        <w:spacing w:before="0" w:after="0"/>
        <w:rPr>
          <w:sz w:val="22"/>
          <w:szCs w:val="22"/>
          <w:lang w:val="el-GR"/>
        </w:rPr>
      </w:pPr>
      <w:r w:rsidRPr="003940BC">
        <w:rPr>
          <w:sz w:val="22"/>
          <w:szCs w:val="22"/>
          <w:lang w:val="el-GR"/>
        </w:rPr>
        <w:t>Μία</w:t>
      </w:r>
      <w:r w:rsidRPr="009E393C">
        <w:rPr>
          <w:sz w:val="22"/>
          <w:szCs w:val="22"/>
          <w:lang w:val="el-GR"/>
        </w:rPr>
        <w:t xml:space="preserve"> </w:t>
      </w:r>
      <w:r w:rsidRPr="009E393C">
        <w:rPr>
          <w:i/>
          <w:sz w:val="22"/>
          <w:szCs w:val="22"/>
          <w:lang w:val="el-GR"/>
        </w:rPr>
        <w:t xml:space="preserve">post-hoc </w:t>
      </w:r>
      <w:r w:rsidRPr="003940BC">
        <w:rPr>
          <w:sz w:val="22"/>
          <w:szCs w:val="22"/>
          <w:lang w:val="el-GR"/>
        </w:rPr>
        <w:t>ανάλυση</w:t>
      </w:r>
      <w:r w:rsidRPr="009E393C">
        <w:rPr>
          <w:sz w:val="22"/>
          <w:szCs w:val="22"/>
          <w:lang w:val="el-GR"/>
        </w:rPr>
        <w:t xml:space="preserve"> </w:t>
      </w:r>
      <w:r w:rsidRPr="003940BC">
        <w:rPr>
          <w:sz w:val="22"/>
          <w:szCs w:val="22"/>
          <w:lang w:val="el-GR"/>
        </w:rPr>
        <w:t>υποομάδων</w:t>
      </w:r>
      <w:r w:rsidRPr="009E393C">
        <w:rPr>
          <w:sz w:val="22"/>
          <w:szCs w:val="22"/>
          <w:lang w:val="el-GR"/>
        </w:rPr>
        <w:t xml:space="preserve"> </w:t>
      </w:r>
      <w:r w:rsidRPr="003940BC" w:rsidR="00B2259D">
        <w:rPr>
          <w:sz w:val="22"/>
          <w:szCs w:val="22"/>
          <w:lang w:val="el-GR"/>
        </w:rPr>
        <w:t>μ</w:t>
      </w:r>
      <w:r w:rsidRPr="003940BC">
        <w:rPr>
          <w:sz w:val="22"/>
          <w:szCs w:val="22"/>
          <w:lang w:val="el-GR"/>
        </w:rPr>
        <w:t>ε</w:t>
      </w:r>
      <w:r w:rsidRPr="009E393C">
        <w:rPr>
          <w:sz w:val="22"/>
          <w:szCs w:val="22"/>
          <w:lang w:val="el-GR"/>
        </w:rPr>
        <w:t xml:space="preserve"> </w:t>
      </w:r>
      <w:r w:rsidRPr="003940BC">
        <w:rPr>
          <w:sz w:val="22"/>
          <w:szCs w:val="22"/>
          <w:lang w:val="el-GR"/>
        </w:rPr>
        <w:t>συμπτώματα</w:t>
      </w:r>
      <w:r w:rsidRPr="009E393C">
        <w:rPr>
          <w:sz w:val="22"/>
          <w:szCs w:val="22"/>
          <w:lang w:val="el-GR"/>
        </w:rPr>
        <w:t xml:space="preserve"> </w:t>
      </w:r>
      <w:r w:rsidRPr="003940BC">
        <w:rPr>
          <w:sz w:val="22"/>
          <w:szCs w:val="22"/>
          <w:lang w:val="el-GR"/>
        </w:rPr>
        <w:t>καρκ</w:t>
      </w:r>
      <w:r w:rsidRPr="003940BC" w:rsidR="00B2259D">
        <w:rPr>
          <w:sz w:val="22"/>
          <w:szCs w:val="22"/>
          <w:lang w:val="el-GR"/>
        </w:rPr>
        <w:t>ινώματος</w:t>
      </w:r>
      <w:r w:rsidRPr="009E393C" w:rsidR="00B2259D">
        <w:rPr>
          <w:sz w:val="22"/>
          <w:szCs w:val="22"/>
          <w:lang w:val="el-GR"/>
        </w:rPr>
        <w:t xml:space="preserve"> </w:t>
      </w:r>
      <w:r w:rsidRPr="003940BC" w:rsidR="00B2259D">
        <w:rPr>
          <w:sz w:val="22"/>
          <w:szCs w:val="22"/>
          <w:lang w:val="el-GR"/>
        </w:rPr>
        <w:t>του</w:t>
      </w:r>
      <w:r w:rsidRPr="009E393C" w:rsidR="00B2259D">
        <w:rPr>
          <w:sz w:val="22"/>
          <w:szCs w:val="22"/>
          <w:lang w:val="el-GR"/>
        </w:rPr>
        <w:t xml:space="preserve"> </w:t>
      </w:r>
      <w:r w:rsidRPr="003940BC" w:rsidR="00B2259D">
        <w:rPr>
          <w:sz w:val="22"/>
          <w:szCs w:val="22"/>
          <w:lang w:val="el-GR"/>
        </w:rPr>
        <w:t>θυρεοειδή</w:t>
      </w:r>
      <w:r w:rsidRPr="009E393C" w:rsidR="00B2259D">
        <w:rPr>
          <w:sz w:val="22"/>
          <w:szCs w:val="22"/>
          <w:lang w:val="el-GR"/>
        </w:rPr>
        <w:t xml:space="preserve"> </w:t>
      </w:r>
      <w:r w:rsidRPr="003940BC" w:rsidR="00B2259D">
        <w:rPr>
          <w:sz w:val="22"/>
          <w:szCs w:val="22"/>
          <w:lang w:val="el-GR"/>
        </w:rPr>
        <w:t>στην</w:t>
      </w:r>
      <w:r w:rsidRPr="009E393C" w:rsidR="00B2259D">
        <w:rPr>
          <w:sz w:val="22"/>
          <w:szCs w:val="22"/>
          <w:lang w:val="el-GR"/>
        </w:rPr>
        <w:t xml:space="preserve"> </w:t>
      </w:r>
      <w:r w:rsidRPr="003940BC" w:rsidR="00B2259D">
        <w:rPr>
          <w:sz w:val="22"/>
          <w:szCs w:val="22"/>
          <w:lang w:val="el-GR"/>
        </w:rPr>
        <w:t>αρχή</w:t>
      </w:r>
      <w:r w:rsidRPr="009E393C" w:rsidR="00B2259D">
        <w:rPr>
          <w:sz w:val="22"/>
          <w:szCs w:val="22"/>
          <w:lang w:val="el-GR"/>
        </w:rPr>
        <w:t xml:space="preserve"> </w:t>
      </w:r>
      <w:r w:rsidRPr="003940BC" w:rsidR="00B2259D">
        <w:rPr>
          <w:sz w:val="22"/>
          <w:szCs w:val="22"/>
          <w:lang w:val="el-GR"/>
        </w:rPr>
        <w:t>της</w:t>
      </w:r>
      <w:r w:rsidRPr="009E393C" w:rsidR="00B2259D">
        <w:rPr>
          <w:sz w:val="22"/>
          <w:szCs w:val="22"/>
          <w:lang w:val="el-GR"/>
        </w:rPr>
        <w:t xml:space="preserve"> </w:t>
      </w:r>
      <w:r w:rsidRPr="003940BC" w:rsidR="00B2259D">
        <w:rPr>
          <w:sz w:val="22"/>
          <w:szCs w:val="22"/>
          <w:lang w:val="el-GR"/>
        </w:rPr>
        <w:t>μελέτης</w:t>
      </w:r>
      <w:r w:rsidRPr="009E393C" w:rsidR="00B2259D">
        <w:rPr>
          <w:sz w:val="22"/>
          <w:szCs w:val="22"/>
          <w:lang w:val="el-GR"/>
        </w:rPr>
        <w:t xml:space="preserve"> </w:t>
      </w:r>
      <w:r w:rsidRPr="003940BC" w:rsidR="00B2259D">
        <w:rPr>
          <w:sz w:val="22"/>
          <w:szCs w:val="22"/>
          <w:lang w:val="el-GR"/>
        </w:rPr>
        <w:t>κατέδειξε</w:t>
      </w:r>
      <w:r w:rsidRPr="009E393C" w:rsidR="00B2259D">
        <w:rPr>
          <w:sz w:val="22"/>
          <w:szCs w:val="22"/>
          <w:lang w:val="el-GR"/>
        </w:rPr>
        <w:t xml:space="preserve"> </w:t>
      </w:r>
      <w:r w:rsidRPr="003940BC" w:rsidR="00B2259D">
        <w:rPr>
          <w:sz w:val="22"/>
          <w:szCs w:val="22"/>
          <w:lang w:val="el-GR"/>
        </w:rPr>
        <w:t>επίδραση</w:t>
      </w:r>
      <w:r w:rsidRPr="009E393C" w:rsidR="00B2259D">
        <w:rPr>
          <w:sz w:val="22"/>
          <w:szCs w:val="22"/>
          <w:lang w:val="el-GR"/>
        </w:rPr>
        <w:t xml:space="preserve"> </w:t>
      </w:r>
      <w:r w:rsidRPr="003940BC" w:rsidR="00B2259D">
        <w:rPr>
          <w:sz w:val="22"/>
          <w:szCs w:val="22"/>
          <w:lang w:val="el-GR"/>
        </w:rPr>
        <w:t>της</w:t>
      </w:r>
      <w:r w:rsidRPr="009E393C" w:rsidR="00B2259D">
        <w:rPr>
          <w:sz w:val="22"/>
          <w:szCs w:val="22"/>
          <w:lang w:val="el-GR"/>
        </w:rPr>
        <w:t xml:space="preserve"> </w:t>
      </w:r>
      <w:r w:rsidRPr="003940BC" w:rsidR="00B2259D">
        <w:rPr>
          <w:sz w:val="22"/>
          <w:szCs w:val="22"/>
          <w:lang w:val="el-GR"/>
        </w:rPr>
        <w:t>θεραπείας</w:t>
      </w:r>
      <w:r w:rsidRPr="009E393C" w:rsidR="00B2259D">
        <w:rPr>
          <w:sz w:val="22"/>
          <w:szCs w:val="22"/>
          <w:lang w:val="el-GR"/>
        </w:rPr>
        <w:t xml:space="preserve"> </w:t>
      </w:r>
      <w:r w:rsidRPr="003940BC" w:rsidR="00B2259D">
        <w:rPr>
          <w:sz w:val="22"/>
          <w:szCs w:val="22"/>
          <w:lang w:val="el-GR"/>
        </w:rPr>
        <w:t>για</w:t>
      </w:r>
      <w:r w:rsidRPr="009E393C" w:rsidR="00B2259D">
        <w:rPr>
          <w:sz w:val="22"/>
          <w:szCs w:val="22"/>
          <w:lang w:val="el-GR"/>
        </w:rPr>
        <w:t xml:space="preserve"> </w:t>
      </w:r>
      <w:r w:rsidRPr="003940BC" w:rsidR="00B2259D">
        <w:rPr>
          <w:sz w:val="22"/>
          <w:szCs w:val="22"/>
          <w:lang w:val="el-GR"/>
        </w:rPr>
        <w:t>PFS</w:t>
      </w:r>
      <w:r w:rsidRPr="009E393C" w:rsidR="00B2259D">
        <w:rPr>
          <w:sz w:val="22"/>
          <w:szCs w:val="22"/>
          <w:lang w:val="el-GR"/>
        </w:rPr>
        <w:t xml:space="preserve"> </w:t>
      </w:r>
      <w:r w:rsidRPr="003940BC" w:rsidR="00B2259D">
        <w:rPr>
          <w:sz w:val="22"/>
          <w:szCs w:val="22"/>
          <w:lang w:val="el-GR"/>
        </w:rPr>
        <w:t>υπέρ</w:t>
      </w:r>
      <w:r w:rsidRPr="009E393C" w:rsidR="00B2259D">
        <w:rPr>
          <w:sz w:val="22"/>
          <w:szCs w:val="22"/>
          <w:lang w:val="el-GR"/>
        </w:rPr>
        <w:t xml:space="preserve"> </w:t>
      </w:r>
      <w:r w:rsidRPr="003940BC" w:rsidR="00B2259D">
        <w:rPr>
          <w:sz w:val="22"/>
          <w:szCs w:val="22"/>
          <w:lang w:val="el-GR"/>
        </w:rPr>
        <w:t>του</w:t>
      </w:r>
      <w:r w:rsidRPr="009E393C">
        <w:rPr>
          <w:sz w:val="22"/>
          <w:szCs w:val="22"/>
          <w:lang w:val="el-GR"/>
        </w:rPr>
        <w:t xml:space="preserve"> </w:t>
      </w:r>
      <w:r w:rsidRPr="003940BC">
        <w:rPr>
          <w:sz w:val="22"/>
          <w:szCs w:val="22"/>
          <w:lang w:val="el-GR"/>
        </w:rPr>
        <w:t>sorafenib</w:t>
      </w:r>
      <w:r w:rsidRPr="009E393C">
        <w:rPr>
          <w:sz w:val="22"/>
          <w:szCs w:val="22"/>
          <w:lang w:val="el-GR"/>
        </w:rPr>
        <w:t xml:space="preserve"> </w:t>
      </w:r>
      <w:r w:rsidRPr="003940BC" w:rsidR="00B2259D">
        <w:rPr>
          <w:sz w:val="22"/>
          <w:szCs w:val="22"/>
          <w:lang w:val="el-GR"/>
        </w:rPr>
        <w:t>σε</w:t>
      </w:r>
      <w:r w:rsidRPr="009E393C" w:rsidR="00B2259D">
        <w:rPr>
          <w:sz w:val="22"/>
          <w:szCs w:val="22"/>
          <w:lang w:val="el-GR"/>
        </w:rPr>
        <w:t xml:space="preserve"> </w:t>
      </w:r>
      <w:r w:rsidRPr="003940BC" w:rsidR="00B2259D">
        <w:rPr>
          <w:sz w:val="22"/>
          <w:szCs w:val="22"/>
          <w:lang w:val="el-GR"/>
        </w:rPr>
        <w:t>έναντι</w:t>
      </w:r>
      <w:r w:rsidRPr="009E393C" w:rsidR="00B2259D">
        <w:rPr>
          <w:sz w:val="22"/>
          <w:szCs w:val="22"/>
          <w:lang w:val="el-GR"/>
        </w:rPr>
        <w:t xml:space="preserve"> </w:t>
      </w:r>
      <w:r w:rsidRPr="003940BC" w:rsidR="00B2259D">
        <w:rPr>
          <w:sz w:val="22"/>
          <w:szCs w:val="22"/>
          <w:lang w:val="el-GR"/>
        </w:rPr>
        <w:t>του</w:t>
      </w:r>
      <w:r w:rsidRPr="009E393C" w:rsidR="00B2259D">
        <w:rPr>
          <w:sz w:val="22"/>
          <w:szCs w:val="22"/>
          <w:lang w:val="el-GR"/>
        </w:rPr>
        <w:t xml:space="preserve"> </w:t>
      </w:r>
      <w:r w:rsidRPr="003940BC" w:rsidR="00B2259D">
        <w:rPr>
          <w:sz w:val="22"/>
          <w:szCs w:val="22"/>
          <w:lang w:val="el-GR"/>
        </w:rPr>
        <w:t>εικονικού</w:t>
      </w:r>
      <w:r w:rsidRPr="009E393C" w:rsidR="00B2259D">
        <w:rPr>
          <w:sz w:val="22"/>
          <w:szCs w:val="22"/>
          <w:lang w:val="el-GR"/>
        </w:rPr>
        <w:t xml:space="preserve"> </w:t>
      </w:r>
      <w:r w:rsidRPr="003940BC" w:rsidR="00B2259D">
        <w:rPr>
          <w:sz w:val="22"/>
          <w:szCs w:val="22"/>
          <w:lang w:val="el-GR"/>
        </w:rPr>
        <w:t>φαρμάκου</w:t>
      </w:r>
      <w:r w:rsidRPr="009E393C" w:rsidR="00B2259D">
        <w:rPr>
          <w:sz w:val="22"/>
          <w:szCs w:val="22"/>
          <w:lang w:val="el-GR"/>
        </w:rPr>
        <w:t xml:space="preserve"> </w:t>
      </w:r>
      <w:r w:rsidRPr="003940BC" w:rsidR="009F3EA2">
        <w:rPr>
          <w:sz w:val="22"/>
          <w:szCs w:val="22"/>
          <w:lang w:val="el-GR"/>
        </w:rPr>
        <w:t>και</w:t>
      </w:r>
      <w:r w:rsidRPr="009E393C" w:rsidR="009F3EA2">
        <w:rPr>
          <w:sz w:val="22"/>
          <w:szCs w:val="22"/>
          <w:lang w:val="el-GR"/>
        </w:rPr>
        <w:t xml:space="preserve"> </w:t>
      </w:r>
      <w:r w:rsidRPr="003940BC" w:rsidR="009F3EA2">
        <w:rPr>
          <w:sz w:val="22"/>
          <w:szCs w:val="22"/>
          <w:lang w:val="el-GR"/>
        </w:rPr>
        <w:t>για</w:t>
      </w:r>
      <w:r w:rsidRPr="009E393C" w:rsidR="009F3EA2">
        <w:rPr>
          <w:sz w:val="22"/>
          <w:szCs w:val="22"/>
          <w:lang w:val="el-GR"/>
        </w:rPr>
        <w:t xml:space="preserve"> </w:t>
      </w:r>
      <w:r w:rsidRPr="003940BC" w:rsidR="009F3EA2">
        <w:rPr>
          <w:sz w:val="22"/>
          <w:szCs w:val="22"/>
          <w:lang w:val="el-GR"/>
        </w:rPr>
        <w:t>συμπτωματικούς και για ασυμπτωματικούς ασθενείς.</w:t>
      </w:r>
      <w:r w:rsidRPr="009E393C">
        <w:rPr>
          <w:sz w:val="22"/>
          <w:szCs w:val="22"/>
          <w:lang w:val="el-GR"/>
        </w:rPr>
        <w:t xml:space="preserve"> </w:t>
      </w:r>
      <w:r w:rsidRPr="003940BC" w:rsidR="009F3EA2">
        <w:rPr>
          <w:sz w:val="22"/>
          <w:szCs w:val="22"/>
          <w:lang w:val="el-GR"/>
        </w:rPr>
        <w:t>Το</w:t>
      </w:r>
      <w:r w:rsidRPr="009E393C">
        <w:rPr>
          <w:sz w:val="22"/>
          <w:szCs w:val="22"/>
          <w:lang w:val="el-GR"/>
        </w:rPr>
        <w:t xml:space="preserve"> </w:t>
      </w:r>
      <w:r w:rsidRPr="003940BC">
        <w:rPr>
          <w:sz w:val="22"/>
          <w:szCs w:val="22"/>
          <w:lang w:val="el-GR"/>
        </w:rPr>
        <w:t>HR</w:t>
      </w:r>
      <w:r w:rsidRPr="009E393C">
        <w:rPr>
          <w:sz w:val="22"/>
          <w:szCs w:val="22"/>
          <w:lang w:val="el-GR"/>
        </w:rPr>
        <w:t xml:space="preserve"> </w:t>
      </w:r>
      <w:r w:rsidRPr="003940BC" w:rsidR="009F3EA2">
        <w:rPr>
          <w:sz w:val="22"/>
          <w:szCs w:val="22"/>
          <w:lang w:val="el-GR"/>
        </w:rPr>
        <w:t>της</w:t>
      </w:r>
      <w:r w:rsidRPr="009E393C" w:rsidR="009F3EA2">
        <w:rPr>
          <w:sz w:val="22"/>
          <w:szCs w:val="22"/>
          <w:lang w:val="el-GR"/>
        </w:rPr>
        <w:t xml:space="preserve"> </w:t>
      </w:r>
      <w:r w:rsidRPr="003940BC" w:rsidR="009F3EA2">
        <w:rPr>
          <w:sz w:val="22"/>
          <w:szCs w:val="22"/>
          <w:lang w:val="el-GR"/>
        </w:rPr>
        <w:t>επιβίωσης</w:t>
      </w:r>
      <w:r w:rsidRPr="009E393C" w:rsidR="009F3EA2">
        <w:rPr>
          <w:sz w:val="22"/>
          <w:szCs w:val="22"/>
          <w:lang w:val="el-GR"/>
        </w:rPr>
        <w:t xml:space="preserve"> </w:t>
      </w:r>
      <w:r w:rsidRPr="003940BC" w:rsidR="009F3EA2">
        <w:rPr>
          <w:sz w:val="22"/>
          <w:szCs w:val="22"/>
          <w:lang w:val="el-GR"/>
        </w:rPr>
        <w:t>χωρίς</w:t>
      </w:r>
      <w:r w:rsidRPr="009E393C" w:rsidR="009F3EA2">
        <w:rPr>
          <w:sz w:val="22"/>
          <w:szCs w:val="22"/>
          <w:lang w:val="el-GR"/>
        </w:rPr>
        <w:t xml:space="preserve"> </w:t>
      </w:r>
      <w:r w:rsidRPr="003940BC" w:rsidR="009F3EA2">
        <w:rPr>
          <w:sz w:val="22"/>
          <w:szCs w:val="22"/>
          <w:lang w:val="el-GR"/>
        </w:rPr>
        <w:t>εξέλιξη</w:t>
      </w:r>
      <w:r w:rsidRPr="009E393C" w:rsidR="009F3EA2">
        <w:rPr>
          <w:sz w:val="22"/>
          <w:szCs w:val="22"/>
          <w:lang w:val="el-GR"/>
        </w:rPr>
        <w:t xml:space="preserve"> </w:t>
      </w:r>
      <w:r w:rsidRPr="003940BC" w:rsidR="009F3EA2">
        <w:rPr>
          <w:sz w:val="22"/>
          <w:szCs w:val="22"/>
          <w:lang w:val="el-GR"/>
        </w:rPr>
        <w:t>ήταν</w:t>
      </w:r>
      <w:r w:rsidRPr="009E393C" w:rsidR="009F3EA2">
        <w:rPr>
          <w:sz w:val="22"/>
          <w:szCs w:val="22"/>
          <w:lang w:val="el-GR"/>
        </w:rPr>
        <w:t xml:space="preserve"> 0,</w:t>
      </w:r>
      <w:r w:rsidRPr="009E393C">
        <w:rPr>
          <w:sz w:val="22"/>
          <w:szCs w:val="22"/>
          <w:lang w:val="el-GR"/>
        </w:rPr>
        <w:t xml:space="preserve">39 (95% </w:t>
      </w:r>
      <w:r w:rsidRPr="003940BC">
        <w:rPr>
          <w:sz w:val="22"/>
          <w:szCs w:val="22"/>
          <w:lang w:val="el-GR"/>
        </w:rPr>
        <w:t>CI</w:t>
      </w:r>
      <w:r w:rsidRPr="009E393C">
        <w:rPr>
          <w:sz w:val="22"/>
          <w:szCs w:val="22"/>
          <w:lang w:val="el-GR"/>
        </w:rPr>
        <w:t xml:space="preserve">: </w:t>
      </w:r>
      <w:r w:rsidRPr="009E393C" w:rsidR="009F3EA2">
        <w:rPr>
          <w:sz w:val="22"/>
          <w:szCs w:val="22"/>
          <w:lang w:val="el-GR"/>
        </w:rPr>
        <w:t>0,</w:t>
      </w:r>
      <w:r w:rsidRPr="009E393C">
        <w:rPr>
          <w:sz w:val="22"/>
          <w:szCs w:val="22"/>
          <w:lang w:val="el-GR"/>
        </w:rPr>
        <w:t xml:space="preserve">21 </w:t>
      </w:r>
      <w:r w:rsidRPr="009E393C" w:rsidR="009F3EA2">
        <w:rPr>
          <w:sz w:val="22"/>
          <w:szCs w:val="22"/>
          <w:lang w:val="el-GR"/>
        </w:rPr>
        <w:t>–</w:t>
      </w:r>
      <w:r w:rsidRPr="009E393C">
        <w:rPr>
          <w:sz w:val="22"/>
          <w:szCs w:val="22"/>
          <w:lang w:val="el-GR"/>
        </w:rPr>
        <w:t xml:space="preserve"> </w:t>
      </w:r>
      <w:r w:rsidRPr="009E393C" w:rsidR="009F3EA2">
        <w:rPr>
          <w:sz w:val="22"/>
          <w:szCs w:val="22"/>
          <w:lang w:val="el-GR"/>
        </w:rPr>
        <w:t>0</w:t>
      </w:r>
      <w:r w:rsidRPr="003940BC" w:rsidR="009F3EA2">
        <w:rPr>
          <w:sz w:val="22"/>
          <w:szCs w:val="22"/>
          <w:lang w:val="el-GR"/>
        </w:rPr>
        <w:t>,</w:t>
      </w:r>
      <w:r w:rsidRPr="009E393C">
        <w:rPr>
          <w:sz w:val="22"/>
          <w:szCs w:val="22"/>
          <w:lang w:val="el-GR"/>
        </w:rPr>
        <w:t xml:space="preserve">72) </w:t>
      </w:r>
      <w:r w:rsidRPr="003940BC" w:rsidR="009F3EA2">
        <w:rPr>
          <w:sz w:val="22"/>
          <w:szCs w:val="22"/>
          <w:lang w:val="el-GR"/>
        </w:rPr>
        <w:t xml:space="preserve">για ασθενείς με συμπτώματα στην άρχοι της θεραπείας </w:t>
      </w:r>
      <w:r w:rsidRPr="009E393C" w:rsidR="009F3EA2">
        <w:rPr>
          <w:sz w:val="22"/>
          <w:szCs w:val="22"/>
          <w:lang w:val="el-GR"/>
        </w:rPr>
        <w:t>0</w:t>
      </w:r>
      <w:r w:rsidRPr="003940BC" w:rsidR="009F3EA2">
        <w:rPr>
          <w:sz w:val="22"/>
          <w:szCs w:val="22"/>
          <w:lang w:val="el-GR"/>
        </w:rPr>
        <w:t>,</w:t>
      </w:r>
      <w:r w:rsidRPr="009E393C">
        <w:rPr>
          <w:sz w:val="22"/>
          <w:szCs w:val="22"/>
          <w:lang w:val="el-GR"/>
        </w:rPr>
        <w:t xml:space="preserve">60 (95% </w:t>
      </w:r>
      <w:r w:rsidRPr="003940BC">
        <w:rPr>
          <w:sz w:val="22"/>
          <w:szCs w:val="22"/>
          <w:lang w:val="el-GR"/>
        </w:rPr>
        <w:t>CI</w:t>
      </w:r>
      <w:r w:rsidRPr="009E393C">
        <w:rPr>
          <w:sz w:val="22"/>
          <w:szCs w:val="22"/>
          <w:lang w:val="el-GR"/>
        </w:rPr>
        <w:t xml:space="preserve">: </w:t>
      </w:r>
      <w:r w:rsidRPr="009E393C" w:rsidR="009F3EA2">
        <w:rPr>
          <w:sz w:val="22"/>
          <w:szCs w:val="22"/>
          <w:lang w:val="el-GR"/>
        </w:rPr>
        <w:t>0</w:t>
      </w:r>
      <w:r w:rsidRPr="003940BC" w:rsidR="009F3EA2">
        <w:rPr>
          <w:sz w:val="22"/>
          <w:szCs w:val="22"/>
          <w:lang w:val="el-GR"/>
        </w:rPr>
        <w:t>,</w:t>
      </w:r>
      <w:r w:rsidRPr="009E393C">
        <w:rPr>
          <w:sz w:val="22"/>
          <w:szCs w:val="22"/>
          <w:lang w:val="el-GR"/>
        </w:rPr>
        <w:t xml:space="preserve">45 </w:t>
      </w:r>
      <w:r w:rsidRPr="003940BC" w:rsidR="009F3EA2">
        <w:rPr>
          <w:sz w:val="22"/>
          <w:szCs w:val="22"/>
          <w:lang w:val="el-GR"/>
        </w:rPr>
        <w:t>–</w:t>
      </w:r>
      <w:r w:rsidRPr="009E393C" w:rsidR="009F3EA2">
        <w:rPr>
          <w:sz w:val="22"/>
          <w:szCs w:val="22"/>
          <w:lang w:val="el-GR"/>
        </w:rPr>
        <w:t xml:space="preserve"> 0</w:t>
      </w:r>
      <w:r w:rsidRPr="003940BC" w:rsidR="009F3EA2">
        <w:rPr>
          <w:sz w:val="22"/>
          <w:szCs w:val="22"/>
          <w:lang w:val="el-GR"/>
        </w:rPr>
        <w:t>,</w:t>
      </w:r>
      <w:r w:rsidRPr="009E393C">
        <w:rPr>
          <w:sz w:val="22"/>
          <w:szCs w:val="22"/>
          <w:lang w:val="el-GR"/>
        </w:rPr>
        <w:t xml:space="preserve">81) </w:t>
      </w:r>
      <w:r w:rsidRPr="003940BC" w:rsidR="009F3EA2">
        <w:rPr>
          <w:sz w:val="22"/>
          <w:szCs w:val="22"/>
          <w:lang w:val="el-GR"/>
        </w:rPr>
        <w:t>για ασθενείς χωρίς συμπτώματα στην αρχή της θεραπείας.</w:t>
      </w:r>
    </w:p>
    <w:p w:rsidR="00B705AD" w:rsidRPr="009E393C" w:rsidP="00E706C6" w14:paraId="39F787F0" w14:textId="77777777">
      <w:pPr>
        <w:rPr>
          <w:sz w:val="22"/>
          <w:szCs w:val="22"/>
          <w:lang w:val="el-GR"/>
        </w:rPr>
      </w:pPr>
    </w:p>
    <w:p w:rsidR="00344E2A" w:rsidRPr="003940BC" w:rsidP="00E706C6" w14:paraId="6826CA91" w14:textId="77777777">
      <w:pPr>
        <w:keepNext/>
        <w:keepLines/>
        <w:rPr>
          <w:sz w:val="22"/>
          <w:szCs w:val="22"/>
          <w:u w:val="single"/>
          <w:lang w:val="el-GR"/>
        </w:rPr>
      </w:pPr>
      <w:r w:rsidRPr="003940BC">
        <w:rPr>
          <w:sz w:val="22"/>
          <w:szCs w:val="22"/>
          <w:u w:val="single"/>
          <w:lang w:val="el-GR"/>
        </w:rPr>
        <w:t>Επιμήκυνση του διαστήματος QT</w:t>
      </w:r>
    </w:p>
    <w:p w:rsidR="00DF3BE2" w:rsidRPr="003940BC" w:rsidP="00E706C6" w14:paraId="33360859" w14:textId="77777777">
      <w:pPr>
        <w:keepNext/>
        <w:keepLines/>
        <w:rPr>
          <w:sz w:val="22"/>
          <w:szCs w:val="22"/>
          <w:u w:val="single"/>
          <w:lang w:val="el-GR"/>
        </w:rPr>
      </w:pPr>
    </w:p>
    <w:p w:rsidR="00344E2A" w:rsidRPr="003940BC" w:rsidP="00E706C6" w14:paraId="3AEB18D9" w14:textId="77777777">
      <w:pPr>
        <w:keepNext/>
        <w:keepLines/>
        <w:rPr>
          <w:sz w:val="22"/>
          <w:szCs w:val="22"/>
          <w:lang w:val="el-GR"/>
        </w:rPr>
      </w:pPr>
      <w:r w:rsidRPr="003940BC">
        <w:rPr>
          <w:sz w:val="22"/>
          <w:szCs w:val="22"/>
          <w:lang w:val="el-GR"/>
        </w:rPr>
        <w:t>Σε μία κλινική φαρμακολογική μελέτη, οι μετρήσεις QT/QTc καταγράφηκαν σε 31 ασθενείς στη</w:t>
      </w:r>
      <w:r w:rsidRPr="003940BC" w:rsidR="0057225C">
        <w:rPr>
          <w:sz w:val="22"/>
          <w:szCs w:val="22"/>
          <w:lang w:val="el-GR"/>
        </w:rPr>
        <w:t>ν</w:t>
      </w:r>
      <w:r w:rsidRPr="003940BC">
        <w:rPr>
          <w:sz w:val="22"/>
          <w:szCs w:val="22"/>
          <w:lang w:val="el-GR"/>
        </w:rPr>
        <w:t xml:space="preserve"> αρχική εκτίμηση (πριν από τη θεραπεία) και μετά τη θεραπεία. Μετά από έναν κύκλο θεραπείας 28 ημερών, την ώρα της μέγιστης συγκέντρωσης του sorafenib, το διάστημα QTcB επιμηκύνθηκε κατά 4±19 msec και το διάστημα QTcF κατά 9±18 msec, σε σύγκριση με τη θεραπεία με placebo σε σχέση με την αρχική εκτίμηση. Κανένας ασθενής δεν παρουσίασε QTcB ή QTcF&gt;500 msec κατά τη διάρκεια του ECG ελέγχου μετά τη θεραπεία (βλ. παράγραφο</w:t>
      </w:r>
      <w:r w:rsidRPr="003940BC" w:rsidR="006A1EC1">
        <w:rPr>
          <w:sz w:val="22"/>
          <w:szCs w:val="22"/>
          <w:lang w:val="el-GR"/>
        </w:rPr>
        <w:t> </w:t>
      </w:r>
      <w:r w:rsidRPr="003940BC">
        <w:rPr>
          <w:sz w:val="22"/>
          <w:szCs w:val="22"/>
          <w:lang w:val="el-GR"/>
        </w:rPr>
        <w:t>4.4).</w:t>
      </w:r>
    </w:p>
    <w:p w:rsidR="00344E2A" w:rsidRPr="003940BC" w:rsidP="00E706C6" w14:paraId="6825007D" w14:textId="77777777">
      <w:pPr>
        <w:rPr>
          <w:sz w:val="22"/>
          <w:szCs w:val="22"/>
          <w:lang w:val="el-GR"/>
        </w:rPr>
      </w:pPr>
    </w:p>
    <w:p w:rsidR="00344E2A" w:rsidRPr="003940BC" w:rsidP="00E706C6" w14:paraId="6E90BC6F" w14:textId="77777777">
      <w:pPr>
        <w:keepNext/>
        <w:keepLines/>
        <w:rPr>
          <w:sz w:val="22"/>
          <w:szCs w:val="22"/>
          <w:u w:val="single"/>
          <w:lang w:val="el-GR"/>
        </w:rPr>
      </w:pPr>
      <w:r w:rsidRPr="003940BC">
        <w:rPr>
          <w:sz w:val="22"/>
          <w:szCs w:val="22"/>
          <w:u w:val="single"/>
          <w:lang w:val="el-GR"/>
        </w:rPr>
        <w:t>Παιδιατρικός πληθυσμός</w:t>
      </w:r>
    </w:p>
    <w:p w:rsidR="00DF3BE2" w:rsidRPr="003940BC" w:rsidP="00E706C6" w14:paraId="4199E649" w14:textId="77777777">
      <w:pPr>
        <w:keepNext/>
        <w:keepLines/>
        <w:rPr>
          <w:sz w:val="22"/>
          <w:szCs w:val="22"/>
          <w:u w:val="single"/>
          <w:lang w:val="el-GR"/>
        </w:rPr>
      </w:pPr>
    </w:p>
    <w:p w:rsidR="00344E2A" w:rsidRPr="003940BC" w:rsidP="00E706C6" w14:paraId="48245104" w14:textId="77777777">
      <w:pPr>
        <w:keepNext/>
        <w:keepLines/>
        <w:rPr>
          <w:sz w:val="22"/>
          <w:szCs w:val="22"/>
          <w:lang w:val="el-GR"/>
        </w:rPr>
      </w:pPr>
      <w:r w:rsidRPr="003940BC">
        <w:rPr>
          <w:sz w:val="22"/>
          <w:szCs w:val="22"/>
          <w:lang w:val="el-GR"/>
        </w:rPr>
        <w:t>Ο Ευρωπαϊκός Οργανισμός Φαρμάκων έχει δώσει απαλλαγή από την υποχρέωση υποβολής των αποτελεσμάτων των μελετών, σε όλες τις υποκατηγορίες του παιδιατρικού πληθυσμού, στο καρκίνωμα του νεφρού και της νεφρικής πυέλου (εξαιρώντας το νεφροβλάστωμα, τη νεφροβλαστωμάτωση, το διαυγοκυταρρικό σάρκωμα, το μεσοβλαστικό νέφρωμα, το νεφρικό μυελικό καρκίνωμα και το ραβδοειδή όγκο του νεφρού) και στο ηπατικό και το καρκίνωμα των ενδοηπατικών χοληφόρων (εξαιρώντας το ηπατοβλάστωμα)</w:t>
      </w:r>
      <w:r w:rsidRPr="009E393C" w:rsidR="00B705AD">
        <w:rPr>
          <w:sz w:val="22"/>
          <w:szCs w:val="22"/>
          <w:lang w:val="el-GR"/>
        </w:rPr>
        <w:t xml:space="preserve"> </w:t>
      </w:r>
      <w:r w:rsidRPr="003940BC" w:rsidR="00DA4F00">
        <w:rPr>
          <w:sz w:val="22"/>
          <w:szCs w:val="22"/>
          <w:lang w:val="el-GR"/>
        </w:rPr>
        <w:t>και στο διαφοροποιημένο καρκίνωμα του θυρεοειδούς</w:t>
      </w:r>
      <w:r w:rsidRPr="009E393C" w:rsidR="00B705AD">
        <w:rPr>
          <w:sz w:val="22"/>
          <w:szCs w:val="22"/>
          <w:lang w:val="el-GR"/>
        </w:rPr>
        <w:t xml:space="preserve"> (</w:t>
      </w:r>
      <w:r w:rsidRPr="003940BC" w:rsidR="00DA4F00">
        <w:rPr>
          <w:sz w:val="22"/>
          <w:szCs w:val="22"/>
          <w:lang w:val="el-GR"/>
        </w:rPr>
        <w:t>βλ</w:t>
      </w:r>
      <w:r w:rsidRPr="003940BC" w:rsidR="001560A1">
        <w:rPr>
          <w:sz w:val="22"/>
          <w:szCs w:val="22"/>
          <w:lang w:val="el-GR"/>
        </w:rPr>
        <w:t>έπε</w:t>
      </w:r>
      <w:r w:rsidRPr="003940BC" w:rsidR="00DA4F00">
        <w:rPr>
          <w:sz w:val="22"/>
          <w:szCs w:val="22"/>
          <w:lang w:val="el-GR"/>
        </w:rPr>
        <w:t xml:space="preserve"> παράγραφο </w:t>
      </w:r>
      <w:r w:rsidRPr="009E393C" w:rsidR="00B705AD">
        <w:rPr>
          <w:sz w:val="22"/>
          <w:szCs w:val="22"/>
          <w:lang w:val="el-GR"/>
        </w:rPr>
        <w:t xml:space="preserve">4.2 </w:t>
      </w:r>
      <w:r w:rsidRPr="003940BC" w:rsidR="00DA4F00">
        <w:rPr>
          <w:sz w:val="22"/>
          <w:szCs w:val="22"/>
          <w:lang w:val="el-GR"/>
        </w:rPr>
        <w:t>για πληροφορίες σχετικά με την παιδιατρική χρήση</w:t>
      </w:r>
      <w:r w:rsidRPr="009E393C" w:rsidR="00B705AD">
        <w:rPr>
          <w:sz w:val="22"/>
          <w:szCs w:val="22"/>
          <w:lang w:val="el-GR"/>
        </w:rPr>
        <w:t>)</w:t>
      </w:r>
      <w:r w:rsidRPr="003940BC">
        <w:rPr>
          <w:sz w:val="22"/>
          <w:szCs w:val="22"/>
          <w:lang w:val="el-GR"/>
        </w:rPr>
        <w:t>.</w:t>
      </w:r>
    </w:p>
    <w:p w:rsidR="00344E2A" w:rsidRPr="003940BC" w:rsidP="00E706C6" w14:paraId="3444DFC5" w14:textId="77777777">
      <w:pPr>
        <w:rPr>
          <w:b/>
          <w:sz w:val="22"/>
          <w:szCs w:val="22"/>
          <w:lang w:val="el-GR"/>
        </w:rPr>
      </w:pPr>
    </w:p>
    <w:p w:rsidR="00344E2A" w:rsidRPr="003940BC" w:rsidP="00071BA3" w14:paraId="51494FD3" w14:textId="77777777">
      <w:pPr>
        <w:keepNext/>
        <w:keepLines/>
        <w:ind w:left="480" w:hanging="480"/>
        <w:outlineLvl w:val="2"/>
        <w:rPr>
          <w:b/>
          <w:sz w:val="22"/>
          <w:szCs w:val="22"/>
          <w:lang w:val="el-GR"/>
        </w:rPr>
      </w:pPr>
      <w:r w:rsidRPr="003940BC">
        <w:rPr>
          <w:b/>
          <w:sz w:val="22"/>
          <w:szCs w:val="22"/>
          <w:lang w:val="el-GR"/>
        </w:rPr>
        <w:t>5.2</w:t>
      </w:r>
      <w:r w:rsidRPr="003940BC">
        <w:rPr>
          <w:b/>
          <w:sz w:val="22"/>
          <w:szCs w:val="22"/>
          <w:lang w:val="el-GR"/>
        </w:rPr>
        <w:tab/>
        <w:t>Φαρμακοκινητικές ιδιότητες</w:t>
      </w:r>
    </w:p>
    <w:p w:rsidR="00344E2A" w:rsidRPr="003940BC" w:rsidP="00E706C6" w14:paraId="04882188" w14:textId="77777777">
      <w:pPr>
        <w:keepNext/>
        <w:keepLines/>
        <w:rPr>
          <w:sz w:val="22"/>
          <w:szCs w:val="22"/>
          <w:lang w:val="el-GR"/>
        </w:rPr>
      </w:pPr>
    </w:p>
    <w:p w:rsidR="00344E2A" w:rsidRPr="003940BC" w:rsidP="00E706C6" w14:paraId="757B03A5" w14:textId="77777777">
      <w:pPr>
        <w:keepNext/>
        <w:keepLines/>
        <w:rPr>
          <w:sz w:val="22"/>
          <w:szCs w:val="22"/>
          <w:u w:val="single"/>
          <w:lang w:val="el-GR"/>
        </w:rPr>
      </w:pPr>
      <w:r w:rsidRPr="003940BC">
        <w:rPr>
          <w:sz w:val="22"/>
          <w:szCs w:val="22"/>
          <w:u w:val="single"/>
          <w:lang w:val="el-GR"/>
        </w:rPr>
        <w:t>Απορρόφηση και κατανομή</w:t>
      </w:r>
    </w:p>
    <w:p w:rsidR="00DF3BE2" w:rsidRPr="003940BC" w:rsidP="00E706C6" w14:paraId="0B47B559" w14:textId="77777777">
      <w:pPr>
        <w:keepNext/>
        <w:keepLines/>
        <w:rPr>
          <w:sz w:val="22"/>
          <w:szCs w:val="22"/>
          <w:u w:val="single"/>
          <w:lang w:val="el-GR"/>
        </w:rPr>
      </w:pPr>
    </w:p>
    <w:p w:rsidR="00344E2A" w:rsidRPr="003940BC" w:rsidP="00E706C6" w14:paraId="5904DA18" w14:textId="77777777">
      <w:pPr>
        <w:keepNext/>
        <w:keepLines/>
        <w:rPr>
          <w:sz w:val="22"/>
          <w:szCs w:val="22"/>
          <w:lang w:val="el-GR"/>
        </w:rPr>
      </w:pPr>
      <w:r w:rsidRPr="003940BC">
        <w:rPr>
          <w:sz w:val="22"/>
          <w:szCs w:val="22"/>
          <w:lang w:val="el-GR"/>
        </w:rPr>
        <w:t xml:space="preserve">Μετά τη χορήγηση των δισκίων </w:t>
      </w:r>
      <w:r w:rsidRPr="003940BC" w:rsidR="000C64D3">
        <w:rPr>
          <w:sz w:val="22"/>
          <w:szCs w:val="22"/>
          <w:lang w:val="el-GR"/>
        </w:rPr>
        <w:t>sorafenib</w:t>
      </w:r>
      <w:r w:rsidRPr="003940BC">
        <w:rPr>
          <w:sz w:val="22"/>
          <w:szCs w:val="22"/>
          <w:lang w:val="el-GR"/>
        </w:rPr>
        <w:t>, η μέση σχετική βιοδιαθεσιμότητα ήταν 38-49%, όταν συγκρίθηκε με το από του στόματος διάλυμα. Η απόλυτη βιοδιαθεσιμότητα δεν είναι γνωστή. Μετά από του στόματος χορήγηση το sorafenib επιτυγχάνει μέγιστες συγκεντρώσεις πλάσματος σε περίπου 3 ώρες. Όταν χορηγήθηκε με υψηλό σε λιπαρά γεύμα, η απορρόφηση του sorafenib μειώθηκε κατά 30%, σε σύγκριση με χορήγηση σε κατάσταση νηστείας.</w:t>
      </w:r>
    </w:p>
    <w:p w:rsidR="00344E2A" w:rsidRPr="003940BC" w:rsidP="00E706C6" w14:paraId="2A2F9E7E" w14:textId="77777777">
      <w:pPr>
        <w:rPr>
          <w:sz w:val="22"/>
          <w:szCs w:val="22"/>
          <w:lang w:val="el-GR"/>
        </w:rPr>
      </w:pPr>
      <w:r w:rsidRPr="003940BC">
        <w:rPr>
          <w:sz w:val="22"/>
          <w:szCs w:val="22"/>
          <w:lang w:val="el-GR"/>
        </w:rPr>
        <w:t>Η μέση C</w:t>
      </w:r>
      <w:r w:rsidRPr="003940BC">
        <w:rPr>
          <w:sz w:val="22"/>
          <w:szCs w:val="22"/>
          <w:vertAlign w:val="subscript"/>
          <w:lang w:val="el-GR"/>
        </w:rPr>
        <w:t>max</w:t>
      </w:r>
      <w:r w:rsidRPr="003940BC">
        <w:rPr>
          <w:sz w:val="22"/>
          <w:szCs w:val="22"/>
          <w:lang w:val="el-GR"/>
        </w:rPr>
        <w:t xml:space="preserve"> και AUC αυξάνονται λιγότερο από αναλογικά με δόσεις πάνω από 400 mg χορηγούμενες δύο φορές ημερησίως. Η </w:t>
      </w:r>
      <w:r w:rsidRPr="003940BC">
        <w:rPr>
          <w:i/>
          <w:sz w:val="22"/>
          <w:szCs w:val="22"/>
          <w:lang w:val="el-GR"/>
        </w:rPr>
        <w:t>in vitro</w:t>
      </w:r>
      <w:r w:rsidRPr="003940BC">
        <w:rPr>
          <w:sz w:val="22"/>
          <w:szCs w:val="22"/>
          <w:lang w:val="el-GR"/>
        </w:rPr>
        <w:t xml:space="preserve"> δέσμευση του sorafenib στις ανθρώπινες πρωτεΐνες πλάσματος είναι 99,5%.</w:t>
      </w:r>
    </w:p>
    <w:p w:rsidR="00344E2A" w:rsidRPr="003940BC" w:rsidP="00E706C6" w14:paraId="7FDFFE18" w14:textId="77777777">
      <w:pPr>
        <w:rPr>
          <w:sz w:val="22"/>
          <w:szCs w:val="22"/>
          <w:lang w:val="el-GR"/>
        </w:rPr>
      </w:pPr>
      <w:r w:rsidRPr="003940BC">
        <w:rPr>
          <w:sz w:val="22"/>
          <w:szCs w:val="22"/>
          <w:lang w:val="el-GR"/>
        </w:rPr>
        <w:t xml:space="preserve">Πολλαπλές δόσεις του </w:t>
      </w:r>
      <w:r w:rsidRPr="003940BC" w:rsidR="000C64D3">
        <w:rPr>
          <w:sz w:val="22"/>
          <w:szCs w:val="22"/>
          <w:lang w:val="el-GR"/>
        </w:rPr>
        <w:t>sorafenib</w:t>
      </w:r>
      <w:r w:rsidRPr="003940BC">
        <w:rPr>
          <w:sz w:val="22"/>
          <w:szCs w:val="22"/>
          <w:lang w:val="el-GR"/>
        </w:rPr>
        <w:t xml:space="preserve"> για 7 ημέρες είχε ως αποτέλεσμα μια κατά 2,5- έως 7 φορές συσσώρευση σε σύγκριση με χορήγηση εφάπαξ δόσεων. Σε σταθεροποιημένη κατάσταση οι συγκεντρώσεις πλάσματος του sorafenib επιτυγχάνονται μέσα σε 7 ημέρες, με αναλογία ανώτερων-χαμηλότερων μέσων συγκεντρώσεων λιγότερο από 2.</w:t>
      </w:r>
    </w:p>
    <w:p w:rsidR="00344E2A" w:rsidRPr="003940BC" w:rsidP="00E706C6" w14:paraId="4F23D302" w14:textId="77777777">
      <w:pPr>
        <w:rPr>
          <w:sz w:val="22"/>
          <w:szCs w:val="22"/>
          <w:lang w:val="el-GR"/>
        </w:rPr>
      </w:pPr>
    </w:p>
    <w:p w:rsidR="003C34FE" w:rsidRPr="009E393C" w:rsidP="00E706C6" w14:paraId="2C62C9F8" w14:textId="77777777">
      <w:pPr>
        <w:rPr>
          <w:sz w:val="22"/>
          <w:szCs w:val="22"/>
          <w:lang w:val="el-GR"/>
        </w:rPr>
      </w:pPr>
      <w:r w:rsidRPr="009E393C">
        <w:rPr>
          <w:sz w:val="22"/>
          <w:szCs w:val="22"/>
          <w:lang w:val="el-GR"/>
        </w:rPr>
        <w:t>Οι συγκεντρώσεις σταθεροποιημένης κατάστασης του</w:t>
      </w:r>
      <w:r w:rsidRPr="009E393C">
        <w:rPr>
          <w:sz w:val="22"/>
          <w:szCs w:val="22"/>
          <w:lang w:val="el-GR"/>
        </w:rPr>
        <w:t xml:space="preserve"> sorafenib </w:t>
      </w:r>
      <w:r w:rsidRPr="009E393C">
        <w:rPr>
          <w:sz w:val="22"/>
          <w:szCs w:val="22"/>
          <w:lang w:val="el-GR"/>
        </w:rPr>
        <w:t>χορηγούμενο</w:t>
      </w:r>
      <w:r w:rsidRPr="009E393C">
        <w:rPr>
          <w:sz w:val="22"/>
          <w:szCs w:val="22"/>
          <w:lang w:val="el-GR"/>
        </w:rPr>
        <w:t xml:space="preserve"> </w:t>
      </w:r>
      <w:r w:rsidRPr="009E393C">
        <w:rPr>
          <w:sz w:val="22"/>
          <w:szCs w:val="22"/>
          <w:lang w:val="el-GR"/>
        </w:rPr>
        <w:t xml:space="preserve">στα </w:t>
      </w:r>
      <w:r w:rsidRPr="009E393C">
        <w:rPr>
          <w:sz w:val="22"/>
          <w:szCs w:val="22"/>
          <w:lang w:val="el-GR"/>
        </w:rPr>
        <w:t>400</w:t>
      </w:r>
      <w:r w:rsidRPr="009E393C">
        <w:rPr>
          <w:sz w:val="22"/>
          <w:szCs w:val="22"/>
          <w:lang w:val="el-GR"/>
        </w:rPr>
        <w:t> </w:t>
      </w:r>
      <w:r w:rsidRPr="009E393C">
        <w:rPr>
          <w:sz w:val="22"/>
          <w:szCs w:val="22"/>
          <w:lang w:val="el-GR"/>
        </w:rPr>
        <w:t xml:space="preserve">mg </w:t>
      </w:r>
      <w:r w:rsidRPr="003940BC" w:rsidR="00126A12">
        <w:rPr>
          <w:sz w:val="22"/>
          <w:szCs w:val="22"/>
          <w:lang w:val="el-GR"/>
        </w:rPr>
        <w:t>δύο φορές ημερησίως</w:t>
      </w:r>
      <w:r w:rsidRPr="009E393C">
        <w:rPr>
          <w:sz w:val="22"/>
          <w:szCs w:val="22"/>
          <w:lang w:val="el-GR"/>
        </w:rPr>
        <w:t xml:space="preserve"> </w:t>
      </w:r>
      <w:r w:rsidRPr="009E393C">
        <w:rPr>
          <w:sz w:val="22"/>
          <w:szCs w:val="22"/>
          <w:lang w:val="el-GR"/>
        </w:rPr>
        <w:t>αξιολογήθηκαν σε ασθενείς με</w:t>
      </w:r>
      <w:r w:rsidRPr="009E393C">
        <w:rPr>
          <w:sz w:val="22"/>
          <w:szCs w:val="22"/>
          <w:lang w:val="el-GR"/>
        </w:rPr>
        <w:t xml:space="preserve"> DTC, RCC </w:t>
      </w:r>
      <w:r w:rsidRPr="009E393C">
        <w:rPr>
          <w:sz w:val="22"/>
          <w:szCs w:val="22"/>
          <w:lang w:val="el-GR"/>
        </w:rPr>
        <w:t>και</w:t>
      </w:r>
      <w:r w:rsidRPr="009E393C">
        <w:rPr>
          <w:sz w:val="22"/>
          <w:szCs w:val="22"/>
          <w:lang w:val="el-GR"/>
        </w:rPr>
        <w:t xml:space="preserve"> HCC. </w:t>
      </w:r>
      <w:r w:rsidRPr="009E393C">
        <w:rPr>
          <w:sz w:val="22"/>
          <w:szCs w:val="22"/>
          <w:lang w:val="el-GR"/>
        </w:rPr>
        <w:t>Η υψηλότερη μέση συγκέντρωση παρατηρήθηκε σε ασθενείς με</w:t>
      </w:r>
      <w:r w:rsidRPr="009E393C">
        <w:rPr>
          <w:sz w:val="22"/>
          <w:szCs w:val="22"/>
          <w:lang w:val="el-GR"/>
        </w:rPr>
        <w:t xml:space="preserve"> DTC (</w:t>
      </w:r>
      <w:r w:rsidRPr="009E393C">
        <w:rPr>
          <w:sz w:val="22"/>
          <w:szCs w:val="22"/>
          <w:lang w:val="el-GR"/>
        </w:rPr>
        <w:t xml:space="preserve">περίπου </w:t>
      </w:r>
      <w:r w:rsidRPr="003940BC">
        <w:rPr>
          <w:sz w:val="22"/>
          <w:szCs w:val="22"/>
          <w:lang w:val="el-GR"/>
        </w:rPr>
        <w:t>διπλάσια από</w:t>
      </w:r>
      <w:r w:rsidRPr="009E393C">
        <w:rPr>
          <w:sz w:val="22"/>
          <w:szCs w:val="22"/>
          <w:lang w:val="el-GR"/>
        </w:rPr>
        <w:t xml:space="preserve"> εκείνη που παρατηρήθηκε σε ασθενείς με</w:t>
      </w:r>
      <w:r w:rsidRPr="009E393C">
        <w:rPr>
          <w:sz w:val="22"/>
          <w:szCs w:val="22"/>
          <w:lang w:val="el-GR"/>
        </w:rPr>
        <w:t xml:space="preserve"> RCC </w:t>
      </w:r>
      <w:r w:rsidRPr="009E393C">
        <w:rPr>
          <w:sz w:val="22"/>
          <w:szCs w:val="22"/>
          <w:lang w:val="el-GR"/>
        </w:rPr>
        <w:t>και</w:t>
      </w:r>
      <w:r w:rsidRPr="009E393C">
        <w:rPr>
          <w:sz w:val="22"/>
          <w:szCs w:val="22"/>
          <w:lang w:val="el-GR"/>
        </w:rPr>
        <w:t xml:space="preserve"> HCC), </w:t>
      </w:r>
      <w:r w:rsidRPr="009E393C">
        <w:rPr>
          <w:sz w:val="22"/>
          <w:szCs w:val="22"/>
          <w:lang w:val="el-GR"/>
        </w:rPr>
        <w:t>αν και η μεταβλητότητα ήταν υψηλή για όλους τους τύπους όγκου</w:t>
      </w:r>
      <w:r w:rsidRPr="009E393C">
        <w:rPr>
          <w:sz w:val="22"/>
          <w:szCs w:val="22"/>
          <w:lang w:val="el-GR"/>
        </w:rPr>
        <w:t xml:space="preserve">. </w:t>
      </w:r>
      <w:r w:rsidRPr="009E393C">
        <w:rPr>
          <w:sz w:val="22"/>
          <w:szCs w:val="22"/>
          <w:lang w:val="el-GR"/>
        </w:rPr>
        <w:t>Ο λόγος για την αυξημένη συγκέντρωση στους ασθενείς με</w:t>
      </w:r>
      <w:r w:rsidRPr="009E393C">
        <w:rPr>
          <w:sz w:val="22"/>
          <w:szCs w:val="22"/>
          <w:lang w:val="el-GR"/>
        </w:rPr>
        <w:t xml:space="preserve"> DTC </w:t>
      </w:r>
      <w:r w:rsidRPr="009E393C">
        <w:rPr>
          <w:sz w:val="22"/>
          <w:szCs w:val="22"/>
          <w:lang w:val="el-GR"/>
        </w:rPr>
        <w:t>είναι άγνωστος</w:t>
      </w:r>
      <w:r w:rsidRPr="009E393C">
        <w:rPr>
          <w:sz w:val="22"/>
          <w:szCs w:val="22"/>
          <w:lang w:val="el-GR"/>
        </w:rPr>
        <w:t>.</w:t>
      </w:r>
    </w:p>
    <w:p w:rsidR="003C34FE" w:rsidRPr="009E393C" w:rsidP="00E706C6" w14:paraId="64EB0B8E" w14:textId="77777777">
      <w:pPr>
        <w:rPr>
          <w:sz w:val="22"/>
          <w:szCs w:val="22"/>
          <w:lang w:val="el-GR"/>
        </w:rPr>
      </w:pPr>
    </w:p>
    <w:p w:rsidR="00344E2A" w:rsidRPr="003940BC" w:rsidP="00E706C6" w14:paraId="282725F9" w14:textId="77777777">
      <w:pPr>
        <w:keepNext/>
        <w:keepLines/>
        <w:rPr>
          <w:sz w:val="22"/>
          <w:szCs w:val="22"/>
          <w:u w:val="single"/>
          <w:lang w:val="el-GR"/>
        </w:rPr>
      </w:pPr>
      <w:r w:rsidRPr="003940BC">
        <w:rPr>
          <w:sz w:val="22"/>
          <w:szCs w:val="22"/>
          <w:u w:val="single"/>
          <w:lang w:val="el-GR"/>
        </w:rPr>
        <w:t>Βιομετασχηματισμός και αποβολή</w:t>
      </w:r>
    </w:p>
    <w:p w:rsidR="00DF3BE2" w:rsidRPr="003940BC" w:rsidP="00E706C6" w14:paraId="00E87DB4" w14:textId="77777777">
      <w:pPr>
        <w:keepNext/>
        <w:keepLines/>
        <w:rPr>
          <w:sz w:val="22"/>
          <w:szCs w:val="22"/>
          <w:u w:val="single"/>
          <w:lang w:val="el-GR"/>
        </w:rPr>
      </w:pPr>
    </w:p>
    <w:p w:rsidR="00344E2A" w:rsidRPr="003940BC" w:rsidP="00E706C6" w14:paraId="722B175D" w14:textId="77777777">
      <w:pPr>
        <w:keepNext/>
        <w:keepLines/>
        <w:rPr>
          <w:sz w:val="22"/>
          <w:szCs w:val="22"/>
          <w:lang w:val="el-GR"/>
        </w:rPr>
      </w:pPr>
      <w:r w:rsidRPr="003940BC">
        <w:rPr>
          <w:sz w:val="22"/>
          <w:szCs w:val="22"/>
          <w:lang w:val="el-GR"/>
        </w:rPr>
        <w:t>Ο χρόνος ημιζωής του sorafenib είναι περίπου 25-48 ώρες. Το sorafenib μεταβολίζεται πρωταρχικά στο ήπαρ και υπόκειται σε οξειδωτικό μεταβολισμό δια μέσω του CYP3A4, καθώς και γλυκουρονιδίωση δια μέσω του UGT1A9. Τα σύμπλοκα του sorafenib μπορεί να διαχωριστούν στο γαστρεντερικό σύστημα από τη δράση της βακτηριακής γλυκουρονιδάσης, επιτρέποντας την επαναπορρόφηση του μη συζευγμέν</w:t>
      </w:r>
      <w:r w:rsidRPr="003940BC" w:rsidR="003C34FE">
        <w:rPr>
          <w:sz w:val="22"/>
          <w:szCs w:val="22"/>
          <w:lang w:val="el-GR"/>
        </w:rPr>
        <w:t>ης δραστικής ουσίας</w:t>
      </w:r>
      <w:r w:rsidRPr="003940BC">
        <w:rPr>
          <w:sz w:val="22"/>
          <w:szCs w:val="22"/>
          <w:lang w:val="el-GR"/>
        </w:rPr>
        <w:t xml:space="preserve">. Συγχορήγηση της νεομυκίνης έχει δείξει ότι παρεμποδίζει αυτή τη διαδικασία, μειώνοντας τη μέση βιοδιαθεσιμότητα του sorafenib κατά 54%, </w:t>
      </w:r>
    </w:p>
    <w:p w:rsidR="00344E2A" w:rsidRPr="003940BC" w:rsidP="00E706C6" w14:paraId="7A2C34BB" w14:textId="77777777">
      <w:pPr>
        <w:rPr>
          <w:sz w:val="22"/>
          <w:szCs w:val="22"/>
          <w:lang w:val="el-GR"/>
        </w:rPr>
      </w:pPr>
    </w:p>
    <w:p w:rsidR="00344E2A" w:rsidRPr="003940BC" w:rsidP="00E706C6" w14:paraId="0CEFEF89" w14:textId="77777777">
      <w:pPr>
        <w:rPr>
          <w:sz w:val="22"/>
          <w:szCs w:val="22"/>
          <w:lang w:val="el-GR"/>
        </w:rPr>
      </w:pPr>
      <w:r w:rsidRPr="003940BC">
        <w:rPr>
          <w:sz w:val="22"/>
          <w:szCs w:val="22"/>
          <w:lang w:val="el-GR"/>
        </w:rPr>
        <w:t xml:space="preserve">To sorafenib υπολογίζεται ως περίπου το 70-85% των κυκλοφορούντων προσδιοριζόμενων ουσιών στο πλάσμα σε σταθεροποιημένη κατάσταση. Οχτώ μεταβολίτες του sorafenib έχουν βρεθεί, από τους οποίους πέντε έχουν εντοπισθεί στο πλάσμα. Ο κύριος μεταβολίτης του sorafenib που </w:t>
      </w:r>
      <w:r w:rsidRPr="003940BC">
        <w:rPr>
          <w:sz w:val="22"/>
          <w:szCs w:val="22"/>
          <w:lang w:val="el-GR"/>
        </w:rPr>
        <w:t xml:space="preserve">κυκλοφορεί στο πλάσμα, το pyridine-N-oxide, δείχνει </w:t>
      </w:r>
      <w:r w:rsidRPr="003940BC">
        <w:rPr>
          <w:i/>
          <w:sz w:val="22"/>
          <w:szCs w:val="22"/>
          <w:lang w:val="el-GR"/>
        </w:rPr>
        <w:t xml:space="preserve">in vitro </w:t>
      </w:r>
      <w:r w:rsidRPr="003940BC">
        <w:rPr>
          <w:sz w:val="22"/>
          <w:szCs w:val="22"/>
          <w:lang w:val="el-GR"/>
        </w:rPr>
        <w:t>δραστικότητα παρόμοια με του sorafenib. Αυτός ο μεταβολίτης αντιστοιχεί σε περίπου 9-16% των κυκλοφορούντων προσδιοριζόμενων ουσιών σε σταθεροποιημένη κατάσταση.</w:t>
      </w:r>
    </w:p>
    <w:p w:rsidR="00344E2A" w:rsidRPr="003940BC" w:rsidP="00E706C6" w14:paraId="6BC50926" w14:textId="77777777">
      <w:pPr>
        <w:rPr>
          <w:sz w:val="22"/>
          <w:szCs w:val="22"/>
          <w:lang w:val="el-GR"/>
        </w:rPr>
      </w:pPr>
    </w:p>
    <w:p w:rsidR="00344E2A" w:rsidRPr="003940BC" w:rsidP="00E706C6" w14:paraId="00FCE15B" w14:textId="77777777">
      <w:pPr>
        <w:rPr>
          <w:sz w:val="22"/>
          <w:szCs w:val="22"/>
          <w:lang w:val="el-GR"/>
        </w:rPr>
      </w:pPr>
      <w:r w:rsidRPr="003940BC">
        <w:rPr>
          <w:sz w:val="22"/>
          <w:szCs w:val="22"/>
          <w:lang w:val="el-GR"/>
        </w:rPr>
        <w:t>Μετά από του στόματος χορήγηση μιας δόσης 100 mg διαλύματος sorafenib, το 96% της δόσης ανακτήθηκε μέσα σε 14 ημέρες, με 77% της δόσης να απεκκρίνεται από τα κόπρανα και 19% της δόσης να απεκκρίνεται από τα ούρα ως γλυκουρονιδιωμένοι μεταβολίτες. Αναλλοίωτο sorafenib, που υπολογίζεται στο 51% της δόσης, βρέθηκε στα κόπρανα αλλά όχι στα ούρα, υποδηλώνοντας ότι η χολική απέκκριση του αναλλοίωτ</w:t>
      </w:r>
      <w:r w:rsidRPr="003940BC" w:rsidR="003C34FE">
        <w:rPr>
          <w:sz w:val="22"/>
          <w:szCs w:val="22"/>
          <w:lang w:val="el-GR"/>
        </w:rPr>
        <w:t>ης</w:t>
      </w:r>
      <w:r w:rsidRPr="003940BC">
        <w:rPr>
          <w:sz w:val="22"/>
          <w:szCs w:val="22"/>
          <w:lang w:val="el-GR"/>
        </w:rPr>
        <w:t xml:space="preserve"> </w:t>
      </w:r>
      <w:r w:rsidRPr="003940BC" w:rsidR="003C34FE">
        <w:rPr>
          <w:sz w:val="22"/>
          <w:szCs w:val="22"/>
          <w:lang w:val="el-GR"/>
        </w:rPr>
        <w:t xml:space="preserve">δραστικής ουσίας </w:t>
      </w:r>
      <w:r w:rsidRPr="003940BC">
        <w:rPr>
          <w:sz w:val="22"/>
          <w:szCs w:val="22"/>
          <w:lang w:val="el-GR"/>
        </w:rPr>
        <w:t>μπορεί να συνεισφέρει στην απομάκρυνση του sorafenib.</w:t>
      </w:r>
    </w:p>
    <w:p w:rsidR="00344E2A" w:rsidRPr="003940BC" w:rsidP="00E706C6" w14:paraId="005E1EED" w14:textId="77777777">
      <w:pPr>
        <w:rPr>
          <w:sz w:val="22"/>
          <w:szCs w:val="22"/>
          <w:lang w:val="el-GR"/>
        </w:rPr>
      </w:pPr>
    </w:p>
    <w:p w:rsidR="00344E2A" w:rsidRPr="003940BC" w:rsidP="00E706C6" w14:paraId="35D52CC9" w14:textId="77777777">
      <w:pPr>
        <w:keepNext/>
        <w:keepLines/>
        <w:rPr>
          <w:iCs/>
          <w:sz w:val="22"/>
          <w:szCs w:val="22"/>
          <w:u w:val="single"/>
          <w:lang w:val="el-GR"/>
        </w:rPr>
      </w:pPr>
      <w:r w:rsidRPr="003940BC">
        <w:rPr>
          <w:iCs/>
          <w:sz w:val="22"/>
          <w:szCs w:val="22"/>
          <w:u w:val="single"/>
          <w:lang w:val="el-GR"/>
        </w:rPr>
        <w:t>Φαρμακοκινητική σε ειδικούς πληθυσμούς</w:t>
      </w:r>
    </w:p>
    <w:p w:rsidR="00DF3BE2" w:rsidRPr="003940BC" w:rsidP="00E706C6" w14:paraId="4E23F352" w14:textId="77777777">
      <w:pPr>
        <w:keepNext/>
        <w:keepLines/>
        <w:rPr>
          <w:iCs/>
          <w:sz w:val="22"/>
          <w:szCs w:val="22"/>
          <w:u w:val="single"/>
          <w:lang w:val="el-GR"/>
        </w:rPr>
      </w:pPr>
    </w:p>
    <w:p w:rsidR="00344E2A" w:rsidRPr="003940BC" w:rsidP="00E706C6" w14:paraId="543A6C20" w14:textId="77777777">
      <w:pPr>
        <w:keepNext/>
        <w:keepLines/>
        <w:rPr>
          <w:sz w:val="22"/>
          <w:szCs w:val="22"/>
          <w:lang w:val="el-GR"/>
        </w:rPr>
      </w:pPr>
      <w:r w:rsidRPr="003940BC">
        <w:rPr>
          <w:sz w:val="22"/>
          <w:szCs w:val="22"/>
          <w:lang w:val="el-GR"/>
        </w:rPr>
        <w:t>Η ανάλυση των δημογραφικών δεδομένων υποδεικνύει ότι δεν υπάρχει συσχέτιση μεταξύ της φαρμακοκινητικής και της ηλικίας (έως 65 ετών), του φύλου ή του σωματικού βάρους.</w:t>
      </w:r>
    </w:p>
    <w:p w:rsidR="00344E2A" w:rsidRPr="003940BC" w:rsidP="00E706C6" w14:paraId="6052F192" w14:textId="77777777">
      <w:pPr>
        <w:rPr>
          <w:sz w:val="22"/>
          <w:szCs w:val="22"/>
          <w:lang w:val="el-GR"/>
        </w:rPr>
      </w:pPr>
    </w:p>
    <w:p w:rsidR="00344E2A" w:rsidRPr="003940BC" w:rsidP="00E706C6" w14:paraId="690A6818" w14:textId="77777777">
      <w:pPr>
        <w:keepNext/>
        <w:keepLines/>
        <w:rPr>
          <w:iCs/>
          <w:sz w:val="22"/>
          <w:szCs w:val="22"/>
          <w:u w:val="single"/>
          <w:lang w:val="el-GR"/>
        </w:rPr>
      </w:pPr>
      <w:r w:rsidRPr="003940BC">
        <w:rPr>
          <w:iCs/>
          <w:sz w:val="22"/>
          <w:szCs w:val="22"/>
          <w:u w:val="single"/>
          <w:lang w:val="el-GR"/>
        </w:rPr>
        <w:t>Παιδιατρικός πληθυσμός</w:t>
      </w:r>
    </w:p>
    <w:p w:rsidR="00DF3BE2" w:rsidRPr="003940BC" w:rsidP="00E706C6" w14:paraId="4F485CCD" w14:textId="77777777">
      <w:pPr>
        <w:keepNext/>
        <w:keepLines/>
        <w:rPr>
          <w:iCs/>
          <w:sz w:val="22"/>
          <w:szCs w:val="22"/>
          <w:u w:val="single"/>
          <w:lang w:val="el-GR"/>
        </w:rPr>
      </w:pPr>
    </w:p>
    <w:p w:rsidR="00344E2A" w:rsidRPr="003940BC" w:rsidP="00E706C6" w14:paraId="261CF685" w14:textId="77777777">
      <w:pPr>
        <w:keepNext/>
        <w:keepLines/>
        <w:rPr>
          <w:sz w:val="22"/>
          <w:szCs w:val="22"/>
          <w:lang w:val="el-GR"/>
        </w:rPr>
      </w:pPr>
      <w:r w:rsidRPr="003940BC">
        <w:rPr>
          <w:sz w:val="22"/>
          <w:szCs w:val="22"/>
          <w:lang w:val="el-GR"/>
        </w:rPr>
        <w:t>Δεν έχουν διεξαχθεί μελέτες ώστε να ερευνηθεί η φαρμακοκινητική του sorafenib σε παιδιατρικούς ασθενείς.</w:t>
      </w:r>
    </w:p>
    <w:p w:rsidR="00344E2A" w:rsidRPr="003940BC" w:rsidP="00E706C6" w14:paraId="402A222F" w14:textId="77777777">
      <w:pPr>
        <w:rPr>
          <w:sz w:val="22"/>
          <w:szCs w:val="22"/>
          <w:lang w:val="el-GR"/>
        </w:rPr>
      </w:pPr>
    </w:p>
    <w:p w:rsidR="00344E2A" w:rsidRPr="003940BC" w:rsidP="00E706C6" w14:paraId="2B6E450F" w14:textId="77777777">
      <w:pPr>
        <w:keepNext/>
        <w:keepLines/>
        <w:rPr>
          <w:iCs/>
          <w:sz w:val="22"/>
          <w:szCs w:val="22"/>
          <w:u w:val="single"/>
          <w:lang w:val="el-GR"/>
        </w:rPr>
      </w:pPr>
      <w:r w:rsidRPr="003940BC">
        <w:rPr>
          <w:iCs/>
          <w:sz w:val="22"/>
          <w:szCs w:val="22"/>
          <w:u w:val="single"/>
          <w:lang w:val="el-GR"/>
        </w:rPr>
        <w:t>Φυλή</w:t>
      </w:r>
    </w:p>
    <w:p w:rsidR="00DF3BE2" w:rsidRPr="003940BC" w:rsidP="00E706C6" w14:paraId="405C1E13" w14:textId="77777777">
      <w:pPr>
        <w:keepNext/>
        <w:keepLines/>
        <w:rPr>
          <w:iCs/>
          <w:sz w:val="22"/>
          <w:szCs w:val="22"/>
          <w:u w:val="single"/>
          <w:lang w:val="el-GR"/>
        </w:rPr>
      </w:pPr>
    </w:p>
    <w:p w:rsidR="00344E2A" w:rsidRPr="003940BC" w:rsidP="00E706C6" w14:paraId="28FA9FA3" w14:textId="77777777">
      <w:pPr>
        <w:keepNext/>
        <w:keepLines/>
        <w:rPr>
          <w:sz w:val="22"/>
          <w:szCs w:val="22"/>
          <w:lang w:val="el-GR"/>
        </w:rPr>
      </w:pPr>
      <w:r w:rsidRPr="003940BC">
        <w:rPr>
          <w:sz w:val="22"/>
          <w:szCs w:val="22"/>
          <w:lang w:val="el-GR"/>
        </w:rPr>
        <w:t>Δεν υπάρχουν κλινικά σημαντικές διαφορές στη φαρμακοκινητική ανάμεσα σε Καυκάσιους και Ασιάτες.</w:t>
      </w:r>
    </w:p>
    <w:p w:rsidR="00344E2A" w:rsidRPr="003940BC" w:rsidP="00E706C6" w14:paraId="31CAF6CC" w14:textId="77777777">
      <w:pPr>
        <w:rPr>
          <w:sz w:val="22"/>
          <w:szCs w:val="22"/>
          <w:lang w:val="el-GR"/>
        </w:rPr>
      </w:pPr>
    </w:p>
    <w:p w:rsidR="00344E2A" w:rsidRPr="003940BC" w:rsidP="00E706C6" w14:paraId="526ACDFE" w14:textId="77777777">
      <w:pPr>
        <w:keepNext/>
        <w:keepLines/>
        <w:rPr>
          <w:iCs/>
          <w:sz w:val="22"/>
          <w:szCs w:val="22"/>
          <w:u w:val="single"/>
          <w:lang w:val="el-GR"/>
        </w:rPr>
      </w:pPr>
      <w:r w:rsidRPr="003940BC">
        <w:rPr>
          <w:iCs/>
          <w:sz w:val="22"/>
          <w:szCs w:val="22"/>
          <w:u w:val="single"/>
          <w:lang w:val="el-GR"/>
        </w:rPr>
        <w:t>Νεφρική δυσλειτουργία</w:t>
      </w:r>
    </w:p>
    <w:p w:rsidR="00DF3BE2" w:rsidRPr="003940BC" w:rsidP="00E706C6" w14:paraId="666D79F7" w14:textId="77777777">
      <w:pPr>
        <w:keepNext/>
        <w:keepLines/>
        <w:rPr>
          <w:iCs/>
          <w:sz w:val="22"/>
          <w:szCs w:val="22"/>
          <w:u w:val="single"/>
          <w:lang w:val="el-GR"/>
        </w:rPr>
      </w:pPr>
    </w:p>
    <w:p w:rsidR="00344E2A" w:rsidRPr="003940BC" w:rsidP="00E706C6" w14:paraId="10ECD9C4" w14:textId="77777777">
      <w:pPr>
        <w:keepNext/>
        <w:keepLines/>
        <w:rPr>
          <w:sz w:val="22"/>
          <w:szCs w:val="22"/>
          <w:lang w:val="el-GR"/>
        </w:rPr>
      </w:pPr>
      <w:r w:rsidRPr="003940BC">
        <w:rPr>
          <w:sz w:val="22"/>
          <w:szCs w:val="22"/>
          <w:lang w:val="el-GR"/>
        </w:rPr>
        <w:t>Σε τέσσερις κλινικές δοκιμές Φάσης Ι, η έκθεση σε σταθεροποιημένη κατάσταση στο sorafenib ήταν παρόμοια σε ασθενείς με ήπια έως μέτρια νεφρική δυσλειτουργία, σε σύγκριση με εκθέσεις σε ασθενείς με φυσιολογική νεφρική λειτουργία.  Σε μία κλινική μελέτη φαρμακολογίας (εφάπαξ δόση 400mg sorafenib), δεν παρατηρήθηκε συσχέτιση ανάμεσα στην έκθεση στο sorafenib και στη νεφρική λειτουργία σε άτομα με φυσιολογική νεφρική λειτουργία, ήπια, μέτρια ή σοβαρού βαθμού νεφρική δυσλειτουργία. Δεν υπάρχουν διαθέσιμα στοιχεία σε ασθενείς που απαιτούν αιμοκάθαρση.</w:t>
      </w:r>
    </w:p>
    <w:p w:rsidR="00344E2A" w:rsidRPr="003940BC" w:rsidP="00E706C6" w14:paraId="696AF04B" w14:textId="77777777">
      <w:pPr>
        <w:rPr>
          <w:sz w:val="22"/>
          <w:szCs w:val="22"/>
          <w:lang w:val="el-GR"/>
        </w:rPr>
      </w:pPr>
    </w:p>
    <w:p w:rsidR="00344E2A" w:rsidRPr="003940BC" w:rsidP="00E706C6" w14:paraId="46916103" w14:textId="77777777">
      <w:pPr>
        <w:keepNext/>
        <w:keepLines/>
        <w:rPr>
          <w:iCs/>
          <w:sz w:val="22"/>
          <w:szCs w:val="22"/>
          <w:u w:val="single"/>
          <w:lang w:val="el-GR"/>
        </w:rPr>
      </w:pPr>
      <w:r w:rsidRPr="003940BC">
        <w:rPr>
          <w:iCs/>
          <w:sz w:val="22"/>
          <w:szCs w:val="22"/>
          <w:u w:val="single"/>
          <w:lang w:val="el-GR"/>
        </w:rPr>
        <w:t>Ηπατική δυσλειτουργία</w:t>
      </w:r>
    </w:p>
    <w:p w:rsidR="00DF3BE2" w:rsidRPr="003940BC" w:rsidP="00E706C6" w14:paraId="52437BEB" w14:textId="77777777">
      <w:pPr>
        <w:keepNext/>
        <w:keepLines/>
        <w:rPr>
          <w:iCs/>
          <w:sz w:val="22"/>
          <w:szCs w:val="22"/>
          <w:u w:val="single"/>
          <w:lang w:val="el-GR"/>
        </w:rPr>
      </w:pPr>
    </w:p>
    <w:p w:rsidR="00344E2A" w:rsidRPr="003940BC" w:rsidP="00E706C6" w14:paraId="01F5B952" w14:textId="77777777">
      <w:pPr>
        <w:keepNext/>
        <w:keepLines/>
        <w:rPr>
          <w:i/>
          <w:sz w:val="22"/>
          <w:szCs w:val="22"/>
          <w:lang w:val="el-GR"/>
        </w:rPr>
      </w:pPr>
      <w:r w:rsidRPr="003940BC">
        <w:rPr>
          <w:sz w:val="22"/>
          <w:szCs w:val="22"/>
          <w:lang w:val="el-GR"/>
        </w:rPr>
        <w:t xml:space="preserve">Σε ασθενείς με ηπατοκυτταρικό καρκίνωμα </w:t>
      </w:r>
      <w:r w:rsidRPr="003940BC">
        <w:rPr>
          <w:i/>
          <w:iCs/>
          <w:sz w:val="22"/>
          <w:szCs w:val="22"/>
          <w:lang w:val="el-GR"/>
        </w:rPr>
        <w:t xml:space="preserve">(HCC) </w:t>
      </w:r>
      <w:r w:rsidRPr="003940BC">
        <w:rPr>
          <w:sz w:val="22"/>
          <w:szCs w:val="22"/>
          <w:lang w:val="el-GR"/>
        </w:rPr>
        <w:t>με Child-Pugh A ή Β ( ήπια έως μέτρια) ηπατική δυσλειτουργία, οι μετρήσεις έκθεσης ήταν συγκρίσιμες και μέσα στο εύρος  που παρατηρήθηκαν σε ασθενείς χωρίς ηπατική δυσλειτουργία. Η φαρμακοκινητική (ΡΚ) του sorafenib στους ασθενείς με Child-Pugh A και Β, χωρίς HCC, ήταν παρόμοια με την ΡΚ σε υγιείς εθελοντές. Δεν υπάρχουν δεδομένα για ασθενείς με Child-Pugh C (σοβαρή) ηπατική δυσλειτουργία. Το sorafenib αποβάλλεται κυρίως μέσω του ήπατος και η έκθεση μπορεί να αυξηθεί σε αυτό τον πληθυσμό ασθενών.</w:t>
      </w:r>
    </w:p>
    <w:p w:rsidR="00344E2A" w:rsidRPr="003940BC" w:rsidP="00E706C6" w14:paraId="4AD33530" w14:textId="77777777">
      <w:pPr>
        <w:rPr>
          <w:b/>
          <w:sz w:val="22"/>
          <w:szCs w:val="22"/>
          <w:lang w:val="el-GR"/>
        </w:rPr>
      </w:pPr>
    </w:p>
    <w:p w:rsidR="00344E2A" w:rsidRPr="003940BC" w:rsidP="00071BA3" w14:paraId="23AC4756" w14:textId="77777777">
      <w:pPr>
        <w:keepNext/>
        <w:keepLines/>
        <w:tabs>
          <w:tab w:val="left" w:pos="450"/>
          <w:tab w:val="left" w:pos="540"/>
          <w:tab w:val="left" w:pos="630"/>
        </w:tabs>
        <w:outlineLvl w:val="2"/>
        <w:rPr>
          <w:b/>
          <w:sz w:val="22"/>
          <w:szCs w:val="22"/>
          <w:lang w:val="el-GR"/>
        </w:rPr>
      </w:pPr>
      <w:r w:rsidRPr="003940BC">
        <w:rPr>
          <w:b/>
          <w:sz w:val="22"/>
          <w:szCs w:val="22"/>
          <w:lang w:val="el-GR"/>
        </w:rPr>
        <w:t xml:space="preserve">5.3 </w:t>
      </w:r>
      <w:r w:rsidRPr="003940BC">
        <w:rPr>
          <w:b/>
          <w:sz w:val="22"/>
          <w:szCs w:val="22"/>
          <w:lang w:val="el-GR"/>
        </w:rPr>
        <w:tab/>
        <w:t>Προκλινικά δεδομένα για την ασφάλεια</w:t>
      </w:r>
    </w:p>
    <w:p w:rsidR="00344E2A" w:rsidRPr="003940BC" w:rsidP="00E706C6" w14:paraId="23397101" w14:textId="77777777">
      <w:pPr>
        <w:keepNext/>
        <w:keepLines/>
        <w:rPr>
          <w:sz w:val="22"/>
          <w:szCs w:val="22"/>
          <w:lang w:val="el-GR"/>
        </w:rPr>
      </w:pPr>
    </w:p>
    <w:p w:rsidR="00344E2A" w:rsidRPr="003940BC" w:rsidP="00E706C6" w14:paraId="6DB10721" w14:textId="77777777">
      <w:pPr>
        <w:keepNext/>
        <w:keepLines/>
        <w:rPr>
          <w:sz w:val="22"/>
          <w:szCs w:val="22"/>
          <w:lang w:val="el-GR"/>
        </w:rPr>
      </w:pPr>
      <w:r w:rsidRPr="003940BC">
        <w:rPr>
          <w:sz w:val="22"/>
          <w:szCs w:val="22"/>
          <w:lang w:val="el-GR"/>
        </w:rPr>
        <w:t>Το προκλινικό προφίλ ασφάλειας του sorafenib αξιολογήθηκε σε ποντίκια, αρουραίους, σκύλους και κονίκλους.</w:t>
      </w:r>
    </w:p>
    <w:p w:rsidR="00344E2A" w:rsidRPr="003940BC" w:rsidP="00E706C6" w14:paraId="3B6B800A" w14:textId="77777777">
      <w:pPr>
        <w:rPr>
          <w:sz w:val="22"/>
          <w:szCs w:val="22"/>
          <w:lang w:val="el-GR"/>
        </w:rPr>
      </w:pPr>
      <w:r w:rsidRPr="003940BC">
        <w:rPr>
          <w:sz w:val="22"/>
          <w:szCs w:val="22"/>
          <w:lang w:val="el-GR"/>
        </w:rPr>
        <w:t>Μελέτες τοξικότητας επαναλαμβανόμενων δόσεων εμφάνισαν αλλαγές (εκφυλισμούς και αναγεννήσεις) σε ποικίλα όργανα σε εκθέσεις κάτω από την αναμενόμενη κλινική έκθεση (με βάση συγκρίσεις AUC).</w:t>
      </w:r>
    </w:p>
    <w:p w:rsidR="00344E2A" w:rsidRPr="003940BC" w:rsidP="00E706C6" w14:paraId="261BCDA3" w14:textId="77777777">
      <w:pPr>
        <w:rPr>
          <w:sz w:val="22"/>
          <w:szCs w:val="22"/>
          <w:lang w:val="el-GR"/>
        </w:rPr>
      </w:pPr>
      <w:r w:rsidRPr="003940BC">
        <w:rPr>
          <w:sz w:val="22"/>
          <w:szCs w:val="22"/>
          <w:lang w:val="el-GR"/>
        </w:rPr>
        <w:t xml:space="preserve">Μετά από επαναλαμβανόμενη δόση σε μικρούς και υπό ανάπτυξη σκύλους, παρατηρήθηκαν επιδράσεις στα οστά και τα δόντια σε εκθέσεις κάτω από τις κλινικές εκθέσεις. Οι αλλαγές που υπήρχαν ήταν ακανόνιστη πάχυνση της μηριαίας αυξητικής πλάκας, υποκυτταροβρίθεια του μυελού </w:t>
      </w:r>
      <w:r w:rsidRPr="003940BC">
        <w:rPr>
          <w:sz w:val="22"/>
          <w:szCs w:val="22"/>
          <w:lang w:val="el-GR"/>
        </w:rPr>
        <w:t>των οστών δίπλα από την επηρεασμένα ανεπτυγμένη πλάκα, και αλλαγές στη σύσταση της οδοντίνης. Παρόμοιες επιδράσεις δεν προκλήθηκαν σε ενήλικες σκύλους.</w:t>
      </w:r>
    </w:p>
    <w:p w:rsidR="00344E2A" w:rsidRPr="003940BC" w:rsidP="00E706C6" w14:paraId="13AC9D11" w14:textId="77777777">
      <w:pPr>
        <w:rPr>
          <w:sz w:val="22"/>
          <w:szCs w:val="22"/>
          <w:lang w:val="el-GR"/>
        </w:rPr>
      </w:pPr>
    </w:p>
    <w:p w:rsidR="00344E2A" w:rsidRPr="003940BC" w:rsidP="00E706C6" w14:paraId="60124727" w14:textId="77777777">
      <w:pPr>
        <w:rPr>
          <w:sz w:val="22"/>
          <w:szCs w:val="22"/>
          <w:lang w:val="el-GR"/>
        </w:rPr>
      </w:pPr>
      <w:r w:rsidRPr="003940BC">
        <w:rPr>
          <w:sz w:val="22"/>
          <w:szCs w:val="22"/>
          <w:lang w:val="el-GR"/>
        </w:rPr>
        <w:t xml:space="preserve">Το καθιερωμένο πρόγραμμα μελετών γονοτοξικότητας διενεργήθηκε και ελήφθησαν θετικά αποτελέσματα, όπως αύξηση στις δομικές χρωμοσωμιακές ανωμαλίες σε </w:t>
      </w:r>
      <w:r w:rsidRPr="003940BC">
        <w:rPr>
          <w:i/>
          <w:sz w:val="22"/>
          <w:szCs w:val="22"/>
          <w:lang w:val="el-GR"/>
        </w:rPr>
        <w:t xml:space="preserve">in vitro </w:t>
      </w:r>
      <w:r w:rsidRPr="003940BC">
        <w:rPr>
          <w:sz w:val="22"/>
          <w:szCs w:val="22"/>
          <w:lang w:val="el-GR"/>
        </w:rPr>
        <w:t xml:space="preserve">έλεγχο κυττάρων θηλαστικών (ωοθήκη Κινέζικου χάμστερ) για κλαστογένεση με παρουσία μεταβολικής ενεργοποίησης. Το sorafenib δεν ήταν γονοτοξικό στον έλεγχο Ames ή στην in vivo δοκιμή μικροπυρηνιδίου σε ποντίκια. Ένα ενδιάμεσο στην παραγωγική διαδικασία, το οποίο είναι επίσης παρόν στο τελικό προϊόν (&lt;0.15%), ήταν θετικό για μεταλλαξιογένεση σε ένα </w:t>
      </w:r>
      <w:r w:rsidRPr="003940BC">
        <w:rPr>
          <w:i/>
          <w:sz w:val="22"/>
          <w:szCs w:val="22"/>
          <w:lang w:val="el-GR"/>
        </w:rPr>
        <w:t>in</w:t>
      </w:r>
      <w:r w:rsidRPr="003940BC">
        <w:rPr>
          <w:sz w:val="22"/>
          <w:szCs w:val="22"/>
          <w:lang w:val="el-GR"/>
        </w:rPr>
        <w:t xml:space="preserve"> </w:t>
      </w:r>
      <w:r w:rsidRPr="003940BC">
        <w:rPr>
          <w:i/>
          <w:sz w:val="22"/>
          <w:szCs w:val="22"/>
          <w:lang w:val="el-GR"/>
        </w:rPr>
        <w:t>vitro</w:t>
      </w:r>
      <w:r w:rsidRPr="003940BC">
        <w:rPr>
          <w:sz w:val="22"/>
          <w:szCs w:val="22"/>
          <w:lang w:val="el-GR"/>
        </w:rPr>
        <w:t xml:space="preserve"> έλεγχο βακτηριακών κυττάρων (έλεγχος Ames). Επιπλέον, η παρτίδα του sorafenib που ελέγχθηκε στην κανονική σειρά μελετών γονοτοξικότητας συμπεριλάμβανε 0.34% PAPE.</w:t>
      </w:r>
    </w:p>
    <w:p w:rsidR="00732413" w:rsidRPr="002B7263" w:rsidP="00E706C6" w14:paraId="66741AD1" w14:textId="311C95E7">
      <w:pPr>
        <w:rPr>
          <w:ins w:id="76" w:author="Author"/>
          <w:sz w:val="22"/>
          <w:szCs w:val="22"/>
          <w:lang w:val="el-GR"/>
        </w:rPr>
      </w:pPr>
      <w:ins w:id="77" w:author="Author">
        <w:r w:rsidRPr="002B7263">
          <w:rPr>
            <w:sz w:val="22"/>
            <w:szCs w:val="22"/>
            <w:lang w:val="el-GR"/>
          </w:rPr>
          <w:t xml:space="preserve">Σε μια μελέτη καρκινογένεσης </w:t>
        </w:r>
      </w:ins>
      <w:ins w:id="78" w:author="Author">
        <w:r w:rsidR="0018272D">
          <w:rPr>
            <w:sz w:val="22"/>
            <w:szCs w:val="22"/>
            <w:lang w:val="el-GR"/>
          </w:rPr>
          <w:t xml:space="preserve">2 ετών </w:t>
        </w:r>
      </w:ins>
      <w:ins w:id="79" w:author="Author">
        <w:r w:rsidRPr="002B7263">
          <w:rPr>
            <w:sz w:val="22"/>
            <w:szCs w:val="22"/>
            <w:lang w:val="el-GR"/>
          </w:rPr>
          <w:t xml:space="preserve">σε ποντίκια </w:t>
        </w:r>
      </w:ins>
      <w:ins w:id="80" w:author="Author">
        <w:r w:rsidR="0018272D">
          <w:rPr>
            <w:sz w:val="22"/>
            <w:szCs w:val="22"/>
            <w:lang w:val="el-GR"/>
          </w:rPr>
          <w:t>υ</w:t>
        </w:r>
      </w:ins>
      <w:ins w:id="81" w:author="Author">
        <w:r w:rsidRPr="002B7263">
          <w:rPr>
            <w:sz w:val="22"/>
            <w:szCs w:val="22"/>
            <w:lang w:val="el-GR"/>
          </w:rPr>
          <w:t>πήρξαν περιπτώσεις αδενοκαρκινώματος του παχέος εντέρου που σχετίζεται με σοβαρή υπερπλασία και φλεγμονή, και σε μια μελέτη καρκινογένεσης</w:t>
        </w:r>
      </w:ins>
      <w:ins w:id="82" w:author="Author">
        <w:r w:rsidR="0018272D">
          <w:rPr>
            <w:sz w:val="22"/>
            <w:szCs w:val="22"/>
            <w:lang w:val="el-GR"/>
          </w:rPr>
          <w:t xml:space="preserve"> 2 ετών</w:t>
        </w:r>
      </w:ins>
      <w:ins w:id="83" w:author="Author">
        <w:r w:rsidRPr="002B7263">
          <w:rPr>
            <w:sz w:val="22"/>
            <w:szCs w:val="22"/>
            <w:lang w:val="el-GR"/>
          </w:rPr>
          <w:t xml:space="preserve"> σε αρουραίους υπήρξαν περιπτώσεις αδενώματος των κυττάρων των νησιδίων του παγκρέατος. Οι συστηματικές εκθέσεις που επιτεύχθηκαν και στις δύο μελέτες καρκινογένεσης ήταν χαμηλότερες από τις κλινικές εκθέσεις στον άνθρωπο στη συνιστώμενη δόση. Οι περιπτώσεις που παρατηρήθηκαν ήταν λίγες σε αριθμό και η κλινική σημασία αυτών των ευρημάτων είναι άγνωστη.</w:t>
        </w:r>
      </w:ins>
    </w:p>
    <w:p w:rsidR="00344E2A" w:rsidRPr="003940BC" w:rsidP="00E706C6" w14:paraId="384082ED" w14:textId="2FD17A38">
      <w:pPr>
        <w:rPr>
          <w:del w:id="84" w:author="Author"/>
          <w:sz w:val="22"/>
          <w:szCs w:val="22"/>
          <w:lang w:val="el-GR"/>
        </w:rPr>
      </w:pPr>
      <w:del w:id="85" w:author="Author">
        <w:r w:rsidRPr="003940BC">
          <w:rPr>
            <w:sz w:val="22"/>
            <w:szCs w:val="22"/>
            <w:lang w:val="el-GR"/>
          </w:rPr>
          <w:delText>Δεν έχουν διεξαχθεί μελέτες καρκινογένεσης με το sorafenib.</w:delText>
        </w:r>
      </w:del>
    </w:p>
    <w:p w:rsidR="00344E2A" w:rsidRPr="003940BC" w:rsidP="00E706C6" w14:paraId="1DEB9D2F" w14:textId="77777777">
      <w:pPr>
        <w:rPr>
          <w:sz w:val="22"/>
          <w:szCs w:val="22"/>
          <w:lang w:val="el-GR"/>
        </w:rPr>
      </w:pPr>
    </w:p>
    <w:p w:rsidR="00344E2A" w:rsidRPr="003940BC" w:rsidP="00E706C6" w14:paraId="72F9DACE" w14:textId="77777777">
      <w:pPr>
        <w:rPr>
          <w:sz w:val="22"/>
          <w:szCs w:val="22"/>
          <w:lang w:val="el-GR"/>
        </w:rPr>
      </w:pPr>
      <w:r w:rsidRPr="003940BC">
        <w:rPr>
          <w:sz w:val="22"/>
          <w:szCs w:val="22"/>
          <w:lang w:val="el-GR"/>
        </w:rPr>
        <w:t xml:space="preserve">Δεν έχουν διεξαχθεί συγκεκριμένες μελέτες με το sorafenib σε ζώα ώστε να αξιολογηθεί η επίδραση στη γονιμότητα. Εντούτοις, αναμένεται ανεπιθύμητη επίδραση στην αντρική και γυναικεία γονιμότητα λόγω του ότι μελέτες επαναλαμβανόμενων δόσεων σε ζώα έχουν δείξει μεταβολές στα αντρικά και γυναικεία αναπαραγωγικά όργανα σε εκθέσεις κάτω από τις αναμενόμενες κλινικές εκθέσεις (με βάση την AUC). Τυπικές μεταβολές αποτελούνται από σημεία εκφύλισης και αναστολή </w:t>
      </w:r>
      <w:r w:rsidRPr="009B61F4" w:rsidR="0031043E">
        <w:rPr>
          <w:sz w:val="22"/>
          <w:szCs w:val="22"/>
          <w:lang w:val="el-GR"/>
        </w:rPr>
        <w:t>λειτουργίας</w:t>
      </w:r>
      <w:r w:rsidRPr="003940BC">
        <w:rPr>
          <w:sz w:val="22"/>
          <w:szCs w:val="22"/>
          <w:lang w:val="el-GR"/>
        </w:rPr>
        <w:t xml:space="preserve"> στους όρχεις, επιδιδυμίδα, προστάτη και σπερματοδόχου κύστης σε αρουραίους. Οι θηλυκοί αρουραίοι έδειξαν κεντρική νέκρωση των ωχρών σωματίων και διακοπή ανάπτυξης ωοθυλακίων στις ωοθήκες. Οι σκύλοι έδειξαν εκφύλιση των σωληναρίων των όρχεων και ολιγοσπερμία.</w:t>
      </w:r>
    </w:p>
    <w:p w:rsidR="00344E2A" w:rsidRPr="003940BC" w:rsidP="00E706C6" w14:paraId="764BFCA8" w14:textId="77777777">
      <w:pPr>
        <w:rPr>
          <w:sz w:val="22"/>
          <w:szCs w:val="22"/>
          <w:lang w:val="el-GR"/>
        </w:rPr>
      </w:pPr>
    </w:p>
    <w:p w:rsidR="00344E2A" w:rsidRPr="003940BC" w:rsidP="00E706C6" w14:paraId="5C28A18E" w14:textId="77777777">
      <w:pPr>
        <w:rPr>
          <w:sz w:val="22"/>
          <w:szCs w:val="22"/>
          <w:lang w:val="el-GR"/>
        </w:rPr>
      </w:pPr>
      <w:r w:rsidRPr="003940BC">
        <w:rPr>
          <w:sz w:val="22"/>
          <w:szCs w:val="22"/>
          <w:lang w:val="el-GR"/>
        </w:rPr>
        <w:t>Το sorafenib έχει δειχθεί να είναι εμβρυοτοξικό και τερατογόνο όταν χορηγείται σε αρουραίους και κονίκλους σε εκθέσεις κάτω από την κλινική έκθεση. Οι παρατηρούμενες επιδράσεις περιλαμβάνουν μειώσεις στα μητρικά και εμβρυϊκά σωματικά βάρη, έναν αυξημένο αριθμό εμβρυικών απορροφήσεων και έναν αυξημένο αριθμό εξωτερικών και σπλαγχνικών δυσμορφιών.</w:t>
      </w:r>
    </w:p>
    <w:p w:rsidR="00344E2A" w:rsidRPr="003940BC" w:rsidP="00E706C6" w14:paraId="1DCAAD6A" w14:textId="77777777">
      <w:pPr>
        <w:rPr>
          <w:sz w:val="22"/>
          <w:szCs w:val="22"/>
          <w:lang w:val="el-GR"/>
        </w:rPr>
      </w:pPr>
    </w:p>
    <w:p w:rsidR="00344E2A" w:rsidRPr="009E393C" w:rsidP="00E706C6" w14:paraId="036B7369" w14:textId="77777777">
      <w:pPr>
        <w:rPr>
          <w:sz w:val="22"/>
          <w:szCs w:val="22"/>
          <w:lang w:val="el-GR"/>
        </w:rPr>
      </w:pPr>
      <w:r w:rsidRPr="003940BC">
        <w:rPr>
          <w:sz w:val="22"/>
          <w:szCs w:val="22"/>
          <w:lang w:val="el-GR"/>
        </w:rPr>
        <w:t>Μελέτες αξιολόγησης περιβαλλοντικού κινδύνου έχουν καταδείξει ότι το</w:t>
      </w:r>
      <w:r w:rsidRPr="009E393C" w:rsidR="003C34FE">
        <w:rPr>
          <w:sz w:val="22"/>
          <w:szCs w:val="22"/>
          <w:lang w:val="el-GR"/>
        </w:rPr>
        <w:t xml:space="preserve"> </w:t>
      </w:r>
      <w:r w:rsidRPr="003940BC" w:rsidR="00126A12">
        <w:rPr>
          <w:sz w:val="22"/>
          <w:szCs w:val="22"/>
          <w:lang w:val="el-GR"/>
        </w:rPr>
        <w:t>s</w:t>
      </w:r>
      <w:r w:rsidRPr="003940BC" w:rsidR="003C34FE">
        <w:rPr>
          <w:sz w:val="22"/>
          <w:szCs w:val="22"/>
          <w:lang w:val="el-GR"/>
        </w:rPr>
        <w:t>orafenib</w:t>
      </w:r>
      <w:r w:rsidRPr="009E393C" w:rsidR="003C34FE">
        <w:rPr>
          <w:sz w:val="22"/>
          <w:szCs w:val="22"/>
          <w:lang w:val="el-GR"/>
        </w:rPr>
        <w:t xml:space="preserve"> </w:t>
      </w:r>
      <w:r w:rsidRPr="003940BC" w:rsidR="003C34FE">
        <w:rPr>
          <w:sz w:val="22"/>
          <w:szCs w:val="22"/>
          <w:lang w:val="el-GR"/>
        </w:rPr>
        <w:t>tosylate</w:t>
      </w:r>
      <w:r w:rsidRPr="009E393C" w:rsidR="003C34FE">
        <w:rPr>
          <w:sz w:val="22"/>
          <w:szCs w:val="22"/>
          <w:lang w:val="el-GR"/>
        </w:rPr>
        <w:t xml:space="preserve"> </w:t>
      </w:r>
      <w:r w:rsidRPr="003940BC">
        <w:rPr>
          <w:sz w:val="22"/>
          <w:szCs w:val="22"/>
          <w:lang w:val="el-GR"/>
        </w:rPr>
        <w:t>έχει το δυναμικό να είναι</w:t>
      </w:r>
      <w:r w:rsidRPr="009E393C" w:rsidR="003C34FE">
        <w:rPr>
          <w:sz w:val="22"/>
          <w:szCs w:val="22"/>
          <w:lang w:val="el-GR"/>
        </w:rPr>
        <w:t xml:space="preserve"> </w:t>
      </w:r>
      <w:r w:rsidRPr="003940BC">
        <w:rPr>
          <w:sz w:val="22"/>
          <w:szCs w:val="22"/>
          <w:lang w:val="el-GR"/>
        </w:rPr>
        <w:t>ανθεκτικό</w:t>
      </w:r>
      <w:r w:rsidRPr="009E393C" w:rsidR="003C34FE">
        <w:rPr>
          <w:sz w:val="22"/>
          <w:szCs w:val="22"/>
          <w:lang w:val="el-GR"/>
        </w:rPr>
        <w:t xml:space="preserve">, </w:t>
      </w:r>
      <w:r w:rsidRPr="009E393C">
        <w:rPr>
          <w:rStyle w:val="hps"/>
          <w:sz w:val="22"/>
          <w:szCs w:val="22"/>
          <w:lang w:val="el-GR"/>
        </w:rPr>
        <w:t>βιοσυσσωρεύσιμ</w:t>
      </w:r>
      <w:r w:rsidRPr="003940BC">
        <w:rPr>
          <w:rStyle w:val="hps"/>
          <w:sz w:val="22"/>
          <w:szCs w:val="22"/>
          <w:lang w:val="el-GR"/>
        </w:rPr>
        <w:t>ο</w:t>
      </w:r>
      <w:r w:rsidRPr="009E393C">
        <w:rPr>
          <w:rStyle w:val="hps"/>
          <w:sz w:val="22"/>
          <w:szCs w:val="22"/>
          <w:lang w:val="el-GR"/>
        </w:rPr>
        <w:t xml:space="preserve"> και</w:t>
      </w:r>
      <w:r w:rsidRPr="009E393C">
        <w:rPr>
          <w:rStyle w:val="shorttext"/>
          <w:sz w:val="22"/>
          <w:szCs w:val="22"/>
          <w:lang w:val="el-GR"/>
        </w:rPr>
        <w:t xml:space="preserve"> </w:t>
      </w:r>
      <w:r w:rsidRPr="009E393C">
        <w:rPr>
          <w:rStyle w:val="hps"/>
          <w:sz w:val="22"/>
          <w:szCs w:val="22"/>
          <w:lang w:val="el-GR"/>
        </w:rPr>
        <w:t>τοξικ</w:t>
      </w:r>
      <w:r w:rsidRPr="003940BC">
        <w:rPr>
          <w:rStyle w:val="hps"/>
          <w:sz w:val="22"/>
          <w:szCs w:val="22"/>
          <w:lang w:val="el-GR"/>
        </w:rPr>
        <w:t>ό</w:t>
      </w:r>
      <w:r w:rsidRPr="009E393C">
        <w:rPr>
          <w:rStyle w:val="hps"/>
          <w:sz w:val="22"/>
          <w:szCs w:val="22"/>
          <w:lang w:val="el-GR"/>
        </w:rPr>
        <w:t xml:space="preserve"> για το</w:t>
      </w:r>
      <w:r w:rsidRPr="009E393C">
        <w:rPr>
          <w:rStyle w:val="shorttext"/>
          <w:sz w:val="22"/>
          <w:szCs w:val="22"/>
          <w:lang w:val="el-GR"/>
        </w:rPr>
        <w:t xml:space="preserve"> </w:t>
      </w:r>
      <w:r w:rsidRPr="009E393C">
        <w:rPr>
          <w:rStyle w:val="hps"/>
          <w:sz w:val="22"/>
          <w:szCs w:val="22"/>
          <w:lang w:val="el-GR"/>
        </w:rPr>
        <w:t>περιβάλλον</w:t>
      </w:r>
      <w:r w:rsidRPr="009E393C" w:rsidR="003C34FE">
        <w:rPr>
          <w:sz w:val="22"/>
          <w:szCs w:val="22"/>
          <w:lang w:val="el-GR"/>
        </w:rPr>
        <w:t xml:space="preserve">. </w:t>
      </w:r>
      <w:r w:rsidRPr="003940BC">
        <w:rPr>
          <w:sz w:val="22"/>
          <w:szCs w:val="22"/>
          <w:lang w:val="el-GR"/>
        </w:rPr>
        <w:t>Πληροφορίες αξιολόγησης περιβαλλοντικού κινδύνου είναι διαθέσιμες στ</w:t>
      </w:r>
      <w:r w:rsidRPr="003940BC" w:rsidR="00476D7E">
        <w:rPr>
          <w:sz w:val="22"/>
          <w:szCs w:val="22"/>
          <w:lang w:val="el-GR"/>
        </w:rPr>
        <w:t xml:space="preserve">ην </w:t>
      </w:r>
      <w:r w:rsidRPr="009E393C" w:rsidR="00476D7E">
        <w:rPr>
          <w:rStyle w:val="Emphasis"/>
          <w:i w:val="0"/>
          <w:sz w:val="22"/>
          <w:szCs w:val="22"/>
          <w:lang w:val="el-GR"/>
        </w:rPr>
        <w:t>Ευρωπαϊκή Δημόσια Έκθεση Αξιολόγησης</w:t>
      </w:r>
      <w:r w:rsidRPr="009E393C" w:rsidR="003C34FE">
        <w:rPr>
          <w:sz w:val="22"/>
          <w:szCs w:val="22"/>
          <w:lang w:val="el-GR"/>
        </w:rPr>
        <w:t xml:space="preserve"> </w:t>
      </w:r>
      <w:r w:rsidRPr="003940BC" w:rsidR="00476D7E">
        <w:rPr>
          <w:sz w:val="22"/>
          <w:szCs w:val="22"/>
          <w:lang w:val="el-GR"/>
        </w:rPr>
        <w:t>(</w:t>
      </w:r>
      <w:r w:rsidRPr="003940BC" w:rsidR="003C34FE">
        <w:rPr>
          <w:sz w:val="22"/>
          <w:szCs w:val="22"/>
          <w:lang w:val="el-GR"/>
        </w:rPr>
        <w:t>EPAR</w:t>
      </w:r>
      <w:r w:rsidRPr="003940BC" w:rsidR="00476D7E">
        <w:rPr>
          <w:sz w:val="22"/>
          <w:szCs w:val="22"/>
          <w:lang w:val="el-GR"/>
        </w:rPr>
        <w:t>)</w:t>
      </w:r>
      <w:r w:rsidRPr="009E393C" w:rsidR="003C34FE">
        <w:rPr>
          <w:sz w:val="22"/>
          <w:szCs w:val="22"/>
          <w:lang w:val="el-GR"/>
        </w:rPr>
        <w:t xml:space="preserve"> </w:t>
      </w:r>
      <w:r w:rsidRPr="003940BC">
        <w:rPr>
          <w:sz w:val="22"/>
          <w:szCs w:val="22"/>
          <w:lang w:val="el-GR"/>
        </w:rPr>
        <w:t>αυτού του φαρμάκου</w:t>
      </w:r>
      <w:r w:rsidRPr="009E393C" w:rsidR="003C34FE">
        <w:rPr>
          <w:sz w:val="22"/>
          <w:szCs w:val="22"/>
          <w:lang w:val="el-GR"/>
        </w:rPr>
        <w:t xml:space="preserve"> (</w:t>
      </w:r>
      <w:r w:rsidRPr="003940BC" w:rsidR="00476D7E">
        <w:rPr>
          <w:sz w:val="22"/>
          <w:szCs w:val="22"/>
          <w:lang w:val="el-GR"/>
        </w:rPr>
        <w:t>βλ. παράγραφο </w:t>
      </w:r>
      <w:r w:rsidRPr="009E393C" w:rsidR="003C34FE">
        <w:rPr>
          <w:sz w:val="22"/>
          <w:szCs w:val="22"/>
          <w:lang w:val="el-GR"/>
        </w:rPr>
        <w:t>6.6).</w:t>
      </w:r>
    </w:p>
    <w:p w:rsidR="003C34FE" w:rsidRPr="009E393C" w:rsidP="00E706C6" w14:paraId="4C372397" w14:textId="77777777">
      <w:pPr>
        <w:rPr>
          <w:sz w:val="22"/>
          <w:szCs w:val="22"/>
          <w:lang w:val="el-GR"/>
        </w:rPr>
      </w:pPr>
    </w:p>
    <w:p w:rsidR="003C34FE" w:rsidRPr="003940BC" w:rsidP="00E706C6" w14:paraId="7A5D2447" w14:textId="77777777">
      <w:pPr>
        <w:rPr>
          <w:sz w:val="22"/>
          <w:szCs w:val="22"/>
          <w:lang w:val="el-GR"/>
        </w:rPr>
      </w:pPr>
    </w:p>
    <w:p w:rsidR="00344E2A" w:rsidRPr="003940BC" w:rsidP="00071BA3" w14:paraId="6245C27C"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ΦΑΡΜΑΚΕΥΤΙΚΕΣ ΠΛΗΡΟΦΟΡΙΕΣ</w:t>
      </w:r>
    </w:p>
    <w:p w:rsidR="00344E2A" w:rsidRPr="003940BC" w:rsidP="00E706C6" w14:paraId="2942F148" w14:textId="77777777">
      <w:pPr>
        <w:keepNext/>
        <w:keepLines/>
        <w:rPr>
          <w:sz w:val="22"/>
          <w:szCs w:val="22"/>
          <w:lang w:val="el-GR"/>
        </w:rPr>
      </w:pPr>
    </w:p>
    <w:p w:rsidR="00344E2A" w:rsidRPr="003940BC" w:rsidP="00071BA3" w14:paraId="082F0FA8" w14:textId="77777777">
      <w:pPr>
        <w:keepNext/>
        <w:keepLines/>
        <w:tabs>
          <w:tab w:val="left" w:pos="540"/>
        </w:tabs>
        <w:outlineLvl w:val="2"/>
        <w:rPr>
          <w:b/>
          <w:sz w:val="22"/>
          <w:szCs w:val="22"/>
          <w:lang w:val="el-GR"/>
        </w:rPr>
      </w:pPr>
      <w:r w:rsidRPr="003940BC">
        <w:rPr>
          <w:b/>
          <w:sz w:val="22"/>
          <w:szCs w:val="22"/>
          <w:lang w:val="el-GR"/>
        </w:rPr>
        <w:t>6.1</w:t>
      </w:r>
      <w:r w:rsidRPr="003940BC">
        <w:rPr>
          <w:b/>
          <w:sz w:val="22"/>
          <w:szCs w:val="22"/>
          <w:lang w:val="el-GR"/>
        </w:rPr>
        <w:tab/>
        <w:t>Κατάλογος εκδόχων</w:t>
      </w:r>
    </w:p>
    <w:p w:rsidR="00344E2A" w:rsidRPr="003940BC" w:rsidP="00E706C6" w14:paraId="107851DD" w14:textId="77777777">
      <w:pPr>
        <w:keepNext/>
        <w:keepLines/>
        <w:rPr>
          <w:sz w:val="22"/>
          <w:szCs w:val="22"/>
          <w:lang w:val="el-GR"/>
        </w:rPr>
      </w:pPr>
    </w:p>
    <w:p w:rsidR="00344E2A" w:rsidRPr="003940BC" w:rsidP="00E706C6" w14:paraId="72E936BE" w14:textId="77777777">
      <w:pPr>
        <w:keepNext/>
        <w:keepLines/>
        <w:rPr>
          <w:sz w:val="22"/>
          <w:szCs w:val="22"/>
          <w:u w:val="single"/>
          <w:lang w:val="el-GR"/>
        </w:rPr>
      </w:pPr>
      <w:r w:rsidRPr="003940BC">
        <w:rPr>
          <w:sz w:val="22"/>
          <w:szCs w:val="22"/>
          <w:u w:val="single"/>
          <w:lang w:val="el-GR"/>
        </w:rPr>
        <w:t>Πυρήνας δισκίου:</w:t>
      </w:r>
    </w:p>
    <w:p w:rsidR="00344E2A" w:rsidRPr="003940BC" w:rsidP="00E706C6" w14:paraId="77E5FE59" w14:textId="77777777">
      <w:pPr>
        <w:keepNext/>
        <w:keepLines/>
        <w:rPr>
          <w:sz w:val="22"/>
          <w:szCs w:val="22"/>
          <w:lang w:val="el-GR"/>
        </w:rPr>
      </w:pPr>
      <w:r w:rsidRPr="003940BC">
        <w:rPr>
          <w:sz w:val="22"/>
          <w:szCs w:val="22"/>
          <w:lang w:val="el-GR"/>
        </w:rPr>
        <w:t>Καρμελλόζη νατριούχος διασταυρούμενη</w:t>
      </w:r>
    </w:p>
    <w:p w:rsidR="00344E2A" w:rsidRPr="003940BC" w:rsidP="00E706C6" w14:paraId="4D5B88C1" w14:textId="77777777">
      <w:pPr>
        <w:keepNext/>
        <w:keepLines/>
        <w:rPr>
          <w:sz w:val="22"/>
          <w:szCs w:val="22"/>
          <w:lang w:val="el-GR"/>
        </w:rPr>
      </w:pPr>
      <w:r w:rsidRPr="003940BC">
        <w:rPr>
          <w:sz w:val="22"/>
          <w:szCs w:val="22"/>
          <w:lang w:val="el-GR"/>
        </w:rPr>
        <w:t>Κυτταρίνη μικροκρυσταλλική</w:t>
      </w:r>
    </w:p>
    <w:p w:rsidR="00344E2A" w:rsidRPr="003940BC" w:rsidP="00E706C6" w14:paraId="4B9A27A8" w14:textId="77777777">
      <w:pPr>
        <w:keepNext/>
        <w:keepLines/>
        <w:rPr>
          <w:sz w:val="22"/>
          <w:szCs w:val="22"/>
          <w:lang w:val="el-GR"/>
        </w:rPr>
      </w:pPr>
      <w:r w:rsidRPr="003940BC">
        <w:rPr>
          <w:sz w:val="22"/>
          <w:szCs w:val="22"/>
          <w:lang w:val="el-GR"/>
        </w:rPr>
        <w:t>Υπρομελλόζη</w:t>
      </w:r>
    </w:p>
    <w:p w:rsidR="00344E2A" w:rsidRPr="003940BC" w:rsidP="00E706C6" w14:paraId="73F0462C" w14:textId="77777777">
      <w:pPr>
        <w:keepNext/>
        <w:keepLines/>
        <w:rPr>
          <w:sz w:val="22"/>
          <w:szCs w:val="22"/>
          <w:lang w:val="el-GR"/>
        </w:rPr>
      </w:pPr>
      <w:r w:rsidRPr="003940BC">
        <w:rPr>
          <w:sz w:val="22"/>
          <w:szCs w:val="22"/>
          <w:lang w:val="el-GR"/>
        </w:rPr>
        <w:t>Νάτριο λαουρυλοθεικό</w:t>
      </w:r>
    </w:p>
    <w:p w:rsidR="00344E2A" w:rsidRPr="003940BC" w:rsidP="00E706C6" w14:paraId="63C106A2" w14:textId="77777777">
      <w:pPr>
        <w:keepNext/>
        <w:keepLines/>
        <w:rPr>
          <w:sz w:val="22"/>
          <w:szCs w:val="22"/>
          <w:lang w:val="el-GR"/>
        </w:rPr>
      </w:pPr>
      <w:r w:rsidRPr="003940BC">
        <w:rPr>
          <w:sz w:val="22"/>
          <w:szCs w:val="22"/>
          <w:lang w:val="el-GR"/>
        </w:rPr>
        <w:t>Στεατικό μαγνήσιο</w:t>
      </w:r>
    </w:p>
    <w:p w:rsidR="00344E2A" w:rsidRPr="003940BC" w:rsidP="00E706C6" w14:paraId="7F287068" w14:textId="77777777">
      <w:pPr>
        <w:rPr>
          <w:sz w:val="22"/>
          <w:szCs w:val="22"/>
          <w:lang w:val="el-GR"/>
        </w:rPr>
      </w:pPr>
    </w:p>
    <w:p w:rsidR="00344E2A" w:rsidRPr="003940BC" w:rsidP="00E706C6" w14:paraId="4D6D33C7" w14:textId="77777777">
      <w:pPr>
        <w:keepNext/>
        <w:keepLines/>
        <w:rPr>
          <w:sz w:val="22"/>
          <w:szCs w:val="22"/>
          <w:u w:val="single"/>
          <w:lang w:val="el-GR"/>
        </w:rPr>
      </w:pPr>
      <w:r w:rsidRPr="003940BC">
        <w:rPr>
          <w:sz w:val="22"/>
          <w:szCs w:val="22"/>
          <w:u w:val="single"/>
          <w:lang w:val="el-GR"/>
        </w:rPr>
        <w:t>Επικάλυψη δισκίου:</w:t>
      </w:r>
    </w:p>
    <w:p w:rsidR="00344E2A" w:rsidRPr="003940BC" w:rsidP="00E706C6" w14:paraId="716825A4" w14:textId="77777777">
      <w:pPr>
        <w:keepNext/>
        <w:keepLines/>
        <w:rPr>
          <w:sz w:val="22"/>
          <w:szCs w:val="22"/>
          <w:lang w:val="el-GR"/>
        </w:rPr>
      </w:pPr>
      <w:r w:rsidRPr="003940BC">
        <w:rPr>
          <w:sz w:val="22"/>
          <w:szCs w:val="22"/>
          <w:lang w:val="el-GR"/>
        </w:rPr>
        <w:t>Υπρομελλόζη</w:t>
      </w:r>
    </w:p>
    <w:p w:rsidR="00344E2A" w:rsidRPr="003940BC" w:rsidP="00E706C6" w14:paraId="4379084D" w14:textId="77777777">
      <w:pPr>
        <w:keepNext/>
        <w:keepLines/>
        <w:rPr>
          <w:sz w:val="22"/>
          <w:szCs w:val="22"/>
          <w:lang w:val="el-GR"/>
        </w:rPr>
      </w:pPr>
      <w:r w:rsidRPr="003940BC">
        <w:rPr>
          <w:sz w:val="22"/>
          <w:szCs w:val="22"/>
          <w:lang w:val="el-GR"/>
        </w:rPr>
        <w:t>Πολυαιθυλενογλυκόλη (3350)</w:t>
      </w:r>
    </w:p>
    <w:p w:rsidR="00344E2A" w:rsidRPr="003940BC" w:rsidP="00E706C6" w14:paraId="15405867" w14:textId="77777777">
      <w:pPr>
        <w:keepNext/>
        <w:keepLines/>
        <w:rPr>
          <w:sz w:val="22"/>
          <w:szCs w:val="22"/>
          <w:lang w:val="el-GR"/>
        </w:rPr>
      </w:pPr>
      <w:r w:rsidRPr="003940BC">
        <w:rPr>
          <w:sz w:val="22"/>
          <w:szCs w:val="22"/>
          <w:lang w:val="el-GR"/>
        </w:rPr>
        <w:t>Διοξείδιο τιτανίου (Ε171)</w:t>
      </w:r>
    </w:p>
    <w:p w:rsidR="00344E2A" w:rsidRPr="003940BC" w:rsidP="00E706C6" w14:paraId="608C2682" w14:textId="77777777">
      <w:pPr>
        <w:rPr>
          <w:sz w:val="22"/>
          <w:szCs w:val="22"/>
          <w:lang w:val="el-GR"/>
        </w:rPr>
      </w:pPr>
      <w:r w:rsidRPr="003940BC">
        <w:rPr>
          <w:sz w:val="22"/>
          <w:szCs w:val="22"/>
          <w:lang w:val="el-GR"/>
        </w:rPr>
        <w:t>Σιδήρου οξείδιο ερυθρό(Ε 172)</w:t>
      </w:r>
    </w:p>
    <w:p w:rsidR="00344E2A" w:rsidRPr="003940BC" w:rsidP="00E706C6" w14:paraId="7BAE20D0" w14:textId="77777777">
      <w:pPr>
        <w:rPr>
          <w:sz w:val="22"/>
          <w:szCs w:val="22"/>
          <w:lang w:val="el-GR"/>
        </w:rPr>
      </w:pPr>
    </w:p>
    <w:p w:rsidR="00344E2A" w:rsidRPr="003940BC" w:rsidP="00071BA3" w14:paraId="622DD8BA" w14:textId="77777777">
      <w:pPr>
        <w:keepNext/>
        <w:keepLines/>
        <w:tabs>
          <w:tab w:val="left" w:pos="540"/>
        </w:tabs>
        <w:outlineLvl w:val="2"/>
        <w:rPr>
          <w:b/>
          <w:sz w:val="22"/>
          <w:szCs w:val="22"/>
          <w:lang w:val="el-GR"/>
        </w:rPr>
      </w:pPr>
      <w:r w:rsidRPr="003940BC">
        <w:rPr>
          <w:b/>
          <w:sz w:val="22"/>
          <w:szCs w:val="22"/>
          <w:lang w:val="el-GR"/>
        </w:rPr>
        <w:t>6.2</w:t>
      </w:r>
      <w:r w:rsidRPr="003940BC">
        <w:rPr>
          <w:b/>
          <w:sz w:val="22"/>
          <w:szCs w:val="22"/>
          <w:lang w:val="el-GR"/>
        </w:rPr>
        <w:tab/>
        <w:t>Ασυμβατότητες</w:t>
      </w:r>
    </w:p>
    <w:p w:rsidR="00344E2A" w:rsidRPr="003940BC" w:rsidP="00E706C6" w14:paraId="13E03981" w14:textId="77777777">
      <w:pPr>
        <w:keepNext/>
        <w:keepLines/>
        <w:rPr>
          <w:sz w:val="22"/>
          <w:szCs w:val="22"/>
          <w:lang w:val="el-GR"/>
        </w:rPr>
      </w:pPr>
    </w:p>
    <w:p w:rsidR="00344E2A" w:rsidRPr="003940BC" w:rsidP="00E706C6" w14:paraId="1C0ACCDA" w14:textId="77777777">
      <w:pPr>
        <w:keepNext/>
        <w:keepLines/>
        <w:rPr>
          <w:sz w:val="22"/>
          <w:szCs w:val="22"/>
          <w:lang w:val="el-GR"/>
        </w:rPr>
      </w:pPr>
      <w:r w:rsidRPr="003940BC">
        <w:rPr>
          <w:sz w:val="22"/>
          <w:szCs w:val="22"/>
          <w:lang w:val="el-GR"/>
        </w:rPr>
        <w:t>Δεν εφαρμόζεται</w:t>
      </w:r>
    </w:p>
    <w:p w:rsidR="00344E2A" w:rsidRPr="003940BC" w:rsidP="00E706C6" w14:paraId="65618981" w14:textId="77777777">
      <w:pPr>
        <w:rPr>
          <w:b/>
          <w:sz w:val="22"/>
          <w:szCs w:val="22"/>
          <w:lang w:val="el-GR"/>
        </w:rPr>
      </w:pPr>
    </w:p>
    <w:p w:rsidR="00344E2A" w:rsidRPr="003940BC" w:rsidP="00071BA3" w14:paraId="69E5108C" w14:textId="77777777">
      <w:pPr>
        <w:keepNext/>
        <w:keepLines/>
        <w:tabs>
          <w:tab w:val="left" w:pos="540"/>
        </w:tabs>
        <w:outlineLvl w:val="2"/>
        <w:rPr>
          <w:b/>
          <w:sz w:val="22"/>
          <w:szCs w:val="22"/>
          <w:lang w:val="el-GR"/>
        </w:rPr>
      </w:pPr>
      <w:r w:rsidRPr="003940BC">
        <w:rPr>
          <w:b/>
          <w:sz w:val="22"/>
          <w:szCs w:val="22"/>
          <w:lang w:val="el-GR"/>
        </w:rPr>
        <w:t xml:space="preserve">6.3 </w:t>
      </w:r>
      <w:r w:rsidRPr="003940BC">
        <w:rPr>
          <w:b/>
          <w:sz w:val="22"/>
          <w:szCs w:val="22"/>
          <w:lang w:val="el-GR"/>
        </w:rPr>
        <w:tab/>
        <w:t>Διάρκεια ζωής</w:t>
      </w:r>
    </w:p>
    <w:p w:rsidR="00344E2A" w:rsidRPr="003940BC" w:rsidP="00E706C6" w14:paraId="13B8C046" w14:textId="77777777">
      <w:pPr>
        <w:keepNext/>
        <w:keepLines/>
        <w:rPr>
          <w:sz w:val="22"/>
          <w:szCs w:val="22"/>
          <w:lang w:val="el-GR"/>
        </w:rPr>
      </w:pPr>
    </w:p>
    <w:p w:rsidR="00344E2A" w:rsidRPr="003940BC" w:rsidP="00E706C6" w14:paraId="31B5091C" w14:textId="38B92C7E">
      <w:pPr>
        <w:keepNext/>
        <w:keepLines/>
        <w:rPr>
          <w:sz w:val="22"/>
          <w:szCs w:val="22"/>
          <w:lang w:val="el-GR"/>
        </w:rPr>
      </w:pPr>
      <w:r>
        <w:rPr>
          <w:sz w:val="22"/>
          <w:szCs w:val="22"/>
          <w:lang w:val="es-ES"/>
        </w:rPr>
        <w:t>4</w:t>
      </w:r>
      <w:r w:rsidRPr="003940BC" w:rsidR="00C56B55">
        <w:rPr>
          <w:sz w:val="22"/>
          <w:szCs w:val="22"/>
          <w:lang w:val="el-GR"/>
        </w:rPr>
        <w:t> </w:t>
      </w:r>
      <w:r w:rsidRPr="003940BC">
        <w:rPr>
          <w:sz w:val="22"/>
          <w:szCs w:val="22"/>
          <w:lang w:val="el-GR"/>
        </w:rPr>
        <w:t>χρόνια</w:t>
      </w:r>
    </w:p>
    <w:p w:rsidR="00344E2A" w:rsidRPr="003940BC" w:rsidP="00E706C6" w14:paraId="092B3C2F" w14:textId="77777777">
      <w:pPr>
        <w:rPr>
          <w:sz w:val="22"/>
          <w:szCs w:val="22"/>
          <w:lang w:val="el-GR"/>
        </w:rPr>
      </w:pPr>
    </w:p>
    <w:p w:rsidR="00344E2A" w:rsidRPr="003940BC" w:rsidP="00071BA3" w14:paraId="5AB095B7" w14:textId="77777777">
      <w:pPr>
        <w:keepNext/>
        <w:keepLines/>
        <w:tabs>
          <w:tab w:val="left" w:pos="540"/>
        </w:tabs>
        <w:outlineLvl w:val="2"/>
        <w:rPr>
          <w:b/>
          <w:sz w:val="22"/>
          <w:szCs w:val="22"/>
          <w:lang w:val="el-GR"/>
        </w:rPr>
      </w:pPr>
      <w:r w:rsidRPr="003940BC">
        <w:rPr>
          <w:b/>
          <w:sz w:val="22"/>
          <w:szCs w:val="22"/>
          <w:lang w:val="el-GR"/>
        </w:rPr>
        <w:t xml:space="preserve">6.4 </w:t>
      </w:r>
      <w:r w:rsidRPr="003940BC">
        <w:rPr>
          <w:b/>
          <w:sz w:val="22"/>
          <w:szCs w:val="22"/>
          <w:lang w:val="el-GR"/>
        </w:rPr>
        <w:tab/>
        <w:t>Ιδιαίτερες προφυλάξεις κατά τη φύλαξη του προϊόντος</w:t>
      </w:r>
    </w:p>
    <w:p w:rsidR="00344E2A" w:rsidRPr="003940BC" w:rsidP="00E706C6" w14:paraId="436C61A0" w14:textId="77777777">
      <w:pPr>
        <w:keepNext/>
        <w:keepLines/>
        <w:rPr>
          <w:sz w:val="22"/>
          <w:szCs w:val="22"/>
          <w:lang w:val="el-GR"/>
        </w:rPr>
      </w:pPr>
    </w:p>
    <w:p w:rsidR="00344E2A" w:rsidRPr="003940BC" w:rsidP="00E706C6" w14:paraId="2FEA104A" w14:textId="77777777">
      <w:pPr>
        <w:keepNext/>
        <w:keepLines/>
        <w:rPr>
          <w:sz w:val="22"/>
          <w:szCs w:val="22"/>
          <w:lang w:val="el-GR"/>
        </w:rPr>
      </w:pPr>
      <w:r w:rsidRPr="003940BC">
        <w:rPr>
          <w:sz w:val="22"/>
          <w:szCs w:val="22"/>
          <w:lang w:val="el-GR"/>
        </w:rPr>
        <w:t>Μη φυλάσσετε σε θερμοκρασία μεγαλύτερη των 25</w:t>
      </w:r>
      <w:r w:rsidRPr="003940BC">
        <w:rPr>
          <w:sz w:val="22"/>
          <w:lang w:val="el-GR"/>
        </w:rPr>
        <w:t>°</w:t>
      </w:r>
      <w:r w:rsidRPr="003940BC">
        <w:rPr>
          <w:sz w:val="22"/>
          <w:szCs w:val="22"/>
          <w:lang w:val="el-GR"/>
        </w:rPr>
        <w:t>C.</w:t>
      </w:r>
    </w:p>
    <w:p w:rsidR="00344E2A" w:rsidRPr="003940BC" w:rsidP="00E706C6" w14:paraId="417FC691" w14:textId="77777777">
      <w:pPr>
        <w:rPr>
          <w:sz w:val="22"/>
          <w:szCs w:val="22"/>
          <w:lang w:val="el-GR"/>
        </w:rPr>
      </w:pPr>
    </w:p>
    <w:p w:rsidR="00344E2A" w:rsidRPr="003940BC" w:rsidP="00071BA3" w14:paraId="5DF180CA" w14:textId="77777777">
      <w:pPr>
        <w:keepNext/>
        <w:keepLines/>
        <w:tabs>
          <w:tab w:val="left" w:pos="450"/>
          <w:tab w:val="left" w:pos="540"/>
        </w:tabs>
        <w:outlineLvl w:val="2"/>
        <w:rPr>
          <w:b/>
          <w:sz w:val="22"/>
          <w:szCs w:val="22"/>
          <w:lang w:val="el-GR"/>
        </w:rPr>
      </w:pPr>
      <w:r w:rsidRPr="003940BC">
        <w:rPr>
          <w:b/>
          <w:sz w:val="22"/>
          <w:szCs w:val="22"/>
          <w:lang w:val="el-GR"/>
        </w:rPr>
        <w:t xml:space="preserve">6.5 </w:t>
      </w:r>
      <w:r w:rsidRPr="003940BC">
        <w:rPr>
          <w:b/>
          <w:sz w:val="22"/>
          <w:szCs w:val="22"/>
          <w:lang w:val="el-GR"/>
        </w:rPr>
        <w:tab/>
        <w:t>Φύση και συστατικά του περιέκτη</w:t>
      </w:r>
    </w:p>
    <w:p w:rsidR="00344E2A" w:rsidRPr="003940BC" w:rsidP="00E706C6" w14:paraId="14E6B69A" w14:textId="77777777">
      <w:pPr>
        <w:keepNext/>
        <w:keepLines/>
        <w:rPr>
          <w:sz w:val="22"/>
          <w:szCs w:val="22"/>
          <w:lang w:val="el-GR"/>
        </w:rPr>
      </w:pPr>
    </w:p>
    <w:p w:rsidR="00344E2A" w:rsidRPr="003940BC" w:rsidP="00E706C6" w14:paraId="71F7F707" w14:textId="77777777">
      <w:pPr>
        <w:keepNext/>
        <w:keepLines/>
        <w:rPr>
          <w:sz w:val="22"/>
          <w:szCs w:val="22"/>
          <w:lang w:val="el-GR"/>
        </w:rPr>
      </w:pPr>
      <w:r w:rsidRPr="003940BC">
        <w:rPr>
          <w:sz w:val="22"/>
          <w:szCs w:val="22"/>
          <w:lang w:val="el-GR"/>
        </w:rPr>
        <w:t>112 επικαλυμμένα με λεπτό υμένιο δισκία (4 x 28) σε διαφανή (ΡΡ/Αλουμίνιο) πακέτα κυψελών.</w:t>
      </w:r>
    </w:p>
    <w:p w:rsidR="00344E2A" w:rsidRPr="003940BC" w:rsidP="00E706C6" w14:paraId="50CCB384" w14:textId="77777777">
      <w:pPr>
        <w:rPr>
          <w:sz w:val="22"/>
          <w:szCs w:val="22"/>
          <w:lang w:val="el-GR"/>
        </w:rPr>
      </w:pPr>
    </w:p>
    <w:p w:rsidR="00344E2A" w:rsidRPr="003940BC" w:rsidP="00071BA3" w14:paraId="580F9F0D" w14:textId="77777777">
      <w:pPr>
        <w:keepNext/>
        <w:keepLines/>
        <w:tabs>
          <w:tab w:val="left" w:pos="540"/>
        </w:tabs>
        <w:outlineLvl w:val="2"/>
        <w:rPr>
          <w:b/>
          <w:sz w:val="22"/>
          <w:szCs w:val="22"/>
          <w:lang w:val="el-GR"/>
        </w:rPr>
      </w:pPr>
      <w:r w:rsidRPr="003940BC">
        <w:rPr>
          <w:b/>
          <w:sz w:val="22"/>
          <w:szCs w:val="22"/>
          <w:lang w:val="el-GR"/>
        </w:rPr>
        <w:t>6.6</w:t>
      </w:r>
      <w:r w:rsidRPr="003940BC">
        <w:rPr>
          <w:b/>
          <w:sz w:val="22"/>
          <w:szCs w:val="22"/>
          <w:lang w:val="el-GR"/>
        </w:rPr>
        <w:tab/>
        <w:t>Ιδιαίτερες προφυλάξεις απόρριψης</w:t>
      </w:r>
    </w:p>
    <w:p w:rsidR="00344E2A" w:rsidRPr="003940BC" w:rsidP="00E706C6" w14:paraId="6A55963A" w14:textId="77777777">
      <w:pPr>
        <w:keepNext/>
        <w:keepLines/>
        <w:rPr>
          <w:sz w:val="22"/>
          <w:szCs w:val="22"/>
          <w:lang w:val="el-GR"/>
        </w:rPr>
      </w:pPr>
    </w:p>
    <w:p w:rsidR="00344E2A" w:rsidRPr="003940BC" w:rsidP="00E706C6" w14:paraId="70712D79" w14:textId="77777777">
      <w:pPr>
        <w:keepNext/>
        <w:keepLines/>
        <w:rPr>
          <w:sz w:val="22"/>
          <w:szCs w:val="22"/>
          <w:lang w:val="el-GR"/>
        </w:rPr>
      </w:pPr>
      <w:r w:rsidRPr="003940BC">
        <w:rPr>
          <w:sz w:val="22"/>
          <w:szCs w:val="22"/>
          <w:lang w:val="el-GR" w:eastAsia="de-DE"/>
        </w:rPr>
        <w:t>Αυτό το φαρμακευτικό προϊόν μπορεί να ενέχει δυνητικό κίνδυνο για το περιβάλλον</w:t>
      </w:r>
      <w:r w:rsidRPr="009E393C" w:rsidR="003C34FE">
        <w:rPr>
          <w:sz w:val="22"/>
          <w:szCs w:val="22"/>
          <w:lang w:val="el-GR" w:eastAsia="de-DE"/>
        </w:rPr>
        <w:t xml:space="preserve">. </w:t>
      </w:r>
      <w:r w:rsidRPr="003940BC">
        <w:rPr>
          <w:sz w:val="22"/>
          <w:szCs w:val="22"/>
          <w:lang w:val="el-GR"/>
        </w:rPr>
        <w:t xml:space="preserve">Κάθε </w:t>
      </w:r>
      <w:r w:rsidRPr="003940BC">
        <w:rPr>
          <w:noProof/>
          <w:sz w:val="22"/>
          <w:lang w:val="el-GR"/>
        </w:rPr>
        <w:t xml:space="preserve">αχρησιμοποίητο φαρμακευτικό </w:t>
      </w:r>
      <w:r w:rsidRPr="003940BC">
        <w:rPr>
          <w:sz w:val="22"/>
          <w:szCs w:val="22"/>
          <w:lang w:val="el-GR"/>
        </w:rPr>
        <w:t>προϊόν ή υπόλειμμα πρέπει να απορρίπτεται σύμφωνα με τις κατά τόπους ισχύουσες σχετικές διατάξεις.</w:t>
      </w:r>
    </w:p>
    <w:p w:rsidR="00344E2A" w:rsidRPr="003940BC" w:rsidP="00E706C6" w14:paraId="40EA6535" w14:textId="77777777">
      <w:pPr>
        <w:rPr>
          <w:sz w:val="22"/>
          <w:szCs w:val="22"/>
          <w:lang w:val="el-GR"/>
        </w:rPr>
      </w:pPr>
    </w:p>
    <w:p w:rsidR="00344E2A" w:rsidRPr="003940BC" w:rsidP="00E706C6" w14:paraId="7B396B9B" w14:textId="77777777">
      <w:pPr>
        <w:rPr>
          <w:sz w:val="22"/>
          <w:szCs w:val="22"/>
          <w:lang w:val="el-GR"/>
        </w:rPr>
      </w:pPr>
    </w:p>
    <w:p w:rsidR="00344E2A" w:rsidRPr="003940BC" w:rsidP="00071BA3" w14:paraId="64E212D7"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ΚΑΤΟΧΟΣ ΤΗΣ ΑΔΕΙΑΣ ΚΥΚΛΟΦΟΡΙΑΣ</w:t>
      </w:r>
    </w:p>
    <w:p w:rsidR="00344E2A" w:rsidRPr="003940BC" w:rsidP="00E706C6" w14:paraId="4FF9B3EC" w14:textId="77777777">
      <w:pPr>
        <w:keepNext/>
        <w:keepLines/>
        <w:rPr>
          <w:sz w:val="22"/>
          <w:szCs w:val="22"/>
          <w:lang w:val="el-GR"/>
        </w:rPr>
      </w:pPr>
    </w:p>
    <w:p w:rsidR="00622371" w:rsidRPr="003E7821" w:rsidP="00E706C6" w14:paraId="39783B34"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Bayer AG</w:t>
      </w:r>
    </w:p>
    <w:p w:rsidR="00622371" w:rsidRPr="003E7821" w:rsidP="00E706C6" w14:paraId="548404E5" w14:textId="77777777">
      <w:pPr>
        <w:keepNext/>
        <w:tabs>
          <w:tab w:val="left" w:pos="590"/>
        </w:tabs>
        <w:autoSpaceDE w:val="0"/>
        <w:autoSpaceDN w:val="0"/>
        <w:adjustRightInd w:val="0"/>
        <w:spacing w:line="240" w:lineRule="atLeast"/>
        <w:ind w:left="23"/>
        <w:rPr>
          <w:sz w:val="22"/>
          <w:szCs w:val="22"/>
        </w:rPr>
      </w:pPr>
      <w:r w:rsidRPr="003E7821">
        <w:rPr>
          <w:sz w:val="22"/>
          <w:szCs w:val="22"/>
        </w:rPr>
        <w:t>51368 Leverkusen</w:t>
      </w:r>
    </w:p>
    <w:p w:rsidR="00344E2A" w:rsidRPr="003940BC" w:rsidP="00E706C6" w14:paraId="67BC9836" w14:textId="77777777">
      <w:pPr>
        <w:keepNext/>
        <w:keepLines/>
        <w:rPr>
          <w:sz w:val="22"/>
          <w:szCs w:val="22"/>
          <w:lang w:val="el-GR"/>
        </w:rPr>
      </w:pPr>
      <w:r w:rsidRPr="003940BC">
        <w:rPr>
          <w:sz w:val="22"/>
          <w:szCs w:val="22"/>
          <w:lang w:val="el-GR"/>
        </w:rPr>
        <w:t>Γερμανία</w:t>
      </w:r>
    </w:p>
    <w:p w:rsidR="00344E2A" w:rsidRPr="003940BC" w:rsidP="00E706C6" w14:paraId="49283359" w14:textId="77777777">
      <w:pPr>
        <w:keepNext/>
        <w:keepLines/>
        <w:rPr>
          <w:sz w:val="22"/>
          <w:szCs w:val="22"/>
          <w:lang w:val="el-GR"/>
        </w:rPr>
      </w:pPr>
    </w:p>
    <w:p w:rsidR="00344E2A" w:rsidRPr="003940BC" w:rsidP="00E706C6" w14:paraId="2646AE1B" w14:textId="77777777">
      <w:pPr>
        <w:rPr>
          <w:sz w:val="22"/>
          <w:szCs w:val="22"/>
          <w:lang w:val="el-GR"/>
        </w:rPr>
      </w:pPr>
    </w:p>
    <w:p w:rsidR="00344E2A" w:rsidRPr="003940BC" w:rsidP="00071BA3" w14:paraId="0092144F"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ΑΡΙΘΜΟΣ ΑΔΕΙΑΣ ΚΥΚΛΟΦΟΡΙΑΣ</w:t>
      </w:r>
    </w:p>
    <w:p w:rsidR="00344E2A" w:rsidRPr="003940BC" w:rsidP="00E706C6" w14:paraId="7F21CDA6" w14:textId="77777777">
      <w:pPr>
        <w:keepNext/>
        <w:keepLines/>
        <w:rPr>
          <w:sz w:val="22"/>
          <w:szCs w:val="22"/>
          <w:lang w:val="el-GR"/>
        </w:rPr>
      </w:pPr>
    </w:p>
    <w:p w:rsidR="00344E2A" w:rsidRPr="003940BC" w:rsidP="00E706C6" w14:paraId="4EDB46ED" w14:textId="77777777">
      <w:pPr>
        <w:keepNext/>
        <w:keepLines/>
        <w:rPr>
          <w:sz w:val="22"/>
          <w:szCs w:val="22"/>
          <w:lang w:val="el-GR"/>
        </w:rPr>
      </w:pPr>
      <w:r w:rsidRPr="003940BC">
        <w:rPr>
          <w:sz w:val="22"/>
          <w:szCs w:val="22"/>
          <w:lang w:val="el-GR"/>
        </w:rPr>
        <w:t>EU/1/06/342/001</w:t>
      </w:r>
    </w:p>
    <w:p w:rsidR="00344E2A" w:rsidRPr="003940BC" w:rsidP="00E706C6" w14:paraId="4D3CCD96" w14:textId="77777777">
      <w:pPr>
        <w:keepNext/>
        <w:keepLines/>
        <w:rPr>
          <w:sz w:val="22"/>
          <w:szCs w:val="22"/>
          <w:lang w:val="el-GR"/>
        </w:rPr>
      </w:pPr>
    </w:p>
    <w:p w:rsidR="00344E2A" w:rsidRPr="003940BC" w:rsidP="00E706C6" w14:paraId="30A7C504" w14:textId="77777777">
      <w:pPr>
        <w:rPr>
          <w:sz w:val="22"/>
          <w:szCs w:val="22"/>
          <w:lang w:val="el-GR"/>
        </w:rPr>
      </w:pPr>
    </w:p>
    <w:p w:rsidR="00344E2A" w:rsidRPr="003940BC" w:rsidP="00071BA3" w14:paraId="2F3DF5E8"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ΗΜΕΡΟΜΗΝΙΑ ΠΡΩΤΗΣ ΕΓΚΡΙΣΗΣ/ΑΝΑΝΕΩΣΗΣ ΤΗΣ ΑΔΕΙΑΣ</w:t>
      </w:r>
    </w:p>
    <w:p w:rsidR="00344E2A" w:rsidRPr="003940BC" w:rsidP="00E706C6" w14:paraId="770F9BBF" w14:textId="77777777">
      <w:pPr>
        <w:keepNext/>
        <w:keepLines/>
        <w:rPr>
          <w:sz w:val="22"/>
          <w:szCs w:val="22"/>
          <w:lang w:val="el-GR"/>
        </w:rPr>
      </w:pPr>
    </w:p>
    <w:p w:rsidR="00344E2A" w:rsidRPr="003940BC" w:rsidP="00E706C6" w14:paraId="2CD6DFC1" w14:textId="77777777">
      <w:pPr>
        <w:keepNext/>
        <w:keepLines/>
        <w:rPr>
          <w:sz w:val="22"/>
          <w:szCs w:val="22"/>
          <w:lang w:val="el-GR"/>
        </w:rPr>
      </w:pPr>
      <w:r w:rsidRPr="003940BC">
        <w:rPr>
          <w:sz w:val="22"/>
          <w:szCs w:val="22"/>
          <w:lang w:val="el-GR"/>
        </w:rPr>
        <w:t>Ημερομηνία πρώτης έγκρισης: 19 Ιουλίου 2006</w:t>
      </w:r>
    </w:p>
    <w:p w:rsidR="00344E2A" w:rsidRPr="003940BC" w:rsidP="00E706C6" w14:paraId="4A52C235" w14:textId="77777777">
      <w:pPr>
        <w:keepNext/>
        <w:keepLines/>
        <w:rPr>
          <w:sz w:val="22"/>
          <w:szCs w:val="22"/>
          <w:lang w:val="el-GR"/>
        </w:rPr>
      </w:pPr>
      <w:r w:rsidRPr="003940BC">
        <w:rPr>
          <w:sz w:val="22"/>
          <w:szCs w:val="22"/>
          <w:lang w:val="el-GR"/>
        </w:rPr>
        <w:t xml:space="preserve">Ημερομηνία </w:t>
      </w:r>
      <w:r w:rsidRPr="003940BC">
        <w:rPr>
          <w:noProof/>
          <w:sz w:val="22"/>
          <w:lang w:val="el-GR"/>
        </w:rPr>
        <w:t>τελευταίας</w:t>
      </w:r>
      <w:r w:rsidRPr="003940BC">
        <w:rPr>
          <w:noProof/>
          <w:lang w:val="el-GR"/>
        </w:rPr>
        <w:t xml:space="preserve"> </w:t>
      </w:r>
      <w:r w:rsidRPr="003940BC">
        <w:rPr>
          <w:sz w:val="22"/>
          <w:szCs w:val="22"/>
          <w:lang w:val="el-GR"/>
        </w:rPr>
        <w:t>ανανέωσης: 2</w:t>
      </w:r>
      <w:r w:rsidRPr="0028179C" w:rsidR="009919C9">
        <w:rPr>
          <w:sz w:val="22"/>
          <w:szCs w:val="22"/>
          <w:lang w:val="el-GR"/>
        </w:rPr>
        <w:t>9</w:t>
      </w:r>
      <w:r w:rsidRPr="003940BC">
        <w:rPr>
          <w:sz w:val="22"/>
          <w:szCs w:val="22"/>
          <w:lang w:val="el-GR"/>
        </w:rPr>
        <w:t xml:space="preserve"> </w:t>
      </w:r>
      <w:r w:rsidRPr="009919C9" w:rsidR="009919C9">
        <w:rPr>
          <w:sz w:val="22"/>
          <w:szCs w:val="22"/>
          <w:lang w:val="el-GR"/>
        </w:rPr>
        <w:t>Ιούνιο</w:t>
      </w:r>
      <w:r w:rsidRPr="003940BC">
        <w:rPr>
          <w:sz w:val="22"/>
          <w:szCs w:val="22"/>
          <w:lang w:val="el-GR"/>
        </w:rPr>
        <w:t xml:space="preserve"> 2011</w:t>
      </w:r>
    </w:p>
    <w:p w:rsidR="00344E2A" w:rsidRPr="003940BC" w:rsidP="00E706C6" w14:paraId="63F155F3" w14:textId="77777777">
      <w:pPr>
        <w:rPr>
          <w:sz w:val="22"/>
          <w:szCs w:val="22"/>
          <w:lang w:val="el-GR"/>
        </w:rPr>
      </w:pPr>
    </w:p>
    <w:p w:rsidR="00344E2A" w:rsidRPr="003940BC" w:rsidP="00E706C6" w14:paraId="3C7B3E4B" w14:textId="77777777">
      <w:pPr>
        <w:rPr>
          <w:sz w:val="22"/>
          <w:szCs w:val="22"/>
          <w:lang w:val="el-GR"/>
        </w:rPr>
      </w:pPr>
    </w:p>
    <w:p w:rsidR="00344E2A" w:rsidRPr="003940BC" w:rsidP="00071BA3" w14:paraId="5F11961D" w14:textId="77777777">
      <w:pPr>
        <w:keepNext/>
        <w:keepLines/>
        <w:numPr>
          <w:ilvl w:val="0"/>
          <w:numId w:val="1"/>
        </w:numPr>
        <w:tabs>
          <w:tab w:val="num" w:pos="0"/>
        </w:tabs>
        <w:ind w:left="0" w:firstLine="0"/>
        <w:outlineLvl w:val="1"/>
        <w:rPr>
          <w:b/>
          <w:sz w:val="22"/>
          <w:szCs w:val="22"/>
          <w:lang w:val="el-GR"/>
        </w:rPr>
      </w:pPr>
      <w:r w:rsidRPr="003940BC">
        <w:rPr>
          <w:b/>
          <w:sz w:val="22"/>
          <w:szCs w:val="22"/>
          <w:lang w:val="el-GR"/>
        </w:rPr>
        <w:t>ΗΜΕΡΟΜΗΝΙΑ ΑΝΑΘΕΩΡΗΣΗΣ ΤΟΥ ΚΕΙΜΕΝΟΥ</w:t>
      </w:r>
    </w:p>
    <w:p w:rsidR="00344E2A" w:rsidRPr="003940BC" w:rsidP="00E706C6" w14:paraId="40B8D2B1" w14:textId="77777777">
      <w:pPr>
        <w:keepNext/>
        <w:keepLines/>
        <w:rPr>
          <w:sz w:val="22"/>
          <w:szCs w:val="22"/>
          <w:lang w:val="el-GR"/>
        </w:rPr>
      </w:pPr>
    </w:p>
    <w:p w:rsidR="00344E2A" w:rsidRPr="003940BC" w:rsidP="00E706C6" w14:paraId="0D77A952" w14:textId="77777777">
      <w:pPr>
        <w:rPr>
          <w:sz w:val="22"/>
          <w:szCs w:val="22"/>
          <w:lang w:val="el-GR"/>
        </w:rPr>
      </w:pPr>
    </w:p>
    <w:p w:rsidR="003D41D8" w:rsidRPr="003940BC" w:rsidP="00E706C6" w14:paraId="42A75A2C" w14:textId="77777777">
      <w:pPr>
        <w:rPr>
          <w:sz w:val="22"/>
          <w:szCs w:val="22"/>
          <w:lang w:val="el-GR"/>
        </w:rPr>
      </w:pPr>
    </w:p>
    <w:p w:rsidR="003D41D8" w:rsidRPr="003940BC" w:rsidP="00E706C6" w14:paraId="293B2A58" w14:textId="77777777">
      <w:pPr>
        <w:rPr>
          <w:sz w:val="22"/>
          <w:szCs w:val="22"/>
          <w:lang w:val="el-GR"/>
        </w:rPr>
      </w:pPr>
    </w:p>
    <w:p w:rsidR="00344E2A" w:rsidRPr="003940BC" w:rsidP="00E706C6" w14:paraId="5DD43C12" w14:textId="77777777">
      <w:pPr>
        <w:rPr>
          <w:sz w:val="22"/>
          <w:szCs w:val="22"/>
          <w:lang w:val="el-GR"/>
        </w:rPr>
      </w:pPr>
      <w:r w:rsidRPr="003940BC">
        <w:rPr>
          <w:sz w:val="22"/>
          <w:szCs w:val="22"/>
          <w:lang w:val="el-GR"/>
        </w:rPr>
        <w:t xml:space="preserve">Λεπτομερή πληροφοριακά στοιχεία για το παρόν φαρμακευτικό προϊόν είναι διαθέσιμα στον δικτυακό τόπο του Ευρωπαϊκού Οργανισμού Φαρμάκων: </w:t>
      </w:r>
      <w:hyperlink r:id="rId9" w:history="1">
        <w:r w:rsidRPr="003940BC" w:rsidR="003D41D8">
          <w:rPr>
            <w:rStyle w:val="Hyperlink"/>
            <w:sz w:val="22"/>
            <w:szCs w:val="22"/>
            <w:lang w:val="el-GR"/>
          </w:rPr>
          <w:t>http://www.ema.europa.eu</w:t>
        </w:r>
      </w:hyperlink>
      <w:r w:rsidRPr="003940BC">
        <w:rPr>
          <w:sz w:val="22"/>
          <w:szCs w:val="22"/>
          <w:lang w:val="el-GR"/>
        </w:rPr>
        <w:t>.</w:t>
      </w:r>
    </w:p>
    <w:p w:rsidR="00344E2A" w:rsidRPr="003940BC" w:rsidP="00E706C6" w14:paraId="32117108" w14:textId="77777777">
      <w:pPr>
        <w:rPr>
          <w:sz w:val="22"/>
          <w:szCs w:val="22"/>
          <w:lang w:val="el-GR"/>
        </w:rPr>
      </w:pPr>
      <w:r w:rsidRPr="003940BC">
        <w:rPr>
          <w:sz w:val="22"/>
          <w:szCs w:val="22"/>
          <w:lang w:val="el-GR"/>
        </w:rPr>
        <w:br w:type="page"/>
      </w:r>
    </w:p>
    <w:p w:rsidR="00344E2A" w:rsidRPr="003940BC" w:rsidP="00E706C6" w14:paraId="622A085C" w14:textId="77777777">
      <w:pPr>
        <w:rPr>
          <w:sz w:val="22"/>
          <w:szCs w:val="22"/>
          <w:lang w:val="el-GR"/>
        </w:rPr>
      </w:pPr>
    </w:p>
    <w:p w:rsidR="00344E2A" w:rsidRPr="003940BC" w:rsidP="00E706C6" w14:paraId="018FA411" w14:textId="77777777">
      <w:pPr>
        <w:rPr>
          <w:sz w:val="22"/>
          <w:szCs w:val="22"/>
          <w:lang w:val="el-GR"/>
        </w:rPr>
      </w:pPr>
    </w:p>
    <w:p w:rsidR="00344E2A" w:rsidRPr="003940BC" w:rsidP="00E706C6" w14:paraId="7E95D034" w14:textId="77777777">
      <w:pPr>
        <w:rPr>
          <w:sz w:val="22"/>
          <w:szCs w:val="22"/>
          <w:lang w:val="el-GR"/>
        </w:rPr>
      </w:pPr>
    </w:p>
    <w:p w:rsidR="00344E2A" w:rsidRPr="003940BC" w:rsidP="00E706C6" w14:paraId="5461454A" w14:textId="77777777">
      <w:pPr>
        <w:rPr>
          <w:sz w:val="22"/>
          <w:szCs w:val="22"/>
          <w:lang w:val="el-GR"/>
        </w:rPr>
      </w:pPr>
    </w:p>
    <w:p w:rsidR="00DF3BE2" w:rsidRPr="003940BC" w:rsidP="00E706C6" w14:paraId="32AC0A91" w14:textId="77777777">
      <w:pPr>
        <w:rPr>
          <w:sz w:val="22"/>
          <w:szCs w:val="22"/>
          <w:lang w:val="el-GR"/>
        </w:rPr>
      </w:pPr>
    </w:p>
    <w:p w:rsidR="00DF3BE2" w:rsidRPr="003940BC" w:rsidP="00E706C6" w14:paraId="0D1E189F" w14:textId="77777777">
      <w:pPr>
        <w:rPr>
          <w:sz w:val="22"/>
          <w:szCs w:val="22"/>
          <w:lang w:val="el-GR"/>
        </w:rPr>
      </w:pPr>
    </w:p>
    <w:p w:rsidR="00DF3BE2" w:rsidRPr="003940BC" w:rsidP="00E706C6" w14:paraId="56A34B3A" w14:textId="77777777">
      <w:pPr>
        <w:rPr>
          <w:sz w:val="22"/>
          <w:szCs w:val="22"/>
          <w:lang w:val="el-GR"/>
        </w:rPr>
      </w:pPr>
    </w:p>
    <w:p w:rsidR="00DF3BE2" w:rsidRPr="003940BC" w:rsidP="00E706C6" w14:paraId="5189C424" w14:textId="77777777">
      <w:pPr>
        <w:rPr>
          <w:sz w:val="22"/>
          <w:szCs w:val="22"/>
          <w:lang w:val="el-GR"/>
        </w:rPr>
      </w:pPr>
    </w:p>
    <w:p w:rsidR="00DF3BE2" w:rsidRPr="003940BC" w:rsidP="00E706C6" w14:paraId="2D366B47" w14:textId="77777777">
      <w:pPr>
        <w:rPr>
          <w:sz w:val="22"/>
          <w:szCs w:val="22"/>
          <w:lang w:val="el-GR"/>
        </w:rPr>
      </w:pPr>
    </w:p>
    <w:p w:rsidR="00344E2A" w:rsidRPr="003940BC" w:rsidP="00E706C6" w14:paraId="1BBE403D" w14:textId="77777777">
      <w:pPr>
        <w:rPr>
          <w:sz w:val="22"/>
          <w:szCs w:val="22"/>
          <w:lang w:val="el-GR"/>
        </w:rPr>
      </w:pPr>
    </w:p>
    <w:p w:rsidR="00344E2A" w:rsidRPr="003940BC" w:rsidP="00E706C6" w14:paraId="6CB31589" w14:textId="77777777">
      <w:pPr>
        <w:rPr>
          <w:sz w:val="22"/>
          <w:szCs w:val="22"/>
          <w:lang w:val="el-GR"/>
        </w:rPr>
      </w:pPr>
    </w:p>
    <w:p w:rsidR="00344E2A" w:rsidRPr="003940BC" w:rsidP="00E706C6" w14:paraId="2D4E1D82" w14:textId="77777777">
      <w:pPr>
        <w:rPr>
          <w:sz w:val="22"/>
          <w:szCs w:val="22"/>
          <w:lang w:val="el-GR"/>
        </w:rPr>
      </w:pPr>
    </w:p>
    <w:p w:rsidR="00344E2A" w:rsidRPr="003940BC" w:rsidP="00E706C6" w14:paraId="28CEDE11" w14:textId="77777777">
      <w:pPr>
        <w:rPr>
          <w:sz w:val="22"/>
          <w:szCs w:val="22"/>
          <w:lang w:val="el-GR"/>
        </w:rPr>
      </w:pPr>
    </w:p>
    <w:p w:rsidR="00344E2A" w:rsidRPr="003940BC" w:rsidP="00E706C6" w14:paraId="232A03DA" w14:textId="77777777">
      <w:pPr>
        <w:rPr>
          <w:sz w:val="22"/>
          <w:szCs w:val="22"/>
          <w:lang w:val="el-GR"/>
        </w:rPr>
      </w:pPr>
    </w:p>
    <w:p w:rsidR="00344E2A" w:rsidRPr="003940BC" w:rsidP="00E706C6" w14:paraId="1DE27539" w14:textId="77777777">
      <w:pPr>
        <w:rPr>
          <w:sz w:val="22"/>
          <w:szCs w:val="22"/>
          <w:lang w:val="el-GR"/>
        </w:rPr>
      </w:pPr>
    </w:p>
    <w:p w:rsidR="00344E2A" w:rsidRPr="003940BC" w:rsidP="00E706C6" w14:paraId="13B7D9EF" w14:textId="77777777">
      <w:pPr>
        <w:rPr>
          <w:sz w:val="22"/>
          <w:szCs w:val="22"/>
          <w:lang w:val="el-GR"/>
        </w:rPr>
      </w:pPr>
    </w:p>
    <w:p w:rsidR="00344E2A" w:rsidRPr="003940BC" w:rsidP="00E706C6" w14:paraId="0F307194" w14:textId="77777777">
      <w:pPr>
        <w:rPr>
          <w:sz w:val="22"/>
          <w:szCs w:val="22"/>
          <w:lang w:val="el-GR"/>
        </w:rPr>
      </w:pPr>
    </w:p>
    <w:p w:rsidR="00344E2A" w:rsidRPr="003940BC" w:rsidP="009679B8" w14:paraId="508206BE" w14:textId="77777777">
      <w:pPr>
        <w:jc w:val="center"/>
        <w:outlineLvl w:val="0"/>
        <w:rPr>
          <w:noProof/>
          <w:sz w:val="22"/>
          <w:szCs w:val="22"/>
          <w:lang w:val="el-GR"/>
        </w:rPr>
      </w:pPr>
      <w:r w:rsidRPr="003940BC">
        <w:rPr>
          <w:b/>
          <w:noProof/>
          <w:sz w:val="22"/>
          <w:szCs w:val="22"/>
          <w:lang w:val="el-GR"/>
        </w:rPr>
        <w:t>ΠΑΡΑΡΤΗΜΑ</w:t>
      </w:r>
      <w:r w:rsidRPr="003940BC" w:rsidR="00401E3F">
        <w:rPr>
          <w:b/>
          <w:noProof/>
          <w:sz w:val="22"/>
          <w:szCs w:val="22"/>
          <w:lang w:val="el-GR"/>
        </w:rPr>
        <w:t> </w:t>
      </w:r>
      <w:r w:rsidRPr="003940BC">
        <w:rPr>
          <w:b/>
          <w:noProof/>
          <w:sz w:val="22"/>
          <w:szCs w:val="22"/>
          <w:lang w:val="el-GR"/>
        </w:rPr>
        <w:t>II</w:t>
      </w:r>
    </w:p>
    <w:p w:rsidR="00344E2A" w:rsidRPr="003940BC" w:rsidP="00E706C6" w14:paraId="274987E8" w14:textId="77777777">
      <w:pPr>
        <w:ind w:left="1701" w:right="1416" w:hanging="567"/>
        <w:jc w:val="center"/>
        <w:rPr>
          <w:noProof/>
          <w:sz w:val="22"/>
          <w:szCs w:val="22"/>
          <w:lang w:val="el-GR"/>
        </w:rPr>
      </w:pPr>
    </w:p>
    <w:p w:rsidR="00344E2A" w:rsidRPr="003940BC" w:rsidP="00E706C6" w14:paraId="4AEFA3CD" w14:textId="77777777">
      <w:pPr>
        <w:ind w:left="1701" w:right="1416" w:hanging="567"/>
        <w:rPr>
          <w:b/>
          <w:noProof/>
          <w:sz w:val="22"/>
          <w:szCs w:val="22"/>
          <w:lang w:val="el-GR"/>
        </w:rPr>
      </w:pPr>
      <w:r w:rsidRPr="003940BC">
        <w:rPr>
          <w:b/>
          <w:noProof/>
          <w:sz w:val="22"/>
          <w:szCs w:val="22"/>
          <w:lang w:val="el-GR"/>
        </w:rPr>
        <w:t>A.</w:t>
      </w:r>
      <w:r w:rsidRPr="003940BC">
        <w:rPr>
          <w:b/>
          <w:noProof/>
          <w:sz w:val="22"/>
          <w:szCs w:val="22"/>
          <w:lang w:val="el-GR"/>
        </w:rPr>
        <w:tab/>
        <w:t>ΠΑΡΑΓΩΓΟΣ ΥΠΕΥΘΥΝΟΣ ΓΙΑ ΤΗΝ ΑΠΟΔΕΣΜΕΥΣΗ ΤΩΝ ΠΑΡΤΙΔΩΝ</w:t>
      </w:r>
    </w:p>
    <w:p w:rsidR="00344E2A" w:rsidRPr="003940BC" w:rsidP="00E706C6" w14:paraId="666BC51D" w14:textId="77777777">
      <w:pPr>
        <w:ind w:left="1701" w:right="1416" w:hanging="567"/>
        <w:rPr>
          <w:noProof/>
          <w:sz w:val="22"/>
          <w:szCs w:val="22"/>
          <w:lang w:val="el-GR"/>
        </w:rPr>
      </w:pPr>
    </w:p>
    <w:p w:rsidR="00344E2A" w:rsidRPr="003940BC" w:rsidP="00E706C6" w14:paraId="4F75DAFA" w14:textId="77777777">
      <w:pPr>
        <w:ind w:left="1701" w:right="1416" w:hanging="567"/>
        <w:rPr>
          <w:b/>
          <w:noProof/>
          <w:sz w:val="22"/>
          <w:szCs w:val="22"/>
          <w:lang w:val="el-GR"/>
        </w:rPr>
      </w:pPr>
      <w:r w:rsidRPr="003940BC">
        <w:rPr>
          <w:b/>
          <w:noProof/>
          <w:sz w:val="22"/>
          <w:szCs w:val="22"/>
          <w:lang w:val="el-GR"/>
        </w:rPr>
        <w:t>B.</w:t>
      </w:r>
      <w:r w:rsidRPr="003940BC">
        <w:rPr>
          <w:b/>
          <w:noProof/>
          <w:sz w:val="22"/>
          <w:szCs w:val="22"/>
          <w:lang w:val="el-GR"/>
        </w:rPr>
        <w:tab/>
        <w:t>ΟΡΟΙ Ή</w:t>
      </w:r>
      <w:r w:rsidRPr="003940BC">
        <w:rPr>
          <w:b/>
          <w:noProof/>
          <w:sz w:val="22"/>
          <w:lang w:val="el-GR"/>
        </w:rPr>
        <w:t xml:space="preserve"> ΠΕΡΙΟΡΙΣΜΟΙ ΣΧΕΤΙΚΑ ΜΕ ΤΗ ΔΙΑΘΕΣΗ ΚΑΙ ΤΗ ΧΡΗΣΗ</w:t>
      </w:r>
    </w:p>
    <w:p w:rsidR="00344E2A" w:rsidRPr="003940BC" w:rsidP="00E706C6" w14:paraId="775E82CE" w14:textId="77777777">
      <w:pPr>
        <w:ind w:left="1701" w:right="1416" w:hanging="567"/>
        <w:rPr>
          <w:bCs/>
          <w:noProof/>
          <w:sz w:val="22"/>
          <w:szCs w:val="22"/>
          <w:lang w:val="el-GR"/>
        </w:rPr>
      </w:pPr>
    </w:p>
    <w:p w:rsidR="00344E2A" w:rsidRPr="003940BC" w:rsidP="00E706C6" w14:paraId="7FCD1ECE" w14:textId="77777777">
      <w:pPr>
        <w:ind w:left="1701" w:right="1416" w:hanging="567"/>
        <w:rPr>
          <w:b/>
          <w:noProof/>
          <w:sz w:val="22"/>
          <w:lang w:val="el-GR"/>
        </w:rPr>
      </w:pPr>
      <w:r w:rsidRPr="003940BC">
        <w:rPr>
          <w:b/>
          <w:noProof/>
          <w:sz w:val="22"/>
          <w:lang w:val="el-GR"/>
        </w:rPr>
        <w:t>Γ.</w:t>
      </w:r>
      <w:r w:rsidRPr="003940BC">
        <w:rPr>
          <w:b/>
          <w:noProof/>
          <w:sz w:val="22"/>
          <w:lang w:val="el-GR"/>
        </w:rPr>
        <w:tab/>
        <w:t>ΑΛΛΟΙ ΟΡΟΙ ΚΑΙ ΑΠΑΙΤΗΣΕΙΣ ΤΗΣ ΑΔΕΙΑΣ ΚΥΚΛΟΦΟΡΙΑΣ</w:t>
      </w:r>
    </w:p>
    <w:p w:rsidR="00344E2A" w:rsidRPr="003940BC" w:rsidP="00E706C6" w14:paraId="7B23BC58" w14:textId="77777777">
      <w:pPr>
        <w:ind w:left="1701" w:right="1416" w:hanging="567"/>
        <w:rPr>
          <w:b/>
          <w:noProof/>
          <w:sz w:val="22"/>
          <w:lang w:val="el-GR"/>
        </w:rPr>
      </w:pPr>
    </w:p>
    <w:p w:rsidR="00344E2A" w:rsidRPr="003940BC" w:rsidP="00E706C6" w14:paraId="24FD7162" w14:textId="77777777">
      <w:pPr>
        <w:suppressLineNumbers/>
        <w:ind w:left="1701" w:right="1416" w:hanging="531"/>
        <w:rPr>
          <w:b/>
          <w:sz w:val="22"/>
          <w:szCs w:val="24"/>
          <w:lang w:val="el-GR"/>
        </w:rPr>
      </w:pPr>
      <w:r w:rsidRPr="003940BC">
        <w:rPr>
          <w:b/>
          <w:noProof/>
          <w:sz w:val="22"/>
          <w:szCs w:val="24"/>
          <w:lang w:val="el-GR"/>
        </w:rPr>
        <w:t>Δ.</w:t>
      </w:r>
      <w:r w:rsidRPr="003940BC">
        <w:rPr>
          <w:b/>
          <w:sz w:val="22"/>
          <w:szCs w:val="24"/>
          <w:lang w:val="el-GR"/>
        </w:rPr>
        <w:tab/>
      </w:r>
      <w:r w:rsidRPr="003940BC">
        <w:rPr>
          <w:b/>
          <w:noProof/>
          <w:sz w:val="22"/>
          <w:szCs w:val="24"/>
          <w:lang w:val="el-GR"/>
        </w:rPr>
        <w:t>ΟΡΟΙ Ή ΠΕΡΙΟΡΙΣΜΟΙ ΣΧΕΤΙΚΑ ΜΕ ΤΗΝ ΑΣΦΑΛΗ ΚΑΙ ΑΠΟΤΕΛΕΣΜΑΤΙΚΗ ΧΡΗΣΗ ΤΟΥ ΦΑΡΜΑΚΕΥΤΙΚΟΥ ΠΡΟΪΟΝΤΟΣ</w:t>
      </w:r>
    </w:p>
    <w:p w:rsidR="00344E2A" w:rsidRPr="003940BC" w:rsidP="00E706C6" w14:paraId="29F3885B" w14:textId="77777777">
      <w:pPr>
        <w:ind w:left="1701" w:right="1416" w:hanging="567"/>
        <w:rPr>
          <w:b/>
          <w:noProof/>
          <w:sz w:val="22"/>
          <w:szCs w:val="22"/>
          <w:lang w:val="el-GR"/>
        </w:rPr>
      </w:pPr>
    </w:p>
    <w:p w:rsidR="00344E2A" w:rsidRPr="003940BC" w:rsidP="00E706C6" w14:paraId="7EC2D708" w14:textId="77777777">
      <w:pPr>
        <w:ind w:left="567" w:hanging="567"/>
        <w:jc w:val="both"/>
        <w:rPr>
          <w:noProof/>
          <w:sz w:val="22"/>
          <w:szCs w:val="22"/>
          <w:lang w:val="el-GR"/>
        </w:rPr>
      </w:pPr>
    </w:p>
    <w:p w:rsidR="00344E2A" w:rsidRPr="0028179C" w:rsidP="00071BA3" w14:paraId="13C05528" w14:textId="77777777">
      <w:pPr>
        <w:pStyle w:val="TitleB"/>
        <w:rPr>
          <w:lang w:val="el-GR"/>
        </w:rPr>
      </w:pPr>
      <w:r w:rsidRPr="0028179C">
        <w:rPr>
          <w:lang w:val="el-GR"/>
        </w:rPr>
        <w:br w:type="page"/>
      </w:r>
      <w:r w:rsidRPr="00071BA3">
        <w:t>A</w:t>
      </w:r>
      <w:r w:rsidRPr="0028179C">
        <w:rPr>
          <w:lang w:val="el-GR"/>
        </w:rPr>
        <w:t>.</w:t>
      </w:r>
      <w:r w:rsidRPr="0028179C">
        <w:rPr>
          <w:lang w:val="el-GR"/>
        </w:rPr>
        <w:tab/>
        <w:t>ΠΑΡΑΓΩΓΟΣ ΥΠΕΥΘΥΝΟΣ ΓΙΑ ΤΗΝ ΑΠΟΔΕΣΜΕΥΣΗ ΤΩΝ ΠΑΡΤΙΔΩΝ</w:t>
      </w:r>
    </w:p>
    <w:p w:rsidR="00344E2A" w:rsidRPr="003940BC" w:rsidP="00E706C6" w14:paraId="548F8DC3" w14:textId="77777777">
      <w:pPr>
        <w:keepNext/>
        <w:keepLines/>
        <w:ind w:right="1416"/>
        <w:rPr>
          <w:noProof/>
          <w:sz w:val="22"/>
          <w:szCs w:val="22"/>
          <w:lang w:val="el-GR"/>
        </w:rPr>
      </w:pPr>
    </w:p>
    <w:p w:rsidR="00344E2A" w:rsidRPr="003940BC" w:rsidP="00E706C6" w14:paraId="223E4E74" w14:textId="77777777">
      <w:pPr>
        <w:keepNext/>
        <w:keepLines/>
        <w:rPr>
          <w:noProof/>
          <w:sz w:val="22"/>
          <w:szCs w:val="22"/>
          <w:lang w:val="el-GR"/>
        </w:rPr>
      </w:pPr>
      <w:r w:rsidRPr="003940BC">
        <w:rPr>
          <w:noProof/>
          <w:sz w:val="22"/>
          <w:szCs w:val="22"/>
          <w:u w:val="single"/>
          <w:lang w:val="el-GR"/>
        </w:rPr>
        <w:t>Όνομα και διεύθυνση του παραγωγού που είναι υπεύθυνος για την αποδέσμευση των παρτίδων</w:t>
      </w:r>
    </w:p>
    <w:p w:rsidR="00344E2A" w:rsidRPr="003940BC" w:rsidP="00E706C6" w14:paraId="4B547F19" w14:textId="77777777">
      <w:pPr>
        <w:keepNext/>
        <w:keepLines/>
        <w:rPr>
          <w:noProof/>
          <w:sz w:val="22"/>
          <w:szCs w:val="22"/>
          <w:lang w:val="el-GR"/>
        </w:rPr>
      </w:pPr>
    </w:p>
    <w:p w:rsidR="00622371" w:rsidRPr="003E7821" w:rsidP="00E706C6" w14:paraId="039CBC73"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Bayer AG</w:t>
      </w:r>
    </w:p>
    <w:p w:rsidR="00622371" w:rsidRPr="003E7821" w:rsidP="00E706C6" w14:paraId="2EF63D81"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Kaiser-Wilhelm-Allee</w:t>
      </w:r>
    </w:p>
    <w:p w:rsidR="00344E2A" w:rsidRPr="004E47AD" w:rsidP="00E706C6" w14:paraId="37A23A68" w14:textId="77777777">
      <w:pPr>
        <w:keepNext/>
        <w:tabs>
          <w:tab w:val="left" w:pos="590"/>
        </w:tabs>
        <w:autoSpaceDE w:val="0"/>
        <w:autoSpaceDN w:val="0"/>
        <w:adjustRightInd w:val="0"/>
        <w:spacing w:line="240" w:lineRule="atLeast"/>
        <w:ind w:left="23"/>
        <w:rPr>
          <w:sz w:val="22"/>
          <w:szCs w:val="22"/>
          <w:lang w:val="de-DE"/>
        </w:rPr>
      </w:pPr>
      <w:r w:rsidRPr="004E47AD">
        <w:rPr>
          <w:sz w:val="22"/>
          <w:szCs w:val="22"/>
          <w:lang w:val="de-DE"/>
        </w:rPr>
        <w:t>51368 Leverkusen</w:t>
      </w:r>
    </w:p>
    <w:p w:rsidR="00344E2A" w:rsidRPr="00311A29" w:rsidP="00E706C6" w14:paraId="05C25C83" w14:textId="29D324CA">
      <w:pPr>
        <w:rPr>
          <w:sz w:val="22"/>
          <w:szCs w:val="22"/>
          <w:lang w:val="el-GR"/>
        </w:rPr>
      </w:pPr>
      <w:r w:rsidRPr="003940BC">
        <w:rPr>
          <w:noProof/>
          <w:sz w:val="22"/>
          <w:szCs w:val="22"/>
          <w:lang w:val="el-GR"/>
        </w:rPr>
        <w:t>Γερμανία</w:t>
      </w:r>
    </w:p>
    <w:p w:rsidR="00344E2A" w:rsidRPr="003940BC" w:rsidP="00E706C6" w14:paraId="1AC909E3" w14:textId="77777777">
      <w:pPr>
        <w:rPr>
          <w:noProof/>
          <w:sz w:val="22"/>
          <w:szCs w:val="22"/>
          <w:lang w:val="el-GR"/>
        </w:rPr>
      </w:pPr>
    </w:p>
    <w:p w:rsidR="00344E2A" w:rsidRPr="003940BC" w:rsidP="00E706C6" w14:paraId="2D8D05A2" w14:textId="77777777">
      <w:pPr>
        <w:rPr>
          <w:noProof/>
          <w:sz w:val="22"/>
          <w:szCs w:val="22"/>
          <w:lang w:val="el-GR"/>
        </w:rPr>
      </w:pPr>
    </w:p>
    <w:p w:rsidR="00344E2A" w:rsidRPr="0028179C" w:rsidP="00071BA3" w14:paraId="161DEC39" w14:textId="77777777">
      <w:pPr>
        <w:pStyle w:val="TitleB"/>
        <w:rPr>
          <w:lang w:val="el-GR"/>
        </w:rPr>
      </w:pPr>
      <w:r w:rsidRPr="00071BA3">
        <w:t>B</w:t>
      </w:r>
      <w:r w:rsidRPr="0028179C">
        <w:rPr>
          <w:lang w:val="el-GR"/>
        </w:rPr>
        <w:t>.</w:t>
      </w:r>
      <w:r w:rsidRPr="0028179C">
        <w:rPr>
          <w:lang w:val="el-GR"/>
        </w:rPr>
        <w:tab/>
        <w:t>ΟΡΟΙ Ή ΠΕΡΙΟΡΙΣΜΟΙ ΣΧΕΤΙΚΑ ΜΕ ΤΗ ΔΙΑΘΕΣΗ ΚΑΙ ΤΗ ΧΡΗΣΗ</w:t>
      </w:r>
    </w:p>
    <w:p w:rsidR="00344E2A" w:rsidRPr="003940BC" w:rsidP="00E706C6" w14:paraId="14FC0E6B" w14:textId="77777777">
      <w:pPr>
        <w:keepNext/>
        <w:keepLines/>
        <w:rPr>
          <w:noProof/>
          <w:sz w:val="22"/>
          <w:szCs w:val="22"/>
          <w:lang w:val="el-GR"/>
        </w:rPr>
      </w:pPr>
    </w:p>
    <w:p w:rsidR="00344E2A" w:rsidRPr="003940BC" w:rsidP="00E706C6" w14:paraId="24C1CBD4" w14:textId="77777777">
      <w:pPr>
        <w:numPr>
          <w:ilvl w:val="12"/>
          <w:numId w:val="0"/>
        </w:numPr>
        <w:rPr>
          <w:noProof/>
          <w:sz w:val="22"/>
          <w:szCs w:val="22"/>
          <w:lang w:val="el-GR"/>
        </w:rPr>
      </w:pPr>
      <w:r w:rsidRPr="003940BC">
        <w:rPr>
          <w:noProof/>
          <w:sz w:val="22"/>
          <w:szCs w:val="22"/>
          <w:lang w:val="el-GR"/>
        </w:rPr>
        <w:t>Φαρμακευτικό προϊόν για το οποίο απαιτείται περιορισμένη ιατρική συνταγή (βλ.παράρτημα</w:t>
      </w:r>
      <w:r w:rsidRPr="003940BC" w:rsidR="00C56B55">
        <w:rPr>
          <w:noProof/>
          <w:sz w:val="22"/>
          <w:szCs w:val="22"/>
          <w:lang w:val="el-GR"/>
        </w:rPr>
        <w:t> </w:t>
      </w:r>
      <w:r w:rsidRPr="003940BC">
        <w:rPr>
          <w:noProof/>
          <w:sz w:val="22"/>
          <w:szCs w:val="22"/>
          <w:lang w:val="el-GR"/>
        </w:rPr>
        <w:t>I: Περίληψη των Χαρακτηριστικών του Προϊόντος, παράγραφος</w:t>
      </w:r>
      <w:r w:rsidRPr="003940BC" w:rsidR="00C56B55">
        <w:rPr>
          <w:noProof/>
          <w:sz w:val="22"/>
          <w:szCs w:val="22"/>
          <w:lang w:val="el-GR"/>
        </w:rPr>
        <w:t> </w:t>
      </w:r>
      <w:r w:rsidRPr="003940BC">
        <w:rPr>
          <w:noProof/>
          <w:sz w:val="22"/>
          <w:szCs w:val="22"/>
          <w:lang w:val="el-GR"/>
        </w:rPr>
        <w:t>4.2).</w:t>
      </w:r>
    </w:p>
    <w:p w:rsidR="00344E2A" w:rsidRPr="003940BC" w:rsidP="00E706C6" w14:paraId="39B55D42" w14:textId="77777777">
      <w:pPr>
        <w:numPr>
          <w:ilvl w:val="12"/>
          <w:numId w:val="0"/>
        </w:numPr>
        <w:rPr>
          <w:noProof/>
          <w:sz w:val="22"/>
          <w:szCs w:val="22"/>
          <w:lang w:val="el-GR"/>
        </w:rPr>
      </w:pPr>
    </w:p>
    <w:p w:rsidR="005E224D" w:rsidRPr="003940BC" w:rsidP="00E706C6" w14:paraId="7DC76D43" w14:textId="77777777">
      <w:pPr>
        <w:numPr>
          <w:ilvl w:val="12"/>
          <w:numId w:val="0"/>
        </w:numPr>
        <w:rPr>
          <w:noProof/>
          <w:sz w:val="22"/>
          <w:szCs w:val="22"/>
          <w:lang w:val="el-GR"/>
        </w:rPr>
      </w:pPr>
    </w:p>
    <w:p w:rsidR="00344E2A" w:rsidRPr="0028179C" w:rsidP="00071BA3" w14:paraId="66B79DB2" w14:textId="77777777">
      <w:pPr>
        <w:pStyle w:val="TitleB"/>
        <w:rPr>
          <w:highlight w:val="yellow"/>
          <w:lang w:val="el-GR"/>
        </w:rPr>
      </w:pPr>
      <w:r w:rsidRPr="0028179C">
        <w:rPr>
          <w:lang w:val="el-GR"/>
        </w:rPr>
        <w:t>Γ.</w:t>
      </w:r>
      <w:r w:rsidRPr="0028179C">
        <w:rPr>
          <w:lang w:val="el-GR"/>
        </w:rPr>
        <w:tab/>
        <w:t>ΑΛΛΟΙ ΟΡΟΙ ΚΑΙ ΑΠΑΙΤΗΣΕΙΣ ΤΗΣ ΑΔΕΙΑΣ ΚΥΚΛΟΦΟΡΙΑΣ</w:t>
      </w:r>
    </w:p>
    <w:p w:rsidR="00344E2A" w:rsidRPr="003940BC" w:rsidP="00E706C6" w14:paraId="2D29A755" w14:textId="77777777">
      <w:pPr>
        <w:keepNext/>
        <w:keepLines/>
        <w:ind w:right="-1"/>
        <w:rPr>
          <w:noProof/>
          <w:sz w:val="22"/>
          <w:szCs w:val="22"/>
          <w:lang w:val="el-GR"/>
        </w:rPr>
      </w:pPr>
    </w:p>
    <w:p w:rsidR="00344E2A" w:rsidRPr="003940BC" w:rsidP="00E706C6" w14:paraId="32053069" w14:textId="77777777">
      <w:pPr>
        <w:keepNext/>
        <w:keepLines/>
        <w:numPr>
          <w:ilvl w:val="0"/>
          <w:numId w:val="27"/>
        </w:numPr>
        <w:tabs>
          <w:tab w:val="num" w:pos="540"/>
          <w:tab w:val="clear" w:pos="720"/>
        </w:tabs>
        <w:autoSpaceDE w:val="0"/>
        <w:autoSpaceDN w:val="0"/>
        <w:adjustRightInd w:val="0"/>
        <w:ind w:left="540" w:hanging="540"/>
        <w:rPr>
          <w:sz w:val="22"/>
          <w:szCs w:val="22"/>
          <w:u w:val="single"/>
          <w:lang w:val="el-GR"/>
        </w:rPr>
      </w:pPr>
      <w:r w:rsidRPr="003940BC">
        <w:rPr>
          <w:b/>
          <w:noProof/>
          <w:sz w:val="22"/>
          <w:szCs w:val="24"/>
          <w:lang w:val="el-GR"/>
        </w:rPr>
        <w:t>Εκθέσεις περιοδικής παρακολούθησης της ασφάλειας</w:t>
      </w:r>
      <w:r w:rsidRPr="009D4717" w:rsidR="00BD7012">
        <w:rPr>
          <w:b/>
          <w:noProof/>
          <w:sz w:val="22"/>
          <w:szCs w:val="24"/>
          <w:lang w:val="el-GR"/>
        </w:rPr>
        <w:t xml:space="preserve"> (</w:t>
      </w:r>
      <w:r w:rsidR="00BD7012">
        <w:rPr>
          <w:b/>
          <w:noProof/>
          <w:sz w:val="22"/>
          <w:szCs w:val="24"/>
          <w:lang w:val="en-US"/>
        </w:rPr>
        <w:t>PSURs</w:t>
      </w:r>
      <w:r w:rsidRPr="009D4717" w:rsidR="00BD7012">
        <w:rPr>
          <w:b/>
          <w:noProof/>
          <w:sz w:val="22"/>
          <w:szCs w:val="24"/>
          <w:lang w:val="el-GR"/>
        </w:rPr>
        <w:t>)</w:t>
      </w:r>
    </w:p>
    <w:p w:rsidR="00344E2A" w:rsidRPr="003940BC" w:rsidP="00E706C6" w14:paraId="0C1EFF65" w14:textId="77777777">
      <w:pPr>
        <w:keepNext/>
        <w:keepLines/>
        <w:autoSpaceDE w:val="0"/>
        <w:autoSpaceDN w:val="0"/>
        <w:adjustRightInd w:val="0"/>
        <w:rPr>
          <w:sz w:val="22"/>
          <w:szCs w:val="22"/>
          <w:u w:val="single"/>
          <w:lang w:val="el-GR"/>
        </w:rPr>
      </w:pPr>
    </w:p>
    <w:p w:rsidR="00344E2A" w:rsidRPr="003940BC" w:rsidP="00E706C6" w14:paraId="1C38719A" w14:textId="77777777">
      <w:pPr>
        <w:autoSpaceDE w:val="0"/>
        <w:autoSpaceDN w:val="0"/>
        <w:adjustRightInd w:val="0"/>
        <w:rPr>
          <w:sz w:val="22"/>
          <w:szCs w:val="22"/>
          <w:u w:val="single"/>
          <w:lang w:val="el-GR"/>
        </w:rPr>
      </w:pPr>
      <w:r w:rsidRPr="003940BC">
        <w:rPr>
          <w:sz w:val="22"/>
          <w:szCs w:val="24"/>
          <w:lang w:val="el-GR"/>
        </w:rPr>
        <w:t>Ο</w:t>
      </w:r>
      <w:r w:rsidR="00FD6AD2">
        <w:rPr>
          <w:sz w:val="22"/>
          <w:szCs w:val="24"/>
          <w:lang w:val="el-GR"/>
        </w:rPr>
        <w:t>ι</w:t>
      </w:r>
      <w:r w:rsidRPr="003940BC">
        <w:rPr>
          <w:sz w:val="22"/>
          <w:szCs w:val="24"/>
          <w:lang w:val="el-GR"/>
        </w:rPr>
        <w:t xml:space="preserve"> </w:t>
      </w:r>
      <w:r w:rsidR="00FD6AD2">
        <w:rPr>
          <w:sz w:val="22"/>
          <w:szCs w:val="24"/>
          <w:lang w:val="el-GR"/>
        </w:rPr>
        <w:t>απαιτήσεις για την υποβολή</w:t>
      </w:r>
      <w:r w:rsidRPr="003940BC">
        <w:rPr>
          <w:sz w:val="22"/>
          <w:szCs w:val="24"/>
          <w:lang w:val="el-GR"/>
        </w:rPr>
        <w:t xml:space="preserve"> </w:t>
      </w:r>
      <w:r w:rsidRPr="009D4717" w:rsidR="00BD7012">
        <w:rPr>
          <w:sz w:val="22"/>
          <w:szCs w:val="22"/>
          <w:lang w:val="el-GR"/>
        </w:rPr>
        <w:t xml:space="preserve">των </w:t>
      </w:r>
      <w:r w:rsidRPr="009D4717" w:rsidR="00BD7012">
        <w:rPr>
          <w:sz w:val="22"/>
          <w:szCs w:val="22"/>
          <w:lang w:val="en-US"/>
        </w:rPr>
        <w:t>PSURs</w:t>
      </w:r>
      <w:r w:rsidRPr="003940BC">
        <w:rPr>
          <w:iCs/>
          <w:sz w:val="22"/>
          <w:szCs w:val="24"/>
          <w:lang w:val="el-GR"/>
        </w:rPr>
        <w:t xml:space="preserve"> για το εν λόγω</w:t>
      </w:r>
      <w:r w:rsidR="00FD6AD2">
        <w:rPr>
          <w:iCs/>
          <w:sz w:val="22"/>
          <w:szCs w:val="24"/>
          <w:lang w:val="el-GR"/>
        </w:rPr>
        <w:t xml:space="preserve"> φαρμακευτικό</w:t>
      </w:r>
      <w:r w:rsidRPr="003940BC">
        <w:rPr>
          <w:iCs/>
          <w:sz w:val="22"/>
          <w:szCs w:val="24"/>
          <w:lang w:val="el-GR"/>
        </w:rPr>
        <w:t xml:space="preserve"> προϊόν </w:t>
      </w:r>
      <w:r w:rsidRPr="003940BC">
        <w:rPr>
          <w:sz w:val="22"/>
          <w:szCs w:val="24"/>
          <w:lang w:val="el-GR"/>
        </w:rPr>
        <w:t xml:space="preserve">ορίζονται στον κατάλογο με τις ημερομηνίες αναφοράς της Ένωσης (κατάλογος </w:t>
      </w:r>
      <w:r w:rsidRPr="003940BC">
        <w:rPr>
          <w:noProof/>
          <w:sz w:val="22"/>
          <w:szCs w:val="24"/>
          <w:lang w:val="el-GR"/>
        </w:rPr>
        <w:t>EURD</w:t>
      </w:r>
      <w:r w:rsidRPr="003940BC">
        <w:rPr>
          <w:sz w:val="22"/>
          <w:szCs w:val="24"/>
          <w:lang w:val="el-GR"/>
        </w:rPr>
        <w:t>) που παρατίθεται στο άρθρο 107γ παράγραφος 7 της οδηγίας 2001/83/ΕΚ και</w:t>
      </w:r>
      <w:r w:rsidR="00FD6AD2">
        <w:rPr>
          <w:sz w:val="22"/>
          <w:szCs w:val="24"/>
          <w:lang w:val="el-GR"/>
        </w:rPr>
        <w:t xml:space="preserve"> κάθε </w:t>
      </w:r>
      <w:r w:rsidRPr="00FD6AD2" w:rsidR="00FD6AD2">
        <w:rPr>
          <w:sz w:val="22"/>
          <w:szCs w:val="24"/>
          <w:lang w:val="el-GR"/>
        </w:rPr>
        <w:t xml:space="preserve">επακόλουθης επικαιροποίησης όπως δημοσιεύεται </w:t>
      </w:r>
      <w:r w:rsidRPr="003940BC">
        <w:rPr>
          <w:sz w:val="22"/>
          <w:szCs w:val="24"/>
          <w:lang w:val="el-GR"/>
        </w:rPr>
        <w:t>στην ευρωπαϊκή δικτυακή πύλη για τα φάρμακα.</w:t>
      </w:r>
    </w:p>
    <w:p w:rsidR="00344E2A" w:rsidRPr="003940BC" w:rsidP="00E706C6" w14:paraId="3C6AE55B" w14:textId="77777777">
      <w:pPr>
        <w:rPr>
          <w:rStyle w:val="hps"/>
          <w:color w:val="000000"/>
          <w:sz w:val="22"/>
          <w:lang w:val="el-GR"/>
        </w:rPr>
      </w:pPr>
    </w:p>
    <w:p w:rsidR="00344E2A" w:rsidRPr="003940BC" w:rsidP="00E706C6" w14:paraId="6BEDA7AD" w14:textId="77777777">
      <w:pPr>
        <w:rPr>
          <w:rStyle w:val="hps"/>
          <w:color w:val="000000"/>
          <w:sz w:val="22"/>
          <w:lang w:val="el-GR"/>
        </w:rPr>
      </w:pPr>
    </w:p>
    <w:p w:rsidR="00344E2A" w:rsidRPr="0028179C" w:rsidP="00071BA3" w14:paraId="17468CF7" w14:textId="77777777">
      <w:pPr>
        <w:pStyle w:val="TitleB"/>
        <w:rPr>
          <w:rStyle w:val="hps"/>
          <w:lang w:val="el-GR"/>
        </w:rPr>
      </w:pPr>
      <w:r w:rsidRPr="0028179C">
        <w:rPr>
          <w:lang w:val="el-GR"/>
        </w:rPr>
        <w:t>Δ.</w:t>
      </w:r>
      <w:r w:rsidRPr="0028179C">
        <w:rPr>
          <w:lang w:val="el-GR"/>
        </w:rPr>
        <w:tab/>
      </w:r>
      <w:r w:rsidRPr="0028179C">
        <w:rPr>
          <w:rStyle w:val="hps"/>
          <w:lang w:val="el-GR"/>
        </w:rPr>
        <w:t>ΟΡΟΙ Ή ΠΕΡΙΟΡΙΣΜΟΙ ΣΧΕΤΙΚΑ ΜΕ ΤΗΝ ΑΣΦΑΛΗ ΚΑΙ ΑΠΟΤΕΛΕΣΜΑΤΙΚΗ ΧΡΗΣΗ ΤΟΥ ΦΑΡΜΑΚΕΥΤΙΚΟΥ ΠΡΟΪΟΝΤΟΣ</w:t>
      </w:r>
    </w:p>
    <w:p w:rsidR="00344E2A" w:rsidRPr="003940BC" w:rsidP="00E706C6" w14:paraId="089A8F9D" w14:textId="77777777">
      <w:pPr>
        <w:suppressLineNumbers/>
        <w:ind w:right="-1"/>
        <w:rPr>
          <w:noProof/>
          <w:sz w:val="22"/>
          <w:szCs w:val="22"/>
          <w:lang w:val="el-GR"/>
        </w:rPr>
      </w:pPr>
    </w:p>
    <w:p w:rsidR="00344E2A" w:rsidRPr="003940BC" w:rsidP="00E706C6" w14:paraId="2C843023" w14:textId="77777777">
      <w:pPr>
        <w:numPr>
          <w:ilvl w:val="0"/>
          <w:numId w:val="29"/>
        </w:numPr>
        <w:suppressLineNumbers/>
        <w:ind w:right="-1" w:hanging="720"/>
        <w:rPr>
          <w:b/>
          <w:sz w:val="22"/>
          <w:szCs w:val="24"/>
          <w:lang w:val="el-GR"/>
        </w:rPr>
      </w:pPr>
      <w:r w:rsidRPr="003940BC">
        <w:rPr>
          <w:b/>
          <w:noProof/>
          <w:sz w:val="22"/>
          <w:szCs w:val="24"/>
          <w:lang w:val="el-GR"/>
        </w:rPr>
        <w:t xml:space="preserve">Σχέδιο </w:t>
      </w:r>
      <w:r w:rsidR="00BD7012">
        <w:rPr>
          <w:b/>
          <w:noProof/>
          <w:sz w:val="22"/>
          <w:szCs w:val="24"/>
          <w:lang w:val="el-GR"/>
        </w:rPr>
        <w:t>δ</w:t>
      </w:r>
      <w:r w:rsidRPr="003940BC">
        <w:rPr>
          <w:b/>
          <w:noProof/>
          <w:sz w:val="22"/>
          <w:szCs w:val="24"/>
          <w:lang w:val="el-GR"/>
        </w:rPr>
        <w:t xml:space="preserve">ιαχείρισης </w:t>
      </w:r>
      <w:r w:rsidR="00BD7012">
        <w:rPr>
          <w:b/>
          <w:noProof/>
          <w:sz w:val="22"/>
          <w:szCs w:val="24"/>
          <w:lang w:val="el-GR"/>
        </w:rPr>
        <w:t>κ</w:t>
      </w:r>
      <w:r w:rsidRPr="003940BC">
        <w:rPr>
          <w:b/>
          <w:noProof/>
          <w:sz w:val="22"/>
          <w:szCs w:val="24"/>
          <w:lang w:val="el-GR"/>
        </w:rPr>
        <w:t>ινδύνου (ΣΔΚ)</w:t>
      </w:r>
    </w:p>
    <w:p w:rsidR="00344E2A" w:rsidRPr="003940BC" w:rsidP="00E706C6" w14:paraId="663767BC" w14:textId="77777777">
      <w:pPr>
        <w:suppressLineNumbers/>
        <w:tabs>
          <w:tab w:val="left" w:pos="0"/>
        </w:tabs>
        <w:ind w:right="567"/>
        <w:rPr>
          <w:noProof/>
          <w:sz w:val="22"/>
          <w:szCs w:val="24"/>
          <w:lang w:val="el-GR"/>
        </w:rPr>
      </w:pPr>
    </w:p>
    <w:p w:rsidR="00344E2A" w:rsidRPr="003940BC" w:rsidP="00E706C6" w14:paraId="769379E6" w14:textId="77777777">
      <w:pPr>
        <w:keepNext/>
        <w:keepLines/>
        <w:suppressLineNumbers/>
        <w:tabs>
          <w:tab w:val="left" w:pos="0"/>
        </w:tabs>
        <w:ind w:right="567"/>
        <w:rPr>
          <w:noProof/>
          <w:sz w:val="22"/>
          <w:szCs w:val="24"/>
          <w:lang w:val="el-GR"/>
        </w:rPr>
      </w:pPr>
      <w:r w:rsidRPr="003940BC">
        <w:rPr>
          <w:noProof/>
          <w:sz w:val="22"/>
          <w:szCs w:val="24"/>
          <w:lang w:val="el-GR"/>
        </w:rPr>
        <w:t xml:space="preserve">Ο Κάτοχος </w:t>
      </w:r>
      <w:r w:rsidRPr="003940BC">
        <w:rPr>
          <w:color w:val="000000"/>
          <w:sz w:val="22"/>
          <w:szCs w:val="24"/>
          <w:lang w:val="el-GR"/>
        </w:rPr>
        <w:t>Άδειας</w:t>
      </w:r>
      <w:r w:rsidRPr="003940BC">
        <w:rPr>
          <w:noProof/>
          <w:sz w:val="22"/>
          <w:szCs w:val="24"/>
          <w:lang w:val="el-GR"/>
        </w:rPr>
        <w:t xml:space="preserve"> Κυκλοφορίας</w:t>
      </w:r>
      <w:r w:rsidR="00BD7012">
        <w:rPr>
          <w:noProof/>
          <w:sz w:val="22"/>
          <w:szCs w:val="24"/>
          <w:lang w:val="el-GR"/>
        </w:rPr>
        <w:t xml:space="preserve"> (ΚΑΚ)</w:t>
      </w:r>
      <w:r w:rsidRPr="003940BC">
        <w:rPr>
          <w:noProof/>
          <w:sz w:val="22"/>
          <w:szCs w:val="24"/>
          <w:lang w:val="el-GR"/>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rsidR="003D41D8" w:rsidRPr="003940BC" w:rsidP="00E706C6" w14:paraId="12B86E42" w14:textId="77777777">
      <w:pPr>
        <w:rPr>
          <w:rStyle w:val="hps"/>
          <w:color w:val="000000"/>
          <w:sz w:val="22"/>
          <w:lang w:val="el-GR"/>
        </w:rPr>
      </w:pPr>
    </w:p>
    <w:p w:rsidR="00344E2A" w:rsidRPr="003940BC" w:rsidP="00E706C6" w14:paraId="486A9DA3" w14:textId="77777777">
      <w:pPr>
        <w:suppressLineNumbers/>
        <w:ind w:right="-1"/>
        <w:rPr>
          <w:i/>
          <w:noProof/>
          <w:sz w:val="22"/>
          <w:szCs w:val="24"/>
          <w:lang w:val="el-GR"/>
        </w:rPr>
      </w:pPr>
      <w:r w:rsidRPr="003940BC">
        <w:rPr>
          <w:noProof/>
          <w:sz w:val="22"/>
          <w:szCs w:val="24"/>
          <w:lang w:val="el-GR"/>
        </w:rPr>
        <w:t xml:space="preserve">Ένα </w:t>
      </w:r>
      <w:r w:rsidRPr="003940BC">
        <w:rPr>
          <w:color w:val="000000"/>
          <w:sz w:val="22"/>
          <w:szCs w:val="24"/>
          <w:lang w:val="el-GR"/>
        </w:rPr>
        <w:t>επικαιροποιημένο</w:t>
      </w:r>
      <w:r w:rsidRPr="003940BC">
        <w:rPr>
          <w:noProof/>
          <w:sz w:val="22"/>
          <w:szCs w:val="24"/>
          <w:lang w:val="el-GR"/>
        </w:rPr>
        <w:t xml:space="preserve"> ΣΔΚ θα πρέπει να κατατεθεί</w:t>
      </w:r>
      <w:r w:rsidRPr="003940BC">
        <w:rPr>
          <w:iCs/>
          <w:noProof/>
          <w:sz w:val="22"/>
          <w:szCs w:val="24"/>
          <w:lang w:val="el-GR"/>
        </w:rPr>
        <w:t>:</w:t>
      </w:r>
    </w:p>
    <w:p w:rsidR="00344E2A" w:rsidRPr="003940BC" w:rsidP="00E706C6" w14:paraId="3D2E50E1" w14:textId="77777777">
      <w:pPr>
        <w:numPr>
          <w:ilvl w:val="0"/>
          <w:numId w:val="28"/>
        </w:numPr>
        <w:suppressLineNumbers/>
        <w:tabs>
          <w:tab w:val="num" w:pos="630"/>
          <w:tab w:val="clear" w:pos="720"/>
        </w:tabs>
        <w:ind w:left="630" w:right="-1"/>
        <w:rPr>
          <w:iCs/>
          <w:noProof/>
          <w:sz w:val="22"/>
          <w:szCs w:val="24"/>
          <w:lang w:val="el-GR"/>
        </w:rPr>
      </w:pPr>
      <w:r>
        <w:rPr>
          <w:iCs/>
          <w:noProof/>
          <w:sz w:val="22"/>
          <w:szCs w:val="24"/>
          <w:lang w:val="el-GR"/>
        </w:rPr>
        <w:t>Μ</w:t>
      </w:r>
      <w:r w:rsidRPr="003940BC">
        <w:rPr>
          <w:iCs/>
          <w:noProof/>
          <w:sz w:val="22"/>
          <w:szCs w:val="24"/>
          <w:lang w:val="el-GR"/>
        </w:rPr>
        <w:t xml:space="preserve">ετά από αίτημα του Ευρωπαϊκού </w:t>
      </w:r>
      <w:r w:rsidRPr="003940BC" w:rsidR="00EB22CF">
        <w:rPr>
          <w:iCs/>
          <w:noProof/>
          <w:sz w:val="22"/>
          <w:szCs w:val="24"/>
          <w:lang w:val="el-GR"/>
        </w:rPr>
        <w:t>Ο</w:t>
      </w:r>
      <w:r w:rsidRPr="003940BC">
        <w:rPr>
          <w:iCs/>
          <w:noProof/>
          <w:sz w:val="22"/>
          <w:szCs w:val="24"/>
          <w:lang w:val="el-GR"/>
        </w:rPr>
        <w:t>ργανισμού Φαρμάκων,</w:t>
      </w:r>
    </w:p>
    <w:p w:rsidR="00344E2A" w:rsidRPr="003940BC" w:rsidP="00E706C6" w14:paraId="34E19956" w14:textId="77777777">
      <w:pPr>
        <w:numPr>
          <w:ilvl w:val="0"/>
          <w:numId w:val="28"/>
        </w:numPr>
        <w:suppressLineNumbers/>
        <w:tabs>
          <w:tab w:val="num" w:pos="630"/>
          <w:tab w:val="clear" w:pos="720"/>
        </w:tabs>
        <w:ind w:left="630" w:right="-1"/>
        <w:rPr>
          <w:i/>
          <w:noProof/>
          <w:sz w:val="22"/>
          <w:szCs w:val="24"/>
          <w:lang w:val="el-GR"/>
        </w:rPr>
      </w:pPr>
      <w:r>
        <w:rPr>
          <w:iCs/>
          <w:noProof/>
          <w:sz w:val="22"/>
          <w:szCs w:val="24"/>
          <w:lang w:val="el-GR"/>
        </w:rPr>
        <w:t>Ο</w:t>
      </w:r>
      <w:r w:rsidRPr="003940BC">
        <w:rPr>
          <w:iCs/>
          <w:noProof/>
          <w:sz w:val="22"/>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rsidR="00344E2A" w:rsidRPr="003940BC" w:rsidP="00E706C6" w14:paraId="4DC44AAA" w14:textId="77777777">
      <w:pPr>
        <w:rPr>
          <w:noProof/>
          <w:sz w:val="22"/>
          <w:szCs w:val="22"/>
          <w:lang w:val="el-GR"/>
        </w:rPr>
      </w:pPr>
      <w:r w:rsidRPr="003940BC">
        <w:rPr>
          <w:noProof/>
          <w:sz w:val="22"/>
          <w:szCs w:val="22"/>
          <w:lang w:val="el-GR"/>
        </w:rPr>
        <w:br w:type="page"/>
      </w:r>
    </w:p>
    <w:p w:rsidR="00344E2A" w:rsidRPr="003940BC" w:rsidP="00E706C6" w14:paraId="7E712E1A" w14:textId="77777777">
      <w:pPr>
        <w:rPr>
          <w:noProof/>
          <w:sz w:val="22"/>
          <w:szCs w:val="22"/>
          <w:lang w:val="el-GR"/>
        </w:rPr>
      </w:pPr>
    </w:p>
    <w:p w:rsidR="00344E2A" w:rsidRPr="003940BC" w:rsidP="00E706C6" w14:paraId="57028D2F" w14:textId="77777777">
      <w:pPr>
        <w:rPr>
          <w:noProof/>
          <w:sz w:val="22"/>
          <w:szCs w:val="22"/>
          <w:lang w:val="el-GR"/>
        </w:rPr>
      </w:pPr>
    </w:p>
    <w:p w:rsidR="00344E2A" w:rsidRPr="003940BC" w:rsidP="00E706C6" w14:paraId="17EF3A17" w14:textId="77777777">
      <w:pPr>
        <w:rPr>
          <w:noProof/>
          <w:sz w:val="22"/>
          <w:szCs w:val="22"/>
          <w:lang w:val="el-GR"/>
        </w:rPr>
      </w:pPr>
    </w:p>
    <w:p w:rsidR="00344E2A" w:rsidRPr="003940BC" w:rsidP="00E706C6" w14:paraId="4F943B0D" w14:textId="77777777">
      <w:pPr>
        <w:rPr>
          <w:noProof/>
          <w:sz w:val="22"/>
          <w:szCs w:val="22"/>
          <w:lang w:val="el-GR"/>
        </w:rPr>
      </w:pPr>
    </w:p>
    <w:p w:rsidR="00344E2A" w:rsidRPr="003940BC" w:rsidP="00E706C6" w14:paraId="04AA527E" w14:textId="77777777">
      <w:pPr>
        <w:rPr>
          <w:noProof/>
          <w:sz w:val="22"/>
          <w:szCs w:val="22"/>
          <w:lang w:val="el-GR"/>
        </w:rPr>
      </w:pPr>
    </w:p>
    <w:p w:rsidR="00344E2A" w:rsidRPr="003940BC" w:rsidP="00E706C6" w14:paraId="152B6D6A" w14:textId="77777777">
      <w:pPr>
        <w:rPr>
          <w:noProof/>
          <w:sz w:val="22"/>
          <w:szCs w:val="22"/>
          <w:lang w:val="el-GR"/>
        </w:rPr>
      </w:pPr>
    </w:p>
    <w:p w:rsidR="00344E2A" w:rsidRPr="003940BC" w:rsidP="00E706C6" w14:paraId="3E11337B" w14:textId="77777777">
      <w:pPr>
        <w:rPr>
          <w:noProof/>
          <w:sz w:val="22"/>
          <w:szCs w:val="22"/>
          <w:lang w:val="el-GR"/>
        </w:rPr>
      </w:pPr>
    </w:p>
    <w:p w:rsidR="00344E2A" w:rsidRPr="003940BC" w:rsidP="00E706C6" w14:paraId="34F0C376" w14:textId="77777777">
      <w:pPr>
        <w:rPr>
          <w:noProof/>
          <w:sz w:val="22"/>
          <w:szCs w:val="22"/>
          <w:lang w:val="el-GR"/>
        </w:rPr>
      </w:pPr>
    </w:p>
    <w:p w:rsidR="00344E2A" w:rsidRPr="003940BC" w:rsidP="00E706C6" w14:paraId="13874E2D" w14:textId="77777777">
      <w:pPr>
        <w:rPr>
          <w:noProof/>
          <w:sz w:val="22"/>
          <w:szCs w:val="22"/>
          <w:lang w:val="el-GR"/>
        </w:rPr>
      </w:pPr>
    </w:p>
    <w:p w:rsidR="00344E2A" w:rsidRPr="003940BC" w:rsidP="00E706C6" w14:paraId="48CED2B0" w14:textId="77777777">
      <w:pPr>
        <w:rPr>
          <w:noProof/>
          <w:sz w:val="22"/>
          <w:szCs w:val="22"/>
          <w:lang w:val="el-GR"/>
        </w:rPr>
      </w:pPr>
    </w:p>
    <w:p w:rsidR="00344E2A" w:rsidRPr="003940BC" w:rsidP="00E706C6" w14:paraId="41758892" w14:textId="77777777">
      <w:pPr>
        <w:rPr>
          <w:noProof/>
          <w:sz w:val="22"/>
          <w:szCs w:val="22"/>
          <w:lang w:val="el-GR"/>
        </w:rPr>
      </w:pPr>
    </w:p>
    <w:p w:rsidR="00344E2A" w:rsidRPr="003940BC" w:rsidP="00E706C6" w14:paraId="550532B0" w14:textId="77777777">
      <w:pPr>
        <w:rPr>
          <w:noProof/>
          <w:sz w:val="22"/>
          <w:szCs w:val="22"/>
          <w:lang w:val="el-GR"/>
        </w:rPr>
      </w:pPr>
    </w:p>
    <w:p w:rsidR="00344E2A" w:rsidRPr="003940BC" w:rsidP="00E706C6" w14:paraId="4376681F" w14:textId="77777777">
      <w:pPr>
        <w:rPr>
          <w:noProof/>
          <w:sz w:val="22"/>
          <w:szCs w:val="22"/>
          <w:lang w:val="el-GR"/>
        </w:rPr>
      </w:pPr>
    </w:p>
    <w:p w:rsidR="00344E2A" w:rsidRPr="003940BC" w:rsidP="00E706C6" w14:paraId="30855377" w14:textId="77777777">
      <w:pPr>
        <w:rPr>
          <w:noProof/>
          <w:sz w:val="22"/>
          <w:szCs w:val="22"/>
          <w:lang w:val="el-GR"/>
        </w:rPr>
      </w:pPr>
    </w:p>
    <w:p w:rsidR="00344E2A" w:rsidRPr="003940BC" w:rsidP="00E706C6" w14:paraId="05DFCCC8" w14:textId="77777777">
      <w:pPr>
        <w:rPr>
          <w:noProof/>
          <w:sz w:val="22"/>
          <w:szCs w:val="22"/>
          <w:lang w:val="el-GR"/>
        </w:rPr>
      </w:pPr>
    </w:p>
    <w:p w:rsidR="00344E2A" w:rsidRPr="003940BC" w:rsidP="00E706C6" w14:paraId="75BFD23F" w14:textId="77777777">
      <w:pPr>
        <w:rPr>
          <w:noProof/>
          <w:sz w:val="22"/>
          <w:szCs w:val="22"/>
          <w:lang w:val="el-GR"/>
        </w:rPr>
      </w:pPr>
    </w:p>
    <w:p w:rsidR="00344E2A" w:rsidRPr="003940BC" w:rsidP="00E706C6" w14:paraId="5AF1A090" w14:textId="77777777">
      <w:pPr>
        <w:rPr>
          <w:noProof/>
          <w:sz w:val="22"/>
          <w:szCs w:val="22"/>
          <w:lang w:val="el-GR"/>
        </w:rPr>
      </w:pPr>
    </w:p>
    <w:p w:rsidR="00344E2A" w:rsidRPr="003940BC" w:rsidP="00E706C6" w14:paraId="02A9A0E3" w14:textId="77777777">
      <w:pPr>
        <w:rPr>
          <w:noProof/>
          <w:sz w:val="22"/>
          <w:szCs w:val="22"/>
          <w:lang w:val="el-GR"/>
        </w:rPr>
      </w:pPr>
    </w:p>
    <w:p w:rsidR="00344E2A" w:rsidRPr="003940BC" w:rsidP="00E706C6" w14:paraId="408DDF82" w14:textId="77777777">
      <w:pPr>
        <w:rPr>
          <w:noProof/>
          <w:sz w:val="22"/>
          <w:szCs w:val="22"/>
          <w:lang w:val="el-GR"/>
        </w:rPr>
      </w:pPr>
    </w:p>
    <w:p w:rsidR="00344E2A" w:rsidRPr="003940BC" w:rsidP="00E706C6" w14:paraId="1DC45D2A" w14:textId="77777777">
      <w:pPr>
        <w:rPr>
          <w:noProof/>
          <w:sz w:val="22"/>
          <w:szCs w:val="22"/>
          <w:lang w:val="el-GR"/>
        </w:rPr>
      </w:pPr>
    </w:p>
    <w:p w:rsidR="00344E2A" w:rsidRPr="003940BC" w:rsidP="00E706C6" w14:paraId="1136E40F" w14:textId="77777777">
      <w:pPr>
        <w:rPr>
          <w:noProof/>
          <w:sz w:val="22"/>
          <w:szCs w:val="22"/>
          <w:lang w:val="el-GR"/>
        </w:rPr>
      </w:pPr>
    </w:p>
    <w:p w:rsidR="00344E2A" w:rsidRPr="003940BC" w:rsidP="00E706C6" w14:paraId="01D7D816" w14:textId="77777777">
      <w:pPr>
        <w:rPr>
          <w:noProof/>
          <w:sz w:val="22"/>
          <w:szCs w:val="22"/>
          <w:lang w:val="el-GR"/>
        </w:rPr>
      </w:pPr>
    </w:p>
    <w:p w:rsidR="00344E2A" w:rsidRPr="003940BC" w:rsidP="00E706C6" w14:paraId="50898627" w14:textId="77777777">
      <w:pPr>
        <w:jc w:val="center"/>
        <w:rPr>
          <w:b/>
          <w:noProof/>
          <w:sz w:val="22"/>
          <w:szCs w:val="22"/>
          <w:lang w:val="el-GR"/>
        </w:rPr>
      </w:pPr>
      <w:r w:rsidRPr="003940BC">
        <w:rPr>
          <w:b/>
          <w:noProof/>
          <w:sz w:val="22"/>
          <w:szCs w:val="22"/>
          <w:lang w:val="el-GR"/>
        </w:rPr>
        <w:t>ΠΑΡΑΡΤΗΜΑ</w:t>
      </w:r>
      <w:r w:rsidRPr="003940BC" w:rsidR="00401E3F">
        <w:rPr>
          <w:b/>
          <w:noProof/>
          <w:sz w:val="22"/>
          <w:szCs w:val="22"/>
          <w:lang w:val="el-GR"/>
        </w:rPr>
        <w:t> </w:t>
      </w:r>
      <w:r w:rsidRPr="003940BC">
        <w:rPr>
          <w:b/>
          <w:noProof/>
          <w:sz w:val="22"/>
          <w:szCs w:val="22"/>
          <w:lang w:val="el-GR"/>
        </w:rPr>
        <w:t>ΙΙΙ</w:t>
      </w:r>
    </w:p>
    <w:p w:rsidR="00344E2A" w:rsidRPr="003940BC" w:rsidP="00E706C6" w14:paraId="46EC6EEC" w14:textId="77777777">
      <w:pPr>
        <w:jc w:val="center"/>
        <w:rPr>
          <w:b/>
          <w:noProof/>
          <w:sz w:val="22"/>
          <w:szCs w:val="22"/>
          <w:lang w:val="el-GR"/>
        </w:rPr>
      </w:pPr>
    </w:p>
    <w:p w:rsidR="00344E2A" w:rsidRPr="003940BC" w:rsidP="00E706C6" w14:paraId="77681BAA" w14:textId="77777777">
      <w:pPr>
        <w:jc w:val="center"/>
        <w:rPr>
          <w:b/>
          <w:noProof/>
          <w:sz w:val="22"/>
          <w:szCs w:val="22"/>
          <w:lang w:val="el-GR"/>
        </w:rPr>
      </w:pPr>
      <w:r w:rsidRPr="003940BC">
        <w:rPr>
          <w:b/>
          <w:noProof/>
          <w:sz w:val="22"/>
          <w:szCs w:val="22"/>
          <w:lang w:val="el-GR"/>
        </w:rPr>
        <w:t>ΕΠΙΣΗΜΑΝΣΗ ΚΑΙ ΦΥΛΛΟ ΟΔΗΓΙΩΝ ΧΡΗΣHΣ</w:t>
      </w:r>
    </w:p>
    <w:p w:rsidR="00344E2A" w:rsidRPr="003940BC" w:rsidP="00E706C6" w14:paraId="6FFA30FB" w14:textId="77777777">
      <w:pPr>
        <w:jc w:val="both"/>
        <w:rPr>
          <w:noProof/>
          <w:sz w:val="22"/>
          <w:szCs w:val="22"/>
          <w:lang w:val="el-GR"/>
        </w:rPr>
      </w:pPr>
      <w:r w:rsidRPr="003940BC">
        <w:rPr>
          <w:b/>
          <w:noProof/>
          <w:sz w:val="22"/>
          <w:szCs w:val="22"/>
          <w:lang w:val="el-GR"/>
        </w:rPr>
        <w:br w:type="page"/>
      </w:r>
    </w:p>
    <w:p w:rsidR="00344E2A" w:rsidRPr="003940BC" w:rsidP="00E706C6" w14:paraId="6C36007F" w14:textId="77777777">
      <w:pPr>
        <w:jc w:val="both"/>
        <w:rPr>
          <w:noProof/>
          <w:sz w:val="22"/>
          <w:szCs w:val="22"/>
          <w:lang w:val="el-GR"/>
        </w:rPr>
      </w:pPr>
    </w:p>
    <w:p w:rsidR="00344E2A" w:rsidRPr="003940BC" w:rsidP="00E706C6" w14:paraId="6EBDF6F4" w14:textId="77777777">
      <w:pPr>
        <w:jc w:val="both"/>
        <w:rPr>
          <w:noProof/>
          <w:sz w:val="22"/>
          <w:szCs w:val="22"/>
          <w:lang w:val="el-GR"/>
        </w:rPr>
      </w:pPr>
    </w:p>
    <w:p w:rsidR="00344E2A" w:rsidRPr="003940BC" w:rsidP="00E706C6" w14:paraId="08B7E15C" w14:textId="77777777">
      <w:pPr>
        <w:jc w:val="both"/>
        <w:rPr>
          <w:noProof/>
          <w:sz w:val="22"/>
          <w:szCs w:val="22"/>
          <w:lang w:val="el-GR"/>
        </w:rPr>
      </w:pPr>
    </w:p>
    <w:p w:rsidR="00344E2A" w:rsidRPr="003940BC" w:rsidP="00E706C6" w14:paraId="114D3D7F" w14:textId="77777777">
      <w:pPr>
        <w:jc w:val="both"/>
        <w:rPr>
          <w:noProof/>
          <w:sz w:val="22"/>
          <w:szCs w:val="22"/>
          <w:lang w:val="el-GR"/>
        </w:rPr>
      </w:pPr>
    </w:p>
    <w:p w:rsidR="00344E2A" w:rsidRPr="003940BC" w:rsidP="00E706C6" w14:paraId="5B3CF804" w14:textId="77777777">
      <w:pPr>
        <w:jc w:val="both"/>
        <w:rPr>
          <w:noProof/>
          <w:sz w:val="22"/>
          <w:szCs w:val="22"/>
          <w:lang w:val="el-GR"/>
        </w:rPr>
      </w:pPr>
    </w:p>
    <w:p w:rsidR="00344E2A" w:rsidRPr="003940BC" w:rsidP="00E706C6" w14:paraId="4D03AB36" w14:textId="77777777">
      <w:pPr>
        <w:jc w:val="both"/>
        <w:rPr>
          <w:noProof/>
          <w:sz w:val="22"/>
          <w:szCs w:val="22"/>
          <w:lang w:val="el-GR"/>
        </w:rPr>
      </w:pPr>
    </w:p>
    <w:p w:rsidR="00344E2A" w:rsidRPr="003940BC" w:rsidP="00E706C6" w14:paraId="20CC16D4" w14:textId="77777777">
      <w:pPr>
        <w:jc w:val="both"/>
        <w:rPr>
          <w:noProof/>
          <w:sz w:val="22"/>
          <w:szCs w:val="22"/>
          <w:lang w:val="el-GR"/>
        </w:rPr>
      </w:pPr>
    </w:p>
    <w:p w:rsidR="00344E2A" w:rsidRPr="003940BC" w:rsidP="00E706C6" w14:paraId="50947F2F" w14:textId="77777777">
      <w:pPr>
        <w:jc w:val="both"/>
        <w:rPr>
          <w:noProof/>
          <w:sz w:val="22"/>
          <w:szCs w:val="22"/>
          <w:lang w:val="el-GR"/>
        </w:rPr>
      </w:pPr>
    </w:p>
    <w:p w:rsidR="00344E2A" w:rsidRPr="003940BC" w:rsidP="00E706C6" w14:paraId="6BE00271" w14:textId="77777777">
      <w:pPr>
        <w:jc w:val="both"/>
        <w:rPr>
          <w:noProof/>
          <w:sz w:val="22"/>
          <w:szCs w:val="22"/>
          <w:lang w:val="el-GR"/>
        </w:rPr>
      </w:pPr>
    </w:p>
    <w:p w:rsidR="00344E2A" w:rsidRPr="003940BC" w:rsidP="00E706C6" w14:paraId="0BCA9720" w14:textId="77777777">
      <w:pPr>
        <w:jc w:val="both"/>
        <w:rPr>
          <w:noProof/>
          <w:sz w:val="22"/>
          <w:szCs w:val="22"/>
          <w:lang w:val="el-GR"/>
        </w:rPr>
      </w:pPr>
    </w:p>
    <w:p w:rsidR="00344E2A" w:rsidRPr="003940BC" w:rsidP="00E706C6" w14:paraId="761453A7" w14:textId="77777777">
      <w:pPr>
        <w:jc w:val="both"/>
        <w:rPr>
          <w:noProof/>
          <w:sz w:val="22"/>
          <w:szCs w:val="22"/>
          <w:lang w:val="el-GR"/>
        </w:rPr>
      </w:pPr>
    </w:p>
    <w:p w:rsidR="00344E2A" w:rsidRPr="003940BC" w:rsidP="00E706C6" w14:paraId="04DA343E" w14:textId="77777777">
      <w:pPr>
        <w:jc w:val="both"/>
        <w:rPr>
          <w:noProof/>
          <w:sz w:val="22"/>
          <w:szCs w:val="22"/>
          <w:lang w:val="el-GR"/>
        </w:rPr>
      </w:pPr>
    </w:p>
    <w:p w:rsidR="00344E2A" w:rsidRPr="003940BC" w:rsidP="00E706C6" w14:paraId="4212EAB1" w14:textId="77777777">
      <w:pPr>
        <w:jc w:val="both"/>
        <w:rPr>
          <w:noProof/>
          <w:sz w:val="22"/>
          <w:szCs w:val="22"/>
          <w:lang w:val="el-GR"/>
        </w:rPr>
      </w:pPr>
    </w:p>
    <w:p w:rsidR="00344E2A" w:rsidRPr="003940BC" w:rsidP="00E706C6" w14:paraId="6AC25CAB" w14:textId="77777777">
      <w:pPr>
        <w:jc w:val="both"/>
        <w:rPr>
          <w:noProof/>
          <w:sz w:val="22"/>
          <w:szCs w:val="22"/>
          <w:lang w:val="el-GR"/>
        </w:rPr>
      </w:pPr>
    </w:p>
    <w:p w:rsidR="00344E2A" w:rsidRPr="003940BC" w:rsidP="00E706C6" w14:paraId="3D69FA31" w14:textId="77777777">
      <w:pPr>
        <w:jc w:val="both"/>
        <w:rPr>
          <w:noProof/>
          <w:sz w:val="22"/>
          <w:szCs w:val="22"/>
          <w:lang w:val="el-GR"/>
        </w:rPr>
      </w:pPr>
    </w:p>
    <w:p w:rsidR="00344E2A" w:rsidRPr="003940BC" w:rsidP="00E706C6" w14:paraId="25AFFD1F" w14:textId="77777777">
      <w:pPr>
        <w:jc w:val="both"/>
        <w:rPr>
          <w:noProof/>
          <w:sz w:val="22"/>
          <w:szCs w:val="22"/>
          <w:lang w:val="el-GR"/>
        </w:rPr>
      </w:pPr>
    </w:p>
    <w:p w:rsidR="00344E2A" w:rsidRPr="003940BC" w:rsidP="00E706C6" w14:paraId="6B8E6780" w14:textId="77777777">
      <w:pPr>
        <w:jc w:val="both"/>
        <w:rPr>
          <w:noProof/>
          <w:sz w:val="22"/>
          <w:szCs w:val="22"/>
          <w:lang w:val="el-GR"/>
        </w:rPr>
      </w:pPr>
    </w:p>
    <w:p w:rsidR="00344E2A" w:rsidRPr="003940BC" w:rsidP="00E706C6" w14:paraId="51258027" w14:textId="77777777">
      <w:pPr>
        <w:jc w:val="both"/>
        <w:rPr>
          <w:noProof/>
          <w:sz w:val="22"/>
          <w:szCs w:val="22"/>
          <w:lang w:val="el-GR"/>
        </w:rPr>
      </w:pPr>
    </w:p>
    <w:p w:rsidR="00344E2A" w:rsidRPr="003940BC" w:rsidP="00E706C6" w14:paraId="26B22C50" w14:textId="77777777">
      <w:pPr>
        <w:jc w:val="both"/>
        <w:rPr>
          <w:noProof/>
          <w:sz w:val="22"/>
          <w:szCs w:val="22"/>
          <w:lang w:val="el-GR"/>
        </w:rPr>
      </w:pPr>
    </w:p>
    <w:p w:rsidR="00344E2A" w:rsidRPr="003940BC" w:rsidP="00E706C6" w14:paraId="1C5AD23B" w14:textId="77777777">
      <w:pPr>
        <w:jc w:val="both"/>
        <w:rPr>
          <w:noProof/>
          <w:sz w:val="22"/>
          <w:szCs w:val="22"/>
          <w:lang w:val="el-GR"/>
        </w:rPr>
      </w:pPr>
    </w:p>
    <w:p w:rsidR="00344E2A" w:rsidRPr="003940BC" w:rsidP="00E706C6" w14:paraId="633FDAC0" w14:textId="77777777">
      <w:pPr>
        <w:jc w:val="both"/>
        <w:rPr>
          <w:noProof/>
          <w:sz w:val="22"/>
          <w:szCs w:val="22"/>
          <w:lang w:val="el-GR"/>
        </w:rPr>
      </w:pPr>
    </w:p>
    <w:p w:rsidR="00344E2A" w:rsidRPr="003940BC" w:rsidP="00E706C6" w14:paraId="23B7F63B" w14:textId="77777777">
      <w:pPr>
        <w:jc w:val="both"/>
        <w:rPr>
          <w:noProof/>
          <w:sz w:val="22"/>
          <w:szCs w:val="22"/>
          <w:lang w:val="el-GR"/>
        </w:rPr>
      </w:pPr>
    </w:p>
    <w:p w:rsidR="00344E2A" w:rsidRPr="009F05AD" w:rsidP="00071BA3" w14:paraId="636E0049" w14:textId="77777777">
      <w:pPr>
        <w:pStyle w:val="TitleA"/>
        <w:rPr>
          <w:lang w:val="el-GR"/>
        </w:rPr>
      </w:pPr>
      <w:r w:rsidRPr="009F05AD">
        <w:rPr>
          <w:lang w:val="el-GR"/>
        </w:rPr>
        <w:t>Α. ΕΠΙΣΗΜΑΝΣΗ</w:t>
      </w:r>
    </w:p>
    <w:p w:rsidR="00344E2A" w:rsidRPr="003940BC" w:rsidP="00E706C6" w14:paraId="0E0DDBF8" w14:textId="77777777">
      <w:pPr>
        <w:jc w:val="both"/>
        <w:rPr>
          <w:noProof/>
          <w:sz w:val="22"/>
          <w:szCs w:val="22"/>
          <w:lang w:val="el-GR"/>
        </w:rPr>
      </w:pPr>
      <w:r w:rsidRPr="003940BC">
        <w:rPr>
          <w:noProof/>
          <w:sz w:val="22"/>
          <w:szCs w:val="22"/>
          <w:lang w:val="el-GR"/>
        </w:rPr>
        <w:br w:type="page"/>
      </w:r>
    </w:p>
    <w:p w:rsidR="009F05AD" w:rsidRPr="003940BC" w:rsidP="009F05AD" w14:paraId="44BC7EB4" w14:textId="77777777">
      <w:pPr>
        <w:keepNext/>
        <w:keepLines/>
        <w:pBdr>
          <w:top w:val="single" w:sz="4" w:space="1" w:color="auto"/>
          <w:left w:val="single" w:sz="4" w:space="4" w:color="auto"/>
          <w:bottom w:val="single" w:sz="4" w:space="1" w:color="auto"/>
          <w:right w:val="single" w:sz="4" w:space="4" w:color="auto"/>
        </w:pBdr>
        <w:outlineLvl w:val="1"/>
        <w:rPr>
          <w:b/>
          <w:noProof/>
          <w:sz w:val="22"/>
          <w:szCs w:val="22"/>
          <w:lang w:val="el-GR"/>
        </w:rPr>
      </w:pPr>
      <w:r w:rsidRPr="003940BC">
        <w:rPr>
          <w:b/>
          <w:noProof/>
          <w:sz w:val="22"/>
          <w:szCs w:val="22"/>
          <w:lang w:val="el-GR"/>
        </w:rPr>
        <w:t>ΕΝΔΕΙΞΕΙΣ ΠΟΥ ΠΡΕΠΕΙ ΝΑ ΑΝΑΓΡΑΦΟΝΤΑΙ ΣΤΗΝ ΕΞΩΤΕΡΙΚΗ ΣΥΣΚΕΥΑΣΙΑ</w:t>
      </w:r>
    </w:p>
    <w:p w:rsidR="009F05AD" w:rsidRPr="003940BC" w:rsidP="009F05AD" w14:paraId="0E558F6B" w14:textId="77777777">
      <w:pPr>
        <w:keepNext/>
        <w:keepLines/>
        <w:pBdr>
          <w:top w:val="single" w:sz="4" w:space="1" w:color="auto"/>
          <w:left w:val="single" w:sz="4" w:space="4" w:color="auto"/>
          <w:bottom w:val="single" w:sz="4" w:space="1" w:color="auto"/>
          <w:right w:val="single" w:sz="4" w:space="4" w:color="auto"/>
        </w:pBdr>
        <w:rPr>
          <w:noProof/>
          <w:sz w:val="22"/>
          <w:szCs w:val="22"/>
          <w:lang w:val="el-GR"/>
        </w:rPr>
      </w:pPr>
    </w:p>
    <w:p w:rsidR="00344E2A" w:rsidRPr="003940BC" w:rsidP="009F05AD" w14:paraId="036BAF0D" w14:textId="77777777">
      <w:pPr>
        <w:keepNext/>
        <w:keepLines/>
        <w:pBdr>
          <w:top w:val="single" w:sz="4" w:space="1" w:color="auto"/>
          <w:left w:val="single" w:sz="4" w:space="4" w:color="auto"/>
          <w:bottom w:val="single" w:sz="4" w:space="1" w:color="auto"/>
          <w:right w:val="single" w:sz="4" w:space="4" w:color="auto"/>
        </w:pBdr>
        <w:jc w:val="both"/>
        <w:rPr>
          <w:noProof/>
          <w:sz w:val="22"/>
          <w:szCs w:val="22"/>
          <w:lang w:val="el-GR"/>
        </w:rPr>
      </w:pPr>
      <w:r w:rsidRPr="003940BC">
        <w:rPr>
          <w:b/>
          <w:noProof/>
          <w:sz w:val="22"/>
          <w:szCs w:val="22"/>
          <w:lang w:val="el-GR"/>
        </w:rPr>
        <w:t>ΕΞΩΤΕΡΙΚΗ ΣΥΣΚΕΥΑΣΙΑ</w:t>
      </w:r>
    </w:p>
    <w:p w:rsidR="00344E2A" w:rsidP="00E706C6" w14:paraId="55273B85" w14:textId="77777777">
      <w:pPr>
        <w:jc w:val="both"/>
        <w:rPr>
          <w:noProof/>
          <w:sz w:val="22"/>
          <w:szCs w:val="22"/>
          <w:lang w:val="el-GR"/>
        </w:rPr>
      </w:pPr>
    </w:p>
    <w:p w:rsidR="009F05AD" w:rsidRPr="003940BC" w:rsidP="00E706C6" w14:paraId="5D234730" w14:textId="77777777">
      <w:pPr>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3E7E7E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2D6EEF87" w14:textId="77777777">
            <w:pPr>
              <w:keepNext/>
              <w:keepLines/>
              <w:ind w:left="567" w:hanging="567"/>
              <w:jc w:val="both"/>
              <w:rPr>
                <w:b/>
                <w:noProof/>
                <w:sz w:val="22"/>
                <w:szCs w:val="22"/>
                <w:lang w:val="el-GR"/>
              </w:rPr>
            </w:pPr>
            <w:r w:rsidRPr="003940BC">
              <w:rPr>
                <w:b/>
                <w:noProof/>
                <w:sz w:val="22"/>
                <w:szCs w:val="22"/>
                <w:lang w:val="el-GR"/>
              </w:rPr>
              <w:t>1.</w:t>
            </w:r>
            <w:r w:rsidRPr="003940BC">
              <w:rPr>
                <w:b/>
                <w:noProof/>
                <w:sz w:val="22"/>
                <w:szCs w:val="22"/>
                <w:lang w:val="el-GR"/>
              </w:rPr>
              <w:tab/>
              <w:t>ΟΝΟΜΑΣΙΑ ΤΟΥ ΦΑΡΜΑΚΕΥΤΙΚΟΥ ΠΡΟΪΟΝΤΟΣ</w:t>
            </w:r>
          </w:p>
        </w:tc>
      </w:tr>
    </w:tbl>
    <w:p w:rsidR="00344E2A" w:rsidRPr="003940BC" w:rsidP="00E706C6" w14:paraId="42B79AC6" w14:textId="77777777">
      <w:pPr>
        <w:keepNext/>
        <w:keepLines/>
        <w:ind w:left="567" w:hanging="567"/>
        <w:jc w:val="both"/>
        <w:rPr>
          <w:noProof/>
          <w:sz w:val="22"/>
          <w:szCs w:val="22"/>
          <w:lang w:val="el-GR"/>
        </w:rPr>
      </w:pPr>
    </w:p>
    <w:p w:rsidR="00344E2A" w:rsidRPr="003940BC" w:rsidP="00C804FD" w14:paraId="18B97752" w14:textId="77777777">
      <w:pPr>
        <w:keepNext/>
        <w:keepLines/>
        <w:ind w:left="567" w:hanging="567"/>
        <w:jc w:val="both"/>
        <w:outlineLvl w:val="5"/>
        <w:rPr>
          <w:noProof/>
          <w:sz w:val="22"/>
          <w:szCs w:val="22"/>
          <w:lang w:val="el-GR"/>
        </w:rPr>
      </w:pPr>
      <w:r w:rsidRPr="003940BC">
        <w:rPr>
          <w:noProof/>
          <w:sz w:val="22"/>
          <w:szCs w:val="22"/>
          <w:lang w:val="el-GR"/>
        </w:rPr>
        <w:t>Nexavar 200 mg δισκία επικαλυμμένα με λεπτό υμένιο</w:t>
      </w:r>
    </w:p>
    <w:p w:rsidR="00344E2A" w:rsidRPr="003940BC" w:rsidP="00E706C6" w14:paraId="1E235304" w14:textId="77777777">
      <w:pPr>
        <w:keepNext/>
        <w:keepLines/>
        <w:ind w:left="567" w:hanging="567"/>
        <w:jc w:val="both"/>
        <w:rPr>
          <w:noProof/>
          <w:sz w:val="22"/>
          <w:szCs w:val="22"/>
          <w:lang w:val="el-GR"/>
        </w:rPr>
      </w:pPr>
      <w:r>
        <w:rPr>
          <w:noProof/>
          <w:sz w:val="22"/>
          <w:szCs w:val="22"/>
          <w:lang w:val="en-US"/>
        </w:rPr>
        <w:t>s</w:t>
      </w:r>
      <w:r w:rsidRPr="003940BC">
        <w:rPr>
          <w:noProof/>
          <w:sz w:val="22"/>
          <w:szCs w:val="22"/>
          <w:lang w:val="el-GR"/>
        </w:rPr>
        <w:t xml:space="preserve">orafenib </w:t>
      </w:r>
    </w:p>
    <w:p w:rsidR="00344E2A" w:rsidRPr="003940BC" w:rsidP="00E706C6" w14:paraId="4C348C35" w14:textId="77777777">
      <w:pPr>
        <w:keepNext/>
        <w:keepLines/>
        <w:ind w:left="567" w:hanging="567"/>
        <w:jc w:val="both"/>
        <w:rPr>
          <w:noProof/>
          <w:sz w:val="22"/>
          <w:szCs w:val="22"/>
          <w:lang w:val="el-GR"/>
        </w:rPr>
      </w:pPr>
    </w:p>
    <w:p w:rsidR="00344E2A" w:rsidRPr="003940BC" w:rsidP="00E706C6" w14:paraId="16F3993C"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2F84F0F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1A4A4D52" w14:textId="77777777">
            <w:pPr>
              <w:keepNext/>
              <w:keepLines/>
              <w:ind w:left="567" w:hanging="567"/>
              <w:jc w:val="both"/>
              <w:rPr>
                <w:b/>
                <w:noProof/>
                <w:sz w:val="22"/>
                <w:szCs w:val="22"/>
                <w:lang w:val="el-GR"/>
              </w:rPr>
            </w:pPr>
            <w:r w:rsidRPr="003940BC">
              <w:rPr>
                <w:b/>
                <w:noProof/>
                <w:sz w:val="22"/>
                <w:szCs w:val="22"/>
                <w:lang w:val="el-GR"/>
              </w:rPr>
              <w:t>2.</w:t>
            </w:r>
            <w:r w:rsidRPr="003940BC">
              <w:rPr>
                <w:b/>
                <w:noProof/>
                <w:sz w:val="22"/>
                <w:szCs w:val="22"/>
                <w:lang w:val="el-GR"/>
              </w:rPr>
              <w:tab/>
              <w:t>ΣΥΝΘΕΣΗ ΣΕ ΔΡΑΣΤΙΚΗ ΟΥΣΙΑ</w:t>
            </w:r>
          </w:p>
        </w:tc>
      </w:tr>
    </w:tbl>
    <w:p w:rsidR="00344E2A" w:rsidRPr="003940BC" w:rsidP="00E706C6" w14:paraId="1A1C498F" w14:textId="77777777">
      <w:pPr>
        <w:keepNext/>
        <w:keepLines/>
        <w:ind w:left="567" w:hanging="567"/>
        <w:jc w:val="both"/>
        <w:rPr>
          <w:noProof/>
          <w:sz w:val="22"/>
          <w:szCs w:val="22"/>
          <w:lang w:val="el-GR"/>
        </w:rPr>
      </w:pPr>
    </w:p>
    <w:p w:rsidR="00344E2A" w:rsidRPr="003940BC" w:rsidP="00E706C6" w14:paraId="4A3EBE07" w14:textId="77777777">
      <w:pPr>
        <w:keepNext/>
        <w:keepLines/>
        <w:ind w:left="567" w:hanging="567"/>
        <w:jc w:val="both"/>
        <w:rPr>
          <w:noProof/>
          <w:sz w:val="22"/>
          <w:szCs w:val="22"/>
          <w:lang w:val="el-GR"/>
        </w:rPr>
      </w:pPr>
      <w:r w:rsidRPr="003940BC">
        <w:rPr>
          <w:noProof/>
          <w:sz w:val="22"/>
          <w:szCs w:val="22"/>
          <w:lang w:val="el-GR"/>
        </w:rPr>
        <w:t>Kάθε δισκίο περιέχει 200 mg sorafenib (ως tosylate)</w:t>
      </w:r>
    </w:p>
    <w:p w:rsidR="00344E2A" w:rsidRPr="003940BC" w:rsidP="00E706C6" w14:paraId="640CEC88" w14:textId="77777777">
      <w:pPr>
        <w:keepNext/>
        <w:keepLines/>
        <w:ind w:left="567" w:hanging="567"/>
        <w:jc w:val="both"/>
        <w:rPr>
          <w:noProof/>
          <w:sz w:val="22"/>
          <w:szCs w:val="22"/>
          <w:lang w:val="el-GR"/>
        </w:rPr>
      </w:pPr>
    </w:p>
    <w:p w:rsidR="00344E2A" w:rsidRPr="003940BC" w:rsidP="00E706C6" w14:paraId="5EDAFD03"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567909E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1229539B" w14:textId="77777777">
            <w:pPr>
              <w:keepNext/>
              <w:keepLines/>
              <w:ind w:left="567" w:hanging="567"/>
              <w:jc w:val="both"/>
              <w:rPr>
                <w:b/>
                <w:noProof/>
                <w:sz w:val="22"/>
                <w:szCs w:val="22"/>
                <w:lang w:val="el-GR"/>
              </w:rPr>
            </w:pPr>
            <w:r w:rsidRPr="003940BC">
              <w:rPr>
                <w:b/>
                <w:noProof/>
                <w:sz w:val="22"/>
                <w:szCs w:val="22"/>
                <w:lang w:val="el-GR"/>
              </w:rPr>
              <w:t>3.</w:t>
            </w:r>
            <w:r w:rsidRPr="003940BC">
              <w:rPr>
                <w:b/>
                <w:noProof/>
                <w:sz w:val="22"/>
                <w:szCs w:val="22"/>
                <w:lang w:val="el-GR"/>
              </w:rPr>
              <w:tab/>
              <w:t>ΚΑΤΑΛΟΓΟΣ ΕΚΔΟΧΩΝ</w:t>
            </w:r>
          </w:p>
        </w:tc>
      </w:tr>
    </w:tbl>
    <w:p w:rsidR="00344E2A" w:rsidRPr="003940BC" w:rsidP="00E706C6" w14:paraId="7C7E6771" w14:textId="77777777">
      <w:pPr>
        <w:keepNext/>
        <w:keepLines/>
        <w:ind w:left="567" w:hanging="567"/>
        <w:jc w:val="both"/>
        <w:rPr>
          <w:noProof/>
          <w:sz w:val="22"/>
          <w:szCs w:val="22"/>
          <w:lang w:val="el-GR"/>
        </w:rPr>
      </w:pPr>
    </w:p>
    <w:p w:rsidR="00344E2A" w:rsidRPr="003940BC" w:rsidP="00E706C6" w14:paraId="1853498C"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0511294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4E393E20" w14:textId="77777777">
            <w:pPr>
              <w:keepNext/>
              <w:keepLines/>
              <w:ind w:left="567" w:hanging="567"/>
              <w:jc w:val="both"/>
              <w:rPr>
                <w:b/>
                <w:noProof/>
                <w:sz w:val="22"/>
                <w:szCs w:val="22"/>
                <w:lang w:val="el-GR"/>
              </w:rPr>
            </w:pPr>
            <w:r w:rsidRPr="003940BC">
              <w:rPr>
                <w:b/>
                <w:noProof/>
                <w:sz w:val="22"/>
                <w:szCs w:val="22"/>
                <w:lang w:val="el-GR"/>
              </w:rPr>
              <w:t>4.</w:t>
            </w:r>
            <w:r w:rsidRPr="003940BC">
              <w:rPr>
                <w:b/>
                <w:noProof/>
                <w:sz w:val="22"/>
                <w:szCs w:val="22"/>
                <w:lang w:val="el-GR"/>
              </w:rPr>
              <w:tab/>
              <w:t>ΦΑΡΜΑΚΟΤΕΧΝΙΚΗ ΜΟΡΦΗ ΚΑΙ ΠΕΡΙΕΧΟΜΕΝΟ</w:t>
            </w:r>
          </w:p>
        </w:tc>
      </w:tr>
    </w:tbl>
    <w:p w:rsidR="00344E2A" w:rsidRPr="003940BC" w:rsidP="00E706C6" w14:paraId="7E69E9A6" w14:textId="77777777">
      <w:pPr>
        <w:keepNext/>
        <w:keepLines/>
        <w:ind w:left="567" w:hanging="567"/>
        <w:jc w:val="both"/>
        <w:rPr>
          <w:noProof/>
          <w:sz w:val="22"/>
          <w:szCs w:val="22"/>
          <w:lang w:val="el-GR"/>
        </w:rPr>
      </w:pPr>
    </w:p>
    <w:p w:rsidR="00344E2A" w:rsidRPr="003940BC" w:rsidP="00E706C6" w14:paraId="4035897A" w14:textId="77777777">
      <w:pPr>
        <w:keepNext/>
        <w:keepLines/>
        <w:ind w:left="567" w:hanging="567"/>
        <w:jc w:val="both"/>
        <w:rPr>
          <w:noProof/>
          <w:sz w:val="22"/>
          <w:szCs w:val="22"/>
          <w:lang w:val="el-GR"/>
        </w:rPr>
      </w:pPr>
      <w:r w:rsidRPr="003940BC">
        <w:rPr>
          <w:noProof/>
          <w:sz w:val="22"/>
          <w:szCs w:val="22"/>
          <w:lang w:val="el-GR"/>
        </w:rPr>
        <w:t>112 δισκία επικαλυμμένα με λεπτό υμένιο</w:t>
      </w:r>
    </w:p>
    <w:p w:rsidR="00344E2A" w:rsidRPr="003940BC" w:rsidP="00E706C6" w14:paraId="60E7F70B" w14:textId="77777777">
      <w:pPr>
        <w:keepNext/>
        <w:keepLines/>
        <w:ind w:left="567" w:hanging="567"/>
        <w:jc w:val="both"/>
        <w:rPr>
          <w:noProof/>
          <w:sz w:val="22"/>
          <w:szCs w:val="22"/>
          <w:lang w:val="el-GR"/>
        </w:rPr>
      </w:pPr>
    </w:p>
    <w:p w:rsidR="00344E2A" w:rsidRPr="003940BC" w:rsidP="00E706C6" w14:paraId="3DFD4626"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54A326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387901E3" w14:textId="77777777">
            <w:pPr>
              <w:keepNext/>
              <w:keepLines/>
              <w:ind w:left="567" w:hanging="567"/>
              <w:jc w:val="both"/>
              <w:rPr>
                <w:b/>
                <w:noProof/>
                <w:sz w:val="22"/>
                <w:szCs w:val="22"/>
                <w:lang w:val="el-GR"/>
              </w:rPr>
            </w:pPr>
            <w:r w:rsidRPr="003940BC">
              <w:rPr>
                <w:b/>
                <w:noProof/>
                <w:sz w:val="22"/>
                <w:szCs w:val="22"/>
                <w:lang w:val="el-GR"/>
              </w:rPr>
              <w:t>5.</w:t>
            </w:r>
            <w:r w:rsidRPr="003940BC">
              <w:rPr>
                <w:b/>
                <w:noProof/>
                <w:sz w:val="22"/>
                <w:szCs w:val="22"/>
                <w:lang w:val="el-GR"/>
              </w:rPr>
              <w:tab/>
              <w:t>ΤΡΟΠΟΣ ΚΑΙ ΟΔΟΣ ΧΟΡΗΓΗΣΗΣ</w:t>
            </w:r>
          </w:p>
        </w:tc>
      </w:tr>
    </w:tbl>
    <w:p w:rsidR="00344E2A" w:rsidRPr="003940BC" w:rsidP="00E706C6" w14:paraId="5A7BE065" w14:textId="77777777">
      <w:pPr>
        <w:keepNext/>
        <w:keepLines/>
        <w:ind w:left="567" w:hanging="567"/>
        <w:jc w:val="both"/>
        <w:rPr>
          <w:noProof/>
          <w:sz w:val="22"/>
          <w:szCs w:val="22"/>
          <w:lang w:val="el-GR"/>
        </w:rPr>
      </w:pPr>
    </w:p>
    <w:p w:rsidR="00344E2A" w:rsidRPr="003940BC" w:rsidP="00E706C6" w14:paraId="5D5C7A20" w14:textId="77777777">
      <w:pPr>
        <w:keepNext/>
        <w:keepLines/>
        <w:ind w:left="567" w:hanging="567"/>
        <w:jc w:val="both"/>
        <w:rPr>
          <w:noProof/>
          <w:sz w:val="22"/>
          <w:szCs w:val="22"/>
          <w:lang w:val="el-GR"/>
        </w:rPr>
      </w:pPr>
      <w:r w:rsidRPr="003940BC">
        <w:rPr>
          <w:noProof/>
          <w:sz w:val="22"/>
          <w:szCs w:val="22"/>
          <w:lang w:val="el-GR"/>
        </w:rPr>
        <w:t>Από στόματος χρήση.</w:t>
      </w:r>
    </w:p>
    <w:p w:rsidR="00344E2A" w:rsidRPr="003940BC" w:rsidP="00E706C6" w14:paraId="3FC60BFF" w14:textId="77777777">
      <w:pPr>
        <w:keepNext/>
        <w:keepLines/>
        <w:ind w:left="567" w:hanging="567"/>
        <w:jc w:val="both"/>
        <w:rPr>
          <w:noProof/>
          <w:sz w:val="22"/>
          <w:szCs w:val="22"/>
          <w:lang w:val="el-GR"/>
        </w:rPr>
      </w:pPr>
      <w:r w:rsidRPr="003940BC">
        <w:rPr>
          <w:noProof/>
          <w:sz w:val="22"/>
          <w:szCs w:val="22"/>
          <w:lang w:val="el-GR"/>
        </w:rPr>
        <w:t>Διαβάστε το φύλλο οδηγιών χρήσης πριν από τη χορήγηση.</w:t>
      </w:r>
    </w:p>
    <w:p w:rsidR="00344E2A" w:rsidRPr="003940BC" w:rsidP="00E706C6" w14:paraId="2BC6FE78" w14:textId="77777777">
      <w:pPr>
        <w:keepNext/>
        <w:keepLines/>
        <w:ind w:left="567" w:hanging="567"/>
        <w:jc w:val="both"/>
        <w:rPr>
          <w:noProof/>
          <w:sz w:val="22"/>
          <w:szCs w:val="22"/>
          <w:lang w:val="el-GR"/>
        </w:rPr>
      </w:pPr>
    </w:p>
    <w:p w:rsidR="00344E2A" w:rsidRPr="003940BC" w:rsidP="00E706C6" w14:paraId="0C1D0A5A"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420ABAF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5122E07B" w14:textId="77777777">
            <w:pPr>
              <w:keepNext/>
              <w:keepLines/>
              <w:ind w:left="567" w:hanging="567"/>
              <w:jc w:val="both"/>
              <w:rPr>
                <w:b/>
                <w:noProof/>
                <w:sz w:val="22"/>
                <w:szCs w:val="22"/>
                <w:lang w:val="el-GR"/>
              </w:rPr>
            </w:pPr>
            <w:r w:rsidRPr="003940BC">
              <w:rPr>
                <w:b/>
                <w:noProof/>
                <w:sz w:val="22"/>
                <w:szCs w:val="22"/>
                <w:lang w:val="el-GR"/>
              </w:rPr>
              <w:t>6.</w:t>
            </w:r>
            <w:r w:rsidRPr="003940BC">
              <w:rPr>
                <w:b/>
                <w:noProof/>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rsidR="00344E2A" w:rsidRPr="003940BC" w:rsidP="00E706C6" w14:paraId="30B30E8A" w14:textId="77777777">
      <w:pPr>
        <w:keepNext/>
        <w:keepLines/>
        <w:jc w:val="both"/>
        <w:rPr>
          <w:noProof/>
          <w:sz w:val="22"/>
          <w:szCs w:val="22"/>
          <w:lang w:val="el-GR"/>
        </w:rPr>
      </w:pPr>
    </w:p>
    <w:p w:rsidR="00344E2A" w:rsidRPr="003940BC" w:rsidP="00E706C6" w14:paraId="60418D30" w14:textId="77777777">
      <w:pPr>
        <w:keepNext/>
        <w:keepLines/>
        <w:jc w:val="both"/>
        <w:rPr>
          <w:noProof/>
          <w:sz w:val="22"/>
          <w:szCs w:val="22"/>
          <w:lang w:val="el-GR"/>
        </w:rPr>
      </w:pPr>
      <w:r w:rsidRPr="003940BC">
        <w:rPr>
          <w:noProof/>
          <w:sz w:val="22"/>
          <w:szCs w:val="22"/>
          <w:lang w:val="el-GR"/>
        </w:rPr>
        <w:t>Να φυλάσσεται σε θέση, την οποία δεν βλέπουν και δεν προσεγγίζουν τα παιδιά.</w:t>
      </w:r>
    </w:p>
    <w:p w:rsidR="00344E2A" w:rsidRPr="003940BC" w:rsidP="00E706C6" w14:paraId="4DD24819" w14:textId="77777777">
      <w:pPr>
        <w:keepNext/>
        <w:keepLines/>
        <w:jc w:val="both"/>
        <w:rPr>
          <w:noProof/>
          <w:sz w:val="22"/>
          <w:szCs w:val="22"/>
          <w:lang w:val="el-GR"/>
        </w:rPr>
      </w:pPr>
    </w:p>
    <w:p w:rsidR="00344E2A" w:rsidRPr="003940BC" w:rsidP="00E706C6" w14:paraId="1724C2DF" w14:textId="77777777">
      <w:pPr>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6359035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7854AC0A" w14:textId="77777777">
            <w:pPr>
              <w:keepNext/>
              <w:keepLines/>
              <w:ind w:left="567" w:hanging="567"/>
              <w:jc w:val="both"/>
              <w:rPr>
                <w:b/>
                <w:noProof/>
                <w:sz w:val="22"/>
                <w:szCs w:val="22"/>
                <w:lang w:val="el-GR"/>
              </w:rPr>
            </w:pPr>
            <w:r w:rsidRPr="003940BC">
              <w:rPr>
                <w:b/>
                <w:noProof/>
                <w:sz w:val="22"/>
                <w:szCs w:val="22"/>
                <w:lang w:val="el-GR"/>
              </w:rPr>
              <w:t>7.</w:t>
            </w:r>
            <w:r w:rsidRPr="003940BC">
              <w:rPr>
                <w:b/>
                <w:noProof/>
                <w:sz w:val="22"/>
                <w:szCs w:val="22"/>
                <w:lang w:val="el-GR"/>
              </w:rPr>
              <w:tab/>
              <w:t>ΑΛΛΗ(ΕΣ) ΕΙΔΙΚΗ(ΕΣ) ΠΡΟΕΙΔΟΠΟΙΗΣΗ(ΕΙΣ), ΕΑΝ ΕΙΝΑΙ ΑΠΑΡΑΙΤΗΤΗ(ΕΣ)</w:t>
            </w:r>
          </w:p>
        </w:tc>
      </w:tr>
    </w:tbl>
    <w:p w:rsidR="00344E2A" w:rsidRPr="003940BC" w:rsidP="00E706C6" w14:paraId="68E1858E" w14:textId="77777777">
      <w:pPr>
        <w:keepNext/>
        <w:keepLines/>
        <w:ind w:left="567" w:hanging="567"/>
        <w:jc w:val="both"/>
        <w:rPr>
          <w:noProof/>
          <w:sz w:val="22"/>
          <w:szCs w:val="22"/>
          <w:lang w:val="el-GR"/>
        </w:rPr>
      </w:pPr>
    </w:p>
    <w:p w:rsidR="00344E2A" w:rsidRPr="003940BC" w:rsidP="00E706C6" w14:paraId="2ECD82D6"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92D738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1D2114F3" w14:textId="77777777">
            <w:pPr>
              <w:keepNext/>
              <w:keepLines/>
              <w:ind w:left="567" w:hanging="567"/>
              <w:jc w:val="both"/>
              <w:rPr>
                <w:b/>
                <w:noProof/>
                <w:sz w:val="22"/>
                <w:szCs w:val="22"/>
                <w:lang w:val="el-GR"/>
              </w:rPr>
            </w:pPr>
            <w:r w:rsidRPr="003940BC">
              <w:rPr>
                <w:b/>
                <w:noProof/>
                <w:sz w:val="22"/>
                <w:szCs w:val="22"/>
                <w:lang w:val="el-GR"/>
              </w:rPr>
              <w:t>8.</w:t>
            </w:r>
            <w:r w:rsidRPr="003940BC">
              <w:rPr>
                <w:b/>
                <w:noProof/>
                <w:sz w:val="22"/>
                <w:szCs w:val="22"/>
                <w:lang w:val="el-GR"/>
              </w:rPr>
              <w:tab/>
              <w:t>ΗΜΕΡΟΜΗΝΙΑ ΛΗΞΗΣ</w:t>
            </w:r>
          </w:p>
        </w:tc>
      </w:tr>
    </w:tbl>
    <w:p w:rsidR="00344E2A" w:rsidRPr="003940BC" w:rsidP="00E706C6" w14:paraId="7FB53C22" w14:textId="77777777">
      <w:pPr>
        <w:keepNext/>
        <w:keepLines/>
        <w:ind w:left="567" w:hanging="567"/>
        <w:jc w:val="both"/>
        <w:rPr>
          <w:noProof/>
          <w:sz w:val="22"/>
          <w:szCs w:val="22"/>
          <w:lang w:val="el-GR"/>
        </w:rPr>
      </w:pPr>
    </w:p>
    <w:p w:rsidR="00344E2A" w:rsidRPr="003940BC" w:rsidP="00E706C6" w14:paraId="66D0D27E" w14:textId="77777777">
      <w:pPr>
        <w:keepNext/>
        <w:keepLines/>
        <w:ind w:left="567" w:hanging="567"/>
        <w:jc w:val="both"/>
        <w:rPr>
          <w:noProof/>
          <w:sz w:val="22"/>
          <w:szCs w:val="22"/>
          <w:lang w:val="el-GR"/>
        </w:rPr>
      </w:pPr>
      <w:r w:rsidRPr="003940BC">
        <w:rPr>
          <w:noProof/>
          <w:sz w:val="22"/>
          <w:szCs w:val="22"/>
          <w:lang w:val="el-GR"/>
        </w:rPr>
        <w:t>ΛΗΞΗ</w:t>
      </w:r>
    </w:p>
    <w:p w:rsidR="00344E2A" w:rsidRPr="003940BC" w:rsidP="00E706C6" w14:paraId="74282C93" w14:textId="77777777">
      <w:pPr>
        <w:keepNext/>
        <w:keepLines/>
        <w:ind w:left="567" w:hanging="567"/>
        <w:jc w:val="both"/>
        <w:rPr>
          <w:noProof/>
          <w:sz w:val="22"/>
          <w:szCs w:val="22"/>
          <w:lang w:val="el-GR"/>
        </w:rPr>
      </w:pPr>
    </w:p>
    <w:p w:rsidR="00344E2A" w:rsidRPr="003940BC" w:rsidP="00E706C6" w14:paraId="4442E675"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0EC7A8D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558FF570" w14:textId="77777777">
            <w:pPr>
              <w:keepNext/>
              <w:keepLines/>
              <w:ind w:left="567" w:hanging="567"/>
              <w:jc w:val="both"/>
              <w:rPr>
                <w:b/>
                <w:noProof/>
                <w:sz w:val="22"/>
                <w:szCs w:val="22"/>
                <w:lang w:val="el-GR"/>
              </w:rPr>
            </w:pPr>
            <w:r w:rsidRPr="003940BC">
              <w:rPr>
                <w:b/>
                <w:noProof/>
                <w:sz w:val="22"/>
                <w:szCs w:val="22"/>
                <w:lang w:val="el-GR"/>
              </w:rPr>
              <w:t>9.</w:t>
            </w:r>
            <w:r w:rsidRPr="003940BC">
              <w:rPr>
                <w:b/>
                <w:noProof/>
                <w:sz w:val="22"/>
                <w:szCs w:val="22"/>
                <w:lang w:val="el-GR"/>
              </w:rPr>
              <w:tab/>
              <w:t>ΕΙΔΙΚΕΣ ΣΥΝΘΗΚΕΣ ΦΥΛΑΞΗΣ</w:t>
            </w:r>
          </w:p>
        </w:tc>
      </w:tr>
    </w:tbl>
    <w:p w:rsidR="00344E2A" w:rsidRPr="003940BC" w:rsidP="00E706C6" w14:paraId="1CA55A89" w14:textId="77777777">
      <w:pPr>
        <w:keepNext/>
        <w:keepLines/>
        <w:ind w:left="567" w:hanging="567"/>
        <w:jc w:val="both"/>
        <w:rPr>
          <w:noProof/>
          <w:sz w:val="22"/>
          <w:szCs w:val="22"/>
          <w:lang w:val="el-GR"/>
        </w:rPr>
      </w:pPr>
    </w:p>
    <w:p w:rsidR="00344E2A" w:rsidRPr="003940BC" w:rsidP="00E706C6" w14:paraId="0E8EFB1C" w14:textId="77777777">
      <w:pPr>
        <w:keepNext/>
        <w:keepLines/>
        <w:ind w:left="567" w:hanging="567"/>
        <w:jc w:val="both"/>
        <w:rPr>
          <w:noProof/>
          <w:sz w:val="22"/>
          <w:szCs w:val="22"/>
          <w:lang w:val="el-GR"/>
        </w:rPr>
      </w:pPr>
      <w:r w:rsidRPr="003940BC">
        <w:rPr>
          <w:noProof/>
          <w:sz w:val="22"/>
          <w:szCs w:val="22"/>
          <w:lang w:val="el-GR"/>
        </w:rPr>
        <w:t>Μη φυλάσσετε σε θερμοκρασία μεγαλύτερη των 25</w:t>
      </w:r>
      <w:r w:rsidRPr="003940BC">
        <w:rPr>
          <w:sz w:val="22"/>
          <w:lang w:val="el-GR"/>
        </w:rPr>
        <w:t>°</w:t>
      </w:r>
      <w:r w:rsidRPr="003940BC">
        <w:rPr>
          <w:noProof/>
          <w:sz w:val="22"/>
          <w:szCs w:val="22"/>
          <w:lang w:val="el-GR"/>
        </w:rPr>
        <w:t>C</w:t>
      </w:r>
    </w:p>
    <w:p w:rsidR="00344E2A" w:rsidRPr="003940BC" w:rsidP="00E706C6" w14:paraId="1E4423A3" w14:textId="77777777">
      <w:pPr>
        <w:keepNext/>
        <w:keepLines/>
        <w:ind w:left="567" w:hanging="567"/>
        <w:jc w:val="both"/>
        <w:rPr>
          <w:noProof/>
          <w:sz w:val="22"/>
          <w:szCs w:val="22"/>
          <w:lang w:val="el-GR"/>
        </w:rPr>
      </w:pPr>
    </w:p>
    <w:p w:rsidR="00344E2A" w:rsidRPr="003940BC" w:rsidP="00E706C6" w14:paraId="3717DC1D" w14:textId="77777777">
      <w:pPr>
        <w:ind w:left="567" w:hanging="567"/>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7E13FB6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29640B58" w14:textId="77777777">
            <w:pPr>
              <w:keepNext/>
              <w:keepLines/>
              <w:ind w:left="567" w:hanging="567"/>
              <w:rPr>
                <w:b/>
                <w:noProof/>
                <w:sz w:val="22"/>
                <w:szCs w:val="22"/>
                <w:lang w:val="el-GR"/>
              </w:rPr>
            </w:pPr>
            <w:r w:rsidRPr="003940BC">
              <w:rPr>
                <w:b/>
                <w:noProof/>
                <w:sz w:val="22"/>
                <w:szCs w:val="22"/>
                <w:lang w:val="el-GR"/>
              </w:rPr>
              <w:t>10.</w:t>
            </w:r>
            <w:r w:rsidRPr="003940BC">
              <w:rPr>
                <w:b/>
                <w:noProof/>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rsidR="00344E2A" w:rsidRPr="003940BC" w:rsidP="00E706C6" w14:paraId="5FA03605" w14:textId="77777777">
      <w:pPr>
        <w:keepNext/>
        <w:keepLines/>
        <w:jc w:val="both"/>
        <w:rPr>
          <w:noProof/>
          <w:sz w:val="22"/>
          <w:szCs w:val="22"/>
          <w:lang w:val="el-GR"/>
        </w:rPr>
      </w:pPr>
    </w:p>
    <w:p w:rsidR="00344E2A" w:rsidRPr="003940BC" w:rsidP="00E706C6" w14:paraId="2045400D" w14:textId="77777777">
      <w:pPr>
        <w:jc w:val="both"/>
        <w:rPr>
          <w:noProof/>
          <w:sz w:val="22"/>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536A9B89" w14:textId="77777777">
        <w:tblPrEx>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1BB6EB39" w14:textId="77777777">
            <w:pPr>
              <w:keepNext/>
              <w:keepLines/>
              <w:ind w:left="567" w:hanging="567"/>
              <w:rPr>
                <w:b/>
                <w:noProof/>
                <w:sz w:val="22"/>
                <w:szCs w:val="22"/>
                <w:lang w:val="el-GR"/>
              </w:rPr>
            </w:pPr>
            <w:r w:rsidRPr="003940BC">
              <w:rPr>
                <w:b/>
                <w:noProof/>
                <w:sz w:val="22"/>
                <w:szCs w:val="22"/>
                <w:lang w:val="el-GR"/>
              </w:rPr>
              <w:t>11.</w:t>
            </w:r>
            <w:r w:rsidRPr="003940BC">
              <w:rPr>
                <w:b/>
                <w:noProof/>
                <w:sz w:val="22"/>
                <w:szCs w:val="22"/>
                <w:lang w:val="el-GR"/>
              </w:rPr>
              <w:tab/>
              <w:t>ΟΝΟΜΑ ΚΑΙ ΔΙΕΥΘΥΝΣΗ ΚΑΤΟΧΟΥ ΤΗΣ ΑΔΕΙΑΣ ΚΥΚΛΟΦΟΡΙΑΣ</w:t>
            </w:r>
          </w:p>
        </w:tc>
      </w:tr>
    </w:tbl>
    <w:p w:rsidR="00344E2A" w:rsidRPr="003940BC" w:rsidP="00E706C6" w14:paraId="3BDDA898" w14:textId="77777777">
      <w:pPr>
        <w:keepNext/>
        <w:keepLines/>
        <w:ind w:left="567" w:hanging="567"/>
        <w:rPr>
          <w:noProof/>
          <w:sz w:val="22"/>
          <w:szCs w:val="22"/>
          <w:lang w:val="el-GR"/>
        </w:rPr>
      </w:pPr>
    </w:p>
    <w:p w:rsidR="00622371" w:rsidRPr="003E7821" w:rsidP="00E706C6" w14:paraId="4199902F"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Bayer AG</w:t>
      </w:r>
    </w:p>
    <w:p w:rsidR="00622371" w:rsidRPr="003E7821" w:rsidP="00E706C6" w14:paraId="3B3D210F" w14:textId="77777777">
      <w:pPr>
        <w:keepNext/>
        <w:tabs>
          <w:tab w:val="left" w:pos="590"/>
        </w:tabs>
        <w:autoSpaceDE w:val="0"/>
        <w:autoSpaceDN w:val="0"/>
        <w:adjustRightInd w:val="0"/>
        <w:spacing w:line="240" w:lineRule="atLeast"/>
        <w:ind w:left="23"/>
        <w:rPr>
          <w:sz w:val="22"/>
          <w:szCs w:val="22"/>
        </w:rPr>
      </w:pPr>
      <w:r w:rsidRPr="003E7821">
        <w:rPr>
          <w:sz w:val="22"/>
          <w:szCs w:val="22"/>
        </w:rPr>
        <w:t>51368 Leverkusen</w:t>
      </w:r>
    </w:p>
    <w:p w:rsidR="00344E2A" w:rsidRPr="003940BC" w:rsidP="00E706C6" w14:paraId="332A08F4" w14:textId="77777777">
      <w:pPr>
        <w:keepNext/>
        <w:keepLines/>
        <w:ind w:left="567" w:hanging="567"/>
        <w:rPr>
          <w:noProof/>
          <w:sz w:val="22"/>
          <w:szCs w:val="22"/>
          <w:lang w:val="el-GR"/>
        </w:rPr>
      </w:pPr>
      <w:r w:rsidRPr="003940BC">
        <w:rPr>
          <w:noProof/>
          <w:sz w:val="22"/>
          <w:szCs w:val="22"/>
          <w:lang w:val="el-GR"/>
        </w:rPr>
        <w:t>Γερμανία</w:t>
      </w:r>
    </w:p>
    <w:p w:rsidR="00344E2A" w:rsidRPr="003940BC" w:rsidP="00E706C6" w14:paraId="6EA63D92" w14:textId="77777777">
      <w:pPr>
        <w:keepNext/>
        <w:keepLines/>
        <w:ind w:left="567" w:hanging="567"/>
        <w:rPr>
          <w:noProof/>
          <w:sz w:val="22"/>
          <w:szCs w:val="22"/>
          <w:lang w:val="el-GR"/>
        </w:rPr>
      </w:pPr>
    </w:p>
    <w:p w:rsidR="00344E2A" w:rsidRPr="003940BC" w:rsidP="00E706C6" w14:paraId="7A950E6F" w14:textId="77777777">
      <w:pPr>
        <w:ind w:left="567" w:hanging="567"/>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715676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4357B707" w14:textId="77777777">
            <w:pPr>
              <w:keepNext/>
              <w:keepLines/>
              <w:ind w:left="567" w:hanging="567"/>
              <w:rPr>
                <w:b/>
                <w:noProof/>
                <w:sz w:val="22"/>
                <w:szCs w:val="22"/>
                <w:lang w:val="el-GR"/>
              </w:rPr>
            </w:pPr>
            <w:r w:rsidRPr="003940BC">
              <w:rPr>
                <w:b/>
                <w:noProof/>
                <w:sz w:val="22"/>
                <w:szCs w:val="22"/>
                <w:lang w:val="el-GR"/>
              </w:rPr>
              <w:t>12.</w:t>
            </w:r>
            <w:r w:rsidRPr="003940BC">
              <w:rPr>
                <w:b/>
                <w:noProof/>
                <w:sz w:val="22"/>
                <w:szCs w:val="22"/>
                <w:lang w:val="el-GR"/>
              </w:rPr>
              <w:tab/>
              <w:t>ΑΡΙΘΜΟΣ ΑΔΕΙΑΣ ΚΥΚΛΟΦΟΡΙΑΣ</w:t>
            </w:r>
          </w:p>
        </w:tc>
      </w:tr>
    </w:tbl>
    <w:p w:rsidR="00344E2A" w:rsidRPr="003940BC" w:rsidP="00E706C6" w14:paraId="2B2BB3EE" w14:textId="77777777">
      <w:pPr>
        <w:keepNext/>
        <w:keepLines/>
        <w:ind w:left="567" w:hanging="567"/>
        <w:rPr>
          <w:noProof/>
          <w:sz w:val="22"/>
          <w:szCs w:val="22"/>
          <w:lang w:val="el-GR"/>
        </w:rPr>
      </w:pPr>
    </w:p>
    <w:p w:rsidR="00344E2A" w:rsidRPr="003940BC" w:rsidP="00E706C6" w14:paraId="46A27412" w14:textId="77777777">
      <w:pPr>
        <w:keepNext/>
        <w:keepLines/>
        <w:ind w:left="567" w:hanging="567"/>
        <w:rPr>
          <w:sz w:val="22"/>
          <w:szCs w:val="22"/>
          <w:lang w:val="el-GR"/>
        </w:rPr>
      </w:pPr>
      <w:r w:rsidRPr="003940BC">
        <w:rPr>
          <w:sz w:val="22"/>
          <w:szCs w:val="22"/>
          <w:lang w:val="el-GR"/>
        </w:rPr>
        <w:t>EU/1/06/342/001</w:t>
      </w:r>
    </w:p>
    <w:p w:rsidR="00344E2A" w:rsidRPr="003940BC" w:rsidP="00E706C6" w14:paraId="614BC2BC" w14:textId="77777777">
      <w:pPr>
        <w:keepNext/>
        <w:keepLines/>
        <w:ind w:left="567" w:hanging="567"/>
        <w:rPr>
          <w:noProof/>
          <w:sz w:val="22"/>
          <w:szCs w:val="22"/>
          <w:lang w:val="el-GR"/>
        </w:rPr>
      </w:pPr>
    </w:p>
    <w:p w:rsidR="00344E2A" w:rsidRPr="003940BC" w:rsidP="00E706C6" w14:paraId="327A8B3A" w14:textId="77777777">
      <w:pPr>
        <w:ind w:left="567" w:hanging="567"/>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726F372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223BFD40" w14:textId="77777777">
            <w:pPr>
              <w:keepNext/>
              <w:keepLines/>
              <w:ind w:left="567" w:hanging="567"/>
              <w:rPr>
                <w:b/>
                <w:noProof/>
                <w:sz w:val="22"/>
                <w:szCs w:val="22"/>
                <w:lang w:val="el-GR"/>
              </w:rPr>
            </w:pPr>
            <w:r w:rsidRPr="003940BC">
              <w:rPr>
                <w:b/>
                <w:noProof/>
                <w:sz w:val="22"/>
                <w:szCs w:val="22"/>
                <w:lang w:val="el-GR"/>
              </w:rPr>
              <w:t>13.</w:t>
            </w:r>
            <w:r w:rsidRPr="003940BC">
              <w:rPr>
                <w:b/>
                <w:noProof/>
                <w:sz w:val="22"/>
                <w:szCs w:val="22"/>
                <w:lang w:val="el-GR"/>
              </w:rPr>
              <w:tab/>
              <w:t xml:space="preserve">ΑΡΙΘΜΟΣ ΠΑΡΤΙΔΑΣ </w:t>
            </w:r>
          </w:p>
        </w:tc>
      </w:tr>
    </w:tbl>
    <w:p w:rsidR="00344E2A" w:rsidRPr="003940BC" w:rsidP="00E706C6" w14:paraId="2FA4724B" w14:textId="77777777">
      <w:pPr>
        <w:keepNext/>
        <w:keepLines/>
        <w:ind w:left="567" w:hanging="567"/>
        <w:rPr>
          <w:noProof/>
          <w:sz w:val="22"/>
          <w:szCs w:val="22"/>
          <w:lang w:val="el-GR"/>
        </w:rPr>
      </w:pPr>
    </w:p>
    <w:p w:rsidR="00344E2A" w:rsidRPr="003940BC" w:rsidP="00E706C6" w14:paraId="52C182E2" w14:textId="77777777">
      <w:pPr>
        <w:keepNext/>
        <w:keepLines/>
        <w:ind w:left="567" w:hanging="567"/>
        <w:rPr>
          <w:noProof/>
          <w:sz w:val="22"/>
          <w:szCs w:val="22"/>
          <w:lang w:val="el-GR"/>
        </w:rPr>
      </w:pPr>
      <w:r w:rsidRPr="003940BC">
        <w:rPr>
          <w:noProof/>
          <w:sz w:val="22"/>
          <w:szCs w:val="22"/>
          <w:lang w:val="el-GR"/>
        </w:rPr>
        <w:t>Παρτίδα</w:t>
      </w:r>
    </w:p>
    <w:p w:rsidR="00344E2A" w:rsidRPr="003940BC" w:rsidP="00E706C6" w14:paraId="64C6F78F" w14:textId="77777777">
      <w:pPr>
        <w:keepNext/>
        <w:keepLines/>
        <w:ind w:left="567" w:hanging="567"/>
        <w:rPr>
          <w:noProof/>
          <w:sz w:val="22"/>
          <w:szCs w:val="22"/>
          <w:lang w:val="el-GR"/>
        </w:rPr>
      </w:pPr>
    </w:p>
    <w:p w:rsidR="00344E2A" w:rsidRPr="003940BC" w:rsidP="00E706C6" w14:paraId="40141286" w14:textId="77777777">
      <w:pPr>
        <w:ind w:left="567" w:hanging="567"/>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6812BC8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5D1775E5" w14:textId="77777777">
            <w:pPr>
              <w:keepNext/>
              <w:keepLines/>
              <w:ind w:left="567" w:hanging="567"/>
              <w:rPr>
                <w:b/>
                <w:noProof/>
                <w:sz w:val="22"/>
                <w:szCs w:val="22"/>
                <w:lang w:val="el-GR"/>
              </w:rPr>
            </w:pPr>
            <w:r w:rsidRPr="003940BC">
              <w:rPr>
                <w:b/>
                <w:noProof/>
                <w:sz w:val="22"/>
                <w:szCs w:val="22"/>
                <w:lang w:val="el-GR"/>
              </w:rPr>
              <w:t>14.</w:t>
            </w:r>
            <w:r w:rsidRPr="003940BC">
              <w:rPr>
                <w:b/>
                <w:noProof/>
                <w:sz w:val="22"/>
                <w:szCs w:val="22"/>
                <w:lang w:val="el-GR"/>
              </w:rPr>
              <w:tab/>
              <w:t>ΓΕΝΙΚΗ ΚΑΤΑΤΑΞΗ ΓΙΑ ΤΗ ΔΙΑΘΕΣΗ</w:t>
            </w:r>
          </w:p>
        </w:tc>
      </w:tr>
    </w:tbl>
    <w:p w:rsidR="00344E2A" w:rsidRPr="003940BC" w:rsidP="00E706C6" w14:paraId="31D6E421" w14:textId="77777777">
      <w:pPr>
        <w:keepNext/>
        <w:keepLines/>
        <w:ind w:left="567" w:hanging="567"/>
        <w:rPr>
          <w:noProof/>
          <w:sz w:val="22"/>
          <w:szCs w:val="22"/>
          <w:lang w:val="el-GR"/>
        </w:rPr>
      </w:pPr>
    </w:p>
    <w:p w:rsidR="00344E2A" w:rsidRPr="003940BC" w:rsidP="00E706C6" w14:paraId="1BFA871A" w14:textId="77777777">
      <w:pPr>
        <w:ind w:left="567" w:hanging="567"/>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2030E6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751DC45D" w14:textId="77777777">
            <w:pPr>
              <w:keepNext/>
              <w:keepLines/>
              <w:ind w:left="567" w:hanging="567"/>
              <w:rPr>
                <w:b/>
                <w:noProof/>
                <w:sz w:val="22"/>
                <w:szCs w:val="22"/>
                <w:lang w:val="el-GR"/>
              </w:rPr>
            </w:pPr>
            <w:r w:rsidRPr="003940BC">
              <w:rPr>
                <w:b/>
                <w:noProof/>
                <w:sz w:val="22"/>
                <w:szCs w:val="22"/>
                <w:lang w:val="el-GR"/>
              </w:rPr>
              <w:t>15.</w:t>
            </w:r>
            <w:r w:rsidRPr="003940BC">
              <w:rPr>
                <w:b/>
                <w:noProof/>
                <w:sz w:val="22"/>
                <w:szCs w:val="22"/>
                <w:lang w:val="el-GR"/>
              </w:rPr>
              <w:tab/>
              <w:t>ΟΔΗΓΙΕΣ ΧΡΗΣΗΣ</w:t>
            </w:r>
          </w:p>
        </w:tc>
      </w:tr>
    </w:tbl>
    <w:p w:rsidR="00344E2A" w:rsidP="00E706C6" w14:paraId="1A4C97E8" w14:textId="77777777">
      <w:pPr>
        <w:keepNext/>
        <w:keepLines/>
        <w:ind w:left="567" w:hanging="567"/>
        <w:rPr>
          <w:noProof/>
          <w:sz w:val="22"/>
          <w:szCs w:val="22"/>
          <w:lang w:val="de-DE"/>
        </w:rPr>
      </w:pPr>
    </w:p>
    <w:p w:rsidR="00FF0907" w:rsidRPr="00FF0907" w:rsidP="00E706C6" w14:paraId="076C56E2" w14:textId="77777777">
      <w:pPr>
        <w:ind w:left="567" w:hanging="567"/>
        <w:rPr>
          <w:noProof/>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5CD9812E" w14:textId="77777777" w:rsidTr="00A65DD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FF0907" w:rsidRPr="003940BC" w:rsidP="00E706C6" w14:paraId="624DC709" w14:textId="77777777">
            <w:pPr>
              <w:keepNext/>
              <w:keepLines/>
              <w:ind w:left="567" w:hanging="567"/>
              <w:rPr>
                <w:b/>
                <w:noProof/>
                <w:sz w:val="22"/>
                <w:szCs w:val="22"/>
                <w:lang w:val="el-GR"/>
              </w:rPr>
            </w:pPr>
            <w:r w:rsidRPr="00FF0907">
              <w:rPr>
                <w:b/>
                <w:bCs/>
                <w:noProof/>
                <w:sz w:val="22"/>
                <w:szCs w:val="22"/>
                <w:lang w:val="de-DE"/>
              </w:rPr>
              <w:t>16.</w:t>
            </w:r>
            <w:r w:rsidRPr="00FF0907">
              <w:rPr>
                <w:b/>
                <w:bCs/>
                <w:noProof/>
                <w:sz w:val="22"/>
                <w:szCs w:val="22"/>
                <w:lang w:val="de-DE"/>
              </w:rPr>
              <w:tab/>
            </w:r>
            <w:r w:rsidRPr="003940BC">
              <w:rPr>
                <w:b/>
                <w:bCs/>
                <w:noProof/>
                <w:sz w:val="22"/>
                <w:szCs w:val="22"/>
                <w:lang w:val="el-GR"/>
              </w:rPr>
              <w:t>ΠΛΗΡΟΦΟΡΙΕΣ</w:t>
            </w:r>
            <w:r w:rsidRPr="00FF0907">
              <w:rPr>
                <w:b/>
                <w:bCs/>
                <w:noProof/>
                <w:sz w:val="22"/>
                <w:szCs w:val="22"/>
                <w:lang w:val="de-DE"/>
              </w:rPr>
              <w:t xml:space="preserve"> </w:t>
            </w:r>
            <w:r w:rsidRPr="003940BC">
              <w:rPr>
                <w:b/>
                <w:bCs/>
                <w:noProof/>
                <w:sz w:val="22"/>
                <w:szCs w:val="22"/>
                <w:lang w:val="el-GR"/>
              </w:rPr>
              <w:t>ΣΕ</w:t>
            </w:r>
            <w:r w:rsidRPr="00FF0907">
              <w:rPr>
                <w:b/>
                <w:bCs/>
                <w:noProof/>
                <w:sz w:val="22"/>
                <w:szCs w:val="22"/>
                <w:lang w:val="de-DE"/>
              </w:rPr>
              <w:t xml:space="preserve"> BRAILLE</w:t>
            </w:r>
          </w:p>
        </w:tc>
      </w:tr>
    </w:tbl>
    <w:p w:rsidR="00FF0907" w:rsidRPr="00FF0907" w:rsidP="00E706C6" w14:paraId="1F3DA48B" w14:textId="77777777">
      <w:pPr>
        <w:keepNext/>
        <w:keepLines/>
        <w:ind w:left="567" w:hanging="567"/>
        <w:rPr>
          <w:noProof/>
          <w:sz w:val="22"/>
          <w:szCs w:val="22"/>
          <w:lang w:val="el-GR"/>
        </w:rPr>
      </w:pPr>
    </w:p>
    <w:p w:rsidR="00344E2A" w:rsidRPr="00FF0907" w:rsidP="00E706C6" w14:paraId="1ADE3261" w14:textId="77777777">
      <w:pPr>
        <w:keepNext/>
        <w:keepLines/>
        <w:rPr>
          <w:bCs/>
          <w:noProof/>
          <w:sz w:val="22"/>
          <w:szCs w:val="22"/>
          <w:lang w:val="de-DE"/>
        </w:rPr>
      </w:pPr>
      <w:r w:rsidRPr="00FF0907">
        <w:rPr>
          <w:bCs/>
          <w:noProof/>
          <w:sz w:val="22"/>
          <w:szCs w:val="22"/>
          <w:lang w:val="de-DE"/>
        </w:rPr>
        <w:t>Nexavar 200 mg</w:t>
      </w:r>
    </w:p>
    <w:p w:rsidR="00344E2A" w:rsidRPr="00FF0907" w:rsidP="00E706C6" w14:paraId="593F6A76" w14:textId="77777777">
      <w:pPr>
        <w:keepNext/>
        <w:keepLines/>
        <w:rPr>
          <w:bCs/>
          <w:noProof/>
          <w:sz w:val="22"/>
          <w:szCs w:val="22"/>
          <w:lang w:val="de-DE"/>
        </w:rPr>
      </w:pPr>
    </w:p>
    <w:p w:rsidR="00344E2A" w:rsidRPr="00FF0907" w:rsidP="00E706C6" w14:paraId="70E405AF" w14:textId="77777777">
      <w:pPr>
        <w:rPr>
          <w:bCs/>
          <w:noProof/>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7E65DF62" w14:textId="77777777" w:rsidTr="00A65DD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FF0907" w:rsidRPr="00FF0907" w:rsidP="00E706C6" w14:paraId="76BAFC16" w14:textId="77777777">
            <w:pPr>
              <w:keepNext/>
              <w:keepLines/>
              <w:ind w:left="567" w:hanging="567"/>
              <w:rPr>
                <w:b/>
                <w:noProof/>
                <w:sz w:val="22"/>
                <w:szCs w:val="22"/>
                <w:lang w:val="el-GR"/>
              </w:rPr>
            </w:pPr>
            <w:r w:rsidRPr="00FF0907">
              <w:rPr>
                <w:b/>
                <w:noProof/>
                <w:sz w:val="22"/>
                <w:szCs w:val="22"/>
                <w:lang w:val="el-GR"/>
              </w:rPr>
              <w:t>17.</w:t>
            </w:r>
            <w:r w:rsidRPr="00FF0907">
              <w:rPr>
                <w:b/>
                <w:noProof/>
                <w:sz w:val="22"/>
                <w:szCs w:val="22"/>
                <w:lang w:val="el-GR"/>
              </w:rPr>
              <w:tab/>
              <w:t>ΜΟΝΑΔΙΚΟΣ ΑΝΑΓΝΩΡΙΣΤΙΚΟΣ ΚΩΔΙΚΟΣ – ΔΙΣΔΙΑΣΤΑΤΟΣ ΓΡΑΜΜΩΤΟΣ ΚΩΔΙΚΑΣ (2D)</w:t>
            </w:r>
          </w:p>
        </w:tc>
      </w:tr>
    </w:tbl>
    <w:p w:rsidR="00FF0907" w:rsidRPr="00FF0907" w:rsidP="00E706C6" w14:paraId="2537BB7F" w14:textId="77777777">
      <w:pPr>
        <w:keepNext/>
        <w:keepLines/>
        <w:ind w:left="567" w:hanging="567"/>
        <w:rPr>
          <w:noProof/>
          <w:sz w:val="22"/>
          <w:szCs w:val="22"/>
          <w:lang w:val="el-GR"/>
        </w:rPr>
      </w:pPr>
    </w:p>
    <w:p w:rsidR="00FF0907" w:rsidRPr="0074547E" w:rsidP="00E706C6" w14:paraId="6620CB94" w14:textId="77777777">
      <w:pPr>
        <w:keepNext/>
        <w:keepLines/>
        <w:rPr>
          <w:noProof/>
          <w:sz w:val="22"/>
          <w:szCs w:val="22"/>
          <w:lang w:val="el-GR"/>
        </w:rPr>
      </w:pPr>
      <w:r w:rsidRPr="00FF0907">
        <w:rPr>
          <w:noProof/>
          <w:sz w:val="22"/>
          <w:szCs w:val="22"/>
          <w:highlight w:val="lightGray"/>
          <w:lang w:val="el-GR"/>
        </w:rPr>
        <w:t>Δισδιάστατος γραμμωτός κώδικας (2D) που φέρει τον περιληφθέντα μοναδικό αναγνωριστικό κωδικό.</w:t>
      </w:r>
    </w:p>
    <w:p w:rsidR="00FF0907" w:rsidRPr="0074547E" w:rsidP="00E706C6" w14:paraId="132EE1CF" w14:textId="77777777">
      <w:pPr>
        <w:rPr>
          <w:noProof/>
          <w:sz w:val="22"/>
          <w:szCs w:val="22"/>
          <w:lang w:val="el-GR"/>
        </w:rPr>
      </w:pPr>
    </w:p>
    <w:p w:rsidR="00FF0907" w:rsidRPr="00FF0907" w:rsidP="00E706C6" w14:paraId="08996B0A" w14:textId="77777777">
      <w:pPr>
        <w:ind w:left="567" w:hanging="567"/>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6436EE3B" w14:textId="77777777" w:rsidTr="00A65DD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FF0907" w:rsidRPr="00FF0907" w:rsidP="00E706C6" w14:paraId="00AC11E3" w14:textId="77777777">
            <w:pPr>
              <w:keepNext/>
              <w:keepLines/>
              <w:ind w:left="567" w:hanging="567"/>
              <w:rPr>
                <w:b/>
                <w:noProof/>
                <w:sz w:val="22"/>
                <w:szCs w:val="22"/>
                <w:lang w:val="el-GR"/>
              </w:rPr>
            </w:pPr>
            <w:r w:rsidRPr="00FF0907">
              <w:rPr>
                <w:b/>
                <w:bCs/>
                <w:noProof/>
                <w:sz w:val="22"/>
                <w:szCs w:val="22"/>
                <w:lang w:val="de-DE"/>
              </w:rPr>
              <w:t>18.</w:t>
            </w:r>
            <w:r w:rsidRPr="00FF0907">
              <w:rPr>
                <w:b/>
                <w:bCs/>
                <w:noProof/>
                <w:sz w:val="22"/>
                <w:szCs w:val="22"/>
                <w:lang w:val="de-DE"/>
              </w:rPr>
              <w:tab/>
            </w:r>
            <w:r w:rsidRPr="00FF0907">
              <w:rPr>
                <w:b/>
                <w:bCs/>
                <w:noProof/>
                <w:sz w:val="22"/>
                <w:szCs w:val="22"/>
                <w:lang w:val="el-GR"/>
              </w:rPr>
              <w:t>ΠΛΗΡΟΦΟΡΙΕΣ</w:t>
            </w:r>
            <w:r w:rsidRPr="00FF0907">
              <w:rPr>
                <w:b/>
                <w:bCs/>
                <w:noProof/>
                <w:sz w:val="22"/>
                <w:szCs w:val="22"/>
                <w:lang w:val="de-DE"/>
              </w:rPr>
              <w:t xml:space="preserve"> </w:t>
            </w:r>
            <w:r w:rsidRPr="00FF0907">
              <w:rPr>
                <w:b/>
                <w:bCs/>
                <w:noProof/>
                <w:sz w:val="22"/>
                <w:szCs w:val="22"/>
                <w:lang w:val="el-GR"/>
              </w:rPr>
              <w:t>ΣΕ</w:t>
            </w:r>
            <w:r w:rsidRPr="00FF0907">
              <w:rPr>
                <w:b/>
                <w:bCs/>
                <w:noProof/>
                <w:sz w:val="22"/>
                <w:szCs w:val="22"/>
                <w:lang w:val="de-DE"/>
              </w:rPr>
              <w:t xml:space="preserve"> BRAILLE</w:t>
            </w:r>
          </w:p>
        </w:tc>
      </w:tr>
    </w:tbl>
    <w:p w:rsidR="00FF0907" w:rsidRPr="00FF0907" w:rsidP="00E706C6" w14:paraId="2A5E3330" w14:textId="77777777">
      <w:pPr>
        <w:keepNext/>
        <w:keepLines/>
        <w:ind w:left="567" w:hanging="567"/>
        <w:rPr>
          <w:noProof/>
          <w:sz w:val="22"/>
          <w:szCs w:val="22"/>
          <w:lang w:val="el-GR"/>
        </w:rPr>
      </w:pPr>
    </w:p>
    <w:p w:rsidR="00FF0907" w:rsidRPr="00FF0907" w:rsidP="00E706C6" w14:paraId="7ADE9100" w14:textId="77777777">
      <w:pPr>
        <w:rPr>
          <w:bCs/>
          <w:noProof/>
          <w:sz w:val="22"/>
          <w:szCs w:val="22"/>
          <w:lang w:val="de-DE"/>
        </w:rPr>
      </w:pPr>
      <w:r w:rsidRPr="00FF0907">
        <w:rPr>
          <w:bCs/>
          <w:noProof/>
          <w:sz w:val="22"/>
          <w:szCs w:val="22"/>
          <w:lang w:val="de-DE"/>
        </w:rPr>
        <w:t>PC</w:t>
      </w:r>
    </w:p>
    <w:p w:rsidR="00FF0907" w:rsidRPr="00FF0907" w:rsidP="00E706C6" w14:paraId="476DA1AA" w14:textId="77777777">
      <w:pPr>
        <w:rPr>
          <w:bCs/>
          <w:noProof/>
          <w:sz w:val="22"/>
          <w:szCs w:val="22"/>
          <w:lang w:val="de-DE"/>
        </w:rPr>
      </w:pPr>
      <w:r w:rsidRPr="00FF0907">
        <w:rPr>
          <w:bCs/>
          <w:noProof/>
          <w:sz w:val="22"/>
          <w:szCs w:val="22"/>
          <w:lang w:val="de-DE"/>
        </w:rPr>
        <w:t>SN</w:t>
      </w:r>
    </w:p>
    <w:p w:rsidR="00FF0907" w:rsidRPr="00FF0907" w:rsidP="00E706C6" w14:paraId="53DFC98D" w14:textId="77777777">
      <w:pPr>
        <w:rPr>
          <w:bCs/>
          <w:noProof/>
          <w:sz w:val="22"/>
          <w:szCs w:val="22"/>
          <w:lang w:val="de-DE"/>
        </w:rPr>
      </w:pPr>
      <w:r w:rsidRPr="00FF0907">
        <w:rPr>
          <w:bCs/>
          <w:noProof/>
          <w:sz w:val="22"/>
          <w:szCs w:val="22"/>
          <w:lang w:val="de-DE"/>
        </w:rPr>
        <w:t>NN</w:t>
      </w:r>
    </w:p>
    <w:p w:rsidR="00344E2A" w:rsidRPr="00FF0907" w:rsidP="00E706C6" w14:paraId="4B441B69" w14:textId="77777777">
      <w:pPr>
        <w:rPr>
          <w:b/>
          <w:bCs/>
          <w:noProof/>
          <w:sz w:val="22"/>
          <w:szCs w:val="22"/>
          <w:lang w:val="el-GR"/>
        </w:rPr>
      </w:pPr>
      <w:r w:rsidRPr="00FF0907">
        <w:rPr>
          <w:b/>
          <w:bCs/>
          <w:noProof/>
          <w:sz w:val="22"/>
          <w:szCs w:val="22"/>
          <w:lang w:val="el-GR"/>
        </w:rPr>
        <w:br w:type="page"/>
      </w:r>
    </w:p>
    <w:p w:rsidR="003306B2" w:rsidRPr="003940BC" w:rsidP="003306B2" w14:paraId="0EDC6849" w14:textId="77777777">
      <w:pPr>
        <w:keepNext/>
        <w:keepLines/>
        <w:pBdr>
          <w:top w:val="single" w:sz="4" w:space="1" w:color="auto"/>
          <w:left w:val="single" w:sz="4" w:space="4" w:color="auto"/>
          <w:bottom w:val="single" w:sz="4" w:space="1" w:color="auto"/>
          <w:right w:val="single" w:sz="4" w:space="4" w:color="auto"/>
        </w:pBdr>
        <w:outlineLvl w:val="1"/>
        <w:rPr>
          <w:b/>
          <w:noProof/>
          <w:sz w:val="22"/>
          <w:szCs w:val="22"/>
          <w:lang w:val="el-GR"/>
        </w:rPr>
      </w:pPr>
      <w:r w:rsidRPr="003940BC">
        <w:rPr>
          <w:b/>
          <w:noProof/>
          <w:sz w:val="22"/>
          <w:szCs w:val="22"/>
          <w:lang w:val="el-GR"/>
        </w:rPr>
        <w:t>ΕΛΑΧΙΣΤΕΣ ΕΝΔΕΙΞΕΙΣ ΠΟΥ ΠΡΕΠΕΙ ΝΑ ΑΝΑΓΡΑΦΟΝΤΑΙ ΣΤΙΣ ΣΥΣΚΕΥΑΣΙΕΣ ΤΥΠΟΥ BLISTER Ή ΣΤΙΣ ΤΑΙΝΙΕΣ</w:t>
      </w:r>
    </w:p>
    <w:p w:rsidR="003306B2" w:rsidRPr="003940BC" w:rsidP="003306B2" w14:paraId="38996387" w14:textId="77777777">
      <w:pPr>
        <w:keepNext/>
        <w:keepLines/>
        <w:pBdr>
          <w:top w:val="single" w:sz="4" w:space="1" w:color="auto"/>
          <w:left w:val="single" w:sz="4" w:space="4" w:color="auto"/>
          <w:bottom w:val="single" w:sz="4" w:space="1" w:color="auto"/>
          <w:right w:val="single" w:sz="4" w:space="4" w:color="auto"/>
        </w:pBdr>
        <w:rPr>
          <w:b/>
          <w:noProof/>
          <w:sz w:val="22"/>
          <w:szCs w:val="22"/>
          <w:lang w:val="el-GR"/>
        </w:rPr>
      </w:pPr>
    </w:p>
    <w:p w:rsidR="00344E2A" w:rsidRPr="003940BC" w:rsidP="003306B2" w14:paraId="6F8C15EB" w14:textId="77777777">
      <w:pPr>
        <w:keepNext/>
        <w:keepLines/>
        <w:pBdr>
          <w:top w:val="single" w:sz="4" w:space="1" w:color="auto"/>
          <w:left w:val="single" w:sz="4" w:space="4" w:color="auto"/>
          <w:bottom w:val="single" w:sz="4" w:space="1" w:color="auto"/>
          <w:right w:val="single" w:sz="4" w:space="4" w:color="auto"/>
        </w:pBdr>
        <w:jc w:val="both"/>
        <w:rPr>
          <w:noProof/>
          <w:sz w:val="22"/>
          <w:szCs w:val="22"/>
          <w:lang w:val="el-GR"/>
        </w:rPr>
      </w:pPr>
      <w:r w:rsidRPr="003940BC">
        <w:rPr>
          <w:b/>
          <w:noProof/>
          <w:sz w:val="22"/>
          <w:szCs w:val="22"/>
          <w:lang w:val="el-GR"/>
        </w:rPr>
        <w:t>ΚΥΨΕΛΗ</w:t>
      </w:r>
    </w:p>
    <w:p w:rsidR="00344E2A" w:rsidP="00E706C6" w14:paraId="6C31DD71" w14:textId="77777777">
      <w:pPr>
        <w:jc w:val="both"/>
        <w:rPr>
          <w:noProof/>
          <w:sz w:val="22"/>
          <w:szCs w:val="22"/>
          <w:lang w:val="el-GR"/>
        </w:rPr>
      </w:pPr>
    </w:p>
    <w:p w:rsidR="003306B2" w:rsidRPr="003940BC" w:rsidP="00E706C6" w14:paraId="500928AB" w14:textId="77777777">
      <w:pPr>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1FE58B8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0A6A0243" w14:textId="77777777">
            <w:pPr>
              <w:keepNext/>
              <w:keepLines/>
              <w:jc w:val="both"/>
              <w:rPr>
                <w:b/>
                <w:noProof/>
                <w:sz w:val="22"/>
                <w:szCs w:val="22"/>
                <w:lang w:val="el-GR"/>
              </w:rPr>
            </w:pPr>
            <w:r w:rsidRPr="003940BC">
              <w:rPr>
                <w:b/>
                <w:noProof/>
                <w:sz w:val="22"/>
                <w:szCs w:val="22"/>
                <w:lang w:val="el-GR"/>
              </w:rPr>
              <w:t>1.</w:t>
            </w:r>
            <w:r w:rsidRPr="003940BC">
              <w:rPr>
                <w:b/>
                <w:noProof/>
                <w:sz w:val="22"/>
                <w:szCs w:val="22"/>
                <w:lang w:val="el-GR"/>
              </w:rPr>
              <w:tab/>
              <w:t>ΟΝΟΜΑΣΙΑ ΤΟΥ ΦΑΡΜΑΚΕΥΤΙΚΟΥ ΠΡΟΪΟΝΤΟΣ</w:t>
            </w:r>
          </w:p>
        </w:tc>
      </w:tr>
    </w:tbl>
    <w:p w:rsidR="00344E2A" w:rsidRPr="003940BC" w:rsidP="00E706C6" w14:paraId="44265C96" w14:textId="77777777">
      <w:pPr>
        <w:keepNext/>
        <w:keepLines/>
        <w:jc w:val="both"/>
        <w:rPr>
          <w:noProof/>
          <w:sz w:val="22"/>
          <w:szCs w:val="22"/>
          <w:lang w:val="el-GR"/>
        </w:rPr>
      </w:pPr>
    </w:p>
    <w:p w:rsidR="00344E2A" w:rsidRPr="003940BC" w:rsidP="00C804FD" w14:paraId="0EBAB638" w14:textId="77777777">
      <w:pPr>
        <w:keepNext/>
        <w:keepLines/>
        <w:jc w:val="both"/>
        <w:outlineLvl w:val="5"/>
        <w:rPr>
          <w:noProof/>
          <w:sz w:val="22"/>
          <w:szCs w:val="22"/>
          <w:lang w:val="el-GR"/>
        </w:rPr>
      </w:pPr>
      <w:r w:rsidRPr="003940BC">
        <w:rPr>
          <w:noProof/>
          <w:sz w:val="22"/>
          <w:szCs w:val="22"/>
          <w:lang w:val="el-GR"/>
        </w:rPr>
        <w:t>Nexavar 200 mg δισκία</w:t>
      </w:r>
    </w:p>
    <w:p w:rsidR="00344E2A" w:rsidRPr="003940BC" w:rsidP="00E706C6" w14:paraId="2BED4003" w14:textId="77777777">
      <w:pPr>
        <w:keepNext/>
        <w:keepLines/>
        <w:jc w:val="both"/>
        <w:rPr>
          <w:noProof/>
          <w:sz w:val="22"/>
          <w:szCs w:val="22"/>
          <w:lang w:val="el-GR"/>
        </w:rPr>
      </w:pPr>
      <w:r>
        <w:rPr>
          <w:noProof/>
          <w:sz w:val="22"/>
          <w:szCs w:val="22"/>
          <w:lang w:val="en-US"/>
        </w:rPr>
        <w:t>s</w:t>
      </w:r>
      <w:r w:rsidRPr="003940BC">
        <w:rPr>
          <w:noProof/>
          <w:sz w:val="22"/>
          <w:szCs w:val="22"/>
          <w:lang w:val="el-GR"/>
        </w:rPr>
        <w:t>orafenib</w:t>
      </w:r>
    </w:p>
    <w:p w:rsidR="00344E2A" w:rsidRPr="003940BC" w:rsidP="00E706C6" w14:paraId="47BD795F" w14:textId="77777777">
      <w:pPr>
        <w:keepNext/>
        <w:keepLines/>
        <w:jc w:val="both"/>
        <w:rPr>
          <w:noProof/>
          <w:sz w:val="22"/>
          <w:szCs w:val="22"/>
          <w:lang w:val="el-GR"/>
        </w:rPr>
      </w:pPr>
    </w:p>
    <w:p w:rsidR="00344E2A" w:rsidRPr="003940BC" w:rsidP="00E706C6" w14:paraId="4AE619E3" w14:textId="77777777">
      <w:pPr>
        <w:jc w:val="both"/>
        <w:rPr>
          <w:noProof/>
          <w:sz w:val="22"/>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46572754" w14:textId="77777777">
        <w:tblPrEx>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787BF446" w14:textId="77777777">
            <w:pPr>
              <w:keepNext/>
              <w:keepLines/>
              <w:jc w:val="both"/>
              <w:rPr>
                <w:b/>
                <w:noProof/>
                <w:sz w:val="22"/>
                <w:szCs w:val="22"/>
                <w:lang w:val="el-GR"/>
              </w:rPr>
            </w:pPr>
            <w:r w:rsidRPr="003940BC">
              <w:rPr>
                <w:b/>
                <w:noProof/>
                <w:sz w:val="22"/>
                <w:szCs w:val="22"/>
                <w:lang w:val="el-GR"/>
              </w:rPr>
              <w:t>2.</w:t>
            </w:r>
            <w:r w:rsidRPr="003940BC">
              <w:rPr>
                <w:b/>
                <w:noProof/>
                <w:sz w:val="22"/>
                <w:szCs w:val="22"/>
                <w:lang w:val="el-GR"/>
              </w:rPr>
              <w:tab/>
              <w:t>ΟΝΟΜΑ ΚΑΤΟΧΟΥ ΤΗΣ ΑΔΕΙΑΣ ΚΥΚΛΟΦΟΡΙΑΣ</w:t>
            </w:r>
          </w:p>
        </w:tc>
      </w:tr>
    </w:tbl>
    <w:p w:rsidR="00344E2A" w:rsidRPr="003940BC" w:rsidP="00E706C6" w14:paraId="188C8BC6" w14:textId="77777777">
      <w:pPr>
        <w:keepNext/>
        <w:keepLines/>
        <w:ind w:left="540" w:hanging="540"/>
        <w:rPr>
          <w:sz w:val="22"/>
          <w:szCs w:val="22"/>
          <w:lang w:val="el-GR"/>
        </w:rPr>
      </w:pPr>
    </w:p>
    <w:p w:rsidR="00344E2A" w:rsidRPr="003940BC" w:rsidP="00E706C6" w14:paraId="62DADEA1" w14:textId="77777777">
      <w:pPr>
        <w:rPr>
          <w:sz w:val="22"/>
          <w:szCs w:val="22"/>
          <w:lang w:val="el-GR"/>
        </w:rPr>
      </w:pPr>
      <w:r w:rsidRPr="003940BC">
        <w:rPr>
          <w:sz w:val="22"/>
          <w:szCs w:val="22"/>
          <w:highlight w:val="lightGray"/>
          <w:lang w:val="el-GR"/>
        </w:rPr>
        <w:t>Bayer (Logo)</w:t>
      </w:r>
    </w:p>
    <w:p w:rsidR="00344E2A" w:rsidRPr="003940BC" w:rsidP="00E706C6" w14:paraId="019BAD12" w14:textId="77777777">
      <w:pPr>
        <w:rPr>
          <w:sz w:val="22"/>
          <w:szCs w:val="22"/>
          <w:lang w:val="el-GR"/>
        </w:rPr>
      </w:pPr>
    </w:p>
    <w:p w:rsidR="00344E2A" w:rsidRPr="003940BC" w:rsidP="00E706C6" w14:paraId="4C4B3234" w14:textId="77777777">
      <w:pPr>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39624B2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7BD1C43D" w14:textId="77777777">
            <w:pPr>
              <w:keepNext/>
              <w:keepLines/>
              <w:jc w:val="both"/>
              <w:rPr>
                <w:b/>
                <w:noProof/>
                <w:sz w:val="22"/>
                <w:szCs w:val="22"/>
                <w:lang w:val="el-GR"/>
              </w:rPr>
            </w:pPr>
            <w:r w:rsidRPr="003940BC">
              <w:rPr>
                <w:b/>
                <w:noProof/>
                <w:sz w:val="22"/>
                <w:szCs w:val="22"/>
                <w:lang w:val="el-GR"/>
              </w:rPr>
              <w:t>3.</w:t>
            </w:r>
            <w:r w:rsidRPr="003940BC">
              <w:rPr>
                <w:b/>
                <w:noProof/>
                <w:sz w:val="22"/>
                <w:szCs w:val="22"/>
                <w:lang w:val="el-GR"/>
              </w:rPr>
              <w:tab/>
              <w:t>ΗΜΕΡΟΜΗΝΙΑ ΛΗΞΗΣ</w:t>
            </w:r>
          </w:p>
        </w:tc>
      </w:tr>
    </w:tbl>
    <w:p w:rsidR="00344E2A" w:rsidRPr="003940BC" w:rsidP="00E706C6" w14:paraId="0AEAD04C" w14:textId="77777777">
      <w:pPr>
        <w:keepNext/>
        <w:keepLines/>
        <w:jc w:val="both"/>
        <w:rPr>
          <w:noProof/>
          <w:sz w:val="22"/>
          <w:szCs w:val="22"/>
          <w:lang w:val="el-GR"/>
        </w:rPr>
      </w:pPr>
    </w:p>
    <w:p w:rsidR="00344E2A" w:rsidRPr="003940BC" w:rsidP="00E706C6" w14:paraId="6D45AA01" w14:textId="77777777">
      <w:pPr>
        <w:keepNext/>
        <w:keepLines/>
        <w:jc w:val="both"/>
        <w:rPr>
          <w:noProof/>
          <w:sz w:val="22"/>
          <w:szCs w:val="22"/>
          <w:lang w:val="el-GR"/>
        </w:rPr>
      </w:pPr>
      <w:r w:rsidRPr="003940BC">
        <w:rPr>
          <w:noProof/>
          <w:sz w:val="22"/>
          <w:szCs w:val="22"/>
          <w:lang w:val="el-GR"/>
        </w:rPr>
        <w:t>EXP</w:t>
      </w:r>
    </w:p>
    <w:p w:rsidR="00344E2A" w:rsidRPr="003940BC" w:rsidP="00E706C6" w14:paraId="2497E39F" w14:textId="77777777">
      <w:pPr>
        <w:keepNext/>
        <w:keepLines/>
        <w:jc w:val="both"/>
        <w:rPr>
          <w:noProof/>
          <w:sz w:val="22"/>
          <w:szCs w:val="22"/>
          <w:lang w:val="el-GR"/>
        </w:rPr>
      </w:pPr>
    </w:p>
    <w:p w:rsidR="00344E2A" w:rsidRPr="003940BC" w:rsidP="00E706C6" w14:paraId="72041CF5" w14:textId="77777777">
      <w:pPr>
        <w:jc w:val="both"/>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6"/>
      </w:tblGrid>
      <w:tr w14:paraId="4AF2CAF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76" w:type="dxa"/>
          </w:tcPr>
          <w:p w:rsidR="00344E2A" w:rsidRPr="003940BC" w:rsidP="00E706C6" w14:paraId="22D7C6CF" w14:textId="77777777">
            <w:pPr>
              <w:keepNext/>
              <w:keepLines/>
              <w:jc w:val="both"/>
              <w:rPr>
                <w:b/>
                <w:noProof/>
                <w:sz w:val="22"/>
                <w:szCs w:val="22"/>
                <w:lang w:val="el-GR"/>
              </w:rPr>
            </w:pPr>
            <w:r w:rsidRPr="003940BC">
              <w:rPr>
                <w:b/>
                <w:noProof/>
                <w:sz w:val="22"/>
                <w:szCs w:val="22"/>
                <w:lang w:val="el-GR"/>
              </w:rPr>
              <w:t>4.</w:t>
            </w:r>
            <w:r w:rsidRPr="003940BC">
              <w:rPr>
                <w:b/>
                <w:noProof/>
                <w:sz w:val="22"/>
                <w:szCs w:val="22"/>
                <w:lang w:val="el-GR"/>
              </w:rPr>
              <w:tab/>
              <w:t>ΑΡΙΘΜΟΣ ΠΑΡΤΙΔΑΣ</w:t>
            </w:r>
          </w:p>
        </w:tc>
      </w:tr>
    </w:tbl>
    <w:p w:rsidR="00344E2A" w:rsidRPr="003940BC" w:rsidP="00E706C6" w14:paraId="5F604DED" w14:textId="77777777">
      <w:pPr>
        <w:keepNext/>
        <w:keepLines/>
        <w:jc w:val="both"/>
        <w:rPr>
          <w:b/>
          <w:noProof/>
          <w:sz w:val="22"/>
          <w:szCs w:val="22"/>
          <w:lang w:val="el-GR"/>
        </w:rPr>
      </w:pPr>
    </w:p>
    <w:p w:rsidR="00344E2A" w:rsidRPr="003940BC" w:rsidP="00E706C6" w14:paraId="0C9A56CA" w14:textId="77777777">
      <w:pPr>
        <w:keepNext/>
        <w:keepLines/>
        <w:jc w:val="both"/>
        <w:rPr>
          <w:noProof/>
          <w:sz w:val="22"/>
          <w:szCs w:val="22"/>
          <w:lang w:val="el-GR"/>
        </w:rPr>
      </w:pPr>
      <w:r w:rsidRPr="003940BC">
        <w:rPr>
          <w:noProof/>
          <w:sz w:val="22"/>
          <w:szCs w:val="22"/>
          <w:lang w:val="el-GR"/>
        </w:rPr>
        <w:t>Lot</w:t>
      </w:r>
    </w:p>
    <w:p w:rsidR="00344E2A" w:rsidRPr="003940BC" w:rsidP="00E706C6" w14:paraId="1800471F" w14:textId="77777777">
      <w:pPr>
        <w:keepNext/>
        <w:keepLines/>
        <w:jc w:val="both"/>
        <w:rPr>
          <w:b/>
          <w:noProof/>
          <w:sz w:val="22"/>
          <w:szCs w:val="22"/>
          <w:lang w:val="el-GR"/>
        </w:rPr>
      </w:pPr>
    </w:p>
    <w:p w:rsidR="00344E2A" w:rsidRPr="003940BC" w:rsidP="00E706C6" w14:paraId="5DB52B87" w14:textId="77777777">
      <w:pPr>
        <w:jc w:val="both"/>
        <w:rPr>
          <w:b/>
          <w:noProof/>
          <w:sz w:val="22"/>
          <w:szCs w:val="22"/>
          <w:lang w:val="el-GR"/>
        </w:rPr>
      </w:pPr>
    </w:p>
    <w:p w:rsidR="00344E2A" w:rsidRPr="003940BC" w:rsidP="00E706C6" w14:paraId="0A53CDE3" w14:textId="77777777">
      <w:pPr>
        <w:keepNext/>
        <w:keepLines/>
        <w:pBdr>
          <w:top w:val="single" w:sz="4" w:space="1" w:color="auto"/>
          <w:left w:val="single" w:sz="4" w:space="4" w:color="auto"/>
          <w:bottom w:val="single" w:sz="4" w:space="1" w:color="auto"/>
          <w:right w:val="single" w:sz="4" w:space="4" w:color="auto"/>
        </w:pBdr>
        <w:jc w:val="both"/>
        <w:rPr>
          <w:b/>
          <w:noProof/>
          <w:sz w:val="22"/>
          <w:szCs w:val="22"/>
          <w:lang w:val="el-GR"/>
        </w:rPr>
      </w:pPr>
      <w:r w:rsidRPr="003940BC">
        <w:rPr>
          <w:b/>
          <w:noProof/>
          <w:sz w:val="22"/>
          <w:szCs w:val="22"/>
          <w:lang w:val="el-GR"/>
        </w:rPr>
        <w:t>5.</w:t>
      </w:r>
      <w:r w:rsidRPr="003940BC">
        <w:rPr>
          <w:b/>
          <w:noProof/>
          <w:sz w:val="22"/>
          <w:szCs w:val="22"/>
          <w:lang w:val="el-GR"/>
        </w:rPr>
        <w:tab/>
        <w:t>ΑΛΛΑ ΣΤΟΙΧΕΙΑ</w:t>
      </w:r>
    </w:p>
    <w:p w:rsidR="00344E2A" w:rsidRPr="003940BC" w:rsidP="00E706C6" w14:paraId="4C0E29E6" w14:textId="77777777">
      <w:pPr>
        <w:keepNext/>
        <w:keepLines/>
        <w:jc w:val="both"/>
        <w:rPr>
          <w:b/>
          <w:noProof/>
          <w:sz w:val="22"/>
          <w:szCs w:val="22"/>
          <w:lang w:val="el-GR"/>
        </w:rPr>
      </w:pPr>
    </w:p>
    <w:p w:rsidR="00344E2A" w:rsidRPr="003940BC" w:rsidP="00E706C6" w14:paraId="566A2B61" w14:textId="77777777">
      <w:pPr>
        <w:keepNext/>
        <w:keepLines/>
        <w:jc w:val="both"/>
        <w:rPr>
          <w:noProof/>
          <w:sz w:val="22"/>
          <w:szCs w:val="22"/>
          <w:lang w:val="el-GR"/>
        </w:rPr>
      </w:pPr>
      <w:r w:rsidRPr="003940BC">
        <w:rPr>
          <w:noProof/>
          <w:sz w:val="22"/>
          <w:szCs w:val="22"/>
          <w:lang w:val="el-GR"/>
        </w:rPr>
        <w:t>ΔΕΥ</w:t>
      </w:r>
    </w:p>
    <w:p w:rsidR="00344E2A" w:rsidRPr="003940BC" w:rsidP="00E706C6" w14:paraId="420F0560" w14:textId="77777777">
      <w:pPr>
        <w:keepNext/>
        <w:keepLines/>
        <w:jc w:val="both"/>
        <w:rPr>
          <w:noProof/>
          <w:sz w:val="22"/>
          <w:szCs w:val="22"/>
          <w:lang w:val="el-GR"/>
        </w:rPr>
      </w:pPr>
      <w:r w:rsidRPr="003940BC">
        <w:rPr>
          <w:noProof/>
          <w:sz w:val="22"/>
          <w:szCs w:val="22"/>
          <w:lang w:val="el-GR"/>
        </w:rPr>
        <w:t>ΤΡΙ</w:t>
      </w:r>
    </w:p>
    <w:p w:rsidR="00344E2A" w:rsidRPr="003940BC" w:rsidP="00E706C6" w14:paraId="554E053F" w14:textId="77777777">
      <w:pPr>
        <w:keepNext/>
        <w:keepLines/>
        <w:jc w:val="both"/>
        <w:rPr>
          <w:noProof/>
          <w:sz w:val="22"/>
          <w:szCs w:val="22"/>
          <w:lang w:val="el-GR"/>
        </w:rPr>
      </w:pPr>
      <w:r w:rsidRPr="003940BC">
        <w:rPr>
          <w:noProof/>
          <w:sz w:val="22"/>
          <w:szCs w:val="22"/>
          <w:lang w:val="el-GR"/>
        </w:rPr>
        <w:t>ΤΕΤ</w:t>
      </w:r>
    </w:p>
    <w:p w:rsidR="00344E2A" w:rsidRPr="003940BC" w:rsidP="00E706C6" w14:paraId="2D2C25C5" w14:textId="77777777">
      <w:pPr>
        <w:keepNext/>
        <w:keepLines/>
        <w:jc w:val="both"/>
        <w:rPr>
          <w:noProof/>
          <w:sz w:val="22"/>
          <w:szCs w:val="22"/>
          <w:lang w:val="el-GR"/>
        </w:rPr>
      </w:pPr>
      <w:r w:rsidRPr="003940BC">
        <w:rPr>
          <w:noProof/>
          <w:sz w:val="22"/>
          <w:szCs w:val="22"/>
          <w:lang w:val="el-GR"/>
        </w:rPr>
        <w:t>ΠΕΜ</w:t>
      </w:r>
    </w:p>
    <w:p w:rsidR="00344E2A" w:rsidRPr="003940BC" w:rsidP="00E706C6" w14:paraId="11B1AEEA" w14:textId="77777777">
      <w:pPr>
        <w:keepNext/>
        <w:keepLines/>
        <w:jc w:val="both"/>
        <w:rPr>
          <w:noProof/>
          <w:sz w:val="22"/>
          <w:szCs w:val="22"/>
          <w:lang w:val="el-GR"/>
        </w:rPr>
      </w:pPr>
      <w:r w:rsidRPr="003940BC">
        <w:rPr>
          <w:noProof/>
          <w:sz w:val="22"/>
          <w:szCs w:val="22"/>
          <w:lang w:val="el-GR"/>
        </w:rPr>
        <w:t>ΠΑΡ</w:t>
      </w:r>
    </w:p>
    <w:p w:rsidR="00344E2A" w:rsidRPr="003940BC" w:rsidP="00E706C6" w14:paraId="68901142" w14:textId="77777777">
      <w:pPr>
        <w:keepNext/>
        <w:keepLines/>
        <w:jc w:val="both"/>
        <w:rPr>
          <w:noProof/>
          <w:sz w:val="22"/>
          <w:szCs w:val="22"/>
          <w:lang w:val="el-GR"/>
        </w:rPr>
      </w:pPr>
      <w:r w:rsidRPr="003940BC">
        <w:rPr>
          <w:noProof/>
          <w:sz w:val="22"/>
          <w:szCs w:val="22"/>
          <w:lang w:val="el-GR"/>
        </w:rPr>
        <w:t>ΣΑΒ</w:t>
      </w:r>
    </w:p>
    <w:p w:rsidR="00344E2A" w:rsidRPr="003940BC" w:rsidP="00E706C6" w14:paraId="79F31167" w14:textId="77777777">
      <w:pPr>
        <w:keepNext/>
        <w:keepLines/>
        <w:jc w:val="both"/>
        <w:rPr>
          <w:noProof/>
          <w:sz w:val="22"/>
          <w:szCs w:val="22"/>
          <w:lang w:val="el-GR"/>
        </w:rPr>
      </w:pPr>
      <w:r w:rsidRPr="003940BC">
        <w:rPr>
          <w:noProof/>
          <w:sz w:val="22"/>
          <w:szCs w:val="22"/>
          <w:lang w:val="el-GR"/>
        </w:rPr>
        <w:t>ΚΥΡ</w:t>
      </w:r>
    </w:p>
    <w:p w:rsidR="00344E2A" w:rsidRPr="003940BC" w:rsidP="00E706C6" w14:paraId="7CEF82FE" w14:textId="77777777">
      <w:pPr>
        <w:keepNext/>
        <w:keepLines/>
        <w:jc w:val="both"/>
        <w:rPr>
          <w:noProof/>
          <w:sz w:val="22"/>
          <w:szCs w:val="22"/>
          <w:lang w:val="el-GR"/>
        </w:rPr>
      </w:pPr>
    </w:p>
    <w:p w:rsidR="00344E2A" w:rsidRPr="003940BC" w:rsidP="00E706C6" w14:paraId="0B813DBE" w14:textId="77777777">
      <w:pPr>
        <w:jc w:val="both"/>
        <w:rPr>
          <w:noProof/>
          <w:sz w:val="22"/>
          <w:szCs w:val="22"/>
          <w:lang w:val="el-GR"/>
        </w:rPr>
      </w:pPr>
    </w:p>
    <w:p w:rsidR="00344E2A" w:rsidRPr="003940BC" w:rsidP="00E706C6" w14:paraId="782A520D" w14:textId="77777777">
      <w:pPr>
        <w:jc w:val="both"/>
        <w:rPr>
          <w:b/>
          <w:noProof/>
          <w:sz w:val="22"/>
          <w:szCs w:val="22"/>
          <w:lang w:val="el-GR"/>
        </w:rPr>
      </w:pPr>
      <w:r w:rsidRPr="003940BC">
        <w:rPr>
          <w:b/>
          <w:noProof/>
          <w:sz w:val="22"/>
          <w:szCs w:val="22"/>
          <w:lang w:val="el-GR"/>
        </w:rPr>
        <w:br w:type="page"/>
      </w:r>
    </w:p>
    <w:p w:rsidR="00344E2A" w:rsidRPr="003940BC" w:rsidP="00E706C6" w14:paraId="0A9AA720" w14:textId="77777777">
      <w:pPr>
        <w:jc w:val="both"/>
        <w:rPr>
          <w:noProof/>
          <w:sz w:val="22"/>
          <w:szCs w:val="22"/>
          <w:lang w:val="el-GR"/>
        </w:rPr>
      </w:pPr>
    </w:p>
    <w:p w:rsidR="00344E2A" w:rsidRPr="003940BC" w:rsidP="00E706C6" w14:paraId="6A0A2767" w14:textId="77777777">
      <w:pPr>
        <w:jc w:val="both"/>
        <w:rPr>
          <w:noProof/>
          <w:sz w:val="22"/>
          <w:szCs w:val="22"/>
          <w:lang w:val="el-GR"/>
        </w:rPr>
      </w:pPr>
    </w:p>
    <w:p w:rsidR="00344E2A" w:rsidRPr="003940BC" w:rsidP="00E706C6" w14:paraId="22967DC6" w14:textId="77777777">
      <w:pPr>
        <w:jc w:val="both"/>
        <w:rPr>
          <w:noProof/>
          <w:sz w:val="22"/>
          <w:szCs w:val="22"/>
          <w:lang w:val="el-GR"/>
        </w:rPr>
      </w:pPr>
    </w:p>
    <w:p w:rsidR="00344E2A" w:rsidRPr="003940BC" w:rsidP="00E706C6" w14:paraId="0263E93A" w14:textId="77777777">
      <w:pPr>
        <w:jc w:val="both"/>
        <w:rPr>
          <w:noProof/>
          <w:sz w:val="22"/>
          <w:szCs w:val="22"/>
          <w:lang w:val="el-GR"/>
        </w:rPr>
      </w:pPr>
    </w:p>
    <w:p w:rsidR="00344E2A" w:rsidRPr="003940BC" w:rsidP="00E706C6" w14:paraId="4DF716CF" w14:textId="77777777">
      <w:pPr>
        <w:jc w:val="both"/>
        <w:rPr>
          <w:noProof/>
          <w:sz w:val="22"/>
          <w:szCs w:val="22"/>
          <w:lang w:val="el-GR"/>
        </w:rPr>
      </w:pPr>
    </w:p>
    <w:p w:rsidR="00344E2A" w:rsidRPr="003940BC" w:rsidP="00E706C6" w14:paraId="1B32DAA5" w14:textId="77777777">
      <w:pPr>
        <w:jc w:val="both"/>
        <w:rPr>
          <w:noProof/>
          <w:sz w:val="22"/>
          <w:szCs w:val="22"/>
          <w:lang w:val="el-GR"/>
        </w:rPr>
      </w:pPr>
    </w:p>
    <w:p w:rsidR="00344E2A" w:rsidRPr="003940BC" w:rsidP="00E706C6" w14:paraId="08FAB573" w14:textId="77777777">
      <w:pPr>
        <w:jc w:val="both"/>
        <w:rPr>
          <w:noProof/>
          <w:sz w:val="22"/>
          <w:szCs w:val="22"/>
          <w:lang w:val="el-GR"/>
        </w:rPr>
      </w:pPr>
    </w:p>
    <w:p w:rsidR="00344E2A" w:rsidRPr="003940BC" w:rsidP="00E706C6" w14:paraId="150FB786" w14:textId="77777777">
      <w:pPr>
        <w:jc w:val="both"/>
        <w:rPr>
          <w:noProof/>
          <w:sz w:val="22"/>
          <w:szCs w:val="22"/>
          <w:lang w:val="el-GR"/>
        </w:rPr>
      </w:pPr>
    </w:p>
    <w:p w:rsidR="00344E2A" w:rsidRPr="003940BC" w:rsidP="00E706C6" w14:paraId="170052BE" w14:textId="77777777">
      <w:pPr>
        <w:jc w:val="both"/>
        <w:rPr>
          <w:noProof/>
          <w:sz w:val="22"/>
          <w:szCs w:val="22"/>
          <w:lang w:val="el-GR"/>
        </w:rPr>
      </w:pPr>
    </w:p>
    <w:p w:rsidR="00344E2A" w:rsidRPr="003940BC" w:rsidP="00E706C6" w14:paraId="02730C4F" w14:textId="77777777">
      <w:pPr>
        <w:jc w:val="both"/>
        <w:rPr>
          <w:noProof/>
          <w:sz w:val="22"/>
          <w:szCs w:val="22"/>
          <w:lang w:val="el-GR"/>
        </w:rPr>
      </w:pPr>
    </w:p>
    <w:p w:rsidR="00344E2A" w:rsidRPr="003940BC" w:rsidP="00E706C6" w14:paraId="12ABD88B" w14:textId="77777777">
      <w:pPr>
        <w:jc w:val="both"/>
        <w:rPr>
          <w:noProof/>
          <w:sz w:val="22"/>
          <w:szCs w:val="22"/>
          <w:lang w:val="el-GR"/>
        </w:rPr>
      </w:pPr>
    </w:p>
    <w:p w:rsidR="00344E2A" w:rsidRPr="003940BC" w:rsidP="00E706C6" w14:paraId="659EF58F" w14:textId="77777777">
      <w:pPr>
        <w:jc w:val="both"/>
        <w:rPr>
          <w:noProof/>
          <w:sz w:val="22"/>
          <w:szCs w:val="22"/>
          <w:lang w:val="el-GR"/>
        </w:rPr>
      </w:pPr>
    </w:p>
    <w:p w:rsidR="00344E2A" w:rsidRPr="003940BC" w:rsidP="00E706C6" w14:paraId="1E3F4E1C" w14:textId="77777777">
      <w:pPr>
        <w:jc w:val="both"/>
        <w:rPr>
          <w:noProof/>
          <w:sz w:val="22"/>
          <w:szCs w:val="22"/>
          <w:lang w:val="el-GR"/>
        </w:rPr>
      </w:pPr>
    </w:p>
    <w:p w:rsidR="00344E2A" w:rsidRPr="003940BC" w:rsidP="00E706C6" w14:paraId="7DA455DE" w14:textId="77777777">
      <w:pPr>
        <w:jc w:val="both"/>
        <w:rPr>
          <w:noProof/>
          <w:sz w:val="22"/>
          <w:szCs w:val="22"/>
          <w:lang w:val="el-GR"/>
        </w:rPr>
      </w:pPr>
    </w:p>
    <w:p w:rsidR="00344E2A" w:rsidRPr="003940BC" w:rsidP="00E706C6" w14:paraId="247F33B7" w14:textId="77777777">
      <w:pPr>
        <w:jc w:val="both"/>
        <w:rPr>
          <w:noProof/>
          <w:sz w:val="22"/>
          <w:szCs w:val="22"/>
          <w:lang w:val="el-GR"/>
        </w:rPr>
      </w:pPr>
    </w:p>
    <w:p w:rsidR="00344E2A" w:rsidRPr="003940BC" w:rsidP="00E706C6" w14:paraId="3EEFB5F1" w14:textId="77777777">
      <w:pPr>
        <w:jc w:val="both"/>
        <w:rPr>
          <w:noProof/>
          <w:sz w:val="22"/>
          <w:szCs w:val="22"/>
          <w:lang w:val="el-GR"/>
        </w:rPr>
      </w:pPr>
    </w:p>
    <w:p w:rsidR="00344E2A" w:rsidRPr="003940BC" w:rsidP="00E706C6" w14:paraId="0D23BCD0" w14:textId="77777777">
      <w:pPr>
        <w:jc w:val="both"/>
        <w:rPr>
          <w:noProof/>
          <w:sz w:val="22"/>
          <w:szCs w:val="22"/>
          <w:lang w:val="el-GR"/>
        </w:rPr>
      </w:pPr>
    </w:p>
    <w:p w:rsidR="00344E2A" w:rsidRPr="003940BC" w:rsidP="00E706C6" w14:paraId="2F0F3E5F" w14:textId="77777777">
      <w:pPr>
        <w:jc w:val="both"/>
        <w:rPr>
          <w:noProof/>
          <w:sz w:val="22"/>
          <w:szCs w:val="22"/>
          <w:lang w:val="el-GR"/>
        </w:rPr>
      </w:pPr>
    </w:p>
    <w:p w:rsidR="00344E2A" w:rsidRPr="003940BC" w:rsidP="00E706C6" w14:paraId="76D88EF0" w14:textId="77777777">
      <w:pPr>
        <w:jc w:val="both"/>
        <w:rPr>
          <w:noProof/>
          <w:sz w:val="22"/>
          <w:szCs w:val="22"/>
          <w:lang w:val="el-GR"/>
        </w:rPr>
      </w:pPr>
    </w:p>
    <w:p w:rsidR="00344E2A" w:rsidRPr="003940BC" w:rsidP="00E706C6" w14:paraId="6CF07184" w14:textId="77777777">
      <w:pPr>
        <w:jc w:val="both"/>
        <w:rPr>
          <w:noProof/>
          <w:sz w:val="22"/>
          <w:szCs w:val="22"/>
          <w:lang w:val="el-GR"/>
        </w:rPr>
      </w:pPr>
    </w:p>
    <w:p w:rsidR="00344E2A" w:rsidRPr="003940BC" w:rsidP="00E706C6" w14:paraId="5F3FB72F" w14:textId="77777777">
      <w:pPr>
        <w:jc w:val="both"/>
        <w:rPr>
          <w:noProof/>
          <w:sz w:val="22"/>
          <w:szCs w:val="22"/>
          <w:lang w:val="el-GR"/>
        </w:rPr>
      </w:pPr>
    </w:p>
    <w:p w:rsidR="00344E2A" w:rsidRPr="003940BC" w:rsidP="00E706C6" w14:paraId="2A636503" w14:textId="77777777">
      <w:pPr>
        <w:jc w:val="both"/>
        <w:rPr>
          <w:noProof/>
          <w:sz w:val="22"/>
          <w:szCs w:val="22"/>
          <w:lang w:val="el-GR"/>
        </w:rPr>
      </w:pPr>
    </w:p>
    <w:p w:rsidR="00344E2A" w:rsidRPr="003306B2" w:rsidP="003306B2" w14:paraId="4226DCE3" w14:textId="77777777">
      <w:pPr>
        <w:pStyle w:val="TitleA"/>
      </w:pPr>
      <w:r w:rsidRPr="003306B2">
        <w:t>Β. ΦΥΛΛΟ ΟΔΗΓΙΩΝ ΧΡΗΣΗΣ</w:t>
      </w:r>
    </w:p>
    <w:p w:rsidR="00344E2A" w:rsidRPr="003940BC" w:rsidP="00E706C6" w14:paraId="67F4BE2A" w14:textId="77777777">
      <w:pPr>
        <w:keepLines/>
        <w:jc w:val="center"/>
        <w:rPr>
          <w:b/>
          <w:sz w:val="22"/>
          <w:szCs w:val="22"/>
          <w:lang w:val="el-GR"/>
        </w:rPr>
      </w:pPr>
      <w:r w:rsidRPr="003940BC">
        <w:rPr>
          <w:noProof/>
          <w:sz w:val="22"/>
          <w:szCs w:val="22"/>
          <w:lang w:val="el-GR"/>
        </w:rPr>
        <w:br w:type="page"/>
      </w:r>
      <w:r w:rsidRPr="003940BC">
        <w:rPr>
          <w:b/>
          <w:noProof/>
          <w:sz w:val="22"/>
          <w:lang w:val="el-GR"/>
        </w:rPr>
        <w:t>Φύλλο οδηγιών χρήσης: Πληροφορίες για τον χρήστη</w:t>
      </w:r>
    </w:p>
    <w:p w:rsidR="00344E2A" w:rsidRPr="003940BC" w:rsidP="00E706C6" w14:paraId="333038F6" w14:textId="77777777">
      <w:pPr>
        <w:keepLines/>
        <w:jc w:val="center"/>
        <w:rPr>
          <w:b/>
          <w:sz w:val="22"/>
          <w:szCs w:val="22"/>
          <w:lang w:val="el-GR"/>
        </w:rPr>
      </w:pPr>
    </w:p>
    <w:p w:rsidR="00344E2A" w:rsidRPr="003940BC" w:rsidP="00C804FD" w14:paraId="5C05F7D4" w14:textId="77777777">
      <w:pPr>
        <w:keepLines/>
        <w:jc w:val="center"/>
        <w:outlineLvl w:val="1"/>
        <w:rPr>
          <w:b/>
          <w:sz w:val="22"/>
          <w:szCs w:val="22"/>
          <w:lang w:val="el-GR"/>
        </w:rPr>
      </w:pPr>
      <w:r w:rsidRPr="003940BC">
        <w:rPr>
          <w:b/>
          <w:sz w:val="22"/>
          <w:szCs w:val="22"/>
          <w:lang w:val="el-GR"/>
        </w:rPr>
        <w:t xml:space="preserve">Nexavar 200mg επικαλυμμένα με λεπτό υμένιο δισκία </w:t>
      </w:r>
    </w:p>
    <w:p w:rsidR="00344E2A" w:rsidRPr="003940BC" w:rsidP="00E706C6" w14:paraId="6C015E46" w14:textId="77777777">
      <w:pPr>
        <w:keepLines/>
        <w:jc w:val="center"/>
        <w:rPr>
          <w:sz w:val="22"/>
          <w:szCs w:val="22"/>
          <w:lang w:val="el-GR"/>
        </w:rPr>
      </w:pPr>
      <w:r w:rsidRPr="003940BC">
        <w:rPr>
          <w:sz w:val="22"/>
          <w:szCs w:val="22"/>
          <w:lang w:val="el-GR"/>
        </w:rPr>
        <w:t>sorafenib</w:t>
      </w:r>
    </w:p>
    <w:p w:rsidR="00344E2A" w:rsidRPr="003940BC" w:rsidP="00E706C6" w14:paraId="0B8A909B" w14:textId="77777777">
      <w:pPr>
        <w:keepLines/>
        <w:rPr>
          <w:sz w:val="22"/>
          <w:szCs w:val="22"/>
          <w:lang w:val="el-GR"/>
        </w:rPr>
      </w:pPr>
    </w:p>
    <w:p w:rsidR="00344E2A" w:rsidRPr="003940BC" w:rsidP="00E706C6" w14:paraId="5DDA3072" w14:textId="77777777">
      <w:pPr>
        <w:keepLines/>
        <w:rPr>
          <w:b/>
          <w:sz w:val="22"/>
          <w:szCs w:val="22"/>
          <w:lang w:val="el-GR"/>
        </w:rPr>
      </w:pPr>
      <w:r w:rsidRPr="003940BC">
        <w:rPr>
          <w:b/>
          <w:sz w:val="22"/>
          <w:szCs w:val="22"/>
          <w:lang w:val="el-GR"/>
        </w:rPr>
        <w:t xml:space="preserve">Διαβάστε προσεκτικά ολόκληρο το φύλλο οδηγιών χρήσης προτού αρχίσετε να παίρνετε αυτό το φάρμακο, διότι </w:t>
      </w:r>
      <w:r w:rsidRPr="003940BC">
        <w:rPr>
          <w:b/>
          <w:noProof/>
          <w:sz w:val="22"/>
          <w:lang w:val="el-GR"/>
        </w:rPr>
        <w:t>περιλαμβάνει σημαντικές πληροφορίες για σας</w:t>
      </w:r>
      <w:r w:rsidRPr="003940BC">
        <w:rPr>
          <w:b/>
          <w:sz w:val="22"/>
          <w:szCs w:val="22"/>
          <w:lang w:val="el-GR"/>
        </w:rPr>
        <w:t>.</w:t>
      </w:r>
    </w:p>
    <w:p w:rsidR="00344E2A" w:rsidRPr="003940BC" w:rsidP="00E706C6" w14:paraId="168170B7" w14:textId="77777777">
      <w:pPr>
        <w:numPr>
          <w:ilvl w:val="0"/>
          <w:numId w:val="5"/>
        </w:numPr>
        <w:ind w:hanging="720"/>
        <w:rPr>
          <w:sz w:val="22"/>
          <w:szCs w:val="22"/>
          <w:lang w:val="el-GR"/>
        </w:rPr>
      </w:pPr>
      <w:r w:rsidRPr="003940BC">
        <w:rPr>
          <w:sz w:val="22"/>
          <w:szCs w:val="22"/>
          <w:lang w:val="el-GR"/>
        </w:rPr>
        <w:t>Φυλάξτε αυτό το φύλλο οδηγιών χρήσης. Ίσως χρειαστεί να το διαβάσετε ξανά.</w:t>
      </w:r>
    </w:p>
    <w:p w:rsidR="00344E2A" w:rsidRPr="003940BC" w:rsidP="00E706C6" w14:paraId="7ECDD426" w14:textId="77777777">
      <w:pPr>
        <w:numPr>
          <w:ilvl w:val="0"/>
          <w:numId w:val="5"/>
        </w:numPr>
        <w:ind w:hanging="720"/>
        <w:rPr>
          <w:sz w:val="22"/>
          <w:szCs w:val="22"/>
          <w:lang w:val="el-GR"/>
        </w:rPr>
      </w:pPr>
      <w:r w:rsidRPr="003940BC">
        <w:rPr>
          <w:sz w:val="22"/>
          <w:szCs w:val="22"/>
          <w:lang w:val="el-GR"/>
        </w:rPr>
        <w:t>Εάν έχετε περαιτέρω απορίες, ρωτήστε το</w:t>
      </w:r>
      <w:r w:rsidRPr="003940BC" w:rsidR="0035332D">
        <w:rPr>
          <w:sz w:val="22"/>
          <w:szCs w:val="22"/>
          <w:lang w:val="el-GR"/>
        </w:rPr>
        <w:t>ν</w:t>
      </w:r>
      <w:r w:rsidRPr="003940BC">
        <w:rPr>
          <w:sz w:val="22"/>
          <w:szCs w:val="22"/>
          <w:lang w:val="el-GR"/>
        </w:rPr>
        <w:t xml:space="preserve"> γιατρό ή το</w:t>
      </w:r>
      <w:r w:rsidRPr="003940BC" w:rsidR="0035332D">
        <w:rPr>
          <w:sz w:val="22"/>
          <w:szCs w:val="22"/>
          <w:lang w:val="el-GR"/>
        </w:rPr>
        <w:t>ν</w:t>
      </w:r>
      <w:r w:rsidRPr="003940BC">
        <w:rPr>
          <w:sz w:val="22"/>
          <w:szCs w:val="22"/>
          <w:lang w:val="el-GR"/>
        </w:rPr>
        <w:t xml:space="preserve"> φαρμακοποιό σας.</w:t>
      </w:r>
    </w:p>
    <w:p w:rsidR="00344E2A" w:rsidRPr="003940BC" w:rsidP="00E706C6" w14:paraId="3950B46F" w14:textId="77777777">
      <w:pPr>
        <w:numPr>
          <w:ilvl w:val="0"/>
          <w:numId w:val="5"/>
        </w:numPr>
        <w:ind w:hanging="720"/>
        <w:rPr>
          <w:sz w:val="22"/>
          <w:szCs w:val="22"/>
          <w:lang w:val="el-GR"/>
        </w:rPr>
      </w:pPr>
      <w:r w:rsidRPr="003940BC">
        <w:rPr>
          <w:sz w:val="22"/>
          <w:szCs w:val="22"/>
          <w:lang w:val="el-GR"/>
        </w:rPr>
        <w:t>Η συνταγή γι</w:t>
      </w:r>
      <w:r w:rsidRPr="003940BC" w:rsidR="0035332D">
        <w:rPr>
          <w:sz w:val="22"/>
          <w:szCs w:val="22"/>
          <w:lang w:val="el-GR"/>
        </w:rPr>
        <w:t>α</w:t>
      </w:r>
      <w:r w:rsidRPr="003940BC">
        <w:rPr>
          <w:sz w:val="22"/>
          <w:szCs w:val="22"/>
          <w:lang w:val="el-GR"/>
        </w:rPr>
        <w:t xml:space="preserve"> αυτό το φάρμακο χορηγήθηκε </w:t>
      </w:r>
      <w:r w:rsidRPr="003940BC">
        <w:rPr>
          <w:noProof/>
          <w:sz w:val="22"/>
          <w:lang w:val="el-GR"/>
        </w:rPr>
        <w:t>αποκλειστικά</w:t>
      </w:r>
      <w:r w:rsidRPr="003940BC">
        <w:rPr>
          <w:noProof/>
          <w:lang w:val="el-GR"/>
        </w:rPr>
        <w:t xml:space="preserve"> </w:t>
      </w:r>
      <w:r w:rsidRPr="003940BC">
        <w:rPr>
          <w:sz w:val="22"/>
          <w:szCs w:val="22"/>
          <w:lang w:val="el-GR"/>
        </w:rPr>
        <w:t>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rsidR="00344E2A" w:rsidRPr="003940BC" w:rsidP="00E706C6" w14:paraId="6826DF43" w14:textId="77777777">
      <w:pPr>
        <w:numPr>
          <w:ilvl w:val="0"/>
          <w:numId w:val="5"/>
        </w:numPr>
        <w:rPr>
          <w:sz w:val="22"/>
          <w:szCs w:val="22"/>
          <w:lang w:val="el-GR"/>
        </w:rPr>
      </w:pPr>
      <w:r w:rsidRPr="003940BC">
        <w:rPr>
          <w:sz w:val="22"/>
          <w:szCs w:val="22"/>
          <w:lang w:val="el-GR"/>
        </w:rPr>
        <w:t xml:space="preserve">Εάν παρατηρήσετε κάποια ανεπιθύμητη ενέργεια, </w:t>
      </w:r>
      <w:r w:rsidRPr="003940BC">
        <w:rPr>
          <w:noProof/>
          <w:sz w:val="22"/>
          <w:lang w:val="el-GR"/>
        </w:rPr>
        <w:t>ενημερώστε το</w:t>
      </w:r>
      <w:r w:rsidRPr="003940BC" w:rsidR="0035332D">
        <w:rPr>
          <w:noProof/>
          <w:sz w:val="22"/>
          <w:lang w:val="el-GR"/>
        </w:rPr>
        <w:t>ν</w:t>
      </w:r>
      <w:r w:rsidRPr="003940BC">
        <w:rPr>
          <w:noProof/>
          <w:sz w:val="22"/>
          <w:lang w:val="el-GR"/>
        </w:rPr>
        <w:t xml:space="preserve"> γιατρό ή το</w:t>
      </w:r>
      <w:r w:rsidRPr="003940BC" w:rsidR="0035332D">
        <w:rPr>
          <w:noProof/>
          <w:sz w:val="22"/>
          <w:lang w:val="el-GR"/>
        </w:rPr>
        <w:t>ν</w:t>
      </w:r>
      <w:r w:rsidRPr="003940BC">
        <w:rPr>
          <w:noProof/>
          <w:sz w:val="22"/>
          <w:lang w:val="el-GR"/>
        </w:rPr>
        <w:t xml:space="preserve"> φαρμακοποιό σας. Αυτό ισχύει και για κάθε πιθανή ανεπιθύμητη ενέργεια</w:t>
      </w:r>
      <w:r w:rsidRPr="003940BC">
        <w:rPr>
          <w:sz w:val="22"/>
          <w:szCs w:val="22"/>
          <w:lang w:val="el-GR"/>
        </w:rPr>
        <w:t xml:space="preserve"> που δεν αναφέρεται στο παρόν φύλλο οδηγιών χρήσης.</w:t>
      </w:r>
      <w:r w:rsidRPr="003940BC" w:rsidR="004F3696">
        <w:rPr>
          <w:lang w:val="el-GR"/>
        </w:rPr>
        <w:t xml:space="preserve"> </w:t>
      </w:r>
      <w:r w:rsidRPr="003940BC" w:rsidR="004F3696">
        <w:rPr>
          <w:sz w:val="22"/>
          <w:szCs w:val="22"/>
          <w:lang w:val="el-GR"/>
        </w:rPr>
        <w:t>Βλέπε παράγραφο</w:t>
      </w:r>
      <w:r w:rsidRPr="003940BC" w:rsidR="0035332D">
        <w:rPr>
          <w:sz w:val="22"/>
          <w:szCs w:val="22"/>
          <w:lang w:val="el-GR"/>
        </w:rPr>
        <w:t> </w:t>
      </w:r>
      <w:r w:rsidRPr="003940BC" w:rsidR="004F3696">
        <w:rPr>
          <w:sz w:val="22"/>
          <w:szCs w:val="22"/>
          <w:lang w:val="el-GR"/>
        </w:rPr>
        <w:t>4.</w:t>
      </w:r>
    </w:p>
    <w:p w:rsidR="00344E2A" w:rsidRPr="003940BC" w:rsidP="00E706C6" w14:paraId="364FFE7C" w14:textId="77777777">
      <w:pPr>
        <w:rPr>
          <w:sz w:val="22"/>
          <w:szCs w:val="22"/>
          <w:lang w:val="el-GR"/>
        </w:rPr>
      </w:pPr>
    </w:p>
    <w:p w:rsidR="00344E2A" w:rsidRPr="003940BC" w:rsidP="00E706C6" w14:paraId="35E2992A" w14:textId="77777777">
      <w:pPr>
        <w:keepNext/>
        <w:keepLines/>
        <w:rPr>
          <w:b/>
          <w:sz w:val="22"/>
          <w:szCs w:val="22"/>
          <w:lang w:val="el-GR"/>
        </w:rPr>
      </w:pPr>
      <w:r w:rsidRPr="003940BC">
        <w:rPr>
          <w:b/>
          <w:noProof/>
          <w:sz w:val="22"/>
          <w:lang w:val="el-GR"/>
        </w:rPr>
        <w:t>Τι περιέχει τ</w:t>
      </w:r>
      <w:r w:rsidRPr="003940BC">
        <w:rPr>
          <w:b/>
          <w:sz w:val="22"/>
          <w:szCs w:val="22"/>
          <w:lang w:val="el-GR"/>
        </w:rPr>
        <w:t>ο παρόν φύλλο οδηγιών:</w:t>
      </w:r>
    </w:p>
    <w:p w:rsidR="00344E2A" w:rsidRPr="003940BC" w:rsidP="00E706C6" w14:paraId="511AA9FD" w14:textId="77777777">
      <w:pPr>
        <w:keepNext/>
        <w:keepLines/>
        <w:numPr>
          <w:ilvl w:val="0"/>
          <w:numId w:val="6"/>
        </w:numPr>
        <w:tabs>
          <w:tab w:val="num" w:pos="0"/>
          <w:tab w:val="clear" w:pos="720"/>
        </w:tabs>
        <w:ind w:left="0" w:firstLine="0"/>
        <w:rPr>
          <w:sz w:val="22"/>
          <w:szCs w:val="22"/>
          <w:lang w:val="el-GR"/>
        </w:rPr>
      </w:pPr>
      <w:r w:rsidRPr="003940BC">
        <w:rPr>
          <w:sz w:val="22"/>
          <w:szCs w:val="22"/>
          <w:lang w:val="el-GR"/>
        </w:rPr>
        <w:t>Τι είναι το Nexavar και ποια είναι η χρήση του</w:t>
      </w:r>
    </w:p>
    <w:p w:rsidR="00344E2A" w:rsidRPr="003940BC" w:rsidP="00E706C6" w14:paraId="06F81E90" w14:textId="77777777">
      <w:pPr>
        <w:numPr>
          <w:ilvl w:val="0"/>
          <w:numId w:val="6"/>
        </w:numPr>
        <w:tabs>
          <w:tab w:val="num" w:pos="0"/>
          <w:tab w:val="clear" w:pos="720"/>
        </w:tabs>
        <w:ind w:left="0" w:firstLine="0"/>
        <w:rPr>
          <w:sz w:val="22"/>
          <w:szCs w:val="22"/>
          <w:lang w:val="el-GR"/>
        </w:rPr>
      </w:pPr>
      <w:r w:rsidRPr="003940BC">
        <w:rPr>
          <w:sz w:val="22"/>
          <w:szCs w:val="22"/>
          <w:lang w:val="el-GR"/>
        </w:rPr>
        <w:t>Τι πρέπει να γνωρίζετε προτού πάρετε το Nexavar</w:t>
      </w:r>
    </w:p>
    <w:p w:rsidR="00344E2A" w:rsidRPr="003940BC" w:rsidP="00E706C6" w14:paraId="77B93102" w14:textId="77777777">
      <w:pPr>
        <w:numPr>
          <w:ilvl w:val="0"/>
          <w:numId w:val="6"/>
        </w:numPr>
        <w:tabs>
          <w:tab w:val="num" w:pos="0"/>
          <w:tab w:val="clear" w:pos="720"/>
        </w:tabs>
        <w:ind w:left="0" w:firstLine="0"/>
        <w:rPr>
          <w:sz w:val="22"/>
          <w:szCs w:val="22"/>
          <w:lang w:val="el-GR"/>
        </w:rPr>
      </w:pPr>
      <w:r w:rsidRPr="003940BC">
        <w:rPr>
          <w:sz w:val="22"/>
          <w:szCs w:val="22"/>
          <w:lang w:val="el-GR"/>
        </w:rPr>
        <w:t>Πώς να πάρετε το Nexavar</w:t>
      </w:r>
    </w:p>
    <w:p w:rsidR="00344E2A" w:rsidRPr="003940BC" w:rsidP="00E706C6" w14:paraId="169A0A7F" w14:textId="77777777">
      <w:pPr>
        <w:numPr>
          <w:ilvl w:val="0"/>
          <w:numId w:val="6"/>
        </w:numPr>
        <w:tabs>
          <w:tab w:val="num" w:pos="0"/>
          <w:tab w:val="clear" w:pos="720"/>
        </w:tabs>
        <w:ind w:left="0" w:firstLine="0"/>
        <w:rPr>
          <w:sz w:val="22"/>
          <w:szCs w:val="22"/>
          <w:lang w:val="el-GR"/>
        </w:rPr>
      </w:pPr>
      <w:r w:rsidRPr="003940BC">
        <w:rPr>
          <w:sz w:val="22"/>
          <w:szCs w:val="22"/>
          <w:lang w:val="el-GR"/>
        </w:rPr>
        <w:t>Πιθανές ανεπιθύμητες ενέργειες</w:t>
      </w:r>
    </w:p>
    <w:p w:rsidR="00344E2A" w:rsidRPr="003940BC" w:rsidP="00E706C6" w14:paraId="2E916BDA" w14:textId="77777777">
      <w:pPr>
        <w:numPr>
          <w:ilvl w:val="0"/>
          <w:numId w:val="6"/>
        </w:numPr>
        <w:tabs>
          <w:tab w:val="num" w:pos="0"/>
          <w:tab w:val="clear" w:pos="720"/>
        </w:tabs>
        <w:ind w:left="0" w:firstLine="0"/>
        <w:rPr>
          <w:sz w:val="22"/>
          <w:szCs w:val="22"/>
          <w:lang w:val="el-GR"/>
        </w:rPr>
      </w:pPr>
      <w:r w:rsidRPr="003940BC">
        <w:rPr>
          <w:sz w:val="22"/>
          <w:szCs w:val="22"/>
          <w:lang w:val="el-GR"/>
        </w:rPr>
        <w:t>Πώς να φυλάσσεται το Nexavar</w:t>
      </w:r>
    </w:p>
    <w:p w:rsidR="00344E2A" w:rsidRPr="003940BC" w:rsidP="00E706C6" w14:paraId="1BE34923" w14:textId="77777777">
      <w:pPr>
        <w:numPr>
          <w:ilvl w:val="0"/>
          <w:numId w:val="6"/>
        </w:numPr>
        <w:tabs>
          <w:tab w:val="num" w:pos="0"/>
          <w:tab w:val="clear" w:pos="720"/>
        </w:tabs>
        <w:ind w:left="0" w:firstLine="0"/>
        <w:rPr>
          <w:sz w:val="22"/>
          <w:szCs w:val="22"/>
          <w:lang w:val="el-GR"/>
        </w:rPr>
      </w:pPr>
      <w:r w:rsidRPr="003940BC">
        <w:rPr>
          <w:noProof/>
          <w:sz w:val="22"/>
          <w:lang w:val="el-GR"/>
        </w:rPr>
        <w:t>Περιεχόμενο της συσκευασίας και λ</w:t>
      </w:r>
      <w:r w:rsidRPr="003940BC">
        <w:rPr>
          <w:sz w:val="22"/>
          <w:szCs w:val="22"/>
          <w:lang w:val="el-GR"/>
        </w:rPr>
        <w:t>οιπές πληροφορίες</w:t>
      </w:r>
    </w:p>
    <w:p w:rsidR="00344E2A" w:rsidRPr="003940BC" w:rsidP="00E706C6" w14:paraId="79798D5E" w14:textId="77777777">
      <w:pPr>
        <w:rPr>
          <w:sz w:val="22"/>
          <w:szCs w:val="22"/>
          <w:lang w:val="el-GR"/>
        </w:rPr>
      </w:pPr>
    </w:p>
    <w:p w:rsidR="00344E2A" w:rsidRPr="003940BC" w:rsidP="00E706C6" w14:paraId="47313E31" w14:textId="77777777">
      <w:pPr>
        <w:rPr>
          <w:sz w:val="22"/>
          <w:szCs w:val="22"/>
          <w:lang w:val="el-GR"/>
        </w:rPr>
      </w:pPr>
    </w:p>
    <w:p w:rsidR="00344E2A" w:rsidRPr="003940BC" w:rsidP="00C804FD" w14:paraId="472BBF22" w14:textId="77777777">
      <w:pPr>
        <w:keepNext/>
        <w:keepLines/>
        <w:numPr>
          <w:ilvl w:val="0"/>
          <w:numId w:val="7"/>
        </w:numPr>
        <w:ind w:left="357" w:hanging="357"/>
        <w:outlineLvl w:val="2"/>
        <w:rPr>
          <w:b/>
          <w:sz w:val="22"/>
          <w:szCs w:val="22"/>
          <w:lang w:val="el-GR"/>
        </w:rPr>
      </w:pPr>
      <w:r w:rsidRPr="003940BC">
        <w:rPr>
          <w:b/>
          <w:noProof/>
          <w:sz w:val="22"/>
          <w:lang w:val="el-GR"/>
        </w:rPr>
        <w:t xml:space="preserve">Τι είναι το </w:t>
      </w:r>
      <w:r w:rsidRPr="003940BC">
        <w:rPr>
          <w:b/>
          <w:bCs/>
          <w:sz w:val="22"/>
          <w:lang w:val="el-GR"/>
        </w:rPr>
        <w:t xml:space="preserve">Nexavar </w:t>
      </w:r>
      <w:r w:rsidRPr="003940BC">
        <w:rPr>
          <w:b/>
          <w:noProof/>
          <w:sz w:val="22"/>
          <w:lang w:val="el-GR"/>
        </w:rPr>
        <w:t>και ποια είναι η χρήση του</w:t>
      </w:r>
    </w:p>
    <w:p w:rsidR="00344E2A" w:rsidRPr="003940BC" w:rsidP="00E706C6" w14:paraId="74505351" w14:textId="77777777">
      <w:pPr>
        <w:keepNext/>
        <w:keepLines/>
        <w:rPr>
          <w:sz w:val="22"/>
          <w:szCs w:val="22"/>
          <w:lang w:val="el-GR"/>
        </w:rPr>
      </w:pPr>
    </w:p>
    <w:p w:rsidR="00344E2A" w:rsidRPr="003940BC" w:rsidP="00E706C6" w14:paraId="48992DB5" w14:textId="77777777">
      <w:pPr>
        <w:rPr>
          <w:sz w:val="22"/>
          <w:szCs w:val="22"/>
          <w:lang w:val="el-GR"/>
        </w:rPr>
      </w:pPr>
      <w:r w:rsidRPr="003940BC">
        <w:rPr>
          <w:sz w:val="22"/>
          <w:szCs w:val="22"/>
          <w:lang w:val="el-GR"/>
        </w:rPr>
        <w:t xml:space="preserve">Το Nexavar χρησιμοποιείται για τη θεραπεία του καρκίνου του ήπατος </w:t>
      </w:r>
      <w:r w:rsidRPr="003940BC">
        <w:rPr>
          <w:i/>
          <w:iCs/>
          <w:sz w:val="22"/>
          <w:szCs w:val="22"/>
          <w:lang w:val="el-GR"/>
        </w:rPr>
        <w:t>(</w:t>
      </w:r>
      <w:r w:rsidRPr="003940BC">
        <w:rPr>
          <w:i/>
          <w:sz w:val="22"/>
          <w:szCs w:val="22"/>
          <w:lang w:val="el-GR"/>
        </w:rPr>
        <w:t>ηπατοκυτταρικό καρκίνωμα).</w:t>
      </w:r>
    </w:p>
    <w:p w:rsidR="00344E2A" w:rsidRPr="003940BC" w:rsidP="00E706C6" w14:paraId="377B4628" w14:textId="77777777">
      <w:pPr>
        <w:rPr>
          <w:sz w:val="22"/>
          <w:szCs w:val="22"/>
          <w:lang w:val="el-GR"/>
        </w:rPr>
      </w:pPr>
      <w:r w:rsidRPr="003940BC">
        <w:rPr>
          <w:sz w:val="22"/>
          <w:szCs w:val="22"/>
          <w:lang w:val="el-GR"/>
        </w:rPr>
        <w:t xml:space="preserve">To Nexavar χρησιμοποιείται επίσης για τη θεραπεία του καρκίνου του νεφρού </w:t>
      </w:r>
      <w:r w:rsidRPr="003940BC">
        <w:rPr>
          <w:i/>
          <w:sz w:val="22"/>
          <w:szCs w:val="22"/>
          <w:lang w:val="el-GR"/>
        </w:rPr>
        <w:t>(προχωρημένο καρκίνωμα νεφρών)</w:t>
      </w:r>
      <w:r w:rsidRPr="003940BC">
        <w:rPr>
          <w:sz w:val="22"/>
          <w:szCs w:val="22"/>
          <w:lang w:val="el-GR"/>
        </w:rPr>
        <w:t xml:space="preserve"> σε προχωρημένο στάδιο, όταν η συνήθης θεραπεία δε βοήθησε στο να σταματήσει η εξέλιξη της πάθησης σας ή θεωρείται ακατάλληλη. </w:t>
      </w:r>
    </w:p>
    <w:p w:rsidR="003C34FE" w:rsidRPr="009E393C" w:rsidP="00E706C6" w14:paraId="0F3F385D" w14:textId="77777777">
      <w:pPr>
        <w:numPr>
          <w:ilvl w:val="12"/>
          <w:numId w:val="0"/>
        </w:numPr>
        <w:rPr>
          <w:sz w:val="22"/>
          <w:szCs w:val="22"/>
          <w:lang w:val="el-GR"/>
        </w:rPr>
      </w:pPr>
      <w:r w:rsidRPr="003940BC">
        <w:rPr>
          <w:sz w:val="22"/>
          <w:szCs w:val="22"/>
          <w:lang w:val="el-GR"/>
        </w:rPr>
        <w:t xml:space="preserve">Το </w:t>
      </w:r>
      <w:r w:rsidRPr="009E393C">
        <w:rPr>
          <w:sz w:val="22"/>
          <w:szCs w:val="22"/>
          <w:lang w:val="el-GR"/>
        </w:rPr>
        <w:t xml:space="preserve">Nexavar </w:t>
      </w:r>
      <w:r w:rsidRPr="003940BC">
        <w:rPr>
          <w:sz w:val="22"/>
          <w:szCs w:val="22"/>
          <w:lang w:val="el-GR"/>
        </w:rPr>
        <w:t>χρησιμοποιείται για τη θεραπεία του καρκίνου του θυρεοειδούς</w:t>
      </w:r>
      <w:r w:rsidRPr="009E393C">
        <w:rPr>
          <w:sz w:val="22"/>
          <w:szCs w:val="22"/>
          <w:lang w:val="el-GR"/>
        </w:rPr>
        <w:t xml:space="preserve"> (</w:t>
      </w:r>
      <w:r w:rsidRPr="003940BC">
        <w:rPr>
          <w:i/>
          <w:sz w:val="22"/>
          <w:szCs w:val="22"/>
          <w:lang w:val="el-GR"/>
        </w:rPr>
        <w:t>διαφοροποιημένο καρκίνωμα του θυρεοειδούς</w:t>
      </w:r>
      <w:r w:rsidRPr="009E393C">
        <w:rPr>
          <w:sz w:val="22"/>
          <w:szCs w:val="22"/>
          <w:lang w:val="el-GR"/>
        </w:rPr>
        <w:t>).</w:t>
      </w:r>
    </w:p>
    <w:p w:rsidR="00344E2A" w:rsidRPr="003940BC" w:rsidP="00E706C6" w14:paraId="0761F45F" w14:textId="77777777">
      <w:pPr>
        <w:rPr>
          <w:sz w:val="22"/>
          <w:szCs w:val="22"/>
          <w:lang w:val="el-GR"/>
        </w:rPr>
      </w:pPr>
    </w:p>
    <w:p w:rsidR="00344E2A" w:rsidRPr="003940BC" w:rsidP="00E706C6" w14:paraId="53E896E9" w14:textId="77777777">
      <w:pPr>
        <w:rPr>
          <w:sz w:val="22"/>
          <w:szCs w:val="22"/>
          <w:lang w:val="el-GR"/>
        </w:rPr>
      </w:pPr>
      <w:r w:rsidRPr="003940BC">
        <w:rPr>
          <w:sz w:val="22"/>
          <w:szCs w:val="22"/>
          <w:lang w:val="el-GR"/>
        </w:rPr>
        <w:t xml:space="preserve">Το Nexavar είναι ο λεγόμενος </w:t>
      </w:r>
      <w:r w:rsidRPr="003940BC">
        <w:rPr>
          <w:i/>
          <w:sz w:val="22"/>
          <w:szCs w:val="22"/>
          <w:lang w:val="el-GR"/>
        </w:rPr>
        <w:t>αναστολέας πολυκινάσης</w:t>
      </w:r>
      <w:r w:rsidRPr="003940BC">
        <w:rPr>
          <w:sz w:val="22"/>
          <w:szCs w:val="22"/>
          <w:lang w:val="el-GR"/>
        </w:rPr>
        <w:t>. Λειτουργεί μειώνοντας το ρυθμό ανάπτυξης των καρκινικών κυττάρων και διακόπτει την παροχή αίματος που επιτρέπει στα καρκινικά κύτταρα να αναπτυχθούν.</w:t>
      </w:r>
    </w:p>
    <w:p w:rsidR="00344E2A" w:rsidRPr="003940BC" w:rsidP="00E706C6" w14:paraId="1CF23D8A" w14:textId="77777777">
      <w:pPr>
        <w:rPr>
          <w:sz w:val="22"/>
          <w:szCs w:val="22"/>
          <w:lang w:val="el-GR"/>
        </w:rPr>
      </w:pPr>
    </w:p>
    <w:p w:rsidR="00344E2A" w:rsidRPr="003940BC" w:rsidP="00E706C6" w14:paraId="142FA942" w14:textId="77777777">
      <w:pPr>
        <w:rPr>
          <w:sz w:val="22"/>
          <w:szCs w:val="22"/>
          <w:lang w:val="el-GR"/>
        </w:rPr>
      </w:pPr>
    </w:p>
    <w:p w:rsidR="00344E2A" w:rsidRPr="003940BC" w:rsidP="00C804FD" w14:paraId="037CFF74" w14:textId="77777777">
      <w:pPr>
        <w:keepNext/>
        <w:numPr>
          <w:ilvl w:val="0"/>
          <w:numId w:val="7"/>
        </w:numPr>
        <w:ind w:left="357" w:hanging="357"/>
        <w:outlineLvl w:val="2"/>
        <w:rPr>
          <w:b/>
          <w:sz w:val="22"/>
          <w:szCs w:val="22"/>
          <w:lang w:val="el-GR"/>
        </w:rPr>
      </w:pPr>
      <w:r w:rsidRPr="003940BC">
        <w:rPr>
          <w:b/>
          <w:noProof/>
          <w:sz w:val="22"/>
          <w:lang w:val="el-GR"/>
        </w:rPr>
        <w:t xml:space="preserve">Τι πρέπει να γνωρίζετε πριν να πάρετε το </w:t>
      </w:r>
      <w:r w:rsidRPr="003940BC">
        <w:rPr>
          <w:b/>
          <w:bCs/>
          <w:sz w:val="22"/>
          <w:lang w:val="el-GR"/>
        </w:rPr>
        <w:t>Nexavar</w:t>
      </w:r>
    </w:p>
    <w:p w:rsidR="00344E2A" w:rsidRPr="003940BC" w:rsidP="00E706C6" w14:paraId="6D60BAA3" w14:textId="77777777">
      <w:pPr>
        <w:keepNext/>
        <w:rPr>
          <w:sz w:val="22"/>
          <w:szCs w:val="22"/>
          <w:lang w:val="el-GR"/>
        </w:rPr>
      </w:pPr>
    </w:p>
    <w:p w:rsidR="00344E2A" w:rsidRPr="003940BC" w:rsidP="00E706C6" w14:paraId="32E4F394" w14:textId="77777777">
      <w:pPr>
        <w:keepNext/>
        <w:rPr>
          <w:b/>
          <w:sz w:val="22"/>
          <w:szCs w:val="22"/>
          <w:lang w:val="el-GR"/>
        </w:rPr>
      </w:pPr>
      <w:r w:rsidRPr="003940BC">
        <w:rPr>
          <w:b/>
          <w:sz w:val="22"/>
          <w:szCs w:val="22"/>
          <w:lang w:val="el-GR"/>
        </w:rPr>
        <w:t>Μην πάρετε το Nexavar</w:t>
      </w:r>
    </w:p>
    <w:p w:rsidR="00344E2A" w:rsidRPr="003940BC" w:rsidP="00E706C6" w14:paraId="1461520E" w14:textId="77777777">
      <w:pPr>
        <w:numPr>
          <w:ilvl w:val="1"/>
          <w:numId w:val="7"/>
        </w:numPr>
        <w:rPr>
          <w:sz w:val="22"/>
          <w:szCs w:val="22"/>
          <w:lang w:val="el-GR"/>
        </w:rPr>
      </w:pPr>
      <w:r w:rsidRPr="003940BC">
        <w:rPr>
          <w:b/>
          <w:sz w:val="22"/>
          <w:szCs w:val="22"/>
          <w:lang w:val="el-GR"/>
        </w:rPr>
        <w:t>σε περίπτωση αλλεργίας</w:t>
      </w:r>
      <w:r w:rsidRPr="003940BC">
        <w:rPr>
          <w:sz w:val="22"/>
          <w:szCs w:val="22"/>
          <w:lang w:val="el-GR"/>
        </w:rPr>
        <w:t xml:space="preserve"> στο sorafenib ή σε οποιοδήποτε άλλο από τα συστατικά αυτού του φαρμάκου</w:t>
      </w:r>
      <w:r w:rsidRPr="003940BC">
        <w:rPr>
          <w:noProof/>
          <w:sz w:val="22"/>
          <w:lang w:val="el-GR"/>
        </w:rPr>
        <w:t xml:space="preserve"> (αναφέρονται στην παράγραφο 6)</w:t>
      </w:r>
      <w:r w:rsidRPr="003940BC">
        <w:rPr>
          <w:sz w:val="22"/>
          <w:szCs w:val="22"/>
          <w:lang w:val="el-GR"/>
        </w:rPr>
        <w:t>.</w:t>
      </w:r>
    </w:p>
    <w:p w:rsidR="00344E2A" w:rsidRPr="003940BC" w:rsidP="00E706C6" w14:paraId="74959C07" w14:textId="77777777">
      <w:pPr>
        <w:rPr>
          <w:sz w:val="22"/>
          <w:szCs w:val="22"/>
          <w:lang w:val="el-GR"/>
        </w:rPr>
      </w:pPr>
    </w:p>
    <w:p w:rsidR="00344E2A" w:rsidRPr="003940BC" w:rsidP="00E706C6" w14:paraId="2A8FBA8C" w14:textId="77777777">
      <w:pPr>
        <w:keepNext/>
        <w:keepLines/>
        <w:rPr>
          <w:noProof/>
          <w:sz w:val="22"/>
          <w:lang w:val="el-GR"/>
        </w:rPr>
      </w:pPr>
      <w:r w:rsidRPr="003940BC">
        <w:rPr>
          <w:b/>
          <w:noProof/>
          <w:sz w:val="22"/>
          <w:lang w:val="el-GR"/>
        </w:rPr>
        <w:t>Προειδοποιήσεις και προφυλάξεις</w:t>
      </w:r>
    </w:p>
    <w:p w:rsidR="00344E2A" w:rsidRPr="003940BC" w:rsidP="00E706C6" w14:paraId="66F44607" w14:textId="77777777">
      <w:pPr>
        <w:rPr>
          <w:noProof/>
          <w:sz w:val="22"/>
          <w:lang w:val="el-GR"/>
        </w:rPr>
      </w:pPr>
      <w:r w:rsidRPr="003940BC">
        <w:rPr>
          <w:noProof/>
          <w:sz w:val="22"/>
          <w:lang w:val="el-GR"/>
        </w:rPr>
        <w:t>Απευθυνθείτε στο</w:t>
      </w:r>
      <w:r w:rsidRPr="003940BC" w:rsidR="0035332D">
        <w:rPr>
          <w:noProof/>
          <w:sz w:val="22"/>
          <w:lang w:val="el-GR"/>
        </w:rPr>
        <w:t>ν</w:t>
      </w:r>
      <w:r w:rsidRPr="003940BC">
        <w:rPr>
          <w:noProof/>
          <w:sz w:val="22"/>
          <w:lang w:val="el-GR"/>
        </w:rPr>
        <w:t xml:space="preserve"> γιατρό ή το</w:t>
      </w:r>
      <w:r w:rsidRPr="003940BC" w:rsidR="0035332D">
        <w:rPr>
          <w:noProof/>
          <w:sz w:val="22"/>
          <w:lang w:val="el-GR"/>
        </w:rPr>
        <w:t>ν</w:t>
      </w:r>
      <w:r w:rsidRPr="003940BC">
        <w:rPr>
          <w:noProof/>
          <w:sz w:val="22"/>
          <w:lang w:val="el-GR"/>
        </w:rPr>
        <w:t xml:space="preserve"> φαρμακοποιό σας προτού πάρετε το </w:t>
      </w:r>
      <w:r w:rsidRPr="003940BC">
        <w:rPr>
          <w:sz w:val="22"/>
          <w:lang w:val="el-GR"/>
        </w:rPr>
        <w:t>Nexavar.</w:t>
      </w:r>
    </w:p>
    <w:p w:rsidR="00344E2A" w:rsidRPr="003940BC" w:rsidP="00E706C6" w14:paraId="442F6B16" w14:textId="77777777">
      <w:pPr>
        <w:rPr>
          <w:sz w:val="22"/>
          <w:szCs w:val="22"/>
          <w:lang w:val="el-GR"/>
        </w:rPr>
      </w:pPr>
    </w:p>
    <w:p w:rsidR="00344E2A" w:rsidRPr="003940BC" w:rsidP="00E706C6" w14:paraId="6A2BFE16" w14:textId="77777777">
      <w:pPr>
        <w:keepNext/>
        <w:keepLines/>
        <w:rPr>
          <w:b/>
          <w:sz w:val="22"/>
          <w:szCs w:val="22"/>
          <w:lang w:val="el-GR"/>
        </w:rPr>
      </w:pPr>
      <w:r w:rsidRPr="003940BC">
        <w:rPr>
          <w:b/>
          <w:sz w:val="22"/>
          <w:szCs w:val="22"/>
          <w:lang w:val="el-GR"/>
        </w:rPr>
        <w:t>Προσέξτε ιδιαίτερα με το Nexavar</w:t>
      </w:r>
    </w:p>
    <w:p w:rsidR="00344E2A" w:rsidRPr="003940BC" w:rsidP="00E706C6" w14:paraId="34BF7CB1" w14:textId="77777777">
      <w:pPr>
        <w:numPr>
          <w:ilvl w:val="1"/>
          <w:numId w:val="7"/>
        </w:numPr>
        <w:rPr>
          <w:sz w:val="22"/>
          <w:szCs w:val="22"/>
          <w:lang w:val="el-GR"/>
        </w:rPr>
      </w:pPr>
      <w:r w:rsidRPr="003940BC">
        <w:rPr>
          <w:b/>
          <w:sz w:val="22"/>
          <w:szCs w:val="22"/>
          <w:lang w:val="el-GR"/>
        </w:rPr>
        <w:t xml:space="preserve">εάν υποφέρετε από δερματικά προβλήματα. </w:t>
      </w:r>
      <w:r w:rsidRPr="003940BC">
        <w:rPr>
          <w:sz w:val="22"/>
          <w:szCs w:val="22"/>
          <w:lang w:val="el-GR"/>
        </w:rPr>
        <w:t>Το Nexavar μπορεί να προκαλέσει εξανθήματα και δερματικές αντιδράσεις, ιδιαίτερα στα χέρια και στα πόδια. Αυτές μπορούν συνήθως να θεραπευθούν από το γιατρό σας. Εάν όχι, ο γιατρός σας μπορεί να διακόψει προσωρινά τη θεραπεία σας ή να τη σταματήσει τελείως.</w:t>
      </w:r>
    </w:p>
    <w:p w:rsidR="00344E2A" w:rsidP="00E706C6" w14:paraId="311F5EF4" w14:textId="77777777">
      <w:pPr>
        <w:numPr>
          <w:ilvl w:val="1"/>
          <w:numId w:val="7"/>
        </w:numPr>
        <w:tabs>
          <w:tab w:val="num" w:pos="709"/>
        </w:tabs>
        <w:rPr>
          <w:sz w:val="22"/>
          <w:szCs w:val="22"/>
          <w:lang w:val="el-GR"/>
        </w:rPr>
      </w:pPr>
      <w:r w:rsidRPr="003940BC">
        <w:rPr>
          <w:b/>
          <w:sz w:val="22"/>
          <w:szCs w:val="22"/>
          <w:lang w:val="el-GR"/>
        </w:rPr>
        <w:t>εάν έχετε υψηλή αρτηριακή πίεση.</w:t>
      </w:r>
      <w:r w:rsidRPr="003940BC">
        <w:rPr>
          <w:sz w:val="22"/>
          <w:szCs w:val="22"/>
          <w:lang w:val="el-GR"/>
        </w:rPr>
        <w:t xml:space="preserve"> Το Nexavar μπορεί να αυξήσει την αρτηριακή πίεση και ο γιατρός σας θα παρακολουθεί την αρτηριακή πίεσή σας, ως συνήθως, και μπορεί να σας δώσει μία αγωγή για τη θεραπεία της υψηλής αρτηριακής πίεσης. </w:t>
      </w:r>
    </w:p>
    <w:p w:rsidR="00A87239" w:rsidRPr="00F2675A" w:rsidP="00E706C6" w14:paraId="1B8A8984" w14:textId="77777777">
      <w:pPr>
        <w:numPr>
          <w:ilvl w:val="1"/>
          <w:numId w:val="7"/>
        </w:numPr>
        <w:tabs>
          <w:tab w:val="num" w:pos="709"/>
        </w:tabs>
        <w:rPr>
          <w:sz w:val="22"/>
          <w:szCs w:val="22"/>
          <w:lang w:val="el-GR"/>
        </w:rPr>
      </w:pPr>
      <w:r w:rsidRPr="009D4717">
        <w:rPr>
          <w:b/>
          <w:sz w:val="22"/>
          <w:szCs w:val="22"/>
          <w:lang w:val="el-GR"/>
        </w:rPr>
        <w:t>εάν έχετε ή είχατε κατά το παρελθόν ανεύρυσμα</w:t>
      </w:r>
      <w:r w:rsidRPr="009D4717">
        <w:rPr>
          <w:sz w:val="22"/>
          <w:szCs w:val="22"/>
          <w:lang w:val="el-GR"/>
        </w:rPr>
        <w:t xml:space="preserve"> (διόγκωση και εξασθένηση του τοιχώματος αιμοφόρου αγγείου) </w:t>
      </w:r>
      <w:r w:rsidRPr="009D4717">
        <w:rPr>
          <w:b/>
          <w:sz w:val="22"/>
          <w:szCs w:val="22"/>
          <w:lang w:val="el-GR"/>
        </w:rPr>
        <w:t>ή διαχωρισμό του τοιχώματος αιμοφόρου αγγείου</w:t>
      </w:r>
      <w:r w:rsidRPr="009D4717">
        <w:rPr>
          <w:sz w:val="22"/>
          <w:szCs w:val="22"/>
          <w:lang w:val="el-GR"/>
        </w:rPr>
        <w:t>.</w:t>
      </w:r>
    </w:p>
    <w:p w:rsidR="00D71C36" w:rsidRPr="003940BC" w:rsidP="00E706C6" w14:paraId="2CCA3C62" w14:textId="77777777">
      <w:pPr>
        <w:numPr>
          <w:ilvl w:val="1"/>
          <w:numId w:val="7"/>
        </w:numPr>
        <w:tabs>
          <w:tab w:val="num" w:pos="709"/>
        </w:tabs>
        <w:rPr>
          <w:sz w:val="22"/>
          <w:szCs w:val="22"/>
          <w:lang w:val="el-GR"/>
        </w:rPr>
      </w:pPr>
      <w:r>
        <w:rPr>
          <w:sz w:val="22"/>
          <w:szCs w:val="22"/>
          <w:lang w:val="el-GR"/>
        </w:rPr>
        <w:t>εάν έχετε διαβήτη. Τα επίπεδα του σακχάρου στο αίμα στους διαβητικούς ασθενείς θα πρέπει να ελέγχονται τακτικά ώστε να αξιολογηθεί εάν η δόση του αντιδιαβητικού φαρμάκου πρέπει να προσαρμοστεί για να ελαχιστοποιήσει τον κίνδυνο χαμηλού σακχάρου στο αίμα.</w:t>
      </w:r>
    </w:p>
    <w:p w:rsidR="00344E2A" w:rsidRPr="003940BC" w:rsidP="00E706C6" w14:paraId="657B549D" w14:textId="77777777">
      <w:pPr>
        <w:numPr>
          <w:ilvl w:val="1"/>
          <w:numId w:val="7"/>
        </w:numPr>
        <w:tabs>
          <w:tab w:val="num" w:pos="709"/>
        </w:tabs>
        <w:rPr>
          <w:sz w:val="22"/>
          <w:szCs w:val="22"/>
          <w:lang w:val="el-GR"/>
        </w:rPr>
      </w:pPr>
      <w:r w:rsidRPr="003940BC">
        <w:rPr>
          <w:b/>
          <w:sz w:val="22"/>
          <w:szCs w:val="22"/>
          <w:lang w:val="el-GR"/>
        </w:rPr>
        <w:t>εάν έχετε προβλήματα με αιμορραγίες ή εάν λαμβάνετε βαρφαρίνη ή phenprocoumon.</w:t>
      </w:r>
      <w:r w:rsidRPr="003940BC">
        <w:rPr>
          <w:sz w:val="22"/>
          <w:szCs w:val="22"/>
          <w:lang w:val="el-GR"/>
        </w:rPr>
        <w:t xml:space="preserve"> Η θεραπεία με Nexavar μπορεί να οδηγήσει σε υψηλότερο κίνδυνο αιμορραγίας. Εάν λαμβάνετε βαρφαρίνη ή phenprocoumon, φάρμακα τα οποία αραιώνουν το αίμα για την προφύλαξη δημιουργίας θρόμβων στο αίμα, μπορεί να υπάρξει ένας μεγαλύτερος κίνδυνος αιμορραγίας.</w:t>
      </w:r>
    </w:p>
    <w:p w:rsidR="00344E2A" w:rsidRPr="003940BC" w:rsidP="00E706C6" w14:paraId="476A0325" w14:textId="77777777">
      <w:pPr>
        <w:numPr>
          <w:ilvl w:val="1"/>
          <w:numId w:val="7"/>
        </w:numPr>
        <w:tabs>
          <w:tab w:val="num" w:pos="709"/>
        </w:tabs>
        <w:rPr>
          <w:sz w:val="22"/>
          <w:szCs w:val="22"/>
          <w:lang w:val="el-GR"/>
        </w:rPr>
      </w:pPr>
      <w:r w:rsidRPr="003940BC">
        <w:rPr>
          <w:b/>
          <w:sz w:val="22"/>
          <w:szCs w:val="22"/>
          <w:lang w:val="el-GR"/>
        </w:rPr>
        <w:t>εάν έχετε πόνο στο στήθος ή προβλήματα στην καρδιά.</w:t>
      </w:r>
      <w:r w:rsidRPr="003940BC">
        <w:rPr>
          <w:sz w:val="22"/>
          <w:szCs w:val="22"/>
          <w:lang w:val="el-GR"/>
        </w:rPr>
        <w:t xml:space="preserve"> O γιατρός σας μπορεί να αποφασίσει να διακόψει προσωρινά τη θεραπεία ή να τη σταματήσει τελείως.</w:t>
      </w:r>
    </w:p>
    <w:p w:rsidR="00344E2A" w:rsidRPr="003940BC" w:rsidP="00E706C6" w14:paraId="490782CD" w14:textId="77777777">
      <w:pPr>
        <w:numPr>
          <w:ilvl w:val="1"/>
          <w:numId w:val="7"/>
        </w:numPr>
        <w:tabs>
          <w:tab w:val="num" w:pos="709"/>
        </w:tabs>
        <w:rPr>
          <w:sz w:val="22"/>
          <w:szCs w:val="22"/>
          <w:lang w:val="el-GR"/>
        </w:rPr>
      </w:pPr>
      <w:r w:rsidRPr="003940BC">
        <w:rPr>
          <w:b/>
          <w:sz w:val="22"/>
          <w:szCs w:val="22"/>
          <w:lang w:val="el-GR"/>
        </w:rPr>
        <w:t>εάν έχετε καρδιακή διαταραχή</w:t>
      </w:r>
      <w:r w:rsidRPr="003940BC">
        <w:rPr>
          <w:bCs/>
          <w:sz w:val="22"/>
          <w:szCs w:val="22"/>
          <w:lang w:val="el-GR"/>
        </w:rPr>
        <w:t>, όπως μη φυσιολογικό ηλεκτρικό σήμα, που ονομάζεται «επιμήκυνση του διαστήματος QT».</w:t>
      </w:r>
    </w:p>
    <w:p w:rsidR="00344E2A" w:rsidRPr="003940BC" w:rsidP="00E706C6" w14:paraId="4031BC94" w14:textId="77777777">
      <w:pPr>
        <w:numPr>
          <w:ilvl w:val="1"/>
          <w:numId w:val="7"/>
        </w:numPr>
        <w:tabs>
          <w:tab w:val="num" w:pos="709"/>
        </w:tabs>
        <w:rPr>
          <w:sz w:val="22"/>
          <w:szCs w:val="22"/>
          <w:lang w:val="el-GR"/>
        </w:rPr>
      </w:pPr>
      <w:r w:rsidRPr="003940BC">
        <w:rPr>
          <w:b/>
          <w:sz w:val="22"/>
          <w:szCs w:val="22"/>
          <w:lang w:val="el-GR"/>
        </w:rPr>
        <w:t xml:space="preserve">εάν πρόκειται να υποβληθείτε σε εγχείρηση ή εάν υποβληθήκατε σε εγχείρηση πρόσφατα. </w:t>
      </w:r>
      <w:r w:rsidRPr="003940BC">
        <w:rPr>
          <w:sz w:val="22"/>
          <w:szCs w:val="22"/>
          <w:lang w:val="el-GR"/>
        </w:rPr>
        <w:t>Το Nexavar μπορεί να επηρεάσει τον τρόπο που επουλώνονται οι πληγές σας. Συνήθως θα αποσύρεστε από τη θεραπεία με Nexavar εάν πρόκειται να υποβληθείτε σε εγχείρηση. Ο γιατρός σας θα αποφασίσει πότε να αρχίσετε το Nexavar ξανά.</w:t>
      </w:r>
    </w:p>
    <w:p w:rsidR="00344E2A" w:rsidRPr="003940BC" w:rsidP="00E706C6" w14:paraId="4F1C45E4" w14:textId="77777777">
      <w:pPr>
        <w:numPr>
          <w:ilvl w:val="1"/>
          <w:numId w:val="7"/>
        </w:numPr>
        <w:tabs>
          <w:tab w:val="num" w:pos="709"/>
        </w:tabs>
        <w:rPr>
          <w:sz w:val="22"/>
          <w:szCs w:val="22"/>
          <w:lang w:val="el-GR"/>
        </w:rPr>
      </w:pPr>
      <w:r w:rsidRPr="003940BC">
        <w:rPr>
          <w:b/>
          <w:sz w:val="22"/>
          <w:szCs w:val="22"/>
          <w:lang w:val="el-GR"/>
        </w:rPr>
        <w:t xml:space="preserve">εάν λαμβάνετε irinotecan ή σας χορηγείται docetaxel, </w:t>
      </w:r>
      <w:r w:rsidRPr="003940BC">
        <w:rPr>
          <w:sz w:val="22"/>
          <w:szCs w:val="22"/>
          <w:lang w:val="el-GR"/>
        </w:rPr>
        <w:t>τα οποία είναι επίσης φάρμακα για τον καρκίνο. Το Nexavar μπορεί να αυξήσει τις επιδράσεις και ειδικότερα, τις ανεπιθύμητες ενέργειες αυτών των φαρμάκων.</w:t>
      </w:r>
    </w:p>
    <w:p w:rsidR="00344E2A" w:rsidRPr="003940BC" w:rsidP="00E706C6" w14:paraId="0AB22AA7" w14:textId="77777777">
      <w:pPr>
        <w:numPr>
          <w:ilvl w:val="1"/>
          <w:numId w:val="7"/>
        </w:numPr>
        <w:tabs>
          <w:tab w:val="num" w:pos="709"/>
        </w:tabs>
        <w:rPr>
          <w:sz w:val="22"/>
          <w:szCs w:val="22"/>
          <w:lang w:val="el-GR"/>
        </w:rPr>
      </w:pPr>
      <w:r w:rsidRPr="003940BC">
        <w:rPr>
          <w:b/>
          <w:sz w:val="22"/>
          <w:szCs w:val="22"/>
          <w:lang w:val="el-GR"/>
        </w:rPr>
        <w:t xml:space="preserve">εάν λαμβάνετε Νεομυκίνη ή άλλα αντιβιοτικά. </w:t>
      </w:r>
      <w:r w:rsidRPr="003940BC">
        <w:rPr>
          <w:sz w:val="22"/>
          <w:szCs w:val="22"/>
          <w:lang w:val="el-GR"/>
        </w:rPr>
        <w:t>Η αποτελεσματικότητα του Nexavar μπορεί να μειωθεί.</w:t>
      </w:r>
    </w:p>
    <w:p w:rsidR="00344E2A" w:rsidRPr="003940BC" w:rsidP="00E706C6" w14:paraId="701AEE94" w14:textId="77777777">
      <w:pPr>
        <w:numPr>
          <w:ilvl w:val="1"/>
          <w:numId w:val="7"/>
        </w:numPr>
        <w:tabs>
          <w:tab w:val="num" w:pos="709"/>
        </w:tabs>
        <w:rPr>
          <w:sz w:val="22"/>
          <w:szCs w:val="22"/>
          <w:lang w:val="el-GR"/>
        </w:rPr>
      </w:pPr>
      <w:r w:rsidRPr="003940BC">
        <w:rPr>
          <w:b/>
          <w:sz w:val="22"/>
          <w:szCs w:val="22"/>
          <w:lang w:val="el-GR"/>
        </w:rPr>
        <w:t xml:space="preserve">εάν έχετε σοβαρή ηπατική βλάβη. </w:t>
      </w:r>
      <w:r w:rsidRPr="003940BC">
        <w:rPr>
          <w:sz w:val="22"/>
          <w:szCs w:val="22"/>
          <w:lang w:val="el-GR"/>
        </w:rPr>
        <w:t>Μπορεί να υποφέρετε από περισσότερο σοβαρές ανεπιθύμητες ενέργειες όταν λαμβάνετε αυτό το φάρμακο.</w:t>
      </w:r>
    </w:p>
    <w:p w:rsidR="00344E2A" w:rsidRPr="003940BC" w:rsidP="00E706C6" w14:paraId="543FA085" w14:textId="77777777">
      <w:pPr>
        <w:numPr>
          <w:ilvl w:val="1"/>
          <w:numId w:val="7"/>
        </w:numPr>
        <w:tabs>
          <w:tab w:val="num" w:pos="709"/>
        </w:tabs>
        <w:rPr>
          <w:sz w:val="22"/>
          <w:szCs w:val="22"/>
          <w:lang w:val="el-GR"/>
        </w:rPr>
      </w:pPr>
      <w:r w:rsidRPr="003940BC">
        <w:rPr>
          <w:b/>
          <w:sz w:val="22"/>
          <w:szCs w:val="22"/>
          <w:lang w:val="el-GR"/>
        </w:rPr>
        <w:t xml:space="preserve">εάν έχετε μειωμένη νεφρική λειτουργία. </w:t>
      </w:r>
      <w:r w:rsidRPr="003940BC">
        <w:rPr>
          <w:sz w:val="22"/>
          <w:szCs w:val="22"/>
          <w:lang w:val="el-GR"/>
        </w:rPr>
        <w:t xml:space="preserve">Ο γιατρός σας θα παρακολουθεί το ισοζύγιο των υγρών και των ηλεκτρολυτών. </w:t>
      </w:r>
    </w:p>
    <w:p w:rsidR="00344E2A" w:rsidRPr="003940BC" w:rsidP="00E706C6" w14:paraId="27FDF8CB" w14:textId="77777777">
      <w:pPr>
        <w:numPr>
          <w:ilvl w:val="1"/>
          <w:numId w:val="7"/>
        </w:numPr>
        <w:tabs>
          <w:tab w:val="num" w:pos="709"/>
        </w:tabs>
        <w:rPr>
          <w:sz w:val="22"/>
          <w:szCs w:val="22"/>
          <w:lang w:val="el-GR"/>
        </w:rPr>
      </w:pPr>
      <w:r w:rsidRPr="003940BC">
        <w:rPr>
          <w:b/>
          <w:sz w:val="22"/>
          <w:szCs w:val="22"/>
          <w:lang w:val="el-GR"/>
        </w:rPr>
        <w:t xml:space="preserve">γονιμότητα. </w:t>
      </w:r>
      <w:r w:rsidRPr="003940BC">
        <w:rPr>
          <w:sz w:val="22"/>
          <w:szCs w:val="22"/>
          <w:lang w:val="el-GR"/>
        </w:rPr>
        <w:t>Το Nexavar μπορεί να ελαττώσει τη γονιμότητα τόσο σε άντρες όσο και σε γυναίκες. Εάν ανησυχείτε, μιλήστε με ένα γιατρό.</w:t>
      </w:r>
    </w:p>
    <w:p w:rsidR="00344E2A" w:rsidRPr="003940BC" w:rsidP="00E706C6" w14:paraId="553E3B7E" w14:textId="77777777">
      <w:pPr>
        <w:numPr>
          <w:ilvl w:val="1"/>
          <w:numId w:val="7"/>
        </w:numPr>
        <w:tabs>
          <w:tab w:val="num" w:pos="709"/>
        </w:tabs>
        <w:rPr>
          <w:sz w:val="22"/>
          <w:szCs w:val="22"/>
          <w:lang w:val="el-GR"/>
        </w:rPr>
      </w:pPr>
      <w:r w:rsidRPr="003940BC">
        <w:rPr>
          <w:b/>
          <w:sz w:val="22"/>
          <w:szCs w:val="22"/>
          <w:lang w:val="el-GR"/>
        </w:rPr>
        <w:t xml:space="preserve">Οπές στο εντερικό τοίχωμα </w:t>
      </w:r>
      <w:r w:rsidRPr="003940BC">
        <w:rPr>
          <w:i/>
          <w:sz w:val="22"/>
          <w:szCs w:val="22"/>
          <w:lang w:val="el-GR"/>
        </w:rPr>
        <w:t>(διάτρηση του γαστρεντερικού σωλήνα)</w:t>
      </w:r>
      <w:r w:rsidRPr="003940BC">
        <w:rPr>
          <w:sz w:val="22"/>
          <w:szCs w:val="22"/>
          <w:lang w:val="el-GR"/>
        </w:rPr>
        <w:t xml:space="preserve"> μπορεί να συμβούν κατά τη διάρκεια της θεραπείας (βλ. παράγραφο 4: </w:t>
      </w:r>
      <w:r w:rsidRPr="003940BC">
        <w:rPr>
          <w:iCs/>
          <w:sz w:val="22"/>
          <w:szCs w:val="22"/>
          <w:lang w:val="el-GR"/>
        </w:rPr>
        <w:t xml:space="preserve">Πιθανές </w:t>
      </w:r>
      <w:r w:rsidRPr="003940BC">
        <w:rPr>
          <w:rFonts w:eastAsia="Batang"/>
          <w:color w:val="000000"/>
          <w:sz w:val="22"/>
          <w:szCs w:val="22"/>
          <w:lang w:val="el-GR" w:eastAsia="ko-KR"/>
        </w:rPr>
        <w:t>ανεπιθύμητες ενέργειες</w:t>
      </w:r>
      <w:r w:rsidRPr="003940BC">
        <w:rPr>
          <w:sz w:val="22"/>
          <w:szCs w:val="22"/>
          <w:lang w:val="el-GR"/>
        </w:rPr>
        <w:t>). Σε αυτή την περίπτωση ο γιατρός σας θα διακόψει τη θεραπεία.</w:t>
      </w:r>
    </w:p>
    <w:p w:rsidR="003C34FE" w:rsidP="00E706C6" w14:paraId="4F7D3002" w14:textId="0C08BD58">
      <w:pPr>
        <w:numPr>
          <w:ilvl w:val="0"/>
          <w:numId w:val="40"/>
        </w:numPr>
        <w:rPr>
          <w:bCs/>
          <w:sz w:val="22"/>
          <w:szCs w:val="22"/>
          <w:lang w:val="el-GR"/>
        </w:rPr>
      </w:pPr>
      <w:r w:rsidRPr="009E393C">
        <w:rPr>
          <w:b/>
          <w:bCs/>
          <w:sz w:val="22"/>
          <w:szCs w:val="22"/>
          <w:lang w:val="el-GR"/>
        </w:rPr>
        <w:t>Εάν έχετε καρκίνο του θυρεοειδούς</w:t>
      </w:r>
      <w:r w:rsidRPr="009E393C" w:rsidR="00BA6643">
        <w:rPr>
          <w:b/>
          <w:bCs/>
          <w:sz w:val="22"/>
          <w:szCs w:val="22"/>
          <w:lang w:val="el-GR"/>
        </w:rPr>
        <w:t xml:space="preserve">. </w:t>
      </w:r>
      <w:r w:rsidRPr="003940BC" w:rsidR="00BA6643">
        <w:rPr>
          <w:bCs/>
          <w:sz w:val="22"/>
          <w:szCs w:val="22"/>
          <w:lang w:val="el-GR"/>
        </w:rPr>
        <w:t>O</w:t>
      </w:r>
      <w:r w:rsidRPr="009E393C">
        <w:rPr>
          <w:bCs/>
          <w:sz w:val="22"/>
          <w:szCs w:val="22"/>
          <w:lang w:val="el-GR"/>
        </w:rPr>
        <w:t xml:space="preserve"> γιατρός σας θα παρακολουθεί τα επίπεδα ασβεστίου και θυρεοειδικής ορμόνης στο αίμα</w:t>
      </w:r>
      <w:r w:rsidRPr="009E393C">
        <w:rPr>
          <w:bCs/>
          <w:sz w:val="22"/>
          <w:szCs w:val="22"/>
          <w:lang w:val="el-GR"/>
        </w:rPr>
        <w:t>.</w:t>
      </w:r>
    </w:p>
    <w:p w:rsidR="00234B21" w:rsidP="00E706C6" w14:paraId="46549C54" w14:textId="76A4EABD">
      <w:pPr>
        <w:numPr>
          <w:ilvl w:val="0"/>
          <w:numId w:val="40"/>
        </w:numPr>
        <w:rPr>
          <w:bCs/>
          <w:sz w:val="22"/>
          <w:szCs w:val="22"/>
          <w:lang w:val="el-GR"/>
        </w:rPr>
      </w:pPr>
      <w:r w:rsidRPr="00B42B5C">
        <w:rPr>
          <w:b/>
          <w:sz w:val="22"/>
          <w:szCs w:val="22"/>
          <w:lang w:val="el-GR"/>
        </w:rPr>
        <w:t xml:space="preserve">Εάν εμφανίσετε τα ακόλουθα συμπτώματα, επικοινωνήστε αμέσως με τον γιατρό σας, καθώς αυτά μπορεί να υποδηλώνουν μια απειλητική για τη ζωή πάθηση: </w:t>
      </w:r>
      <w:r w:rsidRPr="00234B21">
        <w:rPr>
          <w:bCs/>
          <w:sz w:val="22"/>
          <w:szCs w:val="22"/>
          <w:lang w:val="el-GR"/>
        </w:rPr>
        <w:t>ναυτία, δύσπνοια, ακανόνιστοι καρδιακοί παλμοί, μυϊκές κράμπες, επιληπτικές κρίσεις, θόλωση των ούρων και κόπωση. Αυτά μπορεί να οφείλονται σε μια ομάδα μεταβολικών επιπλοκών που μπορούν να προκύψουν κατά τη διάρκεια της θεραπείας του καρκίνου που προκαλείται από τα προϊόντα διάσπασης των καρκινικών κυττάρων που νεκρώνονται (σύνδρομο λύσης όγκου (TLS)</w:t>
      </w:r>
      <w:r>
        <w:rPr>
          <w:bCs/>
          <w:sz w:val="22"/>
          <w:szCs w:val="22"/>
          <w:lang w:val="el-GR"/>
        </w:rPr>
        <w:t>)</w:t>
      </w:r>
      <w:r w:rsidRPr="00234B21">
        <w:rPr>
          <w:bCs/>
          <w:sz w:val="22"/>
          <w:szCs w:val="22"/>
          <w:lang w:val="el-GR"/>
        </w:rPr>
        <w:t xml:space="preserve"> και μπορούν να οδηγήσουν σε αλλαγές στη νεφρική λειτουργία και οξεία νεφρική ανεπάρκεια (βλ. επίσης παράγραφο 4: Πιθανές ανεπιθύμητες ενέργειες).</w:t>
      </w:r>
    </w:p>
    <w:p w:rsidR="00344E2A" w:rsidRPr="00234B21" w:rsidP="00E706C6" w14:paraId="10A79166" w14:textId="77777777">
      <w:pPr>
        <w:rPr>
          <w:b/>
          <w:sz w:val="22"/>
          <w:szCs w:val="22"/>
          <w:lang w:val="el-GR"/>
        </w:rPr>
      </w:pPr>
    </w:p>
    <w:p w:rsidR="00344E2A" w:rsidRPr="003940BC" w:rsidP="00E706C6" w14:paraId="0781B346" w14:textId="77777777">
      <w:pPr>
        <w:rPr>
          <w:sz w:val="22"/>
          <w:szCs w:val="22"/>
          <w:lang w:val="el-GR"/>
        </w:rPr>
      </w:pPr>
      <w:r w:rsidRPr="003940BC">
        <w:rPr>
          <w:b/>
          <w:sz w:val="22"/>
          <w:szCs w:val="22"/>
          <w:lang w:val="el-GR"/>
        </w:rPr>
        <w:t>Εάν κάποιο από αυτά ισχύει για εσάς, θα πρέπει να μιλήσετε με το</w:t>
      </w:r>
      <w:r w:rsidRPr="003940BC" w:rsidR="0035332D">
        <w:rPr>
          <w:b/>
          <w:sz w:val="22"/>
          <w:szCs w:val="22"/>
          <w:lang w:val="el-GR"/>
        </w:rPr>
        <w:t>ν</w:t>
      </w:r>
      <w:r w:rsidRPr="003940BC">
        <w:rPr>
          <w:b/>
          <w:sz w:val="22"/>
          <w:szCs w:val="22"/>
          <w:lang w:val="el-GR"/>
        </w:rPr>
        <w:t xml:space="preserve"> γιατρό σας. </w:t>
      </w:r>
      <w:r w:rsidRPr="003940BC">
        <w:rPr>
          <w:sz w:val="22"/>
          <w:szCs w:val="22"/>
          <w:lang w:val="el-GR"/>
        </w:rPr>
        <w:t xml:space="preserve">Μπορεί να χρειαστείτε θεραπεία για αυτά ή ο γιατρός σας μπορεί να αποφασίσει να αλλάξει τη δόση του Nexavar ή να σταματήσει τελείως τη θεραπεία (βλ. επίσης παράγραφο 4: </w:t>
      </w:r>
      <w:r w:rsidRPr="003940BC">
        <w:rPr>
          <w:iCs/>
          <w:sz w:val="22"/>
          <w:szCs w:val="22"/>
          <w:lang w:val="el-GR"/>
        </w:rPr>
        <w:t xml:space="preserve">Πιθανές </w:t>
      </w:r>
      <w:r w:rsidRPr="003940BC" w:rsidR="0035332D">
        <w:rPr>
          <w:iCs/>
          <w:sz w:val="22"/>
          <w:szCs w:val="22"/>
          <w:lang w:val="el-GR"/>
        </w:rPr>
        <w:t>α</w:t>
      </w:r>
      <w:r w:rsidRPr="003940BC">
        <w:rPr>
          <w:iCs/>
          <w:sz w:val="22"/>
          <w:szCs w:val="22"/>
          <w:lang w:val="el-GR"/>
        </w:rPr>
        <w:t>νεπιθύμητες ενέργειες</w:t>
      </w:r>
      <w:r w:rsidRPr="003940BC">
        <w:rPr>
          <w:sz w:val="22"/>
          <w:szCs w:val="22"/>
          <w:lang w:val="el-GR"/>
        </w:rPr>
        <w:t>).</w:t>
      </w:r>
    </w:p>
    <w:p w:rsidR="00344E2A" w:rsidRPr="003940BC" w:rsidP="00E706C6" w14:paraId="15C74745" w14:textId="77777777">
      <w:pPr>
        <w:rPr>
          <w:sz w:val="22"/>
          <w:szCs w:val="22"/>
          <w:lang w:val="el-GR"/>
        </w:rPr>
      </w:pPr>
    </w:p>
    <w:p w:rsidR="00344E2A" w:rsidRPr="003940BC" w:rsidP="00E706C6" w14:paraId="1905D672" w14:textId="77777777">
      <w:pPr>
        <w:keepNext/>
        <w:keepLines/>
        <w:rPr>
          <w:b/>
          <w:sz w:val="22"/>
          <w:szCs w:val="22"/>
          <w:lang w:val="el-GR"/>
        </w:rPr>
      </w:pPr>
      <w:r w:rsidRPr="003940BC">
        <w:rPr>
          <w:b/>
          <w:sz w:val="22"/>
          <w:szCs w:val="22"/>
          <w:lang w:val="el-GR"/>
        </w:rPr>
        <w:t>Παιδιά και έφηβοι</w:t>
      </w:r>
    </w:p>
    <w:p w:rsidR="00344E2A" w:rsidRPr="003940BC" w:rsidP="00E706C6" w14:paraId="1000859F" w14:textId="77777777">
      <w:pPr>
        <w:rPr>
          <w:bCs/>
          <w:sz w:val="22"/>
          <w:szCs w:val="22"/>
          <w:lang w:val="el-GR"/>
        </w:rPr>
      </w:pPr>
      <w:r w:rsidRPr="003940BC">
        <w:rPr>
          <w:bCs/>
          <w:sz w:val="22"/>
          <w:szCs w:val="22"/>
          <w:lang w:val="el-GR"/>
        </w:rPr>
        <w:t xml:space="preserve">Η χρήση του </w:t>
      </w:r>
      <w:r w:rsidRPr="003940BC">
        <w:rPr>
          <w:sz w:val="22"/>
          <w:lang w:val="el-GR" w:eastAsia="de-DE"/>
        </w:rPr>
        <w:t>Nexavar δ</w:t>
      </w:r>
      <w:r w:rsidRPr="003940BC">
        <w:rPr>
          <w:bCs/>
          <w:sz w:val="22"/>
          <w:szCs w:val="22"/>
          <w:lang w:val="el-GR"/>
        </w:rPr>
        <w:t>εν έχει ακόμα δοκιμαστεί σε παιδιά και εφήβους.</w:t>
      </w:r>
    </w:p>
    <w:p w:rsidR="00344E2A" w:rsidRPr="003940BC" w:rsidP="00E706C6" w14:paraId="7F12CCB2" w14:textId="77777777">
      <w:pPr>
        <w:rPr>
          <w:bCs/>
          <w:sz w:val="22"/>
          <w:szCs w:val="22"/>
          <w:lang w:val="el-GR"/>
        </w:rPr>
      </w:pPr>
    </w:p>
    <w:p w:rsidR="00344E2A" w:rsidRPr="003940BC" w:rsidP="00E706C6" w14:paraId="0F43C1C0" w14:textId="77777777">
      <w:pPr>
        <w:keepNext/>
        <w:keepLines/>
        <w:rPr>
          <w:b/>
          <w:sz w:val="22"/>
          <w:szCs w:val="22"/>
          <w:lang w:val="el-GR"/>
        </w:rPr>
      </w:pPr>
      <w:r w:rsidRPr="003940BC">
        <w:rPr>
          <w:b/>
          <w:sz w:val="22"/>
          <w:szCs w:val="22"/>
          <w:lang w:val="el-GR"/>
        </w:rPr>
        <w:t>Άλλα φάρμακα και Nexavar</w:t>
      </w:r>
    </w:p>
    <w:p w:rsidR="00344E2A" w:rsidRPr="003940BC" w:rsidP="00E706C6" w14:paraId="356CAA9B" w14:textId="77777777">
      <w:pPr>
        <w:keepNext/>
        <w:keepLines/>
        <w:rPr>
          <w:sz w:val="22"/>
          <w:szCs w:val="22"/>
          <w:lang w:val="el-GR"/>
        </w:rPr>
      </w:pPr>
      <w:r w:rsidRPr="003940BC">
        <w:rPr>
          <w:sz w:val="22"/>
          <w:szCs w:val="22"/>
          <w:lang w:val="el-GR"/>
        </w:rPr>
        <w:t>Ορισμένα φάρμακα μπορεί να επηρεάσουν το Nexavar ή να επηρεασθούν από αυτό. Ενημερώστε το</w:t>
      </w:r>
      <w:r w:rsidRPr="003940BC" w:rsidR="0035332D">
        <w:rPr>
          <w:sz w:val="22"/>
          <w:szCs w:val="22"/>
          <w:lang w:val="el-GR"/>
        </w:rPr>
        <w:t>ν</w:t>
      </w:r>
      <w:r w:rsidRPr="003940BC">
        <w:rPr>
          <w:sz w:val="22"/>
          <w:szCs w:val="22"/>
          <w:lang w:val="el-GR"/>
        </w:rPr>
        <w:t xml:space="preserve"> γιατρό ή το</w:t>
      </w:r>
      <w:r w:rsidRPr="003940BC" w:rsidR="0035332D">
        <w:rPr>
          <w:sz w:val="22"/>
          <w:szCs w:val="22"/>
          <w:lang w:val="el-GR"/>
        </w:rPr>
        <w:t>ν</w:t>
      </w:r>
      <w:r w:rsidRPr="003940BC">
        <w:rPr>
          <w:sz w:val="22"/>
          <w:szCs w:val="22"/>
          <w:lang w:val="el-GR"/>
        </w:rPr>
        <w:t xml:space="preserve"> φαρμακοποιό σας εάν παίρνετε, έχετε πρόσφατα πάρει ή μπορεί να πάρετε κάτι από αυτή τη λίστα ή άλλα φάρμακα, </w:t>
      </w:r>
      <w:r w:rsidRPr="003940BC">
        <w:rPr>
          <w:noProof/>
          <w:sz w:val="22"/>
          <w:lang w:val="el-GR"/>
        </w:rPr>
        <w:t>ακόμα και αυτά που δεν σας έχουν χορηγηθεί με συνταγή</w:t>
      </w:r>
      <w:r w:rsidRPr="003940BC">
        <w:rPr>
          <w:sz w:val="22"/>
          <w:szCs w:val="22"/>
          <w:lang w:val="el-GR"/>
        </w:rPr>
        <w:t>:</w:t>
      </w:r>
    </w:p>
    <w:p w:rsidR="00344E2A" w:rsidRPr="003940BC" w:rsidP="00E706C6" w14:paraId="24D9DD91" w14:textId="77777777">
      <w:pPr>
        <w:keepNext/>
        <w:keepLines/>
        <w:numPr>
          <w:ilvl w:val="1"/>
          <w:numId w:val="7"/>
        </w:numPr>
        <w:ind w:left="357" w:hanging="357"/>
        <w:rPr>
          <w:sz w:val="22"/>
          <w:szCs w:val="22"/>
          <w:lang w:val="el-GR"/>
        </w:rPr>
      </w:pPr>
      <w:r w:rsidRPr="003940BC">
        <w:rPr>
          <w:sz w:val="22"/>
          <w:szCs w:val="22"/>
          <w:lang w:val="el-GR"/>
        </w:rPr>
        <w:t>ριφαμπικίνη, νεομυκίνη ή άλλα φάρμακα που χρησιμοποιούνται για την αντιμετώπιση λοιμώξεων (</w:t>
      </w:r>
      <w:r w:rsidRPr="003940BC">
        <w:rPr>
          <w:b/>
          <w:sz w:val="22"/>
          <w:szCs w:val="22"/>
          <w:lang w:val="el-GR"/>
        </w:rPr>
        <w:t>αντιβιοτικά)</w:t>
      </w:r>
    </w:p>
    <w:p w:rsidR="00344E2A" w:rsidRPr="003940BC" w:rsidP="00E706C6" w14:paraId="5515D4AC" w14:textId="77777777">
      <w:pPr>
        <w:keepNext/>
        <w:keepLines/>
        <w:numPr>
          <w:ilvl w:val="1"/>
          <w:numId w:val="7"/>
        </w:numPr>
        <w:ind w:left="709" w:hanging="709"/>
        <w:rPr>
          <w:sz w:val="22"/>
          <w:szCs w:val="22"/>
          <w:lang w:val="el-GR"/>
        </w:rPr>
      </w:pPr>
      <w:r w:rsidRPr="003940BC">
        <w:rPr>
          <w:sz w:val="22"/>
          <w:szCs w:val="22"/>
          <w:lang w:val="el-GR"/>
        </w:rPr>
        <w:t>St. John’s wort (βαλσαμόχορτο, ένα βότανο που χρησιμοποιείται στη θεραπεία της</w:t>
      </w:r>
      <w:r w:rsidRPr="003940BC">
        <w:rPr>
          <w:b/>
          <w:sz w:val="22"/>
          <w:szCs w:val="22"/>
          <w:lang w:val="el-GR"/>
        </w:rPr>
        <w:t xml:space="preserve"> κατάθλιψης</w:t>
      </w:r>
    </w:p>
    <w:p w:rsidR="00344E2A" w:rsidRPr="003940BC" w:rsidP="00E706C6" w14:paraId="418CB1E3" w14:textId="77777777">
      <w:pPr>
        <w:keepNext/>
        <w:keepLines/>
        <w:numPr>
          <w:ilvl w:val="1"/>
          <w:numId w:val="7"/>
        </w:numPr>
        <w:ind w:left="709" w:hanging="709"/>
        <w:rPr>
          <w:sz w:val="22"/>
          <w:szCs w:val="22"/>
          <w:lang w:val="el-GR"/>
        </w:rPr>
      </w:pPr>
      <w:r w:rsidRPr="003940BC">
        <w:rPr>
          <w:sz w:val="22"/>
          <w:szCs w:val="22"/>
          <w:lang w:val="el-GR"/>
        </w:rPr>
        <w:t>φαινυτοΐνη, καρβαμαζεπίνη ή φαινοβαρβιτάλη, θεραπείες για την</w:t>
      </w:r>
      <w:r w:rsidRPr="003940BC">
        <w:rPr>
          <w:b/>
          <w:sz w:val="22"/>
          <w:szCs w:val="22"/>
          <w:lang w:val="el-GR"/>
        </w:rPr>
        <w:t xml:space="preserve"> επιληψία</w:t>
      </w:r>
      <w:r w:rsidRPr="003940BC">
        <w:rPr>
          <w:sz w:val="22"/>
          <w:szCs w:val="22"/>
          <w:lang w:val="el-GR"/>
        </w:rPr>
        <w:t xml:space="preserve"> και άλλες παθήσεις</w:t>
      </w:r>
    </w:p>
    <w:p w:rsidR="00344E2A" w:rsidRPr="003940BC" w:rsidP="00E706C6" w14:paraId="4D911E6A" w14:textId="77777777">
      <w:pPr>
        <w:keepNext/>
        <w:keepLines/>
        <w:numPr>
          <w:ilvl w:val="1"/>
          <w:numId w:val="7"/>
        </w:numPr>
        <w:ind w:left="709" w:hanging="709"/>
        <w:rPr>
          <w:sz w:val="22"/>
          <w:szCs w:val="22"/>
          <w:lang w:val="el-GR"/>
        </w:rPr>
      </w:pPr>
      <w:r w:rsidRPr="003940BC">
        <w:rPr>
          <w:sz w:val="22"/>
          <w:szCs w:val="22"/>
          <w:lang w:val="el-GR"/>
        </w:rPr>
        <w:t xml:space="preserve">δεξαμεθαζόνη, </w:t>
      </w:r>
      <w:r w:rsidRPr="003940BC">
        <w:rPr>
          <w:b/>
          <w:sz w:val="22"/>
          <w:szCs w:val="22"/>
          <w:lang w:val="el-GR"/>
        </w:rPr>
        <w:t>ένα κορτικοστεροειδές</w:t>
      </w:r>
      <w:r w:rsidRPr="003940BC">
        <w:rPr>
          <w:sz w:val="22"/>
          <w:szCs w:val="22"/>
          <w:lang w:val="el-GR"/>
        </w:rPr>
        <w:t xml:space="preserve"> που χρησιμοποιείται για ποικίλες παθήσεις</w:t>
      </w:r>
    </w:p>
    <w:p w:rsidR="00344E2A" w:rsidRPr="003940BC" w:rsidP="00E706C6" w14:paraId="5348B740" w14:textId="77777777">
      <w:pPr>
        <w:keepNext/>
        <w:keepLines/>
        <w:numPr>
          <w:ilvl w:val="1"/>
          <w:numId w:val="7"/>
        </w:numPr>
        <w:rPr>
          <w:b/>
          <w:sz w:val="22"/>
          <w:szCs w:val="22"/>
          <w:lang w:val="el-GR"/>
        </w:rPr>
      </w:pPr>
      <w:r w:rsidRPr="003940BC">
        <w:rPr>
          <w:sz w:val="22"/>
          <w:szCs w:val="22"/>
          <w:lang w:val="el-GR"/>
        </w:rPr>
        <w:t xml:space="preserve">βαρφαρίνη ή phenprocoumon, αντιπηκτικά που χρησιμοποιούνται για την </w:t>
      </w:r>
      <w:r w:rsidRPr="003940BC">
        <w:rPr>
          <w:b/>
          <w:sz w:val="22"/>
          <w:szCs w:val="22"/>
          <w:lang w:val="el-GR"/>
        </w:rPr>
        <w:t>πρόληψη δημιουργίας θρόμβων στο αίμα</w:t>
      </w:r>
    </w:p>
    <w:p w:rsidR="00344E2A" w:rsidRPr="003940BC" w:rsidP="00E706C6" w14:paraId="27AAFDEC" w14:textId="77777777">
      <w:pPr>
        <w:keepNext/>
        <w:keepLines/>
        <w:numPr>
          <w:ilvl w:val="1"/>
          <w:numId w:val="7"/>
        </w:numPr>
        <w:rPr>
          <w:sz w:val="22"/>
          <w:szCs w:val="22"/>
          <w:lang w:val="el-GR"/>
        </w:rPr>
      </w:pPr>
      <w:r w:rsidRPr="003940BC">
        <w:rPr>
          <w:sz w:val="22"/>
          <w:szCs w:val="22"/>
          <w:lang w:val="el-GR"/>
        </w:rPr>
        <w:t xml:space="preserve">doxorubicin, capecitabine, docexatel, paclitaxel και irinotecan, τα οποία είναι </w:t>
      </w:r>
      <w:r w:rsidRPr="003940BC">
        <w:rPr>
          <w:b/>
          <w:sz w:val="22"/>
          <w:szCs w:val="22"/>
          <w:lang w:val="el-GR"/>
        </w:rPr>
        <w:t>θεραπείες για τον καρκίνο</w:t>
      </w:r>
    </w:p>
    <w:p w:rsidR="00344E2A" w:rsidRPr="003940BC" w:rsidP="00E706C6" w14:paraId="65DC213F" w14:textId="77777777">
      <w:pPr>
        <w:keepNext/>
        <w:keepLines/>
        <w:numPr>
          <w:ilvl w:val="1"/>
          <w:numId w:val="7"/>
        </w:numPr>
        <w:rPr>
          <w:sz w:val="22"/>
          <w:szCs w:val="22"/>
          <w:lang w:val="el-GR"/>
        </w:rPr>
      </w:pPr>
      <w:r w:rsidRPr="003940BC">
        <w:rPr>
          <w:sz w:val="22"/>
          <w:szCs w:val="22"/>
          <w:lang w:val="el-GR"/>
        </w:rPr>
        <w:t>διγοξίνη, μια θεραπεία για ήπια έως μέτρια</w:t>
      </w:r>
      <w:r w:rsidRPr="003940BC">
        <w:rPr>
          <w:b/>
          <w:sz w:val="22"/>
          <w:szCs w:val="22"/>
          <w:lang w:val="el-GR"/>
        </w:rPr>
        <w:t xml:space="preserve"> καρδιακή ανεπάρκεια</w:t>
      </w:r>
    </w:p>
    <w:p w:rsidR="00344E2A" w:rsidRPr="003940BC" w:rsidP="00E706C6" w14:paraId="48F457E9" w14:textId="77777777">
      <w:pPr>
        <w:rPr>
          <w:sz w:val="22"/>
          <w:szCs w:val="22"/>
          <w:lang w:val="el-GR"/>
        </w:rPr>
      </w:pPr>
    </w:p>
    <w:p w:rsidR="00344E2A" w:rsidRPr="003940BC" w:rsidP="00E706C6" w14:paraId="60DD604E" w14:textId="77777777">
      <w:pPr>
        <w:keepNext/>
        <w:keepLines/>
        <w:rPr>
          <w:b/>
          <w:sz w:val="22"/>
          <w:szCs w:val="22"/>
          <w:lang w:val="el-GR"/>
        </w:rPr>
      </w:pPr>
      <w:r w:rsidRPr="003940BC">
        <w:rPr>
          <w:b/>
          <w:sz w:val="22"/>
          <w:szCs w:val="22"/>
          <w:lang w:val="el-GR"/>
        </w:rPr>
        <w:t>Κύηση και θηλασμός</w:t>
      </w:r>
    </w:p>
    <w:p w:rsidR="00344E2A" w:rsidRPr="003940BC" w:rsidP="00E706C6" w14:paraId="27C4884C" w14:textId="77777777">
      <w:pPr>
        <w:keepNext/>
        <w:keepLines/>
        <w:rPr>
          <w:sz w:val="22"/>
          <w:szCs w:val="22"/>
          <w:lang w:val="el-GR"/>
        </w:rPr>
      </w:pPr>
      <w:r w:rsidRPr="003940BC">
        <w:rPr>
          <w:b/>
          <w:sz w:val="22"/>
          <w:szCs w:val="22"/>
          <w:lang w:val="el-GR"/>
        </w:rPr>
        <w:t xml:space="preserve">Αποφύγετε να μείνετε έγκυες ενώ κάνετε θεραπεία με Nexavar. </w:t>
      </w:r>
      <w:r w:rsidRPr="003940BC">
        <w:rPr>
          <w:sz w:val="22"/>
          <w:szCs w:val="22"/>
          <w:lang w:val="el-GR"/>
        </w:rPr>
        <w:t>Εάν μπορεί να μείνετε έγκυες χρησιμοποιήστε επαρκή αντισύλληψη κατά τη διάρκεια της θεραπείας. Εάν μείνετε έγκυες ενώ κάνετε θεραπεία με Nexavar, ενημερώστε αμέσως το</w:t>
      </w:r>
      <w:r w:rsidRPr="003940BC" w:rsidR="00A74705">
        <w:rPr>
          <w:sz w:val="22"/>
          <w:szCs w:val="22"/>
          <w:lang w:val="el-GR"/>
        </w:rPr>
        <w:t>ν</w:t>
      </w:r>
      <w:r w:rsidRPr="003940BC">
        <w:rPr>
          <w:sz w:val="22"/>
          <w:szCs w:val="22"/>
          <w:lang w:val="el-GR"/>
        </w:rPr>
        <w:t xml:space="preserve"> γιατρό σας ο οποίος θα αποφασίσει εάν η θεραπεία θα πρέπει να διακοπεί.</w:t>
      </w:r>
    </w:p>
    <w:p w:rsidR="00344E2A" w:rsidRPr="003940BC" w:rsidP="00E706C6" w14:paraId="39AD9E08" w14:textId="77777777">
      <w:pPr>
        <w:rPr>
          <w:sz w:val="22"/>
          <w:szCs w:val="22"/>
          <w:lang w:val="el-GR"/>
        </w:rPr>
      </w:pPr>
    </w:p>
    <w:p w:rsidR="00344E2A" w:rsidRPr="003940BC" w:rsidP="00E706C6" w14:paraId="54946B40" w14:textId="77777777">
      <w:pPr>
        <w:rPr>
          <w:sz w:val="22"/>
          <w:szCs w:val="22"/>
          <w:lang w:val="el-GR"/>
        </w:rPr>
      </w:pPr>
      <w:r w:rsidRPr="003940BC">
        <w:rPr>
          <w:b/>
          <w:sz w:val="22"/>
          <w:szCs w:val="22"/>
          <w:lang w:val="el-GR"/>
        </w:rPr>
        <w:t>Δεν πρέπει να θηλάσετε το μωρό σας κατά τη διάρκεια της θεραπείας με Nexavar</w:t>
      </w:r>
      <w:r w:rsidRPr="003940BC">
        <w:rPr>
          <w:sz w:val="22"/>
          <w:szCs w:val="22"/>
          <w:lang w:val="el-GR"/>
        </w:rPr>
        <w:t xml:space="preserve"> μια και αυτό το φάρμακο μπορεί να παρέμβει στην ανάπτυξη και εξέλιξη του μωρού σας.</w:t>
      </w:r>
    </w:p>
    <w:p w:rsidR="00344E2A" w:rsidRPr="003940BC" w:rsidP="00E706C6" w14:paraId="5CE367FD" w14:textId="77777777">
      <w:pPr>
        <w:rPr>
          <w:b/>
          <w:sz w:val="22"/>
          <w:szCs w:val="22"/>
          <w:lang w:val="el-GR"/>
        </w:rPr>
      </w:pPr>
    </w:p>
    <w:p w:rsidR="00344E2A" w:rsidRPr="003940BC" w:rsidP="00E706C6" w14:paraId="1B194AC6" w14:textId="77777777">
      <w:pPr>
        <w:keepNext/>
        <w:keepLines/>
        <w:rPr>
          <w:b/>
          <w:sz w:val="22"/>
          <w:szCs w:val="22"/>
          <w:lang w:val="el-GR"/>
        </w:rPr>
      </w:pPr>
      <w:r w:rsidRPr="003940BC">
        <w:rPr>
          <w:b/>
          <w:sz w:val="22"/>
          <w:szCs w:val="22"/>
          <w:lang w:val="el-GR"/>
        </w:rPr>
        <w:t xml:space="preserve">Οδήγηση και χειρισμός μηχανών </w:t>
      </w:r>
    </w:p>
    <w:p w:rsidR="00344E2A" w:rsidRPr="003940BC" w:rsidP="00E706C6" w14:paraId="34565D0E" w14:textId="77777777">
      <w:pPr>
        <w:keepNext/>
        <w:keepLines/>
        <w:rPr>
          <w:sz w:val="22"/>
          <w:szCs w:val="22"/>
          <w:lang w:val="el-GR"/>
        </w:rPr>
      </w:pPr>
      <w:r w:rsidRPr="003940BC">
        <w:rPr>
          <w:sz w:val="22"/>
          <w:szCs w:val="22"/>
          <w:lang w:val="el-GR"/>
        </w:rPr>
        <w:t>Δεν υπάρχουν ενδείξεις ότι το Nexavar θα επηρεάσει την ικανότητα οδήγησης και χειρισμού μηχανών.</w:t>
      </w:r>
    </w:p>
    <w:p w:rsidR="00344E2A" w:rsidP="00E706C6" w14:paraId="703CB4BB" w14:textId="77777777">
      <w:pPr>
        <w:rPr>
          <w:sz w:val="22"/>
          <w:szCs w:val="22"/>
          <w:lang w:val="el-GR"/>
        </w:rPr>
      </w:pPr>
    </w:p>
    <w:p w:rsidR="00D71C36" w:rsidRPr="004E47AD" w:rsidP="00E706C6" w14:paraId="63EE512F" w14:textId="77777777">
      <w:pPr>
        <w:keepNext/>
        <w:widowControl w:val="0"/>
        <w:suppressLineNumbers/>
        <w:rPr>
          <w:b/>
          <w:noProof/>
          <w:sz w:val="22"/>
          <w:szCs w:val="22"/>
          <w:lang w:val="el-GR"/>
        </w:rPr>
      </w:pPr>
      <w:r>
        <w:rPr>
          <w:b/>
          <w:noProof/>
          <w:sz w:val="22"/>
          <w:szCs w:val="22"/>
          <w:lang w:val="el-GR"/>
        </w:rPr>
        <w:t xml:space="preserve">Το </w:t>
      </w:r>
      <w:r>
        <w:rPr>
          <w:b/>
          <w:noProof/>
          <w:sz w:val="22"/>
          <w:szCs w:val="22"/>
        </w:rPr>
        <w:t>Nexavar</w:t>
      </w:r>
      <w:r>
        <w:rPr>
          <w:b/>
          <w:noProof/>
          <w:sz w:val="22"/>
          <w:szCs w:val="22"/>
          <w:lang w:val="el-GR"/>
        </w:rPr>
        <w:t xml:space="preserve"> περιέχει νάτριο</w:t>
      </w:r>
    </w:p>
    <w:p w:rsidR="00D71C36" w:rsidRPr="004E47AD" w:rsidP="00E706C6" w14:paraId="48AD5D9A" w14:textId="77777777">
      <w:pPr>
        <w:keepNext/>
        <w:keepLines/>
        <w:rPr>
          <w:sz w:val="22"/>
          <w:szCs w:val="22"/>
          <w:lang w:val="el-GR"/>
        </w:rPr>
      </w:pPr>
      <w:r>
        <w:rPr>
          <w:sz w:val="22"/>
          <w:szCs w:val="22"/>
          <w:lang w:val="el-GR"/>
        </w:rPr>
        <w:t>Αυτό</w:t>
      </w:r>
      <w:r w:rsidRPr="004E47AD">
        <w:rPr>
          <w:sz w:val="22"/>
          <w:szCs w:val="22"/>
          <w:lang w:val="el-GR"/>
        </w:rPr>
        <w:t xml:space="preserve"> </w:t>
      </w:r>
      <w:r>
        <w:rPr>
          <w:sz w:val="22"/>
          <w:szCs w:val="22"/>
          <w:lang w:val="el-GR"/>
        </w:rPr>
        <w:t>το</w:t>
      </w:r>
      <w:r w:rsidRPr="004E47AD">
        <w:rPr>
          <w:sz w:val="22"/>
          <w:szCs w:val="22"/>
          <w:lang w:val="el-GR"/>
        </w:rPr>
        <w:t xml:space="preserve"> </w:t>
      </w:r>
      <w:r>
        <w:rPr>
          <w:sz w:val="22"/>
          <w:szCs w:val="22"/>
          <w:lang w:val="el-GR"/>
        </w:rPr>
        <w:t>φαρμακευτικό</w:t>
      </w:r>
      <w:r w:rsidRPr="004E47AD">
        <w:rPr>
          <w:sz w:val="22"/>
          <w:szCs w:val="22"/>
          <w:lang w:val="el-GR"/>
        </w:rPr>
        <w:t xml:space="preserve"> </w:t>
      </w:r>
      <w:r>
        <w:rPr>
          <w:sz w:val="22"/>
          <w:szCs w:val="22"/>
          <w:lang w:val="el-GR"/>
        </w:rPr>
        <w:t>προϊόν</w:t>
      </w:r>
      <w:r w:rsidRPr="004E47AD">
        <w:rPr>
          <w:sz w:val="22"/>
          <w:szCs w:val="22"/>
          <w:lang w:val="el-GR"/>
        </w:rPr>
        <w:t xml:space="preserve"> </w:t>
      </w:r>
      <w:r>
        <w:rPr>
          <w:sz w:val="22"/>
          <w:szCs w:val="22"/>
          <w:lang w:val="el-GR"/>
        </w:rPr>
        <w:t>περιέχει</w:t>
      </w:r>
      <w:r w:rsidRPr="004E47AD">
        <w:rPr>
          <w:sz w:val="22"/>
          <w:szCs w:val="22"/>
          <w:lang w:val="el-GR"/>
        </w:rPr>
        <w:t xml:space="preserve"> </w:t>
      </w:r>
      <w:r>
        <w:rPr>
          <w:sz w:val="22"/>
          <w:szCs w:val="22"/>
          <w:lang w:val="el-GR"/>
        </w:rPr>
        <w:t>λιγότερο από</w:t>
      </w:r>
      <w:r w:rsidRPr="004E47AD">
        <w:rPr>
          <w:sz w:val="22"/>
          <w:szCs w:val="22"/>
          <w:lang w:val="el-GR"/>
        </w:rPr>
        <w:t xml:space="preserve"> 1</w:t>
      </w:r>
      <w:r w:rsidRPr="007876E5">
        <w:rPr>
          <w:sz w:val="22"/>
          <w:szCs w:val="22"/>
        </w:rPr>
        <w:t> mmol</w:t>
      </w:r>
      <w:r w:rsidRPr="004E47AD">
        <w:rPr>
          <w:sz w:val="22"/>
          <w:szCs w:val="22"/>
          <w:lang w:val="el-GR"/>
        </w:rPr>
        <w:t xml:space="preserve"> </w:t>
      </w:r>
      <w:r>
        <w:rPr>
          <w:sz w:val="22"/>
          <w:szCs w:val="22"/>
          <w:lang w:val="el-GR"/>
        </w:rPr>
        <w:t xml:space="preserve">νατρίου </w:t>
      </w:r>
      <w:r w:rsidRPr="004E47AD">
        <w:rPr>
          <w:sz w:val="22"/>
          <w:szCs w:val="22"/>
          <w:lang w:val="el-GR"/>
        </w:rPr>
        <w:t>(23</w:t>
      </w:r>
      <w:r w:rsidRPr="007876E5">
        <w:rPr>
          <w:sz w:val="22"/>
          <w:szCs w:val="22"/>
        </w:rPr>
        <w:t> mg</w:t>
      </w:r>
      <w:r w:rsidRPr="004E47AD">
        <w:rPr>
          <w:sz w:val="22"/>
          <w:szCs w:val="22"/>
          <w:lang w:val="el-GR"/>
        </w:rPr>
        <w:t xml:space="preserve">) </w:t>
      </w:r>
      <w:r>
        <w:rPr>
          <w:sz w:val="22"/>
          <w:szCs w:val="22"/>
          <w:lang w:val="el-GR"/>
        </w:rPr>
        <w:t>ανά δόση</w:t>
      </w:r>
      <w:r w:rsidRPr="004E47AD">
        <w:rPr>
          <w:sz w:val="22"/>
          <w:szCs w:val="22"/>
          <w:lang w:val="el-GR"/>
        </w:rPr>
        <w:t xml:space="preserve">, </w:t>
      </w:r>
      <w:r>
        <w:rPr>
          <w:sz w:val="22"/>
          <w:szCs w:val="22"/>
          <w:lang w:val="el-GR"/>
        </w:rPr>
        <w:t xml:space="preserve">είναι δηλαδή ουσιαστικά </w:t>
      </w:r>
      <w:r w:rsidRPr="004E47AD">
        <w:rPr>
          <w:sz w:val="22"/>
          <w:szCs w:val="22"/>
          <w:lang w:val="el-GR"/>
        </w:rPr>
        <w:t>“</w:t>
      </w:r>
      <w:r>
        <w:rPr>
          <w:sz w:val="22"/>
          <w:szCs w:val="22"/>
          <w:lang w:val="el-GR"/>
        </w:rPr>
        <w:t>χωρίς νάτριο</w:t>
      </w:r>
      <w:r w:rsidRPr="004E47AD">
        <w:rPr>
          <w:sz w:val="22"/>
          <w:szCs w:val="22"/>
          <w:lang w:val="el-GR"/>
        </w:rPr>
        <w:t xml:space="preserve"> ”.</w:t>
      </w:r>
    </w:p>
    <w:p w:rsidR="00D71C36" w:rsidRPr="004E47AD" w:rsidP="00E706C6" w14:paraId="3DECBB81" w14:textId="77777777">
      <w:pPr>
        <w:rPr>
          <w:sz w:val="22"/>
          <w:szCs w:val="22"/>
          <w:lang w:val="el-GR"/>
        </w:rPr>
      </w:pPr>
    </w:p>
    <w:p w:rsidR="00344E2A" w:rsidRPr="004E47AD" w:rsidP="00E706C6" w14:paraId="3DE2268B" w14:textId="77777777">
      <w:pPr>
        <w:rPr>
          <w:sz w:val="22"/>
          <w:szCs w:val="22"/>
          <w:lang w:val="el-GR"/>
        </w:rPr>
      </w:pPr>
    </w:p>
    <w:p w:rsidR="00344E2A" w:rsidRPr="003940BC" w:rsidP="00C804FD" w14:paraId="27ED84CE" w14:textId="77777777">
      <w:pPr>
        <w:keepNext/>
        <w:keepLines/>
        <w:numPr>
          <w:ilvl w:val="0"/>
          <w:numId w:val="7"/>
        </w:numPr>
        <w:ind w:left="357" w:hanging="357"/>
        <w:outlineLvl w:val="2"/>
        <w:rPr>
          <w:b/>
          <w:sz w:val="22"/>
          <w:szCs w:val="22"/>
          <w:lang w:val="el-GR"/>
        </w:rPr>
      </w:pPr>
      <w:r w:rsidRPr="003940BC">
        <w:rPr>
          <w:b/>
          <w:sz w:val="22"/>
          <w:szCs w:val="22"/>
          <w:lang w:val="el-GR"/>
        </w:rPr>
        <w:t xml:space="preserve">Πώς να πάρετε το </w:t>
      </w:r>
      <w:r w:rsidRPr="003940BC">
        <w:rPr>
          <w:b/>
          <w:bCs/>
          <w:sz w:val="22"/>
          <w:lang w:val="el-GR"/>
        </w:rPr>
        <w:t>Nexavar</w:t>
      </w:r>
    </w:p>
    <w:p w:rsidR="00344E2A" w:rsidRPr="003940BC" w:rsidP="00E706C6" w14:paraId="5E0C924C" w14:textId="77777777">
      <w:pPr>
        <w:keepNext/>
        <w:keepLines/>
        <w:rPr>
          <w:sz w:val="22"/>
          <w:szCs w:val="22"/>
          <w:lang w:val="el-GR"/>
        </w:rPr>
      </w:pPr>
    </w:p>
    <w:p w:rsidR="00344E2A" w:rsidRPr="003940BC" w:rsidP="00E706C6" w14:paraId="2355680B" w14:textId="77777777">
      <w:pPr>
        <w:keepNext/>
        <w:keepLines/>
        <w:rPr>
          <w:b/>
          <w:sz w:val="22"/>
          <w:szCs w:val="22"/>
          <w:lang w:val="el-GR"/>
        </w:rPr>
      </w:pPr>
      <w:r w:rsidRPr="003940BC">
        <w:rPr>
          <w:b/>
          <w:sz w:val="22"/>
          <w:szCs w:val="22"/>
          <w:lang w:val="el-GR"/>
        </w:rPr>
        <w:t>Η συνιστώμενη δόση Nexavar στους ενήλικες είναι 2 x 200 mg, δύο φορές ημερησίως.</w:t>
      </w:r>
    </w:p>
    <w:p w:rsidR="00344E2A" w:rsidRPr="003940BC" w:rsidP="00E706C6" w14:paraId="1E854032" w14:textId="77777777">
      <w:pPr>
        <w:rPr>
          <w:sz w:val="22"/>
          <w:szCs w:val="22"/>
          <w:lang w:val="el-GR"/>
        </w:rPr>
      </w:pPr>
      <w:r w:rsidRPr="003940BC">
        <w:rPr>
          <w:sz w:val="22"/>
          <w:szCs w:val="22"/>
          <w:lang w:val="el-GR"/>
        </w:rPr>
        <w:t>Αυτή ισοδυναμεί με μια ολική ημερήσια δόση 800 mg ή 4 δισκία την ημέρα.</w:t>
      </w:r>
    </w:p>
    <w:p w:rsidR="00344E2A" w:rsidRPr="003940BC" w:rsidP="00E706C6" w14:paraId="78FC7B9A" w14:textId="77777777">
      <w:pPr>
        <w:rPr>
          <w:sz w:val="22"/>
          <w:szCs w:val="22"/>
          <w:lang w:val="el-GR"/>
        </w:rPr>
      </w:pPr>
    </w:p>
    <w:p w:rsidR="00344E2A" w:rsidRPr="003940BC" w:rsidP="00E706C6" w14:paraId="091EC10E" w14:textId="77777777">
      <w:pPr>
        <w:rPr>
          <w:sz w:val="22"/>
          <w:szCs w:val="22"/>
          <w:lang w:val="el-GR"/>
        </w:rPr>
      </w:pPr>
      <w:r w:rsidRPr="003940BC">
        <w:rPr>
          <w:b/>
          <w:sz w:val="22"/>
          <w:szCs w:val="22"/>
          <w:lang w:val="el-GR"/>
        </w:rPr>
        <w:t>Καταπιείτε τα δισκία Nexavar με ένα ποτήρι νερό,</w:t>
      </w:r>
      <w:r w:rsidRPr="003940BC">
        <w:rPr>
          <w:sz w:val="22"/>
          <w:szCs w:val="22"/>
          <w:lang w:val="el-GR"/>
        </w:rPr>
        <w:t xml:space="preserve"> είτε χωρίς φαγητό ή με ένα χαμηλό σε λιπαρά ή μέτριο σε λιπαρά γεύμα. Μην παίρνετε αυτό το φάρμακο με υψηλά σε λιπαρά γεύματα, καθώς αυτό μπορεί να είναι λιγότερο αποτελεσματικό. Εάν πρόκειται να έχετε ένα υψηλό σε λιπαρά γεύμα, πάρετε τα δισκία τουλάχιστον 1 ώρα πριν ή 2 ώρες μετά το γεύμα.</w:t>
      </w:r>
    </w:p>
    <w:p w:rsidR="00344E2A" w:rsidRPr="003940BC" w:rsidP="00E706C6" w14:paraId="7BE0DE2B" w14:textId="77777777">
      <w:pPr>
        <w:rPr>
          <w:sz w:val="22"/>
          <w:szCs w:val="22"/>
          <w:lang w:val="el-GR"/>
        </w:rPr>
      </w:pPr>
      <w:r w:rsidRPr="003940BC">
        <w:rPr>
          <w:sz w:val="22"/>
          <w:szCs w:val="22"/>
          <w:lang w:val="el-GR"/>
        </w:rPr>
        <w:t xml:space="preserve">Πάντοτε να παίρνετε το φάρμακο </w:t>
      </w:r>
      <w:r w:rsidRPr="003940BC" w:rsidR="00A74705">
        <w:rPr>
          <w:sz w:val="22"/>
          <w:szCs w:val="22"/>
          <w:lang w:val="el-GR"/>
        </w:rPr>
        <w:t xml:space="preserve">αυτό </w:t>
      </w:r>
      <w:r w:rsidRPr="003940BC">
        <w:rPr>
          <w:sz w:val="22"/>
          <w:szCs w:val="22"/>
          <w:lang w:val="el-GR"/>
        </w:rPr>
        <w:t xml:space="preserve">αυστηρά σύμφωνα με τις οδηγίες του γιατρού σας. </w:t>
      </w:r>
      <w:r w:rsidRPr="003940BC">
        <w:rPr>
          <w:noProof/>
          <w:sz w:val="22"/>
          <w:lang w:val="el-GR"/>
        </w:rPr>
        <w:t>Εάν έχετε αμφιβολίες, ρωτήστε</w:t>
      </w:r>
      <w:r w:rsidRPr="003940BC">
        <w:rPr>
          <w:sz w:val="22"/>
          <w:szCs w:val="22"/>
          <w:lang w:val="el-GR"/>
        </w:rPr>
        <w:t xml:space="preserve"> το</w:t>
      </w:r>
      <w:r w:rsidRPr="003940BC" w:rsidR="00A74705">
        <w:rPr>
          <w:sz w:val="22"/>
          <w:szCs w:val="22"/>
          <w:lang w:val="el-GR"/>
        </w:rPr>
        <w:t>ν</w:t>
      </w:r>
      <w:r w:rsidRPr="003940BC">
        <w:rPr>
          <w:sz w:val="22"/>
          <w:szCs w:val="22"/>
          <w:lang w:val="el-GR"/>
        </w:rPr>
        <w:t xml:space="preserve"> γιατρό ή τον φαρμακοποιό σας.</w:t>
      </w:r>
    </w:p>
    <w:p w:rsidR="00344E2A" w:rsidRPr="003940BC" w:rsidP="00E706C6" w14:paraId="7CB81EA3" w14:textId="77777777">
      <w:pPr>
        <w:rPr>
          <w:sz w:val="22"/>
          <w:szCs w:val="22"/>
          <w:lang w:val="el-GR"/>
        </w:rPr>
      </w:pPr>
    </w:p>
    <w:p w:rsidR="00344E2A" w:rsidRPr="003940BC" w:rsidP="00E706C6" w14:paraId="3E7C5FB5" w14:textId="77777777">
      <w:pPr>
        <w:rPr>
          <w:sz w:val="22"/>
          <w:szCs w:val="22"/>
          <w:lang w:val="el-GR"/>
        </w:rPr>
      </w:pPr>
      <w:r w:rsidRPr="003940BC">
        <w:rPr>
          <w:sz w:val="22"/>
          <w:szCs w:val="22"/>
          <w:lang w:val="el-GR"/>
        </w:rPr>
        <w:t>Είναι σημαντικό να λαμβάνετε αυτό το φάρμακο περίπου τις ίδιες ώρες καθημερινά, ώστε να υπάρχει μια σταθερή ποσότητα στην κυκλοφορία του αίματος.</w:t>
      </w:r>
    </w:p>
    <w:p w:rsidR="00344E2A" w:rsidRPr="003940BC" w:rsidP="00E706C6" w14:paraId="44706C69" w14:textId="77777777">
      <w:pPr>
        <w:rPr>
          <w:sz w:val="22"/>
          <w:szCs w:val="22"/>
          <w:lang w:val="el-GR"/>
        </w:rPr>
      </w:pPr>
    </w:p>
    <w:p w:rsidR="00344E2A" w:rsidRPr="003940BC" w:rsidP="00E706C6" w14:paraId="27FBC0D4" w14:textId="77777777">
      <w:pPr>
        <w:rPr>
          <w:sz w:val="22"/>
          <w:szCs w:val="22"/>
          <w:lang w:val="el-GR"/>
        </w:rPr>
      </w:pPr>
      <w:r w:rsidRPr="003940BC">
        <w:rPr>
          <w:sz w:val="22"/>
          <w:szCs w:val="22"/>
          <w:lang w:val="el-GR"/>
        </w:rPr>
        <w:t xml:space="preserve">Συνήθως θα συνεχίσετε να λαμβάνετε αυτό το φάρμακο για όσο έχετε κλινικά οφέλη και δεν υποφέρετε από μη αποδεκτές ανεπιθύμητες ενέργειες. </w:t>
      </w:r>
    </w:p>
    <w:p w:rsidR="00344E2A" w:rsidRPr="003940BC" w:rsidP="00E706C6" w14:paraId="00213FD7" w14:textId="77777777">
      <w:pPr>
        <w:rPr>
          <w:sz w:val="22"/>
          <w:szCs w:val="22"/>
          <w:lang w:val="el-GR"/>
        </w:rPr>
      </w:pPr>
    </w:p>
    <w:p w:rsidR="00344E2A" w:rsidRPr="003940BC" w:rsidP="00E706C6" w14:paraId="169ABEC6" w14:textId="77777777">
      <w:pPr>
        <w:keepNext/>
        <w:keepLines/>
        <w:rPr>
          <w:b/>
          <w:sz w:val="22"/>
          <w:szCs w:val="22"/>
          <w:lang w:val="el-GR"/>
        </w:rPr>
      </w:pPr>
      <w:r w:rsidRPr="003940BC">
        <w:rPr>
          <w:b/>
          <w:sz w:val="22"/>
          <w:szCs w:val="22"/>
          <w:lang w:val="el-GR"/>
        </w:rPr>
        <w:t>Εάν πάρετε μεγαλύτερη δόση Nexavar από την κανονική</w:t>
      </w:r>
    </w:p>
    <w:p w:rsidR="00344E2A" w:rsidRPr="003940BC" w:rsidP="00E706C6" w14:paraId="49957717" w14:textId="77777777">
      <w:pPr>
        <w:keepNext/>
        <w:keepLines/>
        <w:rPr>
          <w:sz w:val="22"/>
          <w:szCs w:val="22"/>
          <w:lang w:val="el-GR"/>
        </w:rPr>
      </w:pPr>
      <w:r w:rsidRPr="003940BC">
        <w:rPr>
          <w:sz w:val="22"/>
          <w:szCs w:val="22"/>
          <w:lang w:val="el-GR"/>
        </w:rPr>
        <w:t>Ενημερώστε το</w:t>
      </w:r>
      <w:r w:rsidRPr="003940BC" w:rsidR="00A74705">
        <w:rPr>
          <w:sz w:val="22"/>
          <w:szCs w:val="22"/>
          <w:lang w:val="el-GR"/>
        </w:rPr>
        <w:t>ν</w:t>
      </w:r>
      <w:r w:rsidRPr="003940BC">
        <w:rPr>
          <w:sz w:val="22"/>
          <w:szCs w:val="22"/>
          <w:lang w:val="el-GR"/>
        </w:rPr>
        <w:t xml:space="preserve"> γιατρό σας αμέσως εάν εσείς (ή οποιοσδήποτε άλλος) λάβατε περισσότερο από τη δόση που σας συνταγογραφήθηκε. Η λήψη μεγαλύτερης ποσότητας Nexavar κάνει τις ανεπιθύμητες ενέργειες πολύ πιο πιθανές ή πιο σοβαρές, ιδιαίτερα τη διάρροια και τις δερματικές αντιδράσεις. Ο γιατρός σας μπορεί να σας πει να σταματήσετε τη λήψη αυτού του φαρμάκου.</w:t>
      </w:r>
    </w:p>
    <w:p w:rsidR="00344E2A" w:rsidRPr="003940BC" w:rsidP="00E706C6" w14:paraId="0606884E" w14:textId="77777777">
      <w:pPr>
        <w:rPr>
          <w:sz w:val="22"/>
          <w:szCs w:val="22"/>
          <w:lang w:val="el-GR"/>
        </w:rPr>
      </w:pPr>
    </w:p>
    <w:p w:rsidR="00344E2A" w:rsidRPr="003940BC" w:rsidP="00E706C6" w14:paraId="43A7C0F2" w14:textId="77777777">
      <w:pPr>
        <w:keepNext/>
        <w:keepLines/>
        <w:rPr>
          <w:b/>
          <w:sz w:val="22"/>
          <w:szCs w:val="22"/>
          <w:lang w:val="el-GR"/>
        </w:rPr>
      </w:pPr>
      <w:r w:rsidRPr="003940BC">
        <w:rPr>
          <w:b/>
          <w:sz w:val="22"/>
          <w:szCs w:val="22"/>
          <w:lang w:val="el-GR"/>
        </w:rPr>
        <w:t>Εάν ξεχάσετε να πάρετε το Nexavar</w:t>
      </w:r>
    </w:p>
    <w:p w:rsidR="00344E2A" w:rsidRPr="003940BC" w:rsidP="00E706C6" w14:paraId="15A1EEFD" w14:textId="77777777">
      <w:pPr>
        <w:keepNext/>
        <w:keepLines/>
        <w:rPr>
          <w:sz w:val="22"/>
          <w:szCs w:val="22"/>
          <w:lang w:val="el-GR"/>
        </w:rPr>
      </w:pPr>
      <w:r w:rsidRPr="003940BC">
        <w:rPr>
          <w:sz w:val="22"/>
          <w:szCs w:val="22"/>
          <w:lang w:val="el-GR"/>
        </w:rPr>
        <w:t>Εάν ξεχάσετε μια δόση, πάρτε τη αμέσως μόλις το θυμηθείτε. Εάν είναι σχεδόν ώρα για την επόμενη δόση, ξεχάστε αυτή που δεν πήρατε και συνεχίστε κανονικά. Μην πάρετε διπλή δόση για να αναπληρώσετε τη δόση που ξεχάσατε.</w:t>
      </w:r>
    </w:p>
    <w:p w:rsidR="00344E2A" w:rsidRPr="003940BC" w:rsidP="00E706C6" w14:paraId="005A290B" w14:textId="77777777">
      <w:pPr>
        <w:rPr>
          <w:sz w:val="22"/>
          <w:szCs w:val="22"/>
          <w:lang w:val="el-GR"/>
        </w:rPr>
      </w:pPr>
    </w:p>
    <w:p w:rsidR="00344E2A" w:rsidRPr="003940BC" w:rsidP="00E706C6" w14:paraId="1DE54944" w14:textId="77777777">
      <w:pPr>
        <w:rPr>
          <w:sz w:val="22"/>
          <w:szCs w:val="22"/>
          <w:lang w:val="el-GR"/>
        </w:rPr>
      </w:pPr>
    </w:p>
    <w:p w:rsidR="00344E2A" w:rsidRPr="003940BC" w:rsidP="00C804FD" w14:paraId="00386703" w14:textId="77777777">
      <w:pPr>
        <w:keepNext/>
        <w:keepLines/>
        <w:numPr>
          <w:ilvl w:val="0"/>
          <w:numId w:val="7"/>
        </w:numPr>
        <w:ind w:left="357" w:hanging="357"/>
        <w:outlineLvl w:val="2"/>
        <w:rPr>
          <w:b/>
          <w:sz w:val="22"/>
          <w:szCs w:val="22"/>
          <w:lang w:val="el-GR"/>
        </w:rPr>
      </w:pPr>
      <w:r w:rsidRPr="003940BC">
        <w:rPr>
          <w:b/>
          <w:noProof/>
          <w:sz w:val="22"/>
          <w:lang w:val="el-GR"/>
        </w:rPr>
        <w:t>Πιθανές ανεπιθύμητες ενέργειες</w:t>
      </w:r>
    </w:p>
    <w:p w:rsidR="00344E2A" w:rsidRPr="003940BC" w:rsidP="00E706C6" w14:paraId="0ED48D86" w14:textId="77777777">
      <w:pPr>
        <w:keepNext/>
        <w:keepLines/>
        <w:rPr>
          <w:sz w:val="22"/>
          <w:szCs w:val="22"/>
          <w:lang w:val="el-GR"/>
        </w:rPr>
      </w:pPr>
    </w:p>
    <w:p w:rsidR="00344E2A" w:rsidRPr="003940BC" w:rsidP="00E706C6" w14:paraId="0B460056" w14:textId="77777777">
      <w:pPr>
        <w:keepNext/>
        <w:keepLines/>
        <w:rPr>
          <w:sz w:val="22"/>
          <w:szCs w:val="22"/>
          <w:lang w:val="el-GR"/>
        </w:rPr>
      </w:pPr>
      <w:r w:rsidRPr="003940BC">
        <w:rPr>
          <w:sz w:val="22"/>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Αυτό το φάρμακο μπορεί επίσης να επηρεάσει τα αποτελέσματα κάποιων αιματολογικών εξετάσεων.</w:t>
      </w:r>
    </w:p>
    <w:p w:rsidR="00344E2A" w:rsidRPr="003940BC" w:rsidP="00E706C6" w14:paraId="17879CFF" w14:textId="77777777">
      <w:pPr>
        <w:rPr>
          <w:sz w:val="22"/>
          <w:szCs w:val="22"/>
          <w:lang w:val="el-GR"/>
        </w:rPr>
      </w:pPr>
    </w:p>
    <w:p w:rsidR="003D41D8" w:rsidRPr="003940BC" w:rsidP="00E706C6" w14:paraId="489E9FAF" w14:textId="77777777">
      <w:pPr>
        <w:keepNext/>
        <w:keepLines/>
        <w:rPr>
          <w:b/>
          <w:sz w:val="22"/>
          <w:szCs w:val="22"/>
          <w:lang w:val="el-GR"/>
        </w:rPr>
      </w:pPr>
      <w:r w:rsidRPr="003940BC">
        <w:rPr>
          <w:b/>
          <w:sz w:val="22"/>
          <w:szCs w:val="22"/>
          <w:lang w:val="el-GR"/>
        </w:rPr>
        <w:t xml:space="preserve">Πολύ συχνές: </w:t>
      </w:r>
    </w:p>
    <w:p w:rsidR="00344E2A" w:rsidRPr="009E393C" w:rsidP="00E706C6" w14:paraId="0860DFB0" w14:textId="77777777">
      <w:pPr>
        <w:keepNext/>
        <w:keepLines/>
        <w:rPr>
          <w:i/>
          <w:sz w:val="22"/>
          <w:szCs w:val="22"/>
          <w:lang w:val="el-GR"/>
        </w:rPr>
      </w:pPr>
      <w:r w:rsidRPr="003940BC">
        <w:rPr>
          <w:iCs/>
          <w:sz w:val="22"/>
          <w:szCs w:val="22"/>
          <w:lang w:val="el-GR"/>
        </w:rPr>
        <w:t xml:space="preserve">μπορεί να επηρεάσουν περισσότερους από 1 στους 10 </w:t>
      </w:r>
      <w:r w:rsidRPr="003940BC" w:rsidR="00BA6643">
        <w:rPr>
          <w:iCs/>
          <w:sz w:val="22"/>
          <w:szCs w:val="22"/>
          <w:lang w:val="el-GR"/>
        </w:rPr>
        <w:t>ανθρώπους</w:t>
      </w:r>
    </w:p>
    <w:p w:rsidR="00344E2A" w:rsidRPr="003940BC" w:rsidP="00E706C6" w14:paraId="07722A33" w14:textId="77777777">
      <w:pPr>
        <w:keepNext/>
        <w:keepLines/>
        <w:numPr>
          <w:ilvl w:val="2"/>
          <w:numId w:val="22"/>
        </w:numPr>
        <w:tabs>
          <w:tab w:val="clear" w:pos="2340"/>
        </w:tabs>
        <w:ind w:left="480" w:hanging="480"/>
        <w:rPr>
          <w:sz w:val="22"/>
          <w:szCs w:val="22"/>
          <w:lang w:val="el-GR"/>
        </w:rPr>
      </w:pPr>
      <w:r w:rsidRPr="003940BC">
        <w:rPr>
          <w:sz w:val="22"/>
          <w:szCs w:val="22"/>
          <w:lang w:val="el-GR"/>
        </w:rPr>
        <w:t>διάρροια</w:t>
      </w:r>
    </w:p>
    <w:p w:rsidR="00344E2A" w:rsidRPr="003940BC" w:rsidP="00E706C6" w14:paraId="41C9900A" w14:textId="77777777">
      <w:pPr>
        <w:keepNext/>
        <w:keepLines/>
        <w:numPr>
          <w:ilvl w:val="2"/>
          <w:numId w:val="22"/>
        </w:numPr>
        <w:tabs>
          <w:tab w:val="clear" w:pos="2340"/>
        </w:tabs>
        <w:ind w:left="480" w:hanging="480"/>
        <w:rPr>
          <w:sz w:val="22"/>
          <w:szCs w:val="22"/>
          <w:lang w:val="el-GR"/>
        </w:rPr>
      </w:pPr>
      <w:r w:rsidRPr="003940BC">
        <w:rPr>
          <w:sz w:val="22"/>
          <w:szCs w:val="22"/>
          <w:lang w:val="el-GR"/>
        </w:rPr>
        <w:t>ναυτία</w:t>
      </w:r>
    </w:p>
    <w:p w:rsidR="00344E2A" w:rsidRPr="003940BC" w:rsidP="00E706C6" w14:paraId="6CA79B3C" w14:textId="77777777">
      <w:pPr>
        <w:keepNext/>
        <w:keepLines/>
        <w:numPr>
          <w:ilvl w:val="2"/>
          <w:numId w:val="22"/>
        </w:numPr>
        <w:tabs>
          <w:tab w:val="clear" w:pos="2340"/>
        </w:tabs>
        <w:ind w:left="480" w:hanging="480"/>
        <w:rPr>
          <w:sz w:val="22"/>
          <w:szCs w:val="22"/>
          <w:lang w:val="el-GR"/>
        </w:rPr>
      </w:pPr>
      <w:r w:rsidRPr="003940BC">
        <w:rPr>
          <w:sz w:val="22"/>
          <w:szCs w:val="22"/>
          <w:lang w:val="el-GR"/>
        </w:rPr>
        <w:t>αίσθημα αδυναμίας ή κούρασης</w:t>
      </w:r>
      <w:r w:rsidRPr="003940BC" w:rsidR="003C34FE">
        <w:rPr>
          <w:sz w:val="22"/>
          <w:szCs w:val="22"/>
          <w:lang w:val="el-GR"/>
        </w:rPr>
        <w:t xml:space="preserve"> </w:t>
      </w:r>
      <w:r w:rsidRPr="009E393C" w:rsidR="003C34FE">
        <w:rPr>
          <w:i/>
          <w:sz w:val="22"/>
          <w:szCs w:val="22"/>
          <w:lang w:val="el-GR"/>
        </w:rPr>
        <w:t>(κόπωση)</w:t>
      </w:r>
    </w:p>
    <w:p w:rsidR="00344E2A" w:rsidRPr="003940BC" w:rsidP="00E706C6" w14:paraId="74FB3133" w14:textId="77777777">
      <w:pPr>
        <w:keepNext/>
        <w:keepLines/>
        <w:numPr>
          <w:ilvl w:val="2"/>
          <w:numId w:val="22"/>
        </w:numPr>
        <w:tabs>
          <w:tab w:val="clear" w:pos="2340"/>
        </w:tabs>
        <w:ind w:left="480" w:hanging="480"/>
        <w:rPr>
          <w:sz w:val="22"/>
          <w:szCs w:val="22"/>
          <w:lang w:val="el-GR"/>
        </w:rPr>
      </w:pPr>
      <w:r w:rsidRPr="003940BC">
        <w:rPr>
          <w:sz w:val="22"/>
          <w:szCs w:val="22"/>
          <w:lang w:val="el-GR"/>
        </w:rPr>
        <w:t>πόνος (συμπεριλαμβανομένων πόνου στο στόμα, πόνου στην κοιλιά, κεφαλαλγίας, πόνου στα κόκαλα, πόνος από τον όγκο)</w:t>
      </w:r>
    </w:p>
    <w:p w:rsidR="00344E2A" w:rsidRPr="003940BC" w:rsidP="00E706C6" w14:paraId="639B5AA6" w14:textId="77777777">
      <w:pPr>
        <w:keepNext/>
        <w:keepLines/>
        <w:numPr>
          <w:ilvl w:val="2"/>
          <w:numId w:val="22"/>
        </w:numPr>
        <w:tabs>
          <w:tab w:val="clear" w:pos="2340"/>
        </w:tabs>
        <w:ind w:left="480" w:hanging="480"/>
        <w:rPr>
          <w:sz w:val="22"/>
          <w:szCs w:val="22"/>
          <w:lang w:val="el-GR"/>
        </w:rPr>
      </w:pPr>
      <w:r w:rsidRPr="003940BC">
        <w:rPr>
          <w:sz w:val="22"/>
          <w:szCs w:val="22"/>
          <w:lang w:val="el-GR"/>
        </w:rPr>
        <w:t>απώλεια μαλλιών</w:t>
      </w:r>
      <w:r w:rsidRPr="003940BC" w:rsidR="003C34FE">
        <w:rPr>
          <w:sz w:val="22"/>
          <w:szCs w:val="22"/>
          <w:lang w:val="el-GR"/>
        </w:rPr>
        <w:t xml:space="preserve"> </w:t>
      </w:r>
      <w:r w:rsidRPr="009E393C" w:rsidR="003C34FE">
        <w:rPr>
          <w:i/>
          <w:sz w:val="22"/>
          <w:szCs w:val="22"/>
          <w:lang w:val="el-GR"/>
        </w:rPr>
        <w:t>(αλωπεκία)</w:t>
      </w:r>
    </w:p>
    <w:p w:rsidR="00344E2A" w:rsidRPr="003940BC" w:rsidP="00E706C6" w14:paraId="59F18C83" w14:textId="77777777">
      <w:pPr>
        <w:keepNext/>
        <w:keepLines/>
        <w:numPr>
          <w:ilvl w:val="2"/>
          <w:numId w:val="22"/>
        </w:numPr>
        <w:tabs>
          <w:tab w:val="clear" w:pos="2340"/>
        </w:tabs>
        <w:ind w:left="480" w:hanging="480"/>
        <w:rPr>
          <w:sz w:val="22"/>
          <w:szCs w:val="22"/>
          <w:lang w:val="el-GR"/>
        </w:rPr>
      </w:pPr>
      <w:r w:rsidRPr="003940BC">
        <w:rPr>
          <w:sz w:val="22"/>
          <w:szCs w:val="22"/>
          <w:lang w:val="el-GR"/>
        </w:rPr>
        <w:t xml:space="preserve">κόκκινες ή επώδυνες παλάμες ή πέλματα </w:t>
      </w:r>
      <w:r w:rsidRPr="009E393C">
        <w:rPr>
          <w:i/>
          <w:sz w:val="22"/>
          <w:szCs w:val="22"/>
          <w:lang w:val="el-GR"/>
        </w:rPr>
        <w:t>(</w:t>
      </w:r>
      <w:r w:rsidRPr="003940BC" w:rsidR="003C34FE">
        <w:rPr>
          <w:i/>
          <w:sz w:val="22"/>
          <w:szCs w:val="22"/>
          <w:lang w:val="el-GR"/>
        </w:rPr>
        <w:t xml:space="preserve">δερματική αντίδραση </w:t>
      </w:r>
      <w:r w:rsidRPr="009E393C">
        <w:rPr>
          <w:i/>
          <w:sz w:val="22"/>
          <w:szCs w:val="22"/>
          <w:lang w:val="el-GR"/>
        </w:rPr>
        <w:t>χεριού ποδιού)</w:t>
      </w:r>
    </w:p>
    <w:p w:rsidR="00344E2A" w:rsidRPr="003940BC" w:rsidP="00E706C6" w14:paraId="22A8613F" w14:textId="77777777">
      <w:pPr>
        <w:keepNext/>
        <w:keepLines/>
        <w:numPr>
          <w:ilvl w:val="2"/>
          <w:numId w:val="22"/>
        </w:numPr>
        <w:tabs>
          <w:tab w:val="clear" w:pos="2340"/>
        </w:tabs>
        <w:ind w:left="480" w:hanging="480"/>
        <w:rPr>
          <w:sz w:val="22"/>
          <w:szCs w:val="22"/>
          <w:lang w:val="el-GR"/>
        </w:rPr>
      </w:pPr>
      <w:r w:rsidRPr="003940BC">
        <w:rPr>
          <w:sz w:val="22"/>
          <w:szCs w:val="22"/>
          <w:lang w:val="el-GR"/>
        </w:rPr>
        <w:t>κνησμός ή εξάνθημα</w:t>
      </w:r>
    </w:p>
    <w:p w:rsidR="00344E2A" w:rsidRPr="003940BC" w:rsidP="00E706C6" w14:paraId="30A777B1" w14:textId="77777777">
      <w:pPr>
        <w:keepNext/>
        <w:keepLines/>
        <w:numPr>
          <w:ilvl w:val="2"/>
          <w:numId w:val="22"/>
        </w:numPr>
        <w:tabs>
          <w:tab w:val="clear" w:pos="2340"/>
        </w:tabs>
        <w:ind w:left="480" w:hanging="480"/>
        <w:rPr>
          <w:sz w:val="22"/>
          <w:szCs w:val="22"/>
          <w:lang w:val="el-GR"/>
        </w:rPr>
      </w:pPr>
      <w:r w:rsidRPr="003940BC">
        <w:rPr>
          <w:sz w:val="22"/>
          <w:szCs w:val="22"/>
          <w:lang w:val="el-GR"/>
        </w:rPr>
        <w:t>εμετός</w:t>
      </w:r>
    </w:p>
    <w:p w:rsidR="00344E2A" w:rsidRPr="003940BC" w:rsidP="00E706C6" w14:paraId="23A797EC" w14:textId="77777777">
      <w:pPr>
        <w:keepNext/>
        <w:keepLines/>
        <w:numPr>
          <w:ilvl w:val="2"/>
          <w:numId w:val="22"/>
        </w:numPr>
        <w:tabs>
          <w:tab w:val="clear" w:pos="2340"/>
        </w:tabs>
        <w:ind w:left="480" w:hanging="480"/>
        <w:rPr>
          <w:sz w:val="22"/>
          <w:szCs w:val="22"/>
          <w:lang w:val="el-GR"/>
        </w:rPr>
      </w:pPr>
      <w:r w:rsidRPr="003940BC">
        <w:rPr>
          <w:sz w:val="22"/>
          <w:szCs w:val="22"/>
          <w:lang w:val="el-GR"/>
        </w:rPr>
        <w:t>αιμορραγία (συμπεριλαμβανόμενης αιμορραγίας στον εγκέφαλο, στα τοιχώματα του εντέρου και στην αναπνευστική οδό)</w:t>
      </w:r>
    </w:p>
    <w:p w:rsidR="00344E2A" w:rsidRPr="003940BC" w:rsidP="00E706C6" w14:paraId="6F7BEB4F" w14:textId="77777777">
      <w:pPr>
        <w:keepNext/>
        <w:keepLines/>
        <w:numPr>
          <w:ilvl w:val="2"/>
          <w:numId w:val="22"/>
        </w:numPr>
        <w:tabs>
          <w:tab w:val="clear" w:pos="2340"/>
        </w:tabs>
        <w:ind w:left="480" w:hanging="480"/>
        <w:rPr>
          <w:sz w:val="22"/>
          <w:szCs w:val="22"/>
          <w:lang w:val="el-GR"/>
        </w:rPr>
      </w:pPr>
      <w:r w:rsidRPr="003940BC">
        <w:rPr>
          <w:sz w:val="22"/>
          <w:szCs w:val="22"/>
          <w:lang w:val="el-GR"/>
        </w:rPr>
        <w:t>υψηλή αρτηριακή πίεση ή αυξήσεις στην αρτηριακή πίεση</w:t>
      </w:r>
      <w:r w:rsidRPr="003940BC" w:rsidR="003C34FE">
        <w:rPr>
          <w:sz w:val="22"/>
          <w:szCs w:val="22"/>
          <w:lang w:val="el-GR"/>
        </w:rPr>
        <w:t xml:space="preserve"> </w:t>
      </w:r>
      <w:r w:rsidRPr="009E393C" w:rsidR="003C34FE">
        <w:rPr>
          <w:i/>
          <w:sz w:val="22"/>
          <w:szCs w:val="22"/>
          <w:lang w:val="el-GR"/>
        </w:rPr>
        <w:t>(υπέρταση)</w:t>
      </w:r>
    </w:p>
    <w:p w:rsidR="003C34FE" w:rsidRPr="009E393C" w:rsidP="00E706C6" w14:paraId="7FFF26D6" w14:textId="77777777">
      <w:pPr>
        <w:numPr>
          <w:ilvl w:val="0"/>
          <w:numId w:val="41"/>
        </w:numPr>
        <w:ind w:left="480" w:hanging="480"/>
        <w:rPr>
          <w:sz w:val="22"/>
          <w:szCs w:val="22"/>
          <w:lang w:val="el-GR"/>
        </w:rPr>
      </w:pPr>
      <w:r w:rsidRPr="009E393C">
        <w:rPr>
          <w:sz w:val="22"/>
          <w:szCs w:val="22"/>
          <w:lang w:val="el-GR"/>
        </w:rPr>
        <w:t>λοιμώξεις</w:t>
      </w:r>
    </w:p>
    <w:p w:rsidR="003C34FE" w:rsidRPr="009E393C" w:rsidP="00E706C6" w14:paraId="7A81EABB" w14:textId="77777777">
      <w:pPr>
        <w:numPr>
          <w:ilvl w:val="0"/>
          <w:numId w:val="41"/>
        </w:numPr>
        <w:ind w:left="480" w:right="-29" w:hanging="480"/>
        <w:rPr>
          <w:sz w:val="22"/>
          <w:szCs w:val="22"/>
          <w:lang w:val="el-GR"/>
        </w:rPr>
      </w:pPr>
      <w:r w:rsidRPr="009E393C">
        <w:rPr>
          <w:sz w:val="22"/>
          <w:szCs w:val="22"/>
          <w:lang w:val="el-GR"/>
        </w:rPr>
        <w:t>απώλεια όρεξης</w:t>
      </w:r>
      <w:r w:rsidRPr="009E393C">
        <w:rPr>
          <w:sz w:val="22"/>
          <w:szCs w:val="22"/>
          <w:lang w:val="el-GR"/>
        </w:rPr>
        <w:t xml:space="preserve"> </w:t>
      </w:r>
      <w:r w:rsidRPr="009E393C">
        <w:rPr>
          <w:i/>
          <w:sz w:val="22"/>
          <w:szCs w:val="22"/>
          <w:lang w:val="el-GR"/>
        </w:rPr>
        <w:t>(</w:t>
      </w:r>
      <w:r w:rsidRPr="009E393C">
        <w:rPr>
          <w:i/>
          <w:sz w:val="22"/>
          <w:szCs w:val="22"/>
          <w:lang w:val="el-GR"/>
        </w:rPr>
        <w:t>ανορεξία</w:t>
      </w:r>
      <w:r w:rsidRPr="009E393C">
        <w:rPr>
          <w:i/>
          <w:sz w:val="22"/>
          <w:szCs w:val="22"/>
          <w:lang w:val="el-GR"/>
        </w:rPr>
        <w:t>)</w:t>
      </w:r>
    </w:p>
    <w:p w:rsidR="003C34FE" w:rsidRPr="009E393C" w:rsidP="00E706C6" w14:paraId="65170609" w14:textId="77777777">
      <w:pPr>
        <w:numPr>
          <w:ilvl w:val="0"/>
          <w:numId w:val="41"/>
        </w:numPr>
        <w:ind w:left="480" w:hanging="480"/>
        <w:rPr>
          <w:sz w:val="22"/>
          <w:szCs w:val="22"/>
          <w:lang w:val="el-GR"/>
        </w:rPr>
      </w:pPr>
      <w:r w:rsidRPr="009E393C">
        <w:rPr>
          <w:sz w:val="22"/>
          <w:szCs w:val="22"/>
          <w:lang w:val="el-GR"/>
        </w:rPr>
        <w:t>δυσκοιλιότητα</w:t>
      </w:r>
    </w:p>
    <w:p w:rsidR="003C34FE" w:rsidRPr="009E393C" w:rsidP="00E706C6" w14:paraId="3F4F7C15" w14:textId="77777777">
      <w:pPr>
        <w:numPr>
          <w:ilvl w:val="0"/>
          <w:numId w:val="41"/>
        </w:numPr>
        <w:ind w:left="480" w:hanging="480"/>
        <w:rPr>
          <w:sz w:val="22"/>
          <w:szCs w:val="22"/>
          <w:lang w:val="el-GR"/>
        </w:rPr>
      </w:pPr>
      <w:r w:rsidRPr="009E393C">
        <w:rPr>
          <w:sz w:val="22"/>
          <w:szCs w:val="22"/>
          <w:lang w:val="el-GR"/>
        </w:rPr>
        <w:t>πόνος στις αρθρώσεις</w:t>
      </w:r>
      <w:r w:rsidRPr="009E393C">
        <w:rPr>
          <w:i/>
          <w:sz w:val="22"/>
          <w:szCs w:val="22"/>
          <w:lang w:val="el-GR"/>
        </w:rPr>
        <w:t>(</w:t>
      </w:r>
      <w:r w:rsidRPr="009E393C">
        <w:rPr>
          <w:i/>
          <w:iCs/>
          <w:sz w:val="22"/>
          <w:szCs w:val="22"/>
          <w:lang w:val="el-GR"/>
        </w:rPr>
        <w:t>αρθραλγία</w:t>
      </w:r>
      <w:r w:rsidRPr="009E393C">
        <w:rPr>
          <w:i/>
          <w:sz w:val="22"/>
          <w:szCs w:val="22"/>
          <w:lang w:val="el-GR"/>
        </w:rPr>
        <w:t>)</w:t>
      </w:r>
    </w:p>
    <w:p w:rsidR="003C34FE" w:rsidRPr="009E393C" w:rsidP="00E706C6" w14:paraId="67581249" w14:textId="77777777">
      <w:pPr>
        <w:numPr>
          <w:ilvl w:val="0"/>
          <w:numId w:val="41"/>
        </w:numPr>
        <w:ind w:left="480" w:hanging="480"/>
        <w:rPr>
          <w:sz w:val="22"/>
          <w:szCs w:val="22"/>
          <w:lang w:val="el-GR"/>
        </w:rPr>
      </w:pPr>
      <w:r w:rsidRPr="009E393C">
        <w:rPr>
          <w:sz w:val="22"/>
          <w:szCs w:val="22"/>
          <w:lang w:val="el-GR"/>
        </w:rPr>
        <w:t>πυρετός</w:t>
      </w:r>
    </w:p>
    <w:p w:rsidR="003C34FE" w:rsidRPr="009E393C" w:rsidP="00E706C6" w14:paraId="38C2607F" w14:textId="77777777">
      <w:pPr>
        <w:numPr>
          <w:ilvl w:val="0"/>
          <w:numId w:val="41"/>
        </w:numPr>
        <w:ind w:left="480" w:hanging="480"/>
        <w:rPr>
          <w:sz w:val="22"/>
          <w:szCs w:val="22"/>
          <w:lang w:val="el-GR"/>
        </w:rPr>
      </w:pPr>
      <w:r w:rsidRPr="009E393C">
        <w:rPr>
          <w:sz w:val="22"/>
          <w:szCs w:val="22"/>
          <w:lang w:val="el-GR"/>
        </w:rPr>
        <w:t>απώλεια βάρους</w:t>
      </w:r>
    </w:p>
    <w:p w:rsidR="00D339A2" w:rsidRPr="003940BC" w:rsidP="00E706C6" w14:paraId="13FCCA25" w14:textId="77777777">
      <w:pPr>
        <w:numPr>
          <w:ilvl w:val="0"/>
          <w:numId w:val="41"/>
        </w:numPr>
        <w:ind w:left="480" w:hanging="480"/>
        <w:rPr>
          <w:sz w:val="22"/>
          <w:szCs w:val="22"/>
          <w:lang w:val="el-GR"/>
        </w:rPr>
      </w:pPr>
      <w:r w:rsidRPr="003940BC">
        <w:rPr>
          <w:sz w:val="22"/>
          <w:szCs w:val="22"/>
          <w:lang w:val="el-GR"/>
        </w:rPr>
        <w:t>ξηρό δέρμα</w:t>
      </w:r>
    </w:p>
    <w:p w:rsidR="00344E2A" w:rsidRPr="003940BC" w:rsidP="00E706C6" w14:paraId="63E3B765" w14:textId="77777777">
      <w:pPr>
        <w:rPr>
          <w:sz w:val="22"/>
          <w:szCs w:val="22"/>
          <w:lang w:val="el-GR"/>
        </w:rPr>
      </w:pPr>
    </w:p>
    <w:p w:rsidR="003D41D8" w:rsidRPr="003940BC" w:rsidP="00E706C6" w14:paraId="31FF823F" w14:textId="77777777">
      <w:pPr>
        <w:keepNext/>
        <w:keepLines/>
        <w:rPr>
          <w:b/>
          <w:sz w:val="22"/>
          <w:szCs w:val="22"/>
          <w:lang w:val="el-GR"/>
        </w:rPr>
      </w:pPr>
      <w:r w:rsidRPr="003940BC">
        <w:rPr>
          <w:b/>
          <w:sz w:val="22"/>
          <w:szCs w:val="22"/>
          <w:lang w:val="el-GR"/>
        </w:rPr>
        <w:t xml:space="preserve">Συχνές: </w:t>
      </w:r>
    </w:p>
    <w:p w:rsidR="00344E2A" w:rsidRPr="003940BC" w:rsidP="00E706C6" w14:paraId="32347B96" w14:textId="77777777">
      <w:pPr>
        <w:keepNext/>
        <w:keepLines/>
        <w:rPr>
          <w:i/>
          <w:sz w:val="22"/>
          <w:szCs w:val="22"/>
          <w:lang w:val="el-GR"/>
        </w:rPr>
      </w:pPr>
      <w:r w:rsidRPr="003940BC">
        <w:rPr>
          <w:iCs/>
          <w:sz w:val="22"/>
          <w:szCs w:val="22"/>
          <w:lang w:val="el-GR"/>
        </w:rPr>
        <w:t xml:space="preserve">μπορεί να επηρεάσουν έως 1 στους 10 </w:t>
      </w:r>
      <w:r w:rsidRPr="003940BC" w:rsidR="00BA6643">
        <w:rPr>
          <w:iCs/>
          <w:sz w:val="22"/>
          <w:szCs w:val="22"/>
          <w:lang w:val="el-GR"/>
        </w:rPr>
        <w:t>ανθρώπους</w:t>
      </w:r>
    </w:p>
    <w:p w:rsidR="00344E2A" w:rsidRPr="003940BC" w:rsidP="00E706C6" w14:paraId="2275F506"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πάθηση που μοιάζει με γρίπη</w:t>
      </w:r>
    </w:p>
    <w:p w:rsidR="00344E2A" w:rsidRPr="003940BC" w:rsidP="00E706C6" w14:paraId="22459E41"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 xml:space="preserve">προβλήματα πέψης </w:t>
      </w:r>
      <w:r w:rsidRPr="009E393C">
        <w:rPr>
          <w:i/>
          <w:sz w:val="22"/>
          <w:szCs w:val="22"/>
          <w:lang w:val="el-GR"/>
        </w:rPr>
        <w:t>(</w:t>
      </w:r>
      <w:r w:rsidRPr="009E393C">
        <w:rPr>
          <w:i/>
          <w:sz w:val="22"/>
          <w:szCs w:val="22"/>
          <w:lang w:val="el-GR"/>
        </w:rPr>
        <w:t>δυσπεψία</w:t>
      </w:r>
      <w:r w:rsidRPr="009E393C">
        <w:rPr>
          <w:i/>
          <w:sz w:val="22"/>
          <w:szCs w:val="22"/>
          <w:lang w:val="el-GR"/>
        </w:rPr>
        <w:t>)</w:t>
      </w:r>
    </w:p>
    <w:p w:rsidR="00344E2A" w:rsidRPr="003940BC" w:rsidP="00E706C6" w14:paraId="63D4EA7E"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δυσκολία στην κατάποση</w:t>
      </w:r>
      <w:r w:rsidRPr="003940BC" w:rsidR="003C34FE">
        <w:rPr>
          <w:sz w:val="22"/>
          <w:szCs w:val="22"/>
          <w:lang w:val="el-GR"/>
        </w:rPr>
        <w:t xml:space="preserve"> </w:t>
      </w:r>
      <w:r w:rsidRPr="009E393C" w:rsidR="003C34FE">
        <w:rPr>
          <w:i/>
          <w:sz w:val="22"/>
          <w:szCs w:val="22"/>
          <w:lang w:val="el-GR"/>
        </w:rPr>
        <w:t>(δυσφαγία)</w:t>
      </w:r>
    </w:p>
    <w:p w:rsidR="00344E2A" w:rsidRPr="003940BC" w:rsidP="00E706C6" w14:paraId="7A34DD87"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φλεγμαίνον ή ξηρό στόμα, πόνος στη γλώσσα</w:t>
      </w:r>
      <w:r w:rsidRPr="009E393C" w:rsidR="003C34FE">
        <w:rPr>
          <w:sz w:val="22"/>
          <w:szCs w:val="22"/>
          <w:lang w:val="el-GR"/>
        </w:rPr>
        <w:t xml:space="preserve"> </w:t>
      </w:r>
      <w:r w:rsidRPr="009E393C" w:rsidR="003C34FE">
        <w:rPr>
          <w:i/>
          <w:sz w:val="22"/>
          <w:szCs w:val="22"/>
          <w:lang w:val="el-GR"/>
        </w:rPr>
        <w:t>(</w:t>
      </w:r>
      <w:r w:rsidRPr="003940BC" w:rsidR="003C34FE">
        <w:rPr>
          <w:i/>
          <w:sz w:val="22"/>
          <w:szCs w:val="22"/>
          <w:lang w:val="el-GR"/>
        </w:rPr>
        <w:t>στοματίτιδα και φλεγμονή του βλεννογόνου</w:t>
      </w:r>
      <w:r w:rsidRPr="009E393C" w:rsidR="003C34FE">
        <w:rPr>
          <w:i/>
          <w:sz w:val="22"/>
          <w:szCs w:val="22"/>
          <w:lang w:val="el-GR"/>
        </w:rPr>
        <w:t>)</w:t>
      </w:r>
    </w:p>
    <w:p w:rsidR="00344E2A" w:rsidRPr="009E393C" w:rsidP="00E706C6" w14:paraId="59238A9D"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χαμηλά επίπεδα ασβεστίου στο αίμα</w:t>
      </w:r>
      <w:r w:rsidRPr="003940BC" w:rsidR="003C34FE">
        <w:rPr>
          <w:sz w:val="22"/>
          <w:szCs w:val="22"/>
          <w:lang w:val="el-GR"/>
        </w:rPr>
        <w:t xml:space="preserve"> </w:t>
      </w:r>
      <w:r w:rsidRPr="009E393C" w:rsidR="003C34FE">
        <w:rPr>
          <w:i/>
          <w:sz w:val="22"/>
          <w:szCs w:val="22"/>
          <w:lang w:val="el-GR"/>
        </w:rPr>
        <w:t>(υπασβεστιαιμία)</w:t>
      </w:r>
    </w:p>
    <w:p w:rsidR="00D339A2" w:rsidRPr="003940BC" w:rsidP="00E706C6" w14:paraId="43898B91"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πόνος στους μύες (</w:t>
      </w:r>
      <w:r w:rsidRPr="003940BC">
        <w:rPr>
          <w:i/>
          <w:sz w:val="22"/>
          <w:szCs w:val="22"/>
          <w:lang w:val="el-GR"/>
        </w:rPr>
        <w:t>μυαλγία)</w:t>
      </w:r>
    </w:p>
    <w:p w:rsidR="00344E2A" w:rsidRPr="004E47AD" w:rsidP="00E706C6" w14:paraId="0EBC0E0C"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 xml:space="preserve">χαμηλά επίπεδα καλίου στο αίμα </w:t>
      </w:r>
      <w:r w:rsidRPr="009E393C">
        <w:rPr>
          <w:i/>
          <w:sz w:val="22"/>
          <w:szCs w:val="22"/>
          <w:lang w:val="el-GR"/>
        </w:rPr>
        <w:t>(</w:t>
      </w:r>
      <w:r w:rsidRPr="003940BC">
        <w:rPr>
          <w:i/>
          <w:iCs/>
          <w:sz w:val="22"/>
          <w:szCs w:val="22"/>
          <w:lang w:val="el-GR"/>
        </w:rPr>
        <w:t>υποκαλιαιμία</w:t>
      </w:r>
      <w:r w:rsidRPr="009E393C">
        <w:rPr>
          <w:i/>
          <w:sz w:val="22"/>
          <w:szCs w:val="22"/>
          <w:lang w:val="el-GR"/>
        </w:rPr>
        <w:t>)</w:t>
      </w:r>
    </w:p>
    <w:p w:rsidR="00D71C36" w:rsidRPr="003940BC" w:rsidP="00E706C6" w14:paraId="5F73AA10" w14:textId="77777777">
      <w:pPr>
        <w:keepNext/>
        <w:keepLines/>
        <w:numPr>
          <w:ilvl w:val="0"/>
          <w:numId w:val="18"/>
        </w:numPr>
        <w:tabs>
          <w:tab w:val="num" w:pos="480"/>
          <w:tab w:val="clear" w:pos="720"/>
        </w:tabs>
        <w:ind w:left="480" w:hanging="480"/>
        <w:rPr>
          <w:sz w:val="22"/>
          <w:szCs w:val="22"/>
          <w:lang w:val="el-GR"/>
        </w:rPr>
      </w:pPr>
      <w:r>
        <w:rPr>
          <w:i/>
          <w:sz w:val="22"/>
          <w:szCs w:val="22"/>
          <w:lang w:val="el-GR"/>
        </w:rPr>
        <w:t>χαμηλά επίπεδα σακχάρου στο αίμα (υπογλυκαιμία)</w:t>
      </w:r>
    </w:p>
    <w:p w:rsidR="00344E2A" w:rsidRPr="003940BC" w:rsidP="00E706C6" w14:paraId="7350217E"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διαταραγμένες αισθήσεις στα δάχτυλα των χεριών και των ποδιών, συμπεριλαμβανομένων αισθημάτων τσιμπήματος και μουδιάσματος</w:t>
      </w:r>
      <w:r w:rsidRPr="009E393C" w:rsidR="003C34FE">
        <w:rPr>
          <w:sz w:val="22"/>
          <w:szCs w:val="22"/>
          <w:lang w:val="el-GR"/>
        </w:rPr>
        <w:t xml:space="preserve"> </w:t>
      </w:r>
      <w:r w:rsidRPr="009E393C" w:rsidR="003C34FE">
        <w:rPr>
          <w:i/>
          <w:sz w:val="22"/>
          <w:szCs w:val="22"/>
          <w:lang w:val="el-GR"/>
        </w:rPr>
        <w:t>(</w:t>
      </w:r>
      <w:r w:rsidRPr="009E393C" w:rsidR="001233EC">
        <w:rPr>
          <w:i/>
          <w:sz w:val="22"/>
          <w:szCs w:val="22"/>
          <w:lang w:val="el-GR"/>
        </w:rPr>
        <w:t>περιφερική αισθητική νευροπάθεια</w:t>
      </w:r>
      <w:r w:rsidRPr="009E393C" w:rsidR="003C34FE">
        <w:rPr>
          <w:i/>
          <w:sz w:val="22"/>
          <w:szCs w:val="22"/>
          <w:lang w:val="el-GR"/>
        </w:rPr>
        <w:t>)</w:t>
      </w:r>
    </w:p>
    <w:p w:rsidR="00344E2A" w:rsidRPr="003940BC" w:rsidP="00E706C6" w14:paraId="6421DE60"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κατάθλιψη</w:t>
      </w:r>
    </w:p>
    <w:p w:rsidR="00344E2A" w:rsidRPr="003940BC" w:rsidP="00E706C6" w14:paraId="025CEF9B"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 xml:space="preserve">προβλήματα στύσης </w:t>
      </w:r>
      <w:r w:rsidRPr="009E393C">
        <w:rPr>
          <w:i/>
          <w:sz w:val="22"/>
          <w:szCs w:val="22"/>
          <w:lang w:val="el-GR"/>
        </w:rPr>
        <w:t>(</w:t>
      </w:r>
      <w:r w:rsidRPr="003940BC">
        <w:rPr>
          <w:i/>
          <w:iCs/>
          <w:sz w:val="22"/>
          <w:szCs w:val="22"/>
          <w:lang w:val="el-GR"/>
        </w:rPr>
        <w:t>ανικανότητα</w:t>
      </w:r>
      <w:r w:rsidRPr="009E393C">
        <w:rPr>
          <w:i/>
          <w:sz w:val="22"/>
          <w:szCs w:val="22"/>
          <w:lang w:val="el-GR"/>
        </w:rPr>
        <w:t>)</w:t>
      </w:r>
    </w:p>
    <w:p w:rsidR="00344E2A" w:rsidRPr="003940BC" w:rsidP="00E706C6" w14:paraId="4260C1E9"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 xml:space="preserve">αλλοιωμένη </w:t>
      </w:r>
      <w:r w:rsidRPr="003940BC">
        <w:rPr>
          <w:sz w:val="22"/>
          <w:szCs w:val="22"/>
          <w:lang w:val="el-GR"/>
        </w:rPr>
        <w:t>φωνή</w:t>
      </w:r>
      <w:r w:rsidRPr="003940BC">
        <w:rPr>
          <w:sz w:val="22"/>
          <w:szCs w:val="22"/>
          <w:lang w:val="el-GR"/>
        </w:rPr>
        <w:t xml:space="preserve"> </w:t>
      </w:r>
      <w:r w:rsidRPr="009E393C">
        <w:rPr>
          <w:i/>
          <w:sz w:val="22"/>
          <w:szCs w:val="22"/>
          <w:lang w:val="el-GR"/>
        </w:rPr>
        <w:t>(δυσφωνία)</w:t>
      </w:r>
    </w:p>
    <w:p w:rsidR="00344E2A" w:rsidRPr="003940BC" w:rsidP="00E706C6" w14:paraId="14FBCEC2"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ακμή</w:t>
      </w:r>
    </w:p>
    <w:p w:rsidR="00344E2A" w:rsidRPr="003940BC" w:rsidP="00E706C6" w14:paraId="1B379B0E"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φλεγμαίνον, ξηρό ή σκασμένο δέρμα που ξεφλουδίζει</w:t>
      </w:r>
      <w:r w:rsidRPr="003940BC" w:rsidR="003C34FE">
        <w:rPr>
          <w:sz w:val="22"/>
          <w:szCs w:val="22"/>
          <w:lang w:val="el-GR"/>
        </w:rPr>
        <w:t xml:space="preserve"> </w:t>
      </w:r>
      <w:r w:rsidRPr="009E393C" w:rsidR="003C34FE">
        <w:rPr>
          <w:i/>
          <w:sz w:val="22"/>
          <w:szCs w:val="22"/>
          <w:lang w:val="el-GR"/>
        </w:rPr>
        <w:t xml:space="preserve">(δερματίτιδα, </w:t>
      </w:r>
      <w:r w:rsidRPr="009E393C" w:rsidR="009467FB">
        <w:rPr>
          <w:i/>
          <w:iCs/>
          <w:sz w:val="22"/>
          <w:szCs w:val="22"/>
          <w:lang w:val="el-GR"/>
        </w:rPr>
        <w:t>απολέπιση δέρματος</w:t>
      </w:r>
      <w:r w:rsidRPr="009E393C" w:rsidR="003C34FE">
        <w:rPr>
          <w:i/>
          <w:sz w:val="22"/>
          <w:szCs w:val="22"/>
          <w:lang w:val="el-GR"/>
        </w:rPr>
        <w:t>)</w:t>
      </w:r>
    </w:p>
    <w:p w:rsidR="00344E2A" w:rsidRPr="003940BC" w:rsidP="00E706C6" w14:paraId="3F4432DD"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καρδιακή ανεπάρκεια</w:t>
      </w:r>
    </w:p>
    <w:p w:rsidR="00344E2A" w:rsidRPr="003940BC" w:rsidP="00E706C6" w14:paraId="36602CC4" w14:textId="77777777">
      <w:pPr>
        <w:keepNext/>
        <w:keepLines/>
        <w:numPr>
          <w:ilvl w:val="0"/>
          <w:numId w:val="18"/>
        </w:numPr>
        <w:tabs>
          <w:tab w:val="num" w:pos="480"/>
          <w:tab w:val="clear" w:pos="720"/>
        </w:tabs>
        <w:ind w:left="480" w:hanging="480"/>
        <w:rPr>
          <w:sz w:val="22"/>
          <w:szCs w:val="22"/>
          <w:lang w:val="el-GR"/>
        </w:rPr>
      </w:pPr>
      <w:r w:rsidRPr="003940BC">
        <w:rPr>
          <w:sz w:val="22"/>
          <w:szCs w:val="22"/>
          <w:lang w:val="el-GR"/>
        </w:rPr>
        <w:t xml:space="preserve">καρδιακή προσβολή </w:t>
      </w:r>
      <w:r w:rsidRPr="009E393C">
        <w:rPr>
          <w:i/>
          <w:sz w:val="22"/>
          <w:szCs w:val="22"/>
          <w:lang w:val="el-GR"/>
        </w:rPr>
        <w:t>(</w:t>
      </w:r>
      <w:r w:rsidRPr="003940BC">
        <w:rPr>
          <w:i/>
          <w:iCs/>
          <w:sz w:val="22"/>
          <w:szCs w:val="22"/>
          <w:lang w:val="el-GR"/>
        </w:rPr>
        <w:t>έμφραγμα του μυοκαρδίου</w:t>
      </w:r>
      <w:r w:rsidRPr="009E393C">
        <w:rPr>
          <w:i/>
          <w:sz w:val="22"/>
          <w:szCs w:val="22"/>
          <w:lang w:val="el-GR"/>
        </w:rPr>
        <w:t xml:space="preserve">) </w:t>
      </w:r>
      <w:r w:rsidRPr="003940BC">
        <w:rPr>
          <w:sz w:val="22"/>
          <w:szCs w:val="22"/>
          <w:lang w:val="el-GR"/>
        </w:rPr>
        <w:t>ή πόνος στο στήθος</w:t>
      </w:r>
    </w:p>
    <w:p w:rsidR="00344E2A" w:rsidRPr="003940BC" w:rsidP="00E706C6" w14:paraId="22A224EF" w14:textId="77777777">
      <w:pPr>
        <w:numPr>
          <w:ilvl w:val="0"/>
          <w:numId w:val="18"/>
        </w:numPr>
        <w:tabs>
          <w:tab w:val="num" w:pos="480"/>
          <w:tab w:val="clear" w:pos="720"/>
        </w:tabs>
        <w:ind w:left="480" w:hanging="480"/>
        <w:rPr>
          <w:sz w:val="22"/>
          <w:szCs w:val="22"/>
          <w:lang w:val="el-GR"/>
        </w:rPr>
      </w:pPr>
      <w:r w:rsidRPr="003940BC">
        <w:rPr>
          <w:sz w:val="22"/>
          <w:szCs w:val="22"/>
          <w:lang w:val="el-GR"/>
        </w:rPr>
        <w:t xml:space="preserve">εμβοές </w:t>
      </w:r>
      <w:r w:rsidRPr="009E393C">
        <w:rPr>
          <w:i/>
          <w:sz w:val="22"/>
          <w:szCs w:val="22"/>
          <w:lang w:val="el-GR"/>
        </w:rPr>
        <w:t>(βουητό στο αυτί)</w:t>
      </w:r>
    </w:p>
    <w:p w:rsidR="00344E2A" w:rsidRPr="003940BC" w:rsidP="00E706C6" w14:paraId="416FB479" w14:textId="77777777">
      <w:pPr>
        <w:numPr>
          <w:ilvl w:val="0"/>
          <w:numId w:val="18"/>
        </w:numPr>
        <w:tabs>
          <w:tab w:val="num" w:pos="480"/>
          <w:tab w:val="clear" w:pos="720"/>
        </w:tabs>
        <w:ind w:left="480" w:hanging="480"/>
        <w:rPr>
          <w:sz w:val="22"/>
          <w:szCs w:val="22"/>
          <w:lang w:val="el-GR"/>
        </w:rPr>
      </w:pPr>
      <w:r w:rsidRPr="003940BC">
        <w:rPr>
          <w:sz w:val="22"/>
          <w:szCs w:val="22"/>
          <w:lang w:val="el-GR"/>
        </w:rPr>
        <w:t>νεφρική ανεπάρκεια</w:t>
      </w:r>
    </w:p>
    <w:p w:rsidR="00344E2A" w:rsidRPr="003940BC" w:rsidP="00E706C6" w14:paraId="756B6304" w14:textId="77777777">
      <w:pPr>
        <w:numPr>
          <w:ilvl w:val="0"/>
          <w:numId w:val="18"/>
        </w:numPr>
        <w:tabs>
          <w:tab w:val="num" w:pos="480"/>
          <w:tab w:val="clear" w:pos="720"/>
        </w:tabs>
        <w:ind w:left="480" w:hanging="480"/>
        <w:rPr>
          <w:sz w:val="22"/>
          <w:szCs w:val="22"/>
          <w:lang w:val="el-GR"/>
        </w:rPr>
      </w:pPr>
      <w:r w:rsidRPr="003940BC">
        <w:rPr>
          <w:sz w:val="22"/>
          <w:szCs w:val="22"/>
          <w:lang w:val="el-GR"/>
        </w:rPr>
        <w:t xml:space="preserve">υπερβολικά υψηλά επίπεδα πρωτεΐνης στα ούρα </w:t>
      </w:r>
      <w:r w:rsidRPr="009E393C">
        <w:rPr>
          <w:i/>
          <w:sz w:val="22"/>
          <w:szCs w:val="22"/>
          <w:lang w:val="el-GR"/>
        </w:rPr>
        <w:t>(</w:t>
      </w:r>
      <w:r w:rsidRPr="003940BC">
        <w:rPr>
          <w:i/>
          <w:iCs/>
          <w:sz w:val="22"/>
          <w:szCs w:val="22"/>
          <w:lang w:val="el-GR"/>
        </w:rPr>
        <w:t>πρωτεϊνουρία</w:t>
      </w:r>
      <w:r w:rsidRPr="009E393C">
        <w:rPr>
          <w:i/>
          <w:sz w:val="22"/>
          <w:szCs w:val="22"/>
          <w:lang w:val="el-GR"/>
        </w:rPr>
        <w:t>)</w:t>
      </w:r>
    </w:p>
    <w:p w:rsidR="003C34FE" w:rsidRPr="009E393C" w:rsidP="00E706C6" w14:paraId="33C28139" w14:textId="77777777">
      <w:pPr>
        <w:numPr>
          <w:ilvl w:val="0"/>
          <w:numId w:val="43"/>
        </w:numPr>
        <w:tabs>
          <w:tab w:val="num" w:pos="480"/>
        </w:tabs>
        <w:ind w:left="426" w:hanging="426"/>
        <w:rPr>
          <w:i/>
          <w:sz w:val="22"/>
          <w:szCs w:val="22"/>
          <w:lang w:val="el-GR"/>
        </w:rPr>
      </w:pPr>
      <w:r w:rsidRPr="009E393C">
        <w:rPr>
          <w:sz w:val="22"/>
          <w:szCs w:val="22"/>
          <w:lang w:val="el-GR"/>
        </w:rPr>
        <w:t>γενική αδυναμία ή απώλεια δύναμης</w:t>
      </w:r>
      <w:r w:rsidRPr="009E393C">
        <w:rPr>
          <w:sz w:val="22"/>
          <w:szCs w:val="22"/>
          <w:lang w:val="el-GR"/>
        </w:rPr>
        <w:t xml:space="preserve"> </w:t>
      </w:r>
      <w:r w:rsidRPr="009E393C">
        <w:rPr>
          <w:i/>
          <w:sz w:val="22"/>
          <w:szCs w:val="22"/>
          <w:lang w:val="el-GR"/>
        </w:rPr>
        <w:t>(</w:t>
      </w:r>
      <w:r w:rsidRPr="009E393C">
        <w:rPr>
          <w:i/>
          <w:sz w:val="22"/>
          <w:szCs w:val="22"/>
          <w:lang w:val="el-GR"/>
        </w:rPr>
        <w:t>εξασθένιση</w:t>
      </w:r>
      <w:r w:rsidRPr="009E393C">
        <w:rPr>
          <w:i/>
          <w:sz w:val="22"/>
          <w:szCs w:val="22"/>
          <w:lang w:val="el-GR"/>
        </w:rPr>
        <w:t>)</w:t>
      </w:r>
    </w:p>
    <w:p w:rsidR="003C34FE" w:rsidRPr="009E393C" w:rsidP="00E706C6" w14:paraId="47E4296B" w14:textId="77777777">
      <w:pPr>
        <w:numPr>
          <w:ilvl w:val="0"/>
          <w:numId w:val="43"/>
        </w:numPr>
        <w:tabs>
          <w:tab w:val="num" w:pos="480"/>
        </w:tabs>
        <w:ind w:left="426" w:hanging="426"/>
        <w:rPr>
          <w:sz w:val="22"/>
          <w:szCs w:val="22"/>
          <w:lang w:val="el-GR"/>
        </w:rPr>
      </w:pPr>
      <w:r w:rsidRPr="009E393C">
        <w:rPr>
          <w:sz w:val="22"/>
          <w:szCs w:val="22"/>
          <w:lang w:val="el-GR"/>
        </w:rPr>
        <w:t xml:space="preserve">μείωση του αριθμού των </w:t>
      </w:r>
      <w:r w:rsidR="0031043E">
        <w:rPr>
          <w:sz w:val="22"/>
          <w:szCs w:val="22"/>
          <w:lang w:val="el-GR"/>
        </w:rPr>
        <w:t>λευκοκυττάρων</w:t>
      </w:r>
      <w:r w:rsidRPr="009E393C">
        <w:rPr>
          <w:sz w:val="22"/>
          <w:szCs w:val="22"/>
          <w:lang w:val="el-GR"/>
        </w:rPr>
        <w:t xml:space="preserve"> </w:t>
      </w:r>
      <w:r w:rsidRPr="009E393C">
        <w:rPr>
          <w:i/>
          <w:sz w:val="22"/>
          <w:szCs w:val="22"/>
          <w:lang w:val="el-GR"/>
        </w:rPr>
        <w:t>(</w:t>
      </w:r>
      <w:r w:rsidRPr="009E393C">
        <w:rPr>
          <w:i/>
          <w:sz w:val="22"/>
          <w:szCs w:val="22"/>
          <w:lang w:val="el-GR"/>
        </w:rPr>
        <w:t>λευκοπενία και ουδετεροπενία</w:t>
      </w:r>
      <w:r w:rsidRPr="009E393C">
        <w:rPr>
          <w:i/>
          <w:sz w:val="22"/>
          <w:szCs w:val="22"/>
          <w:lang w:val="el-GR"/>
        </w:rPr>
        <w:t>)</w:t>
      </w:r>
    </w:p>
    <w:p w:rsidR="003C34FE" w:rsidRPr="009E393C" w:rsidP="00E706C6" w14:paraId="1715D32D" w14:textId="77777777">
      <w:pPr>
        <w:numPr>
          <w:ilvl w:val="0"/>
          <w:numId w:val="43"/>
        </w:numPr>
        <w:tabs>
          <w:tab w:val="num" w:pos="480"/>
        </w:tabs>
        <w:ind w:left="426" w:hanging="426"/>
        <w:rPr>
          <w:sz w:val="22"/>
          <w:szCs w:val="22"/>
          <w:lang w:val="el-GR"/>
        </w:rPr>
      </w:pPr>
      <w:r w:rsidRPr="003940BC">
        <w:rPr>
          <w:sz w:val="22"/>
          <w:szCs w:val="22"/>
          <w:lang w:val="el-GR"/>
        </w:rPr>
        <w:t xml:space="preserve">μείωση του αριθμού των </w:t>
      </w:r>
      <w:r w:rsidR="0031043E">
        <w:rPr>
          <w:sz w:val="22"/>
          <w:szCs w:val="22"/>
          <w:lang w:val="el-GR"/>
        </w:rPr>
        <w:t>ερυθροκυττάρων</w:t>
      </w:r>
      <w:r w:rsidRPr="009E393C">
        <w:rPr>
          <w:sz w:val="22"/>
          <w:szCs w:val="22"/>
          <w:lang w:val="el-GR"/>
        </w:rPr>
        <w:t xml:space="preserve"> </w:t>
      </w:r>
      <w:r w:rsidRPr="009E393C">
        <w:rPr>
          <w:i/>
          <w:sz w:val="22"/>
          <w:szCs w:val="22"/>
          <w:lang w:val="el-GR"/>
        </w:rPr>
        <w:t>(</w:t>
      </w:r>
      <w:r w:rsidRPr="003940BC">
        <w:rPr>
          <w:i/>
          <w:sz w:val="22"/>
          <w:szCs w:val="22"/>
          <w:lang w:val="el-GR"/>
        </w:rPr>
        <w:t>αναιμία</w:t>
      </w:r>
      <w:r w:rsidRPr="009E393C">
        <w:rPr>
          <w:i/>
          <w:sz w:val="22"/>
          <w:szCs w:val="22"/>
          <w:lang w:val="el-GR"/>
        </w:rPr>
        <w:t>)</w:t>
      </w:r>
    </w:p>
    <w:p w:rsidR="003C34FE" w:rsidRPr="009E393C" w:rsidP="00E706C6" w14:paraId="3B532F01" w14:textId="77777777">
      <w:pPr>
        <w:numPr>
          <w:ilvl w:val="0"/>
          <w:numId w:val="43"/>
        </w:numPr>
        <w:tabs>
          <w:tab w:val="num" w:pos="480"/>
        </w:tabs>
        <w:ind w:left="426" w:hanging="426"/>
        <w:rPr>
          <w:sz w:val="22"/>
          <w:szCs w:val="22"/>
          <w:lang w:val="el-GR"/>
        </w:rPr>
      </w:pPr>
      <w:r w:rsidRPr="003940BC">
        <w:rPr>
          <w:sz w:val="22"/>
          <w:szCs w:val="22"/>
          <w:lang w:val="el-GR"/>
        </w:rPr>
        <w:t>χαμηλός αριθμός αιμοπεταλίων στο αίμα</w:t>
      </w:r>
      <w:r w:rsidRPr="009E393C">
        <w:rPr>
          <w:sz w:val="22"/>
          <w:szCs w:val="22"/>
          <w:lang w:val="el-GR"/>
        </w:rPr>
        <w:t xml:space="preserve"> </w:t>
      </w:r>
      <w:r w:rsidRPr="009E393C">
        <w:rPr>
          <w:i/>
          <w:sz w:val="22"/>
          <w:szCs w:val="22"/>
          <w:lang w:val="el-GR"/>
        </w:rPr>
        <w:t>(</w:t>
      </w:r>
      <w:r w:rsidRPr="009E393C">
        <w:rPr>
          <w:i/>
          <w:sz w:val="22"/>
          <w:szCs w:val="22"/>
          <w:lang w:val="el-GR"/>
        </w:rPr>
        <w:t>θρομβοπενία</w:t>
      </w:r>
      <w:r w:rsidRPr="009E393C">
        <w:rPr>
          <w:i/>
          <w:sz w:val="22"/>
          <w:szCs w:val="22"/>
          <w:lang w:val="el-GR"/>
        </w:rPr>
        <w:t>)</w:t>
      </w:r>
    </w:p>
    <w:p w:rsidR="003C34FE" w:rsidRPr="009E393C" w:rsidP="00E706C6" w14:paraId="013F020C" w14:textId="77777777">
      <w:pPr>
        <w:numPr>
          <w:ilvl w:val="0"/>
          <w:numId w:val="43"/>
        </w:numPr>
        <w:tabs>
          <w:tab w:val="num" w:pos="480"/>
        </w:tabs>
        <w:ind w:left="426" w:hanging="426"/>
        <w:rPr>
          <w:sz w:val="22"/>
          <w:szCs w:val="22"/>
          <w:lang w:val="el-GR"/>
        </w:rPr>
      </w:pPr>
      <w:r w:rsidRPr="003940BC">
        <w:rPr>
          <w:sz w:val="22"/>
          <w:szCs w:val="22"/>
          <w:lang w:val="el-GR"/>
        </w:rPr>
        <w:t>φλεγμονή των θυλάκων των τριχών</w:t>
      </w:r>
      <w:r w:rsidRPr="009E393C">
        <w:rPr>
          <w:sz w:val="22"/>
          <w:szCs w:val="22"/>
          <w:lang w:val="el-GR"/>
        </w:rPr>
        <w:t xml:space="preserve"> </w:t>
      </w:r>
      <w:r w:rsidRPr="009E393C">
        <w:rPr>
          <w:i/>
          <w:sz w:val="22"/>
          <w:szCs w:val="22"/>
          <w:lang w:val="el-GR"/>
        </w:rPr>
        <w:t>(</w:t>
      </w:r>
      <w:r w:rsidRPr="003940BC">
        <w:rPr>
          <w:i/>
          <w:iCs/>
          <w:sz w:val="22"/>
          <w:szCs w:val="22"/>
          <w:lang w:val="el-GR"/>
        </w:rPr>
        <w:t>θυλακίτιδα</w:t>
      </w:r>
      <w:r w:rsidRPr="009E393C">
        <w:rPr>
          <w:i/>
          <w:sz w:val="22"/>
          <w:szCs w:val="22"/>
          <w:lang w:val="el-GR"/>
        </w:rPr>
        <w:t>)</w:t>
      </w:r>
    </w:p>
    <w:p w:rsidR="003C34FE" w:rsidRPr="003940BC" w:rsidP="00E706C6" w14:paraId="693E412D" w14:textId="77777777">
      <w:pPr>
        <w:numPr>
          <w:ilvl w:val="0"/>
          <w:numId w:val="43"/>
        </w:numPr>
        <w:tabs>
          <w:tab w:val="num" w:pos="480"/>
        </w:tabs>
        <w:ind w:left="426" w:hanging="426"/>
        <w:rPr>
          <w:sz w:val="22"/>
          <w:szCs w:val="22"/>
          <w:lang w:val="el-GR"/>
        </w:rPr>
      </w:pPr>
      <w:r w:rsidRPr="003940BC">
        <w:rPr>
          <w:sz w:val="22"/>
          <w:szCs w:val="22"/>
          <w:lang w:val="el-GR"/>
        </w:rPr>
        <w:t>υπο</w:t>
      </w:r>
      <w:r w:rsidRPr="003940BC" w:rsidR="00616B29">
        <w:rPr>
          <w:sz w:val="22"/>
          <w:szCs w:val="22"/>
          <w:lang w:val="el-GR"/>
        </w:rPr>
        <w:t>λειτουργών</w:t>
      </w:r>
      <w:r w:rsidRPr="003940BC">
        <w:rPr>
          <w:sz w:val="22"/>
          <w:szCs w:val="22"/>
          <w:lang w:val="el-GR"/>
        </w:rPr>
        <w:t xml:space="preserve"> θυρεοειδής αδένας</w:t>
      </w:r>
      <w:r w:rsidRPr="003940BC">
        <w:rPr>
          <w:sz w:val="22"/>
          <w:szCs w:val="22"/>
          <w:lang w:val="el-GR"/>
        </w:rPr>
        <w:t xml:space="preserve"> </w:t>
      </w:r>
      <w:r w:rsidRPr="003940BC">
        <w:rPr>
          <w:i/>
          <w:sz w:val="22"/>
          <w:szCs w:val="22"/>
          <w:lang w:val="el-GR"/>
        </w:rPr>
        <w:t>(</w:t>
      </w:r>
      <w:r w:rsidRPr="003940BC">
        <w:rPr>
          <w:i/>
          <w:sz w:val="22"/>
          <w:szCs w:val="22"/>
          <w:lang w:val="el-GR"/>
        </w:rPr>
        <w:t>υποθυρεοειδισμός</w:t>
      </w:r>
      <w:r w:rsidRPr="003940BC">
        <w:rPr>
          <w:i/>
          <w:sz w:val="22"/>
          <w:szCs w:val="22"/>
          <w:lang w:val="el-GR"/>
        </w:rPr>
        <w:t>)</w:t>
      </w:r>
    </w:p>
    <w:p w:rsidR="003C34FE" w:rsidRPr="009E393C" w:rsidP="00E706C6" w14:paraId="14574BBF" w14:textId="77777777">
      <w:pPr>
        <w:numPr>
          <w:ilvl w:val="0"/>
          <w:numId w:val="43"/>
        </w:numPr>
        <w:tabs>
          <w:tab w:val="num" w:pos="480"/>
        </w:tabs>
        <w:ind w:left="426" w:hanging="426"/>
        <w:rPr>
          <w:i/>
          <w:sz w:val="22"/>
          <w:szCs w:val="22"/>
          <w:lang w:val="el-GR"/>
        </w:rPr>
      </w:pPr>
      <w:r w:rsidRPr="003940BC">
        <w:rPr>
          <w:sz w:val="22"/>
          <w:szCs w:val="22"/>
          <w:lang w:val="el-GR"/>
        </w:rPr>
        <w:t>χαμηλά επίπεδα νατρίου στο αίμα</w:t>
      </w:r>
      <w:r w:rsidRPr="009E393C">
        <w:rPr>
          <w:sz w:val="22"/>
          <w:szCs w:val="22"/>
          <w:lang w:val="el-GR"/>
        </w:rPr>
        <w:t xml:space="preserve"> </w:t>
      </w:r>
      <w:r w:rsidRPr="009E393C">
        <w:rPr>
          <w:i/>
          <w:sz w:val="22"/>
          <w:szCs w:val="22"/>
          <w:lang w:val="el-GR"/>
        </w:rPr>
        <w:t>(</w:t>
      </w:r>
      <w:r w:rsidRPr="003940BC">
        <w:rPr>
          <w:i/>
          <w:sz w:val="22"/>
          <w:szCs w:val="22"/>
          <w:lang w:val="el-GR"/>
        </w:rPr>
        <w:t>υπονατριαιμία</w:t>
      </w:r>
      <w:r w:rsidRPr="009E393C">
        <w:rPr>
          <w:i/>
          <w:sz w:val="22"/>
          <w:szCs w:val="22"/>
          <w:lang w:val="el-GR"/>
        </w:rPr>
        <w:t>)</w:t>
      </w:r>
    </w:p>
    <w:p w:rsidR="003C34FE" w:rsidRPr="009E393C" w:rsidP="00E706C6" w14:paraId="740188A5" w14:textId="77777777">
      <w:pPr>
        <w:pStyle w:val="BodyText2"/>
        <w:numPr>
          <w:ilvl w:val="0"/>
          <w:numId w:val="43"/>
        </w:numPr>
        <w:tabs>
          <w:tab w:val="num" w:pos="480"/>
        </w:tabs>
        <w:spacing w:after="0" w:line="240" w:lineRule="auto"/>
        <w:ind w:left="426" w:hanging="426"/>
        <w:rPr>
          <w:i/>
          <w:sz w:val="22"/>
          <w:szCs w:val="22"/>
          <w:lang w:val="el-GR"/>
        </w:rPr>
      </w:pPr>
      <w:r w:rsidRPr="009E393C">
        <w:rPr>
          <w:iCs/>
          <w:sz w:val="22"/>
          <w:szCs w:val="22"/>
          <w:lang w:val="el-GR"/>
        </w:rPr>
        <w:t>αλλοίωση της αίσθησης της γεύσης</w:t>
      </w:r>
      <w:r w:rsidRPr="009E393C">
        <w:rPr>
          <w:i/>
          <w:iCs/>
          <w:sz w:val="22"/>
          <w:szCs w:val="22"/>
          <w:lang w:val="el-GR"/>
        </w:rPr>
        <w:t xml:space="preserve"> </w:t>
      </w:r>
      <w:r w:rsidRPr="009E393C">
        <w:rPr>
          <w:i/>
          <w:sz w:val="22"/>
          <w:szCs w:val="22"/>
          <w:lang w:val="el-GR"/>
        </w:rPr>
        <w:t>(</w:t>
      </w:r>
      <w:r w:rsidRPr="003940BC">
        <w:rPr>
          <w:i/>
          <w:sz w:val="22"/>
          <w:szCs w:val="22"/>
          <w:lang w:val="el-GR"/>
        </w:rPr>
        <w:t>δυσγευσία</w:t>
      </w:r>
      <w:r w:rsidRPr="009E393C">
        <w:rPr>
          <w:i/>
          <w:sz w:val="22"/>
          <w:szCs w:val="22"/>
          <w:lang w:val="el-GR"/>
        </w:rPr>
        <w:t>)</w:t>
      </w:r>
    </w:p>
    <w:p w:rsidR="003C34FE" w:rsidRPr="009E393C" w:rsidP="00E706C6" w14:paraId="79E40CDC" w14:textId="77777777">
      <w:pPr>
        <w:numPr>
          <w:ilvl w:val="0"/>
          <w:numId w:val="42"/>
        </w:numPr>
        <w:tabs>
          <w:tab w:val="num" w:pos="480"/>
        </w:tabs>
        <w:ind w:left="426" w:hanging="426"/>
        <w:rPr>
          <w:sz w:val="22"/>
          <w:szCs w:val="22"/>
          <w:lang w:val="el-GR"/>
        </w:rPr>
      </w:pPr>
      <w:r w:rsidRPr="009E393C">
        <w:rPr>
          <w:sz w:val="22"/>
          <w:szCs w:val="22"/>
          <w:lang w:val="el-GR"/>
        </w:rPr>
        <w:t>ερυθρότητα στο πρόσωπο και συχνά σε άλλες περιοχές του δέρματος</w:t>
      </w:r>
      <w:r w:rsidRPr="009E393C">
        <w:rPr>
          <w:sz w:val="22"/>
          <w:szCs w:val="22"/>
          <w:lang w:val="el-GR"/>
        </w:rPr>
        <w:t xml:space="preserve"> </w:t>
      </w:r>
      <w:r w:rsidRPr="009E393C">
        <w:rPr>
          <w:i/>
          <w:sz w:val="22"/>
          <w:szCs w:val="22"/>
          <w:lang w:val="el-GR"/>
        </w:rPr>
        <w:t>(</w:t>
      </w:r>
      <w:r w:rsidRPr="009E393C">
        <w:rPr>
          <w:i/>
          <w:sz w:val="22"/>
          <w:szCs w:val="22"/>
          <w:lang w:val="el-GR"/>
        </w:rPr>
        <w:t>έξαψη</w:t>
      </w:r>
      <w:r w:rsidRPr="009E393C">
        <w:rPr>
          <w:i/>
          <w:sz w:val="22"/>
          <w:szCs w:val="22"/>
          <w:lang w:val="el-GR"/>
        </w:rPr>
        <w:t>)</w:t>
      </w:r>
    </w:p>
    <w:p w:rsidR="003C34FE" w:rsidRPr="003940BC" w:rsidP="00E706C6" w14:paraId="3CCE5BEB" w14:textId="77777777">
      <w:pPr>
        <w:numPr>
          <w:ilvl w:val="0"/>
          <w:numId w:val="42"/>
        </w:numPr>
        <w:tabs>
          <w:tab w:val="num" w:pos="480"/>
        </w:tabs>
        <w:ind w:left="426" w:hanging="426"/>
        <w:rPr>
          <w:sz w:val="22"/>
          <w:szCs w:val="22"/>
          <w:lang w:val="el-GR"/>
        </w:rPr>
      </w:pPr>
      <w:r w:rsidRPr="009E393C">
        <w:rPr>
          <w:sz w:val="22"/>
          <w:szCs w:val="22"/>
          <w:lang w:val="el-GR"/>
        </w:rPr>
        <w:t>ρινική καταρροή</w:t>
      </w:r>
      <w:r w:rsidRPr="003940BC">
        <w:rPr>
          <w:sz w:val="22"/>
          <w:szCs w:val="22"/>
          <w:lang w:val="el-GR"/>
        </w:rPr>
        <w:t xml:space="preserve"> </w:t>
      </w:r>
      <w:r w:rsidRPr="003940BC">
        <w:rPr>
          <w:i/>
          <w:sz w:val="22"/>
          <w:szCs w:val="22"/>
          <w:lang w:val="el-GR"/>
        </w:rPr>
        <w:t>(</w:t>
      </w:r>
      <w:r w:rsidRPr="009E393C">
        <w:rPr>
          <w:i/>
          <w:sz w:val="22"/>
          <w:szCs w:val="22"/>
          <w:lang w:val="el-GR"/>
        </w:rPr>
        <w:t>ρινόρροια</w:t>
      </w:r>
      <w:r w:rsidRPr="003940BC">
        <w:rPr>
          <w:i/>
          <w:sz w:val="22"/>
          <w:szCs w:val="22"/>
          <w:lang w:val="el-GR"/>
        </w:rPr>
        <w:t>)</w:t>
      </w:r>
    </w:p>
    <w:p w:rsidR="003C34FE" w:rsidRPr="009E393C" w:rsidP="00E706C6" w14:paraId="53A913EC" w14:textId="77777777">
      <w:pPr>
        <w:pStyle w:val="BodyText2"/>
        <w:numPr>
          <w:ilvl w:val="0"/>
          <w:numId w:val="43"/>
        </w:numPr>
        <w:tabs>
          <w:tab w:val="num" w:pos="480"/>
          <w:tab w:val="left" w:pos="709"/>
        </w:tabs>
        <w:spacing w:after="0" w:line="240" w:lineRule="auto"/>
        <w:ind w:left="426" w:hanging="426"/>
        <w:rPr>
          <w:sz w:val="22"/>
          <w:szCs w:val="22"/>
          <w:lang w:val="el-GR"/>
        </w:rPr>
      </w:pPr>
      <w:r w:rsidRPr="009E393C">
        <w:rPr>
          <w:sz w:val="22"/>
          <w:szCs w:val="22"/>
          <w:lang w:val="el-GR"/>
        </w:rPr>
        <w:t>καούρα στο στήθος</w:t>
      </w:r>
      <w:r w:rsidRPr="009E393C">
        <w:rPr>
          <w:sz w:val="22"/>
          <w:szCs w:val="22"/>
          <w:lang w:val="el-GR"/>
        </w:rPr>
        <w:t xml:space="preserve"> </w:t>
      </w:r>
      <w:r w:rsidRPr="009E393C">
        <w:rPr>
          <w:i/>
          <w:sz w:val="22"/>
          <w:szCs w:val="22"/>
          <w:lang w:val="el-GR"/>
        </w:rPr>
        <w:t>(</w:t>
      </w:r>
      <w:r w:rsidRPr="009E393C">
        <w:rPr>
          <w:i/>
          <w:iCs/>
          <w:sz w:val="22"/>
          <w:szCs w:val="22"/>
          <w:lang w:val="el-GR"/>
        </w:rPr>
        <w:t xml:space="preserve">γαστροοισοφατική </w:t>
      </w:r>
      <w:r w:rsidR="0031043E">
        <w:rPr>
          <w:i/>
          <w:iCs/>
          <w:sz w:val="22"/>
          <w:szCs w:val="22"/>
          <w:lang w:val="el-GR"/>
        </w:rPr>
        <w:t>παλινδρόμηση</w:t>
      </w:r>
      <w:r w:rsidRPr="009E393C">
        <w:rPr>
          <w:i/>
          <w:sz w:val="22"/>
          <w:szCs w:val="22"/>
          <w:lang w:val="el-GR"/>
        </w:rPr>
        <w:t>)</w:t>
      </w:r>
    </w:p>
    <w:p w:rsidR="003C34FE" w:rsidRPr="009E393C" w:rsidP="00E706C6" w14:paraId="186E1E80" w14:textId="77777777">
      <w:pPr>
        <w:pStyle w:val="BodyText2"/>
        <w:numPr>
          <w:ilvl w:val="0"/>
          <w:numId w:val="43"/>
        </w:numPr>
        <w:tabs>
          <w:tab w:val="num" w:pos="480"/>
          <w:tab w:val="left" w:pos="709"/>
        </w:tabs>
        <w:spacing w:after="0" w:line="240" w:lineRule="auto"/>
        <w:ind w:left="426" w:hanging="426"/>
        <w:rPr>
          <w:sz w:val="22"/>
          <w:szCs w:val="22"/>
          <w:lang w:val="el-GR"/>
        </w:rPr>
      </w:pPr>
      <w:r w:rsidRPr="009E393C">
        <w:rPr>
          <w:sz w:val="22"/>
          <w:szCs w:val="22"/>
          <w:lang w:val="el-GR"/>
        </w:rPr>
        <w:t>καρκίνος του δέρματος</w:t>
      </w:r>
      <w:r w:rsidRPr="009E393C">
        <w:rPr>
          <w:sz w:val="22"/>
          <w:szCs w:val="22"/>
          <w:lang w:val="el-GR"/>
        </w:rPr>
        <w:t xml:space="preserve"> </w:t>
      </w:r>
      <w:r w:rsidRPr="009E393C">
        <w:rPr>
          <w:i/>
          <w:iCs/>
          <w:sz w:val="22"/>
          <w:szCs w:val="22"/>
          <w:lang w:val="el-GR"/>
        </w:rPr>
        <w:t>(</w:t>
      </w:r>
      <w:r w:rsidRPr="009E393C">
        <w:rPr>
          <w:i/>
          <w:iCs/>
          <w:sz w:val="22"/>
          <w:szCs w:val="22"/>
          <w:lang w:val="el-GR"/>
        </w:rPr>
        <w:t>κερατοακ</w:t>
      </w:r>
      <w:r w:rsidRPr="003940BC" w:rsidR="00B114DB">
        <w:rPr>
          <w:i/>
          <w:iCs/>
          <w:sz w:val="22"/>
          <w:szCs w:val="22"/>
          <w:lang w:val="el-GR"/>
        </w:rPr>
        <w:t>ανθώματα</w:t>
      </w:r>
      <w:r w:rsidRPr="009E393C">
        <w:rPr>
          <w:i/>
          <w:iCs/>
          <w:sz w:val="22"/>
          <w:szCs w:val="22"/>
          <w:lang w:val="el-GR"/>
        </w:rPr>
        <w:t xml:space="preserve"> / καρκίνος του δέρματος από πλακώδη κύτταρα</w:t>
      </w:r>
      <w:r w:rsidRPr="009E393C">
        <w:rPr>
          <w:i/>
          <w:iCs/>
          <w:sz w:val="22"/>
          <w:szCs w:val="22"/>
          <w:lang w:val="el-GR"/>
        </w:rPr>
        <w:t>)</w:t>
      </w:r>
    </w:p>
    <w:p w:rsidR="003C34FE" w:rsidRPr="009E393C" w:rsidP="00E706C6" w14:paraId="5394DF34" w14:textId="77777777">
      <w:pPr>
        <w:pStyle w:val="BodyText2"/>
        <w:numPr>
          <w:ilvl w:val="0"/>
          <w:numId w:val="43"/>
        </w:numPr>
        <w:tabs>
          <w:tab w:val="num" w:pos="480"/>
          <w:tab w:val="left" w:pos="709"/>
        </w:tabs>
        <w:spacing w:after="0" w:line="240" w:lineRule="auto"/>
        <w:ind w:left="426" w:hanging="426"/>
        <w:rPr>
          <w:i/>
          <w:sz w:val="22"/>
          <w:szCs w:val="22"/>
          <w:lang w:val="el-GR"/>
        </w:rPr>
      </w:pPr>
      <w:r w:rsidRPr="009E393C">
        <w:rPr>
          <w:sz w:val="22"/>
          <w:szCs w:val="22"/>
          <w:lang w:val="el-GR"/>
        </w:rPr>
        <w:t>πάχυνση της εξωτερικής στιβάδας του δέρματος</w:t>
      </w:r>
      <w:r w:rsidRPr="009E393C">
        <w:rPr>
          <w:i/>
          <w:sz w:val="22"/>
          <w:szCs w:val="22"/>
          <w:lang w:val="el-GR"/>
        </w:rPr>
        <w:t xml:space="preserve"> (</w:t>
      </w:r>
      <w:r w:rsidRPr="009E393C">
        <w:rPr>
          <w:i/>
          <w:sz w:val="22"/>
          <w:szCs w:val="22"/>
          <w:lang w:val="el-GR"/>
        </w:rPr>
        <w:t>υπερκεράτωση</w:t>
      </w:r>
      <w:r w:rsidRPr="009E393C">
        <w:rPr>
          <w:i/>
          <w:sz w:val="22"/>
          <w:szCs w:val="22"/>
          <w:lang w:val="el-GR"/>
        </w:rPr>
        <w:t>)</w:t>
      </w:r>
    </w:p>
    <w:p w:rsidR="003C34FE" w:rsidRPr="009E393C" w:rsidP="00E706C6" w14:paraId="1143AB68" w14:textId="77777777">
      <w:pPr>
        <w:pStyle w:val="BodyText2"/>
        <w:numPr>
          <w:ilvl w:val="0"/>
          <w:numId w:val="43"/>
        </w:numPr>
        <w:tabs>
          <w:tab w:val="num" w:pos="480"/>
          <w:tab w:val="left" w:pos="709"/>
        </w:tabs>
        <w:spacing w:after="0" w:line="240" w:lineRule="auto"/>
        <w:ind w:left="426" w:hanging="426"/>
        <w:rPr>
          <w:i/>
          <w:sz w:val="22"/>
          <w:szCs w:val="22"/>
          <w:lang w:val="el-GR"/>
        </w:rPr>
      </w:pPr>
      <w:r w:rsidRPr="009E393C">
        <w:rPr>
          <w:sz w:val="22"/>
          <w:szCs w:val="22"/>
          <w:lang w:val="el-GR"/>
        </w:rPr>
        <w:t>ξαφνική, ακούσια μυϊκή σύσπαση</w:t>
      </w:r>
      <w:r w:rsidRPr="009E393C">
        <w:rPr>
          <w:sz w:val="22"/>
          <w:szCs w:val="22"/>
          <w:lang w:val="el-GR"/>
        </w:rPr>
        <w:t xml:space="preserve"> </w:t>
      </w:r>
      <w:r w:rsidRPr="009E393C">
        <w:rPr>
          <w:i/>
          <w:sz w:val="22"/>
          <w:szCs w:val="22"/>
          <w:lang w:val="el-GR"/>
        </w:rPr>
        <w:t>(</w:t>
      </w:r>
      <w:r w:rsidRPr="009E393C">
        <w:rPr>
          <w:i/>
          <w:sz w:val="22"/>
          <w:szCs w:val="22"/>
          <w:lang w:val="el-GR"/>
        </w:rPr>
        <w:t>μυϊκοί σπασμοί</w:t>
      </w:r>
      <w:r w:rsidRPr="009E393C">
        <w:rPr>
          <w:i/>
          <w:sz w:val="22"/>
          <w:szCs w:val="22"/>
          <w:lang w:val="el-GR"/>
        </w:rPr>
        <w:t>)</w:t>
      </w:r>
    </w:p>
    <w:p w:rsidR="00344E2A" w:rsidRPr="003940BC" w:rsidP="00E706C6" w14:paraId="6C135C44" w14:textId="77777777">
      <w:pPr>
        <w:rPr>
          <w:sz w:val="22"/>
          <w:szCs w:val="22"/>
          <w:lang w:val="el-GR"/>
        </w:rPr>
      </w:pPr>
    </w:p>
    <w:p w:rsidR="003D41D8" w:rsidRPr="003940BC" w:rsidP="00E706C6" w14:paraId="3DC79257" w14:textId="77777777">
      <w:pPr>
        <w:keepNext/>
        <w:keepLines/>
        <w:rPr>
          <w:b/>
          <w:sz w:val="22"/>
          <w:szCs w:val="22"/>
          <w:lang w:val="el-GR"/>
        </w:rPr>
      </w:pPr>
      <w:r w:rsidRPr="003940BC">
        <w:rPr>
          <w:b/>
          <w:sz w:val="22"/>
          <w:szCs w:val="22"/>
          <w:lang w:val="el-GR"/>
        </w:rPr>
        <w:t xml:space="preserve">Όχι συχνές: </w:t>
      </w:r>
    </w:p>
    <w:p w:rsidR="00344E2A" w:rsidRPr="003940BC" w:rsidP="00E706C6" w14:paraId="2C45F457" w14:textId="77777777">
      <w:pPr>
        <w:keepNext/>
        <w:keepLines/>
        <w:rPr>
          <w:i/>
          <w:sz w:val="22"/>
          <w:szCs w:val="22"/>
          <w:lang w:val="el-GR"/>
        </w:rPr>
      </w:pPr>
      <w:r w:rsidRPr="003940BC">
        <w:rPr>
          <w:iCs/>
          <w:sz w:val="22"/>
          <w:szCs w:val="22"/>
          <w:lang w:val="el-GR"/>
        </w:rPr>
        <w:t xml:space="preserve">μπορεί να επηρεάσουν έως 1 στους 100 </w:t>
      </w:r>
      <w:r w:rsidRPr="003940BC" w:rsidR="00BA6643">
        <w:rPr>
          <w:iCs/>
          <w:sz w:val="22"/>
          <w:szCs w:val="22"/>
          <w:lang w:val="el-GR"/>
        </w:rPr>
        <w:t>ανθρώπους</w:t>
      </w:r>
    </w:p>
    <w:p w:rsidR="00344E2A" w:rsidRPr="003940BC" w:rsidP="00E706C6" w14:paraId="12BB7431" w14:textId="77777777">
      <w:pPr>
        <w:keepNext/>
        <w:keepLines/>
        <w:numPr>
          <w:ilvl w:val="0"/>
          <w:numId w:val="20"/>
        </w:numPr>
        <w:tabs>
          <w:tab w:val="num" w:pos="480"/>
          <w:tab w:val="clear" w:pos="720"/>
        </w:tabs>
        <w:ind w:left="480" w:hanging="480"/>
        <w:rPr>
          <w:sz w:val="22"/>
          <w:szCs w:val="22"/>
          <w:lang w:val="el-GR"/>
        </w:rPr>
      </w:pPr>
      <w:r w:rsidRPr="003940BC">
        <w:rPr>
          <w:sz w:val="22"/>
          <w:szCs w:val="22"/>
          <w:lang w:val="el-GR"/>
        </w:rPr>
        <w:t xml:space="preserve">φλεγμονή στο εσωτερικό μέρος του στομάχου </w:t>
      </w:r>
      <w:r w:rsidRPr="009E393C">
        <w:rPr>
          <w:i/>
          <w:iCs/>
          <w:sz w:val="22"/>
          <w:szCs w:val="22"/>
          <w:lang w:val="el-GR"/>
        </w:rPr>
        <w:t>(</w:t>
      </w:r>
      <w:r w:rsidRPr="003940BC">
        <w:rPr>
          <w:i/>
          <w:sz w:val="22"/>
          <w:szCs w:val="22"/>
          <w:lang w:val="el-GR"/>
        </w:rPr>
        <w:t>γαστρίτιδα</w:t>
      </w:r>
      <w:r w:rsidRPr="009E393C">
        <w:rPr>
          <w:i/>
          <w:iCs/>
          <w:sz w:val="22"/>
          <w:szCs w:val="22"/>
          <w:lang w:val="el-GR"/>
        </w:rPr>
        <w:t>)</w:t>
      </w:r>
    </w:p>
    <w:p w:rsidR="00344E2A" w:rsidRPr="003940BC" w:rsidP="00E706C6" w14:paraId="3C653353" w14:textId="77777777">
      <w:pPr>
        <w:keepNext/>
        <w:keepLines/>
        <w:numPr>
          <w:ilvl w:val="0"/>
          <w:numId w:val="20"/>
        </w:numPr>
        <w:tabs>
          <w:tab w:val="num" w:pos="480"/>
          <w:tab w:val="clear" w:pos="720"/>
        </w:tabs>
        <w:ind w:left="480" w:hanging="480"/>
        <w:rPr>
          <w:sz w:val="22"/>
          <w:szCs w:val="22"/>
          <w:lang w:val="el-GR"/>
        </w:rPr>
      </w:pPr>
      <w:r w:rsidRPr="003940BC">
        <w:rPr>
          <w:sz w:val="22"/>
          <w:szCs w:val="22"/>
          <w:lang w:val="el-GR"/>
        </w:rPr>
        <w:t>πόνος στην κοιλιά προκαλούμενος από παγκρεατίτιδα, φλεγμονή στη χοληδόχο κύστη και/ή στα χοληφόρα αγγεία.</w:t>
      </w:r>
    </w:p>
    <w:p w:rsidR="00344E2A" w:rsidRPr="003940BC" w:rsidP="00E706C6" w14:paraId="116EC17C"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 xml:space="preserve">κίτρινο δέρμα ή μάτια </w:t>
      </w:r>
      <w:r w:rsidRPr="003940BC">
        <w:rPr>
          <w:i/>
          <w:sz w:val="22"/>
          <w:szCs w:val="22"/>
          <w:lang w:val="el-GR"/>
        </w:rPr>
        <w:t xml:space="preserve">(ίκτερος) </w:t>
      </w:r>
      <w:r w:rsidRPr="003940BC">
        <w:rPr>
          <w:sz w:val="22"/>
          <w:szCs w:val="22"/>
          <w:lang w:val="el-GR"/>
        </w:rPr>
        <w:t xml:space="preserve">προκαλούμενα από υψηλά επίπεδα χρωστικών της χολής </w:t>
      </w:r>
      <w:r w:rsidRPr="009E393C">
        <w:rPr>
          <w:i/>
          <w:iCs/>
          <w:sz w:val="22"/>
          <w:szCs w:val="22"/>
          <w:lang w:val="el-GR"/>
        </w:rPr>
        <w:t>(</w:t>
      </w:r>
      <w:r w:rsidRPr="003940BC">
        <w:rPr>
          <w:i/>
          <w:sz w:val="22"/>
          <w:szCs w:val="22"/>
          <w:lang w:val="el-GR"/>
        </w:rPr>
        <w:t>υπερχολερυθριναιμία</w:t>
      </w:r>
      <w:r w:rsidRPr="009E393C">
        <w:rPr>
          <w:i/>
          <w:iCs/>
          <w:sz w:val="22"/>
          <w:szCs w:val="22"/>
          <w:lang w:val="el-GR"/>
        </w:rPr>
        <w:t>)</w:t>
      </w:r>
    </w:p>
    <w:p w:rsidR="00344E2A" w:rsidRPr="003940BC" w:rsidP="00E706C6" w14:paraId="61016CB7"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αντιδράσεις που μοιάζουν με αλλεργικές (συμπεριλαμβανομένων δερματικών αντιδράσεων και εξανθημάτων)</w:t>
      </w:r>
    </w:p>
    <w:p w:rsidR="00344E2A" w:rsidRPr="003940BC" w:rsidP="00E706C6" w14:paraId="0EB48AF1"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αφυδάτωση</w:t>
      </w:r>
    </w:p>
    <w:p w:rsidR="00344E2A" w:rsidRPr="003940BC" w:rsidP="00E706C6" w14:paraId="3F42E697"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διόγκωση μαστών</w:t>
      </w:r>
      <w:r w:rsidRPr="003940BC" w:rsidR="005879DD">
        <w:rPr>
          <w:sz w:val="22"/>
          <w:szCs w:val="22"/>
          <w:lang w:val="el-GR"/>
        </w:rPr>
        <w:t xml:space="preserve"> </w:t>
      </w:r>
      <w:r w:rsidRPr="009E393C" w:rsidR="005879DD">
        <w:rPr>
          <w:i/>
          <w:sz w:val="22"/>
          <w:szCs w:val="22"/>
          <w:lang w:val="el-GR"/>
        </w:rPr>
        <w:t>(γυναικομαστία)</w:t>
      </w:r>
    </w:p>
    <w:p w:rsidR="00344E2A" w:rsidRPr="003940BC" w:rsidP="00E706C6" w14:paraId="0494FAB0"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 xml:space="preserve">δυσκολία αναπνοής </w:t>
      </w:r>
      <w:r w:rsidRPr="009E393C">
        <w:rPr>
          <w:i/>
          <w:iCs/>
          <w:sz w:val="22"/>
          <w:szCs w:val="22"/>
          <w:lang w:val="el-GR"/>
        </w:rPr>
        <w:t>(</w:t>
      </w:r>
      <w:r w:rsidRPr="003940BC">
        <w:rPr>
          <w:i/>
          <w:sz w:val="22"/>
          <w:szCs w:val="22"/>
          <w:lang w:val="el-GR"/>
        </w:rPr>
        <w:t>νόσος του πνεύμονα</w:t>
      </w:r>
      <w:r w:rsidRPr="009E393C">
        <w:rPr>
          <w:i/>
          <w:iCs/>
          <w:sz w:val="22"/>
          <w:szCs w:val="22"/>
          <w:lang w:val="el-GR"/>
        </w:rPr>
        <w:t>)</w:t>
      </w:r>
    </w:p>
    <w:p w:rsidR="00344E2A" w:rsidRPr="003940BC" w:rsidP="00E706C6" w14:paraId="6261DE85"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έκζεμα</w:t>
      </w:r>
    </w:p>
    <w:p w:rsidR="00344E2A" w:rsidRPr="003940BC" w:rsidP="00E706C6" w14:paraId="5FA27113"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υπερλειτουργών θυροειδής</w:t>
      </w:r>
      <w:r w:rsidRPr="003940BC" w:rsidR="005879DD">
        <w:rPr>
          <w:sz w:val="22"/>
          <w:szCs w:val="22"/>
          <w:lang w:val="el-GR"/>
        </w:rPr>
        <w:t xml:space="preserve"> αδένας </w:t>
      </w:r>
      <w:r w:rsidRPr="009E393C" w:rsidR="005879DD">
        <w:rPr>
          <w:i/>
          <w:sz w:val="22"/>
          <w:szCs w:val="22"/>
          <w:lang w:val="el-GR"/>
        </w:rPr>
        <w:t>(υπερθυρεοειδισμός)</w:t>
      </w:r>
    </w:p>
    <w:p w:rsidR="00344E2A" w:rsidRPr="003940BC" w:rsidP="00E706C6" w14:paraId="75D8E128"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 xml:space="preserve">πολλαπλό ερύθημα δέρματος </w:t>
      </w:r>
      <w:r w:rsidRPr="009E393C">
        <w:rPr>
          <w:i/>
          <w:sz w:val="22"/>
          <w:szCs w:val="22"/>
          <w:lang w:val="el-GR"/>
        </w:rPr>
        <w:t>(</w:t>
      </w:r>
      <w:r w:rsidRPr="003940BC">
        <w:rPr>
          <w:i/>
          <w:sz w:val="22"/>
          <w:szCs w:val="22"/>
          <w:lang w:val="el-GR"/>
        </w:rPr>
        <w:t>πολύμορφο ερύθημα</w:t>
      </w:r>
      <w:r w:rsidRPr="009E393C">
        <w:rPr>
          <w:i/>
          <w:sz w:val="22"/>
          <w:szCs w:val="22"/>
          <w:lang w:val="el-GR"/>
        </w:rPr>
        <w:t>)</w:t>
      </w:r>
    </w:p>
    <w:p w:rsidR="00344E2A" w:rsidRPr="003940BC" w:rsidP="00E706C6" w14:paraId="1C42B405"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υπερβολικά υψηλή αρτηριακή πίεση</w:t>
      </w:r>
    </w:p>
    <w:p w:rsidR="00344E2A" w:rsidRPr="003940BC" w:rsidP="00E706C6" w14:paraId="4600DA4A"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 xml:space="preserve">οπές στα τοιχώματα του εντέρου </w:t>
      </w:r>
      <w:r w:rsidRPr="009E393C">
        <w:rPr>
          <w:i/>
          <w:sz w:val="22"/>
          <w:szCs w:val="22"/>
          <w:lang w:val="el-GR"/>
        </w:rPr>
        <w:t>(</w:t>
      </w:r>
      <w:r w:rsidRPr="003940BC">
        <w:rPr>
          <w:i/>
          <w:sz w:val="22"/>
          <w:szCs w:val="22"/>
          <w:lang w:val="el-GR"/>
        </w:rPr>
        <w:t>γαστρεντερική διάτρηση</w:t>
      </w:r>
      <w:r w:rsidRPr="009E393C">
        <w:rPr>
          <w:i/>
          <w:sz w:val="22"/>
          <w:szCs w:val="22"/>
          <w:lang w:val="el-GR"/>
        </w:rPr>
        <w:t>)</w:t>
      </w:r>
    </w:p>
    <w:p w:rsidR="00344E2A" w:rsidRPr="003940BC" w:rsidP="00E706C6" w14:paraId="29C324BF"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 xml:space="preserve">αναστρέψιμο πρήξιμο στο οπίσθιο τμήμα  του εγκεφάλου που μπορεί να συσχετισθεί με πονοκέφαλο, επηρεασμένη συνείδηση, σπασμούς και οπτικά συμπτώματα, συμπεριλαμβανομένης απώλειας όρασης </w:t>
      </w:r>
      <w:r w:rsidRPr="009E393C">
        <w:rPr>
          <w:i/>
          <w:sz w:val="22"/>
          <w:szCs w:val="22"/>
          <w:lang w:val="el-GR"/>
        </w:rPr>
        <w:t>(</w:t>
      </w:r>
      <w:r w:rsidRPr="003940BC">
        <w:rPr>
          <w:i/>
          <w:sz w:val="22"/>
          <w:szCs w:val="22"/>
          <w:lang w:val="el-GR"/>
        </w:rPr>
        <w:t>αναστρέψιμη οπίσθια λευκοεγκεφαλοπάθεια</w:t>
      </w:r>
      <w:r w:rsidRPr="009E393C">
        <w:rPr>
          <w:i/>
          <w:sz w:val="22"/>
          <w:szCs w:val="22"/>
          <w:lang w:val="el-GR"/>
        </w:rPr>
        <w:t>)</w:t>
      </w:r>
    </w:p>
    <w:p w:rsidR="00344E2A" w:rsidRPr="003940BC" w:rsidP="00E706C6" w14:paraId="3E658163" w14:textId="77777777">
      <w:pPr>
        <w:keepNext/>
        <w:keepLines/>
        <w:numPr>
          <w:ilvl w:val="0"/>
          <w:numId w:val="20"/>
        </w:numPr>
        <w:tabs>
          <w:tab w:val="num" w:pos="480"/>
          <w:tab w:val="clear" w:pos="720"/>
        </w:tabs>
        <w:ind w:left="480" w:hanging="480"/>
        <w:rPr>
          <w:i/>
          <w:sz w:val="22"/>
          <w:szCs w:val="22"/>
          <w:lang w:val="el-GR"/>
        </w:rPr>
      </w:pPr>
      <w:r w:rsidRPr="003940BC">
        <w:rPr>
          <w:sz w:val="22"/>
          <w:szCs w:val="22"/>
          <w:lang w:val="el-GR"/>
        </w:rPr>
        <w:t>ξαφνική, σοβαρή αλλεργική αντίδραση</w:t>
      </w:r>
      <w:r w:rsidRPr="009E393C" w:rsidR="005879DD">
        <w:rPr>
          <w:sz w:val="22"/>
          <w:szCs w:val="22"/>
          <w:lang w:val="el-GR"/>
        </w:rPr>
        <w:t xml:space="preserve"> </w:t>
      </w:r>
      <w:r w:rsidRPr="003940BC">
        <w:rPr>
          <w:i/>
          <w:sz w:val="22"/>
          <w:szCs w:val="22"/>
          <w:lang w:val="el-GR"/>
        </w:rPr>
        <w:t>(</w:t>
      </w:r>
      <w:r w:rsidRPr="003940BC">
        <w:rPr>
          <w:i/>
          <w:iCs/>
          <w:sz w:val="22"/>
          <w:szCs w:val="22"/>
          <w:lang w:val="el-GR"/>
        </w:rPr>
        <w:t>αναφυλακτική αντίδραση)</w:t>
      </w:r>
    </w:p>
    <w:p w:rsidR="00344E2A" w:rsidRPr="003940BC" w:rsidP="00E706C6" w14:paraId="5721902D" w14:textId="77777777">
      <w:pPr>
        <w:rPr>
          <w:sz w:val="22"/>
          <w:szCs w:val="22"/>
          <w:lang w:val="el-GR"/>
        </w:rPr>
      </w:pPr>
    </w:p>
    <w:p w:rsidR="003D41D8" w:rsidRPr="003940BC" w:rsidP="00E706C6" w14:paraId="3DA4E6B0" w14:textId="77777777">
      <w:pPr>
        <w:rPr>
          <w:b/>
          <w:bCs/>
          <w:sz w:val="22"/>
          <w:szCs w:val="22"/>
          <w:lang w:val="el-GR"/>
        </w:rPr>
      </w:pPr>
      <w:r w:rsidRPr="003940BC">
        <w:rPr>
          <w:b/>
          <w:bCs/>
          <w:sz w:val="22"/>
          <w:szCs w:val="22"/>
          <w:lang w:val="el-GR"/>
        </w:rPr>
        <w:t xml:space="preserve">Σπάνιες: </w:t>
      </w:r>
    </w:p>
    <w:p w:rsidR="00344E2A" w:rsidRPr="003940BC" w:rsidP="00E706C6" w14:paraId="7A32CDB1" w14:textId="77777777">
      <w:pPr>
        <w:rPr>
          <w:i/>
          <w:iCs/>
          <w:sz w:val="22"/>
          <w:szCs w:val="22"/>
          <w:lang w:val="el-GR"/>
        </w:rPr>
      </w:pPr>
      <w:r w:rsidRPr="003940BC">
        <w:rPr>
          <w:sz w:val="22"/>
          <w:szCs w:val="22"/>
          <w:lang w:val="el-GR"/>
        </w:rPr>
        <w:t xml:space="preserve">μπορεί να επηρεάσουν έως 1 στους 1.000 </w:t>
      </w:r>
      <w:r w:rsidRPr="003940BC" w:rsidR="00BA6643">
        <w:rPr>
          <w:sz w:val="22"/>
          <w:szCs w:val="22"/>
          <w:lang w:val="el-GR"/>
        </w:rPr>
        <w:t>ανθρώπους</w:t>
      </w:r>
    </w:p>
    <w:p w:rsidR="00344E2A" w:rsidRPr="003940BC" w:rsidP="00E706C6" w14:paraId="0A0A04C0" w14:textId="77777777">
      <w:pPr>
        <w:numPr>
          <w:ilvl w:val="3"/>
          <w:numId w:val="16"/>
        </w:numPr>
        <w:tabs>
          <w:tab w:val="num" w:pos="360"/>
          <w:tab w:val="clear" w:pos="2880"/>
        </w:tabs>
        <w:ind w:left="360"/>
        <w:rPr>
          <w:i/>
          <w:iCs/>
          <w:sz w:val="22"/>
          <w:szCs w:val="22"/>
          <w:lang w:val="el-GR"/>
        </w:rPr>
      </w:pPr>
      <w:r w:rsidRPr="003940BC">
        <w:rPr>
          <w:sz w:val="22"/>
          <w:szCs w:val="22"/>
          <w:lang w:val="el-GR"/>
        </w:rPr>
        <w:t xml:space="preserve">αλλεργική αντίδραση με πρήξιμο του δέρματος (π.χ. πρόσωπο, γλώσσα) που μπορεί να προκαλέσει δυσκολία στην αναπνοή ή στην κατάποση </w:t>
      </w:r>
      <w:r w:rsidRPr="009E393C">
        <w:rPr>
          <w:i/>
          <w:sz w:val="22"/>
          <w:szCs w:val="22"/>
          <w:lang w:val="el-GR"/>
        </w:rPr>
        <w:t>(</w:t>
      </w:r>
      <w:r w:rsidRPr="003940BC">
        <w:rPr>
          <w:i/>
          <w:iCs/>
          <w:sz w:val="22"/>
          <w:szCs w:val="22"/>
          <w:lang w:val="el-GR"/>
        </w:rPr>
        <w:t>αγγειοοίδημα</w:t>
      </w:r>
      <w:r w:rsidRPr="009E393C">
        <w:rPr>
          <w:i/>
          <w:sz w:val="22"/>
          <w:szCs w:val="22"/>
          <w:lang w:val="el-GR"/>
        </w:rPr>
        <w:t>)</w:t>
      </w:r>
    </w:p>
    <w:p w:rsidR="00344E2A" w:rsidRPr="003940BC" w:rsidP="00E706C6" w14:paraId="3D65008F" w14:textId="77777777">
      <w:pPr>
        <w:numPr>
          <w:ilvl w:val="1"/>
          <w:numId w:val="7"/>
        </w:numPr>
        <w:rPr>
          <w:i/>
          <w:iCs/>
          <w:sz w:val="22"/>
          <w:szCs w:val="22"/>
          <w:lang w:val="el-GR"/>
        </w:rPr>
      </w:pPr>
      <w:r w:rsidRPr="003940BC">
        <w:rPr>
          <w:sz w:val="22"/>
          <w:szCs w:val="22"/>
          <w:lang w:val="el-GR"/>
        </w:rPr>
        <w:t xml:space="preserve">ακανόνιστος καρδιακός ρυθμός </w:t>
      </w:r>
      <w:r w:rsidRPr="003940BC">
        <w:rPr>
          <w:i/>
          <w:iCs/>
          <w:sz w:val="22"/>
          <w:szCs w:val="22"/>
          <w:lang w:val="el-GR"/>
        </w:rPr>
        <w:t>(επιμήκυνση του διαστήματος QT)</w:t>
      </w:r>
    </w:p>
    <w:p w:rsidR="00344E2A" w:rsidRPr="003940BC" w:rsidP="00E706C6" w14:paraId="66D33A60" w14:textId="77777777">
      <w:pPr>
        <w:numPr>
          <w:ilvl w:val="0"/>
          <w:numId w:val="24"/>
        </w:numPr>
        <w:tabs>
          <w:tab w:val="clear" w:pos="2880"/>
        </w:tabs>
        <w:ind w:left="360"/>
        <w:rPr>
          <w:i/>
          <w:iCs/>
          <w:sz w:val="22"/>
          <w:szCs w:val="22"/>
          <w:lang w:val="el-GR"/>
        </w:rPr>
      </w:pPr>
      <w:r w:rsidRPr="003940BC">
        <w:rPr>
          <w:sz w:val="22"/>
          <w:szCs w:val="22"/>
          <w:lang w:val="el-GR"/>
        </w:rPr>
        <w:t xml:space="preserve">φλεγμονή του ήπατος, η οποία μπορεί να οδηγήσει σε ναυτία, εμετό, κοιλιακό πόνο και ίκτερο </w:t>
      </w:r>
      <w:r w:rsidRPr="009E393C">
        <w:rPr>
          <w:i/>
          <w:sz w:val="22"/>
          <w:szCs w:val="22"/>
          <w:lang w:val="el-GR"/>
        </w:rPr>
        <w:t>(</w:t>
      </w:r>
      <w:r w:rsidRPr="003940BC">
        <w:rPr>
          <w:i/>
          <w:iCs/>
          <w:sz w:val="22"/>
          <w:szCs w:val="22"/>
          <w:lang w:val="el-GR"/>
        </w:rPr>
        <w:t>φαρμακευτική ηπατίτιδα</w:t>
      </w:r>
      <w:r w:rsidRPr="009E393C">
        <w:rPr>
          <w:i/>
          <w:sz w:val="22"/>
          <w:szCs w:val="22"/>
          <w:lang w:val="el-GR"/>
        </w:rPr>
        <w:t xml:space="preserve">) </w:t>
      </w:r>
    </w:p>
    <w:p w:rsidR="00344E2A" w:rsidRPr="003940BC" w:rsidP="00E706C6" w14:paraId="50735934" w14:textId="77777777">
      <w:pPr>
        <w:numPr>
          <w:ilvl w:val="3"/>
          <w:numId w:val="16"/>
        </w:numPr>
        <w:tabs>
          <w:tab w:val="num" w:pos="360"/>
          <w:tab w:val="clear" w:pos="2880"/>
        </w:tabs>
        <w:ind w:left="360"/>
        <w:rPr>
          <w:i/>
          <w:iCs/>
          <w:sz w:val="22"/>
          <w:szCs w:val="22"/>
          <w:lang w:val="el-GR"/>
        </w:rPr>
      </w:pPr>
      <w:r w:rsidRPr="003940BC">
        <w:rPr>
          <w:sz w:val="22"/>
          <w:szCs w:val="22"/>
          <w:lang w:val="el-GR"/>
        </w:rPr>
        <w:t xml:space="preserve">εξάνθημα που μοιάζει με ηλιακό έγκαυμα το οποίο μπορεί να εμφανιστεί σε δέρμα που έχει προηγουμένως εκτεθεί σε ακτινοθεραπεία και μπορεί να είναι σοβαρό </w:t>
      </w:r>
      <w:r w:rsidRPr="009E393C">
        <w:rPr>
          <w:i/>
          <w:sz w:val="22"/>
          <w:szCs w:val="22"/>
          <w:lang w:val="el-GR"/>
        </w:rPr>
        <w:t>(</w:t>
      </w:r>
      <w:r w:rsidRPr="003940BC">
        <w:rPr>
          <w:i/>
          <w:iCs/>
          <w:sz w:val="22"/>
          <w:szCs w:val="22"/>
          <w:lang w:val="el-GR"/>
        </w:rPr>
        <w:t>αναμνηστική ακτινοδερματίτιδα)</w:t>
      </w:r>
    </w:p>
    <w:p w:rsidR="00344E2A" w:rsidRPr="003940BC" w:rsidP="00E706C6" w14:paraId="7432020B" w14:textId="77777777">
      <w:pPr>
        <w:keepNext/>
        <w:keepLines/>
        <w:numPr>
          <w:ilvl w:val="1"/>
          <w:numId w:val="16"/>
        </w:numPr>
        <w:rPr>
          <w:i/>
          <w:sz w:val="22"/>
          <w:szCs w:val="22"/>
          <w:lang w:val="el-GR"/>
        </w:rPr>
      </w:pPr>
      <w:r w:rsidRPr="003940BC">
        <w:rPr>
          <w:sz w:val="22"/>
          <w:szCs w:val="22"/>
          <w:lang w:val="el-GR"/>
        </w:rPr>
        <w:t xml:space="preserve">σοβαρές αντιδράσεις του δέρματος και/ή των βλεννογόνων, οι οποίες μπορεί να οδηγήσουν σε επώδυνες φουσκάλες και πυρετό, συμπεριλαμβανομένης εκτεταμένης αποκόλλησης του δέρματος </w:t>
      </w:r>
      <w:r w:rsidRPr="009E393C">
        <w:rPr>
          <w:i/>
          <w:sz w:val="22"/>
          <w:szCs w:val="22"/>
          <w:lang w:val="el-GR"/>
        </w:rPr>
        <w:t>(</w:t>
      </w:r>
      <w:r w:rsidRPr="003940BC">
        <w:rPr>
          <w:i/>
          <w:sz w:val="22"/>
          <w:szCs w:val="22"/>
          <w:lang w:val="el-GR"/>
        </w:rPr>
        <w:t>Σύνδρομο Stevens-Johnson και τοξική επιδερμική νεκρόλυση</w:t>
      </w:r>
      <w:r w:rsidRPr="009E393C">
        <w:rPr>
          <w:i/>
          <w:sz w:val="22"/>
          <w:szCs w:val="22"/>
          <w:lang w:val="el-GR"/>
        </w:rPr>
        <w:t>)</w:t>
      </w:r>
    </w:p>
    <w:p w:rsidR="00344E2A" w:rsidRPr="003940BC" w:rsidP="00E706C6" w14:paraId="3D855E40" w14:textId="77777777">
      <w:pPr>
        <w:keepNext/>
        <w:keepLines/>
        <w:numPr>
          <w:ilvl w:val="1"/>
          <w:numId w:val="16"/>
        </w:numPr>
        <w:rPr>
          <w:i/>
          <w:sz w:val="22"/>
          <w:szCs w:val="22"/>
          <w:lang w:val="el-GR"/>
        </w:rPr>
      </w:pPr>
      <w:r w:rsidRPr="003940BC">
        <w:rPr>
          <w:sz w:val="22"/>
          <w:szCs w:val="22"/>
          <w:lang w:val="el-GR"/>
        </w:rPr>
        <w:t xml:space="preserve">μη φυσιολογική διάσπαση των μυών που μπορεί να οδηγήσει σε προβλήματα με τους νεφρούς </w:t>
      </w:r>
      <w:r w:rsidRPr="009E393C">
        <w:rPr>
          <w:i/>
          <w:sz w:val="22"/>
          <w:szCs w:val="22"/>
          <w:lang w:val="el-GR"/>
        </w:rPr>
        <w:t>(</w:t>
      </w:r>
      <w:r w:rsidRPr="003940BC">
        <w:rPr>
          <w:i/>
          <w:iCs/>
          <w:sz w:val="22"/>
          <w:szCs w:val="22"/>
          <w:lang w:val="el-GR"/>
        </w:rPr>
        <w:t>ραβδομυόλυση</w:t>
      </w:r>
      <w:r w:rsidRPr="009E393C">
        <w:rPr>
          <w:i/>
          <w:sz w:val="22"/>
          <w:szCs w:val="22"/>
          <w:lang w:val="el-GR"/>
        </w:rPr>
        <w:t>)</w:t>
      </w:r>
    </w:p>
    <w:p w:rsidR="00344E2A" w:rsidRPr="003940BC" w:rsidP="00E706C6" w14:paraId="407D99A3" w14:textId="77777777">
      <w:pPr>
        <w:keepNext/>
        <w:keepLines/>
        <w:numPr>
          <w:ilvl w:val="1"/>
          <w:numId w:val="16"/>
        </w:numPr>
        <w:rPr>
          <w:i/>
          <w:sz w:val="22"/>
          <w:szCs w:val="22"/>
          <w:lang w:val="el-GR"/>
        </w:rPr>
      </w:pPr>
      <w:r w:rsidRPr="003940BC">
        <w:rPr>
          <w:sz w:val="22"/>
          <w:szCs w:val="22"/>
          <w:lang w:val="el-GR"/>
        </w:rPr>
        <w:t xml:space="preserve">βλάβη των νεφρών που προκαλεί διαρροή μεγάλων ποσοτήτων πρωτεΐνης από αυτούς </w:t>
      </w:r>
      <w:r w:rsidRPr="009E393C">
        <w:rPr>
          <w:i/>
          <w:sz w:val="22"/>
          <w:szCs w:val="22"/>
          <w:lang w:val="el-GR"/>
        </w:rPr>
        <w:t>(</w:t>
      </w:r>
      <w:r w:rsidRPr="003940BC">
        <w:rPr>
          <w:i/>
          <w:iCs/>
          <w:sz w:val="22"/>
          <w:szCs w:val="22"/>
          <w:lang w:val="el-GR"/>
        </w:rPr>
        <w:t>νεφρωσικό σύνδρομο</w:t>
      </w:r>
      <w:r w:rsidRPr="009E393C">
        <w:rPr>
          <w:i/>
          <w:sz w:val="22"/>
          <w:szCs w:val="22"/>
          <w:lang w:val="el-GR"/>
        </w:rPr>
        <w:t>)</w:t>
      </w:r>
    </w:p>
    <w:p w:rsidR="00344E2A" w:rsidRPr="003940BC" w:rsidP="00E706C6" w14:paraId="2D7BDAA2" w14:textId="77777777">
      <w:pPr>
        <w:keepNext/>
        <w:keepLines/>
        <w:numPr>
          <w:ilvl w:val="1"/>
          <w:numId w:val="16"/>
        </w:numPr>
        <w:rPr>
          <w:i/>
          <w:sz w:val="22"/>
          <w:szCs w:val="22"/>
          <w:lang w:val="el-GR"/>
        </w:rPr>
      </w:pPr>
      <w:r w:rsidRPr="003940BC">
        <w:rPr>
          <w:iCs/>
          <w:sz w:val="22"/>
          <w:szCs w:val="22"/>
          <w:lang w:val="el-GR"/>
        </w:rPr>
        <w:t xml:space="preserve">φλεγμονή των αγγείων του δέρματος που μπορεί να οδηγήσει σε εξάνθημα </w:t>
      </w:r>
      <w:r w:rsidRPr="009E393C">
        <w:rPr>
          <w:i/>
          <w:iCs/>
          <w:sz w:val="22"/>
          <w:szCs w:val="22"/>
          <w:lang w:val="el-GR"/>
        </w:rPr>
        <w:t>(</w:t>
      </w:r>
      <w:r w:rsidRPr="003940BC">
        <w:rPr>
          <w:i/>
          <w:sz w:val="22"/>
          <w:szCs w:val="22"/>
          <w:lang w:val="el-GR"/>
        </w:rPr>
        <w:t>λευκοκυτταρολυτική αγγειίτιδα</w:t>
      </w:r>
      <w:r w:rsidRPr="009E393C">
        <w:rPr>
          <w:i/>
          <w:iCs/>
          <w:sz w:val="22"/>
          <w:szCs w:val="22"/>
          <w:lang w:val="el-GR"/>
        </w:rPr>
        <w:t>)</w:t>
      </w:r>
    </w:p>
    <w:p w:rsidR="00344E2A" w:rsidP="00E706C6" w14:paraId="037F3938" w14:textId="77777777">
      <w:pPr>
        <w:rPr>
          <w:i/>
          <w:iCs/>
          <w:sz w:val="22"/>
          <w:szCs w:val="22"/>
          <w:lang w:val="el-GR"/>
        </w:rPr>
      </w:pPr>
    </w:p>
    <w:p w:rsidR="00810D82" w:rsidP="00E706C6" w14:paraId="42C2CDF2" w14:textId="77777777">
      <w:pPr>
        <w:rPr>
          <w:bCs/>
          <w:sz w:val="22"/>
          <w:szCs w:val="22"/>
          <w:lang w:val="el-GR"/>
        </w:rPr>
      </w:pPr>
      <w:r>
        <w:rPr>
          <w:b/>
          <w:bCs/>
          <w:sz w:val="22"/>
          <w:szCs w:val="22"/>
          <w:lang w:val="el-GR"/>
        </w:rPr>
        <w:t>Μη γνωστές</w:t>
      </w:r>
      <w:r w:rsidRPr="003940BC">
        <w:rPr>
          <w:b/>
          <w:bCs/>
          <w:sz w:val="22"/>
          <w:szCs w:val="22"/>
          <w:lang w:val="el-GR"/>
        </w:rPr>
        <w:t>:</w:t>
      </w:r>
      <w:r>
        <w:rPr>
          <w:b/>
          <w:bCs/>
          <w:sz w:val="22"/>
          <w:szCs w:val="22"/>
          <w:lang w:val="el-GR"/>
        </w:rPr>
        <w:t xml:space="preserve"> </w:t>
      </w:r>
      <w:r w:rsidRPr="004962E5">
        <w:rPr>
          <w:bCs/>
          <w:sz w:val="22"/>
          <w:szCs w:val="22"/>
          <w:lang w:val="el-GR"/>
        </w:rPr>
        <w:t xml:space="preserve">δεν μπορεί να εκτιμηθεί η συχνότητα </w:t>
      </w:r>
      <w:r>
        <w:rPr>
          <w:bCs/>
          <w:sz w:val="22"/>
          <w:szCs w:val="22"/>
          <w:lang w:val="el-GR"/>
        </w:rPr>
        <w:t>με βάση</w:t>
      </w:r>
      <w:r w:rsidRPr="004962E5">
        <w:rPr>
          <w:bCs/>
          <w:sz w:val="22"/>
          <w:szCs w:val="22"/>
          <w:lang w:val="el-GR"/>
        </w:rPr>
        <w:t xml:space="preserve"> τα διαθέσιμα δεδομένα</w:t>
      </w:r>
      <w:r>
        <w:rPr>
          <w:bCs/>
          <w:sz w:val="22"/>
          <w:szCs w:val="22"/>
          <w:lang w:val="el-GR"/>
        </w:rPr>
        <w:t xml:space="preserve"> </w:t>
      </w:r>
    </w:p>
    <w:p w:rsidR="00810D82" w:rsidP="00E706C6" w14:paraId="46638405" w14:textId="77777777">
      <w:pPr>
        <w:numPr>
          <w:ilvl w:val="0"/>
          <w:numId w:val="44"/>
        </w:numPr>
        <w:ind w:left="426" w:hanging="426"/>
        <w:rPr>
          <w:bCs/>
          <w:sz w:val="22"/>
          <w:szCs w:val="22"/>
          <w:lang w:val="el-GR"/>
        </w:rPr>
      </w:pPr>
      <w:r>
        <w:rPr>
          <w:bCs/>
          <w:sz w:val="22"/>
          <w:szCs w:val="22"/>
          <w:lang w:val="el-GR"/>
        </w:rPr>
        <w:t xml:space="preserve">διαταραχή της εγκεφαλικής λειτουργίας που μπορεί να σχετίζεται π.χ. με υπνηλία, αλλαγές στη συμπεριφορά ή σύγχυση </w:t>
      </w:r>
      <w:r>
        <w:rPr>
          <w:bCs/>
          <w:i/>
          <w:sz w:val="22"/>
          <w:szCs w:val="22"/>
          <w:lang w:val="el-GR"/>
        </w:rPr>
        <w:t>(εγκεφαλοπάθεια)</w:t>
      </w:r>
      <w:r>
        <w:rPr>
          <w:bCs/>
          <w:sz w:val="22"/>
          <w:szCs w:val="22"/>
          <w:lang w:val="el-GR"/>
        </w:rPr>
        <w:t xml:space="preserve"> </w:t>
      </w:r>
    </w:p>
    <w:p w:rsidR="00A87239" w:rsidRPr="00234B21" w:rsidP="00E706C6" w14:paraId="72CC9C1D" w14:textId="2FCE45CE">
      <w:pPr>
        <w:numPr>
          <w:ilvl w:val="0"/>
          <w:numId w:val="44"/>
        </w:numPr>
        <w:ind w:left="426" w:hanging="426"/>
        <w:rPr>
          <w:bCs/>
          <w:sz w:val="22"/>
          <w:szCs w:val="22"/>
          <w:lang w:val="el-GR"/>
        </w:rPr>
      </w:pPr>
      <w:r>
        <w:rPr>
          <w:bCs/>
          <w:sz w:val="22"/>
          <w:szCs w:val="22"/>
          <w:lang w:val="el-GR"/>
        </w:rPr>
        <w:t>δ</w:t>
      </w:r>
      <w:r w:rsidRPr="009D4717">
        <w:rPr>
          <w:sz w:val="22"/>
          <w:szCs w:val="22"/>
          <w:lang w:val="el-GR"/>
        </w:rPr>
        <w:t xml:space="preserve">ιόγκωση και εξασθένηση του τοιχώματος αιμοφόρου αγγείου ή διαχωρισμός του τοιχώματος αιμοφόρου αγγείου </w:t>
      </w:r>
      <w:r w:rsidRPr="009D4717">
        <w:rPr>
          <w:i/>
          <w:iCs/>
          <w:sz w:val="22"/>
          <w:szCs w:val="22"/>
          <w:lang w:val="el-GR"/>
        </w:rPr>
        <w:t>(ανευρύσματα και αρτηριακοί διαχωρισμοί)</w:t>
      </w:r>
      <w:r w:rsidRPr="009D4717">
        <w:rPr>
          <w:sz w:val="22"/>
          <w:szCs w:val="22"/>
          <w:lang w:val="el-GR"/>
        </w:rPr>
        <w:t>.</w:t>
      </w:r>
    </w:p>
    <w:p w:rsidR="00234B21" w:rsidRPr="00234B21" w:rsidP="00E706C6" w14:paraId="1758AE1B" w14:textId="11A63CA1">
      <w:pPr>
        <w:numPr>
          <w:ilvl w:val="0"/>
          <w:numId w:val="44"/>
        </w:numPr>
        <w:ind w:left="426" w:hanging="426"/>
        <w:rPr>
          <w:bCs/>
          <w:sz w:val="22"/>
          <w:szCs w:val="22"/>
          <w:lang w:val="el-GR"/>
        </w:rPr>
      </w:pPr>
      <w:r w:rsidRPr="00234B21">
        <w:rPr>
          <w:bCs/>
          <w:sz w:val="22"/>
          <w:szCs w:val="22"/>
          <w:lang w:val="el-GR"/>
        </w:rPr>
        <w:t xml:space="preserve">ναυτία, δύσπνοια, ακανόνιστοι καρδιακοί παλμοί, μυϊκές κράμπες, επιληπτικές κρίσεις, θόλωση των ούρων και κόπωση </w:t>
      </w:r>
      <w:r w:rsidRPr="00B42B5C">
        <w:rPr>
          <w:bCs/>
          <w:i/>
          <w:iCs/>
          <w:sz w:val="22"/>
          <w:szCs w:val="22"/>
          <w:lang w:val="el-GR"/>
        </w:rPr>
        <w:t>(σύνδρομο λύσης όγκου (TLS))</w:t>
      </w:r>
      <w:r w:rsidRPr="00234B21">
        <w:rPr>
          <w:bCs/>
          <w:sz w:val="22"/>
          <w:szCs w:val="22"/>
          <w:lang w:val="el-GR"/>
        </w:rPr>
        <w:t xml:space="preserve"> (βλ. παράγραφο 2).</w:t>
      </w:r>
    </w:p>
    <w:p w:rsidR="00234B21" w:rsidRPr="00B42B5C" w:rsidP="00B42B5C" w14:paraId="257FA4A9" w14:textId="77777777">
      <w:pPr>
        <w:pStyle w:val="BodyText2"/>
        <w:spacing w:after="0" w:line="240" w:lineRule="auto"/>
        <w:rPr>
          <w:i/>
          <w:sz w:val="22"/>
          <w:szCs w:val="22"/>
          <w:lang w:val="el-GR"/>
        </w:rPr>
      </w:pPr>
    </w:p>
    <w:p w:rsidR="003D41D8" w:rsidRPr="003940BC" w:rsidP="00E706C6" w14:paraId="1872A2C1" w14:textId="77777777">
      <w:pPr>
        <w:keepNext/>
        <w:keepLines/>
        <w:numPr>
          <w:ilvl w:val="12"/>
          <w:numId w:val="0"/>
        </w:numPr>
        <w:ind w:right="-2"/>
        <w:rPr>
          <w:b/>
          <w:noProof/>
          <w:sz w:val="22"/>
          <w:szCs w:val="22"/>
          <w:lang w:val="el-GR"/>
        </w:rPr>
      </w:pPr>
      <w:r w:rsidRPr="003940BC">
        <w:rPr>
          <w:b/>
          <w:noProof/>
          <w:sz w:val="22"/>
          <w:szCs w:val="22"/>
          <w:lang w:val="el-GR"/>
        </w:rPr>
        <w:t>Αναφορά ανεπιθύμητων ενεργειών</w:t>
      </w:r>
    </w:p>
    <w:p w:rsidR="003D41D8" w:rsidRPr="003940BC" w:rsidP="00E706C6" w14:paraId="00DA96E4" w14:textId="77777777">
      <w:pPr>
        <w:widowControl w:val="0"/>
        <w:rPr>
          <w:noProof/>
          <w:sz w:val="22"/>
          <w:szCs w:val="22"/>
          <w:lang w:val="el-GR"/>
        </w:rPr>
      </w:pPr>
      <w:r w:rsidRPr="003940BC">
        <w:rPr>
          <w:sz w:val="22"/>
          <w:szCs w:val="22"/>
          <w:lang w:val="el-GR"/>
        </w:rPr>
        <w:t>Εάν παρατηρήσετε κάποια ανεπιθύμητη ενέργεια, ενημερώστε το</w:t>
      </w:r>
      <w:r w:rsidRPr="003940BC" w:rsidR="00A74705">
        <w:rPr>
          <w:sz w:val="22"/>
          <w:szCs w:val="22"/>
          <w:lang w:val="el-GR"/>
        </w:rPr>
        <w:t>ν</w:t>
      </w:r>
      <w:r w:rsidRPr="003940BC">
        <w:rPr>
          <w:sz w:val="22"/>
          <w:szCs w:val="22"/>
          <w:lang w:val="el-GR"/>
        </w:rPr>
        <w:t xml:space="preserve"> γιατρό ή το</w:t>
      </w:r>
      <w:r w:rsidRPr="003940BC" w:rsidR="00A74705">
        <w:rPr>
          <w:sz w:val="22"/>
          <w:szCs w:val="22"/>
          <w:lang w:val="el-GR"/>
        </w:rPr>
        <w:t>ν</w:t>
      </w:r>
      <w:r w:rsidRPr="003940BC">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3940BC">
        <w:rPr>
          <w:sz w:val="22"/>
          <w:szCs w:val="22"/>
          <w:lang w:val="el-GR"/>
        </w:rPr>
        <w:t xml:space="preserve"> Μπορείτε επίσης να αναφέρετε ανεπιθύμητες ενέργειες</w:t>
      </w:r>
      <w:r w:rsidRPr="003940BC">
        <w:rPr>
          <w:noProof/>
          <w:sz w:val="22"/>
          <w:szCs w:val="22"/>
          <w:lang w:val="el-GR"/>
        </w:rPr>
        <w:t xml:space="preserve"> </w:t>
      </w:r>
      <w:r w:rsidRPr="003940BC">
        <w:rPr>
          <w:sz w:val="22"/>
          <w:szCs w:val="22"/>
          <w:lang w:val="el-GR"/>
        </w:rPr>
        <w:t>απευθείας</w:t>
      </w:r>
      <w:r w:rsidRPr="003940BC">
        <w:rPr>
          <w:noProof/>
          <w:sz w:val="22"/>
          <w:szCs w:val="22"/>
          <w:lang w:val="el-GR"/>
        </w:rPr>
        <w:t xml:space="preserve">, μέσω </w:t>
      </w:r>
      <w:r w:rsidRPr="003940BC">
        <w:rPr>
          <w:noProof/>
          <w:sz w:val="22"/>
          <w:szCs w:val="22"/>
          <w:highlight w:val="lightGray"/>
          <w:lang w:val="el-GR"/>
        </w:rPr>
        <w:t xml:space="preserve">του εθνικού συστήματος αναφοράς που αναγράφεται στο </w:t>
      </w:r>
      <w:hyperlink r:id="rId8" w:history="1">
        <w:r w:rsidRPr="003940BC">
          <w:rPr>
            <w:color w:val="0000FF"/>
            <w:sz w:val="22"/>
            <w:highlight w:val="lightGray"/>
            <w:u w:val="single"/>
            <w:lang w:val="el-GR"/>
          </w:rPr>
          <w:t>Παράρτημα</w:t>
        </w:r>
        <w:r w:rsidRPr="003940BC" w:rsidR="00206C0D">
          <w:rPr>
            <w:color w:val="0000FF"/>
            <w:sz w:val="22"/>
            <w:highlight w:val="lightGray"/>
            <w:u w:val="single"/>
            <w:lang w:val="el-GR"/>
          </w:rPr>
          <w:t> </w:t>
        </w:r>
        <w:r w:rsidRPr="003940BC">
          <w:rPr>
            <w:color w:val="0000FF"/>
            <w:sz w:val="22"/>
            <w:highlight w:val="lightGray"/>
            <w:u w:val="single"/>
            <w:lang w:val="el-GR"/>
          </w:rPr>
          <w:t>V</w:t>
        </w:r>
      </w:hyperlink>
      <w:r w:rsidRPr="003940BC">
        <w:rPr>
          <w:noProof/>
          <w:sz w:val="22"/>
          <w:szCs w:val="22"/>
          <w:lang w:val="el-GR"/>
        </w:rPr>
        <w:t>.</w:t>
      </w:r>
      <w:r w:rsidRPr="003940BC">
        <w:rPr>
          <w:sz w:val="22"/>
          <w:szCs w:val="22"/>
          <w:lang w:val="el-GR"/>
        </w:rPr>
        <w:t xml:space="preserve"> Μέσω της αναφοράς </w:t>
      </w:r>
      <w:r w:rsidRPr="003940BC">
        <w:rPr>
          <w:sz w:val="22"/>
          <w:szCs w:val="22"/>
          <w:lang w:val="el-GR"/>
        </w:rPr>
        <w:t>ανεπιθύμητων ενεργειών μπορείτε να βοηθήσετε στη συλλογή περισσότερων πληροφοριών σχετικά με την ασφάλεια του παρόντος φαρμάκου</w:t>
      </w:r>
      <w:r w:rsidRPr="003940BC">
        <w:rPr>
          <w:noProof/>
          <w:sz w:val="22"/>
          <w:szCs w:val="22"/>
          <w:lang w:val="el-GR"/>
        </w:rPr>
        <w:t>.</w:t>
      </w:r>
    </w:p>
    <w:p w:rsidR="00344E2A" w:rsidRPr="003940BC" w:rsidP="00E706C6" w14:paraId="5CDB54F6" w14:textId="77777777">
      <w:pPr>
        <w:rPr>
          <w:sz w:val="22"/>
          <w:szCs w:val="22"/>
          <w:lang w:val="el-GR"/>
        </w:rPr>
      </w:pPr>
    </w:p>
    <w:p w:rsidR="00344E2A" w:rsidRPr="003940BC" w:rsidP="00E706C6" w14:paraId="65573AAE" w14:textId="77777777">
      <w:pPr>
        <w:rPr>
          <w:sz w:val="22"/>
          <w:szCs w:val="22"/>
          <w:lang w:val="el-GR"/>
        </w:rPr>
      </w:pPr>
    </w:p>
    <w:p w:rsidR="00344E2A" w:rsidRPr="003940BC" w:rsidP="00C804FD" w14:paraId="5E731E4B" w14:textId="77777777">
      <w:pPr>
        <w:keepNext/>
        <w:keepLines/>
        <w:numPr>
          <w:ilvl w:val="0"/>
          <w:numId w:val="7"/>
        </w:numPr>
        <w:ind w:left="357" w:hanging="357"/>
        <w:outlineLvl w:val="2"/>
        <w:rPr>
          <w:b/>
          <w:sz w:val="22"/>
          <w:szCs w:val="22"/>
          <w:lang w:val="el-GR"/>
        </w:rPr>
      </w:pPr>
      <w:r w:rsidRPr="003940BC">
        <w:rPr>
          <w:b/>
          <w:noProof/>
          <w:sz w:val="22"/>
          <w:lang w:val="el-GR"/>
        </w:rPr>
        <w:t>Πώς</w:t>
      </w:r>
      <w:r w:rsidRPr="003940BC">
        <w:rPr>
          <w:b/>
          <w:sz w:val="22"/>
          <w:lang w:val="el-GR"/>
        </w:rPr>
        <w:t xml:space="preserve"> να </w:t>
      </w:r>
      <w:r w:rsidRPr="003940BC">
        <w:rPr>
          <w:b/>
          <w:noProof/>
          <w:sz w:val="22"/>
          <w:lang w:val="el-GR"/>
        </w:rPr>
        <w:t xml:space="preserve">φυλάσσεται το </w:t>
      </w:r>
      <w:r w:rsidRPr="003940BC">
        <w:rPr>
          <w:b/>
          <w:bCs/>
          <w:sz w:val="22"/>
          <w:lang w:val="el-GR"/>
        </w:rPr>
        <w:t>Nexavar</w:t>
      </w:r>
    </w:p>
    <w:p w:rsidR="00344E2A" w:rsidRPr="003940BC" w:rsidP="00E706C6" w14:paraId="015E1178" w14:textId="77777777">
      <w:pPr>
        <w:keepNext/>
        <w:keepLines/>
        <w:rPr>
          <w:sz w:val="22"/>
          <w:szCs w:val="22"/>
          <w:lang w:val="el-GR"/>
        </w:rPr>
      </w:pPr>
    </w:p>
    <w:p w:rsidR="00344E2A" w:rsidRPr="003940BC" w:rsidP="00E706C6" w14:paraId="10D0E37E" w14:textId="77777777">
      <w:pPr>
        <w:keepNext/>
        <w:keepLines/>
        <w:rPr>
          <w:sz w:val="22"/>
          <w:szCs w:val="22"/>
          <w:lang w:val="el-GR"/>
        </w:rPr>
      </w:pPr>
      <w:r w:rsidRPr="003940BC">
        <w:rPr>
          <w:sz w:val="22"/>
          <w:szCs w:val="22"/>
          <w:lang w:val="el-GR"/>
        </w:rPr>
        <w:t>Το φάρμακο αυτό πρέπει να φυλάσσεται σε μέρη που δεν το βλέπουν και δεν το φθάνουν τα παιδιά.</w:t>
      </w:r>
    </w:p>
    <w:p w:rsidR="00344E2A" w:rsidRPr="003940BC" w:rsidP="00E706C6" w14:paraId="38B40369" w14:textId="77777777">
      <w:pPr>
        <w:keepNext/>
        <w:keepLines/>
        <w:rPr>
          <w:sz w:val="22"/>
          <w:szCs w:val="22"/>
          <w:lang w:val="el-GR"/>
        </w:rPr>
      </w:pPr>
    </w:p>
    <w:p w:rsidR="00344E2A" w:rsidRPr="003940BC" w:rsidP="00E706C6" w14:paraId="6CF39FAE" w14:textId="77777777">
      <w:pPr>
        <w:keepNext/>
        <w:keepLines/>
        <w:rPr>
          <w:sz w:val="22"/>
          <w:szCs w:val="22"/>
          <w:lang w:val="el-GR"/>
        </w:rPr>
      </w:pPr>
      <w:r w:rsidRPr="003940BC">
        <w:rPr>
          <w:b/>
          <w:sz w:val="22"/>
          <w:szCs w:val="22"/>
          <w:lang w:val="el-GR"/>
        </w:rPr>
        <w:t>Να μη χρησιμοποιείτε αυτό το φάρμακο μετά την ημερομηνία λήξης</w:t>
      </w:r>
      <w:r w:rsidRPr="003940BC">
        <w:rPr>
          <w:sz w:val="22"/>
          <w:szCs w:val="22"/>
          <w:lang w:val="el-GR"/>
        </w:rPr>
        <w:t xml:space="preserve"> που αναφέρεται στην εξωτερική συσκευασία και σε κάθε μία από τις κυψέλες μετά την </w:t>
      </w:r>
      <w:r w:rsidRPr="003940BC">
        <w:rPr>
          <w:sz w:val="22"/>
          <w:lang w:val="el-GR"/>
        </w:rPr>
        <w:t>“</w:t>
      </w:r>
      <w:r w:rsidRPr="003940BC">
        <w:rPr>
          <w:sz w:val="22"/>
          <w:szCs w:val="22"/>
          <w:lang w:val="el-GR"/>
        </w:rPr>
        <w:t>ΛΗΞΗ</w:t>
      </w:r>
      <w:r w:rsidRPr="003940BC">
        <w:rPr>
          <w:sz w:val="22"/>
          <w:lang w:val="el-GR"/>
        </w:rPr>
        <w:t>”</w:t>
      </w:r>
      <w:r w:rsidRPr="003940BC">
        <w:rPr>
          <w:sz w:val="22"/>
          <w:szCs w:val="22"/>
          <w:lang w:val="el-GR"/>
        </w:rPr>
        <w:t xml:space="preserve"> ή </w:t>
      </w:r>
      <w:r w:rsidRPr="003940BC">
        <w:rPr>
          <w:sz w:val="22"/>
          <w:lang w:val="el-GR"/>
        </w:rPr>
        <w:t>“</w:t>
      </w:r>
      <w:r w:rsidRPr="003940BC">
        <w:rPr>
          <w:sz w:val="22"/>
          <w:szCs w:val="22"/>
          <w:lang w:val="el-GR"/>
        </w:rPr>
        <w:t>ΕΧΡ</w:t>
      </w:r>
      <w:r w:rsidRPr="003940BC">
        <w:rPr>
          <w:sz w:val="22"/>
          <w:lang w:val="el-GR"/>
        </w:rPr>
        <w:t>”</w:t>
      </w:r>
      <w:r w:rsidRPr="003940BC">
        <w:rPr>
          <w:sz w:val="22"/>
          <w:szCs w:val="22"/>
          <w:lang w:val="el-GR"/>
        </w:rPr>
        <w:t>. Η ημερομηνία λήξης είναι η τελευταία ημέρα του μήνα που αναφέρεται εκεί.</w:t>
      </w:r>
    </w:p>
    <w:p w:rsidR="00344E2A" w:rsidRPr="003940BC" w:rsidP="00E706C6" w14:paraId="5941D823" w14:textId="77777777">
      <w:pPr>
        <w:rPr>
          <w:sz w:val="22"/>
          <w:szCs w:val="22"/>
          <w:lang w:val="el-GR"/>
        </w:rPr>
      </w:pPr>
    </w:p>
    <w:p w:rsidR="00344E2A" w:rsidRPr="003940BC" w:rsidP="00E706C6" w14:paraId="4E0D8F5B" w14:textId="77777777">
      <w:pPr>
        <w:rPr>
          <w:sz w:val="22"/>
          <w:szCs w:val="22"/>
          <w:lang w:val="el-GR"/>
        </w:rPr>
      </w:pPr>
      <w:r w:rsidRPr="003940BC">
        <w:rPr>
          <w:sz w:val="22"/>
          <w:szCs w:val="22"/>
          <w:lang w:val="el-GR"/>
        </w:rPr>
        <w:t>Μη φυλάσσετε αυτό το φάρμακο σε θερμοκρασία μεγαλύτερη των 25ºC.</w:t>
      </w:r>
    </w:p>
    <w:p w:rsidR="00344E2A" w:rsidRPr="003940BC" w:rsidP="00E706C6" w14:paraId="79416B53" w14:textId="77777777">
      <w:pPr>
        <w:rPr>
          <w:sz w:val="22"/>
          <w:szCs w:val="22"/>
          <w:lang w:val="el-GR"/>
        </w:rPr>
      </w:pPr>
    </w:p>
    <w:p w:rsidR="00344E2A" w:rsidRPr="003940BC" w:rsidP="00E706C6" w14:paraId="5DBF441D" w14:textId="77777777">
      <w:pPr>
        <w:rPr>
          <w:sz w:val="22"/>
          <w:szCs w:val="22"/>
          <w:lang w:val="el-GR"/>
        </w:rPr>
      </w:pPr>
      <w:r w:rsidRPr="003940BC">
        <w:rPr>
          <w:sz w:val="22"/>
          <w:szCs w:val="22"/>
          <w:lang w:val="el-GR"/>
        </w:rPr>
        <w:t>Μην πετάτε φάρμακα στο νερό της αποχέτευσης ή στα σκουπίδια. Ρωτήστε το</w:t>
      </w:r>
      <w:r w:rsidRPr="003940BC" w:rsidR="0056605A">
        <w:rPr>
          <w:sz w:val="22"/>
          <w:szCs w:val="22"/>
          <w:lang w:val="el-GR"/>
        </w:rPr>
        <w:t>ν</w:t>
      </w:r>
      <w:r w:rsidRPr="003940BC">
        <w:rPr>
          <w:sz w:val="22"/>
          <w:szCs w:val="22"/>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rsidR="00344E2A" w:rsidRPr="003940BC" w:rsidP="00E706C6" w14:paraId="0DA4FB35" w14:textId="77777777">
      <w:pPr>
        <w:rPr>
          <w:sz w:val="22"/>
          <w:szCs w:val="22"/>
          <w:lang w:val="el-GR"/>
        </w:rPr>
      </w:pPr>
    </w:p>
    <w:p w:rsidR="00344E2A" w:rsidRPr="003940BC" w:rsidP="00E706C6" w14:paraId="0D45DE99" w14:textId="77777777">
      <w:pPr>
        <w:rPr>
          <w:sz w:val="22"/>
          <w:szCs w:val="22"/>
          <w:lang w:val="el-GR"/>
        </w:rPr>
      </w:pPr>
    </w:p>
    <w:p w:rsidR="00344E2A" w:rsidRPr="003940BC" w:rsidP="00C804FD" w14:paraId="4C794BDA" w14:textId="77777777">
      <w:pPr>
        <w:keepNext/>
        <w:keepLines/>
        <w:numPr>
          <w:ilvl w:val="0"/>
          <w:numId w:val="7"/>
        </w:numPr>
        <w:tabs>
          <w:tab w:val="num" w:pos="0"/>
          <w:tab w:val="clear" w:pos="360"/>
        </w:tabs>
        <w:ind w:left="357" w:hanging="357"/>
        <w:outlineLvl w:val="2"/>
        <w:rPr>
          <w:b/>
          <w:sz w:val="22"/>
          <w:szCs w:val="22"/>
          <w:lang w:val="el-GR"/>
        </w:rPr>
      </w:pPr>
      <w:r w:rsidRPr="003940BC">
        <w:rPr>
          <w:b/>
          <w:noProof/>
          <w:sz w:val="22"/>
          <w:lang w:val="el-GR"/>
        </w:rPr>
        <w:t>Περιεχόμενο της συσκευασίας και λοιπές πληροφορίες</w:t>
      </w:r>
    </w:p>
    <w:p w:rsidR="00344E2A" w:rsidRPr="003940BC" w:rsidP="00E706C6" w14:paraId="645FD3D8" w14:textId="77777777">
      <w:pPr>
        <w:keepNext/>
        <w:keepLines/>
        <w:rPr>
          <w:b/>
          <w:sz w:val="22"/>
          <w:szCs w:val="22"/>
          <w:lang w:val="el-GR"/>
        </w:rPr>
      </w:pPr>
    </w:p>
    <w:p w:rsidR="00344E2A" w:rsidRPr="003940BC" w:rsidP="00E706C6" w14:paraId="4B4EE3A7" w14:textId="77777777">
      <w:pPr>
        <w:keepNext/>
        <w:keepLines/>
        <w:rPr>
          <w:b/>
          <w:sz w:val="22"/>
          <w:szCs w:val="22"/>
          <w:lang w:val="el-GR"/>
        </w:rPr>
      </w:pPr>
      <w:r w:rsidRPr="003940BC">
        <w:rPr>
          <w:b/>
          <w:sz w:val="22"/>
          <w:szCs w:val="22"/>
          <w:lang w:val="el-GR"/>
        </w:rPr>
        <w:t>Τι περιέχει το Nexavar</w:t>
      </w:r>
    </w:p>
    <w:p w:rsidR="00344E2A" w:rsidRPr="003940BC" w:rsidP="00E706C6" w14:paraId="2C8063DF" w14:textId="77777777">
      <w:pPr>
        <w:keepNext/>
        <w:keepLines/>
        <w:rPr>
          <w:b/>
          <w:sz w:val="22"/>
          <w:szCs w:val="22"/>
          <w:lang w:val="el-GR"/>
        </w:rPr>
      </w:pPr>
    </w:p>
    <w:p w:rsidR="00344E2A" w:rsidRPr="003940BC" w:rsidP="00E706C6" w14:paraId="5484328F" w14:textId="77777777">
      <w:pPr>
        <w:keepNext/>
        <w:keepLines/>
        <w:numPr>
          <w:ilvl w:val="0"/>
          <w:numId w:val="14"/>
        </w:numPr>
        <w:tabs>
          <w:tab w:val="num" w:pos="360"/>
          <w:tab w:val="clear" w:pos="720"/>
        </w:tabs>
        <w:ind w:left="0" w:firstLine="0"/>
        <w:rPr>
          <w:sz w:val="22"/>
          <w:szCs w:val="22"/>
          <w:lang w:val="el-GR"/>
        </w:rPr>
      </w:pPr>
      <w:r w:rsidRPr="003940BC">
        <w:rPr>
          <w:sz w:val="22"/>
          <w:szCs w:val="22"/>
          <w:lang w:val="el-GR"/>
        </w:rPr>
        <w:t xml:space="preserve">Η </w:t>
      </w:r>
      <w:r w:rsidRPr="003940BC">
        <w:rPr>
          <w:b/>
          <w:bCs/>
          <w:sz w:val="22"/>
          <w:szCs w:val="22"/>
          <w:lang w:val="el-GR"/>
        </w:rPr>
        <w:t>δραστική</w:t>
      </w:r>
      <w:r w:rsidRPr="003940BC">
        <w:rPr>
          <w:sz w:val="22"/>
          <w:szCs w:val="22"/>
          <w:lang w:val="el-GR"/>
        </w:rPr>
        <w:t xml:space="preserve"> ουσία είναι το sorafenib. Κάθε επικαλυμμένο με λεπτό υμένιο δισκίο περιέχει 200 mg sorafenib (ως tosylate).</w:t>
      </w:r>
    </w:p>
    <w:p w:rsidR="00344E2A" w:rsidRPr="003940BC" w:rsidP="00E706C6" w14:paraId="6E947BE7" w14:textId="77777777">
      <w:pPr>
        <w:keepNext/>
        <w:keepLines/>
        <w:numPr>
          <w:ilvl w:val="0"/>
          <w:numId w:val="14"/>
        </w:numPr>
        <w:tabs>
          <w:tab w:val="num" w:pos="360"/>
          <w:tab w:val="clear" w:pos="720"/>
        </w:tabs>
        <w:ind w:hanging="720"/>
        <w:rPr>
          <w:sz w:val="22"/>
          <w:szCs w:val="22"/>
          <w:lang w:val="el-GR"/>
        </w:rPr>
      </w:pPr>
      <w:r w:rsidRPr="003940BC">
        <w:rPr>
          <w:sz w:val="22"/>
          <w:szCs w:val="22"/>
          <w:lang w:val="el-GR"/>
        </w:rPr>
        <w:t xml:space="preserve">Τα </w:t>
      </w:r>
      <w:r w:rsidRPr="003940BC">
        <w:rPr>
          <w:b/>
          <w:bCs/>
          <w:sz w:val="22"/>
          <w:szCs w:val="22"/>
          <w:lang w:val="el-GR"/>
        </w:rPr>
        <w:t>άλλα</w:t>
      </w:r>
      <w:r w:rsidRPr="003940BC">
        <w:rPr>
          <w:sz w:val="22"/>
          <w:szCs w:val="22"/>
          <w:lang w:val="el-GR"/>
        </w:rPr>
        <w:t xml:space="preserve"> συστατικά είναι:</w:t>
      </w:r>
    </w:p>
    <w:p w:rsidR="00344E2A" w:rsidRPr="003940BC" w:rsidP="00E706C6" w14:paraId="51623298" w14:textId="77777777">
      <w:pPr>
        <w:keepNext/>
        <w:keepLines/>
        <w:ind w:left="360"/>
        <w:rPr>
          <w:sz w:val="22"/>
          <w:szCs w:val="22"/>
          <w:lang w:val="el-GR"/>
        </w:rPr>
      </w:pPr>
      <w:r w:rsidRPr="003940BC">
        <w:rPr>
          <w:sz w:val="22"/>
          <w:szCs w:val="22"/>
          <w:u w:val="single"/>
          <w:lang w:val="el-GR"/>
        </w:rPr>
        <w:t>Πυρήνας δισκίου:</w:t>
      </w:r>
      <w:r w:rsidRPr="003940BC">
        <w:rPr>
          <w:sz w:val="22"/>
          <w:szCs w:val="22"/>
          <w:lang w:val="el-GR"/>
        </w:rPr>
        <w:t xml:space="preserve"> καρμελλόζη νατριούχος διασταυρούμενη, κυτταρίνη μικροκρυσταλλική, υπρομελλόζη, νάτριο λαουρυλοθεικό, στεατικό μαγνήσιο</w:t>
      </w:r>
    </w:p>
    <w:p w:rsidR="00344E2A" w:rsidRPr="003940BC" w:rsidP="00E706C6" w14:paraId="3F3BDDCA" w14:textId="77777777">
      <w:pPr>
        <w:keepNext/>
        <w:keepLines/>
        <w:ind w:left="360"/>
        <w:rPr>
          <w:sz w:val="22"/>
          <w:szCs w:val="22"/>
          <w:lang w:val="el-GR"/>
        </w:rPr>
      </w:pPr>
      <w:r w:rsidRPr="003940BC">
        <w:rPr>
          <w:sz w:val="22"/>
          <w:szCs w:val="22"/>
          <w:u w:val="single"/>
          <w:lang w:val="el-GR"/>
        </w:rPr>
        <w:t>Επικάλυψη δισκίου:</w:t>
      </w:r>
      <w:r w:rsidRPr="003940BC">
        <w:rPr>
          <w:sz w:val="22"/>
          <w:szCs w:val="22"/>
          <w:lang w:val="el-GR"/>
        </w:rPr>
        <w:t xml:space="preserve"> υπρομελλόζη, πολυαιθυλενογλυκόλη, διοξείδιο τιτανίου (Ε 171), σιδήρου οξείδιο ερυθρό (Ε 172).</w:t>
      </w:r>
    </w:p>
    <w:p w:rsidR="00344E2A" w:rsidRPr="003940BC" w:rsidP="00E706C6" w14:paraId="76B86FC9" w14:textId="77777777">
      <w:pPr>
        <w:rPr>
          <w:sz w:val="22"/>
          <w:szCs w:val="22"/>
          <w:lang w:val="el-GR"/>
        </w:rPr>
      </w:pPr>
    </w:p>
    <w:p w:rsidR="00344E2A" w:rsidRPr="003940BC" w:rsidP="00E706C6" w14:paraId="1CA57752" w14:textId="77777777">
      <w:pPr>
        <w:keepNext/>
        <w:keepLines/>
        <w:rPr>
          <w:b/>
          <w:sz w:val="22"/>
          <w:szCs w:val="22"/>
          <w:lang w:val="el-GR"/>
        </w:rPr>
      </w:pPr>
      <w:r w:rsidRPr="003940BC">
        <w:rPr>
          <w:b/>
          <w:sz w:val="22"/>
          <w:szCs w:val="22"/>
          <w:lang w:val="el-GR"/>
        </w:rPr>
        <w:t>Εμφάνιση του Nexavar και περιεχόμενο της συσκευασίας</w:t>
      </w:r>
    </w:p>
    <w:p w:rsidR="00344E2A" w:rsidRPr="003940BC" w:rsidP="00E706C6" w14:paraId="12DF3DAA" w14:textId="77777777">
      <w:pPr>
        <w:keepNext/>
        <w:keepLines/>
        <w:rPr>
          <w:b/>
          <w:sz w:val="22"/>
          <w:szCs w:val="22"/>
          <w:lang w:val="el-GR"/>
        </w:rPr>
      </w:pPr>
    </w:p>
    <w:p w:rsidR="00344E2A" w:rsidRPr="003940BC" w:rsidP="00E706C6" w14:paraId="194D5111" w14:textId="1C02D07D">
      <w:pPr>
        <w:keepNext/>
        <w:keepLines/>
        <w:rPr>
          <w:sz w:val="22"/>
          <w:szCs w:val="22"/>
          <w:lang w:val="el-GR"/>
        </w:rPr>
      </w:pPr>
      <w:r w:rsidRPr="003940BC">
        <w:rPr>
          <w:sz w:val="22"/>
          <w:szCs w:val="22"/>
          <w:lang w:val="el-GR"/>
        </w:rPr>
        <w:t>Τα επικαλυμμένα με λεπτό υμένιο δισκία Nexavar 200 mg είναι κόκκινα και στρογγυλά</w:t>
      </w:r>
      <w:r w:rsidR="00364FF9">
        <w:rPr>
          <w:sz w:val="22"/>
          <w:szCs w:val="22"/>
          <w:lang w:val="el-GR"/>
        </w:rPr>
        <w:t>,</w:t>
      </w:r>
      <w:r w:rsidRPr="003940BC">
        <w:rPr>
          <w:sz w:val="22"/>
          <w:szCs w:val="22"/>
          <w:lang w:val="el-GR"/>
        </w:rPr>
        <w:t xml:space="preserve"> </w:t>
      </w:r>
      <w:r w:rsidR="005C7842">
        <w:rPr>
          <w:sz w:val="22"/>
          <w:szCs w:val="22"/>
          <w:lang w:val="el-GR"/>
        </w:rPr>
        <w:t>με λοξές άκρες,</w:t>
      </w:r>
      <w:r w:rsidRPr="003940BC">
        <w:rPr>
          <w:sz w:val="22"/>
          <w:szCs w:val="22"/>
          <w:lang w:val="el-GR"/>
        </w:rPr>
        <w:t xml:space="preserve"> με το σταυρό της Bayer στη μία πλευρά και το </w:t>
      </w:r>
      <w:r w:rsidRPr="003940BC">
        <w:rPr>
          <w:sz w:val="22"/>
          <w:lang w:val="el-GR"/>
        </w:rPr>
        <w:t>“</w:t>
      </w:r>
      <w:r w:rsidRPr="003940BC">
        <w:rPr>
          <w:sz w:val="22"/>
          <w:szCs w:val="22"/>
          <w:lang w:val="el-GR"/>
        </w:rPr>
        <w:t>200</w:t>
      </w:r>
      <w:r w:rsidRPr="003940BC">
        <w:rPr>
          <w:sz w:val="22"/>
          <w:lang w:val="el-GR"/>
        </w:rPr>
        <w:t>”</w:t>
      </w:r>
      <w:r w:rsidRPr="003940BC">
        <w:rPr>
          <w:sz w:val="22"/>
          <w:szCs w:val="22"/>
          <w:lang w:val="el-GR"/>
        </w:rPr>
        <w:t xml:space="preserve"> στην άλλη πλευρά. Υπάρχουν σε ημερολογιακές συσκευασίες των 112 δισκίων: τέσσερις διαφανείς κυψέλες των 28 δισκίων η καθεμία.</w:t>
      </w:r>
    </w:p>
    <w:p w:rsidR="00344E2A" w:rsidRPr="003940BC" w:rsidP="00E706C6" w14:paraId="462BB664" w14:textId="77777777">
      <w:pPr>
        <w:rPr>
          <w:sz w:val="22"/>
          <w:szCs w:val="22"/>
          <w:lang w:val="el-GR"/>
        </w:rPr>
      </w:pPr>
    </w:p>
    <w:p w:rsidR="00344E2A" w:rsidRPr="003940BC" w:rsidP="00E706C6" w14:paraId="16010388" w14:textId="77777777">
      <w:pPr>
        <w:keepNext/>
        <w:keepLines/>
        <w:autoSpaceDE w:val="0"/>
        <w:autoSpaceDN w:val="0"/>
        <w:adjustRightInd w:val="0"/>
        <w:spacing w:line="240" w:lineRule="atLeast"/>
        <w:ind w:left="23"/>
        <w:rPr>
          <w:b/>
          <w:bCs/>
          <w:sz w:val="22"/>
          <w:szCs w:val="22"/>
          <w:lang w:val="el-GR"/>
        </w:rPr>
      </w:pPr>
      <w:r w:rsidRPr="003940BC">
        <w:rPr>
          <w:b/>
          <w:sz w:val="22"/>
          <w:szCs w:val="22"/>
          <w:lang w:val="el-GR"/>
        </w:rPr>
        <w:t>Κάτοχος άδειας κυκλοφορίας</w:t>
      </w:r>
    </w:p>
    <w:p w:rsidR="00622371" w:rsidRPr="0028179C" w:rsidP="00E706C6" w14:paraId="3FF12CC8" w14:textId="77777777">
      <w:pPr>
        <w:keepNext/>
        <w:tabs>
          <w:tab w:val="left" w:pos="590"/>
        </w:tabs>
        <w:autoSpaceDE w:val="0"/>
        <w:autoSpaceDN w:val="0"/>
        <w:adjustRightInd w:val="0"/>
        <w:spacing w:line="240" w:lineRule="atLeast"/>
        <w:ind w:left="23"/>
        <w:rPr>
          <w:sz w:val="22"/>
          <w:szCs w:val="22"/>
          <w:lang w:val="el-GR"/>
        </w:rPr>
      </w:pPr>
      <w:r w:rsidRPr="003E7821">
        <w:rPr>
          <w:sz w:val="22"/>
          <w:szCs w:val="22"/>
          <w:lang w:val="de-DE"/>
        </w:rPr>
        <w:t>Bayer</w:t>
      </w:r>
      <w:r w:rsidRPr="0028179C">
        <w:rPr>
          <w:sz w:val="22"/>
          <w:szCs w:val="22"/>
          <w:lang w:val="el-GR"/>
        </w:rPr>
        <w:t xml:space="preserve"> </w:t>
      </w:r>
      <w:r w:rsidRPr="003E7821">
        <w:rPr>
          <w:sz w:val="22"/>
          <w:szCs w:val="22"/>
          <w:lang w:val="de-DE"/>
        </w:rPr>
        <w:t>AG</w:t>
      </w:r>
    </w:p>
    <w:p w:rsidR="00622371" w:rsidRPr="0028179C" w:rsidP="00E706C6" w14:paraId="224FCD39" w14:textId="77777777">
      <w:pPr>
        <w:keepNext/>
        <w:tabs>
          <w:tab w:val="left" w:pos="590"/>
        </w:tabs>
        <w:autoSpaceDE w:val="0"/>
        <w:autoSpaceDN w:val="0"/>
        <w:adjustRightInd w:val="0"/>
        <w:spacing w:line="240" w:lineRule="atLeast"/>
        <w:ind w:left="23"/>
        <w:rPr>
          <w:sz w:val="22"/>
          <w:szCs w:val="22"/>
          <w:lang w:val="el-GR"/>
        </w:rPr>
      </w:pPr>
      <w:r w:rsidRPr="0028179C">
        <w:rPr>
          <w:sz w:val="22"/>
          <w:szCs w:val="22"/>
          <w:lang w:val="el-GR"/>
        </w:rPr>
        <w:t xml:space="preserve">51368 </w:t>
      </w:r>
      <w:r w:rsidRPr="003E7821">
        <w:rPr>
          <w:sz w:val="22"/>
          <w:szCs w:val="22"/>
        </w:rPr>
        <w:t>Leverkusen</w:t>
      </w:r>
    </w:p>
    <w:p w:rsidR="00344E2A" w:rsidRPr="00A44E10" w:rsidP="00E706C6" w14:paraId="6A80D201" w14:textId="77777777">
      <w:pPr>
        <w:keepNext/>
        <w:keepLines/>
        <w:rPr>
          <w:sz w:val="22"/>
          <w:szCs w:val="22"/>
          <w:lang w:val="de-DE"/>
        </w:rPr>
      </w:pPr>
      <w:r w:rsidRPr="003940BC">
        <w:rPr>
          <w:sz w:val="22"/>
          <w:szCs w:val="22"/>
          <w:lang w:val="el-GR"/>
        </w:rPr>
        <w:t>Γερμανία</w:t>
      </w:r>
    </w:p>
    <w:p w:rsidR="00344E2A" w:rsidRPr="00A44E10" w:rsidP="00E706C6" w14:paraId="6B056972" w14:textId="77777777">
      <w:pPr>
        <w:rPr>
          <w:sz w:val="22"/>
          <w:szCs w:val="22"/>
          <w:lang w:val="de-DE"/>
        </w:rPr>
      </w:pPr>
    </w:p>
    <w:p w:rsidR="00344E2A" w:rsidRPr="00A44E10" w:rsidP="00E706C6" w14:paraId="49AB28A2" w14:textId="77777777">
      <w:pPr>
        <w:keepNext/>
        <w:autoSpaceDE w:val="0"/>
        <w:autoSpaceDN w:val="0"/>
        <w:adjustRightInd w:val="0"/>
        <w:spacing w:line="240" w:lineRule="atLeast"/>
        <w:ind w:left="23"/>
        <w:rPr>
          <w:b/>
          <w:bCs/>
          <w:sz w:val="22"/>
          <w:szCs w:val="22"/>
          <w:lang w:val="de-DE"/>
        </w:rPr>
      </w:pPr>
      <w:r w:rsidRPr="003940BC">
        <w:rPr>
          <w:b/>
          <w:sz w:val="22"/>
          <w:szCs w:val="22"/>
          <w:lang w:val="el-GR"/>
        </w:rPr>
        <w:t>Παραγωγός</w:t>
      </w:r>
    </w:p>
    <w:p w:rsidR="00622371" w:rsidRPr="00A44E10" w:rsidP="00E706C6" w14:paraId="4642B02F"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Bayer</w:t>
      </w:r>
      <w:r w:rsidRPr="00A44E10">
        <w:rPr>
          <w:sz w:val="22"/>
          <w:szCs w:val="22"/>
          <w:lang w:val="de-DE"/>
        </w:rPr>
        <w:t xml:space="preserve"> </w:t>
      </w:r>
      <w:r w:rsidRPr="003E7821">
        <w:rPr>
          <w:sz w:val="22"/>
          <w:szCs w:val="22"/>
          <w:lang w:val="de-DE"/>
        </w:rPr>
        <w:t>AG</w:t>
      </w:r>
    </w:p>
    <w:p w:rsidR="00622371" w:rsidRPr="00A44E10" w:rsidP="00E706C6" w14:paraId="076DD30B" w14:textId="77777777">
      <w:pPr>
        <w:keepNext/>
        <w:tabs>
          <w:tab w:val="left" w:pos="590"/>
        </w:tabs>
        <w:autoSpaceDE w:val="0"/>
        <w:autoSpaceDN w:val="0"/>
        <w:adjustRightInd w:val="0"/>
        <w:spacing w:line="240" w:lineRule="atLeast"/>
        <w:ind w:left="23"/>
        <w:rPr>
          <w:sz w:val="22"/>
          <w:szCs w:val="22"/>
          <w:lang w:val="de-DE"/>
        </w:rPr>
      </w:pPr>
      <w:r w:rsidRPr="003E7821">
        <w:rPr>
          <w:sz w:val="22"/>
          <w:szCs w:val="22"/>
          <w:lang w:val="de-DE"/>
        </w:rPr>
        <w:t>Kaiser</w:t>
      </w:r>
      <w:r w:rsidRPr="00A44E10">
        <w:rPr>
          <w:sz w:val="22"/>
          <w:szCs w:val="22"/>
          <w:lang w:val="de-DE"/>
        </w:rPr>
        <w:t>-</w:t>
      </w:r>
      <w:r w:rsidRPr="003E7821">
        <w:rPr>
          <w:sz w:val="22"/>
          <w:szCs w:val="22"/>
          <w:lang w:val="de-DE"/>
        </w:rPr>
        <w:t>Wilhelm</w:t>
      </w:r>
      <w:r w:rsidRPr="00A44E10">
        <w:rPr>
          <w:sz w:val="22"/>
          <w:szCs w:val="22"/>
          <w:lang w:val="de-DE"/>
        </w:rPr>
        <w:t>-</w:t>
      </w:r>
      <w:r w:rsidRPr="003E7821">
        <w:rPr>
          <w:sz w:val="22"/>
          <w:szCs w:val="22"/>
          <w:lang w:val="de-DE"/>
        </w:rPr>
        <w:t>Allee</w:t>
      </w:r>
    </w:p>
    <w:p w:rsidR="00344E2A" w:rsidRPr="00597ADD" w:rsidP="00E706C6" w14:paraId="1B4609EA" w14:textId="77777777">
      <w:pPr>
        <w:keepNext/>
        <w:tabs>
          <w:tab w:val="left" w:pos="590"/>
        </w:tabs>
        <w:autoSpaceDE w:val="0"/>
        <w:autoSpaceDN w:val="0"/>
        <w:adjustRightInd w:val="0"/>
        <w:spacing w:line="240" w:lineRule="atLeast"/>
        <w:ind w:left="23"/>
        <w:rPr>
          <w:sz w:val="22"/>
          <w:szCs w:val="22"/>
          <w:lang w:val="el-GR"/>
        </w:rPr>
      </w:pPr>
      <w:r w:rsidRPr="00597ADD">
        <w:rPr>
          <w:sz w:val="22"/>
          <w:szCs w:val="22"/>
          <w:lang w:val="el-GR"/>
        </w:rPr>
        <w:t xml:space="preserve">51368 </w:t>
      </w:r>
      <w:r w:rsidRPr="00062C9B">
        <w:rPr>
          <w:sz w:val="22"/>
          <w:szCs w:val="22"/>
          <w:lang w:val="de-DE"/>
        </w:rPr>
        <w:t>Leverkusen</w:t>
      </w:r>
    </w:p>
    <w:p w:rsidR="00344E2A" w:rsidRPr="0074547E" w:rsidP="00062C9B" w14:paraId="51ABCB74" w14:textId="1C20415E">
      <w:pPr>
        <w:keepLines/>
        <w:rPr>
          <w:sz w:val="22"/>
          <w:szCs w:val="22"/>
          <w:lang w:val="it-IT"/>
        </w:rPr>
      </w:pPr>
      <w:r w:rsidRPr="003940BC">
        <w:rPr>
          <w:sz w:val="22"/>
          <w:szCs w:val="22"/>
          <w:lang w:val="el-GR"/>
        </w:rPr>
        <w:t>Γερμανία</w:t>
      </w:r>
    </w:p>
    <w:p w:rsidR="00344E2A" w:rsidRPr="0074547E" w:rsidP="00E706C6" w14:paraId="46A90ACA" w14:textId="77777777">
      <w:pPr>
        <w:rPr>
          <w:b/>
          <w:sz w:val="22"/>
          <w:szCs w:val="22"/>
          <w:lang w:val="it-IT"/>
        </w:rPr>
      </w:pPr>
    </w:p>
    <w:p w:rsidR="00344E2A" w:rsidRPr="0074547E" w:rsidP="00E706C6" w14:paraId="5E0FC591" w14:textId="77777777">
      <w:pPr>
        <w:rPr>
          <w:b/>
          <w:sz w:val="22"/>
          <w:szCs w:val="22"/>
          <w:lang w:val="it-IT"/>
        </w:rPr>
      </w:pPr>
    </w:p>
    <w:p w:rsidR="00344E2A" w:rsidRPr="003940BC" w:rsidP="00E706C6" w14:paraId="1E1B31E1" w14:textId="77777777">
      <w:pPr>
        <w:keepNext/>
        <w:keepLines/>
        <w:rPr>
          <w:sz w:val="22"/>
          <w:szCs w:val="22"/>
          <w:lang w:val="el-GR"/>
        </w:rPr>
      </w:pPr>
      <w:r w:rsidRPr="003940BC">
        <w:rPr>
          <w:sz w:val="22"/>
          <w:szCs w:val="22"/>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rsidR="00714A05" w:rsidRPr="003940BC" w:rsidP="00E706C6" w14:paraId="1455554A" w14:textId="77777777">
      <w:pPr>
        <w:keepNext/>
        <w:keepLines/>
        <w:numPr>
          <w:ilvl w:val="12"/>
          <w:numId w:val="0"/>
        </w:numPr>
        <w:ind w:right="-2"/>
        <w:rPr>
          <w:sz w:val="22"/>
          <w:szCs w:val="22"/>
          <w:lang w:val="el-GR"/>
        </w:rPr>
      </w:pPr>
    </w:p>
    <w:tbl>
      <w:tblPr>
        <w:tblW w:w="9356" w:type="dxa"/>
        <w:tblInd w:w="-34" w:type="dxa"/>
        <w:tblLayout w:type="fixed"/>
        <w:tblLook w:val="0000"/>
      </w:tblPr>
      <w:tblGrid>
        <w:gridCol w:w="4678"/>
        <w:gridCol w:w="4678"/>
      </w:tblGrid>
      <w:tr w14:paraId="7F88D914" w14:textId="77777777" w:rsidTr="00D63B0B">
        <w:tblPrEx>
          <w:tblW w:w="9356" w:type="dxa"/>
          <w:tblInd w:w="-34" w:type="dxa"/>
          <w:tblLayout w:type="fixed"/>
          <w:tblLook w:val="0000"/>
        </w:tblPrEx>
        <w:trPr>
          <w:cantSplit/>
        </w:trPr>
        <w:tc>
          <w:tcPr>
            <w:tcW w:w="4678" w:type="dxa"/>
          </w:tcPr>
          <w:p w:rsidR="00714A05" w:rsidRPr="0074547E" w:rsidP="00E706C6" w14:paraId="28B5B57A" w14:textId="77777777">
            <w:pPr>
              <w:keepNext/>
              <w:keepLines/>
              <w:rPr>
                <w:b/>
                <w:bCs/>
                <w:sz w:val="22"/>
                <w:szCs w:val="22"/>
                <w:lang w:val="fr-FR"/>
              </w:rPr>
            </w:pPr>
            <w:r w:rsidRPr="0074547E">
              <w:rPr>
                <w:b/>
                <w:bCs/>
                <w:sz w:val="22"/>
                <w:szCs w:val="22"/>
                <w:lang w:val="fr-FR"/>
              </w:rPr>
              <w:t>België</w:t>
            </w:r>
            <w:r w:rsidRPr="0074547E">
              <w:rPr>
                <w:b/>
                <w:bCs/>
                <w:sz w:val="22"/>
                <w:szCs w:val="22"/>
                <w:lang w:val="fr-FR"/>
              </w:rPr>
              <w:t>/Belgique/</w:t>
            </w:r>
            <w:r w:rsidRPr="0074547E">
              <w:rPr>
                <w:b/>
                <w:bCs/>
                <w:sz w:val="22"/>
                <w:szCs w:val="22"/>
                <w:lang w:val="fr-FR"/>
              </w:rPr>
              <w:t>Belgien</w:t>
            </w:r>
          </w:p>
          <w:p w:rsidR="00714A05" w:rsidRPr="0074547E" w:rsidP="00E706C6" w14:paraId="5DFFC8A2" w14:textId="77777777">
            <w:pPr>
              <w:keepNext/>
              <w:keepLines/>
              <w:rPr>
                <w:sz w:val="22"/>
                <w:szCs w:val="22"/>
                <w:lang w:val="fr-FR"/>
              </w:rPr>
            </w:pPr>
            <w:r w:rsidRPr="0074547E">
              <w:rPr>
                <w:sz w:val="22"/>
                <w:szCs w:val="22"/>
                <w:lang w:val="fr-FR"/>
              </w:rPr>
              <w:t>Bayer SA-NV</w:t>
            </w:r>
          </w:p>
          <w:p w:rsidR="00714A05" w:rsidRPr="003940BC" w:rsidP="00E706C6" w14:paraId="38C0DB59" w14:textId="77777777">
            <w:pPr>
              <w:keepNext/>
              <w:keepLines/>
              <w:rPr>
                <w:sz w:val="22"/>
                <w:szCs w:val="22"/>
                <w:lang w:val="el-GR"/>
              </w:rPr>
            </w:pPr>
            <w:r w:rsidRPr="003940BC">
              <w:rPr>
                <w:sz w:val="22"/>
                <w:szCs w:val="22"/>
                <w:lang w:val="el-GR"/>
              </w:rPr>
              <w:t>Tél/Tel: +32-(0)2-535 63 11</w:t>
            </w:r>
          </w:p>
        </w:tc>
        <w:tc>
          <w:tcPr>
            <w:tcW w:w="4678" w:type="dxa"/>
          </w:tcPr>
          <w:p w:rsidR="00714A05" w:rsidRPr="003940BC" w:rsidP="00E706C6" w14:paraId="59ABBFC5" w14:textId="77777777">
            <w:pPr>
              <w:keepNext/>
              <w:keepLines/>
              <w:rPr>
                <w:b/>
                <w:bCs/>
                <w:sz w:val="22"/>
                <w:szCs w:val="22"/>
                <w:lang w:val="el-GR"/>
              </w:rPr>
            </w:pPr>
            <w:r w:rsidRPr="003940BC">
              <w:rPr>
                <w:b/>
                <w:bCs/>
                <w:sz w:val="22"/>
                <w:szCs w:val="22"/>
                <w:lang w:val="el-GR"/>
              </w:rPr>
              <w:t>Lietuva</w:t>
            </w:r>
          </w:p>
          <w:p w:rsidR="00714A05" w:rsidRPr="003940BC" w:rsidP="00E706C6" w14:paraId="2CE8CBA0" w14:textId="77777777">
            <w:pPr>
              <w:keepNext/>
              <w:keepLines/>
              <w:rPr>
                <w:b/>
                <w:bCs/>
                <w:sz w:val="22"/>
                <w:szCs w:val="22"/>
                <w:lang w:val="el-GR"/>
              </w:rPr>
            </w:pPr>
            <w:r w:rsidRPr="003940BC">
              <w:rPr>
                <w:sz w:val="22"/>
                <w:szCs w:val="22"/>
                <w:lang w:val="el-GR"/>
              </w:rPr>
              <w:t>UAB Bayer</w:t>
            </w:r>
          </w:p>
          <w:p w:rsidR="00714A05" w:rsidRPr="003940BC" w:rsidP="00E706C6" w14:paraId="79D8718B" w14:textId="77777777">
            <w:pPr>
              <w:keepNext/>
              <w:keepLines/>
              <w:rPr>
                <w:sz w:val="22"/>
                <w:szCs w:val="22"/>
                <w:lang w:val="el-GR"/>
              </w:rPr>
            </w:pPr>
            <w:r w:rsidRPr="003940BC">
              <w:rPr>
                <w:sz w:val="22"/>
                <w:szCs w:val="22"/>
                <w:lang w:val="el-GR"/>
              </w:rPr>
              <w:t>Tel. +37 05 23 36 868</w:t>
            </w:r>
          </w:p>
        </w:tc>
      </w:tr>
      <w:tr w14:paraId="22AC82D7" w14:textId="77777777" w:rsidTr="00D63B0B">
        <w:tblPrEx>
          <w:tblW w:w="9356" w:type="dxa"/>
          <w:tblInd w:w="-34" w:type="dxa"/>
          <w:tblLayout w:type="fixed"/>
          <w:tblLook w:val="0000"/>
        </w:tblPrEx>
        <w:trPr>
          <w:cantSplit/>
        </w:trPr>
        <w:tc>
          <w:tcPr>
            <w:tcW w:w="4678" w:type="dxa"/>
          </w:tcPr>
          <w:p w:rsidR="00714A05" w:rsidRPr="002B7263" w:rsidP="00E706C6" w14:paraId="3FFCD092" w14:textId="77777777">
            <w:pPr>
              <w:keepNext/>
              <w:keepLines/>
              <w:rPr>
                <w:b/>
                <w:bCs/>
                <w:sz w:val="22"/>
                <w:szCs w:val="22"/>
                <w:lang w:val="ru-RU"/>
              </w:rPr>
            </w:pPr>
            <w:r w:rsidRPr="003940BC">
              <w:rPr>
                <w:b/>
                <w:bCs/>
                <w:sz w:val="22"/>
                <w:szCs w:val="22"/>
                <w:lang w:val="el-GR"/>
              </w:rPr>
              <w:t>България</w:t>
            </w:r>
          </w:p>
          <w:p w:rsidR="00714A05" w:rsidRPr="002B7263" w:rsidP="00E706C6" w14:paraId="60DA5810" w14:textId="77777777">
            <w:pPr>
              <w:keepNext/>
              <w:keepLines/>
              <w:rPr>
                <w:sz w:val="22"/>
                <w:szCs w:val="22"/>
                <w:lang w:val="ru-RU"/>
              </w:rPr>
            </w:pPr>
            <w:r w:rsidRPr="003940BC">
              <w:rPr>
                <w:sz w:val="22"/>
                <w:szCs w:val="22"/>
                <w:lang w:val="el-GR"/>
              </w:rPr>
              <w:t>Байер</w:t>
            </w:r>
            <w:r w:rsidRPr="002B7263">
              <w:rPr>
                <w:sz w:val="22"/>
                <w:szCs w:val="22"/>
                <w:lang w:val="ru-RU"/>
              </w:rPr>
              <w:t xml:space="preserve"> </w:t>
            </w:r>
            <w:r w:rsidRPr="003940BC">
              <w:rPr>
                <w:sz w:val="22"/>
                <w:szCs w:val="22"/>
                <w:lang w:val="el-GR"/>
              </w:rPr>
              <w:t>България</w:t>
            </w:r>
            <w:r w:rsidRPr="002B7263">
              <w:rPr>
                <w:sz w:val="22"/>
                <w:szCs w:val="22"/>
                <w:lang w:val="ru-RU"/>
              </w:rPr>
              <w:t xml:space="preserve"> </w:t>
            </w:r>
            <w:r w:rsidRPr="003940BC">
              <w:rPr>
                <w:sz w:val="22"/>
                <w:szCs w:val="22"/>
                <w:lang w:val="el-GR"/>
              </w:rPr>
              <w:t>ЕООД</w:t>
            </w:r>
          </w:p>
          <w:p w:rsidR="00714A05" w:rsidRPr="002B7263" w:rsidP="00E706C6" w14:paraId="337154A6" w14:textId="428C858E">
            <w:pPr>
              <w:keepNext/>
              <w:keepLines/>
              <w:tabs>
                <w:tab w:val="left" w:pos="-720"/>
              </w:tabs>
              <w:suppressAutoHyphens/>
              <w:rPr>
                <w:b/>
                <w:bCs/>
                <w:sz w:val="22"/>
                <w:szCs w:val="22"/>
                <w:lang w:val="ru-RU"/>
              </w:rPr>
            </w:pPr>
            <w:r w:rsidRPr="003940BC">
              <w:rPr>
                <w:sz w:val="22"/>
                <w:szCs w:val="22"/>
                <w:lang w:val="el-GR"/>
              </w:rPr>
              <w:t>Тел</w:t>
            </w:r>
            <w:r w:rsidRPr="002B7263">
              <w:rPr>
                <w:sz w:val="22"/>
                <w:szCs w:val="22"/>
                <w:lang w:val="ru-RU"/>
              </w:rPr>
              <w:t>.: +359</w:t>
            </w:r>
            <w:r w:rsidRPr="002B7263" w:rsidR="004D647D">
              <w:rPr>
                <w:sz w:val="22"/>
                <w:szCs w:val="22"/>
                <w:lang w:val="ru-RU"/>
              </w:rPr>
              <w:t>-(</w:t>
            </w:r>
            <w:r w:rsidRPr="002B7263">
              <w:rPr>
                <w:sz w:val="22"/>
                <w:szCs w:val="22"/>
                <w:lang w:val="ru-RU"/>
              </w:rPr>
              <w:t>0</w:t>
            </w:r>
            <w:r w:rsidRPr="002B7263" w:rsidR="004D647D">
              <w:rPr>
                <w:sz w:val="22"/>
                <w:szCs w:val="22"/>
                <w:lang w:val="ru-RU"/>
              </w:rPr>
              <w:t>)</w:t>
            </w:r>
            <w:r w:rsidRPr="002B7263">
              <w:rPr>
                <w:sz w:val="22"/>
                <w:szCs w:val="22"/>
                <w:lang w:val="ru-RU"/>
              </w:rPr>
              <w:t>2</w:t>
            </w:r>
            <w:r w:rsidRPr="002B7263" w:rsidR="00E0251B">
              <w:rPr>
                <w:bCs/>
                <w:lang w:val="ru-RU"/>
              </w:rPr>
              <w:t>-</w:t>
            </w:r>
            <w:r w:rsidRPr="002B7263" w:rsidR="00E0251B">
              <w:rPr>
                <w:bCs/>
                <w:sz w:val="22"/>
                <w:szCs w:val="22"/>
                <w:lang w:val="ru-RU"/>
              </w:rPr>
              <w:t>424 72 80</w:t>
            </w:r>
          </w:p>
        </w:tc>
        <w:tc>
          <w:tcPr>
            <w:tcW w:w="4678" w:type="dxa"/>
          </w:tcPr>
          <w:p w:rsidR="00714A05" w:rsidRPr="0074547E" w:rsidP="00E706C6" w14:paraId="1DC9414B" w14:textId="77777777">
            <w:pPr>
              <w:keepNext/>
              <w:keepLines/>
              <w:rPr>
                <w:b/>
                <w:bCs/>
                <w:sz w:val="22"/>
                <w:szCs w:val="22"/>
                <w:lang w:val="de-DE"/>
              </w:rPr>
            </w:pPr>
            <w:r w:rsidRPr="0074547E">
              <w:rPr>
                <w:b/>
                <w:bCs/>
                <w:sz w:val="22"/>
                <w:szCs w:val="22"/>
                <w:lang w:val="de-DE"/>
              </w:rPr>
              <w:t>Luxembourg/Luxemburg</w:t>
            </w:r>
          </w:p>
          <w:p w:rsidR="00714A05" w:rsidRPr="0074547E" w:rsidP="00E706C6" w14:paraId="4CDA9DAE" w14:textId="77777777">
            <w:pPr>
              <w:keepNext/>
              <w:keepLines/>
              <w:rPr>
                <w:sz w:val="22"/>
                <w:szCs w:val="22"/>
                <w:lang w:val="de-DE"/>
              </w:rPr>
            </w:pPr>
            <w:r w:rsidRPr="0074547E">
              <w:rPr>
                <w:sz w:val="22"/>
                <w:szCs w:val="22"/>
                <w:lang w:val="de-DE"/>
              </w:rPr>
              <w:t>Bayer SA-NV</w:t>
            </w:r>
          </w:p>
          <w:p w:rsidR="00714A05" w:rsidRPr="0074547E" w:rsidP="00E706C6" w14:paraId="79E00854" w14:textId="77777777">
            <w:pPr>
              <w:keepNext/>
              <w:keepLines/>
              <w:spacing w:line="260" w:lineRule="atLeast"/>
              <w:rPr>
                <w:b/>
                <w:bCs/>
                <w:sz w:val="22"/>
                <w:szCs w:val="22"/>
                <w:lang w:val="de-DE"/>
              </w:rPr>
            </w:pPr>
            <w:r w:rsidRPr="0074547E">
              <w:rPr>
                <w:sz w:val="22"/>
                <w:szCs w:val="22"/>
                <w:lang w:val="de-DE"/>
              </w:rPr>
              <w:t>Tél</w:t>
            </w:r>
            <w:r w:rsidRPr="0074547E">
              <w:rPr>
                <w:sz w:val="22"/>
                <w:szCs w:val="22"/>
                <w:lang w:val="de-DE"/>
              </w:rPr>
              <w:t>/Tel: +32-(0)2-535 63 11</w:t>
            </w:r>
          </w:p>
        </w:tc>
      </w:tr>
      <w:tr w14:paraId="57B90194" w14:textId="77777777" w:rsidTr="00D63B0B">
        <w:tblPrEx>
          <w:tblW w:w="9356" w:type="dxa"/>
          <w:tblInd w:w="-34" w:type="dxa"/>
          <w:tblLayout w:type="fixed"/>
          <w:tblLook w:val="0000"/>
        </w:tblPrEx>
        <w:trPr>
          <w:cantSplit/>
        </w:trPr>
        <w:tc>
          <w:tcPr>
            <w:tcW w:w="4678" w:type="dxa"/>
          </w:tcPr>
          <w:p w:rsidR="00714A05" w:rsidRPr="0074547E" w:rsidP="00E706C6" w14:paraId="4F24438D" w14:textId="77777777">
            <w:pPr>
              <w:keepNext/>
              <w:keepLines/>
              <w:tabs>
                <w:tab w:val="left" w:pos="-720"/>
              </w:tabs>
              <w:suppressAutoHyphens/>
              <w:rPr>
                <w:b/>
                <w:bCs/>
                <w:sz w:val="22"/>
                <w:szCs w:val="22"/>
                <w:lang w:val="de-DE"/>
              </w:rPr>
            </w:pPr>
            <w:r w:rsidRPr="0074547E">
              <w:rPr>
                <w:b/>
                <w:bCs/>
                <w:sz w:val="22"/>
                <w:szCs w:val="22"/>
                <w:lang w:val="de-DE"/>
              </w:rPr>
              <w:t>Česká</w:t>
            </w:r>
            <w:r w:rsidRPr="0074547E">
              <w:rPr>
                <w:b/>
                <w:bCs/>
                <w:sz w:val="22"/>
                <w:szCs w:val="22"/>
                <w:lang w:val="de-DE"/>
              </w:rPr>
              <w:t xml:space="preserve"> </w:t>
            </w:r>
            <w:r w:rsidRPr="0074547E">
              <w:rPr>
                <w:b/>
                <w:bCs/>
                <w:sz w:val="22"/>
                <w:szCs w:val="22"/>
                <w:lang w:val="de-DE"/>
              </w:rPr>
              <w:t>republika</w:t>
            </w:r>
          </w:p>
          <w:p w:rsidR="00714A05" w:rsidRPr="0074547E" w:rsidP="00E706C6" w14:paraId="3D406312" w14:textId="77777777">
            <w:pPr>
              <w:pStyle w:val="Smalltext120"/>
              <w:keepNext/>
              <w:keepLines/>
              <w:tabs>
                <w:tab w:val="left" w:pos="567"/>
              </w:tabs>
              <w:rPr>
                <w:sz w:val="22"/>
                <w:szCs w:val="22"/>
                <w:lang w:val="de-DE"/>
              </w:rPr>
            </w:pPr>
            <w:r w:rsidRPr="0074547E">
              <w:rPr>
                <w:sz w:val="22"/>
                <w:szCs w:val="22"/>
                <w:lang w:val="de-DE"/>
              </w:rPr>
              <w:t xml:space="preserve">Bayer </w:t>
            </w:r>
            <w:r w:rsidRPr="0074547E">
              <w:rPr>
                <w:sz w:val="22"/>
                <w:szCs w:val="22"/>
                <w:lang w:val="de-DE"/>
              </w:rPr>
              <w:t>s.r.o</w:t>
            </w:r>
            <w:r w:rsidRPr="0074547E">
              <w:rPr>
                <w:sz w:val="22"/>
                <w:szCs w:val="22"/>
                <w:lang w:val="de-DE"/>
              </w:rPr>
              <w:t>.</w:t>
            </w:r>
          </w:p>
          <w:p w:rsidR="00714A05" w:rsidRPr="003940BC" w:rsidP="00E706C6" w14:paraId="6A258420" w14:textId="77777777">
            <w:pPr>
              <w:keepNext/>
              <w:keepLines/>
              <w:rPr>
                <w:sz w:val="22"/>
                <w:szCs w:val="22"/>
                <w:lang w:val="el-GR"/>
              </w:rPr>
            </w:pPr>
            <w:r w:rsidRPr="003940BC">
              <w:rPr>
                <w:sz w:val="22"/>
                <w:szCs w:val="22"/>
                <w:lang w:val="el-GR"/>
              </w:rPr>
              <w:t>Tel: +</w:t>
            </w:r>
            <w:r w:rsidRPr="003940BC">
              <w:rPr>
                <w:sz w:val="22"/>
                <w:szCs w:val="22"/>
                <w:lang w:val="el-GR" w:eastAsia="de-DE"/>
              </w:rPr>
              <w:t>420 266 101 111</w:t>
            </w:r>
          </w:p>
        </w:tc>
        <w:tc>
          <w:tcPr>
            <w:tcW w:w="4678" w:type="dxa"/>
          </w:tcPr>
          <w:p w:rsidR="00714A05" w:rsidRPr="0074547E" w:rsidP="00E706C6" w14:paraId="3C4AB09E" w14:textId="77777777">
            <w:pPr>
              <w:keepNext/>
              <w:keepLines/>
              <w:spacing w:line="260" w:lineRule="atLeast"/>
              <w:rPr>
                <w:b/>
                <w:bCs/>
                <w:sz w:val="22"/>
                <w:szCs w:val="22"/>
                <w:lang w:val="en-GB"/>
              </w:rPr>
            </w:pPr>
            <w:r w:rsidRPr="0074547E">
              <w:rPr>
                <w:b/>
                <w:bCs/>
                <w:sz w:val="22"/>
                <w:szCs w:val="22"/>
                <w:lang w:val="en-GB"/>
              </w:rPr>
              <w:t>Magyarország</w:t>
            </w:r>
          </w:p>
          <w:p w:rsidR="00714A05" w:rsidRPr="0074547E" w:rsidP="00E706C6" w14:paraId="186673F1" w14:textId="77777777">
            <w:pPr>
              <w:keepNext/>
              <w:keepLines/>
              <w:tabs>
                <w:tab w:val="left" w:pos="-720"/>
              </w:tabs>
              <w:suppressAutoHyphens/>
              <w:rPr>
                <w:sz w:val="22"/>
                <w:szCs w:val="22"/>
                <w:lang w:val="en-GB"/>
              </w:rPr>
            </w:pPr>
            <w:r w:rsidRPr="0074547E">
              <w:rPr>
                <w:sz w:val="22"/>
                <w:szCs w:val="22"/>
                <w:lang w:val="en-GB"/>
              </w:rPr>
              <w:t xml:space="preserve">Bayer </w:t>
            </w:r>
            <w:r w:rsidRPr="0074547E">
              <w:rPr>
                <w:sz w:val="22"/>
                <w:szCs w:val="22"/>
                <w:lang w:val="en-GB"/>
              </w:rPr>
              <w:t>Hungária</w:t>
            </w:r>
            <w:r w:rsidRPr="0074547E">
              <w:rPr>
                <w:sz w:val="22"/>
                <w:szCs w:val="22"/>
                <w:lang w:val="en-GB"/>
              </w:rPr>
              <w:t xml:space="preserve"> KFT</w:t>
            </w:r>
          </w:p>
          <w:p w:rsidR="00714A05" w:rsidRPr="0074547E" w:rsidP="00E706C6" w14:paraId="2D7AB686" w14:textId="77777777">
            <w:pPr>
              <w:keepNext/>
              <w:keepLines/>
              <w:tabs>
                <w:tab w:val="left" w:pos="0"/>
              </w:tabs>
              <w:autoSpaceDE w:val="0"/>
              <w:autoSpaceDN w:val="0"/>
              <w:adjustRightInd w:val="0"/>
              <w:spacing w:line="240" w:lineRule="atLeast"/>
              <w:rPr>
                <w:sz w:val="22"/>
                <w:szCs w:val="22"/>
                <w:lang w:val="en-GB" w:eastAsia="de-DE"/>
              </w:rPr>
            </w:pPr>
            <w:r w:rsidRPr="0074547E">
              <w:rPr>
                <w:sz w:val="22"/>
                <w:szCs w:val="22"/>
                <w:lang w:val="en-GB"/>
              </w:rPr>
              <w:t>Tel:+</w:t>
            </w:r>
            <w:r w:rsidRPr="0074547E">
              <w:rPr>
                <w:sz w:val="22"/>
                <w:szCs w:val="22"/>
                <w:lang w:val="en-GB"/>
              </w:rPr>
              <w:t>36 14 87-41 00</w:t>
            </w:r>
          </w:p>
        </w:tc>
      </w:tr>
      <w:tr w14:paraId="6E2B77E9" w14:textId="77777777" w:rsidTr="00D63B0B">
        <w:tblPrEx>
          <w:tblW w:w="9356" w:type="dxa"/>
          <w:tblInd w:w="-34" w:type="dxa"/>
          <w:tblLayout w:type="fixed"/>
          <w:tblLook w:val="0000"/>
        </w:tblPrEx>
        <w:trPr>
          <w:cantSplit/>
        </w:trPr>
        <w:tc>
          <w:tcPr>
            <w:tcW w:w="4678" w:type="dxa"/>
          </w:tcPr>
          <w:p w:rsidR="00714A05" w:rsidRPr="0074547E" w:rsidP="00E706C6" w14:paraId="6F7E6EDE" w14:textId="77777777">
            <w:pPr>
              <w:keepNext/>
              <w:keepLines/>
              <w:rPr>
                <w:b/>
                <w:bCs/>
                <w:sz w:val="22"/>
                <w:szCs w:val="22"/>
                <w:lang w:val="en-GB"/>
              </w:rPr>
            </w:pPr>
            <w:r w:rsidRPr="0074547E">
              <w:rPr>
                <w:b/>
                <w:bCs/>
                <w:sz w:val="22"/>
                <w:szCs w:val="22"/>
                <w:lang w:val="en-GB"/>
              </w:rPr>
              <w:t>Danmark</w:t>
            </w:r>
          </w:p>
          <w:p w:rsidR="00714A05" w:rsidRPr="0074547E" w:rsidP="00E706C6" w14:paraId="60702E43" w14:textId="77777777">
            <w:pPr>
              <w:keepNext/>
              <w:keepLines/>
              <w:rPr>
                <w:sz w:val="22"/>
                <w:szCs w:val="22"/>
                <w:lang w:val="en-GB"/>
              </w:rPr>
            </w:pPr>
            <w:r w:rsidRPr="0074547E">
              <w:rPr>
                <w:sz w:val="22"/>
                <w:szCs w:val="22"/>
                <w:lang w:val="en-GB"/>
              </w:rPr>
              <w:t>Bayer A/S</w:t>
            </w:r>
          </w:p>
          <w:p w:rsidR="00714A05" w:rsidRPr="0074547E" w:rsidP="00E706C6" w14:paraId="4AABA4AB" w14:textId="77777777">
            <w:pPr>
              <w:keepNext/>
              <w:keepLines/>
              <w:rPr>
                <w:sz w:val="22"/>
                <w:szCs w:val="22"/>
                <w:lang w:val="en-GB"/>
              </w:rPr>
            </w:pPr>
            <w:r w:rsidRPr="0074547E">
              <w:rPr>
                <w:sz w:val="22"/>
                <w:szCs w:val="22"/>
                <w:lang w:val="en-GB"/>
              </w:rPr>
              <w:t>Tlf</w:t>
            </w:r>
            <w:r w:rsidRPr="0074547E">
              <w:rPr>
                <w:sz w:val="22"/>
                <w:szCs w:val="22"/>
                <w:lang w:val="en-GB"/>
              </w:rPr>
              <w:t>: +45 45 23 50 00</w:t>
            </w:r>
          </w:p>
        </w:tc>
        <w:tc>
          <w:tcPr>
            <w:tcW w:w="4678" w:type="dxa"/>
          </w:tcPr>
          <w:p w:rsidR="00714A05" w:rsidRPr="00B42B5C" w:rsidP="00E706C6" w14:paraId="35D91647" w14:textId="77777777">
            <w:pPr>
              <w:keepNext/>
              <w:keepLines/>
              <w:tabs>
                <w:tab w:val="left" w:pos="0"/>
                <w:tab w:val="left" w:pos="4536"/>
              </w:tabs>
              <w:autoSpaceDE w:val="0"/>
              <w:autoSpaceDN w:val="0"/>
              <w:adjustRightInd w:val="0"/>
              <w:spacing w:line="240" w:lineRule="atLeast"/>
              <w:rPr>
                <w:b/>
                <w:bCs/>
                <w:sz w:val="22"/>
                <w:szCs w:val="22"/>
                <w:lang w:val="en-US" w:eastAsia="de-DE"/>
              </w:rPr>
            </w:pPr>
            <w:r w:rsidRPr="00B42B5C">
              <w:rPr>
                <w:b/>
                <w:bCs/>
                <w:sz w:val="22"/>
                <w:szCs w:val="22"/>
                <w:lang w:val="en-US" w:eastAsia="de-DE"/>
              </w:rPr>
              <w:t>Malta</w:t>
            </w:r>
          </w:p>
          <w:p w:rsidR="00714A05" w:rsidRPr="00B42B5C" w:rsidP="00E706C6" w14:paraId="643879AF" w14:textId="77777777">
            <w:pPr>
              <w:keepNext/>
              <w:keepLines/>
              <w:autoSpaceDE w:val="0"/>
              <w:autoSpaceDN w:val="0"/>
              <w:adjustRightInd w:val="0"/>
              <w:spacing w:line="240" w:lineRule="atLeast"/>
              <w:rPr>
                <w:sz w:val="22"/>
                <w:szCs w:val="22"/>
                <w:lang w:val="en-US" w:eastAsia="de-DE"/>
              </w:rPr>
            </w:pPr>
            <w:r w:rsidRPr="00B42B5C">
              <w:rPr>
                <w:sz w:val="22"/>
                <w:szCs w:val="22"/>
                <w:lang w:val="en-US" w:eastAsia="de-DE"/>
              </w:rPr>
              <w:t>Alfred Gera and Sons Ltd.</w:t>
            </w:r>
          </w:p>
          <w:p w:rsidR="00714A05" w:rsidRPr="003940BC" w:rsidP="00E706C6" w14:paraId="65A10AE2" w14:textId="77777777">
            <w:pPr>
              <w:keepNext/>
              <w:keepLines/>
              <w:rPr>
                <w:sz w:val="22"/>
                <w:szCs w:val="22"/>
                <w:lang w:val="el-GR"/>
              </w:rPr>
            </w:pPr>
            <w:r w:rsidRPr="003940BC">
              <w:rPr>
                <w:sz w:val="22"/>
                <w:szCs w:val="22"/>
                <w:lang w:val="el-GR" w:eastAsia="de-DE"/>
              </w:rPr>
              <w:t>Tel: +35 621 44 62 05</w:t>
            </w:r>
          </w:p>
        </w:tc>
      </w:tr>
      <w:tr w14:paraId="23E9AE87" w14:textId="77777777" w:rsidTr="00D63B0B">
        <w:tblPrEx>
          <w:tblW w:w="9356" w:type="dxa"/>
          <w:tblInd w:w="-34" w:type="dxa"/>
          <w:tblLayout w:type="fixed"/>
          <w:tblLook w:val="0000"/>
        </w:tblPrEx>
        <w:trPr>
          <w:cantSplit/>
        </w:trPr>
        <w:tc>
          <w:tcPr>
            <w:tcW w:w="4678" w:type="dxa"/>
          </w:tcPr>
          <w:p w:rsidR="00714A05" w:rsidRPr="0074547E" w:rsidP="00E706C6" w14:paraId="14A4107F" w14:textId="77777777">
            <w:pPr>
              <w:keepNext/>
              <w:keepLines/>
              <w:rPr>
                <w:b/>
                <w:bCs/>
                <w:sz w:val="22"/>
                <w:szCs w:val="22"/>
                <w:lang w:val="de-DE"/>
              </w:rPr>
            </w:pPr>
            <w:r w:rsidRPr="0074547E">
              <w:rPr>
                <w:b/>
                <w:bCs/>
                <w:sz w:val="22"/>
                <w:szCs w:val="22"/>
                <w:lang w:val="de-DE"/>
              </w:rPr>
              <w:t>Deutschland</w:t>
            </w:r>
          </w:p>
          <w:p w:rsidR="00714A05" w:rsidRPr="0074547E" w:rsidP="00E706C6" w14:paraId="75198C82" w14:textId="77777777">
            <w:pPr>
              <w:keepNext/>
              <w:keepLines/>
              <w:rPr>
                <w:sz w:val="22"/>
                <w:szCs w:val="22"/>
                <w:lang w:val="de-DE"/>
              </w:rPr>
            </w:pPr>
            <w:r w:rsidRPr="0074547E">
              <w:rPr>
                <w:sz w:val="22"/>
                <w:szCs w:val="22"/>
                <w:lang w:val="de-DE"/>
              </w:rPr>
              <w:t>Bayer Vital GmbH</w:t>
            </w:r>
          </w:p>
          <w:p w:rsidR="00714A05" w:rsidRPr="0074547E" w:rsidP="00E706C6" w14:paraId="70305627" w14:textId="77777777">
            <w:pPr>
              <w:keepNext/>
              <w:keepLines/>
              <w:rPr>
                <w:sz w:val="22"/>
                <w:szCs w:val="22"/>
                <w:lang w:val="de-DE"/>
              </w:rPr>
            </w:pPr>
            <w:r w:rsidRPr="0074547E">
              <w:rPr>
                <w:sz w:val="22"/>
                <w:szCs w:val="22"/>
                <w:lang w:val="de-DE"/>
              </w:rPr>
              <w:t>Tel: +49 (0)214-30 513 48</w:t>
            </w:r>
          </w:p>
        </w:tc>
        <w:tc>
          <w:tcPr>
            <w:tcW w:w="4678" w:type="dxa"/>
          </w:tcPr>
          <w:p w:rsidR="00714A05" w:rsidRPr="0074547E" w:rsidP="00E706C6" w14:paraId="09660AFC" w14:textId="77777777">
            <w:pPr>
              <w:keepNext/>
              <w:keepLines/>
              <w:rPr>
                <w:b/>
                <w:bCs/>
                <w:sz w:val="22"/>
                <w:szCs w:val="22"/>
                <w:lang w:val="de-DE"/>
              </w:rPr>
            </w:pPr>
            <w:r w:rsidRPr="0074547E">
              <w:rPr>
                <w:b/>
                <w:bCs/>
                <w:sz w:val="22"/>
                <w:szCs w:val="22"/>
                <w:lang w:val="de-DE"/>
              </w:rPr>
              <w:t>Nederland</w:t>
            </w:r>
          </w:p>
          <w:p w:rsidR="00714A05" w:rsidRPr="0074547E" w:rsidP="00E706C6" w14:paraId="2AC01FEB" w14:textId="77777777">
            <w:pPr>
              <w:keepNext/>
              <w:keepLines/>
              <w:rPr>
                <w:sz w:val="22"/>
                <w:szCs w:val="22"/>
                <w:lang w:val="de-DE"/>
              </w:rPr>
            </w:pPr>
            <w:r w:rsidRPr="0074547E">
              <w:rPr>
                <w:sz w:val="22"/>
                <w:szCs w:val="22"/>
                <w:lang w:val="de-DE"/>
              </w:rPr>
              <w:t>Bayer B.V.</w:t>
            </w:r>
          </w:p>
          <w:p w:rsidR="00714A05" w:rsidRPr="0074547E" w:rsidP="00E706C6" w14:paraId="279540F5" w14:textId="23EC5DE6">
            <w:pPr>
              <w:keepNext/>
              <w:keepLines/>
              <w:rPr>
                <w:sz w:val="22"/>
                <w:szCs w:val="22"/>
                <w:lang w:val="de-DE"/>
              </w:rPr>
            </w:pPr>
            <w:r w:rsidRPr="0074547E">
              <w:rPr>
                <w:sz w:val="22"/>
                <w:szCs w:val="22"/>
                <w:lang w:val="de-DE"/>
              </w:rPr>
              <w:t>Tel: +31-(0)</w:t>
            </w:r>
            <w:r w:rsidRPr="000047B7" w:rsidR="00D54AAE">
              <w:rPr>
                <w:sz w:val="22"/>
                <w:szCs w:val="22"/>
                <w:lang w:val="de-DE"/>
              </w:rPr>
              <w:t>23-799 1000</w:t>
            </w:r>
          </w:p>
        </w:tc>
      </w:tr>
      <w:tr w14:paraId="2D859858" w14:textId="77777777" w:rsidTr="00D63B0B">
        <w:tblPrEx>
          <w:tblW w:w="9356" w:type="dxa"/>
          <w:tblInd w:w="-34" w:type="dxa"/>
          <w:tblLayout w:type="fixed"/>
          <w:tblLook w:val="0000"/>
        </w:tblPrEx>
        <w:trPr>
          <w:cantSplit/>
        </w:trPr>
        <w:tc>
          <w:tcPr>
            <w:tcW w:w="4678" w:type="dxa"/>
          </w:tcPr>
          <w:p w:rsidR="00714A05" w:rsidRPr="003940BC" w:rsidP="00E706C6" w14:paraId="56D93B5F" w14:textId="77777777">
            <w:pPr>
              <w:keepNext/>
              <w:keepLines/>
              <w:rPr>
                <w:b/>
                <w:bCs/>
                <w:sz w:val="22"/>
                <w:szCs w:val="22"/>
                <w:lang w:val="el-GR"/>
              </w:rPr>
            </w:pPr>
            <w:r w:rsidRPr="003940BC">
              <w:rPr>
                <w:b/>
                <w:bCs/>
                <w:sz w:val="22"/>
                <w:szCs w:val="22"/>
                <w:lang w:val="el-GR"/>
              </w:rPr>
              <w:t>Eesti</w:t>
            </w:r>
          </w:p>
          <w:p w:rsidR="00714A05" w:rsidRPr="003940BC" w:rsidP="00E706C6" w14:paraId="66C78C8B" w14:textId="77777777">
            <w:pPr>
              <w:keepNext/>
              <w:keepLines/>
              <w:rPr>
                <w:sz w:val="22"/>
                <w:szCs w:val="22"/>
                <w:lang w:val="el-GR"/>
              </w:rPr>
            </w:pPr>
            <w:r w:rsidRPr="003940BC">
              <w:rPr>
                <w:noProof/>
                <w:sz w:val="22"/>
                <w:szCs w:val="22"/>
                <w:lang w:val="el-GR"/>
              </w:rPr>
              <w:t>Bayer OÜ</w:t>
            </w:r>
          </w:p>
          <w:p w:rsidR="00714A05" w:rsidRPr="003940BC" w:rsidP="00E706C6" w14:paraId="106792F5" w14:textId="77777777">
            <w:pPr>
              <w:keepNext/>
              <w:keepLines/>
              <w:rPr>
                <w:sz w:val="22"/>
                <w:szCs w:val="22"/>
                <w:lang w:val="el-GR"/>
              </w:rPr>
            </w:pPr>
            <w:r w:rsidRPr="003940BC">
              <w:rPr>
                <w:sz w:val="22"/>
                <w:szCs w:val="22"/>
                <w:lang w:val="el-GR"/>
              </w:rPr>
              <w:t>Tel: +</w:t>
            </w:r>
            <w:r w:rsidRPr="003940BC">
              <w:rPr>
                <w:noProof/>
                <w:sz w:val="22"/>
                <w:szCs w:val="22"/>
                <w:lang w:val="el-GR"/>
              </w:rPr>
              <w:t>372 655 8565</w:t>
            </w:r>
          </w:p>
        </w:tc>
        <w:tc>
          <w:tcPr>
            <w:tcW w:w="4678" w:type="dxa"/>
          </w:tcPr>
          <w:p w:rsidR="00714A05" w:rsidRPr="003940BC" w:rsidP="00E706C6" w14:paraId="707D680A" w14:textId="77777777">
            <w:pPr>
              <w:keepNext/>
              <w:keepLines/>
              <w:rPr>
                <w:b/>
                <w:bCs/>
                <w:snapToGrid w:val="0"/>
                <w:sz w:val="22"/>
                <w:szCs w:val="22"/>
                <w:lang w:val="el-GR" w:eastAsia="de-DE"/>
              </w:rPr>
            </w:pPr>
            <w:r w:rsidRPr="003940BC">
              <w:rPr>
                <w:b/>
                <w:bCs/>
                <w:snapToGrid w:val="0"/>
                <w:sz w:val="22"/>
                <w:szCs w:val="22"/>
                <w:lang w:val="el-GR" w:eastAsia="de-DE"/>
              </w:rPr>
              <w:t>Norge</w:t>
            </w:r>
          </w:p>
          <w:p w:rsidR="00714A05" w:rsidRPr="003940BC" w:rsidP="00E706C6" w14:paraId="160D39D4" w14:textId="77777777">
            <w:pPr>
              <w:keepNext/>
              <w:keepLines/>
              <w:rPr>
                <w:snapToGrid w:val="0"/>
                <w:sz w:val="22"/>
                <w:szCs w:val="22"/>
                <w:lang w:val="el-GR" w:eastAsia="de-DE"/>
              </w:rPr>
            </w:pPr>
            <w:r w:rsidRPr="003940BC">
              <w:rPr>
                <w:snapToGrid w:val="0"/>
                <w:sz w:val="22"/>
                <w:szCs w:val="22"/>
                <w:lang w:val="el-GR" w:eastAsia="de-DE"/>
              </w:rPr>
              <w:t>Bayer AS</w:t>
            </w:r>
          </w:p>
          <w:p w:rsidR="00714A05" w:rsidRPr="003940BC" w:rsidP="00E706C6" w14:paraId="1470269A" w14:textId="3CDD35A5">
            <w:pPr>
              <w:keepNext/>
              <w:keepLines/>
              <w:rPr>
                <w:snapToGrid w:val="0"/>
                <w:sz w:val="22"/>
                <w:szCs w:val="22"/>
                <w:lang w:val="el-GR" w:eastAsia="de-DE"/>
              </w:rPr>
            </w:pPr>
            <w:r w:rsidRPr="003940BC">
              <w:rPr>
                <w:snapToGrid w:val="0"/>
                <w:sz w:val="22"/>
                <w:szCs w:val="22"/>
                <w:lang w:val="el-GR" w:eastAsia="de-DE"/>
              </w:rPr>
              <w:t>Tlf: +47 2</w:t>
            </w:r>
            <w:ins w:id="86" w:author="Author">
              <w:r w:rsidRPr="005E0A47" w:rsidR="005E0A47">
                <w:rPr>
                  <w:snapToGrid w:val="0"/>
                  <w:sz w:val="22"/>
                  <w:szCs w:val="22"/>
                  <w:lang w:val="el-GR" w:eastAsia="de-DE"/>
                </w:rPr>
                <w:t>3 130 5004</w:t>
              </w:r>
            </w:ins>
            <w:del w:id="87" w:author="Author">
              <w:r w:rsidRPr="003940BC">
                <w:rPr>
                  <w:snapToGrid w:val="0"/>
                  <w:sz w:val="22"/>
                  <w:szCs w:val="22"/>
                  <w:lang w:val="el-GR" w:eastAsia="de-DE"/>
                </w:rPr>
                <w:delText>4 11 18 00</w:delText>
              </w:r>
            </w:del>
          </w:p>
        </w:tc>
      </w:tr>
      <w:tr w14:paraId="40651B44" w14:textId="77777777" w:rsidTr="00D63B0B">
        <w:tblPrEx>
          <w:tblW w:w="9356" w:type="dxa"/>
          <w:tblInd w:w="-34" w:type="dxa"/>
          <w:tblLayout w:type="fixed"/>
          <w:tblLook w:val="0000"/>
        </w:tblPrEx>
        <w:trPr>
          <w:cantSplit/>
        </w:trPr>
        <w:tc>
          <w:tcPr>
            <w:tcW w:w="4678" w:type="dxa"/>
          </w:tcPr>
          <w:p w:rsidR="00714A05" w:rsidRPr="003940BC" w:rsidP="00E706C6" w14:paraId="79323CDC" w14:textId="77777777">
            <w:pPr>
              <w:keepNext/>
              <w:keepLines/>
              <w:rPr>
                <w:b/>
                <w:bCs/>
                <w:sz w:val="22"/>
                <w:szCs w:val="22"/>
                <w:lang w:val="el-GR"/>
              </w:rPr>
            </w:pPr>
            <w:r w:rsidRPr="003940BC">
              <w:rPr>
                <w:b/>
                <w:bCs/>
                <w:sz w:val="22"/>
                <w:szCs w:val="22"/>
                <w:lang w:val="el-GR"/>
              </w:rPr>
              <w:t>Ελλάδα</w:t>
            </w:r>
          </w:p>
          <w:p w:rsidR="00714A05" w:rsidRPr="003940BC" w:rsidP="00E706C6" w14:paraId="1755BC69" w14:textId="77777777">
            <w:pPr>
              <w:keepNext/>
              <w:keepLines/>
              <w:rPr>
                <w:sz w:val="22"/>
                <w:szCs w:val="22"/>
                <w:lang w:val="el-GR"/>
              </w:rPr>
            </w:pPr>
            <w:r w:rsidRPr="003940BC">
              <w:rPr>
                <w:sz w:val="22"/>
                <w:szCs w:val="22"/>
                <w:lang w:val="el-GR"/>
              </w:rPr>
              <w:t>Bayer Ελλάς ΑΒΕΕ</w:t>
            </w:r>
          </w:p>
          <w:p w:rsidR="00714A05" w:rsidRPr="003940BC" w:rsidP="00E706C6" w14:paraId="4F29BE9E" w14:textId="77777777">
            <w:pPr>
              <w:keepNext/>
              <w:keepLines/>
              <w:rPr>
                <w:sz w:val="22"/>
                <w:szCs w:val="22"/>
                <w:lang w:val="el-GR"/>
              </w:rPr>
            </w:pPr>
            <w:r w:rsidRPr="003940BC">
              <w:rPr>
                <w:sz w:val="22"/>
                <w:szCs w:val="22"/>
                <w:lang w:val="el-GR"/>
              </w:rPr>
              <w:t>Τηλ: +30 210 61 87 500</w:t>
            </w:r>
          </w:p>
        </w:tc>
        <w:tc>
          <w:tcPr>
            <w:tcW w:w="4678" w:type="dxa"/>
          </w:tcPr>
          <w:p w:rsidR="00714A05" w:rsidRPr="0074547E" w:rsidP="00E706C6" w14:paraId="0F828F44" w14:textId="77777777">
            <w:pPr>
              <w:keepNext/>
              <w:keepLines/>
              <w:rPr>
                <w:b/>
                <w:bCs/>
                <w:sz w:val="22"/>
                <w:szCs w:val="22"/>
                <w:lang w:val="de-DE"/>
              </w:rPr>
            </w:pPr>
            <w:r w:rsidRPr="0074547E">
              <w:rPr>
                <w:b/>
                <w:bCs/>
                <w:sz w:val="22"/>
                <w:szCs w:val="22"/>
                <w:lang w:val="de-DE"/>
              </w:rPr>
              <w:t>Österreich</w:t>
            </w:r>
          </w:p>
          <w:p w:rsidR="00714A05" w:rsidRPr="0074547E" w:rsidP="00E706C6" w14:paraId="1EBECB58" w14:textId="77777777">
            <w:pPr>
              <w:keepNext/>
              <w:keepLines/>
              <w:rPr>
                <w:sz w:val="22"/>
                <w:szCs w:val="22"/>
                <w:lang w:val="de-DE"/>
              </w:rPr>
            </w:pPr>
            <w:r w:rsidRPr="0074547E">
              <w:rPr>
                <w:sz w:val="22"/>
                <w:szCs w:val="22"/>
                <w:lang w:val="de-DE"/>
              </w:rPr>
              <w:t xml:space="preserve">Bayer Austria </w:t>
            </w:r>
            <w:r w:rsidRPr="0074547E">
              <w:rPr>
                <w:sz w:val="22"/>
                <w:szCs w:val="22"/>
                <w:lang w:val="de-DE"/>
              </w:rPr>
              <w:t>Ges.m.b.H</w:t>
            </w:r>
            <w:r w:rsidRPr="0074547E">
              <w:rPr>
                <w:sz w:val="22"/>
                <w:szCs w:val="22"/>
                <w:lang w:val="de-DE"/>
              </w:rPr>
              <w:t>.</w:t>
            </w:r>
          </w:p>
          <w:p w:rsidR="00714A05" w:rsidRPr="009E393C" w:rsidP="00E706C6" w14:paraId="188BA5D2" w14:textId="77777777">
            <w:pPr>
              <w:keepNext/>
              <w:keepLines/>
              <w:rPr>
                <w:sz w:val="22"/>
                <w:szCs w:val="22"/>
                <w:lang w:val="el-GR"/>
              </w:rPr>
            </w:pPr>
            <w:r w:rsidRPr="009E393C">
              <w:rPr>
                <w:sz w:val="22"/>
                <w:szCs w:val="22"/>
                <w:lang w:val="el-GR"/>
              </w:rPr>
              <w:t>Tel: +43-(0)1-711 46-0</w:t>
            </w:r>
          </w:p>
        </w:tc>
      </w:tr>
      <w:tr w14:paraId="3366B146" w14:textId="77777777" w:rsidTr="00D63B0B">
        <w:tblPrEx>
          <w:tblW w:w="9356" w:type="dxa"/>
          <w:tblInd w:w="-34" w:type="dxa"/>
          <w:tblLayout w:type="fixed"/>
          <w:tblLook w:val="0000"/>
        </w:tblPrEx>
        <w:trPr>
          <w:cantSplit/>
        </w:trPr>
        <w:tc>
          <w:tcPr>
            <w:tcW w:w="4678" w:type="dxa"/>
          </w:tcPr>
          <w:p w:rsidR="00714A05" w:rsidRPr="0074547E" w:rsidP="00E706C6" w14:paraId="01D3DF77" w14:textId="77777777">
            <w:pPr>
              <w:keepNext/>
              <w:keepLines/>
              <w:rPr>
                <w:b/>
                <w:bCs/>
                <w:sz w:val="22"/>
                <w:szCs w:val="22"/>
                <w:lang w:val="es-ES_tradnl"/>
              </w:rPr>
            </w:pPr>
            <w:r w:rsidRPr="0074547E">
              <w:rPr>
                <w:b/>
                <w:bCs/>
                <w:sz w:val="22"/>
                <w:szCs w:val="22"/>
                <w:lang w:val="es-ES_tradnl"/>
              </w:rPr>
              <w:t>España</w:t>
            </w:r>
          </w:p>
          <w:p w:rsidR="00714A05" w:rsidRPr="0074547E" w:rsidP="00E706C6" w14:paraId="383090F4" w14:textId="77777777">
            <w:pPr>
              <w:keepNext/>
              <w:keepLines/>
              <w:rPr>
                <w:sz w:val="22"/>
                <w:szCs w:val="22"/>
                <w:lang w:val="es-ES_tradnl"/>
              </w:rPr>
            </w:pPr>
            <w:r w:rsidRPr="0074547E">
              <w:rPr>
                <w:sz w:val="22"/>
                <w:szCs w:val="22"/>
                <w:lang w:val="es-ES_tradnl"/>
              </w:rPr>
              <w:t>Bayer Hispania S.L.</w:t>
            </w:r>
          </w:p>
          <w:p w:rsidR="00714A05" w:rsidRPr="003940BC" w:rsidP="00E706C6" w14:paraId="3A35A760" w14:textId="77777777">
            <w:pPr>
              <w:keepNext/>
              <w:keepLines/>
              <w:rPr>
                <w:sz w:val="22"/>
                <w:szCs w:val="22"/>
                <w:lang w:val="el-GR"/>
              </w:rPr>
            </w:pPr>
            <w:r w:rsidRPr="003940BC">
              <w:rPr>
                <w:sz w:val="22"/>
                <w:szCs w:val="22"/>
                <w:lang w:val="el-GR"/>
              </w:rPr>
              <w:t>Tel: +34-93-495 65 00</w:t>
            </w:r>
          </w:p>
        </w:tc>
        <w:tc>
          <w:tcPr>
            <w:tcW w:w="4678" w:type="dxa"/>
          </w:tcPr>
          <w:p w:rsidR="00714A05" w:rsidRPr="0074547E" w:rsidP="00E706C6" w14:paraId="3762EA56" w14:textId="77777777">
            <w:pPr>
              <w:keepNext/>
              <w:keepLines/>
              <w:rPr>
                <w:b/>
                <w:bCs/>
                <w:sz w:val="22"/>
                <w:szCs w:val="22"/>
                <w:lang w:val="pl-PL"/>
              </w:rPr>
            </w:pPr>
            <w:r w:rsidRPr="0074547E">
              <w:rPr>
                <w:b/>
                <w:bCs/>
                <w:sz w:val="22"/>
                <w:szCs w:val="22"/>
                <w:lang w:val="pl-PL"/>
              </w:rPr>
              <w:t>Polska</w:t>
            </w:r>
          </w:p>
          <w:p w:rsidR="00714A05" w:rsidRPr="0074547E" w:rsidP="00E706C6" w14:paraId="68C4C4A0" w14:textId="77777777">
            <w:pPr>
              <w:keepNext/>
              <w:keepLines/>
              <w:rPr>
                <w:sz w:val="22"/>
                <w:szCs w:val="22"/>
                <w:lang w:val="pl-PL"/>
              </w:rPr>
            </w:pPr>
            <w:r w:rsidRPr="0074547E">
              <w:rPr>
                <w:sz w:val="22"/>
                <w:szCs w:val="22"/>
                <w:lang w:val="pl-PL"/>
              </w:rPr>
              <w:t>Bayer Sp. z o.o.</w:t>
            </w:r>
          </w:p>
          <w:p w:rsidR="00714A05" w:rsidRPr="003940BC" w:rsidP="00E706C6" w14:paraId="5FB810BB" w14:textId="77777777">
            <w:pPr>
              <w:keepNext/>
              <w:keepLines/>
              <w:rPr>
                <w:sz w:val="22"/>
                <w:szCs w:val="22"/>
                <w:lang w:val="el-GR"/>
              </w:rPr>
            </w:pPr>
            <w:r w:rsidRPr="003940BC">
              <w:rPr>
                <w:sz w:val="22"/>
                <w:szCs w:val="22"/>
                <w:lang w:val="el-GR"/>
              </w:rPr>
              <w:t>Tel: +48 22 572 35 00</w:t>
            </w:r>
          </w:p>
        </w:tc>
      </w:tr>
      <w:tr w14:paraId="261A9F01" w14:textId="77777777" w:rsidTr="00D63B0B">
        <w:tblPrEx>
          <w:tblW w:w="9356" w:type="dxa"/>
          <w:tblInd w:w="-34" w:type="dxa"/>
          <w:tblLayout w:type="fixed"/>
          <w:tblLook w:val="0000"/>
        </w:tblPrEx>
        <w:trPr>
          <w:cantSplit/>
        </w:trPr>
        <w:tc>
          <w:tcPr>
            <w:tcW w:w="4678" w:type="dxa"/>
          </w:tcPr>
          <w:p w:rsidR="00822920" w:rsidRPr="0074547E" w:rsidP="00E706C6" w14:paraId="05AB8E05" w14:textId="77777777">
            <w:pPr>
              <w:keepNext/>
              <w:keepLines/>
              <w:rPr>
                <w:b/>
                <w:bCs/>
                <w:sz w:val="22"/>
                <w:szCs w:val="22"/>
                <w:lang w:val="en-GB"/>
              </w:rPr>
            </w:pPr>
            <w:r w:rsidRPr="0074547E">
              <w:rPr>
                <w:b/>
                <w:bCs/>
                <w:sz w:val="22"/>
                <w:szCs w:val="22"/>
                <w:lang w:val="en-GB"/>
              </w:rPr>
              <w:t>France</w:t>
            </w:r>
          </w:p>
          <w:p w:rsidR="00822920" w:rsidRPr="0074547E" w:rsidP="00E706C6" w14:paraId="21740326" w14:textId="77777777">
            <w:pPr>
              <w:keepNext/>
              <w:rPr>
                <w:sz w:val="22"/>
                <w:szCs w:val="22"/>
                <w:lang w:val="en-GB"/>
              </w:rPr>
            </w:pPr>
            <w:r w:rsidRPr="0074547E">
              <w:rPr>
                <w:sz w:val="22"/>
                <w:szCs w:val="22"/>
                <w:lang w:val="en-GB"/>
              </w:rPr>
              <w:t>Bayer HealthCare</w:t>
            </w:r>
          </w:p>
          <w:p w:rsidR="00822920" w:rsidRPr="0074547E" w:rsidP="00E706C6" w14:paraId="7AA99E85" w14:textId="77777777">
            <w:pPr>
              <w:keepNext/>
              <w:keepLines/>
              <w:rPr>
                <w:sz w:val="22"/>
                <w:szCs w:val="22"/>
                <w:lang w:val="en-GB"/>
              </w:rPr>
            </w:pPr>
            <w:r w:rsidRPr="0074547E">
              <w:rPr>
                <w:sz w:val="22"/>
                <w:szCs w:val="22"/>
                <w:lang w:val="en-GB"/>
              </w:rPr>
              <w:t>Tél</w:t>
            </w:r>
            <w:r w:rsidRPr="0074547E">
              <w:rPr>
                <w:sz w:val="22"/>
                <w:szCs w:val="22"/>
                <w:lang w:val="en-GB"/>
              </w:rPr>
              <w:t xml:space="preserve"> (N° vert): +33-(0)800 87 54 54</w:t>
            </w:r>
          </w:p>
        </w:tc>
        <w:tc>
          <w:tcPr>
            <w:tcW w:w="4678" w:type="dxa"/>
          </w:tcPr>
          <w:p w:rsidR="00822920" w:rsidRPr="00822920" w:rsidP="00E706C6" w14:paraId="58334CBA" w14:textId="77777777">
            <w:pPr>
              <w:keepNext/>
              <w:keepLines/>
              <w:rPr>
                <w:b/>
                <w:sz w:val="22"/>
                <w:szCs w:val="22"/>
                <w:lang w:val="pt-PT"/>
              </w:rPr>
            </w:pPr>
            <w:r w:rsidRPr="00822920">
              <w:rPr>
                <w:b/>
                <w:sz w:val="22"/>
                <w:szCs w:val="22"/>
                <w:lang w:val="pt-PT"/>
              </w:rPr>
              <w:t>Portugal</w:t>
            </w:r>
          </w:p>
          <w:p w:rsidR="00822920" w:rsidRPr="00822920" w:rsidP="00E706C6" w14:paraId="43135183" w14:textId="77777777">
            <w:pPr>
              <w:keepNext/>
              <w:keepLines/>
              <w:rPr>
                <w:sz w:val="22"/>
                <w:szCs w:val="22"/>
                <w:lang w:val="pt-PT"/>
              </w:rPr>
            </w:pPr>
            <w:r w:rsidRPr="00822920">
              <w:rPr>
                <w:sz w:val="22"/>
                <w:szCs w:val="22"/>
                <w:lang w:val="pt-PT"/>
              </w:rPr>
              <w:t>Bayer Portugal, Lda.</w:t>
            </w:r>
          </w:p>
          <w:p w:rsidR="00822920" w:rsidRPr="00822920" w:rsidP="00E706C6" w14:paraId="572AF58A" w14:textId="77777777">
            <w:pPr>
              <w:keepNext/>
              <w:keepLines/>
              <w:rPr>
                <w:sz w:val="22"/>
                <w:szCs w:val="22"/>
                <w:lang w:val="pt-PT"/>
              </w:rPr>
            </w:pPr>
            <w:r w:rsidRPr="00822920">
              <w:rPr>
                <w:sz w:val="22"/>
                <w:szCs w:val="22"/>
                <w:lang w:val="pt-PT"/>
              </w:rPr>
              <w:t>Tel: +351 21 416 42 00</w:t>
            </w:r>
          </w:p>
        </w:tc>
      </w:tr>
      <w:tr w14:paraId="3BE2D839" w14:textId="77777777" w:rsidTr="00D63B0B">
        <w:tblPrEx>
          <w:tblW w:w="9356" w:type="dxa"/>
          <w:tblInd w:w="-34" w:type="dxa"/>
          <w:tblLayout w:type="fixed"/>
          <w:tblLook w:val="0000"/>
        </w:tblPrEx>
        <w:trPr>
          <w:cantSplit/>
        </w:trPr>
        <w:tc>
          <w:tcPr>
            <w:tcW w:w="4678" w:type="dxa"/>
          </w:tcPr>
          <w:p w:rsidR="00714A05" w:rsidRPr="0074547E" w:rsidP="00E706C6" w14:paraId="6652A41B" w14:textId="77777777">
            <w:pPr>
              <w:keepNext/>
              <w:rPr>
                <w:b/>
                <w:bCs/>
                <w:sz w:val="22"/>
                <w:szCs w:val="22"/>
                <w:lang w:val="pt-PT" w:eastAsia="de-DE"/>
              </w:rPr>
            </w:pPr>
            <w:r w:rsidRPr="0074547E">
              <w:rPr>
                <w:b/>
                <w:bCs/>
                <w:sz w:val="22"/>
                <w:szCs w:val="22"/>
                <w:lang w:val="pt-PT" w:eastAsia="de-DE"/>
              </w:rPr>
              <w:t>Hrvatska</w:t>
            </w:r>
          </w:p>
          <w:p w:rsidR="00714A05" w:rsidRPr="0074547E" w:rsidP="00E706C6" w14:paraId="0B6E893C" w14:textId="77777777">
            <w:pPr>
              <w:keepNext/>
              <w:rPr>
                <w:sz w:val="22"/>
                <w:szCs w:val="22"/>
                <w:lang w:val="pt-PT" w:eastAsia="de-DE"/>
              </w:rPr>
            </w:pPr>
            <w:r w:rsidRPr="0074547E">
              <w:rPr>
                <w:sz w:val="22"/>
                <w:szCs w:val="22"/>
                <w:lang w:val="pt-PT" w:eastAsia="de-DE"/>
              </w:rPr>
              <w:t>Bayer d.o.o.</w:t>
            </w:r>
          </w:p>
          <w:p w:rsidR="00714A05" w:rsidRPr="003940BC" w:rsidP="00E706C6" w14:paraId="2A938C14" w14:textId="77777777">
            <w:pPr>
              <w:rPr>
                <w:sz w:val="22"/>
                <w:szCs w:val="22"/>
                <w:lang w:val="el-GR" w:eastAsia="de-DE"/>
              </w:rPr>
            </w:pPr>
            <w:r w:rsidRPr="003940BC">
              <w:rPr>
                <w:sz w:val="22"/>
                <w:szCs w:val="22"/>
                <w:lang w:val="el-GR" w:eastAsia="de-DE"/>
              </w:rPr>
              <w:t>Tel: +385-(0)1-6599 900</w:t>
            </w:r>
          </w:p>
        </w:tc>
        <w:tc>
          <w:tcPr>
            <w:tcW w:w="4678" w:type="dxa"/>
          </w:tcPr>
          <w:p w:rsidR="00714A05" w:rsidRPr="0074547E" w:rsidP="00E706C6" w14:paraId="7971A777" w14:textId="77777777">
            <w:pPr>
              <w:keepNext/>
              <w:keepLines/>
              <w:rPr>
                <w:b/>
                <w:bCs/>
                <w:sz w:val="22"/>
                <w:szCs w:val="22"/>
                <w:lang w:val="en-GB"/>
              </w:rPr>
            </w:pPr>
            <w:r w:rsidRPr="0074547E">
              <w:rPr>
                <w:b/>
                <w:bCs/>
                <w:sz w:val="22"/>
                <w:szCs w:val="22"/>
                <w:lang w:val="en-GB"/>
              </w:rPr>
              <w:t>România</w:t>
            </w:r>
          </w:p>
          <w:p w:rsidR="00714A05" w:rsidRPr="0074547E" w:rsidP="00E706C6" w14:paraId="18327605" w14:textId="77777777">
            <w:pPr>
              <w:keepNext/>
              <w:keepLines/>
              <w:rPr>
                <w:sz w:val="22"/>
                <w:szCs w:val="22"/>
                <w:lang w:val="en-GB"/>
              </w:rPr>
            </w:pPr>
            <w:r w:rsidRPr="0074547E">
              <w:rPr>
                <w:sz w:val="22"/>
                <w:szCs w:val="22"/>
                <w:lang w:val="en-GB"/>
              </w:rPr>
              <w:t xml:space="preserve">SC Bayer SRL </w:t>
            </w:r>
          </w:p>
          <w:p w:rsidR="00714A05" w:rsidRPr="0074547E" w:rsidP="00E706C6" w14:paraId="62E665F8" w14:textId="77777777">
            <w:pPr>
              <w:keepNext/>
              <w:keepLines/>
              <w:rPr>
                <w:sz w:val="22"/>
                <w:szCs w:val="22"/>
                <w:lang w:val="en-GB"/>
              </w:rPr>
            </w:pPr>
            <w:r w:rsidRPr="0074547E">
              <w:rPr>
                <w:sz w:val="22"/>
                <w:szCs w:val="22"/>
                <w:lang w:val="en-GB"/>
              </w:rPr>
              <w:t>Tel: +40 21 529 59 00</w:t>
            </w:r>
          </w:p>
        </w:tc>
      </w:tr>
      <w:tr w14:paraId="11B5ECCC" w14:textId="77777777" w:rsidTr="00D63B0B">
        <w:tblPrEx>
          <w:tblW w:w="9356" w:type="dxa"/>
          <w:tblInd w:w="-34" w:type="dxa"/>
          <w:tblLayout w:type="fixed"/>
          <w:tblLook w:val="0000"/>
        </w:tblPrEx>
        <w:trPr>
          <w:cantSplit/>
        </w:trPr>
        <w:tc>
          <w:tcPr>
            <w:tcW w:w="4678" w:type="dxa"/>
          </w:tcPr>
          <w:p w:rsidR="00714A05" w:rsidRPr="003940BC" w:rsidP="00E706C6" w14:paraId="088DE996" w14:textId="77777777">
            <w:pPr>
              <w:keepNext/>
              <w:keepLines/>
              <w:rPr>
                <w:b/>
                <w:bCs/>
                <w:sz w:val="22"/>
                <w:szCs w:val="22"/>
                <w:lang w:val="el-GR"/>
              </w:rPr>
            </w:pPr>
            <w:r w:rsidRPr="003940BC">
              <w:rPr>
                <w:b/>
                <w:bCs/>
                <w:sz w:val="22"/>
                <w:szCs w:val="22"/>
                <w:lang w:val="el-GR"/>
              </w:rPr>
              <w:t>Ireland</w:t>
            </w:r>
          </w:p>
          <w:p w:rsidR="00714A05" w:rsidRPr="003940BC" w:rsidP="00E706C6" w14:paraId="4746E207" w14:textId="77777777">
            <w:pPr>
              <w:keepNext/>
              <w:keepLines/>
              <w:rPr>
                <w:sz w:val="22"/>
                <w:szCs w:val="22"/>
                <w:lang w:val="el-GR"/>
              </w:rPr>
            </w:pPr>
            <w:r w:rsidRPr="003940BC">
              <w:rPr>
                <w:sz w:val="22"/>
                <w:szCs w:val="22"/>
                <w:lang w:val="el-GR"/>
              </w:rPr>
              <w:t>Bayer Limited</w:t>
            </w:r>
          </w:p>
          <w:p w:rsidR="00714A05" w:rsidRPr="003940BC" w:rsidP="00E706C6" w14:paraId="055A0BC6" w14:textId="591855D2">
            <w:pPr>
              <w:keepNext/>
              <w:keepLines/>
              <w:rPr>
                <w:snapToGrid w:val="0"/>
                <w:sz w:val="22"/>
                <w:szCs w:val="22"/>
                <w:lang w:val="el-GR" w:eastAsia="de-DE"/>
              </w:rPr>
            </w:pPr>
            <w:r w:rsidRPr="003940BC">
              <w:rPr>
                <w:sz w:val="22"/>
                <w:szCs w:val="22"/>
                <w:lang w:val="el-GR"/>
              </w:rPr>
              <w:t>Tel: +353 1 2</w:t>
            </w:r>
            <w:r w:rsidR="009774CD">
              <w:rPr>
                <w:sz w:val="22"/>
                <w:szCs w:val="22"/>
                <w:lang w:val="de-DE"/>
              </w:rPr>
              <w:t>16 3300</w:t>
            </w:r>
          </w:p>
        </w:tc>
        <w:tc>
          <w:tcPr>
            <w:tcW w:w="4678" w:type="dxa"/>
          </w:tcPr>
          <w:p w:rsidR="00714A05" w:rsidRPr="00A44E10" w:rsidP="00E706C6" w14:paraId="6A826D9D" w14:textId="77777777">
            <w:pPr>
              <w:keepNext/>
              <w:keepLines/>
              <w:rPr>
                <w:b/>
                <w:bCs/>
                <w:sz w:val="22"/>
                <w:szCs w:val="22"/>
                <w:lang w:val="en-GB"/>
              </w:rPr>
            </w:pPr>
            <w:r w:rsidRPr="00A44E10">
              <w:rPr>
                <w:b/>
                <w:bCs/>
                <w:sz w:val="22"/>
                <w:szCs w:val="22"/>
                <w:lang w:val="en-GB"/>
              </w:rPr>
              <w:t>Slovenija</w:t>
            </w:r>
          </w:p>
          <w:p w:rsidR="00714A05" w:rsidRPr="00A44E10" w:rsidP="00E706C6" w14:paraId="28B41334" w14:textId="77777777">
            <w:pPr>
              <w:keepNext/>
              <w:keepLines/>
              <w:rPr>
                <w:sz w:val="22"/>
                <w:szCs w:val="22"/>
                <w:lang w:val="en-GB"/>
              </w:rPr>
            </w:pPr>
            <w:r w:rsidRPr="00A44E10">
              <w:rPr>
                <w:sz w:val="22"/>
                <w:szCs w:val="22"/>
                <w:lang w:val="en-GB"/>
              </w:rPr>
              <w:t>Bayer d. o. o.</w:t>
            </w:r>
          </w:p>
          <w:p w:rsidR="00714A05" w:rsidRPr="0074547E" w:rsidP="00E706C6" w14:paraId="1F516C56" w14:textId="77777777">
            <w:pPr>
              <w:keepNext/>
              <w:keepLines/>
              <w:rPr>
                <w:sz w:val="22"/>
                <w:szCs w:val="22"/>
                <w:lang w:val="en-GB"/>
              </w:rPr>
            </w:pPr>
            <w:r w:rsidRPr="0074547E">
              <w:rPr>
                <w:sz w:val="22"/>
                <w:szCs w:val="22"/>
                <w:lang w:val="en-GB"/>
              </w:rPr>
              <w:t>Tel: +386 (1) 58 14 400</w:t>
            </w:r>
          </w:p>
        </w:tc>
      </w:tr>
      <w:tr w14:paraId="47304FBD" w14:textId="77777777" w:rsidTr="00D63B0B">
        <w:tblPrEx>
          <w:tblW w:w="9356" w:type="dxa"/>
          <w:tblInd w:w="-34" w:type="dxa"/>
          <w:tblLayout w:type="fixed"/>
          <w:tblLook w:val="0000"/>
        </w:tblPrEx>
        <w:trPr>
          <w:cantSplit/>
        </w:trPr>
        <w:tc>
          <w:tcPr>
            <w:tcW w:w="4678" w:type="dxa"/>
          </w:tcPr>
          <w:p w:rsidR="00714A05" w:rsidRPr="003940BC" w:rsidP="00E706C6" w14:paraId="0B4A0184" w14:textId="77777777">
            <w:pPr>
              <w:keepNext/>
              <w:keepLines/>
              <w:rPr>
                <w:b/>
                <w:bCs/>
                <w:snapToGrid w:val="0"/>
                <w:sz w:val="22"/>
                <w:szCs w:val="22"/>
                <w:lang w:val="el-GR" w:eastAsia="de-DE"/>
              </w:rPr>
            </w:pPr>
            <w:r w:rsidRPr="003940BC">
              <w:rPr>
                <w:b/>
                <w:bCs/>
                <w:snapToGrid w:val="0"/>
                <w:sz w:val="22"/>
                <w:szCs w:val="22"/>
                <w:lang w:val="el-GR" w:eastAsia="de-DE"/>
              </w:rPr>
              <w:t>Ísland</w:t>
            </w:r>
          </w:p>
          <w:p w:rsidR="00714A05" w:rsidRPr="003940BC" w:rsidP="00E706C6" w14:paraId="3128C94B" w14:textId="77777777">
            <w:pPr>
              <w:keepNext/>
              <w:keepLines/>
              <w:jc w:val="both"/>
              <w:rPr>
                <w:snapToGrid w:val="0"/>
                <w:sz w:val="22"/>
                <w:szCs w:val="22"/>
                <w:lang w:val="el-GR" w:eastAsia="de-DE"/>
              </w:rPr>
            </w:pPr>
            <w:r w:rsidRPr="003940BC">
              <w:rPr>
                <w:noProof/>
                <w:sz w:val="22"/>
                <w:szCs w:val="22"/>
                <w:lang w:val="el-GR" w:eastAsia="de-DE"/>
              </w:rPr>
              <w:t>Icepharma</w:t>
            </w:r>
            <w:r w:rsidRPr="003940BC">
              <w:rPr>
                <w:snapToGrid w:val="0"/>
                <w:sz w:val="22"/>
                <w:szCs w:val="22"/>
                <w:lang w:val="el-GR" w:eastAsia="de-DE"/>
              </w:rPr>
              <w:t xml:space="preserve"> hf.</w:t>
            </w:r>
          </w:p>
          <w:p w:rsidR="00714A05" w:rsidRPr="003940BC" w:rsidP="00E706C6" w14:paraId="04BF1FC3" w14:textId="77777777">
            <w:pPr>
              <w:keepNext/>
              <w:keepLines/>
              <w:rPr>
                <w:sz w:val="22"/>
                <w:szCs w:val="22"/>
                <w:lang w:val="el-GR"/>
              </w:rPr>
            </w:pPr>
            <w:r w:rsidRPr="003940BC">
              <w:rPr>
                <w:snapToGrid w:val="0"/>
                <w:sz w:val="22"/>
                <w:szCs w:val="22"/>
                <w:lang w:val="el-GR" w:eastAsia="de-DE"/>
              </w:rPr>
              <w:t>Sími: +354 540 8000</w:t>
            </w:r>
          </w:p>
        </w:tc>
        <w:tc>
          <w:tcPr>
            <w:tcW w:w="4678" w:type="dxa"/>
          </w:tcPr>
          <w:p w:rsidR="00714A05" w:rsidRPr="00B42B5C" w:rsidP="00E706C6" w14:paraId="33322354" w14:textId="77777777">
            <w:pPr>
              <w:keepNext/>
              <w:keepLines/>
              <w:tabs>
                <w:tab w:val="left" w:pos="-720"/>
              </w:tabs>
              <w:suppressAutoHyphens/>
              <w:rPr>
                <w:b/>
                <w:bCs/>
                <w:sz w:val="22"/>
                <w:szCs w:val="22"/>
                <w:lang w:val="en-US"/>
              </w:rPr>
            </w:pPr>
            <w:r w:rsidRPr="00B42B5C">
              <w:rPr>
                <w:b/>
                <w:bCs/>
                <w:sz w:val="22"/>
                <w:szCs w:val="22"/>
                <w:lang w:val="en-US"/>
              </w:rPr>
              <w:t>Slovenská</w:t>
            </w:r>
            <w:r w:rsidRPr="00B42B5C">
              <w:rPr>
                <w:b/>
                <w:bCs/>
                <w:sz w:val="22"/>
                <w:szCs w:val="22"/>
                <w:lang w:val="en-US"/>
              </w:rPr>
              <w:t xml:space="preserve"> </w:t>
            </w:r>
            <w:r w:rsidRPr="00B42B5C">
              <w:rPr>
                <w:b/>
                <w:bCs/>
                <w:sz w:val="22"/>
                <w:szCs w:val="22"/>
                <w:lang w:val="en-US"/>
              </w:rPr>
              <w:t>republika</w:t>
            </w:r>
          </w:p>
          <w:p w:rsidR="00714A05" w:rsidRPr="00B42B5C" w:rsidP="00E706C6" w14:paraId="25821CCB" w14:textId="77777777">
            <w:pPr>
              <w:keepNext/>
              <w:keepLines/>
              <w:rPr>
                <w:sz w:val="22"/>
                <w:szCs w:val="22"/>
                <w:lang w:val="en-US"/>
              </w:rPr>
            </w:pPr>
            <w:r w:rsidRPr="00B42B5C">
              <w:rPr>
                <w:sz w:val="22"/>
                <w:szCs w:val="22"/>
                <w:lang w:val="en-US"/>
              </w:rPr>
              <w:t xml:space="preserve">Bayer </w:t>
            </w:r>
            <w:r w:rsidRPr="00B42B5C">
              <w:rPr>
                <w:sz w:val="22"/>
                <w:szCs w:val="22"/>
                <w:lang w:val="en-US"/>
              </w:rPr>
              <w:t>spol</w:t>
            </w:r>
            <w:r w:rsidRPr="00B42B5C">
              <w:rPr>
                <w:sz w:val="22"/>
                <w:szCs w:val="22"/>
                <w:lang w:val="en-US"/>
              </w:rPr>
              <w:t xml:space="preserve">. s </w:t>
            </w:r>
            <w:r w:rsidRPr="00B42B5C">
              <w:rPr>
                <w:sz w:val="22"/>
                <w:szCs w:val="22"/>
                <w:lang w:val="en-US"/>
              </w:rPr>
              <w:t>r.o</w:t>
            </w:r>
            <w:r w:rsidRPr="00B42B5C">
              <w:rPr>
                <w:sz w:val="22"/>
                <w:szCs w:val="22"/>
                <w:lang w:val="en-US"/>
              </w:rPr>
              <w:t>.</w:t>
            </w:r>
          </w:p>
          <w:p w:rsidR="00714A05" w:rsidRPr="003940BC" w:rsidP="00E706C6" w14:paraId="0B9751F8" w14:textId="77777777">
            <w:pPr>
              <w:keepNext/>
              <w:keepLines/>
              <w:rPr>
                <w:sz w:val="22"/>
                <w:szCs w:val="22"/>
                <w:lang w:val="el-GR"/>
              </w:rPr>
            </w:pPr>
            <w:r w:rsidRPr="003940BC">
              <w:rPr>
                <w:sz w:val="22"/>
                <w:szCs w:val="22"/>
                <w:lang w:val="el-GR"/>
              </w:rPr>
              <w:t>Tel. +421 2 59 21 31 11</w:t>
            </w:r>
          </w:p>
        </w:tc>
      </w:tr>
      <w:tr w14:paraId="7E22F513" w14:textId="77777777" w:rsidTr="00D63B0B">
        <w:tblPrEx>
          <w:tblW w:w="9356" w:type="dxa"/>
          <w:tblInd w:w="-34" w:type="dxa"/>
          <w:tblLayout w:type="fixed"/>
          <w:tblLook w:val="0000"/>
        </w:tblPrEx>
        <w:trPr>
          <w:cantSplit/>
        </w:trPr>
        <w:tc>
          <w:tcPr>
            <w:tcW w:w="4678" w:type="dxa"/>
          </w:tcPr>
          <w:p w:rsidR="00714A05" w:rsidRPr="0074547E" w:rsidP="00E706C6" w14:paraId="236FEBCA" w14:textId="77777777">
            <w:pPr>
              <w:keepNext/>
              <w:keepLines/>
              <w:rPr>
                <w:b/>
                <w:bCs/>
                <w:sz w:val="22"/>
                <w:szCs w:val="22"/>
                <w:lang w:val="es-ES_tradnl"/>
              </w:rPr>
            </w:pPr>
            <w:r w:rsidRPr="0074547E">
              <w:rPr>
                <w:b/>
                <w:bCs/>
                <w:sz w:val="22"/>
                <w:szCs w:val="22"/>
                <w:lang w:val="es-ES_tradnl"/>
              </w:rPr>
              <w:t>Italia</w:t>
            </w:r>
          </w:p>
          <w:p w:rsidR="00714A05" w:rsidRPr="0074547E" w:rsidP="00E706C6" w14:paraId="17B56DF7" w14:textId="77777777">
            <w:pPr>
              <w:keepNext/>
              <w:keepLines/>
              <w:rPr>
                <w:sz w:val="22"/>
                <w:szCs w:val="22"/>
                <w:lang w:val="es-ES_tradnl"/>
              </w:rPr>
            </w:pPr>
            <w:r w:rsidRPr="0074547E">
              <w:rPr>
                <w:sz w:val="22"/>
                <w:szCs w:val="22"/>
                <w:lang w:val="es-ES_tradnl"/>
              </w:rPr>
              <w:t xml:space="preserve">Bayer </w:t>
            </w:r>
            <w:r w:rsidRPr="0074547E">
              <w:rPr>
                <w:sz w:val="22"/>
                <w:szCs w:val="22"/>
                <w:lang w:val="es-ES_tradnl"/>
              </w:rPr>
              <w:t>S.p.A</w:t>
            </w:r>
            <w:r w:rsidRPr="0074547E">
              <w:rPr>
                <w:sz w:val="22"/>
                <w:szCs w:val="22"/>
                <w:lang w:val="es-ES_tradnl"/>
              </w:rPr>
              <w:t>.</w:t>
            </w:r>
          </w:p>
          <w:p w:rsidR="00714A05" w:rsidRPr="003940BC" w:rsidP="00E706C6" w14:paraId="26485E72" w14:textId="77777777">
            <w:pPr>
              <w:keepNext/>
              <w:keepLines/>
              <w:rPr>
                <w:sz w:val="22"/>
                <w:szCs w:val="22"/>
                <w:lang w:val="el-GR"/>
              </w:rPr>
            </w:pPr>
            <w:r w:rsidRPr="003940BC">
              <w:rPr>
                <w:sz w:val="22"/>
                <w:szCs w:val="22"/>
                <w:lang w:val="el-GR"/>
              </w:rPr>
              <w:t>Tel: +39 02 397 81</w:t>
            </w:r>
          </w:p>
        </w:tc>
        <w:tc>
          <w:tcPr>
            <w:tcW w:w="4678" w:type="dxa"/>
          </w:tcPr>
          <w:p w:rsidR="00714A05" w:rsidRPr="00B42B5C" w:rsidP="00E706C6" w14:paraId="415BFA5B" w14:textId="77777777">
            <w:pPr>
              <w:keepNext/>
              <w:keepLines/>
              <w:rPr>
                <w:b/>
                <w:bCs/>
                <w:sz w:val="22"/>
                <w:szCs w:val="22"/>
                <w:lang w:val="de-DE"/>
              </w:rPr>
            </w:pPr>
            <w:r w:rsidRPr="00B42B5C">
              <w:rPr>
                <w:b/>
                <w:bCs/>
                <w:sz w:val="22"/>
                <w:szCs w:val="22"/>
                <w:lang w:val="de-DE"/>
              </w:rPr>
              <w:t>Suomi/</w:t>
            </w:r>
            <w:r w:rsidRPr="00B42B5C">
              <w:rPr>
                <w:b/>
                <w:bCs/>
                <w:sz w:val="22"/>
                <w:szCs w:val="22"/>
                <w:lang w:val="de-DE"/>
              </w:rPr>
              <w:t>Finland</w:t>
            </w:r>
          </w:p>
          <w:p w:rsidR="00714A05" w:rsidRPr="00B42B5C" w:rsidP="00E706C6" w14:paraId="00A03EB8" w14:textId="77777777">
            <w:pPr>
              <w:keepNext/>
              <w:keepLines/>
              <w:rPr>
                <w:sz w:val="22"/>
                <w:szCs w:val="22"/>
                <w:lang w:val="de-DE"/>
              </w:rPr>
            </w:pPr>
            <w:r w:rsidRPr="00B42B5C">
              <w:rPr>
                <w:sz w:val="22"/>
                <w:szCs w:val="22"/>
                <w:lang w:val="de-DE"/>
              </w:rPr>
              <w:t>Bayer Oy</w:t>
            </w:r>
          </w:p>
          <w:p w:rsidR="00714A05" w:rsidRPr="00B42B5C" w:rsidP="00E706C6" w14:paraId="1E92BB2A" w14:textId="77777777">
            <w:pPr>
              <w:keepNext/>
              <w:keepLines/>
              <w:rPr>
                <w:sz w:val="22"/>
                <w:szCs w:val="22"/>
                <w:lang w:val="de-DE"/>
              </w:rPr>
            </w:pPr>
            <w:r w:rsidRPr="00B42B5C">
              <w:rPr>
                <w:sz w:val="22"/>
                <w:szCs w:val="22"/>
                <w:lang w:val="de-DE"/>
              </w:rPr>
              <w:t xml:space="preserve">Puh/Tel: +358 </w:t>
            </w:r>
            <w:r w:rsidRPr="00B42B5C">
              <w:rPr>
                <w:noProof/>
                <w:sz w:val="22"/>
                <w:szCs w:val="22"/>
                <w:lang w:val="de-DE"/>
              </w:rPr>
              <w:t>20 785 21</w:t>
            </w:r>
          </w:p>
        </w:tc>
      </w:tr>
      <w:tr w14:paraId="27E7DDDD" w14:textId="77777777" w:rsidTr="00D63B0B">
        <w:tblPrEx>
          <w:tblW w:w="9356" w:type="dxa"/>
          <w:tblInd w:w="-34" w:type="dxa"/>
          <w:tblLayout w:type="fixed"/>
          <w:tblLook w:val="0000"/>
        </w:tblPrEx>
        <w:trPr>
          <w:cantSplit/>
        </w:trPr>
        <w:tc>
          <w:tcPr>
            <w:tcW w:w="4678" w:type="dxa"/>
          </w:tcPr>
          <w:p w:rsidR="00714A05" w:rsidRPr="003940BC" w:rsidP="00E706C6" w14:paraId="1E20D5CC" w14:textId="77777777">
            <w:pPr>
              <w:keepNext/>
              <w:keepLines/>
              <w:rPr>
                <w:b/>
                <w:bCs/>
                <w:sz w:val="22"/>
                <w:szCs w:val="22"/>
                <w:lang w:val="el-GR"/>
              </w:rPr>
            </w:pPr>
            <w:r w:rsidRPr="003940BC">
              <w:rPr>
                <w:b/>
                <w:bCs/>
                <w:sz w:val="22"/>
                <w:szCs w:val="22"/>
                <w:lang w:val="el-GR"/>
              </w:rPr>
              <w:t>Κύπρος</w:t>
            </w:r>
          </w:p>
          <w:p w:rsidR="00714A05" w:rsidRPr="003940BC" w:rsidP="00E706C6" w14:paraId="6CB6C6F4" w14:textId="77777777">
            <w:pPr>
              <w:keepNext/>
              <w:keepLines/>
              <w:rPr>
                <w:sz w:val="22"/>
                <w:szCs w:val="22"/>
                <w:lang w:val="el-GR"/>
              </w:rPr>
            </w:pPr>
            <w:r w:rsidRPr="003940BC">
              <w:rPr>
                <w:sz w:val="22"/>
                <w:szCs w:val="22"/>
                <w:lang w:val="el-GR"/>
              </w:rPr>
              <w:t>NOVAGEM Limited</w:t>
            </w:r>
          </w:p>
          <w:p w:rsidR="00714A05" w:rsidRPr="003940BC" w:rsidP="00E706C6" w14:paraId="3AFB624C" w14:textId="77777777">
            <w:pPr>
              <w:keepNext/>
              <w:keepLines/>
              <w:rPr>
                <w:sz w:val="22"/>
                <w:szCs w:val="22"/>
                <w:lang w:val="el-GR"/>
              </w:rPr>
            </w:pPr>
            <w:r w:rsidRPr="003940BC">
              <w:rPr>
                <w:sz w:val="22"/>
                <w:szCs w:val="22"/>
                <w:lang w:val="el-GR"/>
              </w:rPr>
              <w:t>Τηλ: +357 22 48 38 58</w:t>
            </w:r>
          </w:p>
        </w:tc>
        <w:tc>
          <w:tcPr>
            <w:tcW w:w="4678" w:type="dxa"/>
          </w:tcPr>
          <w:p w:rsidR="00714A05" w:rsidRPr="003940BC" w:rsidP="00E706C6" w14:paraId="58F6C790" w14:textId="77777777">
            <w:pPr>
              <w:keepNext/>
              <w:keepLines/>
              <w:rPr>
                <w:b/>
                <w:bCs/>
                <w:sz w:val="22"/>
                <w:szCs w:val="22"/>
                <w:lang w:val="el-GR"/>
              </w:rPr>
            </w:pPr>
            <w:r w:rsidRPr="003940BC">
              <w:rPr>
                <w:b/>
                <w:bCs/>
                <w:sz w:val="22"/>
                <w:szCs w:val="22"/>
                <w:lang w:val="el-GR"/>
              </w:rPr>
              <w:t>Sverige</w:t>
            </w:r>
          </w:p>
          <w:p w:rsidR="00714A05" w:rsidRPr="003940BC" w:rsidP="00E706C6" w14:paraId="0E52C3DF" w14:textId="77777777">
            <w:pPr>
              <w:keepNext/>
              <w:keepLines/>
              <w:rPr>
                <w:sz w:val="22"/>
                <w:szCs w:val="22"/>
                <w:lang w:val="el-GR"/>
              </w:rPr>
            </w:pPr>
            <w:r w:rsidRPr="003940BC">
              <w:rPr>
                <w:sz w:val="22"/>
                <w:szCs w:val="22"/>
                <w:lang w:val="el-GR"/>
              </w:rPr>
              <w:t>Bayer AB</w:t>
            </w:r>
          </w:p>
          <w:p w:rsidR="00714A05" w:rsidRPr="003940BC" w:rsidP="00E706C6" w14:paraId="1830EC59" w14:textId="77777777">
            <w:pPr>
              <w:keepNext/>
              <w:keepLines/>
              <w:rPr>
                <w:sz w:val="22"/>
                <w:szCs w:val="22"/>
                <w:lang w:val="el-GR"/>
              </w:rPr>
            </w:pPr>
            <w:r w:rsidRPr="003940BC">
              <w:rPr>
                <w:sz w:val="22"/>
                <w:szCs w:val="22"/>
                <w:lang w:val="el-GR"/>
              </w:rPr>
              <w:t>Tel: +46 (0) 8 580 223 00</w:t>
            </w:r>
          </w:p>
        </w:tc>
      </w:tr>
      <w:tr w14:paraId="53261CB4" w14:textId="77777777" w:rsidTr="00D63B0B">
        <w:tblPrEx>
          <w:tblW w:w="9356" w:type="dxa"/>
          <w:tblInd w:w="-34" w:type="dxa"/>
          <w:tblLayout w:type="fixed"/>
          <w:tblLook w:val="0000"/>
        </w:tblPrEx>
        <w:trPr>
          <w:cantSplit/>
        </w:trPr>
        <w:tc>
          <w:tcPr>
            <w:tcW w:w="4678" w:type="dxa"/>
          </w:tcPr>
          <w:p w:rsidR="00714A05" w:rsidRPr="003940BC" w:rsidP="00E706C6" w14:paraId="05371E5D" w14:textId="77777777">
            <w:pPr>
              <w:keepNext/>
              <w:keepLines/>
              <w:rPr>
                <w:b/>
                <w:bCs/>
                <w:sz w:val="22"/>
                <w:szCs w:val="22"/>
                <w:lang w:val="el-GR"/>
              </w:rPr>
            </w:pPr>
            <w:r w:rsidRPr="003940BC">
              <w:rPr>
                <w:b/>
                <w:bCs/>
                <w:sz w:val="22"/>
                <w:szCs w:val="22"/>
                <w:lang w:val="el-GR"/>
              </w:rPr>
              <w:t>Latvija</w:t>
            </w:r>
          </w:p>
          <w:p w:rsidR="00714A05" w:rsidRPr="003940BC" w:rsidP="00E706C6" w14:paraId="2E94764E" w14:textId="77777777">
            <w:pPr>
              <w:keepNext/>
              <w:keepLines/>
              <w:rPr>
                <w:sz w:val="22"/>
                <w:szCs w:val="22"/>
                <w:lang w:val="el-GR"/>
              </w:rPr>
            </w:pPr>
            <w:r w:rsidRPr="003940BC">
              <w:rPr>
                <w:sz w:val="22"/>
                <w:szCs w:val="22"/>
                <w:lang w:val="el-GR"/>
              </w:rPr>
              <w:t>SIA Bayer</w:t>
            </w:r>
          </w:p>
          <w:p w:rsidR="00714A05" w:rsidRPr="003940BC" w:rsidP="00E706C6" w14:paraId="108B61BC" w14:textId="77777777">
            <w:pPr>
              <w:keepNext/>
              <w:keepLines/>
              <w:rPr>
                <w:sz w:val="22"/>
                <w:szCs w:val="22"/>
                <w:lang w:val="el-GR"/>
              </w:rPr>
            </w:pPr>
            <w:r w:rsidRPr="003940BC">
              <w:rPr>
                <w:sz w:val="22"/>
                <w:szCs w:val="22"/>
                <w:lang w:val="el-GR"/>
              </w:rPr>
              <w:t>Tel: +371 67 84 55 63</w:t>
            </w:r>
          </w:p>
        </w:tc>
        <w:tc>
          <w:tcPr>
            <w:tcW w:w="4678" w:type="dxa"/>
          </w:tcPr>
          <w:p w:rsidR="00714A05" w:rsidRPr="0074547E" w:rsidP="00E706C6" w14:paraId="4E312324" w14:textId="75FA7387">
            <w:pPr>
              <w:keepNext/>
              <w:keepLines/>
              <w:rPr>
                <w:b/>
                <w:bCs/>
                <w:sz w:val="22"/>
                <w:szCs w:val="22"/>
                <w:lang w:val="en-GB"/>
              </w:rPr>
            </w:pPr>
            <w:r w:rsidRPr="0074547E">
              <w:rPr>
                <w:b/>
                <w:bCs/>
                <w:sz w:val="22"/>
                <w:szCs w:val="22"/>
                <w:lang w:val="en-GB"/>
              </w:rPr>
              <w:t>United Kingdom</w:t>
            </w:r>
            <w:r w:rsidR="005557F2">
              <w:rPr>
                <w:b/>
                <w:bCs/>
                <w:sz w:val="22"/>
                <w:szCs w:val="22"/>
                <w:lang w:val="en-GB"/>
              </w:rPr>
              <w:t xml:space="preserve"> (Northern Ireland)</w:t>
            </w:r>
          </w:p>
          <w:p w:rsidR="00714A05" w:rsidRPr="0074547E" w:rsidP="00E706C6" w14:paraId="4E1DFE9C" w14:textId="15A135AE">
            <w:pPr>
              <w:keepNext/>
              <w:keepLines/>
              <w:rPr>
                <w:sz w:val="22"/>
                <w:szCs w:val="22"/>
                <w:lang w:val="en-GB"/>
              </w:rPr>
            </w:pPr>
            <w:r w:rsidRPr="0074547E">
              <w:rPr>
                <w:sz w:val="22"/>
                <w:szCs w:val="22"/>
                <w:lang w:val="en-GB"/>
              </w:rPr>
              <w:t xml:space="preserve">Bayer </w:t>
            </w:r>
            <w:r w:rsidR="005557F2">
              <w:rPr>
                <w:sz w:val="22"/>
                <w:szCs w:val="22"/>
                <w:lang w:val="en-GB"/>
              </w:rPr>
              <w:t>AG</w:t>
            </w:r>
          </w:p>
          <w:p w:rsidR="00714A05" w:rsidRPr="0074547E" w:rsidP="00E706C6" w14:paraId="6FBD7B0A" w14:textId="64950643">
            <w:pPr>
              <w:keepNext/>
              <w:keepLines/>
              <w:rPr>
                <w:sz w:val="22"/>
                <w:szCs w:val="22"/>
                <w:lang w:val="en-GB"/>
              </w:rPr>
            </w:pPr>
            <w:r w:rsidRPr="0074547E">
              <w:rPr>
                <w:sz w:val="22"/>
                <w:szCs w:val="22"/>
                <w:lang w:val="en-GB"/>
              </w:rPr>
              <w:t>Tel: +44-(0)</w:t>
            </w:r>
            <w:r w:rsidRPr="0074547E" w:rsidR="00F241F3">
              <w:rPr>
                <w:bCs/>
                <w:sz w:val="22"/>
                <w:szCs w:val="22"/>
                <w:lang w:val="en-US"/>
              </w:rPr>
              <w:t>118 206</w:t>
            </w:r>
            <w:r w:rsidR="00F241F3">
              <w:rPr>
                <w:sz w:val="22"/>
                <w:szCs w:val="22"/>
                <w:lang w:val="en-GB"/>
              </w:rPr>
              <w:t xml:space="preserve"> </w:t>
            </w:r>
            <w:r w:rsidRPr="0074547E">
              <w:rPr>
                <w:sz w:val="22"/>
                <w:szCs w:val="22"/>
                <w:lang w:val="en-GB"/>
              </w:rPr>
              <w:t>3000</w:t>
            </w:r>
          </w:p>
        </w:tc>
      </w:tr>
    </w:tbl>
    <w:p w:rsidR="00714A05" w:rsidRPr="0074547E" w:rsidP="00E706C6" w14:paraId="7827F8C8" w14:textId="77777777">
      <w:pPr>
        <w:rPr>
          <w:sz w:val="22"/>
          <w:szCs w:val="22"/>
          <w:lang w:val="en-GB"/>
        </w:rPr>
      </w:pPr>
    </w:p>
    <w:p w:rsidR="00344E2A" w:rsidRPr="003940BC" w:rsidP="00E706C6" w14:paraId="3080173B" w14:textId="20DF6FAF">
      <w:pPr>
        <w:rPr>
          <w:b/>
          <w:sz w:val="22"/>
          <w:szCs w:val="22"/>
          <w:lang w:val="el-GR"/>
        </w:rPr>
      </w:pPr>
      <w:r w:rsidRPr="003940BC">
        <w:rPr>
          <w:b/>
          <w:sz w:val="22"/>
          <w:szCs w:val="22"/>
          <w:lang w:val="el-GR"/>
        </w:rPr>
        <w:t xml:space="preserve">Το παρόν </w:t>
      </w:r>
      <w:r w:rsidRPr="006A2951" w:rsidR="006A2951">
        <w:rPr>
          <w:b/>
          <w:bCs/>
          <w:sz w:val="22"/>
          <w:szCs w:val="22"/>
          <w:lang w:val="el-GR"/>
        </w:rPr>
        <w:t>φύλλο οδηγιών χρήσης</w:t>
      </w:r>
      <w:r w:rsidRPr="003940BC">
        <w:rPr>
          <w:b/>
          <w:sz w:val="22"/>
          <w:szCs w:val="22"/>
          <w:lang w:val="el-GR"/>
        </w:rPr>
        <w:t xml:space="preserve"> αναθεωρήθηκε για τελευταία φορά στις </w:t>
      </w:r>
    </w:p>
    <w:p w:rsidR="00344E2A" w:rsidRPr="003940BC" w:rsidP="00E706C6" w14:paraId="3D07EE9A" w14:textId="77777777">
      <w:pPr>
        <w:rPr>
          <w:b/>
          <w:sz w:val="22"/>
          <w:szCs w:val="22"/>
          <w:lang w:val="el-GR"/>
        </w:rPr>
      </w:pPr>
    </w:p>
    <w:p w:rsidR="00020AE8" w:rsidRPr="00020AE8" w:rsidP="00E706C6" w14:paraId="74595E50" w14:textId="77777777">
      <w:pPr>
        <w:jc w:val="both"/>
        <w:rPr>
          <w:sz w:val="22"/>
          <w:szCs w:val="22"/>
          <w:lang w:val="el-GR"/>
        </w:rPr>
      </w:pPr>
      <w:r w:rsidRPr="003940BC">
        <w:rPr>
          <w:sz w:val="22"/>
          <w:szCs w:val="22"/>
          <w:lang w:val="el-GR"/>
        </w:rPr>
        <w:t xml:space="preserve">Λεπτομερή πληροφοριακά στοιχεία για το προϊόν αυτό είναι διαθέσιμα στον δικτυακό τόπο του Ευρωπαϊκού Οργανισμού Φαρμάκων: </w:t>
      </w:r>
      <w:hyperlink r:id="rId9" w:history="1">
        <w:r w:rsidRPr="003940BC" w:rsidR="003D41D8">
          <w:rPr>
            <w:rStyle w:val="Hyperlink"/>
            <w:sz w:val="22"/>
            <w:szCs w:val="22"/>
            <w:lang w:val="el-GR"/>
          </w:rPr>
          <w:t>http://www.ema.europa.eu</w:t>
        </w:r>
      </w:hyperlink>
      <w:r w:rsidRPr="003940BC" w:rsidR="003D41D8">
        <w:rPr>
          <w:sz w:val="22"/>
          <w:szCs w:val="22"/>
          <w:lang w:val="el-GR"/>
        </w:rPr>
        <w:t>.</w:t>
      </w:r>
    </w:p>
    <w:sectPr>
      <w:footerReference w:type="default" r:id="rId10"/>
      <w:pgSz w:w="11906" w:h="16838"/>
      <w:pgMar w:top="1440" w:right="1558"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61F4" w14:paraId="720F2DED" w14:textId="77777777">
    <w:pPr>
      <w:tabs>
        <w:tab w:val="center" w:pos="4536"/>
        <w:tab w:val="center" w:pos="8930"/>
      </w:tabs>
      <w:jc w:val="center"/>
      <w:rPr>
        <w:rFonts w:ascii="Arial" w:hAnsi="Arial" w:cs="Arial"/>
        <w:sz w:val="16"/>
        <w:lang w:val="es-ES_tradnl" w:eastAsia="en-US"/>
      </w:rPr>
    </w:pPr>
    <w:r>
      <w:rPr>
        <w:rFonts w:ascii="Arial" w:hAnsi="Arial" w:cs="Arial"/>
        <w:sz w:val="16"/>
        <w:lang w:val="es-ES_tradnl" w:eastAsia="en-US"/>
      </w:rPr>
      <w:fldChar w:fldCharType="begin"/>
    </w:r>
    <w:r>
      <w:rPr>
        <w:rFonts w:ascii="Arial" w:hAnsi="Arial" w:cs="Arial"/>
        <w:sz w:val="16"/>
        <w:lang w:val="es-ES_tradnl" w:eastAsia="en-US"/>
      </w:rPr>
      <w:instrText xml:space="preserve">PAGE  </w:instrText>
    </w:r>
    <w:r>
      <w:rPr>
        <w:rFonts w:ascii="Arial" w:hAnsi="Arial" w:cs="Arial"/>
        <w:sz w:val="16"/>
        <w:lang w:val="es-ES_tradnl" w:eastAsia="en-US"/>
      </w:rPr>
      <w:fldChar w:fldCharType="separate"/>
    </w:r>
    <w:r w:rsidR="009D4717">
      <w:rPr>
        <w:rFonts w:ascii="Arial" w:hAnsi="Arial" w:cs="Arial"/>
        <w:noProof/>
        <w:sz w:val="16"/>
        <w:lang w:val="es-ES_tradnl" w:eastAsia="en-US"/>
      </w:rPr>
      <w:t>14</w:t>
    </w:r>
    <w:r>
      <w:rPr>
        <w:rFonts w:ascii="Arial" w:hAnsi="Arial" w:cs="Arial"/>
        <w:sz w:val="16"/>
        <w:lang w:val="es-ES_tradnl" w:eastAsia="en-U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6C820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D3E6E5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FB8504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F2034F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93298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FB43F4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400E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78E6A0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60A96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EF25BD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6855DE3"/>
    <w:multiLevelType w:val="hybridMultilevel"/>
    <w:tmpl w:val="345E66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7341015"/>
    <w:multiLevelType w:val="hybridMultilevel"/>
    <w:tmpl w:val="74C06A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73824BC"/>
    <w:multiLevelType w:val="hybridMultilevel"/>
    <w:tmpl w:val="00BEE3B8"/>
    <w:lvl w:ilvl="0">
      <w:start w:val="1"/>
      <w:numFmt w:val="bullet"/>
      <w:lvlText w:val="-"/>
      <w:lvlJc w:val="left"/>
      <w:pPr>
        <w:ind w:left="833" w:hanging="360"/>
      </w:p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14">
    <w:nsid w:val="08F25AA6"/>
    <w:multiLevelType w:val="hybridMultilevel"/>
    <w:tmpl w:val="CAC0C1BC"/>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0"/>
      <w:numFmt w:val="bullet"/>
      <w:lvlText w:val="-"/>
      <w:lvlJc w:val="left"/>
      <w:pPr>
        <w:tabs>
          <w:tab w:val="num" w:pos="2340"/>
        </w:tabs>
        <w:ind w:left="2340" w:hanging="360"/>
      </w:pPr>
      <w:rPr>
        <w:rFonts w:ascii="Arial" w:eastAsia="Times New Roman" w:hAnsi="Arial" w:cs="Arial"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523197F"/>
    <w:multiLevelType w:val="hybridMultilevel"/>
    <w:tmpl w:val="B256346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17892476"/>
    <w:multiLevelType w:val="hybridMultilevel"/>
    <w:tmpl w:val="E4B81CCC"/>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AE45246"/>
    <w:multiLevelType w:val="hybridMultilevel"/>
    <w:tmpl w:val="EBB88B66"/>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ED055BC"/>
    <w:multiLevelType w:val="hybridMultilevel"/>
    <w:tmpl w:val="CC3815D8"/>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7470F7C"/>
    <w:multiLevelType w:val="hybridMultilevel"/>
    <w:tmpl w:val="9488BE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B174F9D"/>
    <w:multiLevelType w:val="multilevel"/>
    <w:tmpl w:val="8DB85F7C"/>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1"/>
      <w:numFmt w:val="bullet"/>
      <w:lvlText w:val=""/>
      <w:lvlJc w:val="left"/>
      <w:pPr>
        <w:tabs>
          <w:tab w:val="num" w:pos="2340"/>
        </w:tabs>
        <w:ind w:left="234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B575C33"/>
    <w:multiLevelType w:val="hybridMultilevel"/>
    <w:tmpl w:val="B7248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2F116DF"/>
    <w:multiLevelType w:val="hybridMultilevel"/>
    <w:tmpl w:val="33E084F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34A73AD4"/>
    <w:multiLevelType w:val="hybridMultilevel"/>
    <w:tmpl w:val="1158AD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4F30C22"/>
    <w:multiLevelType w:val="hybridMultilevel"/>
    <w:tmpl w:val="48DA3CFA"/>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8892F80"/>
    <w:multiLevelType w:val="hybridMultilevel"/>
    <w:tmpl w:val="DC3433FA"/>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1"/>
      <w:numFmt w:val="bullet"/>
      <w:lvlText w:val=""/>
      <w:lvlJc w:val="left"/>
      <w:pPr>
        <w:tabs>
          <w:tab w:val="num" w:pos="2340"/>
        </w:tabs>
        <w:ind w:left="2340" w:hanging="360"/>
      </w:pPr>
      <w:rPr>
        <w:rFonts w:ascii="Symbol" w:hAnsi="Symbol" w:hint="default"/>
      </w:rPr>
    </w:lvl>
    <w:lvl w:ilvl="3">
      <w:start w:val="0"/>
      <w:numFmt w:val="bullet"/>
      <w:lvlText w:val="-"/>
      <w:lvlJc w:val="left"/>
      <w:pPr>
        <w:tabs>
          <w:tab w:val="num" w:pos="2880"/>
        </w:tabs>
        <w:ind w:left="2880" w:hanging="360"/>
      </w:pPr>
      <w:rPr>
        <w:rFonts w:ascii="Arial" w:eastAsia="Times New Roman" w:hAnsi="Arial" w:cs="Aria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3A3A783D"/>
    <w:multiLevelType w:val="multilevel"/>
    <w:tmpl w:val="74C06A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3F3513F3"/>
    <w:multiLevelType w:val="multilevel"/>
    <w:tmpl w:val="8DB85F7C"/>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1"/>
      <w:numFmt w:val="bullet"/>
      <w:lvlText w:val=""/>
      <w:lvlJc w:val="left"/>
      <w:pPr>
        <w:tabs>
          <w:tab w:val="num" w:pos="2340"/>
        </w:tabs>
        <w:ind w:left="234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9AE1FB6"/>
    <w:multiLevelType w:val="hybridMultilevel"/>
    <w:tmpl w:val="3A543962"/>
    <w:lvl w:ilvl="0">
      <w:start w:val="1"/>
      <w:numFmt w:val="decimal"/>
      <w:lvlText w:val="%1."/>
      <w:lvlJc w:val="left"/>
      <w:pPr>
        <w:tabs>
          <w:tab w:val="num" w:pos="502"/>
        </w:tabs>
        <w:ind w:left="502"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0">
    <w:nsid w:val="5A7A4BE1"/>
    <w:multiLevelType w:val="multilevel"/>
    <w:tmpl w:val="975E7B36"/>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BEB01BC"/>
    <w:multiLevelType w:val="hybridMultilevel"/>
    <w:tmpl w:val="C39A698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7C3762A"/>
    <w:multiLevelType w:val="hybridMultilevel"/>
    <w:tmpl w:val="D30C0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9651970"/>
    <w:multiLevelType w:val="hybridMultilevel"/>
    <w:tmpl w:val="8DB85F7C"/>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1"/>
      <w:numFmt w:val="bullet"/>
      <w:lvlText w:val=""/>
      <w:lvlJc w:val="left"/>
      <w:pPr>
        <w:tabs>
          <w:tab w:val="num" w:pos="2340"/>
        </w:tabs>
        <w:ind w:left="234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B613C02"/>
    <w:multiLevelType w:val="hybridMultilevel"/>
    <w:tmpl w:val="8E1EAE3C"/>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C1252F"/>
    <w:multiLevelType w:val="hybridMultilevel"/>
    <w:tmpl w:val="8B1423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FF5687D"/>
    <w:multiLevelType w:val="hybridMultilevel"/>
    <w:tmpl w:val="7CC2937A"/>
    <w:lvl w:ilvl="0">
      <w:start w:val="0"/>
      <w:numFmt w:val="bullet"/>
      <w:lvlText w:val="-"/>
      <w:lvlJc w:val="left"/>
      <w:pPr>
        <w:tabs>
          <w:tab w:val="num" w:pos="2880"/>
        </w:tabs>
        <w:ind w:left="2880" w:hanging="360"/>
      </w:pPr>
      <w:rPr>
        <w:rFonts w:ascii="Arial" w:eastAsia="Times New Roman" w:hAnsi="Arial" w:cs="Arial" w:hint="default"/>
      </w:rPr>
    </w:lvl>
    <w:lvl w:ilvl="1" w:tentative="1">
      <w:start w:val="1"/>
      <w:numFmt w:val="bullet"/>
      <w:lvlText w:val="o"/>
      <w:lvlJc w:val="left"/>
      <w:pPr>
        <w:tabs>
          <w:tab w:val="num" w:pos="2970"/>
        </w:tabs>
        <w:ind w:left="2970" w:hanging="360"/>
      </w:pPr>
      <w:rPr>
        <w:rFonts w:ascii="Courier New" w:hAnsi="Courier New" w:cs="Courier New" w:hint="default"/>
      </w:rPr>
    </w:lvl>
    <w:lvl w:ilvl="2" w:tentative="1">
      <w:start w:val="1"/>
      <w:numFmt w:val="bullet"/>
      <w:lvlText w:val=""/>
      <w:lvlJc w:val="left"/>
      <w:pPr>
        <w:tabs>
          <w:tab w:val="num" w:pos="3690"/>
        </w:tabs>
        <w:ind w:left="3690" w:hanging="360"/>
      </w:pPr>
      <w:rPr>
        <w:rFonts w:ascii="Wingdings" w:hAnsi="Wingdings" w:hint="default"/>
      </w:rPr>
    </w:lvl>
    <w:lvl w:ilvl="3" w:tentative="1">
      <w:start w:val="1"/>
      <w:numFmt w:val="bullet"/>
      <w:lvlText w:val=""/>
      <w:lvlJc w:val="left"/>
      <w:pPr>
        <w:tabs>
          <w:tab w:val="num" w:pos="4410"/>
        </w:tabs>
        <w:ind w:left="4410" w:hanging="360"/>
      </w:pPr>
      <w:rPr>
        <w:rFonts w:ascii="Symbol" w:hAnsi="Symbol" w:hint="default"/>
      </w:rPr>
    </w:lvl>
    <w:lvl w:ilvl="4" w:tentative="1">
      <w:start w:val="1"/>
      <w:numFmt w:val="bullet"/>
      <w:lvlText w:val="o"/>
      <w:lvlJc w:val="left"/>
      <w:pPr>
        <w:tabs>
          <w:tab w:val="num" w:pos="5130"/>
        </w:tabs>
        <w:ind w:left="5130" w:hanging="360"/>
      </w:pPr>
      <w:rPr>
        <w:rFonts w:ascii="Courier New" w:hAnsi="Courier New" w:cs="Courier New" w:hint="default"/>
      </w:rPr>
    </w:lvl>
    <w:lvl w:ilvl="5" w:tentative="1">
      <w:start w:val="1"/>
      <w:numFmt w:val="bullet"/>
      <w:lvlText w:val=""/>
      <w:lvlJc w:val="left"/>
      <w:pPr>
        <w:tabs>
          <w:tab w:val="num" w:pos="5850"/>
        </w:tabs>
        <w:ind w:left="5850" w:hanging="360"/>
      </w:pPr>
      <w:rPr>
        <w:rFonts w:ascii="Wingdings" w:hAnsi="Wingdings" w:hint="default"/>
      </w:rPr>
    </w:lvl>
    <w:lvl w:ilvl="6" w:tentative="1">
      <w:start w:val="1"/>
      <w:numFmt w:val="bullet"/>
      <w:lvlText w:val=""/>
      <w:lvlJc w:val="left"/>
      <w:pPr>
        <w:tabs>
          <w:tab w:val="num" w:pos="6570"/>
        </w:tabs>
        <w:ind w:left="6570" w:hanging="360"/>
      </w:pPr>
      <w:rPr>
        <w:rFonts w:ascii="Symbol" w:hAnsi="Symbol" w:hint="default"/>
      </w:rPr>
    </w:lvl>
    <w:lvl w:ilvl="7" w:tentative="1">
      <w:start w:val="1"/>
      <w:numFmt w:val="bullet"/>
      <w:lvlText w:val="o"/>
      <w:lvlJc w:val="left"/>
      <w:pPr>
        <w:tabs>
          <w:tab w:val="num" w:pos="7290"/>
        </w:tabs>
        <w:ind w:left="7290" w:hanging="360"/>
      </w:pPr>
      <w:rPr>
        <w:rFonts w:ascii="Courier New" w:hAnsi="Courier New" w:cs="Courier New" w:hint="default"/>
      </w:rPr>
    </w:lvl>
    <w:lvl w:ilvl="8" w:tentative="1">
      <w:start w:val="1"/>
      <w:numFmt w:val="bullet"/>
      <w:lvlText w:val=""/>
      <w:lvlJc w:val="left"/>
      <w:pPr>
        <w:tabs>
          <w:tab w:val="num" w:pos="8010"/>
        </w:tabs>
        <w:ind w:left="8010" w:hanging="360"/>
      </w:pPr>
      <w:rPr>
        <w:rFonts w:ascii="Wingdings" w:hAnsi="Wingdings" w:hint="default"/>
      </w:rPr>
    </w:lvl>
  </w:abstractNum>
  <w:abstractNum w:abstractNumId="38">
    <w:nsid w:val="70164C09"/>
    <w:multiLevelType w:val="hybridMultilevel"/>
    <w:tmpl w:val="51023AD6"/>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18F3CE1"/>
    <w:multiLevelType w:val="multilevel"/>
    <w:tmpl w:val="8DB85F7C"/>
    <w:lvl w:ilvl="0">
      <w:start w:val="1"/>
      <w:numFmt w:val="decimal"/>
      <w:lvlText w:val="%1."/>
      <w:lvlJc w:val="left"/>
      <w:pPr>
        <w:tabs>
          <w:tab w:val="num" w:pos="360"/>
        </w:tabs>
        <w:ind w:left="360" w:hanging="360"/>
      </w:pPr>
      <w:rPr>
        <w:rFonts w:hint="default"/>
      </w:rPr>
    </w:lvl>
    <w:lvl w:ilvl="1">
      <w:start w:val="0"/>
      <w:numFmt w:val="bullet"/>
      <w:lvlText w:val="-"/>
      <w:lvlJc w:val="left"/>
      <w:pPr>
        <w:tabs>
          <w:tab w:val="num" w:pos="360"/>
        </w:tabs>
        <w:ind w:left="360" w:hanging="360"/>
      </w:pPr>
      <w:rPr>
        <w:rFonts w:ascii="Arial" w:eastAsia="Times New Roman" w:hAnsi="Arial" w:cs="Arial" w:hint="default"/>
      </w:rPr>
    </w:lvl>
    <w:lvl w:ilvl="2">
      <w:start w:val="1"/>
      <w:numFmt w:val="bullet"/>
      <w:lvlText w:val=""/>
      <w:lvlJc w:val="left"/>
      <w:pPr>
        <w:tabs>
          <w:tab w:val="num" w:pos="2340"/>
        </w:tabs>
        <w:ind w:left="234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729268D"/>
    <w:multiLevelType w:val="multilevel"/>
    <w:tmpl w:val="1158AD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928357C"/>
    <w:multiLevelType w:val="hybridMultilevel"/>
    <w:tmpl w:val="235CC69E"/>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7C6176C0"/>
    <w:multiLevelType w:val="multilevel"/>
    <w:tmpl w:val="8B142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7"/>
  </w:num>
  <w:num w:numId="3">
    <w:abstractNumId w:val="11"/>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8"/>
  </w:num>
  <w:num w:numId="6">
    <w:abstractNumId w:val="31"/>
  </w:num>
  <w:num w:numId="7">
    <w:abstractNumId w:val="33"/>
  </w:num>
  <w:num w:numId="8">
    <w:abstractNumId w:val="35"/>
  </w:num>
  <w:num w:numId="9">
    <w:abstractNumId w:val="24"/>
  </w:num>
  <w:num w:numId="10">
    <w:abstractNumId w:val="19"/>
  </w:num>
  <w:num w:numId="11">
    <w:abstractNumId w:val="30"/>
  </w:num>
  <w:num w:numId="12">
    <w:abstractNumId w:val="12"/>
  </w:num>
  <w:num w:numId="13">
    <w:abstractNumId w:val="27"/>
  </w:num>
  <w:num w:numId="14">
    <w:abstractNumId w:val="18"/>
  </w:num>
  <w:num w:numId="15">
    <w:abstractNumId w:val="39"/>
  </w:num>
  <w:num w:numId="16">
    <w:abstractNumId w:val="26"/>
  </w:num>
  <w:num w:numId="17">
    <w:abstractNumId w:val="42"/>
  </w:num>
  <w:num w:numId="18">
    <w:abstractNumId w:val="34"/>
  </w:num>
  <w:num w:numId="19">
    <w:abstractNumId w:val="40"/>
  </w:num>
  <w:num w:numId="20">
    <w:abstractNumId w:val="25"/>
  </w:num>
  <w:num w:numId="21">
    <w:abstractNumId w:val="28"/>
  </w:num>
  <w:num w:numId="22">
    <w:abstractNumId w:val="14"/>
  </w:num>
  <w:num w:numId="23">
    <w:abstractNumId w:val="21"/>
  </w:num>
  <w:num w:numId="24">
    <w:abstractNumId w:val="37"/>
  </w:num>
  <w:num w:numId="25">
    <w:abstractNumId w:val="22"/>
  </w:num>
  <w:num w:numId="26">
    <w:abstractNumId w:val="32"/>
  </w:num>
  <w:num w:numId="27">
    <w:abstractNumId w:val="20"/>
  </w:num>
  <w:num w:numId="28">
    <w:abstractNumId w:val="15"/>
  </w:num>
  <w:num w:numId="29">
    <w:abstractNumId w:val="36"/>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0"/>
    <w:lvlOverride w:ilvl="0">
      <w:lvl w:ilvl="0">
        <w:start w:val="1"/>
        <w:numFmt w:val="bullet"/>
        <w:lvlText w:val="-"/>
        <w:legacy w:legacy="1" w:legacySpace="0" w:legacyIndent="360"/>
        <w:lvlJc w:val="left"/>
        <w:pPr>
          <w:ind w:left="360" w:hanging="360"/>
        </w:pPr>
      </w:lvl>
    </w:lvlOverride>
  </w:num>
  <w:num w:numId="41">
    <w:abstractNumId w:val="23"/>
  </w:num>
  <w:num w:numId="42">
    <w:abstractNumId w:val="16"/>
  </w:num>
  <w:num w:numId="43">
    <w:abstractNumId w:val="41"/>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4D"/>
    <w:rsid w:val="000047B7"/>
    <w:rsid w:val="00011051"/>
    <w:rsid w:val="00015507"/>
    <w:rsid w:val="00020AE8"/>
    <w:rsid w:val="000436CE"/>
    <w:rsid w:val="00056EDA"/>
    <w:rsid w:val="0006129E"/>
    <w:rsid w:val="0006280F"/>
    <w:rsid w:val="00062885"/>
    <w:rsid w:val="00062C9B"/>
    <w:rsid w:val="00063BB5"/>
    <w:rsid w:val="00070D35"/>
    <w:rsid w:val="00071BA3"/>
    <w:rsid w:val="00085D45"/>
    <w:rsid w:val="00090A27"/>
    <w:rsid w:val="00094B9E"/>
    <w:rsid w:val="000A1824"/>
    <w:rsid w:val="000B2CDE"/>
    <w:rsid w:val="000C64D3"/>
    <w:rsid w:val="000D1C63"/>
    <w:rsid w:val="000E5D4B"/>
    <w:rsid w:val="000F7D36"/>
    <w:rsid w:val="001101C6"/>
    <w:rsid w:val="00114EC6"/>
    <w:rsid w:val="001233EC"/>
    <w:rsid w:val="00123EEF"/>
    <w:rsid w:val="00126A12"/>
    <w:rsid w:val="0014489C"/>
    <w:rsid w:val="00150DBC"/>
    <w:rsid w:val="001560A1"/>
    <w:rsid w:val="0018272D"/>
    <w:rsid w:val="001972D1"/>
    <w:rsid w:val="001A468A"/>
    <w:rsid w:val="001F2144"/>
    <w:rsid w:val="0020151A"/>
    <w:rsid w:val="00206C0D"/>
    <w:rsid w:val="00216B3A"/>
    <w:rsid w:val="00233B01"/>
    <w:rsid w:val="00234522"/>
    <w:rsid w:val="00234B21"/>
    <w:rsid w:val="00242CE5"/>
    <w:rsid w:val="002542B6"/>
    <w:rsid w:val="00272B62"/>
    <w:rsid w:val="0028179C"/>
    <w:rsid w:val="00292B63"/>
    <w:rsid w:val="00292FF3"/>
    <w:rsid w:val="002A09C5"/>
    <w:rsid w:val="002B0DE9"/>
    <w:rsid w:val="002B1371"/>
    <w:rsid w:val="002B7263"/>
    <w:rsid w:val="002B7860"/>
    <w:rsid w:val="002C2EF2"/>
    <w:rsid w:val="002D2FDB"/>
    <w:rsid w:val="002D3003"/>
    <w:rsid w:val="002D319D"/>
    <w:rsid w:val="002D33DD"/>
    <w:rsid w:val="002D399A"/>
    <w:rsid w:val="003011B5"/>
    <w:rsid w:val="003019D2"/>
    <w:rsid w:val="00303BCE"/>
    <w:rsid w:val="0031043E"/>
    <w:rsid w:val="00311A29"/>
    <w:rsid w:val="003306B2"/>
    <w:rsid w:val="00333D87"/>
    <w:rsid w:val="003342C9"/>
    <w:rsid w:val="0033469C"/>
    <w:rsid w:val="00344E2A"/>
    <w:rsid w:val="00347AB2"/>
    <w:rsid w:val="0035332D"/>
    <w:rsid w:val="003602A0"/>
    <w:rsid w:val="003605F8"/>
    <w:rsid w:val="00364FF9"/>
    <w:rsid w:val="00373AD5"/>
    <w:rsid w:val="00381F37"/>
    <w:rsid w:val="00384B6E"/>
    <w:rsid w:val="003931E2"/>
    <w:rsid w:val="003940BC"/>
    <w:rsid w:val="003965D4"/>
    <w:rsid w:val="003A1866"/>
    <w:rsid w:val="003A322F"/>
    <w:rsid w:val="003A4001"/>
    <w:rsid w:val="003A494A"/>
    <w:rsid w:val="003A4CD3"/>
    <w:rsid w:val="003B47D5"/>
    <w:rsid w:val="003C34FE"/>
    <w:rsid w:val="003C56D6"/>
    <w:rsid w:val="003D1894"/>
    <w:rsid w:val="003D41D8"/>
    <w:rsid w:val="003E7821"/>
    <w:rsid w:val="003F11AC"/>
    <w:rsid w:val="003F74DA"/>
    <w:rsid w:val="004016CF"/>
    <w:rsid w:val="00401E3F"/>
    <w:rsid w:val="00430518"/>
    <w:rsid w:val="00446DF5"/>
    <w:rsid w:val="00476D7E"/>
    <w:rsid w:val="00482F20"/>
    <w:rsid w:val="0048707E"/>
    <w:rsid w:val="004902B3"/>
    <w:rsid w:val="00493A43"/>
    <w:rsid w:val="004962E5"/>
    <w:rsid w:val="004A13BF"/>
    <w:rsid w:val="004A678D"/>
    <w:rsid w:val="004B3810"/>
    <w:rsid w:val="004B53F8"/>
    <w:rsid w:val="004C17E4"/>
    <w:rsid w:val="004D647D"/>
    <w:rsid w:val="004E47AD"/>
    <w:rsid w:val="004F3696"/>
    <w:rsid w:val="0051347E"/>
    <w:rsid w:val="00520A08"/>
    <w:rsid w:val="00530EE2"/>
    <w:rsid w:val="005323AF"/>
    <w:rsid w:val="00543C5E"/>
    <w:rsid w:val="00544061"/>
    <w:rsid w:val="005531DB"/>
    <w:rsid w:val="0055377E"/>
    <w:rsid w:val="005557F2"/>
    <w:rsid w:val="0056605A"/>
    <w:rsid w:val="0057225C"/>
    <w:rsid w:val="00580334"/>
    <w:rsid w:val="005854D6"/>
    <w:rsid w:val="0058737C"/>
    <w:rsid w:val="005879DD"/>
    <w:rsid w:val="00597ADD"/>
    <w:rsid w:val="005A0B18"/>
    <w:rsid w:val="005C7842"/>
    <w:rsid w:val="005D1709"/>
    <w:rsid w:val="005D5811"/>
    <w:rsid w:val="005E0A47"/>
    <w:rsid w:val="005E224D"/>
    <w:rsid w:val="005F3761"/>
    <w:rsid w:val="005F51A1"/>
    <w:rsid w:val="006035BE"/>
    <w:rsid w:val="00603798"/>
    <w:rsid w:val="006166F2"/>
    <w:rsid w:val="00616B29"/>
    <w:rsid w:val="00622371"/>
    <w:rsid w:val="00625E10"/>
    <w:rsid w:val="0063631A"/>
    <w:rsid w:val="00661CCD"/>
    <w:rsid w:val="00671024"/>
    <w:rsid w:val="006733B3"/>
    <w:rsid w:val="00681D43"/>
    <w:rsid w:val="00687518"/>
    <w:rsid w:val="006947AA"/>
    <w:rsid w:val="00697CA9"/>
    <w:rsid w:val="006A1EC1"/>
    <w:rsid w:val="006A2951"/>
    <w:rsid w:val="006A641D"/>
    <w:rsid w:val="006B1907"/>
    <w:rsid w:val="006B3480"/>
    <w:rsid w:val="006C4F7E"/>
    <w:rsid w:val="006C65E3"/>
    <w:rsid w:val="006D59EC"/>
    <w:rsid w:val="006E11FD"/>
    <w:rsid w:val="006E745D"/>
    <w:rsid w:val="006F38AA"/>
    <w:rsid w:val="0070219D"/>
    <w:rsid w:val="00703CCB"/>
    <w:rsid w:val="00714A05"/>
    <w:rsid w:val="00732413"/>
    <w:rsid w:val="0074547E"/>
    <w:rsid w:val="00770164"/>
    <w:rsid w:val="007701A9"/>
    <w:rsid w:val="00772297"/>
    <w:rsid w:val="00785D0E"/>
    <w:rsid w:val="007876E5"/>
    <w:rsid w:val="0078787B"/>
    <w:rsid w:val="007933FF"/>
    <w:rsid w:val="007A1D9F"/>
    <w:rsid w:val="007B77AC"/>
    <w:rsid w:val="007F64FA"/>
    <w:rsid w:val="008104DF"/>
    <w:rsid w:val="00810D82"/>
    <w:rsid w:val="00814CC0"/>
    <w:rsid w:val="00815F18"/>
    <w:rsid w:val="00822920"/>
    <w:rsid w:val="00836AD0"/>
    <w:rsid w:val="00837120"/>
    <w:rsid w:val="00843528"/>
    <w:rsid w:val="00851BBE"/>
    <w:rsid w:val="0088170F"/>
    <w:rsid w:val="008B5AED"/>
    <w:rsid w:val="008C08BD"/>
    <w:rsid w:val="008E38EB"/>
    <w:rsid w:val="009048A5"/>
    <w:rsid w:val="0090503E"/>
    <w:rsid w:val="00910391"/>
    <w:rsid w:val="00922110"/>
    <w:rsid w:val="009310E3"/>
    <w:rsid w:val="0093251A"/>
    <w:rsid w:val="009467FB"/>
    <w:rsid w:val="009679B8"/>
    <w:rsid w:val="009774CD"/>
    <w:rsid w:val="009865CF"/>
    <w:rsid w:val="009919C9"/>
    <w:rsid w:val="00991A3E"/>
    <w:rsid w:val="009A57B1"/>
    <w:rsid w:val="009A6B8E"/>
    <w:rsid w:val="009A7257"/>
    <w:rsid w:val="009A7C45"/>
    <w:rsid w:val="009B61F4"/>
    <w:rsid w:val="009C5A72"/>
    <w:rsid w:val="009D3E77"/>
    <w:rsid w:val="009D4717"/>
    <w:rsid w:val="009D665E"/>
    <w:rsid w:val="009E0167"/>
    <w:rsid w:val="009E393C"/>
    <w:rsid w:val="009F05AD"/>
    <w:rsid w:val="009F3EA2"/>
    <w:rsid w:val="00A038A7"/>
    <w:rsid w:val="00A11672"/>
    <w:rsid w:val="00A12437"/>
    <w:rsid w:val="00A232C2"/>
    <w:rsid w:val="00A23C24"/>
    <w:rsid w:val="00A44E10"/>
    <w:rsid w:val="00A65DD9"/>
    <w:rsid w:val="00A66A0B"/>
    <w:rsid w:val="00A71A80"/>
    <w:rsid w:val="00A7345B"/>
    <w:rsid w:val="00A74705"/>
    <w:rsid w:val="00A8003B"/>
    <w:rsid w:val="00A81E00"/>
    <w:rsid w:val="00A83B86"/>
    <w:rsid w:val="00A87239"/>
    <w:rsid w:val="00A96989"/>
    <w:rsid w:val="00A974B0"/>
    <w:rsid w:val="00AA0E80"/>
    <w:rsid w:val="00AA631B"/>
    <w:rsid w:val="00AD6FD3"/>
    <w:rsid w:val="00AE051F"/>
    <w:rsid w:val="00AE202F"/>
    <w:rsid w:val="00AE2CE7"/>
    <w:rsid w:val="00AE312A"/>
    <w:rsid w:val="00AE508D"/>
    <w:rsid w:val="00AE7EB4"/>
    <w:rsid w:val="00AF501C"/>
    <w:rsid w:val="00B00974"/>
    <w:rsid w:val="00B114DB"/>
    <w:rsid w:val="00B14126"/>
    <w:rsid w:val="00B14BAA"/>
    <w:rsid w:val="00B2259D"/>
    <w:rsid w:val="00B32476"/>
    <w:rsid w:val="00B32C53"/>
    <w:rsid w:val="00B42B5C"/>
    <w:rsid w:val="00B5600C"/>
    <w:rsid w:val="00B65959"/>
    <w:rsid w:val="00B705AD"/>
    <w:rsid w:val="00B71A85"/>
    <w:rsid w:val="00B87571"/>
    <w:rsid w:val="00BA6643"/>
    <w:rsid w:val="00BA6682"/>
    <w:rsid w:val="00BB5D18"/>
    <w:rsid w:val="00BC2587"/>
    <w:rsid w:val="00BC6D77"/>
    <w:rsid w:val="00BD7012"/>
    <w:rsid w:val="00BF26F0"/>
    <w:rsid w:val="00BF6B2A"/>
    <w:rsid w:val="00C04435"/>
    <w:rsid w:val="00C1068D"/>
    <w:rsid w:val="00C20ACD"/>
    <w:rsid w:val="00C44CDE"/>
    <w:rsid w:val="00C454DD"/>
    <w:rsid w:val="00C46F01"/>
    <w:rsid w:val="00C47385"/>
    <w:rsid w:val="00C56B55"/>
    <w:rsid w:val="00C61C98"/>
    <w:rsid w:val="00C64374"/>
    <w:rsid w:val="00C724C0"/>
    <w:rsid w:val="00C7288E"/>
    <w:rsid w:val="00C804FD"/>
    <w:rsid w:val="00C946EC"/>
    <w:rsid w:val="00CB1740"/>
    <w:rsid w:val="00CB1F01"/>
    <w:rsid w:val="00CB3F29"/>
    <w:rsid w:val="00CC50CD"/>
    <w:rsid w:val="00D239FA"/>
    <w:rsid w:val="00D2662D"/>
    <w:rsid w:val="00D339A2"/>
    <w:rsid w:val="00D45855"/>
    <w:rsid w:val="00D54AAE"/>
    <w:rsid w:val="00D63B0B"/>
    <w:rsid w:val="00D71C36"/>
    <w:rsid w:val="00D872C1"/>
    <w:rsid w:val="00DA2DFA"/>
    <w:rsid w:val="00DA4F00"/>
    <w:rsid w:val="00DB42E5"/>
    <w:rsid w:val="00DB62D7"/>
    <w:rsid w:val="00DC2D23"/>
    <w:rsid w:val="00DD054A"/>
    <w:rsid w:val="00DD71AF"/>
    <w:rsid w:val="00DD71E8"/>
    <w:rsid w:val="00DE1332"/>
    <w:rsid w:val="00DF3BE2"/>
    <w:rsid w:val="00E0251B"/>
    <w:rsid w:val="00E1441E"/>
    <w:rsid w:val="00E35535"/>
    <w:rsid w:val="00E455E9"/>
    <w:rsid w:val="00E63241"/>
    <w:rsid w:val="00E706C6"/>
    <w:rsid w:val="00E82DA2"/>
    <w:rsid w:val="00EB22CF"/>
    <w:rsid w:val="00ED7875"/>
    <w:rsid w:val="00EE43C1"/>
    <w:rsid w:val="00EE4D5E"/>
    <w:rsid w:val="00EE6428"/>
    <w:rsid w:val="00EE6564"/>
    <w:rsid w:val="00EF16DC"/>
    <w:rsid w:val="00EF3160"/>
    <w:rsid w:val="00F11270"/>
    <w:rsid w:val="00F1216D"/>
    <w:rsid w:val="00F203AF"/>
    <w:rsid w:val="00F241F3"/>
    <w:rsid w:val="00F2421A"/>
    <w:rsid w:val="00F252EC"/>
    <w:rsid w:val="00F2675A"/>
    <w:rsid w:val="00F2751F"/>
    <w:rsid w:val="00F56878"/>
    <w:rsid w:val="00FD583A"/>
    <w:rsid w:val="00FD6AD2"/>
    <w:rsid w:val="00FE03DD"/>
    <w:rsid w:val="00FF0907"/>
    <w:rsid w:val="00FF5CC9"/>
    <w:rsid w:val="00FF6B6E"/>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3793D05-C3D5-46D0-9B84-532A7743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eastAsia="el-GR"/>
    </w:rPr>
  </w:style>
  <w:style w:type="paragraph" w:styleId="Heading1">
    <w:name w:val="heading 1"/>
    <w:aliases w:val="Bayer-Heading 1"/>
    <w:basedOn w:val="Normal"/>
    <w:next w:val="Normal"/>
    <w:link w:val="Heading1Char"/>
    <w:uiPriority w:val="9"/>
    <w:qFormat/>
    <w:rsid w:val="005F51A1"/>
    <w:pPr>
      <w:keepNext/>
      <w:spacing w:before="240" w:after="60"/>
      <w:outlineLvl w:val="0"/>
    </w:pPr>
    <w:rPr>
      <w:rFonts w:ascii="Cambria" w:hAnsi="Cambria"/>
      <w:b/>
      <w:bCs/>
      <w:kern w:val="32"/>
      <w:sz w:val="32"/>
      <w:szCs w:val="32"/>
    </w:rPr>
  </w:style>
  <w:style w:type="paragraph" w:styleId="Heading2">
    <w:name w:val="heading 2"/>
    <w:aliases w:val="Bayer-Heading 2"/>
    <w:basedOn w:val="Normal"/>
    <w:next w:val="Normal"/>
    <w:link w:val="Heading2Char"/>
    <w:uiPriority w:val="9"/>
    <w:qFormat/>
    <w:rsid w:val="005F51A1"/>
    <w:pPr>
      <w:keepNext/>
      <w:spacing w:before="240" w:after="60"/>
      <w:outlineLvl w:val="1"/>
    </w:pPr>
    <w:rPr>
      <w:rFonts w:ascii="Cambria" w:hAnsi="Cambria"/>
      <w:b/>
      <w:bCs/>
      <w:i/>
      <w:iCs/>
      <w:sz w:val="28"/>
      <w:szCs w:val="28"/>
    </w:rPr>
  </w:style>
  <w:style w:type="paragraph" w:styleId="Heading3">
    <w:name w:val="heading 3"/>
    <w:aliases w:val="Bayer-Heading 3"/>
    <w:basedOn w:val="Normal"/>
    <w:next w:val="Normal"/>
    <w:link w:val="Heading3Char"/>
    <w:uiPriority w:val="9"/>
    <w:qFormat/>
    <w:rsid w:val="005F51A1"/>
    <w:pPr>
      <w:keepNext/>
      <w:spacing w:before="240" w:after="60"/>
      <w:outlineLvl w:val="2"/>
    </w:pPr>
    <w:rPr>
      <w:rFonts w:ascii="Cambria" w:hAnsi="Cambria"/>
      <w:b/>
      <w:bCs/>
      <w:sz w:val="26"/>
      <w:szCs w:val="26"/>
    </w:rPr>
  </w:style>
  <w:style w:type="paragraph" w:styleId="Heading4">
    <w:name w:val="heading 4"/>
    <w:aliases w:val="Bayer-Heading 4"/>
    <w:basedOn w:val="Normal"/>
    <w:next w:val="Normal"/>
    <w:link w:val="Heading4Char"/>
    <w:uiPriority w:val="9"/>
    <w:qFormat/>
    <w:rsid w:val="005F51A1"/>
    <w:pPr>
      <w:keepNext/>
      <w:spacing w:before="240" w:after="60"/>
      <w:outlineLvl w:val="3"/>
    </w:pPr>
    <w:rPr>
      <w:rFonts w:ascii="Calibri" w:hAnsi="Calibri"/>
      <w:b/>
      <w:bCs/>
      <w:sz w:val="28"/>
      <w:szCs w:val="28"/>
    </w:rPr>
  </w:style>
  <w:style w:type="paragraph" w:styleId="Heading5">
    <w:name w:val="heading 5"/>
    <w:aliases w:val="Bayer-Heading 5"/>
    <w:basedOn w:val="Normal"/>
    <w:next w:val="Normal"/>
    <w:link w:val="Heading5Char"/>
    <w:uiPriority w:val="9"/>
    <w:qFormat/>
    <w:rsid w:val="005F51A1"/>
    <w:pPr>
      <w:spacing w:before="240" w:after="60"/>
      <w:outlineLvl w:val="4"/>
    </w:pPr>
    <w:rPr>
      <w:rFonts w:ascii="Calibri" w:hAnsi="Calibri"/>
      <w:b/>
      <w:bCs/>
      <w:i/>
      <w:iCs/>
      <w:sz w:val="26"/>
      <w:szCs w:val="26"/>
    </w:rPr>
  </w:style>
  <w:style w:type="paragraph" w:styleId="Heading6">
    <w:name w:val="heading 6"/>
    <w:aliases w:val="Bayer-Heading 6"/>
    <w:basedOn w:val="Normal"/>
    <w:next w:val="Normal"/>
    <w:link w:val="Heading6Char"/>
    <w:uiPriority w:val="9"/>
    <w:qFormat/>
    <w:rsid w:val="005F51A1"/>
    <w:pPr>
      <w:spacing w:before="240" w:after="60"/>
      <w:outlineLvl w:val="5"/>
    </w:pPr>
    <w:rPr>
      <w:rFonts w:ascii="Calibri" w:hAnsi="Calibri"/>
      <w:b/>
      <w:bCs/>
      <w:sz w:val="22"/>
      <w:szCs w:val="22"/>
    </w:rPr>
  </w:style>
  <w:style w:type="paragraph" w:styleId="Heading7">
    <w:name w:val="heading 7"/>
    <w:aliases w:val="Bayer-Heading 7"/>
    <w:basedOn w:val="Normal"/>
    <w:next w:val="Normal"/>
    <w:link w:val="Heading7Char"/>
    <w:uiPriority w:val="9"/>
    <w:qFormat/>
    <w:rsid w:val="005F51A1"/>
    <w:pPr>
      <w:spacing w:before="240" w:after="60"/>
      <w:outlineLvl w:val="6"/>
    </w:pPr>
    <w:rPr>
      <w:rFonts w:ascii="Calibri" w:hAnsi="Calibri"/>
      <w:sz w:val="24"/>
      <w:szCs w:val="24"/>
    </w:rPr>
  </w:style>
  <w:style w:type="paragraph" w:styleId="Heading8">
    <w:name w:val="heading 8"/>
    <w:aliases w:val="Bayer-Heading 8"/>
    <w:basedOn w:val="Normal"/>
    <w:next w:val="Normal"/>
    <w:link w:val="Heading8Char"/>
    <w:uiPriority w:val="9"/>
    <w:qFormat/>
    <w:rsid w:val="005F51A1"/>
    <w:pPr>
      <w:spacing w:before="240" w:after="60"/>
      <w:outlineLvl w:val="7"/>
    </w:pPr>
    <w:rPr>
      <w:rFonts w:ascii="Calibri" w:hAnsi="Calibri"/>
      <w:i/>
      <w:iCs/>
      <w:sz w:val="24"/>
      <w:szCs w:val="24"/>
    </w:rPr>
  </w:style>
  <w:style w:type="paragraph" w:styleId="Heading9">
    <w:name w:val="heading 9"/>
    <w:aliases w:val="Bayer-Heading 9"/>
    <w:basedOn w:val="Normal"/>
    <w:next w:val="Normal"/>
    <w:link w:val="Heading9Char"/>
    <w:uiPriority w:val="9"/>
    <w:qFormat/>
    <w:rsid w:val="005F5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BodyText3">
    <w:name w:val="Body Text 3"/>
    <w:basedOn w:val="Normal"/>
    <w:semiHidden/>
    <w:pPr>
      <w:tabs>
        <w:tab w:val="left" w:pos="567"/>
      </w:tabs>
      <w:spacing w:line="260" w:lineRule="exact"/>
      <w:jc w:val="both"/>
    </w:pPr>
    <w:rPr>
      <w:b/>
      <w:i/>
      <w:sz w:val="22"/>
      <w:lang w:val="en-GB" w:eastAsia="en-US"/>
    </w:rPr>
  </w:style>
  <w:style w:type="paragraph" w:styleId="BalloonText">
    <w:name w:val="Balloon Text"/>
    <w:basedOn w:val="Normal"/>
    <w:semiHidden/>
    <w:rPr>
      <w:rFonts w:ascii="Tahoma" w:hAnsi="Tahoma" w:cs="Tahoma"/>
      <w:sz w:val="16"/>
      <w:szCs w:val="16"/>
    </w:rPr>
  </w:style>
  <w:style w:type="paragraph" w:styleId="Footer">
    <w:name w:val="footer"/>
    <w:basedOn w:val="Normal"/>
    <w:semiHidden/>
    <w:pPr>
      <w:tabs>
        <w:tab w:val="center" w:pos="4536"/>
        <w:tab w:val="right" w:pos="9072"/>
      </w:tabs>
    </w:pPr>
  </w:style>
  <w:style w:type="character" w:customStyle="1" w:styleId="hps">
    <w:name w:val="hps"/>
  </w:style>
  <w:style w:type="paragraph" w:customStyle="1" w:styleId="Smalltext120">
    <w:name w:val="Smalltext12:0"/>
    <w:basedOn w:val="Normal"/>
    <w:uiPriority w:val="99"/>
    <w:rPr>
      <w:sz w:val="24"/>
      <w:lang w:val="en-US" w:eastAsia="de-DE"/>
    </w:rPr>
  </w:style>
  <w:style w:type="paragraph" w:customStyle="1" w:styleId="TitleA">
    <w:name w:val="Title A"/>
    <w:basedOn w:val="Normal"/>
    <w:qFormat/>
    <w:rsid w:val="00071BA3"/>
    <w:pPr>
      <w:jc w:val="center"/>
      <w:outlineLvl w:val="0"/>
    </w:pPr>
    <w:rPr>
      <w:rFonts w:eastAsia="Calibri"/>
      <w:b/>
      <w:sz w:val="22"/>
      <w:szCs w:val="22"/>
      <w:lang w:val="de-DE" w:eastAsia="en-US"/>
    </w:rPr>
  </w:style>
  <w:style w:type="paragraph" w:customStyle="1" w:styleId="TitleB">
    <w:name w:val="Title B"/>
    <w:basedOn w:val="Normal"/>
    <w:qFormat/>
    <w:rsid w:val="009679B8"/>
    <w:pPr>
      <w:ind w:left="567" w:hanging="567"/>
      <w:outlineLvl w:val="1"/>
    </w:pPr>
    <w:rPr>
      <w:rFonts w:eastAsia="Calibri"/>
      <w:b/>
      <w:sz w:val="22"/>
      <w:szCs w:val="22"/>
      <w:lang w:val="de-DE" w:eastAsia="en-US"/>
    </w:rPr>
  </w:style>
  <w:style w:type="character" w:styleId="CommentReference">
    <w:name w:val="annotation reference"/>
    <w:semiHidden/>
    <w:unhideWhenUsed/>
    <w:rPr>
      <w:sz w:val="16"/>
      <w:szCs w:val="16"/>
    </w:rPr>
  </w:style>
  <w:style w:type="paragraph" w:styleId="CommentText">
    <w:name w:val="annotation text"/>
    <w:basedOn w:val="Normal"/>
    <w:semiHidden/>
    <w:unhideWhenUsed/>
  </w:style>
  <w:style w:type="character" w:customStyle="1" w:styleId="KommentartextZchn">
    <w:name w:val="Kommentartext Zchn"/>
    <w:semiHidden/>
    <w:rPr>
      <w:lang w:val="en-AU" w:eastAsia="el-GR"/>
    </w:rPr>
  </w:style>
  <w:style w:type="paragraph" w:styleId="CommentSubject">
    <w:name w:val="annotation subject"/>
    <w:basedOn w:val="CommentText"/>
    <w:next w:val="CommentText"/>
    <w:semiHidden/>
    <w:unhideWhenUsed/>
    <w:rPr>
      <w:b/>
      <w:bCs/>
    </w:rPr>
  </w:style>
  <w:style w:type="character" w:customStyle="1" w:styleId="KommentarthemaZchn">
    <w:name w:val="Kommentarthema Zchn"/>
    <w:semiHidden/>
    <w:rPr>
      <w:b/>
      <w:bCs/>
      <w:lang w:val="en-AU" w:eastAsia="el-GR"/>
    </w:rPr>
  </w:style>
  <w:style w:type="paragraph" w:customStyle="1" w:styleId="Revision1">
    <w:name w:val="Revision1"/>
    <w:hidden/>
    <w:semiHidden/>
    <w:rPr>
      <w:lang w:val="en-AU" w:eastAsia="el-GR"/>
    </w:rPr>
  </w:style>
  <w:style w:type="character" w:styleId="Hyperlink">
    <w:name w:val="Hyperlink"/>
    <w:uiPriority w:val="99"/>
    <w:unhideWhenUsed/>
    <w:rsid w:val="003D41D8"/>
    <w:rPr>
      <w:color w:val="0000FF"/>
      <w:u w:val="single"/>
    </w:rPr>
  </w:style>
  <w:style w:type="paragraph" w:styleId="TableofFigures">
    <w:name w:val="table of figures"/>
    <w:basedOn w:val="Normal"/>
    <w:next w:val="Normal"/>
    <w:uiPriority w:val="99"/>
    <w:semiHidden/>
    <w:unhideWhenUsed/>
    <w:rsid w:val="005F51A1"/>
  </w:style>
  <w:style w:type="paragraph" w:styleId="Salutation">
    <w:name w:val="Salutation"/>
    <w:basedOn w:val="Normal"/>
    <w:next w:val="Normal"/>
    <w:link w:val="SalutationChar"/>
    <w:uiPriority w:val="99"/>
    <w:semiHidden/>
    <w:unhideWhenUsed/>
    <w:rsid w:val="005F51A1"/>
  </w:style>
  <w:style w:type="character" w:customStyle="1" w:styleId="SalutationChar">
    <w:name w:val="Salutation Char"/>
    <w:link w:val="Salutation"/>
    <w:uiPriority w:val="99"/>
    <w:semiHidden/>
    <w:rsid w:val="005F51A1"/>
    <w:rPr>
      <w:lang w:val="en-AU" w:eastAsia="el-GR"/>
    </w:rPr>
  </w:style>
  <w:style w:type="paragraph" w:styleId="ListBullet">
    <w:name w:val="List Bullet"/>
    <w:basedOn w:val="Normal"/>
    <w:uiPriority w:val="99"/>
    <w:semiHidden/>
    <w:unhideWhenUsed/>
    <w:rsid w:val="005F51A1"/>
    <w:pPr>
      <w:numPr>
        <w:numId w:val="30"/>
      </w:numPr>
      <w:contextualSpacing/>
    </w:pPr>
  </w:style>
  <w:style w:type="paragraph" w:styleId="ListBullet2">
    <w:name w:val="List Bullet 2"/>
    <w:basedOn w:val="Normal"/>
    <w:uiPriority w:val="99"/>
    <w:semiHidden/>
    <w:unhideWhenUsed/>
    <w:rsid w:val="005F51A1"/>
    <w:pPr>
      <w:numPr>
        <w:numId w:val="31"/>
      </w:numPr>
      <w:contextualSpacing/>
    </w:pPr>
  </w:style>
  <w:style w:type="paragraph" w:styleId="ListBullet3">
    <w:name w:val="List Bullet 3"/>
    <w:basedOn w:val="Normal"/>
    <w:uiPriority w:val="99"/>
    <w:semiHidden/>
    <w:unhideWhenUsed/>
    <w:rsid w:val="005F51A1"/>
    <w:pPr>
      <w:numPr>
        <w:numId w:val="32"/>
      </w:numPr>
      <w:contextualSpacing/>
    </w:pPr>
  </w:style>
  <w:style w:type="paragraph" w:styleId="ListBullet4">
    <w:name w:val="List Bullet 4"/>
    <w:basedOn w:val="Normal"/>
    <w:uiPriority w:val="99"/>
    <w:semiHidden/>
    <w:unhideWhenUsed/>
    <w:rsid w:val="005F51A1"/>
    <w:pPr>
      <w:numPr>
        <w:numId w:val="33"/>
      </w:numPr>
      <w:contextualSpacing/>
    </w:pPr>
  </w:style>
  <w:style w:type="paragraph" w:styleId="ListBullet5">
    <w:name w:val="List Bullet 5"/>
    <w:basedOn w:val="Normal"/>
    <w:uiPriority w:val="99"/>
    <w:semiHidden/>
    <w:unhideWhenUsed/>
    <w:rsid w:val="005F51A1"/>
    <w:pPr>
      <w:numPr>
        <w:numId w:val="34"/>
      </w:numPr>
      <w:contextualSpacing/>
    </w:pPr>
  </w:style>
  <w:style w:type="paragraph" w:styleId="Caption">
    <w:name w:val="caption"/>
    <w:basedOn w:val="Normal"/>
    <w:next w:val="Normal"/>
    <w:uiPriority w:val="35"/>
    <w:qFormat/>
    <w:rsid w:val="005F51A1"/>
    <w:rPr>
      <w:b/>
      <w:bCs/>
    </w:rPr>
  </w:style>
  <w:style w:type="paragraph" w:styleId="BlockText">
    <w:name w:val="Block Text"/>
    <w:basedOn w:val="Normal"/>
    <w:uiPriority w:val="99"/>
    <w:semiHidden/>
    <w:unhideWhenUsed/>
    <w:rsid w:val="005F51A1"/>
    <w:pPr>
      <w:spacing w:after="120"/>
      <w:ind w:left="1440" w:right="1440"/>
    </w:pPr>
  </w:style>
  <w:style w:type="paragraph" w:styleId="Date">
    <w:name w:val="Date"/>
    <w:basedOn w:val="Normal"/>
    <w:next w:val="Normal"/>
    <w:link w:val="DateChar"/>
    <w:uiPriority w:val="99"/>
    <w:semiHidden/>
    <w:unhideWhenUsed/>
    <w:rsid w:val="005F51A1"/>
  </w:style>
  <w:style w:type="character" w:customStyle="1" w:styleId="DateChar">
    <w:name w:val="Date Char"/>
    <w:link w:val="Date"/>
    <w:uiPriority w:val="99"/>
    <w:semiHidden/>
    <w:rsid w:val="005F51A1"/>
    <w:rPr>
      <w:lang w:val="en-AU" w:eastAsia="el-GR"/>
    </w:rPr>
  </w:style>
  <w:style w:type="paragraph" w:styleId="DocumentMap">
    <w:name w:val="Document Map"/>
    <w:basedOn w:val="Normal"/>
    <w:link w:val="DocumentMapChar"/>
    <w:uiPriority w:val="99"/>
    <w:semiHidden/>
    <w:unhideWhenUsed/>
    <w:rsid w:val="005F51A1"/>
    <w:rPr>
      <w:rFonts w:ascii="Tahoma" w:hAnsi="Tahoma"/>
      <w:sz w:val="16"/>
      <w:szCs w:val="16"/>
    </w:rPr>
  </w:style>
  <w:style w:type="character" w:customStyle="1" w:styleId="DocumentMapChar">
    <w:name w:val="Document Map Char"/>
    <w:link w:val="DocumentMap"/>
    <w:uiPriority w:val="99"/>
    <w:semiHidden/>
    <w:rsid w:val="005F51A1"/>
    <w:rPr>
      <w:rFonts w:ascii="Tahoma" w:hAnsi="Tahoma" w:cs="Tahoma"/>
      <w:sz w:val="16"/>
      <w:szCs w:val="16"/>
      <w:lang w:val="en-AU" w:eastAsia="el-GR"/>
    </w:rPr>
  </w:style>
  <w:style w:type="paragraph" w:styleId="E-mailSignature">
    <w:name w:val="E-mail Signature"/>
    <w:basedOn w:val="Normal"/>
    <w:link w:val="E-mailSignatureChar"/>
    <w:uiPriority w:val="99"/>
    <w:semiHidden/>
    <w:unhideWhenUsed/>
    <w:rsid w:val="005F51A1"/>
  </w:style>
  <w:style w:type="character" w:customStyle="1" w:styleId="E-mailSignatureChar">
    <w:name w:val="E-mail Signature Char"/>
    <w:link w:val="E-mailSignature"/>
    <w:uiPriority w:val="99"/>
    <w:semiHidden/>
    <w:rsid w:val="005F51A1"/>
    <w:rPr>
      <w:lang w:val="en-AU" w:eastAsia="el-GR"/>
    </w:rPr>
  </w:style>
  <w:style w:type="paragraph" w:styleId="EndnoteText">
    <w:name w:val="endnote text"/>
    <w:basedOn w:val="Normal"/>
    <w:link w:val="EndnoteTextChar"/>
    <w:uiPriority w:val="99"/>
    <w:semiHidden/>
    <w:unhideWhenUsed/>
    <w:rsid w:val="005F51A1"/>
  </w:style>
  <w:style w:type="character" w:customStyle="1" w:styleId="EndnoteTextChar">
    <w:name w:val="Endnote Text Char"/>
    <w:link w:val="EndnoteText"/>
    <w:uiPriority w:val="99"/>
    <w:semiHidden/>
    <w:rsid w:val="005F51A1"/>
    <w:rPr>
      <w:lang w:val="en-AU" w:eastAsia="el-GR"/>
    </w:rPr>
  </w:style>
  <w:style w:type="paragraph" w:styleId="NoteHeading">
    <w:name w:val="Note Heading"/>
    <w:basedOn w:val="Normal"/>
    <w:next w:val="Normal"/>
    <w:link w:val="NoteHeadingChar"/>
    <w:uiPriority w:val="99"/>
    <w:semiHidden/>
    <w:unhideWhenUsed/>
    <w:rsid w:val="005F51A1"/>
  </w:style>
  <w:style w:type="character" w:customStyle="1" w:styleId="NoteHeadingChar">
    <w:name w:val="Note Heading Char"/>
    <w:link w:val="NoteHeading"/>
    <w:uiPriority w:val="99"/>
    <w:semiHidden/>
    <w:rsid w:val="005F51A1"/>
    <w:rPr>
      <w:lang w:val="en-AU" w:eastAsia="el-GR"/>
    </w:rPr>
  </w:style>
  <w:style w:type="paragraph" w:styleId="FootnoteText">
    <w:name w:val="footnote text"/>
    <w:basedOn w:val="Normal"/>
    <w:link w:val="FootnoteTextChar"/>
    <w:uiPriority w:val="99"/>
    <w:semiHidden/>
    <w:unhideWhenUsed/>
    <w:rsid w:val="005F51A1"/>
  </w:style>
  <w:style w:type="character" w:customStyle="1" w:styleId="FootnoteTextChar">
    <w:name w:val="Footnote Text Char"/>
    <w:link w:val="FootnoteText"/>
    <w:uiPriority w:val="99"/>
    <w:semiHidden/>
    <w:rsid w:val="005F51A1"/>
    <w:rPr>
      <w:lang w:val="en-AU" w:eastAsia="el-GR"/>
    </w:rPr>
  </w:style>
  <w:style w:type="paragraph" w:styleId="Closing">
    <w:name w:val="Closing"/>
    <w:basedOn w:val="Normal"/>
    <w:link w:val="ClosingChar"/>
    <w:uiPriority w:val="99"/>
    <w:semiHidden/>
    <w:unhideWhenUsed/>
    <w:rsid w:val="005F51A1"/>
    <w:pPr>
      <w:ind w:left="4252"/>
    </w:pPr>
  </w:style>
  <w:style w:type="character" w:customStyle="1" w:styleId="ClosingChar">
    <w:name w:val="Closing Char"/>
    <w:link w:val="Closing"/>
    <w:uiPriority w:val="99"/>
    <w:semiHidden/>
    <w:rsid w:val="005F51A1"/>
    <w:rPr>
      <w:lang w:val="en-AU" w:eastAsia="el-GR"/>
    </w:rPr>
  </w:style>
  <w:style w:type="paragraph" w:styleId="HTMLAddress">
    <w:name w:val="HTML Address"/>
    <w:basedOn w:val="Normal"/>
    <w:link w:val="HTMLAddressChar"/>
    <w:uiPriority w:val="99"/>
    <w:semiHidden/>
    <w:unhideWhenUsed/>
    <w:rsid w:val="005F51A1"/>
    <w:rPr>
      <w:i/>
      <w:iCs/>
    </w:rPr>
  </w:style>
  <w:style w:type="character" w:customStyle="1" w:styleId="HTMLAddressChar">
    <w:name w:val="HTML Address Char"/>
    <w:link w:val="HTMLAddress"/>
    <w:uiPriority w:val="99"/>
    <w:semiHidden/>
    <w:rsid w:val="005F51A1"/>
    <w:rPr>
      <w:i/>
      <w:iCs/>
      <w:lang w:val="en-AU" w:eastAsia="el-GR"/>
    </w:rPr>
  </w:style>
  <w:style w:type="paragraph" w:styleId="HTMLPreformatted">
    <w:name w:val="HTML Preformatted"/>
    <w:basedOn w:val="Normal"/>
    <w:link w:val="HTMLPreformattedChar"/>
    <w:uiPriority w:val="99"/>
    <w:semiHidden/>
    <w:unhideWhenUsed/>
    <w:rsid w:val="005F51A1"/>
    <w:rPr>
      <w:rFonts w:ascii="Courier New" w:hAnsi="Courier New"/>
    </w:rPr>
  </w:style>
  <w:style w:type="character" w:customStyle="1" w:styleId="HTMLPreformattedChar">
    <w:name w:val="HTML Preformatted Char"/>
    <w:link w:val="HTMLPreformatted"/>
    <w:uiPriority w:val="99"/>
    <w:semiHidden/>
    <w:rsid w:val="005F51A1"/>
    <w:rPr>
      <w:rFonts w:ascii="Courier New" w:hAnsi="Courier New" w:cs="Courier New"/>
      <w:lang w:val="en-AU" w:eastAsia="el-GR"/>
    </w:rPr>
  </w:style>
  <w:style w:type="paragraph" w:styleId="Index1">
    <w:name w:val="index 1"/>
    <w:basedOn w:val="Normal"/>
    <w:next w:val="Normal"/>
    <w:autoRedefine/>
    <w:uiPriority w:val="99"/>
    <w:semiHidden/>
    <w:unhideWhenUsed/>
    <w:rsid w:val="005F51A1"/>
    <w:pPr>
      <w:ind w:left="200" w:hanging="200"/>
    </w:pPr>
  </w:style>
  <w:style w:type="paragraph" w:styleId="Index2">
    <w:name w:val="index 2"/>
    <w:basedOn w:val="Normal"/>
    <w:next w:val="Normal"/>
    <w:autoRedefine/>
    <w:uiPriority w:val="99"/>
    <w:semiHidden/>
    <w:unhideWhenUsed/>
    <w:rsid w:val="005F51A1"/>
    <w:pPr>
      <w:ind w:left="400" w:hanging="200"/>
    </w:pPr>
  </w:style>
  <w:style w:type="paragraph" w:styleId="Index3">
    <w:name w:val="index 3"/>
    <w:basedOn w:val="Normal"/>
    <w:next w:val="Normal"/>
    <w:autoRedefine/>
    <w:uiPriority w:val="99"/>
    <w:semiHidden/>
    <w:unhideWhenUsed/>
    <w:rsid w:val="005F51A1"/>
    <w:pPr>
      <w:ind w:left="600" w:hanging="200"/>
    </w:pPr>
  </w:style>
  <w:style w:type="paragraph" w:styleId="Index4">
    <w:name w:val="index 4"/>
    <w:basedOn w:val="Normal"/>
    <w:next w:val="Normal"/>
    <w:autoRedefine/>
    <w:uiPriority w:val="99"/>
    <w:semiHidden/>
    <w:unhideWhenUsed/>
    <w:rsid w:val="005F51A1"/>
    <w:pPr>
      <w:ind w:left="800" w:hanging="200"/>
    </w:pPr>
  </w:style>
  <w:style w:type="paragraph" w:styleId="Index5">
    <w:name w:val="index 5"/>
    <w:basedOn w:val="Normal"/>
    <w:next w:val="Normal"/>
    <w:autoRedefine/>
    <w:uiPriority w:val="99"/>
    <w:semiHidden/>
    <w:unhideWhenUsed/>
    <w:rsid w:val="005F51A1"/>
    <w:pPr>
      <w:ind w:left="1000" w:hanging="200"/>
    </w:pPr>
  </w:style>
  <w:style w:type="paragraph" w:styleId="Index6">
    <w:name w:val="index 6"/>
    <w:basedOn w:val="Normal"/>
    <w:next w:val="Normal"/>
    <w:autoRedefine/>
    <w:uiPriority w:val="99"/>
    <w:semiHidden/>
    <w:unhideWhenUsed/>
    <w:rsid w:val="005F51A1"/>
    <w:pPr>
      <w:ind w:left="1200" w:hanging="200"/>
    </w:pPr>
  </w:style>
  <w:style w:type="paragraph" w:styleId="Index7">
    <w:name w:val="index 7"/>
    <w:basedOn w:val="Normal"/>
    <w:next w:val="Normal"/>
    <w:autoRedefine/>
    <w:uiPriority w:val="99"/>
    <w:semiHidden/>
    <w:unhideWhenUsed/>
    <w:rsid w:val="005F51A1"/>
    <w:pPr>
      <w:ind w:left="1400" w:hanging="200"/>
    </w:pPr>
  </w:style>
  <w:style w:type="paragraph" w:styleId="Index8">
    <w:name w:val="index 8"/>
    <w:basedOn w:val="Normal"/>
    <w:next w:val="Normal"/>
    <w:autoRedefine/>
    <w:uiPriority w:val="99"/>
    <w:semiHidden/>
    <w:unhideWhenUsed/>
    <w:rsid w:val="005F51A1"/>
    <w:pPr>
      <w:ind w:left="1600" w:hanging="200"/>
    </w:pPr>
  </w:style>
  <w:style w:type="paragraph" w:styleId="Index9">
    <w:name w:val="index 9"/>
    <w:basedOn w:val="Normal"/>
    <w:next w:val="Normal"/>
    <w:autoRedefine/>
    <w:uiPriority w:val="99"/>
    <w:semiHidden/>
    <w:unhideWhenUsed/>
    <w:rsid w:val="005F51A1"/>
    <w:pPr>
      <w:ind w:left="1800" w:hanging="200"/>
    </w:pPr>
  </w:style>
  <w:style w:type="paragraph" w:styleId="IndexHeading">
    <w:name w:val="index heading"/>
    <w:basedOn w:val="Normal"/>
    <w:next w:val="Index1"/>
    <w:uiPriority w:val="99"/>
    <w:semiHidden/>
    <w:unhideWhenUsed/>
    <w:rsid w:val="005F51A1"/>
    <w:rPr>
      <w:rFonts w:ascii="Cambria" w:hAnsi="Cambria"/>
      <w:b/>
      <w:bCs/>
    </w:rPr>
  </w:style>
  <w:style w:type="character" w:customStyle="1" w:styleId="Heading1Char">
    <w:name w:val="Heading 1 Char"/>
    <w:aliases w:val="Bayer-Heading 1 Char"/>
    <w:link w:val="Heading1"/>
    <w:uiPriority w:val="9"/>
    <w:rsid w:val="005F51A1"/>
    <w:rPr>
      <w:rFonts w:ascii="Cambria" w:eastAsia="Times New Roman" w:hAnsi="Cambria" w:cs="Times New Roman"/>
      <w:b/>
      <w:bCs/>
      <w:kern w:val="32"/>
      <w:sz w:val="32"/>
      <w:szCs w:val="32"/>
      <w:lang w:val="en-AU" w:eastAsia="el-GR"/>
    </w:rPr>
  </w:style>
  <w:style w:type="paragraph" w:styleId="TOCHeading">
    <w:name w:val="TOC Heading"/>
    <w:basedOn w:val="Heading1"/>
    <w:next w:val="Normal"/>
    <w:uiPriority w:val="39"/>
    <w:qFormat/>
    <w:rsid w:val="005F51A1"/>
    <w:pPr>
      <w:outlineLvl w:val="9"/>
    </w:pPr>
  </w:style>
  <w:style w:type="paragraph" w:styleId="IntenseQuote">
    <w:name w:val="Intense Quote"/>
    <w:basedOn w:val="Normal"/>
    <w:next w:val="Normal"/>
    <w:link w:val="IntenseQuoteChar"/>
    <w:uiPriority w:val="30"/>
    <w:qFormat/>
    <w:rsid w:val="005F51A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F51A1"/>
    <w:rPr>
      <w:b/>
      <w:bCs/>
      <w:i/>
      <w:iCs/>
      <w:color w:val="4F81BD"/>
      <w:lang w:val="en-AU" w:eastAsia="el-GR"/>
    </w:rPr>
  </w:style>
  <w:style w:type="paragraph" w:styleId="NoSpacing">
    <w:name w:val="No Spacing"/>
    <w:uiPriority w:val="1"/>
    <w:qFormat/>
    <w:rsid w:val="005F51A1"/>
    <w:rPr>
      <w:lang w:val="en-AU" w:eastAsia="el-GR"/>
    </w:rPr>
  </w:style>
  <w:style w:type="paragraph" w:styleId="List">
    <w:name w:val="List"/>
    <w:basedOn w:val="Normal"/>
    <w:uiPriority w:val="99"/>
    <w:semiHidden/>
    <w:unhideWhenUsed/>
    <w:rsid w:val="005F51A1"/>
    <w:pPr>
      <w:ind w:left="283" w:hanging="283"/>
      <w:contextualSpacing/>
    </w:pPr>
  </w:style>
  <w:style w:type="paragraph" w:styleId="List2">
    <w:name w:val="List 2"/>
    <w:basedOn w:val="Normal"/>
    <w:uiPriority w:val="99"/>
    <w:semiHidden/>
    <w:unhideWhenUsed/>
    <w:rsid w:val="005F51A1"/>
    <w:pPr>
      <w:ind w:left="566" w:hanging="283"/>
      <w:contextualSpacing/>
    </w:pPr>
  </w:style>
  <w:style w:type="paragraph" w:styleId="List3">
    <w:name w:val="List 3"/>
    <w:basedOn w:val="Normal"/>
    <w:uiPriority w:val="99"/>
    <w:semiHidden/>
    <w:unhideWhenUsed/>
    <w:rsid w:val="005F51A1"/>
    <w:pPr>
      <w:ind w:left="849" w:hanging="283"/>
      <w:contextualSpacing/>
    </w:pPr>
  </w:style>
  <w:style w:type="paragraph" w:styleId="List4">
    <w:name w:val="List 4"/>
    <w:basedOn w:val="Normal"/>
    <w:uiPriority w:val="99"/>
    <w:semiHidden/>
    <w:unhideWhenUsed/>
    <w:rsid w:val="005F51A1"/>
    <w:pPr>
      <w:ind w:left="1132" w:hanging="283"/>
      <w:contextualSpacing/>
    </w:pPr>
  </w:style>
  <w:style w:type="paragraph" w:styleId="List5">
    <w:name w:val="List 5"/>
    <w:basedOn w:val="Normal"/>
    <w:uiPriority w:val="99"/>
    <w:semiHidden/>
    <w:unhideWhenUsed/>
    <w:rsid w:val="005F51A1"/>
    <w:pPr>
      <w:ind w:left="1415" w:hanging="283"/>
      <w:contextualSpacing/>
    </w:pPr>
  </w:style>
  <w:style w:type="paragraph" w:styleId="ListParagraph">
    <w:name w:val="List Paragraph"/>
    <w:basedOn w:val="Normal"/>
    <w:uiPriority w:val="34"/>
    <w:qFormat/>
    <w:rsid w:val="005F51A1"/>
    <w:pPr>
      <w:ind w:left="708"/>
    </w:pPr>
  </w:style>
  <w:style w:type="paragraph" w:styleId="ListContinue">
    <w:name w:val="List Continue"/>
    <w:basedOn w:val="Normal"/>
    <w:uiPriority w:val="99"/>
    <w:semiHidden/>
    <w:unhideWhenUsed/>
    <w:rsid w:val="005F51A1"/>
    <w:pPr>
      <w:spacing w:after="120"/>
      <w:ind w:left="283"/>
      <w:contextualSpacing/>
    </w:pPr>
  </w:style>
  <w:style w:type="paragraph" w:styleId="ListContinue2">
    <w:name w:val="List Continue 2"/>
    <w:basedOn w:val="Normal"/>
    <w:uiPriority w:val="99"/>
    <w:semiHidden/>
    <w:unhideWhenUsed/>
    <w:rsid w:val="005F51A1"/>
    <w:pPr>
      <w:spacing w:after="120"/>
      <w:ind w:left="566"/>
      <w:contextualSpacing/>
    </w:pPr>
  </w:style>
  <w:style w:type="paragraph" w:styleId="ListContinue3">
    <w:name w:val="List Continue 3"/>
    <w:basedOn w:val="Normal"/>
    <w:uiPriority w:val="99"/>
    <w:semiHidden/>
    <w:unhideWhenUsed/>
    <w:rsid w:val="005F51A1"/>
    <w:pPr>
      <w:spacing w:after="120"/>
      <w:ind w:left="849"/>
      <w:contextualSpacing/>
    </w:pPr>
  </w:style>
  <w:style w:type="paragraph" w:styleId="ListContinue4">
    <w:name w:val="List Continue 4"/>
    <w:basedOn w:val="Normal"/>
    <w:uiPriority w:val="99"/>
    <w:semiHidden/>
    <w:unhideWhenUsed/>
    <w:rsid w:val="005F51A1"/>
    <w:pPr>
      <w:spacing w:after="120"/>
      <w:ind w:left="1132"/>
      <w:contextualSpacing/>
    </w:pPr>
  </w:style>
  <w:style w:type="paragraph" w:styleId="ListContinue5">
    <w:name w:val="List Continue 5"/>
    <w:basedOn w:val="Normal"/>
    <w:uiPriority w:val="99"/>
    <w:semiHidden/>
    <w:unhideWhenUsed/>
    <w:rsid w:val="005F51A1"/>
    <w:pPr>
      <w:spacing w:after="120"/>
      <w:ind w:left="1415"/>
      <w:contextualSpacing/>
    </w:pPr>
  </w:style>
  <w:style w:type="paragraph" w:styleId="ListNumber">
    <w:name w:val="List Number"/>
    <w:basedOn w:val="Normal"/>
    <w:uiPriority w:val="99"/>
    <w:semiHidden/>
    <w:unhideWhenUsed/>
    <w:rsid w:val="005F51A1"/>
    <w:pPr>
      <w:numPr>
        <w:numId w:val="35"/>
      </w:numPr>
      <w:contextualSpacing/>
    </w:pPr>
  </w:style>
  <w:style w:type="paragraph" w:styleId="ListNumber2">
    <w:name w:val="List Number 2"/>
    <w:basedOn w:val="Normal"/>
    <w:uiPriority w:val="99"/>
    <w:semiHidden/>
    <w:unhideWhenUsed/>
    <w:rsid w:val="005F51A1"/>
    <w:pPr>
      <w:numPr>
        <w:numId w:val="36"/>
      </w:numPr>
      <w:contextualSpacing/>
    </w:pPr>
  </w:style>
  <w:style w:type="paragraph" w:styleId="ListNumber3">
    <w:name w:val="List Number 3"/>
    <w:basedOn w:val="Normal"/>
    <w:uiPriority w:val="99"/>
    <w:semiHidden/>
    <w:unhideWhenUsed/>
    <w:rsid w:val="005F51A1"/>
    <w:pPr>
      <w:numPr>
        <w:numId w:val="37"/>
      </w:numPr>
      <w:contextualSpacing/>
    </w:pPr>
  </w:style>
  <w:style w:type="paragraph" w:styleId="ListNumber4">
    <w:name w:val="List Number 4"/>
    <w:basedOn w:val="Normal"/>
    <w:uiPriority w:val="99"/>
    <w:semiHidden/>
    <w:unhideWhenUsed/>
    <w:rsid w:val="005F51A1"/>
    <w:pPr>
      <w:numPr>
        <w:numId w:val="38"/>
      </w:numPr>
      <w:contextualSpacing/>
    </w:pPr>
  </w:style>
  <w:style w:type="paragraph" w:styleId="ListNumber5">
    <w:name w:val="List Number 5"/>
    <w:basedOn w:val="Normal"/>
    <w:uiPriority w:val="99"/>
    <w:semiHidden/>
    <w:unhideWhenUsed/>
    <w:rsid w:val="005F51A1"/>
    <w:pPr>
      <w:numPr>
        <w:numId w:val="39"/>
      </w:numPr>
      <w:contextualSpacing/>
    </w:pPr>
  </w:style>
  <w:style w:type="paragraph" w:styleId="Bibliography">
    <w:name w:val="Bibliography"/>
    <w:basedOn w:val="Normal"/>
    <w:next w:val="Normal"/>
    <w:uiPriority w:val="37"/>
    <w:semiHidden/>
    <w:unhideWhenUsed/>
    <w:rsid w:val="005F51A1"/>
  </w:style>
  <w:style w:type="paragraph" w:styleId="Macro">
    <w:name w:val="macro"/>
    <w:link w:val="MacroTextChar"/>
    <w:uiPriority w:val="99"/>
    <w:semiHidden/>
    <w:unhideWhenUsed/>
    <w:rsid w:val="005F51A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AU" w:eastAsia="el-GR"/>
    </w:rPr>
  </w:style>
  <w:style w:type="character" w:customStyle="1" w:styleId="MacroTextChar">
    <w:name w:val="Macro Text Char"/>
    <w:link w:val="Macro"/>
    <w:uiPriority w:val="99"/>
    <w:semiHidden/>
    <w:rsid w:val="005F51A1"/>
    <w:rPr>
      <w:rFonts w:ascii="Courier New" w:hAnsi="Courier New" w:cs="Courier New"/>
      <w:lang w:val="en-AU" w:eastAsia="el-GR" w:bidi="ar-SA"/>
    </w:rPr>
  </w:style>
  <w:style w:type="paragraph" w:styleId="MessageHeader">
    <w:name w:val="Message Header"/>
    <w:basedOn w:val="Normal"/>
    <w:link w:val="MessageHeaderChar"/>
    <w:uiPriority w:val="99"/>
    <w:semiHidden/>
    <w:unhideWhenUsed/>
    <w:rsid w:val="005F51A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5F51A1"/>
    <w:rPr>
      <w:rFonts w:ascii="Cambria" w:eastAsia="Times New Roman" w:hAnsi="Cambria" w:cs="Times New Roman"/>
      <w:sz w:val="24"/>
      <w:szCs w:val="24"/>
      <w:shd w:val="pct20" w:color="auto" w:fill="auto"/>
      <w:lang w:val="en-AU" w:eastAsia="el-GR"/>
    </w:rPr>
  </w:style>
  <w:style w:type="paragraph" w:styleId="PlainText">
    <w:name w:val="Plain Text"/>
    <w:basedOn w:val="Normal"/>
    <w:link w:val="PlainTextChar"/>
    <w:uiPriority w:val="99"/>
    <w:semiHidden/>
    <w:unhideWhenUsed/>
    <w:rsid w:val="005F51A1"/>
    <w:rPr>
      <w:rFonts w:ascii="Courier New" w:hAnsi="Courier New"/>
    </w:rPr>
  </w:style>
  <w:style w:type="character" w:customStyle="1" w:styleId="PlainTextChar">
    <w:name w:val="Plain Text Char"/>
    <w:link w:val="PlainText"/>
    <w:uiPriority w:val="99"/>
    <w:semiHidden/>
    <w:rsid w:val="005F51A1"/>
    <w:rPr>
      <w:rFonts w:ascii="Courier New" w:hAnsi="Courier New" w:cs="Courier New"/>
      <w:lang w:val="en-AU" w:eastAsia="el-GR"/>
    </w:rPr>
  </w:style>
  <w:style w:type="paragraph" w:styleId="TableofAuthorities">
    <w:name w:val="table of authorities"/>
    <w:basedOn w:val="Normal"/>
    <w:next w:val="Normal"/>
    <w:uiPriority w:val="99"/>
    <w:semiHidden/>
    <w:unhideWhenUsed/>
    <w:rsid w:val="005F51A1"/>
    <w:pPr>
      <w:ind w:left="200" w:hanging="200"/>
    </w:pPr>
  </w:style>
  <w:style w:type="paragraph" w:styleId="TOAHeading">
    <w:name w:val="toa heading"/>
    <w:basedOn w:val="Normal"/>
    <w:next w:val="Normal"/>
    <w:uiPriority w:val="99"/>
    <w:semiHidden/>
    <w:unhideWhenUsed/>
    <w:rsid w:val="005F51A1"/>
    <w:pPr>
      <w:spacing w:before="120"/>
    </w:pPr>
    <w:rPr>
      <w:rFonts w:ascii="Cambria" w:hAnsi="Cambria"/>
      <w:b/>
      <w:bCs/>
      <w:sz w:val="24"/>
      <w:szCs w:val="24"/>
    </w:rPr>
  </w:style>
  <w:style w:type="paragraph" w:styleId="NormalWeb">
    <w:name w:val="Normal (Web)"/>
    <w:basedOn w:val="Normal"/>
    <w:uiPriority w:val="99"/>
    <w:semiHidden/>
    <w:unhideWhenUsed/>
    <w:rsid w:val="005F51A1"/>
    <w:rPr>
      <w:sz w:val="24"/>
      <w:szCs w:val="24"/>
    </w:rPr>
  </w:style>
  <w:style w:type="paragraph" w:styleId="NormalIndent">
    <w:name w:val="Normal Indent"/>
    <w:basedOn w:val="Normal"/>
    <w:uiPriority w:val="99"/>
    <w:semiHidden/>
    <w:unhideWhenUsed/>
    <w:rsid w:val="005F51A1"/>
    <w:pPr>
      <w:ind w:left="708"/>
    </w:pPr>
  </w:style>
  <w:style w:type="paragraph" w:styleId="BodyText">
    <w:name w:val="Body Text"/>
    <w:basedOn w:val="Normal"/>
    <w:link w:val="BodyTextChar"/>
    <w:uiPriority w:val="99"/>
    <w:semiHidden/>
    <w:unhideWhenUsed/>
    <w:rsid w:val="005F51A1"/>
    <w:pPr>
      <w:spacing w:after="120"/>
    </w:pPr>
  </w:style>
  <w:style w:type="character" w:customStyle="1" w:styleId="BodyTextChar">
    <w:name w:val="Body Text Char"/>
    <w:link w:val="BodyText"/>
    <w:uiPriority w:val="99"/>
    <w:semiHidden/>
    <w:rsid w:val="005F51A1"/>
    <w:rPr>
      <w:lang w:val="en-AU" w:eastAsia="el-GR"/>
    </w:rPr>
  </w:style>
  <w:style w:type="paragraph" w:styleId="BodyText2">
    <w:name w:val="Body Text 2"/>
    <w:basedOn w:val="Normal"/>
    <w:link w:val="BodyText2Char"/>
    <w:uiPriority w:val="99"/>
    <w:unhideWhenUsed/>
    <w:rsid w:val="005F51A1"/>
    <w:pPr>
      <w:spacing w:after="120" w:line="480" w:lineRule="auto"/>
    </w:pPr>
  </w:style>
  <w:style w:type="character" w:customStyle="1" w:styleId="BodyText2Char">
    <w:name w:val="Body Text 2 Char"/>
    <w:link w:val="BodyText2"/>
    <w:uiPriority w:val="99"/>
    <w:rsid w:val="005F51A1"/>
    <w:rPr>
      <w:lang w:val="en-AU" w:eastAsia="el-GR"/>
    </w:rPr>
  </w:style>
  <w:style w:type="paragraph" w:styleId="BodyTextIndent2">
    <w:name w:val="Body Text Indent 2"/>
    <w:basedOn w:val="Normal"/>
    <w:link w:val="BodyTextIndent2Char"/>
    <w:uiPriority w:val="99"/>
    <w:semiHidden/>
    <w:unhideWhenUsed/>
    <w:rsid w:val="005F51A1"/>
    <w:pPr>
      <w:spacing w:after="120" w:line="480" w:lineRule="auto"/>
      <w:ind w:left="283"/>
    </w:pPr>
  </w:style>
  <w:style w:type="character" w:customStyle="1" w:styleId="BodyTextIndent2Char">
    <w:name w:val="Body Text Indent 2 Char"/>
    <w:link w:val="BodyTextIndent2"/>
    <w:uiPriority w:val="99"/>
    <w:semiHidden/>
    <w:rsid w:val="005F51A1"/>
    <w:rPr>
      <w:lang w:val="en-AU" w:eastAsia="el-GR"/>
    </w:rPr>
  </w:style>
  <w:style w:type="paragraph" w:styleId="BodyTextIndent3">
    <w:name w:val="Body Text Indent 3"/>
    <w:basedOn w:val="Normal"/>
    <w:link w:val="BodyTextIndent3Char"/>
    <w:uiPriority w:val="99"/>
    <w:semiHidden/>
    <w:unhideWhenUsed/>
    <w:rsid w:val="005F51A1"/>
    <w:pPr>
      <w:spacing w:after="120"/>
      <w:ind w:left="283"/>
    </w:pPr>
    <w:rPr>
      <w:sz w:val="16"/>
      <w:szCs w:val="16"/>
    </w:rPr>
  </w:style>
  <w:style w:type="character" w:customStyle="1" w:styleId="BodyTextIndent3Char">
    <w:name w:val="Body Text Indent 3 Char"/>
    <w:link w:val="BodyTextIndent3"/>
    <w:uiPriority w:val="99"/>
    <w:semiHidden/>
    <w:rsid w:val="005F51A1"/>
    <w:rPr>
      <w:sz w:val="16"/>
      <w:szCs w:val="16"/>
      <w:lang w:val="en-AU" w:eastAsia="el-GR"/>
    </w:rPr>
  </w:style>
  <w:style w:type="paragraph" w:styleId="BodyTextFirstIndent">
    <w:name w:val="Body Text First Indent"/>
    <w:basedOn w:val="BodyText"/>
    <w:link w:val="BodyTextFirstIndentChar"/>
    <w:uiPriority w:val="99"/>
    <w:semiHidden/>
    <w:unhideWhenUsed/>
    <w:rsid w:val="005F51A1"/>
    <w:pPr>
      <w:ind w:firstLine="210"/>
    </w:pPr>
  </w:style>
  <w:style w:type="character" w:customStyle="1" w:styleId="BodyTextFirstIndentChar">
    <w:name w:val="Body Text First Indent Char"/>
    <w:basedOn w:val="BodyTextChar"/>
    <w:link w:val="BodyTextFirstIndent"/>
    <w:uiPriority w:val="99"/>
    <w:semiHidden/>
    <w:rsid w:val="005F51A1"/>
    <w:rPr>
      <w:lang w:val="en-AU" w:eastAsia="el-GR"/>
    </w:rPr>
  </w:style>
  <w:style w:type="paragraph" w:styleId="BodyTextIndent">
    <w:name w:val="Body Text Indent"/>
    <w:basedOn w:val="Normal"/>
    <w:link w:val="BodyTextIndentChar"/>
    <w:uiPriority w:val="99"/>
    <w:semiHidden/>
    <w:unhideWhenUsed/>
    <w:rsid w:val="005F51A1"/>
    <w:pPr>
      <w:spacing w:after="120"/>
      <w:ind w:left="283"/>
    </w:pPr>
  </w:style>
  <w:style w:type="character" w:customStyle="1" w:styleId="BodyTextIndentChar">
    <w:name w:val="Body Text Indent Char"/>
    <w:link w:val="BodyTextIndent"/>
    <w:uiPriority w:val="99"/>
    <w:semiHidden/>
    <w:rsid w:val="005F51A1"/>
    <w:rPr>
      <w:lang w:val="en-AU" w:eastAsia="el-GR"/>
    </w:rPr>
  </w:style>
  <w:style w:type="paragraph" w:styleId="BodyTextFirstIndent2">
    <w:name w:val="Body Text First Indent 2"/>
    <w:basedOn w:val="BodyTextIndent"/>
    <w:link w:val="BodyTextFirstIndent2Char"/>
    <w:uiPriority w:val="99"/>
    <w:semiHidden/>
    <w:unhideWhenUsed/>
    <w:rsid w:val="005F51A1"/>
    <w:pPr>
      <w:ind w:firstLine="210"/>
    </w:pPr>
  </w:style>
  <w:style w:type="character" w:customStyle="1" w:styleId="BodyTextFirstIndent2Char">
    <w:name w:val="Body Text First Indent 2 Char"/>
    <w:basedOn w:val="BodyTextIndentChar"/>
    <w:link w:val="BodyTextFirstIndent2"/>
    <w:uiPriority w:val="99"/>
    <w:semiHidden/>
    <w:rsid w:val="005F51A1"/>
    <w:rPr>
      <w:lang w:val="en-AU" w:eastAsia="el-GR"/>
    </w:rPr>
  </w:style>
  <w:style w:type="paragraph" w:styleId="Title">
    <w:name w:val="Title"/>
    <w:basedOn w:val="Normal"/>
    <w:next w:val="Normal"/>
    <w:link w:val="TitleChar"/>
    <w:uiPriority w:val="10"/>
    <w:qFormat/>
    <w:rsid w:val="005F51A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F51A1"/>
    <w:rPr>
      <w:rFonts w:ascii="Cambria" w:eastAsia="Times New Roman" w:hAnsi="Cambria" w:cs="Times New Roman"/>
      <w:b/>
      <w:bCs/>
      <w:kern w:val="28"/>
      <w:sz w:val="32"/>
      <w:szCs w:val="32"/>
      <w:lang w:val="en-AU" w:eastAsia="el-GR"/>
    </w:rPr>
  </w:style>
  <w:style w:type="character" w:customStyle="1" w:styleId="Heading2Char">
    <w:name w:val="Heading 2 Char"/>
    <w:aliases w:val="Bayer-Heading 2 Char"/>
    <w:link w:val="Heading2"/>
    <w:uiPriority w:val="9"/>
    <w:semiHidden/>
    <w:rsid w:val="005F51A1"/>
    <w:rPr>
      <w:rFonts w:ascii="Cambria" w:eastAsia="Times New Roman" w:hAnsi="Cambria" w:cs="Times New Roman"/>
      <w:b/>
      <w:bCs/>
      <w:i/>
      <w:iCs/>
      <w:sz w:val="28"/>
      <w:szCs w:val="28"/>
      <w:lang w:val="en-AU" w:eastAsia="el-GR"/>
    </w:rPr>
  </w:style>
  <w:style w:type="character" w:customStyle="1" w:styleId="Heading3Char">
    <w:name w:val="Heading 3 Char"/>
    <w:aliases w:val="Bayer-Heading 3 Char"/>
    <w:link w:val="Heading3"/>
    <w:uiPriority w:val="9"/>
    <w:semiHidden/>
    <w:rsid w:val="005F51A1"/>
    <w:rPr>
      <w:rFonts w:ascii="Cambria" w:eastAsia="Times New Roman" w:hAnsi="Cambria" w:cs="Times New Roman"/>
      <w:b/>
      <w:bCs/>
      <w:sz w:val="26"/>
      <w:szCs w:val="26"/>
      <w:lang w:val="en-AU" w:eastAsia="el-GR"/>
    </w:rPr>
  </w:style>
  <w:style w:type="character" w:customStyle="1" w:styleId="Heading4Char">
    <w:name w:val="Heading 4 Char"/>
    <w:aliases w:val="Bayer-Heading 4 Char"/>
    <w:link w:val="Heading4"/>
    <w:uiPriority w:val="9"/>
    <w:semiHidden/>
    <w:rsid w:val="005F51A1"/>
    <w:rPr>
      <w:rFonts w:ascii="Calibri" w:eastAsia="Times New Roman" w:hAnsi="Calibri" w:cs="Times New Roman"/>
      <w:b/>
      <w:bCs/>
      <w:sz w:val="28"/>
      <w:szCs w:val="28"/>
      <w:lang w:val="en-AU" w:eastAsia="el-GR"/>
    </w:rPr>
  </w:style>
  <w:style w:type="character" w:customStyle="1" w:styleId="Heading5Char">
    <w:name w:val="Heading 5 Char"/>
    <w:aliases w:val="Bayer-Heading 5 Char"/>
    <w:link w:val="Heading5"/>
    <w:uiPriority w:val="9"/>
    <w:semiHidden/>
    <w:rsid w:val="005F51A1"/>
    <w:rPr>
      <w:rFonts w:ascii="Calibri" w:eastAsia="Times New Roman" w:hAnsi="Calibri" w:cs="Times New Roman"/>
      <w:b/>
      <w:bCs/>
      <w:i/>
      <w:iCs/>
      <w:sz w:val="26"/>
      <w:szCs w:val="26"/>
      <w:lang w:val="en-AU" w:eastAsia="el-GR"/>
    </w:rPr>
  </w:style>
  <w:style w:type="character" w:customStyle="1" w:styleId="Heading6Char">
    <w:name w:val="Heading 6 Char"/>
    <w:aliases w:val="Bayer-Heading 6 Char"/>
    <w:link w:val="Heading6"/>
    <w:uiPriority w:val="9"/>
    <w:semiHidden/>
    <w:rsid w:val="005F51A1"/>
    <w:rPr>
      <w:rFonts w:ascii="Calibri" w:eastAsia="Times New Roman" w:hAnsi="Calibri" w:cs="Times New Roman"/>
      <w:b/>
      <w:bCs/>
      <w:sz w:val="22"/>
      <w:szCs w:val="22"/>
      <w:lang w:val="en-AU" w:eastAsia="el-GR"/>
    </w:rPr>
  </w:style>
  <w:style w:type="character" w:customStyle="1" w:styleId="Heading7Char">
    <w:name w:val="Heading 7 Char"/>
    <w:aliases w:val="Bayer-Heading 7 Char"/>
    <w:link w:val="Heading7"/>
    <w:uiPriority w:val="9"/>
    <w:semiHidden/>
    <w:rsid w:val="005F51A1"/>
    <w:rPr>
      <w:rFonts w:ascii="Calibri" w:eastAsia="Times New Roman" w:hAnsi="Calibri" w:cs="Times New Roman"/>
      <w:sz w:val="24"/>
      <w:szCs w:val="24"/>
      <w:lang w:val="en-AU" w:eastAsia="el-GR"/>
    </w:rPr>
  </w:style>
  <w:style w:type="character" w:customStyle="1" w:styleId="Heading8Char">
    <w:name w:val="Heading 8 Char"/>
    <w:aliases w:val="Bayer-Heading 8 Char"/>
    <w:link w:val="Heading8"/>
    <w:uiPriority w:val="9"/>
    <w:semiHidden/>
    <w:rsid w:val="005F51A1"/>
    <w:rPr>
      <w:rFonts w:ascii="Calibri" w:eastAsia="Times New Roman" w:hAnsi="Calibri" w:cs="Times New Roman"/>
      <w:i/>
      <w:iCs/>
      <w:sz w:val="24"/>
      <w:szCs w:val="24"/>
      <w:lang w:val="en-AU" w:eastAsia="el-GR"/>
    </w:rPr>
  </w:style>
  <w:style w:type="character" w:customStyle="1" w:styleId="Heading9Char">
    <w:name w:val="Heading 9 Char"/>
    <w:aliases w:val="Bayer-Heading 9 Char"/>
    <w:link w:val="Heading9"/>
    <w:uiPriority w:val="9"/>
    <w:semiHidden/>
    <w:rsid w:val="005F51A1"/>
    <w:rPr>
      <w:rFonts w:ascii="Cambria" w:eastAsia="Times New Roman" w:hAnsi="Cambria" w:cs="Times New Roman"/>
      <w:sz w:val="22"/>
      <w:szCs w:val="22"/>
      <w:lang w:val="en-AU" w:eastAsia="el-GR"/>
    </w:rPr>
  </w:style>
  <w:style w:type="paragraph" w:styleId="EnvelopeReturn">
    <w:name w:val="envelope return"/>
    <w:basedOn w:val="Normal"/>
    <w:uiPriority w:val="99"/>
    <w:semiHidden/>
    <w:unhideWhenUsed/>
    <w:rsid w:val="005F51A1"/>
    <w:rPr>
      <w:rFonts w:ascii="Cambria" w:hAnsi="Cambria"/>
    </w:rPr>
  </w:style>
  <w:style w:type="paragraph" w:styleId="EnvelopeAddress">
    <w:name w:val="envelope address"/>
    <w:basedOn w:val="Normal"/>
    <w:uiPriority w:val="99"/>
    <w:semiHidden/>
    <w:unhideWhenUsed/>
    <w:rsid w:val="005F51A1"/>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uiPriority w:val="99"/>
    <w:semiHidden/>
    <w:unhideWhenUsed/>
    <w:rsid w:val="005F51A1"/>
    <w:pPr>
      <w:ind w:left="4252"/>
    </w:pPr>
  </w:style>
  <w:style w:type="character" w:customStyle="1" w:styleId="SignatureChar">
    <w:name w:val="Signature Char"/>
    <w:link w:val="Signature"/>
    <w:uiPriority w:val="99"/>
    <w:semiHidden/>
    <w:rsid w:val="005F51A1"/>
    <w:rPr>
      <w:lang w:val="en-AU" w:eastAsia="el-GR"/>
    </w:rPr>
  </w:style>
  <w:style w:type="paragraph" w:styleId="Subtitle">
    <w:name w:val="Subtitle"/>
    <w:basedOn w:val="Normal"/>
    <w:next w:val="Normal"/>
    <w:link w:val="SubtitleChar"/>
    <w:uiPriority w:val="11"/>
    <w:qFormat/>
    <w:rsid w:val="005F51A1"/>
    <w:pPr>
      <w:spacing w:after="60"/>
      <w:jc w:val="center"/>
      <w:outlineLvl w:val="1"/>
    </w:pPr>
    <w:rPr>
      <w:rFonts w:ascii="Cambria" w:hAnsi="Cambria"/>
      <w:sz w:val="24"/>
      <w:szCs w:val="24"/>
    </w:rPr>
  </w:style>
  <w:style w:type="character" w:customStyle="1" w:styleId="SubtitleChar">
    <w:name w:val="Subtitle Char"/>
    <w:link w:val="Subtitle"/>
    <w:uiPriority w:val="11"/>
    <w:rsid w:val="005F51A1"/>
    <w:rPr>
      <w:rFonts w:ascii="Cambria" w:eastAsia="Times New Roman" w:hAnsi="Cambria" w:cs="Times New Roman"/>
      <w:sz w:val="24"/>
      <w:szCs w:val="24"/>
      <w:lang w:val="en-AU" w:eastAsia="el-GR"/>
    </w:rPr>
  </w:style>
  <w:style w:type="paragraph" w:styleId="TOC1">
    <w:name w:val="toc 1"/>
    <w:basedOn w:val="Normal"/>
    <w:next w:val="Normal"/>
    <w:autoRedefine/>
    <w:uiPriority w:val="39"/>
    <w:semiHidden/>
    <w:unhideWhenUsed/>
    <w:rsid w:val="005F51A1"/>
  </w:style>
  <w:style w:type="paragraph" w:styleId="TOC2">
    <w:name w:val="toc 2"/>
    <w:basedOn w:val="Normal"/>
    <w:next w:val="Normal"/>
    <w:autoRedefine/>
    <w:uiPriority w:val="39"/>
    <w:semiHidden/>
    <w:unhideWhenUsed/>
    <w:rsid w:val="005F51A1"/>
    <w:pPr>
      <w:ind w:left="200"/>
    </w:pPr>
  </w:style>
  <w:style w:type="paragraph" w:styleId="TOC3">
    <w:name w:val="toc 3"/>
    <w:basedOn w:val="Normal"/>
    <w:next w:val="Normal"/>
    <w:autoRedefine/>
    <w:uiPriority w:val="39"/>
    <w:semiHidden/>
    <w:unhideWhenUsed/>
    <w:rsid w:val="005F51A1"/>
    <w:pPr>
      <w:ind w:left="400"/>
    </w:pPr>
  </w:style>
  <w:style w:type="paragraph" w:styleId="TOC4">
    <w:name w:val="toc 4"/>
    <w:basedOn w:val="Normal"/>
    <w:next w:val="Normal"/>
    <w:autoRedefine/>
    <w:uiPriority w:val="39"/>
    <w:semiHidden/>
    <w:unhideWhenUsed/>
    <w:rsid w:val="005F51A1"/>
    <w:pPr>
      <w:ind w:left="600"/>
    </w:pPr>
  </w:style>
  <w:style w:type="paragraph" w:styleId="TOC5">
    <w:name w:val="toc 5"/>
    <w:basedOn w:val="Normal"/>
    <w:next w:val="Normal"/>
    <w:autoRedefine/>
    <w:uiPriority w:val="39"/>
    <w:semiHidden/>
    <w:unhideWhenUsed/>
    <w:rsid w:val="005F51A1"/>
    <w:pPr>
      <w:ind w:left="800"/>
    </w:pPr>
  </w:style>
  <w:style w:type="paragraph" w:styleId="TOC6">
    <w:name w:val="toc 6"/>
    <w:basedOn w:val="Normal"/>
    <w:next w:val="Normal"/>
    <w:autoRedefine/>
    <w:uiPriority w:val="39"/>
    <w:semiHidden/>
    <w:unhideWhenUsed/>
    <w:rsid w:val="005F51A1"/>
    <w:pPr>
      <w:ind w:left="1000"/>
    </w:pPr>
  </w:style>
  <w:style w:type="paragraph" w:styleId="TOC7">
    <w:name w:val="toc 7"/>
    <w:basedOn w:val="Normal"/>
    <w:next w:val="Normal"/>
    <w:autoRedefine/>
    <w:uiPriority w:val="39"/>
    <w:semiHidden/>
    <w:unhideWhenUsed/>
    <w:rsid w:val="005F51A1"/>
    <w:pPr>
      <w:ind w:left="1200"/>
    </w:pPr>
  </w:style>
  <w:style w:type="paragraph" w:styleId="TOC8">
    <w:name w:val="toc 8"/>
    <w:basedOn w:val="Normal"/>
    <w:next w:val="Normal"/>
    <w:autoRedefine/>
    <w:uiPriority w:val="39"/>
    <w:semiHidden/>
    <w:unhideWhenUsed/>
    <w:rsid w:val="005F51A1"/>
    <w:pPr>
      <w:ind w:left="1400"/>
    </w:pPr>
  </w:style>
  <w:style w:type="paragraph" w:styleId="TOC9">
    <w:name w:val="toc 9"/>
    <w:basedOn w:val="Normal"/>
    <w:next w:val="Normal"/>
    <w:autoRedefine/>
    <w:uiPriority w:val="39"/>
    <w:semiHidden/>
    <w:unhideWhenUsed/>
    <w:rsid w:val="005F51A1"/>
    <w:pPr>
      <w:ind w:left="1600"/>
    </w:pPr>
  </w:style>
  <w:style w:type="paragraph" w:styleId="Quote">
    <w:name w:val="Quote"/>
    <w:basedOn w:val="Normal"/>
    <w:next w:val="Normal"/>
    <w:link w:val="QuoteChar"/>
    <w:uiPriority w:val="29"/>
    <w:qFormat/>
    <w:rsid w:val="005F51A1"/>
    <w:rPr>
      <w:i/>
      <w:iCs/>
      <w:color w:val="000000"/>
    </w:rPr>
  </w:style>
  <w:style w:type="character" w:customStyle="1" w:styleId="QuoteChar">
    <w:name w:val="Quote Char"/>
    <w:link w:val="Quote"/>
    <w:uiPriority w:val="29"/>
    <w:rsid w:val="005F51A1"/>
    <w:rPr>
      <w:i/>
      <w:iCs/>
      <w:color w:val="000000"/>
      <w:lang w:val="en-AU" w:eastAsia="el-GR"/>
    </w:rPr>
  </w:style>
  <w:style w:type="paragraph" w:styleId="Revision">
    <w:name w:val="Revision"/>
    <w:hidden/>
    <w:uiPriority w:val="99"/>
    <w:semiHidden/>
    <w:rsid w:val="00AE312A"/>
    <w:rPr>
      <w:lang w:val="en-AU" w:eastAsia="el-GR"/>
    </w:rPr>
  </w:style>
  <w:style w:type="character" w:customStyle="1" w:styleId="BodytextAgencyChar">
    <w:name w:val="Body text (Agency) Char"/>
    <w:link w:val="BodytextAgency"/>
    <w:uiPriority w:val="99"/>
    <w:locked/>
    <w:rsid w:val="00234522"/>
    <w:rPr>
      <w:rFonts w:ascii="Verdana" w:hAnsi="Verdana"/>
      <w:lang w:eastAsia="en-GB"/>
    </w:rPr>
  </w:style>
  <w:style w:type="paragraph" w:customStyle="1" w:styleId="BodytextAgency">
    <w:name w:val="Body text (Agency)"/>
    <w:basedOn w:val="Normal"/>
    <w:link w:val="BodytextAgencyChar"/>
    <w:qFormat/>
    <w:rsid w:val="00234522"/>
    <w:pPr>
      <w:spacing w:after="140" w:line="280" w:lineRule="atLeast"/>
    </w:pPr>
    <w:rPr>
      <w:rFonts w:ascii="Verdana" w:hAnsi="Verdana"/>
      <w:lang w:val="x-none" w:eastAsia="en-GB"/>
    </w:rPr>
  </w:style>
  <w:style w:type="paragraph" w:customStyle="1" w:styleId="GlobalBayerBodyText">
    <w:name w:val="Global Bayer Body Text"/>
    <w:basedOn w:val="Normal"/>
    <w:link w:val="GlobalBayerBodyTextChar"/>
    <w:rsid w:val="00B705AD"/>
    <w:pPr>
      <w:tabs>
        <w:tab w:val="left" w:pos="11174"/>
        <w:tab w:val="left" w:pos="15142"/>
      </w:tabs>
      <w:suppressAutoHyphens/>
      <w:spacing w:before="120" w:after="240"/>
    </w:pPr>
    <w:rPr>
      <w:rFonts w:ascii="Arial" w:hAnsi="Arial"/>
      <w:lang w:val="en-US" w:eastAsia="de-DE"/>
    </w:rPr>
  </w:style>
  <w:style w:type="character" w:customStyle="1" w:styleId="GlobalBayerBodyTextChar">
    <w:name w:val="Global Bayer Body Text Char"/>
    <w:link w:val="GlobalBayerBodyText"/>
    <w:rsid w:val="00B705AD"/>
    <w:rPr>
      <w:rFonts w:ascii="Arial" w:hAnsi="Arial"/>
      <w:lang w:val="en-US" w:eastAsia="de-DE"/>
    </w:rPr>
  </w:style>
  <w:style w:type="paragraph" w:customStyle="1" w:styleId="BayerBodyTextFull">
    <w:name w:val="Bayer Body Text Full"/>
    <w:basedOn w:val="Normal"/>
    <w:link w:val="BayerBodyTextFullChar"/>
    <w:qFormat/>
    <w:rsid w:val="00B705AD"/>
    <w:pPr>
      <w:spacing w:before="120" w:after="120"/>
    </w:pPr>
    <w:rPr>
      <w:sz w:val="24"/>
      <w:lang w:val="en-US" w:eastAsia="en-US"/>
    </w:rPr>
  </w:style>
  <w:style w:type="paragraph" w:customStyle="1" w:styleId="GlobalBayerHeading3">
    <w:name w:val="Global Bayer Heading 3"/>
    <w:basedOn w:val="Heading3"/>
    <w:next w:val="GlobalBayerBodyText"/>
    <w:link w:val="GlobalBayerHeading3Char"/>
    <w:rsid w:val="00B705AD"/>
    <w:pPr>
      <w:numPr>
        <w:ilvl w:val="2"/>
      </w:numPr>
      <w:tabs>
        <w:tab w:val="num" w:pos="0"/>
        <w:tab w:val="left" w:pos="1134"/>
      </w:tabs>
      <w:spacing w:before="120" w:after="0"/>
      <w:ind w:left="1134" w:hanging="1134"/>
      <w:jc w:val="both"/>
    </w:pPr>
    <w:rPr>
      <w:rFonts w:ascii="Arial" w:eastAsia="SimSun" w:hAnsi="Arial"/>
      <w:sz w:val="22"/>
      <w:szCs w:val="20"/>
      <w:lang w:val="en-US" w:eastAsia="en-US"/>
    </w:rPr>
  </w:style>
  <w:style w:type="character" w:customStyle="1" w:styleId="GlobalBayerHeading3Char">
    <w:name w:val="Global Bayer Heading 3 Char"/>
    <w:link w:val="GlobalBayerHeading3"/>
    <w:rsid w:val="00B705AD"/>
    <w:rPr>
      <w:rFonts w:ascii="Arial" w:eastAsia="SimSun" w:hAnsi="Arial"/>
      <w:b/>
      <w:bCs/>
      <w:sz w:val="22"/>
      <w:lang w:val="en-US" w:eastAsia="en-US"/>
    </w:rPr>
  </w:style>
  <w:style w:type="character" w:customStyle="1" w:styleId="BayerBodyTextFullChar">
    <w:name w:val="Bayer Body Text Full Char"/>
    <w:link w:val="BayerBodyTextFull"/>
    <w:rsid w:val="00B705AD"/>
    <w:rPr>
      <w:sz w:val="24"/>
      <w:lang w:val="en-US" w:eastAsia="en-US"/>
    </w:rPr>
  </w:style>
  <w:style w:type="character" w:customStyle="1" w:styleId="st">
    <w:name w:val="st"/>
    <w:basedOn w:val="DefaultParagraphFont"/>
    <w:rsid w:val="00C20ACD"/>
  </w:style>
  <w:style w:type="character" w:styleId="Emphasis">
    <w:name w:val="Emphasis"/>
    <w:uiPriority w:val="20"/>
    <w:qFormat/>
    <w:rsid w:val="00C20ACD"/>
    <w:rPr>
      <w:i/>
      <w:iCs/>
    </w:rPr>
  </w:style>
  <w:style w:type="character" w:customStyle="1" w:styleId="shorttext">
    <w:name w:val="short_text"/>
    <w:basedOn w:val="DefaultParagraphFont"/>
    <w:rsid w:val="00815F18"/>
  </w:style>
  <w:style w:type="character" w:customStyle="1" w:styleId="BodytextAgencyCar">
    <w:name w:val="Body text (Agency) Car"/>
    <w:rsid w:val="0078787B"/>
    <w:rPr>
      <w:rFonts w:ascii="Verdana" w:eastAsia="Verdana" w:hAnsi="Verdana" w:cs="Verdana"/>
      <w:sz w:val="18"/>
      <w:szCs w:val="18"/>
      <w:lang w:val="en-GB" w:eastAsia="en-GB"/>
    </w:rPr>
  </w:style>
  <w:style w:type="paragraph" w:customStyle="1" w:styleId="Default">
    <w:name w:val="Default"/>
    <w:rsid w:val="00BD7012"/>
    <w:pPr>
      <w:autoSpaceDE w:val="0"/>
      <w:autoSpaceDN w:val="0"/>
      <w:adjustRightInd w:val="0"/>
    </w:pPr>
    <w:rPr>
      <w:rFonts w:ascii="Verdana" w:hAnsi="Verdana" w:cs="Verdana"/>
      <w:color w:val="000000"/>
      <w:sz w:val="24"/>
      <w:szCs w:val="24"/>
      <w:lang w:val="en-US" w:eastAsia="en-US"/>
    </w:rPr>
  </w:style>
  <w:style w:type="table" w:styleId="TableGrid">
    <w:name w:val="Table Grid"/>
    <w:basedOn w:val="TableNormal"/>
    <w:rsid w:val="002B7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2B7263"/>
    <w:pPr>
      <w:widowControl w:val="0"/>
      <w:pBdr>
        <w:top w:val="single" w:sz="4" w:space="1" w:color="auto"/>
        <w:left w:val="single" w:sz="4" w:space="4" w:color="auto"/>
        <w:bottom w:val="single" w:sz="4" w:space="1" w:color="auto"/>
        <w:right w:val="single" w:sz="4" w:space="4" w:color="auto"/>
      </w:pBdr>
      <w:suppressAutoHyphens/>
    </w:pPr>
    <w:rPr>
      <w:vanish/>
      <w:sz w:val="22"/>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ema.europa.eu/docs/en_GB/document_library/Template_or_form/2013/03/WC500139752.doc" TargetMode="External" /><Relationship Id="rId9" Type="http://schemas.openxmlformats.org/officeDocument/2006/relationships/hyperlink" Target="http://www.ema.europa.eu"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1D1A5-8B8D-43F2-AC75-AF3E45DD7F82}">
  <ds:schemaRefs>
    <ds:schemaRef ds:uri="Microsoft.SharePoint.Taxonomy.ContentTypeSync"/>
  </ds:schemaRefs>
</ds:datastoreItem>
</file>

<file path=customXml/itemProps2.xml><?xml version="1.0" encoding="utf-8"?>
<ds:datastoreItem xmlns:ds="http://schemas.openxmlformats.org/officeDocument/2006/customXml" ds:itemID="{624A296A-4B11-448B-8BFE-978336BC7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A7AD8-C5D4-4E8A-9E67-75AA714356B6}">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customXml/itemProps4.xml><?xml version="1.0" encoding="utf-8"?>
<ds:datastoreItem xmlns:ds="http://schemas.openxmlformats.org/officeDocument/2006/customXml" ds:itemID="{7BC48ECA-E971-4007-89FD-CC50D3C400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11044</Words>
  <Characters>66297</Characters>
  <Application>Microsoft Office Word</Application>
  <DocSecurity>0</DocSecurity>
  <Lines>2185</Lines>
  <Paragraphs>866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Nexavar, INN-Sorafenib</vt:lpstr>
      <vt:lpstr>Nexavar, INN-Sorafenib</vt:lpstr>
    </vt:vector>
  </TitlesOfParts>
  <Company>Bayer</Company>
  <LinksUpToDate>false</LinksUpToDate>
  <CharactersWithSpaces>76561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ema-combined-h-690-annotated-el</dc:title>
  <dc:subject>EPAR</dc:subject>
  <dc:creator>CHMP</dc:creator>
  <cp:keywords>Nexavar, INN-Sorafenib</cp:keywords>
  <cp:lastModifiedBy>Nataliia  Petrus</cp:lastModifiedBy>
  <cp:revision>29</cp:revision>
  <cp:lastPrinted>2012-05-24T08:24:00Z</cp:lastPrinted>
  <dcterms:created xsi:type="dcterms:W3CDTF">2022-10-17T09:28:00Z</dcterms:created>
  <dcterms:modified xsi:type="dcterms:W3CDTF">2025-03-20T23:11:00Z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24/03/2025 13:46:25</vt:lpwstr>
  </property>
  <property fmtid="{D5CDD505-2E9C-101B-9397-08002B2CF9AE}" pid="6" name="DM_Creator_Name">
    <vt:lpwstr>Antoniadou Victoria</vt:lpwstr>
  </property>
  <property fmtid="{D5CDD505-2E9C-101B-9397-08002B2CF9AE}" pid="7" name="DM_DocRefId">
    <vt:lpwstr>EMA/104881/2025</vt:lpwstr>
  </property>
  <property fmtid="{D5CDD505-2E9C-101B-9397-08002B2CF9AE}" pid="8" name="DM_emea_doc_ref_id">
    <vt:lpwstr>EMA/104881/2025</vt:lpwstr>
  </property>
  <property fmtid="{D5CDD505-2E9C-101B-9397-08002B2CF9AE}" pid="9" name="DM_Keywords">
    <vt:lpwstr/>
  </property>
  <property fmtid="{D5CDD505-2E9C-101B-9397-08002B2CF9AE}" pid="10" name="DM_Language">
    <vt:lpwstr/>
  </property>
  <property fmtid="{D5CDD505-2E9C-101B-9397-08002B2CF9AE}" pid="11" name="DM_Modifer_Name">
    <vt:lpwstr>Antoniadou Victoria</vt:lpwstr>
  </property>
  <property fmtid="{D5CDD505-2E9C-101B-9397-08002B2CF9AE}" pid="12" name="DM_Modified_Date">
    <vt:lpwstr>24/03/2025 13:46:25</vt:lpwstr>
  </property>
  <property fmtid="{D5CDD505-2E9C-101B-9397-08002B2CF9AE}" pid="13" name="DM_Modifier_Name">
    <vt:lpwstr>Antoniadou Victoria</vt:lpwstr>
  </property>
  <property fmtid="{D5CDD505-2E9C-101B-9397-08002B2CF9AE}" pid="14" name="DM_Modify_Date">
    <vt:lpwstr>24/03/2025 13:46:25</vt:lpwstr>
  </property>
  <property fmtid="{D5CDD505-2E9C-101B-9397-08002B2CF9AE}" pid="15" name="DM_Name">
    <vt:lpwstr>ema-combined-h-690-annotated-el</vt:lpwstr>
  </property>
  <property fmtid="{D5CDD505-2E9C-101B-9397-08002B2CF9AE}" pid="16" name="DM_Path">
    <vt:lpwstr>/01. Evaluation of Medicines/H-C/M-O/Nexavar-000690/11 EPAR/EPAR updates/Rev 35 published 24.03.2025</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7f850223-87a8-40c3-9eb2-432606efca2a_ContentBits">
    <vt:lpwstr>0</vt:lpwstr>
  </property>
  <property fmtid="{D5CDD505-2E9C-101B-9397-08002B2CF9AE}" pid="23" name="MSIP_Label_7f850223-87a8-40c3-9eb2-432606efca2a_Enabled">
    <vt:lpwstr>true</vt:lpwstr>
  </property>
  <property fmtid="{D5CDD505-2E9C-101B-9397-08002B2CF9AE}" pid="24" name="MSIP_Label_7f850223-87a8-40c3-9eb2-432606efca2a_Method">
    <vt:lpwstr>Privileged</vt:lpwstr>
  </property>
  <property fmtid="{D5CDD505-2E9C-101B-9397-08002B2CF9AE}" pid="25" name="MSIP_Label_7f850223-87a8-40c3-9eb2-432606efca2a_Name">
    <vt:lpwstr>7f850223-87a8-40c3-9eb2-432606efca2a</vt:lpwstr>
  </property>
  <property fmtid="{D5CDD505-2E9C-101B-9397-08002B2CF9AE}" pid="26" name="MSIP_Label_7f850223-87a8-40c3-9eb2-432606efca2a_SetDate">
    <vt:lpwstr>2022-03-18T08:51:03Z</vt:lpwstr>
  </property>
  <property fmtid="{D5CDD505-2E9C-101B-9397-08002B2CF9AE}" pid="27" name="MSIP_Label_7f850223-87a8-40c3-9eb2-432606efca2a_SiteId">
    <vt:lpwstr>fcb2b37b-5da0-466b-9b83-0014b67a7c78</vt:lpwstr>
  </property>
</Properties>
</file>